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word/commentsExtensible.xml" ContentType="application/vnd.openxmlformats-officedocument.wordprocessingml.commentsExtensi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22375" w14:textId="77777777" w:rsidR="00AA6D6C" w:rsidRPr="0016055A" w:rsidRDefault="00AA6D6C" w:rsidP="00AA6D6C">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bookmarkStart w:id="0" w:name="_GoBack"/>
      <w:bookmarkEnd w:id="0"/>
      <w:r w:rsidRPr="0016055A">
        <w:rPr>
          <w:rFonts w:asciiTheme="majorBidi" w:hAnsiTheme="majorBidi" w:cstheme="majorBidi"/>
          <w:szCs w:val="22"/>
        </w:rPr>
        <w:t xml:space="preserve">Dit document </w:t>
      </w:r>
      <w:r w:rsidRPr="0016055A">
        <w:rPr>
          <w:rFonts w:asciiTheme="majorBidi" w:hAnsiTheme="majorBidi" w:cstheme="majorBidi"/>
          <w:szCs w:val="22"/>
          <w:lang w:val="nl-NL"/>
        </w:rPr>
        <w:t xml:space="preserve">bevat </w:t>
      </w:r>
      <w:r w:rsidRPr="0016055A">
        <w:rPr>
          <w:rFonts w:asciiTheme="majorBidi" w:hAnsiTheme="majorBidi" w:cstheme="majorBidi"/>
          <w:szCs w:val="22"/>
        </w:rPr>
        <w:t xml:space="preserve">de goedgekeurde productinformatie voor </w:t>
      </w:r>
      <w:r>
        <w:rPr>
          <w:rFonts w:asciiTheme="majorBidi" w:hAnsiTheme="majorBidi" w:cstheme="majorBidi"/>
          <w:szCs w:val="22"/>
          <w:lang w:val="nl-NL"/>
        </w:rPr>
        <w:t>Seffalair Spiromax</w:t>
      </w:r>
      <w:r w:rsidRPr="0016055A">
        <w:rPr>
          <w:rFonts w:asciiTheme="majorBidi" w:hAnsiTheme="majorBidi" w:cstheme="majorBidi"/>
          <w:szCs w:val="22"/>
        </w:rPr>
        <w:t>, waarbij de wijzigingen ten opzichte van de vorige procedure</w:t>
      </w:r>
      <w:r w:rsidRPr="0016055A">
        <w:rPr>
          <w:rFonts w:asciiTheme="majorBidi" w:hAnsiTheme="majorBidi" w:cstheme="majorBidi"/>
          <w:szCs w:val="22"/>
          <w:lang w:val="nl-NL"/>
        </w:rPr>
        <w:t xml:space="preserve"> met wijzigingen in de productinformatie</w:t>
      </w:r>
      <w:r w:rsidRPr="0016055A">
        <w:rPr>
          <w:rFonts w:asciiTheme="majorBidi" w:hAnsiTheme="majorBidi" w:cstheme="majorBidi"/>
          <w:szCs w:val="22"/>
        </w:rPr>
        <w:t xml:space="preserve"> (</w:t>
      </w:r>
      <w:r>
        <w:rPr>
          <w:rFonts w:asciiTheme="majorBidi" w:hAnsiTheme="majorBidi" w:cstheme="majorBidi"/>
          <w:szCs w:val="22"/>
          <w:lang w:val="nl-NL"/>
        </w:rPr>
        <w:t>EMA/N/0000258664</w:t>
      </w:r>
      <w:r w:rsidRPr="0016055A">
        <w:rPr>
          <w:rFonts w:asciiTheme="majorBidi" w:hAnsiTheme="majorBidi" w:cstheme="majorBidi"/>
          <w:szCs w:val="22"/>
        </w:rPr>
        <w:t>) zijn gemarkeerd.</w:t>
      </w:r>
    </w:p>
    <w:p w14:paraId="4896ED82" w14:textId="77777777" w:rsidR="00AA6D6C" w:rsidRPr="0016055A" w:rsidRDefault="00AA6D6C" w:rsidP="00AA6D6C">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7FEFF999" w14:textId="6122824B" w:rsidR="00812D16" w:rsidRPr="008B6493" w:rsidRDefault="00AA6D6C" w:rsidP="00AA6D6C">
      <w:pPr>
        <w:pBdr>
          <w:top w:val="single" w:sz="4" w:space="1" w:color="auto"/>
          <w:left w:val="single" w:sz="4" w:space="4" w:color="auto"/>
          <w:bottom w:val="single" w:sz="4" w:space="1" w:color="auto"/>
          <w:right w:val="single" w:sz="4" w:space="4" w:color="auto"/>
        </w:pBdr>
        <w:spacing w:line="240" w:lineRule="auto"/>
        <w:rPr>
          <w:lang w:val="nl-NL"/>
        </w:rPr>
      </w:pPr>
      <w:r w:rsidRPr="0016055A">
        <w:rPr>
          <w:rFonts w:asciiTheme="majorBidi" w:hAnsiTheme="majorBidi" w:cstheme="majorBidi"/>
          <w:szCs w:val="22"/>
        </w:rPr>
        <w:t xml:space="preserve">Zie voor meer informatie de website van het Europees Geneesmiddelenbureau: </w:t>
      </w:r>
      <w:hyperlink r:id="rId12" w:history="1">
        <w:r w:rsidRPr="0016055A">
          <w:rPr>
            <w:rStyle w:val="Hyperlink"/>
            <w:rFonts w:asciiTheme="majorBidi" w:hAnsiTheme="majorBidi" w:cstheme="majorBidi"/>
            <w:szCs w:val="22"/>
          </w:rPr>
          <w:t>https://www.ema.europa.eu/en/medicines/human/</w:t>
        </w:r>
        <w:r w:rsidRPr="0016055A">
          <w:rPr>
            <w:rStyle w:val="Hyperlink"/>
            <w:rFonts w:asciiTheme="majorBidi" w:hAnsiTheme="majorBidi" w:cstheme="majorBidi"/>
            <w:szCs w:val="22"/>
            <w:lang w:val="nl-NL"/>
          </w:rPr>
          <w:t>EPAR</w:t>
        </w:r>
        <w:r>
          <w:rPr>
            <w:rStyle w:val="Hyperlink"/>
            <w:rFonts w:asciiTheme="majorBidi" w:hAnsiTheme="majorBidi" w:cstheme="majorBidi"/>
            <w:szCs w:val="22"/>
          </w:rPr>
          <w:t>/seffalair-spiromax</w:t>
        </w:r>
      </w:hyperlink>
    </w:p>
    <w:p w14:paraId="34476B2D" w14:textId="77777777" w:rsidR="00812D16" w:rsidRPr="008B6493" w:rsidRDefault="00812D16" w:rsidP="00BD22BA">
      <w:pPr>
        <w:spacing w:line="240" w:lineRule="auto"/>
        <w:rPr>
          <w:lang w:val="nl-NL"/>
        </w:rPr>
      </w:pPr>
    </w:p>
    <w:p w14:paraId="32E77C48" w14:textId="77777777" w:rsidR="00812D16" w:rsidRPr="008B6493" w:rsidRDefault="00812D16" w:rsidP="00BD22BA">
      <w:pPr>
        <w:spacing w:line="240" w:lineRule="auto"/>
        <w:rPr>
          <w:lang w:val="nl-NL"/>
        </w:rPr>
      </w:pPr>
    </w:p>
    <w:p w14:paraId="7597B550" w14:textId="77777777" w:rsidR="00812D16" w:rsidRPr="008B6493" w:rsidRDefault="00812D16" w:rsidP="00BD22BA">
      <w:pPr>
        <w:spacing w:line="240" w:lineRule="auto"/>
        <w:rPr>
          <w:lang w:val="nl-NL"/>
        </w:rPr>
      </w:pPr>
    </w:p>
    <w:p w14:paraId="5813B220" w14:textId="77777777" w:rsidR="00812D16" w:rsidRPr="008B6493" w:rsidRDefault="00812D16" w:rsidP="00BD22BA">
      <w:pPr>
        <w:spacing w:line="240" w:lineRule="auto"/>
        <w:rPr>
          <w:lang w:val="nl-NL"/>
        </w:rPr>
      </w:pPr>
    </w:p>
    <w:p w14:paraId="06A55D68" w14:textId="77777777" w:rsidR="00812D16" w:rsidRPr="008B6493" w:rsidRDefault="00812D16" w:rsidP="00BD22BA">
      <w:pPr>
        <w:spacing w:line="240" w:lineRule="auto"/>
        <w:rPr>
          <w:lang w:val="nl-NL"/>
        </w:rPr>
      </w:pPr>
    </w:p>
    <w:p w14:paraId="10FD01DA" w14:textId="77777777" w:rsidR="00812D16" w:rsidRPr="008B6493" w:rsidRDefault="00812D16" w:rsidP="00BD22BA">
      <w:pPr>
        <w:spacing w:line="240" w:lineRule="auto"/>
        <w:rPr>
          <w:lang w:val="nl-NL"/>
        </w:rPr>
      </w:pPr>
    </w:p>
    <w:p w14:paraId="553CBBF8" w14:textId="77777777" w:rsidR="00812D16" w:rsidRPr="008B6493" w:rsidRDefault="00812D16" w:rsidP="00BD22BA">
      <w:pPr>
        <w:spacing w:line="240" w:lineRule="auto"/>
        <w:rPr>
          <w:lang w:val="nl-NL"/>
        </w:rPr>
      </w:pPr>
    </w:p>
    <w:p w14:paraId="160406A4" w14:textId="77777777" w:rsidR="00812D16" w:rsidRPr="008B6493" w:rsidRDefault="00812D16" w:rsidP="00BD22BA">
      <w:pPr>
        <w:spacing w:line="240" w:lineRule="auto"/>
        <w:rPr>
          <w:lang w:val="nl-NL"/>
        </w:rPr>
      </w:pPr>
    </w:p>
    <w:p w14:paraId="337F8A7C" w14:textId="77777777" w:rsidR="00812D16" w:rsidRPr="008B6493" w:rsidRDefault="00812D16" w:rsidP="00BD22BA">
      <w:pPr>
        <w:spacing w:line="240" w:lineRule="auto"/>
        <w:rPr>
          <w:lang w:val="nl-NL"/>
        </w:rPr>
      </w:pPr>
    </w:p>
    <w:p w14:paraId="3EF086C5" w14:textId="77777777" w:rsidR="00812D16" w:rsidRPr="008B6493" w:rsidRDefault="00812D16" w:rsidP="00BD22BA">
      <w:pPr>
        <w:spacing w:line="240" w:lineRule="auto"/>
        <w:rPr>
          <w:lang w:val="nl-NL"/>
        </w:rPr>
      </w:pPr>
    </w:p>
    <w:p w14:paraId="2C6F1799" w14:textId="77777777" w:rsidR="00812D16" w:rsidRPr="008B6493" w:rsidRDefault="00812D16" w:rsidP="00BD22BA">
      <w:pPr>
        <w:spacing w:line="240" w:lineRule="auto"/>
        <w:rPr>
          <w:lang w:val="nl-NL"/>
        </w:rPr>
      </w:pPr>
    </w:p>
    <w:p w14:paraId="3CE90EDE" w14:textId="77777777" w:rsidR="00812D16" w:rsidRPr="008B6493" w:rsidRDefault="00812D16" w:rsidP="00BD22BA">
      <w:pPr>
        <w:spacing w:line="240" w:lineRule="auto"/>
        <w:rPr>
          <w:lang w:val="nl-NL"/>
        </w:rPr>
      </w:pPr>
    </w:p>
    <w:p w14:paraId="53EC1CA9" w14:textId="77777777" w:rsidR="00812D16" w:rsidRPr="008B6493" w:rsidRDefault="00812D16" w:rsidP="00BD22BA">
      <w:pPr>
        <w:spacing w:line="240" w:lineRule="auto"/>
        <w:rPr>
          <w:lang w:val="nl-NL"/>
        </w:rPr>
      </w:pPr>
    </w:p>
    <w:p w14:paraId="24145A36" w14:textId="77777777" w:rsidR="00812D16" w:rsidRPr="008B6493" w:rsidRDefault="00812D16" w:rsidP="00BD22BA">
      <w:pPr>
        <w:spacing w:line="240" w:lineRule="auto"/>
        <w:rPr>
          <w:lang w:val="nl-NL"/>
        </w:rPr>
      </w:pPr>
    </w:p>
    <w:p w14:paraId="3BD582CA" w14:textId="77777777" w:rsidR="00812D16" w:rsidRPr="008B6493" w:rsidRDefault="00812D16" w:rsidP="00BD22BA">
      <w:pPr>
        <w:spacing w:line="240" w:lineRule="auto"/>
        <w:rPr>
          <w:lang w:val="nl-NL"/>
        </w:rPr>
      </w:pPr>
    </w:p>
    <w:p w14:paraId="09074991" w14:textId="77777777" w:rsidR="00812D16" w:rsidRPr="008B6493" w:rsidRDefault="00812D16" w:rsidP="00BD22BA">
      <w:pPr>
        <w:spacing w:line="240" w:lineRule="auto"/>
        <w:rPr>
          <w:lang w:val="nl-NL"/>
        </w:rPr>
      </w:pPr>
    </w:p>
    <w:p w14:paraId="779DEC68" w14:textId="77777777" w:rsidR="00812D16" w:rsidRPr="008B6493" w:rsidRDefault="00812D16" w:rsidP="00BD22BA">
      <w:pPr>
        <w:spacing w:line="240" w:lineRule="auto"/>
        <w:rPr>
          <w:lang w:val="nl-NL"/>
        </w:rPr>
      </w:pPr>
    </w:p>
    <w:p w14:paraId="00833C7C" w14:textId="77777777" w:rsidR="00812D16" w:rsidRPr="008B6493" w:rsidRDefault="00812D16" w:rsidP="00BD22BA">
      <w:pPr>
        <w:spacing w:line="240" w:lineRule="auto"/>
        <w:rPr>
          <w:lang w:val="nl-NL"/>
        </w:rPr>
      </w:pPr>
    </w:p>
    <w:p w14:paraId="45B40756" w14:textId="77777777" w:rsidR="00E70EDB" w:rsidRPr="008B6493" w:rsidRDefault="00E70EDB" w:rsidP="00BD22BA">
      <w:pPr>
        <w:spacing w:line="240" w:lineRule="auto"/>
        <w:rPr>
          <w:lang w:val="nl-NL"/>
        </w:rPr>
      </w:pPr>
    </w:p>
    <w:p w14:paraId="268A411E" w14:textId="77777777" w:rsidR="00E70EDB" w:rsidRPr="008B6493" w:rsidRDefault="00E70EDB" w:rsidP="00BD22BA">
      <w:pPr>
        <w:spacing w:line="240" w:lineRule="auto"/>
        <w:rPr>
          <w:lang w:val="nl-NL"/>
        </w:rPr>
      </w:pPr>
    </w:p>
    <w:p w14:paraId="20F0D6CB" w14:textId="77777777" w:rsidR="00E70EDB" w:rsidRPr="008B6493" w:rsidRDefault="00E70EDB" w:rsidP="00BD22BA">
      <w:pPr>
        <w:spacing w:line="240" w:lineRule="auto"/>
        <w:rPr>
          <w:lang w:val="nl-NL"/>
        </w:rPr>
      </w:pPr>
    </w:p>
    <w:p w14:paraId="526CFABE" w14:textId="77777777" w:rsidR="00E70EDB" w:rsidRPr="008B6493" w:rsidRDefault="00E70EDB" w:rsidP="00BD22BA">
      <w:pPr>
        <w:spacing w:line="240" w:lineRule="auto"/>
        <w:rPr>
          <w:lang w:val="nl-NL"/>
        </w:rPr>
      </w:pPr>
    </w:p>
    <w:p w14:paraId="39DC326D" w14:textId="77777777" w:rsidR="00C92A52" w:rsidRPr="008B6493" w:rsidRDefault="00C92A52" w:rsidP="00C92A52">
      <w:pPr>
        <w:spacing w:line="240" w:lineRule="auto"/>
        <w:jc w:val="center"/>
        <w:outlineLvl w:val="0"/>
        <w:rPr>
          <w:b/>
          <w:szCs w:val="22"/>
          <w:lang w:val="nl-NL"/>
        </w:rPr>
      </w:pPr>
      <w:r w:rsidRPr="008B6493">
        <w:rPr>
          <w:b/>
          <w:szCs w:val="22"/>
          <w:lang w:val="nl-NL"/>
        </w:rPr>
        <w:t>BIJLAGE I</w:t>
      </w:r>
    </w:p>
    <w:p w14:paraId="4F874C8C" w14:textId="77777777" w:rsidR="00C92A52" w:rsidRPr="008B6493" w:rsidRDefault="00C92A52" w:rsidP="00C92A52">
      <w:pPr>
        <w:spacing w:line="240" w:lineRule="auto"/>
        <w:rPr>
          <w:lang w:val="nl-NL"/>
        </w:rPr>
      </w:pPr>
    </w:p>
    <w:p w14:paraId="1490859B" w14:textId="77777777" w:rsidR="00C92A52" w:rsidRPr="008B6493" w:rsidRDefault="00C92A52" w:rsidP="00C92A52">
      <w:pPr>
        <w:pStyle w:val="TitleA"/>
        <w:spacing w:line="240" w:lineRule="auto"/>
        <w:rPr>
          <w:noProof w:val="0"/>
          <w:lang w:val="nl-NL"/>
        </w:rPr>
      </w:pPr>
      <w:r w:rsidRPr="008B6493">
        <w:rPr>
          <w:noProof w:val="0"/>
          <w:lang w:val="nl-NL"/>
        </w:rPr>
        <w:t>SAMENVATTING VAN DE PRODUCTKENMERKEN</w:t>
      </w:r>
    </w:p>
    <w:p w14:paraId="0762509F" w14:textId="77777777" w:rsidR="00C92A52" w:rsidRPr="008B6493" w:rsidRDefault="00C92A52" w:rsidP="00C92A52">
      <w:pPr>
        <w:pStyle w:val="berschrift1"/>
        <w:keepLines/>
        <w:rPr>
          <w:lang w:val="nl-NL"/>
        </w:rPr>
      </w:pPr>
      <w:r w:rsidRPr="008B6493">
        <w:rPr>
          <w:lang w:val="nl-NL"/>
        </w:rPr>
        <w:br w:type="page"/>
      </w:r>
      <w:r w:rsidRPr="008B6493">
        <w:rPr>
          <w:lang w:val="nl-NL"/>
        </w:rPr>
        <w:lastRenderedPageBreak/>
        <w:t>1.</w:t>
      </w:r>
      <w:r w:rsidRPr="008B6493">
        <w:rPr>
          <w:lang w:val="nl-NL"/>
        </w:rPr>
        <w:tab/>
        <w:t>NAAM VAN HET GENEESMIDDEL</w:t>
      </w:r>
    </w:p>
    <w:p w14:paraId="61BB97E9" w14:textId="77777777" w:rsidR="00C92A52" w:rsidRPr="008B6493" w:rsidRDefault="00C92A52" w:rsidP="00C92A52">
      <w:pPr>
        <w:keepNext/>
        <w:keepLines/>
        <w:spacing w:line="240" w:lineRule="auto"/>
        <w:rPr>
          <w:iCs/>
          <w:szCs w:val="22"/>
          <w:lang w:val="nl-NL"/>
        </w:rPr>
      </w:pPr>
    </w:p>
    <w:p w14:paraId="74BFAFAA" w14:textId="77777777" w:rsidR="00C92A52" w:rsidRPr="008B6493" w:rsidRDefault="00C92A52" w:rsidP="00C92A52">
      <w:pPr>
        <w:spacing w:line="240" w:lineRule="auto"/>
        <w:rPr>
          <w:szCs w:val="22"/>
          <w:lang w:val="nl-NL"/>
        </w:rPr>
      </w:pPr>
      <w:r w:rsidRPr="008B6493">
        <w:rPr>
          <w:lang w:val="nl-NL"/>
        </w:rPr>
        <w:t>Seffalair Spiromax 12,75 microgram/100 microgram inhalatiepoeder</w:t>
      </w:r>
    </w:p>
    <w:p w14:paraId="78C30DC8" w14:textId="77777777" w:rsidR="00C92A52" w:rsidRPr="008B6493" w:rsidRDefault="00C92A52" w:rsidP="00C92A52">
      <w:pPr>
        <w:spacing w:line="240" w:lineRule="auto"/>
        <w:rPr>
          <w:szCs w:val="22"/>
          <w:lang w:val="nl-NL"/>
        </w:rPr>
      </w:pPr>
      <w:r w:rsidRPr="008B6493">
        <w:rPr>
          <w:lang w:val="nl-NL"/>
        </w:rPr>
        <w:t>Seffalair Spiromax 12,75 microgram/202 microgram inhalatiepoeder</w:t>
      </w:r>
    </w:p>
    <w:p w14:paraId="6DF4A9C4" w14:textId="77777777" w:rsidR="00C92A52" w:rsidRPr="008B6493" w:rsidRDefault="00C92A52" w:rsidP="00C92A52">
      <w:pPr>
        <w:spacing w:line="240" w:lineRule="auto"/>
        <w:rPr>
          <w:iCs/>
          <w:szCs w:val="22"/>
          <w:lang w:val="nl-NL"/>
        </w:rPr>
      </w:pPr>
    </w:p>
    <w:p w14:paraId="5E21A4A2" w14:textId="77777777" w:rsidR="00C92A52" w:rsidRPr="008B6493" w:rsidRDefault="00C92A52" w:rsidP="00C92A52">
      <w:pPr>
        <w:spacing w:line="240" w:lineRule="auto"/>
        <w:rPr>
          <w:iCs/>
          <w:szCs w:val="22"/>
          <w:lang w:val="nl-NL"/>
        </w:rPr>
      </w:pPr>
    </w:p>
    <w:p w14:paraId="4BB5D25D" w14:textId="77777777" w:rsidR="00C92A52" w:rsidRPr="008B6493" w:rsidRDefault="00C92A52" w:rsidP="00C92A52">
      <w:pPr>
        <w:pStyle w:val="berschrift1"/>
        <w:keepLines/>
        <w:rPr>
          <w:lang w:val="nl-NL"/>
        </w:rPr>
      </w:pPr>
      <w:r w:rsidRPr="008B6493">
        <w:rPr>
          <w:lang w:val="nl-NL"/>
        </w:rPr>
        <w:t>2.</w:t>
      </w:r>
      <w:r w:rsidRPr="008B6493">
        <w:rPr>
          <w:lang w:val="nl-NL"/>
        </w:rPr>
        <w:tab/>
        <w:t>KWALITATIEVE EN KWANTITATIEVE SAMENSTELLING</w:t>
      </w:r>
    </w:p>
    <w:p w14:paraId="195408C3" w14:textId="77777777" w:rsidR="00C92A52" w:rsidRPr="008B6493" w:rsidRDefault="00C92A52" w:rsidP="00C92A52">
      <w:pPr>
        <w:keepNext/>
        <w:keepLines/>
        <w:spacing w:line="240" w:lineRule="auto"/>
        <w:rPr>
          <w:szCs w:val="22"/>
          <w:lang w:val="nl-NL"/>
        </w:rPr>
      </w:pPr>
    </w:p>
    <w:p w14:paraId="47E0E58D" w14:textId="77777777" w:rsidR="00C92A52" w:rsidRPr="008B6493" w:rsidRDefault="00C92A52" w:rsidP="00C92A52">
      <w:pPr>
        <w:spacing w:line="240" w:lineRule="auto"/>
        <w:rPr>
          <w:iCs/>
          <w:szCs w:val="22"/>
          <w:lang w:val="nl-NL"/>
        </w:rPr>
      </w:pPr>
      <w:r w:rsidRPr="008B6493">
        <w:rPr>
          <w:lang w:val="nl-NL"/>
        </w:rPr>
        <w:t>Elke afgegeven dosis (de dosis van het mondstuk) bevat 12,75 microgram salmeterol (als salmeterolxinafoaat) en 100 microgram of 202 microgram fluticasonpropionaat.</w:t>
      </w:r>
    </w:p>
    <w:p w14:paraId="19D31B5B" w14:textId="77777777" w:rsidR="00C92A52" w:rsidRPr="008B6493" w:rsidRDefault="00C92A52" w:rsidP="00C92A52">
      <w:pPr>
        <w:spacing w:line="240" w:lineRule="auto"/>
        <w:rPr>
          <w:iCs/>
          <w:szCs w:val="22"/>
          <w:lang w:val="nl-NL"/>
        </w:rPr>
      </w:pPr>
    </w:p>
    <w:p w14:paraId="52CD3053" w14:textId="77777777" w:rsidR="00C92A52" w:rsidRPr="008B6493" w:rsidRDefault="00C92A52" w:rsidP="00C92A52">
      <w:pPr>
        <w:spacing w:line="240" w:lineRule="auto"/>
        <w:rPr>
          <w:iCs/>
          <w:szCs w:val="22"/>
          <w:lang w:val="nl-NL"/>
        </w:rPr>
      </w:pPr>
      <w:r w:rsidRPr="008B6493">
        <w:rPr>
          <w:lang w:val="nl-NL"/>
        </w:rPr>
        <w:t>Elke afgemeten dosis bevat 14 microgram salmeterol (als salmeterolxinafoaat) en 113 microgram of 232 microgram fluticasonpropionaat.</w:t>
      </w:r>
    </w:p>
    <w:p w14:paraId="24C3B7D2" w14:textId="77777777" w:rsidR="00C92A52" w:rsidRPr="008B6493" w:rsidRDefault="00C92A52" w:rsidP="00C92A52">
      <w:pPr>
        <w:spacing w:line="240" w:lineRule="auto"/>
        <w:rPr>
          <w:iCs/>
          <w:szCs w:val="22"/>
          <w:lang w:val="nl-NL"/>
        </w:rPr>
      </w:pPr>
    </w:p>
    <w:p w14:paraId="036FBAB3" w14:textId="77777777" w:rsidR="00C92A52" w:rsidRPr="008B6493" w:rsidRDefault="00C92A52" w:rsidP="00C92A52">
      <w:pPr>
        <w:pStyle w:val="EMEAEnBodyText"/>
        <w:keepNext/>
        <w:keepLines/>
        <w:spacing w:before="0" w:after="0"/>
        <w:jc w:val="left"/>
        <w:rPr>
          <w:szCs w:val="22"/>
          <w:lang w:val="nl-NL"/>
        </w:rPr>
      </w:pPr>
      <w:r w:rsidRPr="008B6493">
        <w:rPr>
          <w:szCs w:val="22"/>
          <w:u w:val="single"/>
          <w:lang w:val="nl-NL"/>
        </w:rPr>
        <w:t>Hulpstof(fen) met bekend effect</w:t>
      </w:r>
      <w:del w:id="1" w:author="translator" w:date="2025-10-13T20:12:00Z">
        <w:r w:rsidRPr="008B6493" w:rsidDel="00E12DB0">
          <w:rPr>
            <w:szCs w:val="22"/>
            <w:lang w:val="nl-NL"/>
          </w:rPr>
          <w:delText>:</w:delText>
        </w:r>
      </w:del>
    </w:p>
    <w:p w14:paraId="705A1C79" w14:textId="77777777" w:rsidR="00C92A52" w:rsidRPr="008B6493" w:rsidRDefault="00C92A52" w:rsidP="00C92A52">
      <w:pPr>
        <w:pStyle w:val="EMEAEnBodyText"/>
        <w:keepNext/>
        <w:keepLines/>
        <w:spacing w:before="0" w:after="0"/>
        <w:jc w:val="left"/>
        <w:rPr>
          <w:szCs w:val="22"/>
          <w:lang w:val="nl-NL"/>
        </w:rPr>
      </w:pPr>
    </w:p>
    <w:p w14:paraId="4C0337AE" w14:textId="77777777" w:rsidR="00C92A52" w:rsidRPr="008B6493" w:rsidRDefault="00C92A52" w:rsidP="00C92A52">
      <w:pPr>
        <w:pStyle w:val="EMEAEnBodyText"/>
        <w:autoSpaceDE w:val="0"/>
        <w:autoSpaceDN w:val="0"/>
        <w:adjustRightInd w:val="0"/>
        <w:spacing w:before="0" w:after="0"/>
        <w:jc w:val="left"/>
        <w:rPr>
          <w:ins w:id="2" w:author="translator" w:date="2025-10-13T20:12:00Z"/>
          <w:lang w:val="nl-NL"/>
        </w:rPr>
      </w:pPr>
      <w:r w:rsidRPr="008B6493">
        <w:rPr>
          <w:lang w:val="nl-NL"/>
        </w:rPr>
        <w:t>Elke afgegeven dosis bevat ongeveer 5,4 milligram lactose (als monohydraat).</w:t>
      </w:r>
    </w:p>
    <w:p w14:paraId="176C33E3" w14:textId="77777777" w:rsidR="00E12DB0" w:rsidRPr="008B6493" w:rsidRDefault="00E12DB0" w:rsidP="00C92A52">
      <w:pPr>
        <w:pStyle w:val="EMEAEnBodyText"/>
        <w:autoSpaceDE w:val="0"/>
        <w:autoSpaceDN w:val="0"/>
        <w:adjustRightInd w:val="0"/>
        <w:spacing w:before="0" w:after="0"/>
        <w:jc w:val="left"/>
        <w:rPr>
          <w:szCs w:val="22"/>
          <w:lang w:val="nl-NL"/>
        </w:rPr>
      </w:pPr>
    </w:p>
    <w:p w14:paraId="327BF371" w14:textId="77777777" w:rsidR="00C92A52" w:rsidRPr="008B6493" w:rsidRDefault="00C92A52" w:rsidP="00C92A52">
      <w:pPr>
        <w:spacing w:line="240" w:lineRule="auto"/>
        <w:rPr>
          <w:lang w:val="nl-NL"/>
        </w:rPr>
      </w:pPr>
      <w:r w:rsidRPr="008B6493">
        <w:rPr>
          <w:lang w:val="nl-NL"/>
        </w:rPr>
        <w:t>Voor de volledige lijst van hulpstoffen, zie rubriek 6.1.</w:t>
      </w:r>
    </w:p>
    <w:p w14:paraId="5836F8BC" w14:textId="77777777" w:rsidR="00C92A52" w:rsidRPr="008B6493" w:rsidRDefault="00C92A52" w:rsidP="00C92A52">
      <w:pPr>
        <w:spacing w:line="240" w:lineRule="auto"/>
        <w:rPr>
          <w:szCs w:val="22"/>
          <w:lang w:val="nl-NL"/>
        </w:rPr>
      </w:pPr>
    </w:p>
    <w:p w14:paraId="4FF13776" w14:textId="77777777" w:rsidR="00C92A52" w:rsidRPr="008B6493" w:rsidRDefault="00C92A52" w:rsidP="00C92A52">
      <w:pPr>
        <w:spacing w:line="240" w:lineRule="auto"/>
        <w:rPr>
          <w:szCs w:val="22"/>
          <w:lang w:val="nl-NL"/>
        </w:rPr>
      </w:pPr>
    </w:p>
    <w:p w14:paraId="73E98AAC" w14:textId="77777777" w:rsidR="00C92A52" w:rsidRPr="008B6493" w:rsidRDefault="00C92A52" w:rsidP="00C92A52">
      <w:pPr>
        <w:pStyle w:val="berschrift1"/>
        <w:keepLines/>
        <w:rPr>
          <w:caps/>
          <w:lang w:val="nl-NL"/>
        </w:rPr>
      </w:pPr>
      <w:r w:rsidRPr="008B6493">
        <w:rPr>
          <w:lang w:val="nl-NL"/>
        </w:rPr>
        <w:t>3.</w:t>
      </w:r>
      <w:r w:rsidRPr="008B6493">
        <w:rPr>
          <w:lang w:val="nl-NL"/>
        </w:rPr>
        <w:tab/>
        <w:t>FARMACEUTISCHE VORM</w:t>
      </w:r>
    </w:p>
    <w:p w14:paraId="6179DC66" w14:textId="77777777" w:rsidR="00C92A52" w:rsidRPr="008B6493" w:rsidRDefault="00C92A52" w:rsidP="00C92A52">
      <w:pPr>
        <w:keepNext/>
        <w:keepLines/>
        <w:spacing w:line="240" w:lineRule="auto"/>
        <w:rPr>
          <w:szCs w:val="22"/>
          <w:lang w:val="nl-NL"/>
        </w:rPr>
      </w:pPr>
    </w:p>
    <w:p w14:paraId="1B090EE5" w14:textId="77777777" w:rsidR="00C92A52" w:rsidRPr="008B6493" w:rsidRDefault="00C92A52" w:rsidP="00C92A52">
      <w:pPr>
        <w:spacing w:line="240" w:lineRule="auto"/>
        <w:rPr>
          <w:szCs w:val="22"/>
          <w:lang w:val="nl-NL"/>
        </w:rPr>
      </w:pPr>
      <w:r w:rsidRPr="008B6493">
        <w:rPr>
          <w:lang w:val="nl-NL"/>
        </w:rPr>
        <w:t>Inhalatiepoeder</w:t>
      </w:r>
    </w:p>
    <w:p w14:paraId="458D38DD" w14:textId="77777777" w:rsidR="00C92A52" w:rsidRPr="008B6493" w:rsidRDefault="00C92A52" w:rsidP="00C92A52">
      <w:pPr>
        <w:spacing w:line="240" w:lineRule="auto"/>
        <w:rPr>
          <w:szCs w:val="22"/>
          <w:lang w:val="nl-NL"/>
        </w:rPr>
      </w:pPr>
    </w:p>
    <w:p w14:paraId="55CB4FAC" w14:textId="77777777" w:rsidR="00C92A52" w:rsidRPr="008B6493" w:rsidRDefault="00C92A52" w:rsidP="00C92A52">
      <w:pPr>
        <w:spacing w:line="240" w:lineRule="auto"/>
        <w:rPr>
          <w:szCs w:val="22"/>
          <w:lang w:val="nl-NL"/>
        </w:rPr>
      </w:pPr>
      <w:r w:rsidRPr="008B6493">
        <w:rPr>
          <w:lang w:val="nl-NL"/>
        </w:rPr>
        <w:t>Wit poeder.</w:t>
      </w:r>
    </w:p>
    <w:p w14:paraId="73BC6E12" w14:textId="77777777" w:rsidR="00C92A52" w:rsidRPr="008B6493" w:rsidRDefault="00C92A52" w:rsidP="00C92A52">
      <w:pPr>
        <w:spacing w:line="240" w:lineRule="auto"/>
        <w:rPr>
          <w:szCs w:val="22"/>
          <w:lang w:val="nl-NL"/>
        </w:rPr>
      </w:pPr>
    </w:p>
    <w:p w14:paraId="1ED79AA8" w14:textId="77777777" w:rsidR="00C92A52" w:rsidRPr="008B6493" w:rsidRDefault="00C92A52" w:rsidP="00C92A52">
      <w:pPr>
        <w:spacing w:line="240" w:lineRule="auto"/>
        <w:rPr>
          <w:szCs w:val="22"/>
          <w:lang w:val="nl-NL"/>
        </w:rPr>
      </w:pPr>
    </w:p>
    <w:p w14:paraId="5054EB15" w14:textId="77777777" w:rsidR="00C92A52" w:rsidRPr="008B6493" w:rsidRDefault="00C92A52" w:rsidP="00C92A52">
      <w:pPr>
        <w:pStyle w:val="berschrift1"/>
        <w:keepLines/>
        <w:rPr>
          <w:caps/>
          <w:lang w:val="nl-NL"/>
        </w:rPr>
      </w:pPr>
      <w:r w:rsidRPr="008B6493">
        <w:rPr>
          <w:caps/>
          <w:lang w:val="nl-NL"/>
        </w:rPr>
        <w:t>4.</w:t>
      </w:r>
      <w:r w:rsidRPr="008B6493">
        <w:rPr>
          <w:caps/>
          <w:lang w:val="nl-NL"/>
        </w:rPr>
        <w:tab/>
      </w:r>
      <w:r w:rsidRPr="008B6493">
        <w:rPr>
          <w:lang w:val="nl-NL"/>
        </w:rPr>
        <w:t>KLINISCHE GEGEVENS</w:t>
      </w:r>
    </w:p>
    <w:p w14:paraId="64CB6C7A" w14:textId="77777777" w:rsidR="00C92A52" w:rsidRPr="008B6493" w:rsidRDefault="00C92A52" w:rsidP="00C92A52">
      <w:pPr>
        <w:keepNext/>
        <w:keepLines/>
        <w:spacing w:line="240" w:lineRule="auto"/>
        <w:rPr>
          <w:szCs w:val="22"/>
          <w:lang w:val="nl-NL"/>
        </w:rPr>
      </w:pPr>
    </w:p>
    <w:p w14:paraId="6B0D7B14" w14:textId="77777777" w:rsidR="00C92A52" w:rsidRPr="008B6493" w:rsidRDefault="00C92A52" w:rsidP="00C92A52">
      <w:pPr>
        <w:keepNext/>
        <w:keepLines/>
        <w:spacing w:line="240" w:lineRule="auto"/>
        <w:ind w:left="567" w:hanging="567"/>
        <w:outlineLvl w:val="0"/>
        <w:rPr>
          <w:b/>
          <w:bCs/>
          <w:kern w:val="32"/>
          <w:szCs w:val="32"/>
          <w:lang w:val="nl-NL"/>
        </w:rPr>
      </w:pPr>
      <w:r w:rsidRPr="008B6493">
        <w:rPr>
          <w:b/>
          <w:szCs w:val="22"/>
          <w:lang w:val="nl-NL"/>
        </w:rPr>
        <w:t>4.1</w:t>
      </w:r>
      <w:r w:rsidRPr="008B6493">
        <w:rPr>
          <w:b/>
          <w:szCs w:val="22"/>
          <w:lang w:val="nl-NL"/>
        </w:rPr>
        <w:tab/>
        <w:t>Therapeutische indicaties</w:t>
      </w:r>
    </w:p>
    <w:p w14:paraId="7F37AAA5" w14:textId="77777777" w:rsidR="00C92A52" w:rsidRPr="008B6493" w:rsidRDefault="00C92A52" w:rsidP="00C92A52">
      <w:pPr>
        <w:keepNext/>
        <w:keepLines/>
        <w:spacing w:line="240" w:lineRule="auto"/>
        <w:rPr>
          <w:szCs w:val="22"/>
          <w:lang w:val="nl-NL"/>
        </w:rPr>
      </w:pPr>
    </w:p>
    <w:p w14:paraId="159A69DD" w14:textId="436436BB" w:rsidR="00C92A52" w:rsidRPr="008B6493" w:rsidRDefault="00C92A52" w:rsidP="00C92A52">
      <w:pPr>
        <w:spacing w:line="240" w:lineRule="auto"/>
        <w:rPr>
          <w:szCs w:val="22"/>
          <w:lang w:val="nl-NL"/>
        </w:rPr>
      </w:pPr>
      <w:r w:rsidRPr="008B6493">
        <w:rPr>
          <w:lang w:val="nl-NL"/>
        </w:rPr>
        <w:t>Seffalair Spiromax is geïndiceerd voor de regelmatige behandeling van astma bij volwassenen en adolescenten van 12 jaar en ouder die niet voldoende onder controle zijn met inhalatiecorticosteroïden en ‘</w:t>
      </w:r>
      <w:r w:rsidR="00476201" w:rsidRPr="008B6493">
        <w:rPr>
          <w:lang w:val="nl-NL"/>
        </w:rPr>
        <w:t xml:space="preserve">zo </w:t>
      </w:r>
      <w:r w:rsidRPr="008B6493">
        <w:rPr>
          <w:lang w:val="nl-NL"/>
        </w:rPr>
        <w:t>nodig’</w:t>
      </w:r>
      <w:r w:rsidR="00CE07DE" w:rsidRPr="008B6493">
        <w:rPr>
          <w:lang w:val="nl-NL"/>
        </w:rPr>
        <w:noBreakHyphen/>
      </w:r>
      <w:r w:rsidR="00476201" w:rsidRPr="008B6493">
        <w:rPr>
          <w:lang w:val="nl-NL"/>
        </w:rPr>
        <w:t>gebruik van</w:t>
      </w:r>
      <w:r w:rsidRPr="008B6493">
        <w:rPr>
          <w:lang w:val="nl-NL"/>
        </w:rPr>
        <w:t xml:space="preserve"> kortwerkende inhalatie</w:t>
      </w:r>
      <w:r w:rsidRPr="008B6493">
        <w:rPr>
          <w:lang w:val="nl-NL"/>
        </w:rPr>
        <w:noBreakHyphen/>
        <w:t>β</w:t>
      </w:r>
      <w:r w:rsidRPr="008B6493">
        <w:rPr>
          <w:szCs w:val="22"/>
          <w:vertAlign w:val="subscript"/>
          <w:lang w:val="nl-NL"/>
        </w:rPr>
        <w:t>2</w:t>
      </w:r>
      <w:r w:rsidRPr="008B6493">
        <w:rPr>
          <w:lang w:val="nl-NL"/>
        </w:rPr>
        <w:noBreakHyphen/>
        <w:t>agonisten.</w:t>
      </w:r>
    </w:p>
    <w:p w14:paraId="5FDC08BE" w14:textId="77777777" w:rsidR="00C92A52" w:rsidRPr="008B6493" w:rsidRDefault="00C92A52" w:rsidP="00C92A52">
      <w:pPr>
        <w:spacing w:line="240" w:lineRule="auto"/>
        <w:rPr>
          <w:szCs w:val="22"/>
          <w:lang w:val="nl-NL"/>
        </w:rPr>
      </w:pPr>
    </w:p>
    <w:p w14:paraId="1748497A" w14:textId="77777777" w:rsidR="00C92A52" w:rsidRPr="008B6493" w:rsidRDefault="00C92A52" w:rsidP="00C92A52">
      <w:pPr>
        <w:keepNext/>
        <w:keepLines/>
        <w:spacing w:line="240" w:lineRule="auto"/>
        <w:outlineLvl w:val="0"/>
        <w:rPr>
          <w:b/>
          <w:szCs w:val="22"/>
          <w:lang w:val="nl-NL"/>
        </w:rPr>
      </w:pPr>
      <w:r w:rsidRPr="008B6493">
        <w:rPr>
          <w:b/>
          <w:szCs w:val="22"/>
          <w:lang w:val="nl-NL"/>
        </w:rPr>
        <w:t>4.2</w:t>
      </w:r>
      <w:r w:rsidRPr="008B6493">
        <w:rPr>
          <w:b/>
          <w:szCs w:val="22"/>
          <w:lang w:val="nl-NL"/>
        </w:rPr>
        <w:tab/>
        <w:t>Dosering en wijze van toediening</w:t>
      </w:r>
    </w:p>
    <w:p w14:paraId="4B3788BD" w14:textId="77777777" w:rsidR="00C92A52" w:rsidRPr="008B6493" w:rsidRDefault="00C92A52" w:rsidP="00C92A52">
      <w:pPr>
        <w:keepNext/>
        <w:keepLines/>
        <w:spacing w:line="240" w:lineRule="auto"/>
        <w:rPr>
          <w:szCs w:val="22"/>
          <w:lang w:val="nl-NL"/>
        </w:rPr>
      </w:pPr>
    </w:p>
    <w:p w14:paraId="2C859613" w14:textId="77777777" w:rsidR="00C92A52" w:rsidRPr="008B6493" w:rsidRDefault="00C92A52" w:rsidP="00C92A52">
      <w:pPr>
        <w:keepNext/>
        <w:keepLines/>
        <w:spacing w:line="240" w:lineRule="auto"/>
        <w:rPr>
          <w:szCs w:val="22"/>
          <w:u w:val="single"/>
          <w:lang w:val="nl-NL"/>
        </w:rPr>
      </w:pPr>
      <w:r w:rsidRPr="008B6493">
        <w:rPr>
          <w:szCs w:val="22"/>
          <w:u w:val="single"/>
          <w:lang w:val="nl-NL"/>
        </w:rPr>
        <w:t>Dosering</w:t>
      </w:r>
    </w:p>
    <w:p w14:paraId="1BDB2175" w14:textId="77777777" w:rsidR="00C92A52" w:rsidRPr="008B6493" w:rsidRDefault="00C92A52" w:rsidP="00C92A52">
      <w:pPr>
        <w:keepNext/>
        <w:keepLines/>
        <w:spacing w:line="240" w:lineRule="auto"/>
        <w:rPr>
          <w:szCs w:val="22"/>
          <w:u w:val="single"/>
          <w:lang w:val="nl-NL"/>
        </w:rPr>
      </w:pPr>
    </w:p>
    <w:p w14:paraId="409F5514" w14:textId="77777777" w:rsidR="00C92A52" w:rsidRPr="008B6493" w:rsidRDefault="00C92A52" w:rsidP="00C92A52">
      <w:pPr>
        <w:keepNext/>
        <w:spacing w:line="240" w:lineRule="auto"/>
        <w:rPr>
          <w:szCs w:val="22"/>
          <w:lang w:val="nl-NL"/>
        </w:rPr>
      </w:pPr>
      <w:r w:rsidRPr="008B6493">
        <w:rPr>
          <w:lang w:val="nl-NL"/>
        </w:rPr>
        <w:t>Patiënten moeten geadviseerd worden dat ze Seffalair Spiromax elke dag moeten gebruiken, ook als ze geen symptomen hebben.</w:t>
      </w:r>
    </w:p>
    <w:p w14:paraId="3B8FB65C" w14:textId="77777777" w:rsidR="00C92A52" w:rsidRPr="008B6493" w:rsidRDefault="00C92A52" w:rsidP="00C92A52">
      <w:pPr>
        <w:keepNext/>
        <w:spacing w:line="240" w:lineRule="auto"/>
        <w:rPr>
          <w:szCs w:val="22"/>
          <w:lang w:val="nl-NL"/>
        </w:rPr>
      </w:pPr>
    </w:p>
    <w:p w14:paraId="1353B5F3" w14:textId="77777777" w:rsidR="00C92A52" w:rsidRPr="008B6493" w:rsidRDefault="00C92A52" w:rsidP="00C92A52">
      <w:pPr>
        <w:spacing w:line="240" w:lineRule="auto"/>
        <w:rPr>
          <w:szCs w:val="22"/>
          <w:lang w:val="nl-NL"/>
        </w:rPr>
      </w:pPr>
      <w:bookmarkStart w:id="3" w:name="_Hlk55909081"/>
      <w:r w:rsidRPr="008B6493">
        <w:rPr>
          <w:lang w:val="nl-NL"/>
        </w:rPr>
        <w:t>Als zich symptomen voordoen in de periode tussen twee doses in, dient een kortwerkende inhalatie</w:t>
      </w:r>
      <w:r w:rsidRPr="008B6493">
        <w:rPr>
          <w:lang w:val="nl-NL"/>
        </w:rPr>
        <w:noBreakHyphen/>
        <w:t>bèta</w:t>
      </w:r>
      <w:r w:rsidRPr="008B6493">
        <w:rPr>
          <w:szCs w:val="22"/>
          <w:vertAlign w:val="subscript"/>
          <w:lang w:val="nl-NL"/>
        </w:rPr>
        <w:t>2</w:t>
      </w:r>
      <w:r w:rsidRPr="008B6493">
        <w:rPr>
          <w:lang w:val="nl-NL"/>
        </w:rPr>
        <w:noBreakHyphen/>
        <w:t>agonist te worden gebruikt voor directe verlichting.</w:t>
      </w:r>
    </w:p>
    <w:bookmarkEnd w:id="3"/>
    <w:p w14:paraId="0D77EC8B" w14:textId="77777777" w:rsidR="00C92A52" w:rsidRPr="008B6493" w:rsidRDefault="00C92A52" w:rsidP="00C92A52">
      <w:pPr>
        <w:keepNext/>
        <w:spacing w:line="240" w:lineRule="auto"/>
        <w:rPr>
          <w:szCs w:val="22"/>
          <w:lang w:val="nl-NL"/>
        </w:rPr>
      </w:pPr>
    </w:p>
    <w:p w14:paraId="4CBA4BFD" w14:textId="77777777" w:rsidR="00C92A52" w:rsidRPr="008B6493" w:rsidRDefault="00C92A52" w:rsidP="00C92A52">
      <w:pPr>
        <w:keepNext/>
        <w:spacing w:line="240" w:lineRule="auto"/>
        <w:rPr>
          <w:szCs w:val="22"/>
          <w:lang w:val="nl-NL"/>
        </w:rPr>
      </w:pPr>
      <w:r w:rsidRPr="008B6493">
        <w:rPr>
          <w:lang w:val="nl-NL"/>
        </w:rPr>
        <w:t>Bij de keuze van de sterkte van de startdosis van Seffalair Spiromax (middelmatige dosis inhalatiecorticosteroïde [ICS] van 12,75/100 microgram of hoge ICS</w:t>
      </w:r>
      <w:r w:rsidRPr="008B6493">
        <w:rPr>
          <w:lang w:val="nl-NL"/>
        </w:rPr>
        <w:noBreakHyphen/>
        <w:t>dosis van 12,75/202 microgram), moet rekening worden gehouden met de ernst van de ziekte van de patiënt, diens vorige astmabehandeling, waaronder ICS</w:t>
      </w:r>
      <w:r w:rsidRPr="008B6493">
        <w:rPr>
          <w:lang w:val="nl-NL"/>
        </w:rPr>
        <w:noBreakHyphen/>
        <w:t>dosis, alsook de mate waarin de astmasymptomen van de patiënt op dat moment onder controle zijn.</w:t>
      </w:r>
    </w:p>
    <w:p w14:paraId="22020B4B" w14:textId="3992E7A3" w:rsidR="00C92A52" w:rsidRPr="008B6493" w:rsidRDefault="00C92A52" w:rsidP="00C92A52">
      <w:pPr>
        <w:spacing w:line="240" w:lineRule="auto"/>
        <w:rPr>
          <w:szCs w:val="22"/>
          <w:lang w:val="nl-NL"/>
        </w:rPr>
      </w:pPr>
      <w:r w:rsidRPr="008B6493">
        <w:rPr>
          <w:lang w:val="nl-NL"/>
        </w:rPr>
        <w:t xml:space="preserve">Patiënten moeten regelmatig door een arts worden geëvalueerd, zodat de sterkte van salmeterol/fluticasonpropionaat die ze krijgen optimaal blijft en alleen op medisch advies wordt gewijzigd. De dosis moet </w:t>
      </w:r>
      <w:r w:rsidR="0092454C" w:rsidRPr="008B6493">
        <w:rPr>
          <w:lang w:val="nl-NL"/>
        </w:rPr>
        <w:t xml:space="preserve">stapsgewijs worden verlaagd </w:t>
      </w:r>
      <w:r w:rsidRPr="008B6493">
        <w:rPr>
          <w:lang w:val="nl-NL"/>
        </w:rPr>
        <w:t>tot de laagste dosis waarmee de symptomen effectief onder controle blijven.</w:t>
      </w:r>
    </w:p>
    <w:p w14:paraId="437802AE" w14:textId="77777777" w:rsidR="00C92A52" w:rsidRPr="008B6493" w:rsidRDefault="00C92A52" w:rsidP="00C92A52">
      <w:pPr>
        <w:autoSpaceDE w:val="0"/>
        <w:autoSpaceDN w:val="0"/>
        <w:adjustRightInd w:val="0"/>
        <w:spacing w:line="240" w:lineRule="auto"/>
        <w:rPr>
          <w:szCs w:val="22"/>
          <w:u w:val="single"/>
          <w:lang w:val="nl-NL"/>
        </w:rPr>
      </w:pPr>
    </w:p>
    <w:p w14:paraId="6E0B9D28" w14:textId="77777777" w:rsidR="00C92A52" w:rsidRPr="008B6493" w:rsidRDefault="00C92A52" w:rsidP="00C92A52">
      <w:pPr>
        <w:autoSpaceDE w:val="0"/>
        <w:autoSpaceDN w:val="0"/>
        <w:adjustRightInd w:val="0"/>
        <w:spacing w:line="240" w:lineRule="auto"/>
        <w:rPr>
          <w:szCs w:val="22"/>
          <w:lang w:val="nl-NL"/>
        </w:rPr>
      </w:pPr>
      <w:r w:rsidRPr="008B6493">
        <w:rPr>
          <w:lang w:val="nl-NL"/>
        </w:rPr>
        <w:lastRenderedPageBreak/>
        <w:t>Let wel dat de afgegeven doses voor Seffalair Spiromax verschillen van die van andere producten die salmeterol/fluticason bevatten en in de handel verkrijgbaar zijn. De verschillende dosissterktes (middelmatige/hoge doses fluticason) voor verschillende producten komen niet noodzakelijkerwijs met elkaar overeen, waardoor de producten op basis van de overeenkomende dosissterktes niet onderling verwisselbaar zijn.</w:t>
      </w:r>
    </w:p>
    <w:p w14:paraId="4E990077" w14:textId="77777777" w:rsidR="00C92A52" w:rsidRPr="008B6493" w:rsidRDefault="00C92A52" w:rsidP="00C92A52">
      <w:pPr>
        <w:autoSpaceDE w:val="0"/>
        <w:autoSpaceDN w:val="0"/>
        <w:adjustRightInd w:val="0"/>
        <w:spacing w:line="240" w:lineRule="auto"/>
        <w:rPr>
          <w:szCs w:val="22"/>
          <w:lang w:val="nl-NL"/>
        </w:rPr>
      </w:pPr>
    </w:p>
    <w:p w14:paraId="5EB3B5A9" w14:textId="77777777" w:rsidR="00C92A52" w:rsidRPr="008B6493" w:rsidRDefault="00C92A52" w:rsidP="00C92A52">
      <w:pPr>
        <w:keepNext/>
        <w:keepLines/>
        <w:spacing w:line="240" w:lineRule="auto"/>
        <w:rPr>
          <w:i/>
          <w:szCs w:val="22"/>
          <w:lang w:val="nl-NL"/>
        </w:rPr>
      </w:pPr>
      <w:r w:rsidRPr="008B6493">
        <w:rPr>
          <w:i/>
          <w:szCs w:val="22"/>
          <w:lang w:val="nl-NL"/>
        </w:rPr>
        <w:t>Volwassenen en kinderen van 12 jaar en ouder</w:t>
      </w:r>
      <w:del w:id="4" w:author="translator" w:date="2025-10-13T20:13:00Z">
        <w:r w:rsidRPr="008B6493" w:rsidDel="00E12DB0">
          <w:rPr>
            <w:i/>
            <w:szCs w:val="22"/>
            <w:lang w:val="nl-NL"/>
          </w:rPr>
          <w:delText>.</w:delText>
        </w:r>
      </w:del>
    </w:p>
    <w:p w14:paraId="2F4D0BD5" w14:textId="77777777" w:rsidR="00C92A52" w:rsidRPr="008B6493" w:rsidRDefault="00C92A52" w:rsidP="00C92A52">
      <w:pPr>
        <w:keepNext/>
        <w:keepLines/>
        <w:spacing w:line="240" w:lineRule="auto"/>
        <w:rPr>
          <w:szCs w:val="22"/>
          <w:lang w:val="nl-NL"/>
        </w:rPr>
      </w:pPr>
    </w:p>
    <w:p w14:paraId="39CBB263" w14:textId="77777777" w:rsidR="00C92A52" w:rsidRPr="008B6493" w:rsidRDefault="00C92A52" w:rsidP="00C92A52">
      <w:pPr>
        <w:spacing w:line="240" w:lineRule="auto"/>
        <w:rPr>
          <w:szCs w:val="22"/>
          <w:lang w:val="nl-NL"/>
        </w:rPr>
      </w:pPr>
      <w:r w:rsidRPr="008B6493">
        <w:rPr>
          <w:lang w:val="nl-NL"/>
        </w:rPr>
        <w:t>Eén inhalatie van 12,75 microgram salmeterol en 100 microgram fluticasonpropionaat tweemaal daags.</w:t>
      </w:r>
    </w:p>
    <w:p w14:paraId="568748CB" w14:textId="77777777" w:rsidR="00C92A52" w:rsidRPr="008B6493" w:rsidRDefault="00C92A52" w:rsidP="00C92A52">
      <w:pPr>
        <w:spacing w:line="240" w:lineRule="auto"/>
        <w:rPr>
          <w:szCs w:val="22"/>
          <w:lang w:val="nl-NL"/>
        </w:rPr>
      </w:pPr>
      <w:r w:rsidRPr="008B6493">
        <w:rPr>
          <w:lang w:val="nl-NL"/>
        </w:rPr>
        <w:t>of</w:t>
      </w:r>
    </w:p>
    <w:p w14:paraId="1F0082DE" w14:textId="77777777" w:rsidR="00C92A52" w:rsidRPr="008B6493" w:rsidRDefault="00C92A52" w:rsidP="00C92A52">
      <w:pPr>
        <w:spacing w:line="240" w:lineRule="auto"/>
        <w:rPr>
          <w:szCs w:val="22"/>
          <w:lang w:val="nl-NL"/>
        </w:rPr>
      </w:pPr>
      <w:r w:rsidRPr="008B6493">
        <w:rPr>
          <w:lang w:val="nl-NL"/>
        </w:rPr>
        <w:t>Eén inhalatie van 12,75 microgram salmeterol en 202 microgram fluticasonpropionaat tweemaal daags.</w:t>
      </w:r>
    </w:p>
    <w:p w14:paraId="71A9406F" w14:textId="77777777" w:rsidR="00C92A52" w:rsidRPr="008B6493" w:rsidRDefault="00C92A52" w:rsidP="00C92A52">
      <w:pPr>
        <w:spacing w:line="240" w:lineRule="auto"/>
        <w:rPr>
          <w:szCs w:val="22"/>
          <w:lang w:val="nl-NL"/>
        </w:rPr>
      </w:pPr>
    </w:p>
    <w:p w14:paraId="0519CE99" w14:textId="77777777" w:rsidR="00C92A52" w:rsidRPr="008B6493" w:rsidRDefault="00C92A52" w:rsidP="00C92A52">
      <w:pPr>
        <w:spacing w:line="240" w:lineRule="auto"/>
        <w:rPr>
          <w:szCs w:val="22"/>
          <w:lang w:val="nl-NL"/>
        </w:rPr>
      </w:pPr>
      <w:r w:rsidRPr="008B6493">
        <w:rPr>
          <w:lang w:val="nl-NL"/>
        </w:rPr>
        <w:t>Wanneer astma onder controle is, moet de behandeling worden geëvalueerd en moet overwogen worden of de behandeling van de patiënten stapsgewijs dient te worden afgebouwd naar salmeterol/fluticasonpropionaat die een lagere dosis van de inhalatiecorticosteroïde bevat en daarna, tot slot, naar alleen een inhalatiecorticosteroïde. Het is belangrijk dat patiënten regelmatig worden geëvalueerd wanneer de behandeling stapsgewijs wordt afgebouwd.</w:t>
      </w:r>
    </w:p>
    <w:p w14:paraId="4A178931" w14:textId="77777777" w:rsidR="00C92A52" w:rsidRPr="008B6493" w:rsidRDefault="00C92A52" w:rsidP="00C92A52">
      <w:pPr>
        <w:spacing w:line="240" w:lineRule="auto"/>
        <w:rPr>
          <w:szCs w:val="22"/>
          <w:lang w:val="nl-NL"/>
        </w:rPr>
      </w:pPr>
    </w:p>
    <w:p w14:paraId="03F6ECD4" w14:textId="77777777" w:rsidR="00C92A52" w:rsidRPr="008B6493" w:rsidRDefault="00C92A52" w:rsidP="00C92A52">
      <w:pPr>
        <w:spacing w:line="240" w:lineRule="auto"/>
        <w:rPr>
          <w:szCs w:val="22"/>
          <w:lang w:val="nl-NL"/>
        </w:rPr>
      </w:pPr>
      <w:r w:rsidRPr="008B6493">
        <w:rPr>
          <w:lang w:val="nl-NL"/>
        </w:rPr>
        <w:t>Als een individuele patiënt doseringen nodig heeft die buiten het aanbevolen schema vallen, dienen geschikte doses van een β</w:t>
      </w:r>
      <w:r w:rsidRPr="008B6493">
        <w:rPr>
          <w:szCs w:val="22"/>
          <w:vertAlign w:val="subscript"/>
          <w:lang w:val="nl-NL"/>
        </w:rPr>
        <w:t>2</w:t>
      </w:r>
      <w:r w:rsidRPr="008B6493">
        <w:rPr>
          <w:lang w:val="nl-NL"/>
        </w:rPr>
        <w:noBreakHyphen/>
        <w:t>agonist en/of inhalatiecorticosteroïde te worden voorgeschreven.</w:t>
      </w:r>
    </w:p>
    <w:p w14:paraId="32E83431" w14:textId="77777777" w:rsidR="00C92A52" w:rsidRPr="008B6493" w:rsidRDefault="00C92A52" w:rsidP="00C92A52">
      <w:pPr>
        <w:autoSpaceDE w:val="0"/>
        <w:autoSpaceDN w:val="0"/>
        <w:adjustRightInd w:val="0"/>
        <w:spacing w:line="240" w:lineRule="auto"/>
        <w:rPr>
          <w:position w:val="6"/>
          <w:szCs w:val="22"/>
          <w:lang w:val="nl-NL"/>
        </w:rPr>
      </w:pPr>
    </w:p>
    <w:p w14:paraId="112717F7" w14:textId="77777777" w:rsidR="00C92A52" w:rsidRPr="008B6493" w:rsidRDefault="00C92A52" w:rsidP="00C92A52">
      <w:pPr>
        <w:keepNext/>
        <w:keepLines/>
        <w:spacing w:line="240" w:lineRule="auto"/>
        <w:rPr>
          <w:iCs/>
          <w:szCs w:val="22"/>
          <w:u w:val="single"/>
          <w:lang w:val="nl-NL"/>
        </w:rPr>
      </w:pPr>
      <w:r w:rsidRPr="008B6493">
        <w:rPr>
          <w:iCs/>
          <w:szCs w:val="22"/>
          <w:u w:val="single"/>
          <w:lang w:val="nl-NL"/>
        </w:rPr>
        <w:t>Speciale populaties</w:t>
      </w:r>
    </w:p>
    <w:p w14:paraId="23CF223E" w14:textId="77777777" w:rsidR="00C92A52" w:rsidRPr="008B6493" w:rsidRDefault="00C92A52" w:rsidP="00C92A52">
      <w:pPr>
        <w:keepNext/>
        <w:keepLines/>
        <w:spacing w:line="240" w:lineRule="auto"/>
        <w:rPr>
          <w:bCs/>
          <w:szCs w:val="22"/>
          <w:lang w:val="nl-NL"/>
        </w:rPr>
      </w:pPr>
    </w:p>
    <w:p w14:paraId="5C617140" w14:textId="77777777" w:rsidR="00C92A52" w:rsidRPr="008B6493" w:rsidRDefault="00C92A52" w:rsidP="00C92A52">
      <w:pPr>
        <w:keepNext/>
        <w:keepLines/>
        <w:spacing w:line="240" w:lineRule="auto"/>
        <w:rPr>
          <w:bCs/>
          <w:i/>
          <w:szCs w:val="22"/>
          <w:lang w:val="nl-NL"/>
        </w:rPr>
      </w:pPr>
      <w:r w:rsidRPr="008B6493">
        <w:rPr>
          <w:bCs/>
          <w:i/>
          <w:szCs w:val="22"/>
          <w:lang w:val="nl-NL"/>
        </w:rPr>
        <w:t>Ouderen</w:t>
      </w:r>
      <w:del w:id="5" w:author="translator" w:date="2025-10-13T20:13:00Z">
        <w:r w:rsidRPr="008B6493" w:rsidDel="00E12DB0">
          <w:rPr>
            <w:bCs/>
            <w:i/>
            <w:szCs w:val="22"/>
            <w:lang w:val="nl-NL"/>
          </w:rPr>
          <w:delText xml:space="preserve"> (&gt; 65 jaar)</w:delText>
        </w:r>
      </w:del>
    </w:p>
    <w:p w14:paraId="21427E17" w14:textId="77777777" w:rsidR="00C92A52" w:rsidRPr="008B6493" w:rsidRDefault="00C92A52" w:rsidP="00C92A52">
      <w:pPr>
        <w:tabs>
          <w:tab w:val="clear" w:pos="567"/>
          <w:tab w:val="left" w:pos="720"/>
        </w:tabs>
        <w:spacing w:line="240" w:lineRule="auto"/>
        <w:rPr>
          <w:szCs w:val="22"/>
          <w:lang w:val="nl-NL"/>
        </w:rPr>
      </w:pPr>
      <w:r w:rsidRPr="008B6493">
        <w:rPr>
          <w:lang w:val="nl-NL"/>
        </w:rPr>
        <w:t>De dosis hoeft niet te worden aangepast bij oudere patiënten.</w:t>
      </w:r>
    </w:p>
    <w:p w14:paraId="0EEC0A08" w14:textId="77777777" w:rsidR="00C92A52" w:rsidRPr="008B6493" w:rsidRDefault="00C92A52" w:rsidP="00C92A52">
      <w:pPr>
        <w:tabs>
          <w:tab w:val="clear" w:pos="567"/>
          <w:tab w:val="left" w:pos="720"/>
        </w:tabs>
        <w:spacing w:line="240" w:lineRule="auto"/>
        <w:rPr>
          <w:szCs w:val="22"/>
          <w:lang w:val="nl-NL"/>
        </w:rPr>
      </w:pPr>
    </w:p>
    <w:p w14:paraId="104987F0" w14:textId="77777777" w:rsidR="00C92A52" w:rsidRPr="008B6493" w:rsidRDefault="00C92A52" w:rsidP="00C92A52">
      <w:pPr>
        <w:keepNext/>
        <w:keepLines/>
        <w:tabs>
          <w:tab w:val="clear" w:pos="567"/>
          <w:tab w:val="left" w:pos="720"/>
        </w:tabs>
        <w:spacing w:line="240" w:lineRule="auto"/>
        <w:rPr>
          <w:i/>
          <w:szCs w:val="22"/>
          <w:lang w:val="nl-NL"/>
        </w:rPr>
      </w:pPr>
      <w:r w:rsidRPr="008B6493">
        <w:rPr>
          <w:i/>
          <w:szCs w:val="22"/>
          <w:lang w:val="nl-NL"/>
        </w:rPr>
        <w:t>Nierfunctiestoornis</w:t>
      </w:r>
    </w:p>
    <w:p w14:paraId="6FF0AA0C" w14:textId="77777777" w:rsidR="00C92A52" w:rsidRPr="008B6493" w:rsidRDefault="00C92A52" w:rsidP="00C92A52">
      <w:pPr>
        <w:tabs>
          <w:tab w:val="clear" w:pos="567"/>
          <w:tab w:val="left" w:pos="720"/>
        </w:tabs>
        <w:spacing w:line="240" w:lineRule="auto"/>
        <w:rPr>
          <w:szCs w:val="22"/>
          <w:lang w:val="nl-NL"/>
        </w:rPr>
      </w:pPr>
      <w:r w:rsidRPr="008B6493">
        <w:rPr>
          <w:lang w:val="nl-NL"/>
        </w:rPr>
        <w:t>De dosis hoeft niet te worden aangepast bij patiënten met een nierfunctiestoornis.</w:t>
      </w:r>
    </w:p>
    <w:p w14:paraId="7EB88079" w14:textId="77777777" w:rsidR="00C92A52" w:rsidRPr="008B6493" w:rsidRDefault="00C92A52" w:rsidP="00C92A52">
      <w:pPr>
        <w:tabs>
          <w:tab w:val="clear" w:pos="567"/>
          <w:tab w:val="left" w:pos="720"/>
        </w:tabs>
        <w:spacing w:line="240" w:lineRule="auto"/>
        <w:rPr>
          <w:szCs w:val="22"/>
          <w:lang w:val="nl-NL"/>
        </w:rPr>
      </w:pPr>
    </w:p>
    <w:p w14:paraId="07259460" w14:textId="77777777" w:rsidR="00C92A52" w:rsidRPr="008B6493" w:rsidRDefault="00C92A52" w:rsidP="00C92A52">
      <w:pPr>
        <w:keepNext/>
        <w:keepLines/>
        <w:tabs>
          <w:tab w:val="clear" w:pos="567"/>
          <w:tab w:val="left" w:pos="720"/>
        </w:tabs>
        <w:spacing w:line="240" w:lineRule="auto"/>
        <w:rPr>
          <w:i/>
          <w:szCs w:val="22"/>
          <w:lang w:val="nl-NL"/>
        </w:rPr>
      </w:pPr>
      <w:r w:rsidRPr="008B6493">
        <w:rPr>
          <w:i/>
          <w:szCs w:val="22"/>
          <w:lang w:val="nl-NL"/>
        </w:rPr>
        <w:t>Leverfunctiestoornis</w:t>
      </w:r>
    </w:p>
    <w:p w14:paraId="47B9E870" w14:textId="77777777" w:rsidR="00C92A52" w:rsidRPr="008B6493" w:rsidRDefault="00C92A52" w:rsidP="00C92A52">
      <w:pPr>
        <w:tabs>
          <w:tab w:val="clear" w:pos="567"/>
          <w:tab w:val="left" w:pos="720"/>
        </w:tabs>
        <w:spacing w:line="240" w:lineRule="auto"/>
        <w:rPr>
          <w:szCs w:val="22"/>
          <w:lang w:val="nl-NL"/>
        </w:rPr>
      </w:pPr>
      <w:r w:rsidRPr="008B6493">
        <w:rPr>
          <w:lang w:val="nl-NL"/>
        </w:rPr>
        <w:t>Er zijn geen gegevens beschikbaar over het gebruik van Seffalair Spiromax bij patiënten met een leverfunctiestoornis.</w:t>
      </w:r>
    </w:p>
    <w:p w14:paraId="4216E80E" w14:textId="77777777" w:rsidR="00C92A52" w:rsidRPr="008B6493" w:rsidRDefault="00C92A52" w:rsidP="00C92A52">
      <w:pPr>
        <w:autoSpaceDE w:val="0"/>
        <w:autoSpaceDN w:val="0"/>
        <w:adjustRightInd w:val="0"/>
        <w:spacing w:line="240" w:lineRule="auto"/>
        <w:rPr>
          <w:szCs w:val="22"/>
          <w:lang w:val="nl-NL"/>
        </w:rPr>
      </w:pPr>
    </w:p>
    <w:p w14:paraId="03D132FD" w14:textId="77777777" w:rsidR="00C92A52" w:rsidRPr="008B6493" w:rsidRDefault="00C92A52" w:rsidP="00C92A52">
      <w:pPr>
        <w:keepNext/>
        <w:keepLines/>
        <w:spacing w:line="240" w:lineRule="auto"/>
        <w:rPr>
          <w:i/>
          <w:szCs w:val="22"/>
          <w:lang w:val="nl-NL"/>
        </w:rPr>
      </w:pPr>
      <w:r w:rsidRPr="008B6493">
        <w:rPr>
          <w:i/>
          <w:szCs w:val="22"/>
          <w:lang w:val="nl-NL"/>
        </w:rPr>
        <w:t>Pediatrische patiënten</w:t>
      </w:r>
    </w:p>
    <w:p w14:paraId="18A7665C" w14:textId="77777777" w:rsidR="00F050AF" w:rsidRPr="008B6493" w:rsidRDefault="00C92A52" w:rsidP="00C92A52">
      <w:pPr>
        <w:tabs>
          <w:tab w:val="clear" w:pos="567"/>
          <w:tab w:val="left" w:pos="720"/>
        </w:tabs>
        <w:spacing w:line="240" w:lineRule="auto"/>
        <w:rPr>
          <w:ins w:id="6" w:author="translator" w:date="2025-10-13T20:14:00Z"/>
          <w:lang w:val="nl-NL"/>
        </w:rPr>
      </w:pPr>
      <w:r w:rsidRPr="008B6493">
        <w:rPr>
          <w:lang w:val="nl-NL"/>
        </w:rPr>
        <w:t xml:space="preserve">De dosering bij patiënten van 12 jaar en ouder is dezelfde dosering als die bij volwassenen. </w:t>
      </w:r>
    </w:p>
    <w:p w14:paraId="0B9DB57B" w14:textId="638C4E5E" w:rsidR="00C92A52" w:rsidRPr="008B6493" w:rsidRDefault="00C92A52" w:rsidP="00C92A52">
      <w:pPr>
        <w:tabs>
          <w:tab w:val="clear" w:pos="567"/>
          <w:tab w:val="left" w:pos="720"/>
        </w:tabs>
        <w:spacing w:line="240" w:lineRule="auto"/>
        <w:rPr>
          <w:szCs w:val="22"/>
          <w:lang w:val="nl-NL"/>
        </w:rPr>
      </w:pPr>
      <w:r w:rsidRPr="008B6493">
        <w:rPr>
          <w:lang w:val="nl-NL"/>
        </w:rPr>
        <w:t>De veiligheid en werkzaamheid bij pediatrische patiënten jonger dan 12 jaar niet vastgesteld. Er zijn geen gegevens beschikbaar.</w:t>
      </w:r>
    </w:p>
    <w:p w14:paraId="3C47F18C" w14:textId="77777777" w:rsidR="00C92A52" w:rsidRPr="008B6493" w:rsidRDefault="00C92A52" w:rsidP="00C92A52">
      <w:pPr>
        <w:autoSpaceDE w:val="0"/>
        <w:autoSpaceDN w:val="0"/>
        <w:adjustRightInd w:val="0"/>
        <w:spacing w:line="240" w:lineRule="auto"/>
        <w:rPr>
          <w:szCs w:val="22"/>
          <w:u w:val="single"/>
          <w:lang w:val="nl-NL"/>
        </w:rPr>
      </w:pPr>
    </w:p>
    <w:p w14:paraId="2F0A54BD" w14:textId="77777777" w:rsidR="00C92A52" w:rsidRPr="008B6493" w:rsidRDefault="00C92A52" w:rsidP="00C92A52">
      <w:pPr>
        <w:keepNext/>
        <w:keepLines/>
        <w:spacing w:line="240" w:lineRule="auto"/>
        <w:rPr>
          <w:szCs w:val="22"/>
          <w:u w:val="single"/>
          <w:lang w:val="nl-NL"/>
        </w:rPr>
      </w:pPr>
      <w:r w:rsidRPr="008B6493">
        <w:rPr>
          <w:szCs w:val="22"/>
          <w:u w:val="single"/>
          <w:lang w:val="nl-NL"/>
        </w:rPr>
        <w:t>Wijze van toediening</w:t>
      </w:r>
    </w:p>
    <w:p w14:paraId="3A619813" w14:textId="77777777" w:rsidR="00C92A52" w:rsidRPr="008B6493" w:rsidRDefault="00C92A52" w:rsidP="00C92A52">
      <w:pPr>
        <w:keepNext/>
        <w:keepLines/>
        <w:spacing w:line="240" w:lineRule="auto"/>
        <w:rPr>
          <w:szCs w:val="22"/>
          <w:lang w:val="nl-NL"/>
        </w:rPr>
      </w:pPr>
    </w:p>
    <w:p w14:paraId="4D13DA55" w14:textId="27042034" w:rsidR="00C92A52" w:rsidRPr="008B6493" w:rsidRDefault="00F050AF" w:rsidP="00C92A52">
      <w:pPr>
        <w:autoSpaceDE w:val="0"/>
        <w:autoSpaceDN w:val="0"/>
        <w:adjustRightInd w:val="0"/>
        <w:spacing w:line="240" w:lineRule="auto"/>
        <w:rPr>
          <w:iCs/>
          <w:szCs w:val="22"/>
          <w:lang w:val="nl-NL"/>
        </w:rPr>
      </w:pPr>
      <w:ins w:id="7" w:author="translator" w:date="2025-10-13T20:15:00Z">
        <w:r w:rsidRPr="008B6493">
          <w:rPr>
            <w:lang w:val="nl-NL"/>
          </w:rPr>
          <w:t>Voor i</w:t>
        </w:r>
      </w:ins>
      <w:del w:id="8" w:author="translator" w:date="2025-10-13T20:15:00Z">
        <w:r w:rsidR="00C92A52" w:rsidRPr="008B6493" w:rsidDel="00F050AF">
          <w:rPr>
            <w:lang w:val="nl-NL"/>
          </w:rPr>
          <w:delText>I</w:delText>
        </w:r>
      </w:del>
      <w:r w:rsidR="00C92A52" w:rsidRPr="008B6493">
        <w:rPr>
          <w:lang w:val="nl-NL"/>
        </w:rPr>
        <w:t>nhalatie.</w:t>
      </w:r>
    </w:p>
    <w:p w14:paraId="0DABC905" w14:textId="77777777" w:rsidR="00C92A52" w:rsidRPr="008B6493" w:rsidRDefault="00C92A52" w:rsidP="00C92A52">
      <w:pPr>
        <w:autoSpaceDE w:val="0"/>
        <w:autoSpaceDN w:val="0"/>
        <w:adjustRightInd w:val="0"/>
        <w:spacing w:line="240" w:lineRule="auto"/>
        <w:rPr>
          <w:iCs/>
          <w:szCs w:val="22"/>
          <w:lang w:val="nl-NL"/>
        </w:rPr>
      </w:pPr>
    </w:p>
    <w:p w14:paraId="124B8C00" w14:textId="77777777" w:rsidR="00C92A52" w:rsidRPr="008B6493" w:rsidRDefault="00C92A52" w:rsidP="00C92A52">
      <w:pPr>
        <w:autoSpaceDE w:val="0"/>
        <w:autoSpaceDN w:val="0"/>
        <w:adjustRightInd w:val="0"/>
        <w:spacing w:line="240" w:lineRule="auto"/>
        <w:rPr>
          <w:szCs w:val="22"/>
          <w:lang w:val="nl-NL"/>
        </w:rPr>
      </w:pPr>
      <w:r w:rsidRPr="008B6493">
        <w:rPr>
          <w:lang w:val="nl-NL"/>
        </w:rPr>
        <w:t>Het hulpmiddel is een door de ademhaling geactiveerde, door inspiratoire luchtstroom gedreven inhalator, wat betekent dat de werkzame stoffen worden afgegeven in de luchtwegen wanneer de patiënt door het mondstuk inhaleert.</w:t>
      </w:r>
    </w:p>
    <w:p w14:paraId="7746A4E7" w14:textId="77777777" w:rsidR="00C92A52" w:rsidRPr="008B6493" w:rsidRDefault="00C92A52" w:rsidP="00C92A52">
      <w:pPr>
        <w:autoSpaceDE w:val="0"/>
        <w:autoSpaceDN w:val="0"/>
        <w:adjustRightInd w:val="0"/>
        <w:spacing w:line="240" w:lineRule="auto"/>
        <w:rPr>
          <w:szCs w:val="22"/>
          <w:lang w:val="nl-NL"/>
        </w:rPr>
      </w:pPr>
    </w:p>
    <w:p w14:paraId="6C312801" w14:textId="77777777" w:rsidR="00C92A52" w:rsidRPr="008B6493" w:rsidRDefault="00C92A52" w:rsidP="00C92A52">
      <w:pPr>
        <w:keepNext/>
        <w:keepLines/>
        <w:spacing w:line="240" w:lineRule="auto"/>
        <w:rPr>
          <w:i/>
          <w:szCs w:val="22"/>
          <w:lang w:val="nl-NL"/>
        </w:rPr>
      </w:pPr>
      <w:r w:rsidRPr="008B6493">
        <w:rPr>
          <w:i/>
          <w:szCs w:val="22"/>
          <w:lang w:val="nl-NL"/>
        </w:rPr>
        <w:t>Vereiste training</w:t>
      </w:r>
    </w:p>
    <w:p w14:paraId="34D89265" w14:textId="372C5677" w:rsidR="00C92A52" w:rsidRPr="008B6493" w:rsidRDefault="00C92A52" w:rsidP="00C92A52">
      <w:pPr>
        <w:autoSpaceDE w:val="0"/>
        <w:autoSpaceDN w:val="0"/>
        <w:adjustRightInd w:val="0"/>
        <w:spacing w:line="240" w:lineRule="auto"/>
        <w:rPr>
          <w:szCs w:val="22"/>
          <w:lang w:val="nl-NL"/>
        </w:rPr>
      </w:pPr>
      <w:r w:rsidRPr="008B6493">
        <w:rPr>
          <w:lang w:val="nl-NL"/>
        </w:rPr>
        <w:t xml:space="preserve">Dit geneesmiddel moet correct worden gebruikt voor een effectieve behandeling. Daarom moeten de patiënten geadviseerd worden dat ze de bijsluiter voor de patiënt zorgvuldig moeten lezen en de in de bijsluiter vermelde gebruiksinstructies moeten volgen. Alle patiënten moeten van de voorschrijvende beroepsbeoefenaar in de gezondheidszorg een training krijgen over hoe ze dit geneesmiddel moeten gebruiken, zodat ze begrijpen hoe ze de inhalator correct moeten gebruiken en begrijpen dat ze krachtig moeten inademen wanneer ze inhaleren </w:t>
      </w:r>
      <w:r w:rsidR="009E2756" w:rsidRPr="008B6493">
        <w:rPr>
          <w:lang w:val="nl-NL"/>
        </w:rPr>
        <w:t>om</w:t>
      </w:r>
      <w:r w:rsidRPr="008B6493">
        <w:rPr>
          <w:lang w:val="nl-NL"/>
        </w:rPr>
        <w:t xml:space="preserve"> de vereiste dosis </w:t>
      </w:r>
      <w:r w:rsidR="009E2756" w:rsidRPr="008B6493">
        <w:rPr>
          <w:lang w:val="nl-NL"/>
        </w:rPr>
        <w:t xml:space="preserve">te </w:t>
      </w:r>
      <w:r w:rsidRPr="008B6493">
        <w:rPr>
          <w:lang w:val="nl-NL"/>
        </w:rPr>
        <w:t xml:space="preserve">krijgen. Het is belangrijk om krachtig te inhaleren om zeker te zijn dat een optimale dosering wordt </w:t>
      </w:r>
      <w:r w:rsidR="00476201" w:rsidRPr="008B6493">
        <w:rPr>
          <w:lang w:val="nl-NL"/>
        </w:rPr>
        <w:t>ver</w:t>
      </w:r>
      <w:r w:rsidRPr="008B6493">
        <w:rPr>
          <w:lang w:val="nl-NL"/>
        </w:rPr>
        <w:t>kregen.</w:t>
      </w:r>
    </w:p>
    <w:p w14:paraId="7374F30C" w14:textId="77777777" w:rsidR="00C92A52" w:rsidRPr="008B6493" w:rsidRDefault="00C92A52" w:rsidP="00C92A52">
      <w:pPr>
        <w:autoSpaceDE w:val="0"/>
        <w:autoSpaceDN w:val="0"/>
        <w:adjustRightInd w:val="0"/>
        <w:spacing w:line="240" w:lineRule="auto"/>
        <w:rPr>
          <w:szCs w:val="22"/>
          <w:lang w:val="nl-NL"/>
        </w:rPr>
      </w:pPr>
    </w:p>
    <w:p w14:paraId="689D02B3" w14:textId="77777777" w:rsidR="00C92A52" w:rsidRPr="008B6493" w:rsidRDefault="00C92A52" w:rsidP="00C92A52">
      <w:pPr>
        <w:autoSpaceDE w:val="0"/>
        <w:autoSpaceDN w:val="0"/>
        <w:adjustRightInd w:val="0"/>
        <w:spacing w:line="240" w:lineRule="auto"/>
        <w:rPr>
          <w:szCs w:val="22"/>
          <w:lang w:val="nl-NL"/>
        </w:rPr>
      </w:pPr>
      <w:r w:rsidRPr="008B6493">
        <w:rPr>
          <w:lang w:val="nl-NL"/>
        </w:rPr>
        <w:t>Het gebruik van dit geneesmiddel gebeurt volgens 3 eenvoudige stappen: openen, ademen en sluiten, zoals hieronder vermeld.</w:t>
      </w:r>
    </w:p>
    <w:p w14:paraId="6A7D8A3B" w14:textId="77777777" w:rsidR="00C92A52" w:rsidRPr="008B6493" w:rsidRDefault="00C92A52" w:rsidP="00C92A52">
      <w:pPr>
        <w:autoSpaceDE w:val="0"/>
        <w:autoSpaceDN w:val="0"/>
        <w:adjustRightInd w:val="0"/>
        <w:spacing w:line="240" w:lineRule="auto"/>
        <w:rPr>
          <w:szCs w:val="22"/>
          <w:lang w:val="nl-NL"/>
        </w:rPr>
      </w:pPr>
    </w:p>
    <w:p w14:paraId="6D2CE747" w14:textId="3AFDE995" w:rsidR="00C92A52" w:rsidRPr="008B6493" w:rsidRDefault="00C92A52" w:rsidP="00C92A52">
      <w:pPr>
        <w:autoSpaceDE w:val="0"/>
        <w:autoSpaceDN w:val="0"/>
        <w:adjustRightInd w:val="0"/>
        <w:spacing w:line="240" w:lineRule="auto"/>
        <w:rPr>
          <w:szCs w:val="22"/>
          <w:lang w:val="nl-NL"/>
        </w:rPr>
      </w:pPr>
      <w:r w:rsidRPr="008B6493">
        <w:rPr>
          <w:lang w:val="nl-NL"/>
        </w:rPr>
        <w:t xml:space="preserve">Openen: Houd het hulpmiddel vast met het beschermkapje voor het mondstuk </w:t>
      </w:r>
      <w:r w:rsidR="00476201" w:rsidRPr="008B6493">
        <w:rPr>
          <w:lang w:val="nl-NL"/>
        </w:rPr>
        <w:t xml:space="preserve">onderaan </w:t>
      </w:r>
      <w:r w:rsidRPr="008B6493">
        <w:rPr>
          <w:lang w:val="nl-NL"/>
        </w:rPr>
        <w:t>en open het beschermkapje voor het mondstuk door dat naar beneden te vouwen tot het volledig geopend is en 1 klik te horen is.</w:t>
      </w:r>
    </w:p>
    <w:p w14:paraId="6EB17392" w14:textId="77777777" w:rsidR="00C92A52" w:rsidRPr="008B6493" w:rsidRDefault="00C92A52" w:rsidP="00C92A52">
      <w:pPr>
        <w:autoSpaceDE w:val="0"/>
        <w:autoSpaceDN w:val="0"/>
        <w:adjustRightInd w:val="0"/>
        <w:spacing w:line="240" w:lineRule="auto"/>
        <w:rPr>
          <w:bCs/>
          <w:kern w:val="32"/>
          <w:szCs w:val="32"/>
          <w:lang w:val="nl-NL"/>
        </w:rPr>
      </w:pPr>
    </w:p>
    <w:p w14:paraId="28AB8DB8" w14:textId="639DD3FB" w:rsidR="00C92A52" w:rsidRPr="008B6493" w:rsidRDefault="00C92A52" w:rsidP="00C92A52">
      <w:pPr>
        <w:autoSpaceDE w:val="0"/>
        <w:autoSpaceDN w:val="0"/>
        <w:adjustRightInd w:val="0"/>
        <w:spacing w:line="240" w:lineRule="auto"/>
        <w:rPr>
          <w:szCs w:val="22"/>
          <w:lang w:val="nl-NL"/>
        </w:rPr>
      </w:pPr>
      <w:r w:rsidRPr="008B6493">
        <w:rPr>
          <w:lang w:val="nl-NL"/>
        </w:rPr>
        <w:t>Ademen: Adem volledig uit. Adem niet door uw inhalator uit. Plaats het mondstuk in uw mond en sluit uw lippen zorgvuldig rond het mondstuk. Adem krachtig en diep in door het mondstuk. Verwijder het hulpmiddel uit de mond en houd de adem gedurende 10 seconden in of zo</w:t>
      </w:r>
      <w:r w:rsidR="009E2756" w:rsidRPr="008B6493">
        <w:rPr>
          <w:lang w:val="nl-NL"/>
        </w:rPr>
        <w:t xml:space="preserve"> </w:t>
      </w:r>
      <w:r w:rsidRPr="008B6493">
        <w:rPr>
          <w:lang w:val="nl-NL"/>
        </w:rPr>
        <w:t>lang als aangenaam blijft voor u.</w:t>
      </w:r>
    </w:p>
    <w:p w14:paraId="5868920D" w14:textId="77777777" w:rsidR="00C92A52" w:rsidRPr="008B6493" w:rsidRDefault="00C92A52" w:rsidP="00C92A52">
      <w:pPr>
        <w:autoSpaceDE w:val="0"/>
        <w:autoSpaceDN w:val="0"/>
        <w:adjustRightInd w:val="0"/>
        <w:spacing w:line="240" w:lineRule="auto"/>
        <w:rPr>
          <w:szCs w:val="22"/>
          <w:lang w:val="nl-NL"/>
        </w:rPr>
      </w:pPr>
    </w:p>
    <w:p w14:paraId="3EB7DE21" w14:textId="39F6DC42" w:rsidR="00C92A52" w:rsidRPr="008B6493" w:rsidRDefault="00C92A52" w:rsidP="00C92A52">
      <w:pPr>
        <w:autoSpaceDE w:val="0"/>
        <w:autoSpaceDN w:val="0"/>
        <w:adjustRightInd w:val="0"/>
        <w:spacing w:line="240" w:lineRule="auto"/>
        <w:rPr>
          <w:szCs w:val="22"/>
          <w:lang w:val="nl-NL"/>
        </w:rPr>
      </w:pPr>
      <w:r w:rsidRPr="008B6493">
        <w:rPr>
          <w:lang w:val="nl-NL"/>
        </w:rPr>
        <w:t xml:space="preserve">Sluiten: Adem </w:t>
      </w:r>
      <w:r w:rsidR="00A715E1" w:rsidRPr="008B6493">
        <w:rPr>
          <w:lang w:val="nl-NL"/>
        </w:rPr>
        <w:t xml:space="preserve">zachtjes </w:t>
      </w:r>
      <w:r w:rsidRPr="008B6493">
        <w:rPr>
          <w:lang w:val="nl-NL"/>
        </w:rPr>
        <w:t>uit en sluit het beschermkapje voor het mondstuk.</w:t>
      </w:r>
    </w:p>
    <w:p w14:paraId="2ED176EC" w14:textId="77777777" w:rsidR="00C92A52" w:rsidRPr="008B6493" w:rsidRDefault="00C92A52" w:rsidP="00C92A52">
      <w:pPr>
        <w:autoSpaceDE w:val="0"/>
        <w:autoSpaceDN w:val="0"/>
        <w:adjustRightInd w:val="0"/>
        <w:spacing w:line="240" w:lineRule="auto"/>
        <w:rPr>
          <w:szCs w:val="22"/>
          <w:lang w:val="nl-NL"/>
        </w:rPr>
      </w:pPr>
    </w:p>
    <w:p w14:paraId="34CC1AE5" w14:textId="77777777" w:rsidR="00C92A52" w:rsidRPr="008B6493" w:rsidRDefault="00C92A52" w:rsidP="00C92A52">
      <w:pPr>
        <w:autoSpaceDE w:val="0"/>
        <w:autoSpaceDN w:val="0"/>
        <w:adjustRightInd w:val="0"/>
        <w:spacing w:line="240" w:lineRule="auto"/>
        <w:rPr>
          <w:szCs w:val="22"/>
          <w:lang w:val="nl-NL"/>
        </w:rPr>
      </w:pPr>
      <w:r w:rsidRPr="008B6493">
        <w:rPr>
          <w:lang w:val="nl-NL"/>
        </w:rPr>
        <w:t>De patiënt mag op geen enkel moment de ontluchtingsopeningen blokkeren of door het hulpmiddel uitademen wanneer de patiënt zich klaarmaakt voor de stap “Ademen”. Vóór gebruik hoeft de patiënt niet met de inhalator te schudden.</w:t>
      </w:r>
    </w:p>
    <w:p w14:paraId="153090E5" w14:textId="77777777" w:rsidR="00C92A52" w:rsidRPr="008B6493" w:rsidRDefault="00C92A52" w:rsidP="00C92A52">
      <w:pPr>
        <w:autoSpaceDE w:val="0"/>
        <w:autoSpaceDN w:val="0"/>
        <w:adjustRightInd w:val="0"/>
        <w:spacing w:line="240" w:lineRule="auto"/>
        <w:rPr>
          <w:szCs w:val="22"/>
          <w:lang w:val="nl-NL"/>
        </w:rPr>
      </w:pPr>
    </w:p>
    <w:p w14:paraId="03336288" w14:textId="77777777" w:rsidR="00C92A52" w:rsidRPr="008B6493" w:rsidRDefault="00C92A52" w:rsidP="00C92A52">
      <w:pPr>
        <w:autoSpaceDE w:val="0"/>
        <w:autoSpaceDN w:val="0"/>
        <w:adjustRightInd w:val="0"/>
        <w:spacing w:line="240" w:lineRule="auto"/>
        <w:rPr>
          <w:bCs/>
          <w:szCs w:val="22"/>
          <w:lang w:val="nl-NL"/>
        </w:rPr>
      </w:pPr>
      <w:r w:rsidRPr="008B6493">
        <w:rPr>
          <w:lang w:val="nl-NL"/>
        </w:rPr>
        <w:t>De patiënt moet ook geadviseerd worden om na inhalatie de mond te spoelen met water en het water uit te spuwen en/of de tanden te poetsen (zie rubriek 4.4).</w:t>
      </w:r>
    </w:p>
    <w:p w14:paraId="6557BDDE" w14:textId="77777777" w:rsidR="00C92A52" w:rsidRPr="008B6493" w:rsidRDefault="00C92A52" w:rsidP="00C92A52">
      <w:pPr>
        <w:spacing w:line="240" w:lineRule="auto"/>
        <w:rPr>
          <w:szCs w:val="22"/>
          <w:lang w:val="nl-NL"/>
        </w:rPr>
      </w:pPr>
    </w:p>
    <w:p w14:paraId="721BCBE8" w14:textId="77777777" w:rsidR="00C92A52" w:rsidRPr="008B6493" w:rsidRDefault="00C92A52" w:rsidP="00C92A52">
      <w:pPr>
        <w:autoSpaceDE w:val="0"/>
        <w:autoSpaceDN w:val="0"/>
        <w:adjustRightInd w:val="0"/>
        <w:spacing w:line="240" w:lineRule="auto"/>
        <w:rPr>
          <w:szCs w:val="22"/>
          <w:lang w:val="nl-NL"/>
        </w:rPr>
      </w:pPr>
      <w:r w:rsidRPr="008B6493">
        <w:rPr>
          <w:lang w:val="nl-NL"/>
        </w:rPr>
        <w:t>Het is mogelijk dat de patiënt als gevolg van de hulpstof lactose een smaak opmerkt wanneer de patiënt dit geneesmiddel gebruikt.</w:t>
      </w:r>
    </w:p>
    <w:p w14:paraId="2F6A8775" w14:textId="77777777" w:rsidR="00C92A52" w:rsidRPr="008B6493" w:rsidRDefault="00C92A52" w:rsidP="00C92A52">
      <w:pPr>
        <w:autoSpaceDE w:val="0"/>
        <w:autoSpaceDN w:val="0"/>
        <w:adjustRightInd w:val="0"/>
        <w:spacing w:line="240" w:lineRule="auto"/>
        <w:rPr>
          <w:szCs w:val="22"/>
          <w:lang w:val="nl-NL"/>
        </w:rPr>
      </w:pPr>
    </w:p>
    <w:p w14:paraId="24DB56DE" w14:textId="77777777" w:rsidR="00C92A52" w:rsidRPr="008B6493" w:rsidRDefault="00C92A52" w:rsidP="00C92A52">
      <w:pPr>
        <w:autoSpaceDE w:val="0"/>
        <w:autoSpaceDN w:val="0"/>
        <w:adjustRightInd w:val="0"/>
        <w:spacing w:line="240" w:lineRule="auto"/>
        <w:rPr>
          <w:szCs w:val="22"/>
          <w:lang w:val="nl-NL"/>
        </w:rPr>
      </w:pPr>
      <w:r w:rsidRPr="008B6493">
        <w:rPr>
          <w:lang w:val="nl-NL"/>
        </w:rPr>
        <w:t>De patiënt moet worden geadviseerd om de inhalator altijd droog en schoon te houden door het mondstuk zo nodig schoon te vegen met een droge doek of tissue.</w:t>
      </w:r>
    </w:p>
    <w:p w14:paraId="0DA04171" w14:textId="77777777" w:rsidR="00C92A52" w:rsidRPr="008B6493" w:rsidRDefault="00C92A52" w:rsidP="00C92A52">
      <w:pPr>
        <w:spacing w:line="240" w:lineRule="auto"/>
        <w:rPr>
          <w:szCs w:val="22"/>
          <w:lang w:val="nl-NL"/>
        </w:rPr>
      </w:pPr>
    </w:p>
    <w:p w14:paraId="57FB47C4" w14:textId="77777777" w:rsidR="00C92A52" w:rsidRPr="008B6493" w:rsidRDefault="00C92A52" w:rsidP="00C92A52">
      <w:pPr>
        <w:pStyle w:val="berschrift1"/>
        <w:keepLines/>
        <w:rPr>
          <w:lang w:val="nl-NL"/>
        </w:rPr>
      </w:pPr>
      <w:r w:rsidRPr="008B6493">
        <w:rPr>
          <w:lang w:val="nl-NL"/>
        </w:rPr>
        <w:t>4.3</w:t>
      </w:r>
      <w:r w:rsidRPr="008B6493">
        <w:rPr>
          <w:lang w:val="nl-NL"/>
        </w:rPr>
        <w:tab/>
        <w:t>Contra</w:t>
      </w:r>
      <w:r w:rsidRPr="008B6493">
        <w:rPr>
          <w:lang w:val="nl-NL"/>
        </w:rPr>
        <w:noBreakHyphen/>
        <w:t>indicaties</w:t>
      </w:r>
    </w:p>
    <w:p w14:paraId="5DFD217D" w14:textId="77777777" w:rsidR="00C92A52" w:rsidRPr="008B6493" w:rsidRDefault="00C92A52" w:rsidP="00C92A52">
      <w:pPr>
        <w:keepNext/>
        <w:keepLines/>
        <w:spacing w:line="240" w:lineRule="auto"/>
        <w:rPr>
          <w:szCs w:val="22"/>
          <w:lang w:val="nl-NL"/>
        </w:rPr>
      </w:pPr>
    </w:p>
    <w:p w14:paraId="52FA98D8" w14:textId="77777777" w:rsidR="00C92A52" w:rsidRPr="008B6493" w:rsidRDefault="00C92A52" w:rsidP="00C92A52">
      <w:pPr>
        <w:spacing w:line="240" w:lineRule="auto"/>
        <w:rPr>
          <w:szCs w:val="22"/>
          <w:lang w:val="nl-NL"/>
        </w:rPr>
      </w:pPr>
      <w:r w:rsidRPr="008B6493">
        <w:rPr>
          <w:lang w:val="nl-NL"/>
        </w:rPr>
        <w:t>Overgevoeligheid voor de werkzame stoffen of voor een van de in rubriek 6.1 vermelde hulpstoffen.</w:t>
      </w:r>
    </w:p>
    <w:p w14:paraId="72C6678A" w14:textId="77777777" w:rsidR="00C92A52" w:rsidRPr="008B6493" w:rsidRDefault="00C92A52" w:rsidP="00C92A52">
      <w:pPr>
        <w:spacing w:line="240" w:lineRule="auto"/>
        <w:ind w:left="567" w:hanging="567"/>
        <w:rPr>
          <w:szCs w:val="22"/>
          <w:lang w:val="nl-NL"/>
        </w:rPr>
      </w:pPr>
    </w:p>
    <w:p w14:paraId="407F0781" w14:textId="77777777" w:rsidR="00C92A52" w:rsidRPr="008B6493" w:rsidRDefault="00C92A52" w:rsidP="00C92A52">
      <w:pPr>
        <w:pStyle w:val="berschrift1"/>
        <w:keepLines/>
        <w:rPr>
          <w:lang w:val="nl-NL"/>
        </w:rPr>
      </w:pPr>
      <w:r w:rsidRPr="008B6493">
        <w:rPr>
          <w:lang w:val="nl-NL"/>
        </w:rPr>
        <w:t>4.4</w:t>
      </w:r>
      <w:r w:rsidRPr="008B6493">
        <w:rPr>
          <w:lang w:val="nl-NL"/>
        </w:rPr>
        <w:tab/>
        <w:t>Bijzondere waarschuwingen en voorzorgen bij gebruik</w:t>
      </w:r>
    </w:p>
    <w:p w14:paraId="644FA8C4" w14:textId="77777777" w:rsidR="00C92A52" w:rsidRPr="008B6493" w:rsidRDefault="00C92A52" w:rsidP="00C92A52">
      <w:pPr>
        <w:keepNext/>
        <w:keepLines/>
        <w:spacing w:line="240" w:lineRule="auto"/>
        <w:ind w:left="567" w:hanging="567"/>
        <w:rPr>
          <w:szCs w:val="22"/>
          <w:lang w:val="nl-NL"/>
        </w:rPr>
      </w:pPr>
    </w:p>
    <w:p w14:paraId="5F0A5D4A" w14:textId="77777777" w:rsidR="00C92A52" w:rsidRPr="008B6493" w:rsidRDefault="00C92A52" w:rsidP="00C92A52">
      <w:pPr>
        <w:keepNext/>
        <w:keepLines/>
        <w:spacing w:line="240" w:lineRule="auto"/>
        <w:rPr>
          <w:lang w:val="nl-NL"/>
        </w:rPr>
      </w:pPr>
      <w:r w:rsidRPr="008B6493">
        <w:rPr>
          <w:u w:val="single"/>
          <w:lang w:val="nl-NL"/>
        </w:rPr>
        <w:t>Verergering van de ziekte</w:t>
      </w:r>
    </w:p>
    <w:p w14:paraId="2BA9C3EA" w14:textId="77777777" w:rsidR="00C92A52" w:rsidRPr="008B6493" w:rsidRDefault="00C92A52" w:rsidP="00C92A52">
      <w:pPr>
        <w:keepNext/>
        <w:keepLines/>
        <w:spacing w:line="240" w:lineRule="auto"/>
        <w:rPr>
          <w:lang w:val="nl-NL"/>
        </w:rPr>
      </w:pPr>
    </w:p>
    <w:p w14:paraId="2ACDAE4B" w14:textId="3B849409" w:rsidR="00C92A52" w:rsidRPr="008B6493" w:rsidRDefault="00C92A52" w:rsidP="00C92A52">
      <w:pPr>
        <w:spacing w:line="240" w:lineRule="auto"/>
        <w:rPr>
          <w:szCs w:val="22"/>
          <w:lang w:val="nl-NL"/>
        </w:rPr>
      </w:pPr>
      <w:r w:rsidRPr="008B6493">
        <w:rPr>
          <w:lang w:val="nl-NL"/>
        </w:rPr>
        <w:t>Salmeterol/fluticasonpropionaat mag niet worden gebruikt voor de behandeling van acute astmasymptomen waarvoor een snel</w:t>
      </w:r>
      <w:r w:rsidRPr="008B6493">
        <w:rPr>
          <w:lang w:val="nl-NL"/>
        </w:rPr>
        <w:noBreakHyphen/>
        <w:t xml:space="preserve"> en kortwerkende bronchodilatator noodzakelijk is. Patiënten moeten worden geadviseerd dat ze hun </w:t>
      </w:r>
      <w:r w:rsidR="00740C5E" w:rsidRPr="008B6493">
        <w:rPr>
          <w:lang w:val="nl-NL"/>
        </w:rPr>
        <w:t>rescue</w:t>
      </w:r>
      <w:r w:rsidR="00005B8E" w:rsidRPr="008B6493">
        <w:rPr>
          <w:lang w:val="nl-NL"/>
        </w:rPr>
        <w:noBreakHyphen/>
      </w:r>
      <w:r w:rsidRPr="008B6493">
        <w:rPr>
          <w:lang w:val="nl-NL"/>
        </w:rPr>
        <w:t>inhalator die voor de verlichting van een acute astma</w:t>
      </w:r>
      <w:r w:rsidRPr="008B6493">
        <w:rPr>
          <w:lang w:val="nl-NL"/>
        </w:rPr>
        <w:noBreakHyphen/>
        <w:t>aanval moet worden gebruikt, altijd binnen handbereik moeten hebben.</w:t>
      </w:r>
    </w:p>
    <w:p w14:paraId="2FA43542" w14:textId="77777777" w:rsidR="00C92A52" w:rsidRPr="008B6493" w:rsidRDefault="00C92A52" w:rsidP="00C92A52">
      <w:pPr>
        <w:spacing w:line="240" w:lineRule="auto"/>
        <w:rPr>
          <w:szCs w:val="22"/>
          <w:lang w:val="nl-NL"/>
        </w:rPr>
      </w:pPr>
    </w:p>
    <w:p w14:paraId="499BFFCA" w14:textId="77777777" w:rsidR="00C92A52" w:rsidRPr="008B6493" w:rsidRDefault="00C92A52" w:rsidP="00C92A52">
      <w:pPr>
        <w:spacing w:line="240" w:lineRule="auto"/>
        <w:rPr>
          <w:szCs w:val="22"/>
          <w:lang w:val="nl-NL"/>
        </w:rPr>
      </w:pPr>
      <w:r w:rsidRPr="008B6493">
        <w:rPr>
          <w:lang w:val="nl-NL"/>
        </w:rPr>
        <w:t>Bij patiënten mag salmeterol/fluticasonpropionaat niet worden ingesteld tijdens een exacerbatie en evenmin wanneer ze astma hebben die aanzienlijk verergert of acuut verslechtert.</w:t>
      </w:r>
    </w:p>
    <w:p w14:paraId="00B0C7EC" w14:textId="77777777" w:rsidR="00C92A52" w:rsidRPr="008B6493" w:rsidRDefault="00C92A52" w:rsidP="00C92A52">
      <w:pPr>
        <w:spacing w:line="240" w:lineRule="auto"/>
        <w:rPr>
          <w:szCs w:val="22"/>
          <w:lang w:val="nl-NL"/>
        </w:rPr>
      </w:pPr>
    </w:p>
    <w:p w14:paraId="18F24C8E" w14:textId="77777777" w:rsidR="00C92A52" w:rsidRPr="008B6493" w:rsidRDefault="00C92A52" w:rsidP="00C92A52">
      <w:pPr>
        <w:spacing w:line="240" w:lineRule="auto"/>
        <w:rPr>
          <w:szCs w:val="22"/>
          <w:lang w:val="nl-NL"/>
        </w:rPr>
      </w:pPr>
      <w:r w:rsidRPr="008B6493">
        <w:rPr>
          <w:lang w:val="nl-NL"/>
        </w:rPr>
        <w:t>Ernstige bijwerkingen die verband houden met astma en exacerbaties kunnen voorkomen tijdens behandeling met salmeterol/fluticasonpropionaat. Patiënten moeten worden gevraagd hun behandeling voort te zetten, maar ze moeten medisch advies inwinnen als astmasymptomen niet onder controle kunnen worden gebracht of verergeren na het instellen van salmeterol/fluticasonpropionaat.</w:t>
      </w:r>
    </w:p>
    <w:p w14:paraId="226F9052" w14:textId="77777777" w:rsidR="00C92A52" w:rsidRPr="008B6493" w:rsidRDefault="00C92A52" w:rsidP="00C92A52">
      <w:pPr>
        <w:spacing w:line="240" w:lineRule="auto"/>
        <w:rPr>
          <w:szCs w:val="22"/>
          <w:lang w:val="nl-NL"/>
        </w:rPr>
      </w:pPr>
    </w:p>
    <w:p w14:paraId="2D0069A0" w14:textId="12A0A4ED" w:rsidR="00C92A52" w:rsidRPr="008B6493" w:rsidRDefault="00C92A52" w:rsidP="00C92A52">
      <w:pPr>
        <w:spacing w:line="240" w:lineRule="auto"/>
        <w:rPr>
          <w:szCs w:val="22"/>
          <w:lang w:val="nl-NL"/>
        </w:rPr>
      </w:pPr>
      <w:r w:rsidRPr="008B6493">
        <w:rPr>
          <w:lang w:val="nl-NL"/>
        </w:rPr>
        <w:t xml:space="preserve">Een toegenomen noodzaak van het gebruik van </w:t>
      </w:r>
      <w:r w:rsidR="00740C5E" w:rsidRPr="008B6493">
        <w:rPr>
          <w:lang w:val="nl-NL"/>
        </w:rPr>
        <w:t>nood</w:t>
      </w:r>
      <w:r w:rsidRPr="008B6493">
        <w:rPr>
          <w:lang w:val="nl-NL"/>
        </w:rPr>
        <w:t xml:space="preserve">medicatie (kortwerkende bronchodilatatoren) of een verminderde reactie op </w:t>
      </w:r>
      <w:r w:rsidR="00740C5E" w:rsidRPr="008B6493">
        <w:rPr>
          <w:lang w:val="nl-NL"/>
        </w:rPr>
        <w:t>nood</w:t>
      </w:r>
      <w:r w:rsidRPr="008B6493">
        <w:rPr>
          <w:lang w:val="nl-NL"/>
        </w:rPr>
        <w:t>medicatie duidt erop dat astma minder onder controle is en dat patiënten door een arts moeten worden geëvalueerd.</w:t>
      </w:r>
    </w:p>
    <w:p w14:paraId="03E0FA6E" w14:textId="77777777" w:rsidR="00C92A52" w:rsidRPr="008B6493" w:rsidRDefault="00C92A52" w:rsidP="00C92A52">
      <w:pPr>
        <w:spacing w:line="240" w:lineRule="auto"/>
        <w:rPr>
          <w:i/>
          <w:szCs w:val="22"/>
          <w:u w:val="single"/>
          <w:lang w:val="nl-NL"/>
        </w:rPr>
      </w:pPr>
    </w:p>
    <w:p w14:paraId="68F3FAE1" w14:textId="55E1C637" w:rsidR="00C92A52" w:rsidRPr="008B6493" w:rsidRDefault="00C92A52" w:rsidP="00C92A52">
      <w:pPr>
        <w:spacing w:line="240" w:lineRule="auto"/>
        <w:rPr>
          <w:szCs w:val="22"/>
          <w:lang w:val="nl-NL"/>
        </w:rPr>
      </w:pPr>
      <w:r w:rsidRPr="008B6493">
        <w:rPr>
          <w:lang w:val="nl-NL"/>
        </w:rPr>
        <w:t>Wanneer astma plots en progressief minder onder controle is, is dit mogelijk levensbedreigend en moet de patiënt een dringende medische evaluatie ondergaan.</w:t>
      </w:r>
      <w:r w:rsidRPr="008B6493">
        <w:rPr>
          <w:b/>
          <w:i/>
          <w:szCs w:val="22"/>
          <w:lang w:val="nl-NL"/>
        </w:rPr>
        <w:t xml:space="preserve"> </w:t>
      </w:r>
      <w:r w:rsidR="00476201" w:rsidRPr="008B6493">
        <w:rPr>
          <w:lang w:val="nl-NL"/>
        </w:rPr>
        <w:t xml:space="preserve">Overweeg het verhogen van de </w:t>
      </w:r>
      <w:r w:rsidRPr="008B6493">
        <w:rPr>
          <w:lang w:val="nl-NL"/>
        </w:rPr>
        <w:t>therapie met inhalatiecorticosteroïden.</w:t>
      </w:r>
    </w:p>
    <w:p w14:paraId="72EC72AC" w14:textId="77777777" w:rsidR="00C92A52" w:rsidRPr="008B6493" w:rsidRDefault="00C92A52" w:rsidP="00C92A52">
      <w:pPr>
        <w:spacing w:line="240" w:lineRule="auto"/>
        <w:rPr>
          <w:szCs w:val="22"/>
          <w:lang w:val="nl-NL"/>
        </w:rPr>
      </w:pPr>
    </w:p>
    <w:p w14:paraId="73F82C6A" w14:textId="77777777" w:rsidR="00C92A52" w:rsidRPr="008B6493" w:rsidRDefault="00C92A52" w:rsidP="00C92A52">
      <w:pPr>
        <w:keepNext/>
        <w:keepLines/>
        <w:spacing w:line="240" w:lineRule="auto"/>
        <w:rPr>
          <w:szCs w:val="22"/>
          <w:u w:val="single"/>
          <w:lang w:val="nl-NL"/>
        </w:rPr>
      </w:pPr>
      <w:r w:rsidRPr="008B6493">
        <w:rPr>
          <w:szCs w:val="22"/>
          <w:u w:val="single"/>
          <w:lang w:val="nl-NL"/>
        </w:rPr>
        <w:t>Therapie stopzetten</w:t>
      </w:r>
    </w:p>
    <w:p w14:paraId="12CCC922" w14:textId="77777777" w:rsidR="00C92A52" w:rsidRPr="008B6493" w:rsidRDefault="00C92A52" w:rsidP="00C92A52">
      <w:pPr>
        <w:keepNext/>
        <w:keepLines/>
        <w:spacing w:line="240" w:lineRule="auto"/>
        <w:rPr>
          <w:szCs w:val="22"/>
          <w:lang w:val="nl-NL"/>
        </w:rPr>
      </w:pPr>
    </w:p>
    <w:p w14:paraId="554CE31C" w14:textId="77777777" w:rsidR="00C92A52" w:rsidRPr="008B6493" w:rsidRDefault="00C92A52" w:rsidP="00C92A52">
      <w:pPr>
        <w:spacing w:line="240" w:lineRule="auto"/>
        <w:rPr>
          <w:szCs w:val="22"/>
          <w:lang w:val="nl-NL"/>
        </w:rPr>
      </w:pPr>
      <w:r w:rsidRPr="008B6493">
        <w:rPr>
          <w:lang w:val="nl-NL"/>
        </w:rPr>
        <w:t>Behandeling met salmeterol/fluticasonpropionaat mag niet abrupt worden gestaakt bij patiënten met astma vanwege het risico van exacerbatie. De therapie moet onder toezicht van een arts worden afgebouwd.</w:t>
      </w:r>
    </w:p>
    <w:p w14:paraId="01B18723" w14:textId="77777777" w:rsidR="00C92A52" w:rsidRPr="008B6493" w:rsidRDefault="00C92A52" w:rsidP="00C92A52">
      <w:pPr>
        <w:spacing w:line="240" w:lineRule="auto"/>
        <w:rPr>
          <w:szCs w:val="22"/>
          <w:lang w:val="nl-NL"/>
        </w:rPr>
      </w:pPr>
    </w:p>
    <w:p w14:paraId="1299F4A7" w14:textId="77777777" w:rsidR="00C92A52" w:rsidRPr="008B6493" w:rsidRDefault="00C92A52" w:rsidP="00C92A52">
      <w:pPr>
        <w:keepNext/>
        <w:keepLines/>
        <w:spacing w:line="240" w:lineRule="auto"/>
        <w:rPr>
          <w:u w:val="single"/>
          <w:lang w:val="nl-NL"/>
        </w:rPr>
      </w:pPr>
      <w:r w:rsidRPr="008B6493">
        <w:rPr>
          <w:u w:val="single"/>
          <w:lang w:val="nl-NL"/>
        </w:rPr>
        <w:t>Gelijktijdige aandoeningen</w:t>
      </w:r>
    </w:p>
    <w:p w14:paraId="374B6138" w14:textId="77777777" w:rsidR="00C92A52" w:rsidRPr="008B6493" w:rsidRDefault="00C92A52" w:rsidP="00C92A52">
      <w:pPr>
        <w:keepNext/>
        <w:keepLines/>
        <w:spacing w:line="240" w:lineRule="auto"/>
        <w:rPr>
          <w:lang w:val="nl-NL"/>
        </w:rPr>
      </w:pPr>
    </w:p>
    <w:p w14:paraId="61DD74D0" w14:textId="77777777" w:rsidR="00C92A52" w:rsidRPr="008B6493" w:rsidRDefault="00C92A52" w:rsidP="00C92A52">
      <w:pPr>
        <w:spacing w:line="240" w:lineRule="auto"/>
        <w:rPr>
          <w:lang w:val="nl-NL"/>
        </w:rPr>
      </w:pPr>
      <w:r w:rsidRPr="008B6493">
        <w:rPr>
          <w:lang w:val="nl-NL"/>
        </w:rPr>
        <w:t>Salmeterol/fluticasonpropionaat moet met voorzichtigheid worden toegediend bij patiënten met actieve of latente longtuberculose en een schimmel</w:t>
      </w:r>
      <w:r w:rsidRPr="008B6493">
        <w:rPr>
          <w:lang w:val="nl-NL"/>
        </w:rPr>
        <w:noBreakHyphen/>
        <w:t>, virale of andere infectie van de luchtwegen. De aangewezen behandeling moet onmiddellijk worden ingesteld, indien geïndiceerd.</w:t>
      </w:r>
    </w:p>
    <w:p w14:paraId="07D736BE" w14:textId="77777777" w:rsidR="00C92A52" w:rsidRPr="008B6493" w:rsidRDefault="00C92A52" w:rsidP="00C92A52">
      <w:pPr>
        <w:spacing w:line="240" w:lineRule="auto"/>
        <w:rPr>
          <w:lang w:val="nl-NL"/>
        </w:rPr>
      </w:pPr>
    </w:p>
    <w:p w14:paraId="665BCF11" w14:textId="77777777" w:rsidR="00C92A52" w:rsidRPr="008B6493" w:rsidRDefault="00C92A52" w:rsidP="00C92A52">
      <w:pPr>
        <w:keepNext/>
        <w:keepLines/>
        <w:spacing w:line="240" w:lineRule="auto"/>
        <w:rPr>
          <w:u w:val="single"/>
          <w:lang w:val="nl-NL"/>
        </w:rPr>
      </w:pPr>
      <w:r w:rsidRPr="008B6493">
        <w:rPr>
          <w:u w:val="single"/>
          <w:lang w:val="nl-NL"/>
        </w:rPr>
        <w:t>Cardiovasculaire effecten</w:t>
      </w:r>
    </w:p>
    <w:p w14:paraId="6B23BA48" w14:textId="77777777" w:rsidR="00C92A52" w:rsidRPr="008B6493" w:rsidRDefault="00C92A52" w:rsidP="00C92A52">
      <w:pPr>
        <w:keepNext/>
        <w:keepLines/>
        <w:spacing w:line="240" w:lineRule="auto"/>
        <w:rPr>
          <w:szCs w:val="22"/>
          <w:lang w:val="nl-NL"/>
        </w:rPr>
      </w:pPr>
    </w:p>
    <w:p w14:paraId="54AE46B4" w14:textId="517E0153" w:rsidR="00C92A52" w:rsidRPr="008B6493" w:rsidRDefault="00C92A52" w:rsidP="00C92A52">
      <w:pPr>
        <w:spacing w:line="240" w:lineRule="auto"/>
        <w:rPr>
          <w:szCs w:val="22"/>
          <w:lang w:val="nl-NL"/>
        </w:rPr>
      </w:pPr>
      <w:r w:rsidRPr="008B6493">
        <w:rPr>
          <w:lang w:val="nl-NL"/>
        </w:rPr>
        <w:t>In zeldzame gevallen kan salmeterol/fluticasonpropionaat bij hoge therapeutische doses hartritmestoornissen, bijvoorbeeld supraventriculaire tachycardie, extrasystole</w:t>
      </w:r>
      <w:r w:rsidR="00672530" w:rsidRPr="008B6493">
        <w:rPr>
          <w:lang w:val="nl-NL"/>
        </w:rPr>
        <w:t>n</w:t>
      </w:r>
      <w:r w:rsidRPr="008B6493">
        <w:rPr>
          <w:lang w:val="nl-NL"/>
        </w:rPr>
        <w:t xml:space="preserve"> en atriale fibrillatie, en een lichte tijdelijke verlaging van het kaliumgehalte in serum veroorzaken. Salmeterol/fluticasonpropionaat moet met voorzichtigheid worden gebruikt bij patiënten met een ernstige cardiovasculaire aandoening of afwijkend hartritme alsook bij patiënten met thyrotoxicose.</w:t>
      </w:r>
    </w:p>
    <w:p w14:paraId="3CDB4C9F" w14:textId="77777777" w:rsidR="00C92A52" w:rsidRPr="008B6493" w:rsidRDefault="00C92A52" w:rsidP="00C92A52">
      <w:pPr>
        <w:spacing w:line="240" w:lineRule="auto"/>
        <w:rPr>
          <w:szCs w:val="22"/>
          <w:lang w:val="nl-NL"/>
        </w:rPr>
      </w:pPr>
    </w:p>
    <w:p w14:paraId="44173273" w14:textId="77777777" w:rsidR="00C92A52" w:rsidRPr="008B6493" w:rsidRDefault="00C92A52" w:rsidP="00C92A52">
      <w:pPr>
        <w:keepNext/>
        <w:keepLines/>
        <w:spacing w:line="240" w:lineRule="auto"/>
        <w:rPr>
          <w:u w:val="single"/>
          <w:lang w:val="nl-NL"/>
        </w:rPr>
      </w:pPr>
      <w:r w:rsidRPr="008B6493">
        <w:rPr>
          <w:u w:val="single"/>
          <w:lang w:val="nl-NL"/>
        </w:rPr>
        <w:t>Hypokaliëmie en hyperglykemie</w:t>
      </w:r>
    </w:p>
    <w:p w14:paraId="48F73294" w14:textId="77777777" w:rsidR="00C92A52" w:rsidRPr="008B6493" w:rsidRDefault="00C92A52" w:rsidP="00C92A52">
      <w:pPr>
        <w:keepNext/>
        <w:keepLines/>
        <w:spacing w:line="240" w:lineRule="auto"/>
        <w:rPr>
          <w:u w:val="single"/>
          <w:lang w:val="nl-NL"/>
        </w:rPr>
      </w:pPr>
    </w:p>
    <w:p w14:paraId="4E5C3893" w14:textId="6A05A2B8" w:rsidR="00C92A52" w:rsidRPr="008B6493" w:rsidRDefault="00C92A52" w:rsidP="00C92A52">
      <w:pPr>
        <w:spacing w:line="240" w:lineRule="auto"/>
        <w:rPr>
          <w:szCs w:val="22"/>
          <w:lang w:val="nl-NL"/>
        </w:rPr>
      </w:pPr>
      <w:r w:rsidRPr="008B6493">
        <w:rPr>
          <w:lang w:val="nl-NL"/>
        </w:rPr>
        <w:t>Bèta</w:t>
      </w:r>
      <w:r w:rsidRPr="008B6493">
        <w:rPr>
          <w:lang w:val="nl-NL"/>
        </w:rPr>
        <w:noBreakHyphen/>
        <w:t xml:space="preserve">adrenerge agonisten kunnen bij sommige patiënten ernstige hypokaliëmie veroorzaken, mogelijk door intracellulaire </w:t>
      </w:r>
      <w:r w:rsidRPr="008B6493">
        <w:rPr>
          <w:i/>
          <w:iCs/>
          <w:lang w:val="nl-NL"/>
        </w:rPr>
        <w:t>shunting</w:t>
      </w:r>
      <w:r w:rsidRPr="008B6493">
        <w:rPr>
          <w:lang w:val="nl-NL"/>
        </w:rPr>
        <w:t xml:space="preserve">, waardoor ongewenste cardiovasculaire effecten kunnen ontstaan. In het algemeen is de verlaging van het kaliumgehalte in serum tijdelijk en is </w:t>
      </w:r>
      <w:r w:rsidR="00672530" w:rsidRPr="008B6493">
        <w:rPr>
          <w:lang w:val="nl-NL"/>
        </w:rPr>
        <w:t xml:space="preserve">suppletie </w:t>
      </w:r>
      <w:r w:rsidRPr="008B6493">
        <w:rPr>
          <w:lang w:val="nl-NL"/>
        </w:rPr>
        <w:t>niet noodzakelijk. In klinisch onderzoek kwamen met salmeterol/fluticasonpropionaat bij de aanbevolen doses soms klinisch significante veranderingen in het kaliumgehalte in serum voor (zie rubriek 4.8).</w:t>
      </w:r>
      <w:r w:rsidRPr="008B6493">
        <w:rPr>
          <w:color w:val="FF0000"/>
          <w:lang w:val="nl-NL"/>
        </w:rPr>
        <w:t xml:space="preserve"> </w:t>
      </w:r>
      <w:r w:rsidRPr="008B6493">
        <w:rPr>
          <w:lang w:val="nl-NL"/>
        </w:rPr>
        <w:t>Soms is melding gemaakt van een stijging van de bloedglucosespiegel (zie rubriek 4.8); hiermee dient rekening te worden gehouden bij een voorschrift voor patiënten met een voorgeschiedenis van diabetes mellitus.</w:t>
      </w:r>
    </w:p>
    <w:p w14:paraId="42F32CF4" w14:textId="77777777" w:rsidR="00C92A52" w:rsidRPr="008B6493" w:rsidRDefault="00C92A52" w:rsidP="00C92A52">
      <w:pPr>
        <w:spacing w:line="240" w:lineRule="auto"/>
        <w:rPr>
          <w:szCs w:val="22"/>
          <w:lang w:val="nl-NL"/>
        </w:rPr>
      </w:pPr>
    </w:p>
    <w:p w14:paraId="06106669" w14:textId="513D8D36" w:rsidR="00C92A52" w:rsidRPr="008B6493" w:rsidRDefault="00C92A52" w:rsidP="00C92A52">
      <w:pPr>
        <w:spacing w:line="240" w:lineRule="auto"/>
        <w:rPr>
          <w:szCs w:val="22"/>
          <w:lang w:val="nl-NL"/>
        </w:rPr>
      </w:pPr>
      <w:r w:rsidRPr="008B6493">
        <w:rPr>
          <w:lang w:val="nl-NL"/>
        </w:rPr>
        <w:t>Salmeterol/fluticasonpropionaat moet met voorzichtigheid worden gebruikt bij patiënten met diabetes mellitus, niet</w:t>
      </w:r>
      <w:r w:rsidRPr="008B6493">
        <w:rPr>
          <w:lang w:val="nl-NL"/>
        </w:rPr>
        <w:noBreakHyphen/>
        <w:t xml:space="preserve">gecorrigeerde hypokaliëmie en patiënten met </w:t>
      </w:r>
      <w:r w:rsidR="00872376" w:rsidRPr="008B6493">
        <w:rPr>
          <w:lang w:val="nl-NL"/>
        </w:rPr>
        <w:t xml:space="preserve">een </w:t>
      </w:r>
      <w:r w:rsidRPr="008B6493">
        <w:rPr>
          <w:lang w:val="nl-NL"/>
        </w:rPr>
        <w:t>predispositie voor lage kaliumgehaltes in serum.</w:t>
      </w:r>
    </w:p>
    <w:p w14:paraId="3E356E7C" w14:textId="77777777" w:rsidR="00C92A52" w:rsidRPr="008B6493" w:rsidRDefault="00C92A52" w:rsidP="00C92A52">
      <w:pPr>
        <w:spacing w:line="240" w:lineRule="auto"/>
        <w:rPr>
          <w:lang w:val="nl-NL"/>
        </w:rPr>
      </w:pPr>
    </w:p>
    <w:p w14:paraId="22DC688F" w14:textId="77777777" w:rsidR="00C92A52" w:rsidRPr="008B6493" w:rsidRDefault="00C92A52" w:rsidP="00C92A52">
      <w:pPr>
        <w:keepNext/>
        <w:keepLines/>
        <w:spacing w:line="240" w:lineRule="auto"/>
        <w:rPr>
          <w:u w:val="single"/>
          <w:lang w:val="nl-NL"/>
        </w:rPr>
      </w:pPr>
      <w:r w:rsidRPr="008B6493">
        <w:rPr>
          <w:u w:val="single"/>
          <w:lang w:val="nl-NL"/>
        </w:rPr>
        <w:t>Paradoxaal bronchospasme</w:t>
      </w:r>
    </w:p>
    <w:p w14:paraId="7CA403CC" w14:textId="77777777" w:rsidR="00C92A52" w:rsidRPr="008B6493" w:rsidRDefault="00C92A52" w:rsidP="00C92A52">
      <w:pPr>
        <w:keepNext/>
        <w:keepLines/>
        <w:spacing w:line="240" w:lineRule="auto"/>
        <w:rPr>
          <w:lang w:val="nl-NL"/>
        </w:rPr>
      </w:pPr>
    </w:p>
    <w:p w14:paraId="3B329EBF" w14:textId="77777777" w:rsidR="00C92A52" w:rsidRPr="008B6493" w:rsidRDefault="00C92A52" w:rsidP="00C92A52">
      <w:pPr>
        <w:spacing w:line="240" w:lineRule="auto"/>
        <w:rPr>
          <w:lang w:val="nl-NL"/>
        </w:rPr>
      </w:pPr>
      <w:r w:rsidRPr="008B6493">
        <w:rPr>
          <w:lang w:val="nl-NL"/>
        </w:rPr>
        <w:t>Na toediening van een dosis kan paradoxaal bronchospasme voorkomen met een onmiddellijke toename van piepende ademhaling en kortademigheid; dit kan levensbedreigend zijn (zie rubriek 4.8). Dit moet onmiddellijk worden behandeld met een kortwerkende inhalatiebronchodilatator. Salmeterol/fluticasonpropionaat moet onmiddellijk worden gestaakt, de patiënt moet worden geëvalueerd en zo nodig moet een alternatieve therapie worden ingesteld.</w:t>
      </w:r>
    </w:p>
    <w:p w14:paraId="2000E61F" w14:textId="77777777" w:rsidR="00C92A52" w:rsidRPr="008B6493" w:rsidRDefault="00C92A52" w:rsidP="00C92A52">
      <w:pPr>
        <w:spacing w:line="240" w:lineRule="auto"/>
        <w:rPr>
          <w:u w:val="single"/>
          <w:lang w:val="nl-NL"/>
        </w:rPr>
      </w:pPr>
    </w:p>
    <w:p w14:paraId="5D88F9D8" w14:textId="77777777" w:rsidR="00C92A52" w:rsidRPr="008B6493" w:rsidRDefault="00C92A52" w:rsidP="00C92A52">
      <w:pPr>
        <w:keepNext/>
        <w:keepLines/>
        <w:spacing w:line="240" w:lineRule="auto"/>
        <w:rPr>
          <w:u w:val="single"/>
          <w:lang w:val="nl-NL"/>
        </w:rPr>
      </w:pPr>
      <w:r w:rsidRPr="008B6493">
        <w:rPr>
          <w:u w:val="single"/>
          <w:lang w:val="nl-NL"/>
        </w:rPr>
        <w:t>Bèta</w:t>
      </w:r>
      <w:r w:rsidRPr="008B6493">
        <w:rPr>
          <w:u w:val="single"/>
          <w:lang w:val="nl-NL"/>
        </w:rPr>
        <w:noBreakHyphen/>
        <w:t>2</w:t>
      </w:r>
      <w:r w:rsidRPr="008B6493">
        <w:rPr>
          <w:u w:val="single"/>
          <w:lang w:val="nl-NL"/>
        </w:rPr>
        <w:noBreakHyphen/>
        <w:t>adrenoreceptoragonisten</w:t>
      </w:r>
    </w:p>
    <w:p w14:paraId="6AE5B15A" w14:textId="77777777" w:rsidR="00C92A52" w:rsidRPr="008B6493" w:rsidRDefault="00C92A52" w:rsidP="00C92A52">
      <w:pPr>
        <w:keepNext/>
        <w:keepLines/>
        <w:spacing w:line="240" w:lineRule="auto"/>
        <w:rPr>
          <w:lang w:val="nl-NL"/>
        </w:rPr>
      </w:pPr>
    </w:p>
    <w:p w14:paraId="08D1BA64" w14:textId="77777777" w:rsidR="00C92A52" w:rsidRPr="008B6493" w:rsidRDefault="00C92A52" w:rsidP="00C92A52">
      <w:pPr>
        <w:spacing w:line="240" w:lineRule="auto"/>
        <w:rPr>
          <w:lang w:val="nl-NL"/>
        </w:rPr>
      </w:pPr>
      <w:r w:rsidRPr="008B6493">
        <w:rPr>
          <w:lang w:val="nl-NL"/>
        </w:rPr>
        <w:t>Er zijn farmacologische effecten van behandeling met een β</w:t>
      </w:r>
      <w:r w:rsidRPr="008B6493">
        <w:rPr>
          <w:vertAlign w:val="subscript"/>
          <w:lang w:val="nl-NL"/>
        </w:rPr>
        <w:t>2</w:t>
      </w:r>
      <w:r w:rsidRPr="008B6493">
        <w:rPr>
          <w:lang w:val="nl-NL"/>
        </w:rPr>
        <w:noBreakHyphen/>
        <w:t>agonist gemeld, zoals tremor, hartkloppingen en hoofdpijn, maar gewoonlijk zijn ze tijdelijk van aard en verminderen ze met een reguliere therapie.</w:t>
      </w:r>
    </w:p>
    <w:p w14:paraId="70E848FF" w14:textId="77777777" w:rsidR="00C92A52" w:rsidRPr="008B6493" w:rsidRDefault="00C92A52" w:rsidP="00C92A52">
      <w:pPr>
        <w:spacing w:line="240" w:lineRule="auto"/>
        <w:rPr>
          <w:u w:val="single"/>
          <w:lang w:val="nl-NL"/>
        </w:rPr>
      </w:pPr>
    </w:p>
    <w:p w14:paraId="1A454118" w14:textId="77777777" w:rsidR="00C92A52" w:rsidRPr="008B6493" w:rsidRDefault="00C92A52" w:rsidP="00C92A52">
      <w:pPr>
        <w:spacing w:line="240" w:lineRule="auto"/>
        <w:rPr>
          <w:u w:val="single"/>
          <w:lang w:val="nl-NL"/>
        </w:rPr>
      </w:pPr>
      <w:r w:rsidRPr="008B6493">
        <w:rPr>
          <w:u w:val="single"/>
          <w:lang w:val="nl-NL"/>
        </w:rPr>
        <w:t>Systemische effecten</w:t>
      </w:r>
    </w:p>
    <w:p w14:paraId="6DDF0344" w14:textId="77777777" w:rsidR="00C92A52" w:rsidRPr="008B6493" w:rsidRDefault="00C92A52" w:rsidP="00C92A52">
      <w:pPr>
        <w:spacing w:line="240" w:lineRule="auto"/>
        <w:rPr>
          <w:lang w:val="nl-NL"/>
        </w:rPr>
      </w:pPr>
    </w:p>
    <w:p w14:paraId="1F8D47D5" w14:textId="77777777" w:rsidR="00C92A52" w:rsidRPr="008B6493" w:rsidRDefault="00C92A52" w:rsidP="00C92A52">
      <w:pPr>
        <w:spacing w:line="240" w:lineRule="auto"/>
        <w:rPr>
          <w:lang w:val="nl-NL"/>
        </w:rPr>
      </w:pPr>
      <w:r w:rsidRPr="008B6493">
        <w:rPr>
          <w:lang w:val="nl-NL"/>
        </w:rPr>
        <w:t>Systemische effecten kunnen voorkomen met alle inhalatiecorticosteroïden, met name bij hoge doses die langdurig worden voorgeschreven. De kans dat die effecten optreden, is veel kleiner dan met orale corticosteroïden. Tot de mogelijke systemische effecten behoren syndroom van Cushing, cushingoïde kenmerken, bijniersuppressie, verminderde botmineraaldichtheid, cataract en glaucoom, en in zeldzamere gevallen een reeks psychologische of gedragseffecten, waaronder psychomotorische hyperactiviteit, slaapstoornissen, angst, depressie of agressie (met name bij kinderen) (zie de subtitel Pediatrische patiënten hieronder voor informatie over de systemische effecten van inhalatiecorticosteroïden bij kinderen en adolescenten). Daarom is het belangrijk dat de patiënt regelmatig wordt geëvalueerd en dat de dosis inhalatiecorticosteroïden wordt verlaagd tot de laagste dosis waarmee astma effectief onder controle blijft.</w:t>
      </w:r>
    </w:p>
    <w:p w14:paraId="0A09813C" w14:textId="77777777" w:rsidR="00C92A52" w:rsidRPr="008B6493" w:rsidRDefault="00C92A52" w:rsidP="00C92A52">
      <w:pPr>
        <w:spacing w:line="240" w:lineRule="auto"/>
        <w:rPr>
          <w:lang w:val="nl-NL"/>
        </w:rPr>
      </w:pPr>
    </w:p>
    <w:p w14:paraId="29AF9FE2" w14:textId="77777777" w:rsidR="00C92A52" w:rsidRPr="008B6493" w:rsidRDefault="00C92A52" w:rsidP="00C92A52">
      <w:pPr>
        <w:keepNext/>
        <w:keepLines/>
        <w:spacing w:line="240" w:lineRule="auto"/>
        <w:rPr>
          <w:u w:val="single"/>
          <w:lang w:val="nl-NL"/>
        </w:rPr>
      </w:pPr>
      <w:r w:rsidRPr="008B6493">
        <w:rPr>
          <w:u w:val="single"/>
          <w:lang w:val="nl-NL"/>
        </w:rPr>
        <w:t>Visusstoornissen</w:t>
      </w:r>
    </w:p>
    <w:p w14:paraId="519566B6" w14:textId="77777777" w:rsidR="00C92A52" w:rsidRPr="008B6493" w:rsidRDefault="00C92A52" w:rsidP="00C92A52">
      <w:pPr>
        <w:keepNext/>
        <w:keepLines/>
        <w:spacing w:line="240" w:lineRule="auto"/>
        <w:rPr>
          <w:u w:val="single"/>
          <w:lang w:val="nl-NL"/>
        </w:rPr>
      </w:pPr>
    </w:p>
    <w:p w14:paraId="6B922423" w14:textId="77777777" w:rsidR="00C92A52" w:rsidRPr="008B6493" w:rsidRDefault="00C92A52" w:rsidP="00C92A52">
      <w:pPr>
        <w:spacing w:line="240" w:lineRule="auto"/>
        <w:rPr>
          <w:lang w:val="nl-NL"/>
        </w:rPr>
      </w:pPr>
      <w:r w:rsidRPr="008B6493">
        <w:rPr>
          <w:lang w:val="nl-NL"/>
        </w:rPr>
        <w:t>De kans bestaat dat visusstoornissen worden gemeld met gebruik van systemische en topische corticosteroïden. Als een patiënt symptomen vertoont zoals wazig zien of andere visusstoornissen, dient overwogen te worden de patiënt te verwijzen naar een oogarts voor evaluatie van mogelijke oorzaken zoals cataract, glaucoom of zeldzame aandoeningen zoals centrale sereuze chorioretinopathie (CSCR) die zijn gemeld na gebruik van systemische en topische corticosteroïden.</w:t>
      </w:r>
    </w:p>
    <w:p w14:paraId="6081529E" w14:textId="77777777" w:rsidR="00C92A52" w:rsidRPr="008B6493" w:rsidRDefault="00C92A52" w:rsidP="00C92A52">
      <w:pPr>
        <w:spacing w:line="240" w:lineRule="auto"/>
        <w:rPr>
          <w:lang w:val="nl-NL"/>
        </w:rPr>
      </w:pPr>
    </w:p>
    <w:p w14:paraId="5C4B53A2" w14:textId="77777777" w:rsidR="00C92A52" w:rsidRPr="008B6493" w:rsidRDefault="00C92A52" w:rsidP="00C92A52">
      <w:pPr>
        <w:keepNext/>
        <w:keepLines/>
        <w:spacing w:line="240" w:lineRule="auto"/>
        <w:rPr>
          <w:u w:val="single"/>
          <w:lang w:val="nl-NL"/>
        </w:rPr>
      </w:pPr>
      <w:r w:rsidRPr="008B6493">
        <w:rPr>
          <w:u w:val="single"/>
          <w:lang w:val="nl-NL"/>
        </w:rPr>
        <w:t>Bijnierfunctie</w:t>
      </w:r>
    </w:p>
    <w:p w14:paraId="50D45EB1" w14:textId="77777777" w:rsidR="00C92A52" w:rsidRPr="008B6493" w:rsidRDefault="00C92A52" w:rsidP="00C92A52">
      <w:pPr>
        <w:keepNext/>
        <w:keepLines/>
        <w:spacing w:line="240" w:lineRule="auto"/>
        <w:rPr>
          <w:u w:val="single"/>
          <w:lang w:val="nl-NL"/>
        </w:rPr>
      </w:pPr>
    </w:p>
    <w:p w14:paraId="7E419B44" w14:textId="75405750" w:rsidR="00C92A52" w:rsidRPr="008B6493" w:rsidRDefault="00C92A52" w:rsidP="00C92A52">
      <w:pPr>
        <w:spacing w:line="240" w:lineRule="auto"/>
        <w:rPr>
          <w:lang w:val="nl-NL"/>
        </w:rPr>
      </w:pPr>
      <w:r w:rsidRPr="008B6493">
        <w:rPr>
          <w:lang w:val="nl-NL"/>
        </w:rPr>
        <w:t>Langdurige behandeling van patiënten met hoge doses inhalatiecorticosteroïden kan leiden tot bijniersuppressie en acute bijniercrisis. Er zijn ook zeer zeldzame gevallen van bijniersuppressie en acute bijniercrisis beschreven met doses van fluticasonpropionaat tussen 500 microgram en minder dan 1</w:t>
      </w:r>
      <w:r w:rsidR="00A61597" w:rsidRPr="008B6493">
        <w:rPr>
          <w:lang w:val="nl-NL"/>
        </w:rPr>
        <w:t>.</w:t>
      </w:r>
      <w:r w:rsidRPr="008B6493">
        <w:rPr>
          <w:lang w:val="nl-NL"/>
        </w:rPr>
        <w:t>000 microgram. Tot de situaties die een acute bijniercrisis zouden kunnen uitlokken, horen trauma, chirurgische ingreep, infectie of een snelle verlaging van de dosering. De symptomen die zich voordoen, zijn doorgaans vaag en kunnen bestaan uit anorexie, buikpijn, gewichtsverlies, vermoeidheid, hoofdpijn, misselijkheid, braken, hypotensie, verminderd bewustzijnsniveau, hypoglykemie en epileptische aanvallen. Bijkomende behandeling met systemische corticosteroïden dient te worden overwogen tijdens periodes van stress of een electieve chirurgische ingreep.</w:t>
      </w:r>
    </w:p>
    <w:p w14:paraId="35EE8048" w14:textId="77777777" w:rsidR="00C92A52" w:rsidRPr="008B6493" w:rsidRDefault="00C92A52" w:rsidP="00C92A52">
      <w:pPr>
        <w:spacing w:line="240" w:lineRule="auto"/>
        <w:rPr>
          <w:szCs w:val="22"/>
          <w:lang w:val="nl-NL"/>
        </w:rPr>
      </w:pPr>
    </w:p>
    <w:p w14:paraId="19BC184F" w14:textId="40629C89" w:rsidR="00C92A52" w:rsidRPr="008B6493" w:rsidRDefault="00C92A52" w:rsidP="00C92A52">
      <w:pPr>
        <w:spacing w:line="240" w:lineRule="auto"/>
        <w:rPr>
          <w:szCs w:val="22"/>
          <w:lang w:val="nl-NL"/>
        </w:rPr>
      </w:pPr>
      <w:r w:rsidRPr="008B6493">
        <w:rPr>
          <w:lang w:val="nl-NL"/>
        </w:rPr>
        <w:t>De voordelen van therapie met inhalatiefluticasonpropionaat zouden de noodzaak van orale steroïden tot een minimum moeten beperken, maar patiënten die overschakelen van orale steroïden kunnen gedurende aanzienlijke tijd het risico blijven lopen op een verstoorde bijnierreserve. Daarom moeten deze patiënten met uiterste voorzichtigheid worden behandeld en moet de adrenocorticale functie regelmatig worden gecontroleerd. Patiënten die met spoed een therapie met een hoge dosis corticosteroïden nodig hadden in het verleden, kunnen ook een risico lopen. Met deze kans op residuele stoornis dient altijd rekening te worden gehouden in spoedeisende en electieve situaties die wellicht stress veroorzaken, en behandeling met geschikte corticosteroïden moet overwogen worden.</w:t>
      </w:r>
      <w:r w:rsidRPr="008B6493">
        <w:rPr>
          <w:i/>
          <w:szCs w:val="22"/>
          <w:lang w:val="nl-NL"/>
        </w:rPr>
        <w:t xml:space="preserve"> </w:t>
      </w:r>
      <w:r w:rsidRPr="008B6493">
        <w:rPr>
          <w:lang w:val="nl-NL"/>
        </w:rPr>
        <w:t xml:space="preserve">De mate van bijnierstoornis kan het advies van een specialist vereisen voordat electieve </w:t>
      </w:r>
      <w:r w:rsidR="00872376" w:rsidRPr="008B6493">
        <w:rPr>
          <w:lang w:val="nl-NL"/>
        </w:rPr>
        <w:t xml:space="preserve">ingrepen </w:t>
      </w:r>
      <w:r w:rsidRPr="008B6493">
        <w:rPr>
          <w:lang w:val="nl-NL"/>
        </w:rPr>
        <w:t>plaatsvinden.</w:t>
      </w:r>
    </w:p>
    <w:p w14:paraId="5FFD537B" w14:textId="77777777" w:rsidR="00C92A52" w:rsidRPr="008B6493" w:rsidRDefault="00C92A52" w:rsidP="00C92A52">
      <w:pPr>
        <w:spacing w:line="240" w:lineRule="auto"/>
        <w:rPr>
          <w:szCs w:val="22"/>
          <w:lang w:val="nl-NL"/>
        </w:rPr>
      </w:pPr>
    </w:p>
    <w:p w14:paraId="14788C26" w14:textId="77777777" w:rsidR="00C92A52" w:rsidRPr="008B6493" w:rsidRDefault="00C92A52" w:rsidP="00C92A52">
      <w:pPr>
        <w:keepNext/>
        <w:keepLines/>
        <w:spacing w:line="240" w:lineRule="auto"/>
        <w:rPr>
          <w:szCs w:val="22"/>
          <w:u w:val="single"/>
          <w:lang w:val="nl-NL"/>
        </w:rPr>
      </w:pPr>
      <w:r w:rsidRPr="008B6493">
        <w:rPr>
          <w:szCs w:val="22"/>
          <w:u w:val="single"/>
          <w:lang w:val="nl-NL"/>
        </w:rPr>
        <w:t>Interacties met andere geneesmiddelen</w:t>
      </w:r>
    </w:p>
    <w:p w14:paraId="6FA547F2" w14:textId="77777777" w:rsidR="00C92A52" w:rsidRPr="008B6493" w:rsidRDefault="00C92A52" w:rsidP="00C92A52">
      <w:pPr>
        <w:keepNext/>
        <w:keepLines/>
        <w:spacing w:line="240" w:lineRule="auto"/>
        <w:rPr>
          <w:szCs w:val="22"/>
          <w:u w:val="single"/>
          <w:lang w:val="nl-NL"/>
        </w:rPr>
      </w:pPr>
    </w:p>
    <w:p w14:paraId="32C60D52" w14:textId="77777777" w:rsidR="00C92A52" w:rsidRPr="008B6493" w:rsidRDefault="00C92A52" w:rsidP="00C92A52">
      <w:pPr>
        <w:spacing w:line="240" w:lineRule="auto"/>
        <w:rPr>
          <w:szCs w:val="22"/>
          <w:lang w:val="nl-NL"/>
        </w:rPr>
      </w:pPr>
      <w:r w:rsidRPr="008B6493">
        <w:rPr>
          <w:lang w:val="nl-NL"/>
        </w:rPr>
        <w:t>Ritonavir kan de concentratie van fluticasonpropionaat in plasma aanzienlijk verhogen. Daarom moet gelijktijdig gebruik worden vermeden, tenzij het mogelijke voordeel voor de patiënt opweegt tegen het risico van systemische bijwerkingen van corticosteroïden. Er is ook een grotere kans op systemische bijwerkingen wanneer fluticasonpropionaat wordt gecombineerd met andere krachtige CYP3A</w:t>
      </w:r>
      <w:r w:rsidRPr="008B6493">
        <w:rPr>
          <w:lang w:val="nl-NL"/>
        </w:rPr>
        <w:noBreakHyphen/>
        <w:t>remmers (zie rubriek 4.5).</w:t>
      </w:r>
    </w:p>
    <w:p w14:paraId="72F9C6BF" w14:textId="77777777" w:rsidR="00C92A52" w:rsidRPr="008B6493" w:rsidRDefault="00C92A52" w:rsidP="00C92A52">
      <w:pPr>
        <w:spacing w:line="240" w:lineRule="auto"/>
        <w:rPr>
          <w:szCs w:val="22"/>
          <w:lang w:val="nl-NL"/>
        </w:rPr>
      </w:pPr>
    </w:p>
    <w:p w14:paraId="734A83EC" w14:textId="77777777" w:rsidR="00C92A52" w:rsidRPr="008B6493" w:rsidRDefault="00C92A52" w:rsidP="00C92A52">
      <w:pPr>
        <w:spacing w:line="240" w:lineRule="auto"/>
        <w:rPr>
          <w:szCs w:val="22"/>
          <w:lang w:val="nl-NL"/>
        </w:rPr>
      </w:pPr>
      <w:r w:rsidRPr="008B6493">
        <w:rPr>
          <w:lang w:val="nl-NL"/>
        </w:rPr>
        <w:t>Gelijktijdig gebruik van systemisch ketoconazol leidt tot een aanzienlijke toename van systemische blootstelling aan salmeterol. Dit kan leiden tot een toename van de incidentie van systemische bijwerkingen (bijvoorbeeld verlenging van het QTc</w:t>
      </w:r>
      <w:r w:rsidRPr="008B6493">
        <w:rPr>
          <w:lang w:val="nl-NL"/>
        </w:rPr>
        <w:noBreakHyphen/>
        <w:t>interval en hartkloppingen). Gelijktijdige behandeling met ketoconazol of andere krachtige CYP3A4</w:t>
      </w:r>
      <w:r w:rsidRPr="008B6493">
        <w:rPr>
          <w:lang w:val="nl-NL"/>
        </w:rPr>
        <w:noBreakHyphen/>
        <w:t>remmers moet daarom worden vermeden, tenzij de voordelen opwegen tegen het mogelijk toegenomen risico van systemische bijwerkingen van behandeling met salmeterol (zie rubriek 4.5).</w:t>
      </w:r>
    </w:p>
    <w:p w14:paraId="0CB3DC5D" w14:textId="77777777" w:rsidR="00C92A52" w:rsidRPr="008B6493" w:rsidRDefault="00C92A52" w:rsidP="00C92A52">
      <w:pPr>
        <w:spacing w:line="240" w:lineRule="auto"/>
        <w:rPr>
          <w:lang w:val="nl-NL"/>
        </w:rPr>
      </w:pPr>
    </w:p>
    <w:p w14:paraId="6B19975A" w14:textId="77777777" w:rsidR="00C92A52" w:rsidRPr="008B6493" w:rsidRDefault="00C92A52" w:rsidP="00C92A52">
      <w:pPr>
        <w:keepNext/>
        <w:keepLines/>
        <w:spacing w:line="240" w:lineRule="auto"/>
        <w:rPr>
          <w:spacing w:val="-1"/>
          <w:u w:val="single"/>
          <w:lang w:val="nl-NL"/>
        </w:rPr>
      </w:pPr>
      <w:r w:rsidRPr="008B6493">
        <w:rPr>
          <w:u w:val="single"/>
          <w:lang w:val="nl-NL"/>
        </w:rPr>
        <w:t>Pediatrische patiënten</w:t>
      </w:r>
    </w:p>
    <w:p w14:paraId="4FD0410B" w14:textId="77777777" w:rsidR="00C92A52" w:rsidRPr="008B6493" w:rsidRDefault="00C92A52" w:rsidP="00C92A52">
      <w:pPr>
        <w:keepNext/>
        <w:keepLines/>
        <w:spacing w:line="240" w:lineRule="auto"/>
        <w:rPr>
          <w:spacing w:val="-1"/>
          <w:lang w:val="nl-NL"/>
        </w:rPr>
      </w:pPr>
    </w:p>
    <w:p w14:paraId="035C2BD3" w14:textId="221C1301" w:rsidR="00C92A52" w:rsidRPr="008B6493" w:rsidRDefault="00C92A52" w:rsidP="00C92A52">
      <w:pPr>
        <w:spacing w:line="240" w:lineRule="auto"/>
        <w:rPr>
          <w:lang w:val="nl-NL"/>
        </w:rPr>
      </w:pPr>
      <w:r w:rsidRPr="008B6493">
        <w:rPr>
          <w:lang w:val="nl-NL"/>
        </w:rPr>
        <w:t>Dit geneesmiddel is geïndiceerd voor gebruik bij adolescenten van 12 jaar en ouder (zie rubriek 4.2). Let wel dat kinderen en adolescenten jonger dan 16 jaar die hoge doses van fluticasonpropionaat gebruiken (doorgaans ≥ 1</w:t>
      </w:r>
      <w:r w:rsidR="00A61597" w:rsidRPr="008B6493">
        <w:rPr>
          <w:lang w:val="nl-NL"/>
        </w:rPr>
        <w:t>.</w:t>
      </w:r>
      <w:r w:rsidRPr="008B6493">
        <w:rPr>
          <w:lang w:val="nl-NL"/>
        </w:rPr>
        <w:t>000 microgram/dag) mogelijk een risico lopen. Systemische effecten kunnen voorkomen, met name bij hoge doses die langdurig worden voorgeschreven. Tot de mogelijke systemische effecten horen syndroom van Cushing, cushingoïde kenmerken, bijniersuppressie, acute bijniercrisis en groeivertraging bij kinderen en adolescenten, en in zeldzamere gevallen een reeks psychologische of gedragseffecten, zoals psychomotorische hyperactiviteit, slaapstoornissen, angst, depressie of agressie. Er dient overwogen te worden het kind of de adolescent te verwijzen naar een pediater gespecialiseerd in luchtwegen. Aanbevolen wordt dat de lengte van kinderen die langdurige behandeling krijgen met inhalatiecorticosteroïden regelmatig wordt gecontroleerd. De dosis inhalatiecorticosteroïden moet altijd worden verlaagd tot de laagste dosis waarmee astma effectief onder controle blijft.</w:t>
      </w:r>
    </w:p>
    <w:p w14:paraId="0209F58E" w14:textId="77777777" w:rsidR="00C92A52" w:rsidRPr="008B6493" w:rsidRDefault="00C92A52" w:rsidP="00C92A52">
      <w:pPr>
        <w:spacing w:line="240" w:lineRule="auto"/>
        <w:rPr>
          <w:i/>
          <w:lang w:val="nl-NL"/>
        </w:rPr>
      </w:pPr>
    </w:p>
    <w:p w14:paraId="531DE907" w14:textId="77777777" w:rsidR="00C92A52" w:rsidRPr="008B6493" w:rsidRDefault="00C92A52" w:rsidP="00C92A52">
      <w:pPr>
        <w:keepNext/>
        <w:keepLines/>
        <w:spacing w:line="240" w:lineRule="auto"/>
        <w:rPr>
          <w:u w:val="single"/>
          <w:lang w:val="nl-NL"/>
        </w:rPr>
      </w:pPr>
      <w:r w:rsidRPr="008B6493">
        <w:rPr>
          <w:u w:val="single"/>
          <w:lang w:val="nl-NL"/>
        </w:rPr>
        <w:t>Mondinfecties</w:t>
      </w:r>
    </w:p>
    <w:p w14:paraId="3D81A456" w14:textId="77777777" w:rsidR="00C92A52" w:rsidRPr="008B6493" w:rsidRDefault="00C92A52" w:rsidP="00C92A52">
      <w:pPr>
        <w:keepNext/>
        <w:keepLines/>
        <w:spacing w:line="240" w:lineRule="auto"/>
        <w:rPr>
          <w:lang w:val="nl-NL"/>
        </w:rPr>
      </w:pPr>
    </w:p>
    <w:p w14:paraId="318A4C36" w14:textId="77777777" w:rsidR="00C92A52" w:rsidRPr="008B6493" w:rsidRDefault="00C92A52" w:rsidP="00C92A52">
      <w:pPr>
        <w:spacing w:line="240" w:lineRule="auto"/>
        <w:rPr>
          <w:lang w:val="nl-NL"/>
        </w:rPr>
      </w:pPr>
      <w:r w:rsidRPr="008B6493">
        <w:rPr>
          <w:lang w:val="nl-NL"/>
        </w:rPr>
        <w:t>Vanwege de fluticasonpropionaat</w:t>
      </w:r>
      <w:r w:rsidRPr="008B6493">
        <w:rPr>
          <w:lang w:val="nl-NL"/>
        </w:rPr>
        <w:noBreakHyphen/>
        <w:t>component kunnen bij sommige patiënten heesheid en candidiasis (spruw) van de mond en de keel, en in zeldzame gevallen van de slokdarm, voorkomen (zie rubriek 4.8).</w:t>
      </w:r>
      <w:r w:rsidRPr="008B6493">
        <w:rPr>
          <w:i/>
          <w:lang w:val="nl-NL"/>
        </w:rPr>
        <w:t xml:space="preserve"> </w:t>
      </w:r>
      <w:r w:rsidRPr="008B6493">
        <w:rPr>
          <w:lang w:val="nl-NL"/>
        </w:rPr>
        <w:t>Zowel heesheid als de incidentie van candidiasis van de mond en de keel kan verlicht worden door na gebruik van het product de mond te spoelen met water en het water uit te spuwen en/of de tanden te poetsen. Symptomatische candidiasis van de mond en de keel kan worden behandeld met een topische antischimmeltherapie terwijl het gebruik van salmeterol/fluticasonpropionaat wordt voortgezet.</w:t>
      </w:r>
    </w:p>
    <w:p w14:paraId="219A8CB6" w14:textId="77777777" w:rsidR="00C92A52" w:rsidRPr="008B6493" w:rsidRDefault="00C92A52" w:rsidP="00C92A52">
      <w:pPr>
        <w:spacing w:line="240" w:lineRule="auto"/>
        <w:rPr>
          <w:lang w:val="nl-NL"/>
        </w:rPr>
      </w:pPr>
    </w:p>
    <w:p w14:paraId="4114D478" w14:textId="77777777" w:rsidR="00C92A52" w:rsidRPr="008B6493" w:rsidRDefault="00C92A52" w:rsidP="00C92A52">
      <w:pPr>
        <w:keepNext/>
        <w:keepLines/>
        <w:spacing w:line="240" w:lineRule="auto"/>
        <w:rPr>
          <w:u w:val="single"/>
          <w:lang w:val="nl-NL"/>
        </w:rPr>
      </w:pPr>
      <w:r w:rsidRPr="008B6493">
        <w:rPr>
          <w:u w:val="single"/>
          <w:lang w:val="nl-NL"/>
        </w:rPr>
        <w:t>Lactosegehalte</w:t>
      </w:r>
    </w:p>
    <w:p w14:paraId="5727DBD4" w14:textId="77777777" w:rsidR="00C92A52" w:rsidRPr="008B6493" w:rsidRDefault="00C92A52" w:rsidP="00C92A52">
      <w:pPr>
        <w:keepNext/>
        <w:keepLines/>
        <w:spacing w:line="240" w:lineRule="auto"/>
        <w:rPr>
          <w:lang w:val="nl-NL"/>
        </w:rPr>
      </w:pPr>
    </w:p>
    <w:p w14:paraId="2F2944DC" w14:textId="2A11E209" w:rsidR="00C92A52" w:rsidRPr="008B6493" w:rsidRDefault="00C92A52" w:rsidP="00C92A52">
      <w:pPr>
        <w:spacing w:line="240" w:lineRule="auto"/>
        <w:rPr>
          <w:lang w:val="nl-NL"/>
        </w:rPr>
      </w:pPr>
      <w:r w:rsidRPr="008B6493">
        <w:rPr>
          <w:lang w:val="nl-NL"/>
        </w:rPr>
        <w:t>Dit geneesmiddel bevat lactose (</w:t>
      </w:r>
      <w:r w:rsidRPr="008B6493">
        <w:rPr>
          <w:szCs w:val="22"/>
          <w:lang w:val="nl-NL"/>
        </w:rPr>
        <w:t>zie rubriek 4.3</w:t>
      </w:r>
      <w:r w:rsidRPr="008B6493">
        <w:rPr>
          <w:lang w:val="nl-NL"/>
        </w:rPr>
        <w:t>). Patiënten met zeldzame erfelijke aandoeningen als galactose</w:t>
      </w:r>
      <w:r w:rsidRPr="008B6493">
        <w:rPr>
          <w:lang w:val="nl-NL"/>
        </w:rPr>
        <w:noBreakHyphen/>
        <w:t>intolerantie, algehele lactasedeficiëntie of glucose</w:t>
      </w:r>
      <w:r w:rsidRPr="008B6493">
        <w:rPr>
          <w:lang w:val="nl-NL"/>
        </w:rPr>
        <w:noBreakHyphen/>
        <w:t>galactosemalabsorptie, dienen dit geneesmiddel niet te gebruiken. De hulpstof lactose kan kleine hoeveelheden melkeiwitten bevatten die mogelijk allergische reacties veroorzaken bij personen met een ernstige overgevoeligheid of allergie voor melkeiwit.</w:t>
      </w:r>
    </w:p>
    <w:p w14:paraId="5D437487" w14:textId="77777777" w:rsidR="00C92A52" w:rsidRPr="008B6493" w:rsidRDefault="00C92A52" w:rsidP="00C92A52">
      <w:pPr>
        <w:spacing w:line="240" w:lineRule="auto"/>
        <w:rPr>
          <w:lang w:val="nl-NL"/>
        </w:rPr>
      </w:pPr>
    </w:p>
    <w:p w14:paraId="7FDA3941"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4.5</w:t>
      </w:r>
      <w:r w:rsidRPr="008B6493">
        <w:rPr>
          <w:b/>
          <w:szCs w:val="22"/>
          <w:lang w:val="nl-NL"/>
        </w:rPr>
        <w:tab/>
        <w:t>Interacties met andere geneesmiddelen en andere vormen van interactie</w:t>
      </w:r>
    </w:p>
    <w:p w14:paraId="71D36720" w14:textId="77777777" w:rsidR="00C92A52" w:rsidRPr="008B6493" w:rsidRDefault="00C92A52" w:rsidP="00C92A52">
      <w:pPr>
        <w:keepNext/>
        <w:keepLines/>
        <w:spacing w:line="240" w:lineRule="auto"/>
        <w:rPr>
          <w:szCs w:val="22"/>
          <w:u w:val="single"/>
          <w:lang w:val="nl-NL"/>
        </w:rPr>
      </w:pPr>
    </w:p>
    <w:p w14:paraId="562821D9" w14:textId="77777777" w:rsidR="00C92A52" w:rsidRPr="008B6493" w:rsidRDefault="00C92A52" w:rsidP="00C92A52">
      <w:pPr>
        <w:keepNext/>
        <w:keepLines/>
        <w:spacing w:line="240" w:lineRule="auto"/>
        <w:rPr>
          <w:szCs w:val="22"/>
          <w:u w:val="single"/>
          <w:lang w:val="nl-NL"/>
        </w:rPr>
      </w:pPr>
      <w:r w:rsidRPr="008B6493">
        <w:rPr>
          <w:szCs w:val="22"/>
          <w:u w:val="single"/>
          <w:lang w:val="nl-NL"/>
        </w:rPr>
        <w:t>Interacties met bètablokkers</w:t>
      </w:r>
    </w:p>
    <w:p w14:paraId="5CA758F9" w14:textId="77777777" w:rsidR="00C92A52" w:rsidRPr="008B6493" w:rsidRDefault="00C92A52" w:rsidP="00C92A52">
      <w:pPr>
        <w:keepNext/>
        <w:keepLines/>
        <w:spacing w:line="240" w:lineRule="auto"/>
        <w:rPr>
          <w:szCs w:val="22"/>
          <w:lang w:val="nl-NL"/>
        </w:rPr>
      </w:pPr>
    </w:p>
    <w:p w14:paraId="1B0D2BD1" w14:textId="77777777" w:rsidR="00C92A52" w:rsidRPr="008B6493" w:rsidRDefault="00C92A52" w:rsidP="00C92A52">
      <w:pPr>
        <w:spacing w:line="240" w:lineRule="auto"/>
        <w:rPr>
          <w:szCs w:val="22"/>
          <w:lang w:val="nl-NL"/>
        </w:rPr>
      </w:pPr>
      <w:r w:rsidRPr="008B6493">
        <w:rPr>
          <w:lang w:val="nl-NL"/>
        </w:rPr>
        <w:t>Bèta</w:t>
      </w:r>
      <w:r w:rsidRPr="008B6493">
        <w:rPr>
          <w:lang w:val="nl-NL"/>
        </w:rPr>
        <w:noBreakHyphen/>
        <w:t>adrenerge blokkers kunnen het effect van salmeterol afzwakken of tegenwerken. Zowel niet</w:t>
      </w:r>
      <w:r w:rsidRPr="008B6493">
        <w:rPr>
          <w:lang w:val="nl-NL"/>
        </w:rPr>
        <w:noBreakHyphen/>
        <w:t>selectieve als selectieve β</w:t>
      </w:r>
      <w:r w:rsidRPr="008B6493">
        <w:rPr>
          <w:lang w:val="nl-NL"/>
        </w:rPr>
        <w:noBreakHyphen/>
        <w:t>blokkers moeten worden vermeden, tenzij er dwingende redenen zijn om ze te gebruiken. Mogelijk ernstige hypokaliëmie kan voortvloeien uit therapie met een β</w:t>
      </w:r>
      <w:r w:rsidRPr="008B6493">
        <w:rPr>
          <w:szCs w:val="22"/>
          <w:vertAlign w:val="subscript"/>
          <w:lang w:val="nl-NL"/>
        </w:rPr>
        <w:t>2</w:t>
      </w:r>
      <w:r w:rsidRPr="008B6493">
        <w:rPr>
          <w:lang w:val="nl-NL"/>
        </w:rPr>
        <w:noBreakHyphen/>
        <w:t>agonist (zie rubriek 4.4). Voorzichtigheid is met name geboden bij acute ernstige astma, aangezien dit effect sterker kan zijn door gelijktijdige behandeling met xanthinederivaten, steroïden en diuretica.</w:t>
      </w:r>
    </w:p>
    <w:p w14:paraId="63569EDB" w14:textId="77777777" w:rsidR="00C92A52" w:rsidRPr="008B6493" w:rsidRDefault="00C92A52" w:rsidP="00C92A52">
      <w:pPr>
        <w:spacing w:line="240" w:lineRule="auto"/>
        <w:rPr>
          <w:szCs w:val="22"/>
          <w:lang w:val="nl-NL"/>
        </w:rPr>
      </w:pPr>
    </w:p>
    <w:p w14:paraId="0D191EAA" w14:textId="77777777" w:rsidR="00C92A52" w:rsidRPr="008B6493" w:rsidRDefault="00C92A52" w:rsidP="00C92A52">
      <w:pPr>
        <w:keepNext/>
        <w:keepLines/>
        <w:spacing w:line="240" w:lineRule="auto"/>
        <w:rPr>
          <w:bCs/>
          <w:szCs w:val="22"/>
          <w:u w:val="single"/>
          <w:lang w:val="nl-NL"/>
        </w:rPr>
      </w:pPr>
      <w:r w:rsidRPr="008B6493">
        <w:rPr>
          <w:bCs/>
          <w:szCs w:val="22"/>
          <w:u w:val="single"/>
          <w:lang w:val="nl-NL"/>
        </w:rPr>
        <w:t>Salmeterol</w:t>
      </w:r>
    </w:p>
    <w:p w14:paraId="17BA10D7" w14:textId="77777777" w:rsidR="00C92A52" w:rsidRPr="008B6493" w:rsidRDefault="00C92A52" w:rsidP="00C92A52">
      <w:pPr>
        <w:keepNext/>
        <w:keepLines/>
        <w:spacing w:line="240" w:lineRule="auto"/>
        <w:rPr>
          <w:bCs/>
          <w:szCs w:val="22"/>
          <w:u w:val="single"/>
          <w:lang w:val="nl-NL"/>
        </w:rPr>
      </w:pPr>
    </w:p>
    <w:p w14:paraId="5824BA9B" w14:textId="77777777" w:rsidR="00C92A52" w:rsidRPr="008B6493" w:rsidRDefault="00C92A52" w:rsidP="00C92A52">
      <w:pPr>
        <w:keepNext/>
        <w:keepLines/>
        <w:spacing w:line="240" w:lineRule="auto"/>
        <w:rPr>
          <w:i/>
          <w:iCs/>
          <w:color w:val="000000"/>
          <w:szCs w:val="22"/>
          <w:lang w:val="nl-NL"/>
        </w:rPr>
      </w:pPr>
      <w:r w:rsidRPr="008B6493">
        <w:rPr>
          <w:i/>
          <w:iCs/>
          <w:color w:val="000000"/>
          <w:szCs w:val="22"/>
          <w:lang w:val="nl-NL"/>
        </w:rPr>
        <w:t>Krachtige CYP3A4</w:t>
      </w:r>
      <w:r w:rsidRPr="008B6493">
        <w:rPr>
          <w:i/>
          <w:iCs/>
          <w:color w:val="000000"/>
          <w:szCs w:val="22"/>
          <w:lang w:val="nl-NL"/>
        </w:rPr>
        <w:noBreakHyphen/>
        <w:t>remmers</w:t>
      </w:r>
    </w:p>
    <w:p w14:paraId="1417B67C" w14:textId="77777777" w:rsidR="00C92A52" w:rsidRPr="008B6493" w:rsidRDefault="00C92A52" w:rsidP="00C92A52">
      <w:pPr>
        <w:spacing w:line="240" w:lineRule="auto"/>
        <w:rPr>
          <w:color w:val="000000"/>
          <w:szCs w:val="22"/>
          <w:lang w:val="nl-NL"/>
        </w:rPr>
      </w:pPr>
      <w:r w:rsidRPr="008B6493">
        <w:rPr>
          <w:color w:val="000000"/>
          <w:szCs w:val="22"/>
          <w:lang w:val="nl-NL"/>
        </w:rPr>
        <w:t>Gelijktijdige toediening van ketoconazol (400 mg oraal eenmaal daags) en salmeterol (50 microgram tweemaal daags geïnhaleerd) bij 15 gezonde personen gedurende 7 dagen resulteerde in een significante stijging van de plasmablootstelling aan salmeterol (1,4</w:t>
      </w:r>
      <w:r w:rsidRPr="008B6493">
        <w:rPr>
          <w:color w:val="000000"/>
          <w:szCs w:val="22"/>
          <w:lang w:val="nl-NL"/>
        </w:rPr>
        <w:noBreakHyphen/>
        <w:t>voudige C</w:t>
      </w:r>
      <w:r w:rsidRPr="008B6493">
        <w:rPr>
          <w:color w:val="000000"/>
          <w:szCs w:val="22"/>
          <w:vertAlign w:val="subscript"/>
          <w:lang w:val="nl-NL"/>
        </w:rPr>
        <w:t>max</w:t>
      </w:r>
      <w:r w:rsidRPr="008B6493">
        <w:rPr>
          <w:color w:val="000000"/>
          <w:szCs w:val="22"/>
          <w:lang w:val="nl-NL"/>
        </w:rPr>
        <w:t xml:space="preserve"> en 15</w:t>
      </w:r>
      <w:r w:rsidRPr="008B6493">
        <w:rPr>
          <w:color w:val="000000"/>
          <w:szCs w:val="22"/>
          <w:lang w:val="nl-NL"/>
        </w:rPr>
        <w:noBreakHyphen/>
        <w:t>voudige AUC). Dit kan leiden tot een toename van de incidentie van andere systemische effecten van behandeling met salmeterol (bijvoorbeeld verlenging van het QTc</w:t>
      </w:r>
      <w:r w:rsidRPr="008B6493">
        <w:rPr>
          <w:color w:val="000000"/>
          <w:szCs w:val="22"/>
          <w:lang w:val="nl-NL"/>
        </w:rPr>
        <w:noBreakHyphen/>
        <w:t>interval en hartkloppingen), vergeleken met een behandeling met alleen salmeterol of ketoconazol (zie rubriek 4.4).</w:t>
      </w:r>
    </w:p>
    <w:p w14:paraId="6CC07548" w14:textId="77777777" w:rsidR="00C92A52" w:rsidRPr="008B6493" w:rsidRDefault="00C92A52" w:rsidP="00C92A52">
      <w:pPr>
        <w:spacing w:line="240" w:lineRule="auto"/>
        <w:rPr>
          <w:color w:val="000000"/>
          <w:szCs w:val="22"/>
          <w:lang w:val="nl-NL"/>
        </w:rPr>
      </w:pPr>
    </w:p>
    <w:p w14:paraId="2E603AE0" w14:textId="77777777" w:rsidR="00C92A52" w:rsidRPr="008B6493" w:rsidRDefault="00C92A52" w:rsidP="00C92A52">
      <w:pPr>
        <w:spacing w:line="240" w:lineRule="auto"/>
        <w:rPr>
          <w:color w:val="000000"/>
          <w:szCs w:val="22"/>
          <w:lang w:val="nl-NL"/>
        </w:rPr>
      </w:pPr>
      <w:r w:rsidRPr="008B6493">
        <w:rPr>
          <w:color w:val="000000"/>
          <w:szCs w:val="22"/>
          <w:lang w:val="nl-NL"/>
        </w:rPr>
        <w:t>Klinisch significante effecten werden niet waargenomen met betrekking tot bloeddruk, hartslag, bloedglucosespiegel en kaliumgehalte in bloed. Gelijktijdige behandeling met ketoconazol leidde niet tot een toename van de eliminatiehalfwaardetijd van salmeterol of een toename van stapeling van salmeterol bij herhaalde dosering.</w:t>
      </w:r>
    </w:p>
    <w:p w14:paraId="3CBF769F" w14:textId="77777777" w:rsidR="00C92A52" w:rsidRPr="008B6493" w:rsidRDefault="00C92A52" w:rsidP="00C92A52">
      <w:pPr>
        <w:spacing w:line="240" w:lineRule="auto"/>
        <w:rPr>
          <w:color w:val="000000"/>
          <w:szCs w:val="22"/>
          <w:lang w:val="nl-NL"/>
        </w:rPr>
      </w:pPr>
    </w:p>
    <w:p w14:paraId="18368409" w14:textId="77777777" w:rsidR="00C92A52" w:rsidRPr="008B6493" w:rsidRDefault="00C92A52" w:rsidP="00C92A52">
      <w:pPr>
        <w:spacing w:line="240" w:lineRule="auto"/>
        <w:rPr>
          <w:szCs w:val="22"/>
          <w:lang w:val="nl-NL"/>
        </w:rPr>
      </w:pPr>
      <w:r w:rsidRPr="008B6493">
        <w:rPr>
          <w:color w:val="000000"/>
          <w:szCs w:val="22"/>
          <w:lang w:val="nl-NL"/>
        </w:rPr>
        <w:t>De gelijktijdige toediening van ketoconazol moet worden vermeden, tenzij de voordelen opwegen tegen het mogelijk verhoogde risico op systemische effecten van behandeling met salmeterol. Mogelijk is er een vergelijkbaar risico op interactie met andere krachtige CYP3A4</w:t>
      </w:r>
      <w:r w:rsidRPr="008B6493">
        <w:rPr>
          <w:color w:val="000000"/>
          <w:szCs w:val="22"/>
          <w:lang w:val="nl-NL"/>
        </w:rPr>
        <w:noBreakHyphen/>
      </w:r>
      <w:r w:rsidRPr="008B6493">
        <w:rPr>
          <w:lang w:val="nl-NL"/>
        </w:rPr>
        <w:t>remmers (bijvoorbeeld itraconazol, telitromycine, ritonavir).</w:t>
      </w:r>
    </w:p>
    <w:p w14:paraId="7E7411AD" w14:textId="77777777" w:rsidR="00C92A52" w:rsidRPr="008B6493" w:rsidRDefault="00C92A52" w:rsidP="00C92A52">
      <w:pPr>
        <w:spacing w:line="240" w:lineRule="auto"/>
        <w:rPr>
          <w:szCs w:val="22"/>
          <w:u w:val="single"/>
          <w:lang w:val="nl-NL"/>
        </w:rPr>
      </w:pPr>
    </w:p>
    <w:p w14:paraId="45D713D5" w14:textId="77777777" w:rsidR="00C92A52" w:rsidRPr="008B6493" w:rsidRDefault="00C92A52" w:rsidP="00C92A52">
      <w:pPr>
        <w:keepNext/>
        <w:autoSpaceDE w:val="0"/>
        <w:autoSpaceDN w:val="0"/>
        <w:adjustRightInd w:val="0"/>
        <w:spacing w:line="240" w:lineRule="auto"/>
        <w:rPr>
          <w:bCs/>
          <w:i/>
          <w:szCs w:val="22"/>
          <w:lang w:val="nl-NL"/>
        </w:rPr>
      </w:pPr>
      <w:r w:rsidRPr="008B6493">
        <w:rPr>
          <w:bCs/>
          <w:i/>
          <w:szCs w:val="22"/>
          <w:lang w:val="nl-NL"/>
        </w:rPr>
        <w:t>Matige CYP3A4</w:t>
      </w:r>
      <w:r w:rsidRPr="008B6493">
        <w:rPr>
          <w:bCs/>
          <w:i/>
          <w:szCs w:val="22"/>
          <w:lang w:val="nl-NL"/>
        </w:rPr>
        <w:noBreakHyphen/>
        <w:t>remmers</w:t>
      </w:r>
    </w:p>
    <w:p w14:paraId="6720A120" w14:textId="77777777" w:rsidR="00C92A52" w:rsidRPr="008B6493" w:rsidRDefault="00C92A52" w:rsidP="00427E2F">
      <w:pPr>
        <w:spacing w:line="240" w:lineRule="auto"/>
        <w:rPr>
          <w:szCs w:val="22"/>
          <w:lang w:val="nl-NL"/>
        </w:rPr>
      </w:pPr>
      <w:r w:rsidRPr="008B6493">
        <w:rPr>
          <w:lang w:val="nl-NL"/>
        </w:rPr>
        <w:t>Gelijktijdige toediening van erytromycine (500 mg oraal 3 maal daags) en salmeterol (50 microgram tweemaal daags geïnhaleerd) bij 15 gezonde personen gedurende 6 dagen resulteerde in een kleine maar niet</w:t>
      </w:r>
      <w:r w:rsidRPr="008B6493">
        <w:rPr>
          <w:lang w:val="nl-NL"/>
        </w:rPr>
        <w:noBreakHyphen/>
        <w:t>statistisch significante stijging van de blootstelling aan salmeterol (1,4</w:t>
      </w:r>
      <w:r w:rsidRPr="008B6493">
        <w:rPr>
          <w:lang w:val="nl-NL"/>
        </w:rPr>
        <w:noBreakHyphen/>
        <w:t>voudige C</w:t>
      </w:r>
      <w:r w:rsidRPr="008B6493">
        <w:rPr>
          <w:vertAlign w:val="subscript"/>
          <w:lang w:val="nl-NL"/>
        </w:rPr>
        <w:t>max</w:t>
      </w:r>
      <w:r w:rsidRPr="008B6493">
        <w:rPr>
          <w:lang w:val="nl-NL"/>
        </w:rPr>
        <w:t xml:space="preserve"> en 1,2</w:t>
      </w:r>
      <w:r w:rsidRPr="008B6493">
        <w:rPr>
          <w:lang w:val="nl-NL"/>
        </w:rPr>
        <w:noBreakHyphen/>
        <w:t>voudige AUC). Gelijktijdige toediening met erytromycine werd niet in verband gebracht met ernstige bijwerkingen.</w:t>
      </w:r>
    </w:p>
    <w:p w14:paraId="69D24527" w14:textId="77777777" w:rsidR="00C92A52" w:rsidRPr="008B6493" w:rsidRDefault="00C92A52" w:rsidP="00427E2F">
      <w:pPr>
        <w:spacing w:line="240" w:lineRule="auto"/>
        <w:rPr>
          <w:szCs w:val="22"/>
          <w:lang w:val="nl-NL" w:bidi="or-IN"/>
        </w:rPr>
      </w:pPr>
    </w:p>
    <w:p w14:paraId="42B3E506" w14:textId="77777777" w:rsidR="00C92A52" w:rsidRPr="008B6493" w:rsidRDefault="00C92A52" w:rsidP="00C92A52">
      <w:pPr>
        <w:keepNext/>
        <w:spacing w:line="240" w:lineRule="auto"/>
        <w:rPr>
          <w:bCs/>
          <w:szCs w:val="22"/>
          <w:u w:val="single"/>
          <w:lang w:val="nl-NL"/>
        </w:rPr>
      </w:pPr>
      <w:r w:rsidRPr="008B6493">
        <w:rPr>
          <w:bCs/>
          <w:szCs w:val="22"/>
          <w:u w:val="single"/>
          <w:lang w:val="nl-NL"/>
        </w:rPr>
        <w:t>Fluticasonpropionaat</w:t>
      </w:r>
    </w:p>
    <w:p w14:paraId="0A65FAB0" w14:textId="77777777" w:rsidR="00C92A52" w:rsidRPr="008B6493" w:rsidRDefault="00C92A52" w:rsidP="00C92A52">
      <w:pPr>
        <w:keepNext/>
        <w:spacing w:line="240" w:lineRule="auto"/>
        <w:rPr>
          <w:bCs/>
          <w:szCs w:val="22"/>
          <w:u w:val="single"/>
          <w:lang w:val="nl-NL"/>
        </w:rPr>
      </w:pPr>
    </w:p>
    <w:p w14:paraId="054EEDCF" w14:textId="77777777" w:rsidR="00C92A52" w:rsidRPr="008B6493" w:rsidRDefault="00C92A52" w:rsidP="00427E2F">
      <w:pPr>
        <w:spacing w:line="240" w:lineRule="auto"/>
        <w:rPr>
          <w:szCs w:val="22"/>
          <w:lang w:val="nl-NL"/>
        </w:rPr>
      </w:pPr>
      <w:r w:rsidRPr="008B6493">
        <w:rPr>
          <w:lang w:val="nl-NL"/>
        </w:rPr>
        <w:t xml:space="preserve">Onder normale omstandigheden worden lage plasmaconcentraties van fluticasonpropionaat bereikt na toediening via inhalatie, vanwege een uitgebreid </w:t>
      </w:r>
      <w:r w:rsidRPr="008B6493">
        <w:rPr>
          <w:i/>
          <w:iCs/>
          <w:lang w:val="nl-NL"/>
        </w:rPr>
        <w:t>first</w:t>
      </w:r>
      <w:r w:rsidRPr="008B6493">
        <w:rPr>
          <w:i/>
          <w:iCs/>
          <w:lang w:val="nl-NL"/>
        </w:rPr>
        <w:noBreakHyphen/>
        <w:t>pass</w:t>
      </w:r>
      <w:r w:rsidRPr="008B6493">
        <w:rPr>
          <w:lang w:val="nl-NL"/>
        </w:rPr>
        <w:t xml:space="preserve"> metabolisme en de hoge, door cytochroom P450 3A4 gemedieerde systemische klaring in de darm en de lever. Vandaar dat klinisch significante geneesmiddelinteracties, gemedieerd door fluticasonpropionaat, onwaarschijnlijk zijn.</w:t>
      </w:r>
    </w:p>
    <w:p w14:paraId="4005D6B2" w14:textId="77777777" w:rsidR="00C92A52" w:rsidRPr="008B6493" w:rsidRDefault="00C92A52" w:rsidP="00C92A52">
      <w:pPr>
        <w:spacing w:line="240" w:lineRule="auto"/>
        <w:rPr>
          <w:szCs w:val="22"/>
          <w:lang w:val="nl-NL"/>
        </w:rPr>
      </w:pPr>
    </w:p>
    <w:p w14:paraId="3B0A42DB" w14:textId="0B19307D" w:rsidR="00C92A52" w:rsidRPr="008B6493" w:rsidRDefault="00C92A52" w:rsidP="00C92A52">
      <w:pPr>
        <w:spacing w:line="240" w:lineRule="auto"/>
        <w:rPr>
          <w:szCs w:val="22"/>
          <w:lang w:val="nl-NL"/>
        </w:rPr>
      </w:pPr>
      <w:r w:rsidRPr="008B6493">
        <w:rPr>
          <w:lang w:val="nl-NL"/>
        </w:rPr>
        <w:t xml:space="preserve">In een onderzoek naar interacties bij gezonde personen met intranasaal fluticasonpropionaat verhoogde tweemaal daags 100 mg ritonavir (een zeer krachtige </w:t>
      </w:r>
      <w:r w:rsidR="00872376" w:rsidRPr="008B6493">
        <w:rPr>
          <w:lang w:val="nl-NL"/>
        </w:rPr>
        <w:t xml:space="preserve">remmer van </w:t>
      </w:r>
      <w:r w:rsidRPr="008B6493">
        <w:rPr>
          <w:lang w:val="nl-NL"/>
        </w:rPr>
        <w:t>cytochroom P450 3A4) de plasmaconcentraties van fluticasonpropionaat met een factor van meerdere honderden keren, resulterend in opvallend gereduceerde cortisolconcentraties in serum. Er is geen informatie over deze interactie van geïnhaleerd fluticasonpropionaat, maar een opvallende toename in plasmawaarden van fluticasonpropionaat wordt verwacht. Gevallen van syndroom van Cushing en bijniersuppressie zijn gemeld. De combinatie dient te worden vermeden, tenzij de voordelen opwegen tegen het verhoogde risico op systemische bijwerkingen van glucocorticoïden (zie rubriek 4.4).</w:t>
      </w:r>
    </w:p>
    <w:p w14:paraId="13B39D62" w14:textId="77777777" w:rsidR="00C92A52" w:rsidRPr="008B6493" w:rsidRDefault="00C92A52" w:rsidP="00C92A52">
      <w:pPr>
        <w:spacing w:line="240" w:lineRule="auto"/>
        <w:rPr>
          <w:szCs w:val="22"/>
          <w:lang w:val="nl-NL"/>
        </w:rPr>
      </w:pPr>
    </w:p>
    <w:p w14:paraId="6CA97990" w14:textId="4171C1A0" w:rsidR="00C92A52" w:rsidRPr="008B6493" w:rsidRDefault="00C92A52" w:rsidP="00C92A52">
      <w:pPr>
        <w:spacing w:line="240" w:lineRule="auto"/>
        <w:rPr>
          <w:szCs w:val="22"/>
          <w:lang w:val="nl-NL"/>
        </w:rPr>
      </w:pPr>
      <w:r w:rsidRPr="008B6493">
        <w:rPr>
          <w:lang w:val="nl-NL"/>
        </w:rPr>
        <w:t>In een klein onderzoek met gezonde vrijwilligers verhoogde de iets minder krachtige CYP3A</w:t>
      </w:r>
      <w:r w:rsidRPr="008B6493">
        <w:rPr>
          <w:lang w:val="nl-NL"/>
        </w:rPr>
        <w:noBreakHyphen/>
        <w:t xml:space="preserve">remmer ketoconazol de blootstelling </w:t>
      </w:r>
      <w:r w:rsidR="00872376" w:rsidRPr="008B6493">
        <w:rPr>
          <w:lang w:val="nl-NL"/>
        </w:rPr>
        <w:t>aan</w:t>
      </w:r>
      <w:r w:rsidRPr="008B6493">
        <w:rPr>
          <w:lang w:val="nl-NL"/>
        </w:rPr>
        <w:t xml:space="preserve"> fluticasonpropionaat na een eenmalige inhalatie met 150%. Dit resulteerde in een grotere afname van de cortisolspiegel in plasma in vergelijking met alleen fluticasonpropionaat. Bij gelijktijdige behandeling met andere krachtige CYP3A</w:t>
      </w:r>
      <w:r w:rsidRPr="008B6493">
        <w:rPr>
          <w:lang w:val="nl-NL"/>
        </w:rPr>
        <w:noBreakHyphen/>
        <w:t>remmers, zoals itraconazol, en matige CYP3A</w:t>
      </w:r>
      <w:r w:rsidRPr="008B6493">
        <w:rPr>
          <w:lang w:val="nl-NL"/>
        </w:rPr>
        <w:noBreakHyphen/>
        <w:t xml:space="preserve">remmers, zoals erytromycine, wordt ook een verhoging verwacht van de systemische blootstelling </w:t>
      </w:r>
      <w:r w:rsidR="00872376" w:rsidRPr="008B6493">
        <w:rPr>
          <w:lang w:val="nl-NL"/>
        </w:rPr>
        <w:t>aan</w:t>
      </w:r>
      <w:r w:rsidRPr="008B6493">
        <w:rPr>
          <w:lang w:val="nl-NL"/>
        </w:rPr>
        <w:t xml:space="preserve"> fluticasonpropionaat en het risico op systemische bijwerkingen. Voorzichtigheid is geboden en langdurige behandeling met zulke geneesmiddelen moet, indien mogelijk, worden vermeden.</w:t>
      </w:r>
    </w:p>
    <w:p w14:paraId="3CA975A9" w14:textId="77777777" w:rsidR="00C92A52" w:rsidRPr="008B6493" w:rsidRDefault="00C92A52" w:rsidP="00C92A52">
      <w:pPr>
        <w:spacing w:line="240" w:lineRule="auto"/>
        <w:rPr>
          <w:szCs w:val="22"/>
          <w:lang w:val="nl-NL"/>
        </w:rPr>
      </w:pPr>
    </w:p>
    <w:p w14:paraId="4C13A10C" w14:textId="77777777" w:rsidR="00C92A52" w:rsidRPr="008B6493" w:rsidRDefault="00C92A52" w:rsidP="00C92A52">
      <w:pPr>
        <w:spacing w:line="240" w:lineRule="auto"/>
        <w:rPr>
          <w:szCs w:val="22"/>
          <w:lang w:val="nl-NL"/>
        </w:rPr>
      </w:pPr>
      <w:r w:rsidRPr="008B6493">
        <w:rPr>
          <w:lang w:val="nl-NL"/>
        </w:rPr>
        <w:t>De verwachting is dat gelijktijdige behandeling met CYP3A</w:t>
      </w:r>
      <w:r w:rsidRPr="008B6493">
        <w:rPr>
          <w:lang w:val="nl-NL"/>
        </w:rPr>
        <w:noBreakHyphen/>
        <w:t>remmers, waaronder producten die cobicistat bevatten, leidt tot een verhoogd risico op systemische bijwerkingen. De combinatie moet worden vermeden, tenzij het voordeel opweegt tegen het verhoogde risico op systemische bijwerkingen van corticosteroïden; in dat geval moeten patiënten worden gemonitord voor systemische bijwerkingen van corticosteroïden.</w:t>
      </w:r>
    </w:p>
    <w:p w14:paraId="28161C3B" w14:textId="77777777" w:rsidR="00C92A52" w:rsidRPr="008B6493" w:rsidRDefault="00C92A52" w:rsidP="00C92A52">
      <w:pPr>
        <w:pStyle w:val="StandardWeb"/>
        <w:shd w:val="clear" w:color="auto" w:fill="FFFFFF"/>
        <w:spacing w:after="0"/>
        <w:rPr>
          <w:color w:val="000000"/>
          <w:sz w:val="22"/>
          <w:szCs w:val="22"/>
          <w:u w:val="single"/>
          <w:lang w:val="nl-NL"/>
        </w:rPr>
      </w:pPr>
    </w:p>
    <w:p w14:paraId="7345D939" w14:textId="77777777" w:rsidR="00C92A52" w:rsidRPr="008B6493" w:rsidRDefault="00C92A52" w:rsidP="00C92A52">
      <w:pPr>
        <w:pStyle w:val="StandardWeb"/>
        <w:keepNext/>
        <w:keepLines/>
        <w:shd w:val="clear" w:color="auto" w:fill="FFFFFF"/>
        <w:spacing w:after="0"/>
        <w:rPr>
          <w:color w:val="000000"/>
          <w:sz w:val="22"/>
          <w:szCs w:val="22"/>
          <w:u w:val="single"/>
          <w:lang w:val="nl-NL"/>
        </w:rPr>
      </w:pPr>
      <w:r w:rsidRPr="008B6493">
        <w:rPr>
          <w:color w:val="000000"/>
          <w:sz w:val="22"/>
          <w:szCs w:val="22"/>
          <w:u w:val="single"/>
          <w:lang w:val="nl-NL"/>
        </w:rPr>
        <w:t>Interactie met P</w:t>
      </w:r>
      <w:r w:rsidRPr="008B6493">
        <w:rPr>
          <w:color w:val="000000"/>
          <w:sz w:val="22"/>
          <w:szCs w:val="22"/>
          <w:u w:val="single"/>
          <w:lang w:val="nl-NL"/>
        </w:rPr>
        <w:noBreakHyphen/>
        <w:t>glycoproteïneremmers</w:t>
      </w:r>
    </w:p>
    <w:p w14:paraId="59AB5F15" w14:textId="77777777" w:rsidR="00C92A52" w:rsidRPr="008B6493" w:rsidRDefault="00C92A52" w:rsidP="00C92A52">
      <w:pPr>
        <w:pStyle w:val="StandardWeb"/>
        <w:keepNext/>
        <w:keepLines/>
        <w:shd w:val="clear" w:color="auto" w:fill="FFFFFF"/>
        <w:spacing w:after="0"/>
        <w:rPr>
          <w:sz w:val="22"/>
          <w:szCs w:val="22"/>
          <w:lang w:val="nl-NL"/>
        </w:rPr>
      </w:pPr>
    </w:p>
    <w:p w14:paraId="1E6BA0BE" w14:textId="77777777" w:rsidR="00C92A52" w:rsidRPr="008B6493" w:rsidRDefault="00C92A52" w:rsidP="00C92A52">
      <w:pPr>
        <w:pStyle w:val="StandardWeb"/>
        <w:shd w:val="clear" w:color="auto" w:fill="FFFFFF"/>
        <w:spacing w:after="0"/>
        <w:rPr>
          <w:sz w:val="22"/>
          <w:szCs w:val="22"/>
          <w:lang w:val="nl-NL"/>
        </w:rPr>
      </w:pPr>
      <w:r w:rsidRPr="008B6493">
        <w:rPr>
          <w:color w:val="000000"/>
          <w:sz w:val="22"/>
          <w:szCs w:val="22"/>
          <w:lang w:val="nl-NL"/>
        </w:rPr>
        <w:t>Fluticasonpropionaat en salmeterol zijn beide slechte substraten van P</w:t>
      </w:r>
      <w:r w:rsidRPr="008B6493">
        <w:rPr>
          <w:color w:val="000000"/>
          <w:sz w:val="22"/>
          <w:szCs w:val="22"/>
          <w:lang w:val="nl-NL"/>
        </w:rPr>
        <w:noBreakHyphen/>
        <w:t>glycoproteïne (P</w:t>
      </w:r>
      <w:r w:rsidRPr="008B6493">
        <w:rPr>
          <w:color w:val="000000"/>
          <w:sz w:val="22"/>
          <w:szCs w:val="22"/>
          <w:lang w:val="nl-NL"/>
        </w:rPr>
        <w:noBreakHyphen/>
        <w:t xml:space="preserve">gp). Uit </w:t>
      </w:r>
      <w:r w:rsidRPr="008B6493">
        <w:rPr>
          <w:i/>
          <w:iCs/>
          <w:color w:val="000000"/>
          <w:sz w:val="22"/>
          <w:szCs w:val="22"/>
          <w:lang w:val="nl-NL"/>
        </w:rPr>
        <w:t>in</w:t>
      </w:r>
      <w:r w:rsidRPr="008B6493">
        <w:rPr>
          <w:i/>
          <w:iCs/>
          <w:color w:val="000000"/>
          <w:sz w:val="22"/>
          <w:szCs w:val="22"/>
          <w:lang w:val="nl-NL"/>
        </w:rPr>
        <w:noBreakHyphen/>
        <w:t>vitro</w:t>
      </w:r>
      <w:r w:rsidRPr="008B6493">
        <w:rPr>
          <w:i/>
          <w:iCs/>
          <w:color w:val="000000"/>
          <w:sz w:val="22"/>
          <w:szCs w:val="22"/>
          <w:lang w:val="nl-NL"/>
        </w:rPr>
        <w:noBreakHyphen/>
      </w:r>
      <w:r w:rsidRPr="008B6493">
        <w:rPr>
          <w:color w:val="000000"/>
          <w:sz w:val="22"/>
          <w:szCs w:val="22"/>
          <w:lang w:val="nl-NL"/>
        </w:rPr>
        <w:t>onderzoek bleek dat fluticason geen remmend effect had op P</w:t>
      </w:r>
      <w:r w:rsidRPr="008B6493">
        <w:rPr>
          <w:color w:val="000000"/>
          <w:sz w:val="22"/>
          <w:szCs w:val="22"/>
          <w:lang w:val="nl-NL"/>
        </w:rPr>
        <w:noBreakHyphen/>
        <w:t>gp. Er is geen informatie beschikbaar over een remmend effect van salmeterol op P</w:t>
      </w:r>
      <w:r w:rsidRPr="008B6493">
        <w:rPr>
          <w:color w:val="000000"/>
          <w:sz w:val="22"/>
          <w:szCs w:val="22"/>
          <w:lang w:val="nl-NL"/>
        </w:rPr>
        <w:noBreakHyphen/>
        <w:t>gp. Er is geen klinisch farmacologisch onderzoek uitgevoerd met een specifieke P</w:t>
      </w:r>
      <w:r w:rsidRPr="008B6493">
        <w:rPr>
          <w:color w:val="000000"/>
          <w:sz w:val="22"/>
          <w:szCs w:val="22"/>
          <w:lang w:val="nl-NL"/>
        </w:rPr>
        <w:noBreakHyphen/>
        <w:t>gp</w:t>
      </w:r>
      <w:r w:rsidRPr="008B6493">
        <w:rPr>
          <w:color w:val="000000"/>
          <w:sz w:val="22"/>
          <w:szCs w:val="22"/>
          <w:lang w:val="nl-NL"/>
        </w:rPr>
        <w:noBreakHyphen/>
        <w:t>remmer en fluticasonpropionaat/salmeterol.</w:t>
      </w:r>
    </w:p>
    <w:p w14:paraId="22025305" w14:textId="77777777" w:rsidR="00C92A52" w:rsidRPr="008B6493" w:rsidRDefault="00C92A52" w:rsidP="00C92A52">
      <w:pPr>
        <w:pStyle w:val="StandardWeb"/>
        <w:shd w:val="clear" w:color="auto" w:fill="FFFFFF"/>
        <w:spacing w:after="0"/>
        <w:rPr>
          <w:sz w:val="22"/>
          <w:szCs w:val="22"/>
          <w:lang w:val="nl-NL"/>
        </w:rPr>
      </w:pPr>
    </w:p>
    <w:p w14:paraId="4E37B0EC" w14:textId="77777777" w:rsidR="00C92A52" w:rsidRPr="008B6493" w:rsidRDefault="00C92A52" w:rsidP="00C92A52">
      <w:pPr>
        <w:pStyle w:val="StandardWeb"/>
        <w:keepNext/>
        <w:keepLines/>
        <w:shd w:val="clear" w:color="auto" w:fill="FFFFFF"/>
        <w:spacing w:after="0"/>
        <w:rPr>
          <w:rStyle w:val="Kommentarzeichen"/>
          <w:sz w:val="22"/>
          <w:szCs w:val="22"/>
          <w:u w:val="single"/>
          <w:lang w:val="nl-NL"/>
        </w:rPr>
      </w:pPr>
      <w:r w:rsidRPr="008B6493">
        <w:rPr>
          <w:color w:val="000000"/>
          <w:sz w:val="22"/>
          <w:szCs w:val="22"/>
          <w:u w:val="single"/>
          <w:lang w:val="nl-NL"/>
        </w:rPr>
        <w:t>Sympathicomimetische geneesmiddelen</w:t>
      </w:r>
    </w:p>
    <w:p w14:paraId="498B19DC" w14:textId="77777777" w:rsidR="00C92A52" w:rsidRPr="008B6493" w:rsidRDefault="00C92A52" w:rsidP="00C92A52">
      <w:pPr>
        <w:pStyle w:val="StandardWeb"/>
        <w:keepNext/>
        <w:keepLines/>
        <w:shd w:val="clear" w:color="auto" w:fill="FFFFFF"/>
        <w:spacing w:after="0"/>
        <w:rPr>
          <w:sz w:val="22"/>
          <w:szCs w:val="22"/>
          <w:lang w:val="nl-NL"/>
        </w:rPr>
      </w:pPr>
    </w:p>
    <w:p w14:paraId="786BFBBD" w14:textId="77777777" w:rsidR="00C92A52" w:rsidRPr="008B6493" w:rsidRDefault="00C92A52" w:rsidP="00427E2F">
      <w:pPr>
        <w:pStyle w:val="StandardWeb"/>
        <w:shd w:val="clear" w:color="auto" w:fill="FFFFFF"/>
        <w:spacing w:after="0"/>
        <w:rPr>
          <w:color w:val="000000"/>
          <w:sz w:val="22"/>
          <w:szCs w:val="22"/>
          <w:lang w:val="nl-NL"/>
        </w:rPr>
      </w:pPr>
      <w:r w:rsidRPr="008B6493">
        <w:rPr>
          <w:color w:val="000000"/>
          <w:sz w:val="22"/>
          <w:szCs w:val="22"/>
          <w:lang w:val="nl-NL"/>
        </w:rPr>
        <w:t>Gelijktijdige toediening van andere sympathicomimetische geneesmiddelen (alleen of als onderdeel van een combinatietherapie) kan een potentieel additief effect hebben.</w:t>
      </w:r>
    </w:p>
    <w:p w14:paraId="61A5744C" w14:textId="77777777" w:rsidR="00C92A52" w:rsidRPr="008B6493" w:rsidRDefault="00C92A52" w:rsidP="00C92A52">
      <w:pPr>
        <w:spacing w:line="240" w:lineRule="auto"/>
        <w:rPr>
          <w:szCs w:val="22"/>
          <w:lang w:val="nl-NL"/>
        </w:rPr>
      </w:pPr>
    </w:p>
    <w:p w14:paraId="236B8484"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4.6</w:t>
      </w:r>
      <w:r w:rsidRPr="008B6493">
        <w:rPr>
          <w:b/>
          <w:szCs w:val="22"/>
          <w:lang w:val="nl-NL"/>
        </w:rPr>
        <w:tab/>
        <w:t>Vruchtbaarheid, zwangerschap en borstvoeding</w:t>
      </w:r>
    </w:p>
    <w:p w14:paraId="6EC78DEC" w14:textId="77777777" w:rsidR="00C92A52" w:rsidRPr="008B6493" w:rsidRDefault="00C92A52" w:rsidP="00C92A52">
      <w:pPr>
        <w:keepNext/>
        <w:keepLines/>
        <w:spacing w:line="240" w:lineRule="auto"/>
        <w:rPr>
          <w:szCs w:val="22"/>
          <w:lang w:val="nl-NL"/>
        </w:rPr>
      </w:pPr>
    </w:p>
    <w:p w14:paraId="789C8BFE" w14:textId="77777777" w:rsidR="00C92A52" w:rsidRPr="008B6493" w:rsidRDefault="00C92A52" w:rsidP="00C92A52">
      <w:pPr>
        <w:keepNext/>
        <w:keepLines/>
        <w:spacing w:line="240" w:lineRule="auto"/>
        <w:rPr>
          <w:szCs w:val="22"/>
          <w:u w:val="single"/>
          <w:lang w:val="nl-NL"/>
        </w:rPr>
      </w:pPr>
      <w:r w:rsidRPr="008B6493">
        <w:rPr>
          <w:szCs w:val="22"/>
          <w:u w:val="single"/>
          <w:lang w:val="nl-NL"/>
        </w:rPr>
        <w:t>Zwangerschap</w:t>
      </w:r>
    </w:p>
    <w:p w14:paraId="28B399D1" w14:textId="77777777" w:rsidR="00C92A52" w:rsidRPr="008B6493" w:rsidRDefault="00C92A52" w:rsidP="00C92A52">
      <w:pPr>
        <w:keepNext/>
        <w:keepLines/>
        <w:spacing w:line="240" w:lineRule="auto"/>
        <w:rPr>
          <w:i/>
          <w:iCs/>
          <w:szCs w:val="22"/>
          <w:lang w:val="nl-NL"/>
        </w:rPr>
      </w:pPr>
    </w:p>
    <w:p w14:paraId="0D20BB39" w14:textId="441DEFB1" w:rsidR="00C92A52" w:rsidRPr="008B6493" w:rsidRDefault="00C92A52" w:rsidP="00C92A52">
      <w:pPr>
        <w:keepNext/>
        <w:spacing w:line="240" w:lineRule="auto"/>
        <w:rPr>
          <w:iCs/>
          <w:szCs w:val="22"/>
          <w:lang w:val="nl-NL"/>
        </w:rPr>
      </w:pPr>
      <w:r w:rsidRPr="008B6493">
        <w:rPr>
          <w:lang w:val="nl-NL"/>
        </w:rPr>
        <w:t>Een matige hoeveelheid gegevens over zwangere vrouwen (tussen 300 tot 1</w:t>
      </w:r>
      <w:r w:rsidR="00F9733C" w:rsidRPr="008B6493">
        <w:rPr>
          <w:lang w:val="nl-NL"/>
        </w:rPr>
        <w:t>.</w:t>
      </w:r>
      <w:r w:rsidRPr="008B6493">
        <w:rPr>
          <w:lang w:val="nl-NL"/>
        </w:rPr>
        <w:t>000 zwangerschapsuitkomsten) duidt erop dat salmeterol en fluticasonpropionaat niet misvormend of foetaal/neonataal toxisch zijn. Uit dieronderzoek is reproductietoxiciteit gebleken na toediening van β</w:t>
      </w:r>
      <w:r w:rsidRPr="008B6493">
        <w:rPr>
          <w:szCs w:val="22"/>
          <w:vertAlign w:val="subscript"/>
          <w:lang w:val="nl-NL"/>
        </w:rPr>
        <w:t>2</w:t>
      </w:r>
      <w:r w:rsidRPr="008B6493">
        <w:rPr>
          <w:lang w:val="nl-NL"/>
        </w:rPr>
        <w:noBreakHyphen/>
        <w:t>adrenoreceptoragonisten en glucocorticosteroïden (zie rubriek 5.3).</w:t>
      </w:r>
    </w:p>
    <w:p w14:paraId="3BBB3A72" w14:textId="77777777" w:rsidR="00C92A52" w:rsidRPr="008B6493" w:rsidRDefault="00C92A52" w:rsidP="00C92A52">
      <w:pPr>
        <w:pStyle w:val="Default"/>
        <w:jc w:val="both"/>
        <w:rPr>
          <w:iCs/>
          <w:sz w:val="22"/>
          <w:szCs w:val="22"/>
          <w:lang w:val="nl-NL"/>
        </w:rPr>
      </w:pPr>
    </w:p>
    <w:p w14:paraId="18BDFEDC" w14:textId="77777777" w:rsidR="00C92A52" w:rsidRPr="008B6493" w:rsidRDefault="00C92A52" w:rsidP="00C92A52">
      <w:pPr>
        <w:spacing w:line="240" w:lineRule="auto"/>
        <w:rPr>
          <w:szCs w:val="22"/>
          <w:lang w:val="nl-NL"/>
        </w:rPr>
      </w:pPr>
      <w:r w:rsidRPr="008B6493">
        <w:rPr>
          <w:lang w:val="nl-NL"/>
        </w:rPr>
        <w:t>Dit geneesmiddel mag alleen tijdens de zwangerschap worden gebruikt als het te verwachten voordeel voor de patiënt het mogelijke risico voor de foetus rechtvaardigt.</w:t>
      </w:r>
    </w:p>
    <w:p w14:paraId="4BE6F06C" w14:textId="77777777" w:rsidR="00C92A52" w:rsidRPr="008B6493" w:rsidRDefault="00C92A52" w:rsidP="00C92A52">
      <w:pPr>
        <w:spacing w:line="240" w:lineRule="auto"/>
        <w:rPr>
          <w:szCs w:val="22"/>
          <w:lang w:val="nl-NL"/>
        </w:rPr>
      </w:pPr>
    </w:p>
    <w:p w14:paraId="75A24968" w14:textId="77777777" w:rsidR="00C92A52" w:rsidRPr="008B6493" w:rsidRDefault="00C92A52" w:rsidP="00C92A52">
      <w:pPr>
        <w:keepNext/>
        <w:keepLines/>
        <w:spacing w:line="240" w:lineRule="auto"/>
        <w:rPr>
          <w:szCs w:val="22"/>
          <w:u w:val="single"/>
          <w:lang w:val="nl-NL"/>
        </w:rPr>
      </w:pPr>
      <w:r w:rsidRPr="008B6493">
        <w:rPr>
          <w:szCs w:val="22"/>
          <w:u w:val="single"/>
          <w:lang w:val="nl-NL"/>
        </w:rPr>
        <w:t>Borstvoeding</w:t>
      </w:r>
    </w:p>
    <w:p w14:paraId="6DE70361" w14:textId="77777777" w:rsidR="00C92A52" w:rsidRPr="008B6493" w:rsidRDefault="00C92A52" w:rsidP="00C92A52">
      <w:pPr>
        <w:keepNext/>
        <w:keepLines/>
        <w:spacing w:line="240" w:lineRule="auto"/>
        <w:rPr>
          <w:i/>
          <w:iCs/>
          <w:szCs w:val="22"/>
          <w:lang w:val="nl-NL"/>
        </w:rPr>
      </w:pPr>
    </w:p>
    <w:p w14:paraId="52798FF5" w14:textId="77777777" w:rsidR="00C92A52" w:rsidRPr="008B6493" w:rsidRDefault="00C92A52" w:rsidP="00C92A52">
      <w:pPr>
        <w:autoSpaceDE w:val="0"/>
        <w:autoSpaceDN w:val="0"/>
        <w:spacing w:line="240" w:lineRule="auto"/>
        <w:rPr>
          <w:iCs/>
          <w:szCs w:val="22"/>
          <w:lang w:val="nl-NL"/>
        </w:rPr>
      </w:pPr>
      <w:r w:rsidRPr="008B6493">
        <w:rPr>
          <w:lang w:val="nl-NL"/>
        </w:rPr>
        <w:t>Het is niet bekend of salmeterol en fluticasonpropionaat/metabolieten in de moedermelk wordt/worden uitgescheiden.</w:t>
      </w:r>
    </w:p>
    <w:p w14:paraId="1C947D40" w14:textId="77777777" w:rsidR="00C92A52" w:rsidRPr="008B6493" w:rsidRDefault="00C92A52" w:rsidP="00C92A52">
      <w:pPr>
        <w:autoSpaceDE w:val="0"/>
        <w:autoSpaceDN w:val="0"/>
        <w:spacing w:line="240" w:lineRule="auto"/>
        <w:rPr>
          <w:iCs/>
          <w:szCs w:val="22"/>
          <w:lang w:val="nl-NL"/>
        </w:rPr>
      </w:pPr>
    </w:p>
    <w:p w14:paraId="0795D286" w14:textId="77777777" w:rsidR="00C92A52" w:rsidRPr="008B6493" w:rsidRDefault="00C92A52" w:rsidP="00C92A52">
      <w:pPr>
        <w:spacing w:line="240" w:lineRule="auto"/>
        <w:rPr>
          <w:iCs/>
          <w:szCs w:val="22"/>
          <w:lang w:val="nl-NL"/>
        </w:rPr>
      </w:pPr>
      <w:r w:rsidRPr="008B6493">
        <w:rPr>
          <w:lang w:val="nl-NL"/>
        </w:rPr>
        <w:t>Uit onderzoek is gebleken dat salmeterol en fluticasonpropionaat, en hun metabolieten, in de melk van zogende ratten worden uitgescheiden.</w:t>
      </w:r>
    </w:p>
    <w:p w14:paraId="19BA2318" w14:textId="77777777" w:rsidR="00C92A52" w:rsidRPr="008B6493" w:rsidRDefault="00C92A52" w:rsidP="00C92A52">
      <w:pPr>
        <w:spacing w:line="240" w:lineRule="auto"/>
        <w:rPr>
          <w:iCs/>
          <w:szCs w:val="22"/>
          <w:lang w:val="nl-NL"/>
        </w:rPr>
      </w:pPr>
    </w:p>
    <w:p w14:paraId="14E0FCFA" w14:textId="77777777" w:rsidR="00C92A52" w:rsidRPr="008B6493" w:rsidRDefault="00C92A52" w:rsidP="00C92A52">
      <w:pPr>
        <w:spacing w:line="240" w:lineRule="auto"/>
        <w:rPr>
          <w:szCs w:val="22"/>
          <w:lang w:val="nl-NL"/>
        </w:rPr>
      </w:pPr>
      <w:r w:rsidRPr="008B6493">
        <w:rPr>
          <w:lang w:val="nl-NL"/>
        </w:rPr>
        <w:t>Risico voor pasgeborenen/zuigelingen die borstvoeding krijgen, kan niet worden uitgesloten. Er moet worden besloten of borstvoeding moet worden gestaakt of dat behandeling met salmeterol/fluticasonpropionaat moet worden gestaakt, waarbij het voordeel van borstvoeding voor het kind en het voordeel van behandeling voor de vrouw in overweging moeten worden genomen.</w:t>
      </w:r>
    </w:p>
    <w:p w14:paraId="1655D193" w14:textId="77777777" w:rsidR="00C92A52" w:rsidRPr="008B6493" w:rsidRDefault="00C92A52" w:rsidP="00C92A52">
      <w:pPr>
        <w:spacing w:line="240" w:lineRule="auto"/>
        <w:rPr>
          <w:szCs w:val="22"/>
          <w:lang w:val="nl-NL"/>
        </w:rPr>
      </w:pPr>
    </w:p>
    <w:p w14:paraId="7555A434" w14:textId="77777777" w:rsidR="00C92A52" w:rsidRPr="008B6493" w:rsidRDefault="00C92A52" w:rsidP="00C92A52">
      <w:pPr>
        <w:keepNext/>
        <w:keepLines/>
        <w:spacing w:line="240" w:lineRule="auto"/>
        <w:rPr>
          <w:szCs w:val="22"/>
          <w:u w:val="single"/>
          <w:lang w:val="nl-NL"/>
        </w:rPr>
      </w:pPr>
      <w:r w:rsidRPr="008B6493">
        <w:rPr>
          <w:szCs w:val="22"/>
          <w:u w:val="single"/>
          <w:lang w:val="nl-NL"/>
        </w:rPr>
        <w:t>Vruchtbaarheid</w:t>
      </w:r>
    </w:p>
    <w:p w14:paraId="71895ABF" w14:textId="77777777" w:rsidR="00C92A52" w:rsidRPr="008B6493" w:rsidRDefault="00C92A52" w:rsidP="00C92A52">
      <w:pPr>
        <w:keepNext/>
        <w:keepLines/>
        <w:spacing w:line="240" w:lineRule="auto"/>
        <w:rPr>
          <w:szCs w:val="22"/>
          <w:lang w:val="nl-NL"/>
        </w:rPr>
      </w:pPr>
    </w:p>
    <w:p w14:paraId="3D6B34F8" w14:textId="77777777" w:rsidR="00C92A52" w:rsidRPr="008B6493" w:rsidRDefault="00C92A52" w:rsidP="00C92A52">
      <w:pPr>
        <w:spacing w:line="240" w:lineRule="auto"/>
        <w:rPr>
          <w:szCs w:val="22"/>
          <w:lang w:val="nl-NL"/>
        </w:rPr>
      </w:pPr>
      <w:r w:rsidRPr="008B6493">
        <w:rPr>
          <w:lang w:val="nl-NL"/>
        </w:rPr>
        <w:t>Er zijn geen gegevens over de vruchtbaarheid bij mensen. Dieronderzoek duidde echter niet op effecten van salmeterol of fluticasonpropionaat op de vruchtbaarheid (zie rubriek 5.3).</w:t>
      </w:r>
    </w:p>
    <w:p w14:paraId="54DBD101" w14:textId="77777777" w:rsidR="00C92A52" w:rsidRPr="008B6493" w:rsidRDefault="00C92A52" w:rsidP="00C92A52">
      <w:pPr>
        <w:spacing w:line="240" w:lineRule="auto"/>
        <w:rPr>
          <w:lang w:val="nl-NL"/>
        </w:rPr>
      </w:pPr>
    </w:p>
    <w:p w14:paraId="0FEDF513"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4.7</w:t>
      </w:r>
      <w:r w:rsidRPr="008B6493">
        <w:rPr>
          <w:b/>
          <w:szCs w:val="22"/>
          <w:lang w:val="nl-NL"/>
        </w:rPr>
        <w:tab/>
        <w:t>Beïnvloeding van de rijvaardigheid en het vermogen om machines te bedienen</w:t>
      </w:r>
    </w:p>
    <w:p w14:paraId="36DF87FC" w14:textId="77777777" w:rsidR="00C92A52" w:rsidRPr="008B6493" w:rsidRDefault="00C92A52" w:rsidP="00C92A52">
      <w:pPr>
        <w:keepNext/>
        <w:keepLines/>
        <w:spacing w:line="240" w:lineRule="auto"/>
        <w:rPr>
          <w:szCs w:val="22"/>
          <w:lang w:val="nl-NL"/>
        </w:rPr>
      </w:pPr>
    </w:p>
    <w:p w14:paraId="38709D39" w14:textId="77777777" w:rsidR="00C92A52" w:rsidRPr="008B6493" w:rsidRDefault="00C92A52" w:rsidP="00C92A52">
      <w:pPr>
        <w:spacing w:line="240" w:lineRule="auto"/>
        <w:rPr>
          <w:szCs w:val="22"/>
          <w:lang w:val="nl-NL"/>
        </w:rPr>
      </w:pPr>
      <w:r w:rsidRPr="008B6493">
        <w:rPr>
          <w:lang w:val="nl-NL"/>
        </w:rPr>
        <w:t>Dit geneesmiddel heeft geen of een verwaarloosbare invloed op de rijvaardigheid en op het vermogen om machines te bedienen.</w:t>
      </w:r>
    </w:p>
    <w:p w14:paraId="534C62E8" w14:textId="77777777" w:rsidR="00C92A52" w:rsidRPr="008B6493" w:rsidRDefault="00C92A52" w:rsidP="00C92A52">
      <w:pPr>
        <w:spacing w:line="240" w:lineRule="auto"/>
        <w:rPr>
          <w:lang w:val="nl-NL"/>
        </w:rPr>
      </w:pPr>
    </w:p>
    <w:p w14:paraId="347B37E6" w14:textId="77777777" w:rsidR="00C92A52" w:rsidRPr="008B6493" w:rsidRDefault="00C92A52" w:rsidP="00C92A52">
      <w:pPr>
        <w:keepNext/>
        <w:keepLines/>
        <w:spacing w:line="240" w:lineRule="auto"/>
        <w:outlineLvl w:val="0"/>
        <w:rPr>
          <w:b/>
          <w:szCs w:val="22"/>
          <w:lang w:val="nl-NL"/>
        </w:rPr>
      </w:pPr>
      <w:r w:rsidRPr="008B6493">
        <w:rPr>
          <w:b/>
          <w:szCs w:val="22"/>
          <w:lang w:val="nl-NL"/>
        </w:rPr>
        <w:t>4.8</w:t>
      </w:r>
      <w:r w:rsidRPr="008B6493">
        <w:rPr>
          <w:b/>
          <w:szCs w:val="22"/>
          <w:lang w:val="nl-NL"/>
        </w:rPr>
        <w:tab/>
        <w:t>Bijwerkingen</w:t>
      </w:r>
    </w:p>
    <w:p w14:paraId="761C2F52" w14:textId="77777777" w:rsidR="00C92A52" w:rsidRPr="008B6493" w:rsidRDefault="00C92A52" w:rsidP="00C92A52">
      <w:pPr>
        <w:keepNext/>
        <w:keepLines/>
        <w:spacing w:line="240" w:lineRule="auto"/>
        <w:rPr>
          <w:szCs w:val="22"/>
          <w:lang w:val="nl-NL"/>
        </w:rPr>
      </w:pPr>
    </w:p>
    <w:p w14:paraId="3250428B" w14:textId="77777777" w:rsidR="00C92A52" w:rsidRPr="008B6493" w:rsidRDefault="00C92A52" w:rsidP="00C92A52">
      <w:pPr>
        <w:keepNext/>
        <w:keepLines/>
        <w:spacing w:line="240" w:lineRule="auto"/>
        <w:rPr>
          <w:bCs/>
          <w:szCs w:val="22"/>
          <w:u w:val="single"/>
          <w:lang w:val="nl-NL"/>
        </w:rPr>
      </w:pPr>
      <w:r w:rsidRPr="008B6493">
        <w:rPr>
          <w:bCs/>
          <w:szCs w:val="22"/>
          <w:u w:val="single"/>
          <w:lang w:val="nl-NL"/>
        </w:rPr>
        <w:t>Samenvatting van het veiligheidsprofiel</w:t>
      </w:r>
    </w:p>
    <w:p w14:paraId="4C159BBF" w14:textId="77777777" w:rsidR="00C92A52" w:rsidRPr="008B6493" w:rsidRDefault="00C92A52" w:rsidP="00C92A52">
      <w:pPr>
        <w:keepNext/>
        <w:keepLines/>
        <w:spacing w:line="240" w:lineRule="auto"/>
        <w:rPr>
          <w:szCs w:val="22"/>
          <w:lang w:val="nl-NL"/>
        </w:rPr>
      </w:pPr>
    </w:p>
    <w:p w14:paraId="7404D2A3" w14:textId="77777777" w:rsidR="00C92A52" w:rsidRPr="008B6493" w:rsidRDefault="00C92A52" w:rsidP="00C92A52">
      <w:pPr>
        <w:spacing w:line="240" w:lineRule="auto"/>
        <w:rPr>
          <w:szCs w:val="22"/>
          <w:lang w:val="nl-NL"/>
        </w:rPr>
      </w:pPr>
      <w:r w:rsidRPr="008B6493">
        <w:rPr>
          <w:lang w:val="nl-NL"/>
        </w:rPr>
        <w:t>Aangezien dit geneesmiddel salmeterol en fluticasonpropionaat bevat, kunnen het type en de ernst van bijwerkingen in verband met elk van de werkzame stoffen worden verwacht. Na gelijktijdige toediening van de twee bestanddelen werd er geen hogere incidentie van bijwerkingen waargenomen.</w:t>
      </w:r>
    </w:p>
    <w:p w14:paraId="7811B8C3" w14:textId="77777777" w:rsidR="00C92A52" w:rsidRPr="008B6493" w:rsidRDefault="00C92A52" w:rsidP="00C92A52">
      <w:pPr>
        <w:spacing w:line="240" w:lineRule="auto"/>
        <w:rPr>
          <w:szCs w:val="22"/>
          <w:lang w:val="nl-NL"/>
        </w:rPr>
      </w:pPr>
      <w:r w:rsidRPr="008B6493">
        <w:rPr>
          <w:lang w:val="nl-NL"/>
        </w:rPr>
        <w:t>De vaakst gemelde bijwerkingen waren nasofaryngitis (6,3%), hoofdpijn (4,4%), hoesten (3,7%) en orale candidiasis (3,4%).</w:t>
      </w:r>
    </w:p>
    <w:p w14:paraId="5AEA134A" w14:textId="77777777" w:rsidR="00C92A52" w:rsidRPr="008B6493" w:rsidRDefault="00C92A52" w:rsidP="00C92A52">
      <w:pPr>
        <w:autoSpaceDE w:val="0"/>
        <w:autoSpaceDN w:val="0"/>
        <w:adjustRightInd w:val="0"/>
        <w:spacing w:line="240" w:lineRule="auto"/>
        <w:jc w:val="both"/>
        <w:rPr>
          <w:szCs w:val="22"/>
          <w:u w:val="single"/>
          <w:lang w:val="nl-NL"/>
        </w:rPr>
      </w:pPr>
    </w:p>
    <w:p w14:paraId="60F2E0DD" w14:textId="77777777" w:rsidR="00C92A52" w:rsidRPr="008B6493" w:rsidRDefault="00C92A52" w:rsidP="00C92A52">
      <w:pPr>
        <w:keepNext/>
        <w:keepLines/>
        <w:spacing w:line="240" w:lineRule="auto"/>
        <w:rPr>
          <w:szCs w:val="22"/>
          <w:lang w:val="nl-NL"/>
        </w:rPr>
      </w:pPr>
      <w:r w:rsidRPr="008B6493">
        <w:rPr>
          <w:szCs w:val="22"/>
          <w:u w:val="single"/>
          <w:lang w:val="nl-NL"/>
        </w:rPr>
        <w:t>Lijst van bijwerkingen in tabelvorm</w:t>
      </w:r>
    </w:p>
    <w:p w14:paraId="60A95619" w14:textId="77777777" w:rsidR="00C92A52" w:rsidRPr="008B6493" w:rsidRDefault="00C92A52" w:rsidP="00C92A52">
      <w:pPr>
        <w:keepNext/>
        <w:keepLines/>
        <w:spacing w:line="240" w:lineRule="auto"/>
        <w:rPr>
          <w:szCs w:val="22"/>
          <w:lang w:val="nl-NL"/>
        </w:rPr>
      </w:pPr>
    </w:p>
    <w:p w14:paraId="5B58F8CA" w14:textId="1A6B1C14" w:rsidR="00C92A52" w:rsidRPr="008B6493" w:rsidRDefault="00C92A52" w:rsidP="00C92A52">
      <w:pPr>
        <w:tabs>
          <w:tab w:val="left" w:pos="720"/>
        </w:tabs>
        <w:spacing w:line="240" w:lineRule="auto"/>
        <w:rPr>
          <w:szCs w:val="22"/>
          <w:lang w:val="nl-NL"/>
        </w:rPr>
      </w:pPr>
      <w:r w:rsidRPr="008B6493">
        <w:rPr>
          <w:lang w:val="nl-NL"/>
        </w:rPr>
        <w:t>Bijwerkingen die in verband werden gebracht met fluticasonpropionaat en salmeterol worden hieronder gegeven, vermeld volgens systeem/orgaanklasse en frequentie. Frequenties worden gedefinieerd als: zeer vaak (≥ 1/10), vaak (≥ 1/100, &lt; 1/10), soms (≥ 1/1</w:t>
      </w:r>
      <w:r w:rsidR="00872376" w:rsidRPr="008B6493">
        <w:rPr>
          <w:lang w:val="nl-NL"/>
        </w:rPr>
        <w:t>.</w:t>
      </w:r>
      <w:r w:rsidRPr="008B6493">
        <w:rPr>
          <w:lang w:val="nl-NL"/>
        </w:rPr>
        <w:t>000, &lt; 1/100), zelden (≥ 1/10</w:t>
      </w:r>
      <w:r w:rsidR="00872376" w:rsidRPr="008B6493">
        <w:rPr>
          <w:lang w:val="nl-NL"/>
        </w:rPr>
        <w:t>.</w:t>
      </w:r>
      <w:r w:rsidRPr="008B6493">
        <w:rPr>
          <w:lang w:val="nl-NL"/>
        </w:rPr>
        <w:t>000, &lt; 1/1</w:t>
      </w:r>
      <w:r w:rsidR="00872376" w:rsidRPr="008B6493">
        <w:rPr>
          <w:lang w:val="nl-NL"/>
        </w:rPr>
        <w:t>.</w:t>
      </w:r>
      <w:r w:rsidRPr="008B6493">
        <w:rPr>
          <w:lang w:val="nl-NL"/>
        </w:rPr>
        <w:t>000), zeer zelden (&lt; 1/10</w:t>
      </w:r>
      <w:r w:rsidR="00872376" w:rsidRPr="008B6493">
        <w:rPr>
          <w:lang w:val="nl-NL"/>
        </w:rPr>
        <w:t>.</w:t>
      </w:r>
      <w:r w:rsidRPr="008B6493">
        <w:rPr>
          <w:lang w:val="nl-NL"/>
        </w:rPr>
        <w:t>000) en niet bekend (kan met de beschikbare gegevens niet worden bepaald). Frequenties zijn afkomstig van gegevens van klinisch onderzoek.</w:t>
      </w:r>
    </w:p>
    <w:p w14:paraId="7F4D32F3" w14:textId="77777777" w:rsidR="00C92A52" w:rsidRPr="008B6493" w:rsidRDefault="00C92A52" w:rsidP="00C92A52">
      <w:pPr>
        <w:tabs>
          <w:tab w:val="left" w:pos="720"/>
        </w:tabs>
        <w:spacing w:line="240" w:lineRule="auto"/>
        <w:rPr>
          <w:szCs w:val="22"/>
          <w:lang w:val="nl-NL"/>
        </w:rPr>
      </w:pPr>
    </w:p>
    <w:p w14:paraId="4FA87EC0" w14:textId="77777777" w:rsidR="00C92A52" w:rsidRPr="008B6493" w:rsidRDefault="00C92A52" w:rsidP="00C92A52">
      <w:pPr>
        <w:keepNext/>
        <w:spacing w:line="240" w:lineRule="auto"/>
        <w:rPr>
          <w:b/>
          <w:szCs w:val="22"/>
          <w:lang w:val="nl-NL"/>
        </w:rPr>
      </w:pPr>
      <w:r w:rsidRPr="008B6493">
        <w:rPr>
          <w:b/>
          <w:szCs w:val="22"/>
          <w:lang w:val="nl-NL"/>
        </w:rPr>
        <w:t>Tabel </w:t>
      </w:r>
      <w:r w:rsidRPr="008B6493">
        <w:rPr>
          <w:b/>
          <w:szCs w:val="22"/>
          <w:lang w:val="nl-NL"/>
        </w:rPr>
        <w:fldChar w:fldCharType="begin"/>
      </w:r>
      <w:r w:rsidRPr="008B6493">
        <w:rPr>
          <w:b/>
          <w:szCs w:val="22"/>
          <w:lang w:val="nl-NL"/>
        </w:rPr>
        <w:instrText xml:space="preserve"> SEQ Table \* ARABIC </w:instrText>
      </w:r>
      <w:r w:rsidRPr="008B6493">
        <w:rPr>
          <w:b/>
          <w:szCs w:val="22"/>
          <w:lang w:val="nl-NL"/>
        </w:rPr>
        <w:fldChar w:fldCharType="separate"/>
      </w:r>
      <w:r w:rsidRPr="008B6493">
        <w:rPr>
          <w:b/>
          <w:szCs w:val="22"/>
          <w:lang w:val="nl-NL"/>
        </w:rPr>
        <w:t>1</w:t>
      </w:r>
      <w:r w:rsidRPr="008B6493">
        <w:rPr>
          <w:b/>
          <w:szCs w:val="22"/>
          <w:lang w:val="nl-NL"/>
        </w:rPr>
        <w:fldChar w:fldCharType="end"/>
      </w:r>
      <w:r w:rsidRPr="008B6493">
        <w:rPr>
          <w:b/>
          <w:szCs w:val="22"/>
          <w:lang w:val="nl-NL"/>
        </w:rPr>
        <w:t>: Lijst van bijwerkingen in tabelvorm</w:t>
      </w:r>
    </w:p>
    <w:p w14:paraId="0E1369F0" w14:textId="77777777" w:rsidR="00C92A52" w:rsidRPr="008B6493" w:rsidRDefault="00C92A52" w:rsidP="00C92A52">
      <w:pPr>
        <w:keepNext/>
        <w:keepLines/>
        <w:spacing w:line="240" w:lineRule="auto"/>
        <w:rPr>
          <w:szCs w:val="22"/>
          <w:lang w:val="nl-NL"/>
        </w:rPr>
      </w:pPr>
    </w:p>
    <w:tbl>
      <w:tblPr>
        <w:tblW w:w="90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4221"/>
        <w:gridCol w:w="2178"/>
      </w:tblGrid>
      <w:tr w:rsidR="00C92A52" w:rsidRPr="008B6493" w14:paraId="12DACB88" w14:textId="77777777" w:rsidTr="0078476E">
        <w:trPr>
          <w:tblHeader/>
        </w:trPr>
        <w:tc>
          <w:tcPr>
            <w:tcW w:w="2696" w:type="dxa"/>
            <w:vAlign w:val="center"/>
          </w:tcPr>
          <w:p w14:paraId="19D3DC07" w14:textId="77777777" w:rsidR="00C92A52" w:rsidRPr="008B6493" w:rsidRDefault="00C92A52" w:rsidP="0078476E">
            <w:pPr>
              <w:spacing w:line="240" w:lineRule="auto"/>
              <w:rPr>
                <w:b/>
                <w:szCs w:val="22"/>
                <w:lang w:val="nl-NL"/>
              </w:rPr>
            </w:pPr>
            <w:r w:rsidRPr="008B6493">
              <w:rPr>
                <w:b/>
                <w:szCs w:val="22"/>
                <w:lang w:val="nl-NL"/>
              </w:rPr>
              <w:t>Systeem/orgaanklasse</w:t>
            </w:r>
          </w:p>
        </w:tc>
        <w:tc>
          <w:tcPr>
            <w:tcW w:w="4221" w:type="dxa"/>
            <w:vAlign w:val="center"/>
          </w:tcPr>
          <w:p w14:paraId="6FACC917" w14:textId="77777777" w:rsidR="00C92A52" w:rsidRPr="008B6493" w:rsidRDefault="00C92A52" w:rsidP="0078476E">
            <w:pPr>
              <w:spacing w:line="240" w:lineRule="auto"/>
              <w:rPr>
                <w:b/>
                <w:szCs w:val="22"/>
                <w:lang w:val="nl-NL"/>
              </w:rPr>
            </w:pPr>
            <w:r w:rsidRPr="008B6493">
              <w:rPr>
                <w:b/>
                <w:szCs w:val="22"/>
                <w:lang w:val="nl-NL"/>
              </w:rPr>
              <w:t>Bijwerking</w:t>
            </w:r>
          </w:p>
        </w:tc>
        <w:tc>
          <w:tcPr>
            <w:tcW w:w="2178" w:type="dxa"/>
            <w:vAlign w:val="center"/>
          </w:tcPr>
          <w:p w14:paraId="52AB5B4F" w14:textId="77777777" w:rsidR="00C92A52" w:rsidRPr="008B6493" w:rsidRDefault="00C92A52" w:rsidP="0078476E">
            <w:pPr>
              <w:spacing w:line="240" w:lineRule="auto"/>
              <w:ind w:left="-18" w:firstLine="18"/>
              <w:rPr>
                <w:b/>
                <w:szCs w:val="22"/>
                <w:lang w:val="nl-NL"/>
              </w:rPr>
            </w:pPr>
            <w:r w:rsidRPr="008B6493">
              <w:rPr>
                <w:b/>
                <w:szCs w:val="22"/>
                <w:lang w:val="nl-NL"/>
              </w:rPr>
              <w:t>Frequentie</w:t>
            </w:r>
          </w:p>
        </w:tc>
      </w:tr>
      <w:tr w:rsidR="00C92A52" w:rsidRPr="008B6493" w14:paraId="52C4AF45" w14:textId="77777777" w:rsidTr="0078476E">
        <w:trPr>
          <w:trHeight w:val="287"/>
        </w:trPr>
        <w:tc>
          <w:tcPr>
            <w:tcW w:w="2696" w:type="dxa"/>
            <w:vMerge w:val="restart"/>
            <w:vAlign w:val="center"/>
          </w:tcPr>
          <w:p w14:paraId="6EBECE1C" w14:textId="77777777" w:rsidR="00C92A52" w:rsidRPr="008B6493" w:rsidRDefault="00C92A52" w:rsidP="0078476E">
            <w:pPr>
              <w:spacing w:line="240" w:lineRule="auto"/>
              <w:rPr>
                <w:szCs w:val="22"/>
                <w:lang w:val="nl-NL"/>
              </w:rPr>
            </w:pPr>
            <w:r w:rsidRPr="008B6493">
              <w:rPr>
                <w:szCs w:val="22"/>
                <w:lang w:val="nl-NL"/>
              </w:rPr>
              <w:t>Infecties en parasitaire aandoeningen</w:t>
            </w:r>
          </w:p>
        </w:tc>
        <w:tc>
          <w:tcPr>
            <w:tcW w:w="4221" w:type="dxa"/>
            <w:vAlign w:val="center"/>
          </w:tcPr>
          <w:p w14:paraId="28F600BC" w14:textId="77777777" w:rsidR="00C92A52" w:rsidRPr="008B6493" w:rsidRDefault="00C92A52" w:rsidP="0078476E">
            <w:pPr>
              <w:spacing w:line="240" w:lineRule="auto"/>
              <w:rPr>
                <w:szCs w:val="22"/>
                <w:lang w:val="nl-NL"/>
              </w:rPr>
            </w:pPr>
            <w:r w:rsidRPr="008B6493">
              <w:rPr>
                <w:lang w:val="nl-NL"/>
              </w:rPr>
              <w:t>Orale candidiasis</w:t>
            </w:r>
            <w:r w:rsidRPr="008B6493">
              <w:rPr>
                <w:szCs w:val="22"/>
                <w:vertAlign w:val="superscript"/>
                <w:lang w:val="nl-NL"/>
              </w:rPr>
              <w:t>a</w:t>
            </w:r>
          </w:p>
        </w:tc>
        <w:tc>
          <w:tcPr>
            <w:tcW w:w="2178" w:type="dxa"/>
            <w:vAlign w:val="center"/>
          </w:tcPr>
          <w:p w14:paraId="0086E9D1" w14:textId="77777777" w:rsidR="00C92A52" w:rsidRPr="008B6493" w:rsidRDefault="00C92A52" w:rsidP="0078476E">
            <w:pPr>
              <w:spacing w:line="240" w:lineRule="auto"/>
              <w:ind w:left="-18" w:firstLine="18"/>
              <w:rPr>
                <w:szCs w:val="22"/>
                <w:vertAlign w:val="superscript"/>
                <w:lang w:val="nl-NL"/>
              </w:rPr>
            </w:pPr>
            <w:r w:rsidRPr="008B6493">
              <w:rPr>
                <w:szCs w:val="22"/>
                <w:lang w:val="nl-NL"/>
              </w:rPr>
              <w:t>Vaak</w:t>
            </w:r>
            <w:r w:rsidRPr="008B6493">
              <w:rPr>
                <w:szCs w:val="22"/>
                <w:vertAlign w:val="superscript"/>
                <w:lang w:val="nl-NL"/>
              </w:rPr>
              <w:t>1</w:t>
            </w:r>
          </w:p>
        </w:tc>
      </w:tr>
      <w:tr w:rsidR="00C92A52" w:rsidRPr="008B6493" w14:paraId="12BED60C" w14:textId="77777777" w:rsidTr="0078476E">
        <w:trPr>
          <w:trHeight w:val="170"/>
        </w:trPr>
        <w:tc>
          <w:tcPr>
            <w:tcW w:w="2696" w:type="dxa"/>
            <w:vMerge/>
            <w:vAlign w:val="center"/>
          </w:tcPr>
          <w:p w14:paraId="5E84DAAF" w14:textId="77777777" w:rsidR="00C92A52" w:rsidRPr="008B6493" w:rsidRDefault="00C92A52" w:rsidP="0078476E">
            <w:pPr>
              <w:spacing w:line="240" w:lineRule="auto"/>
              <w:rPr>
                <w:szCs w:val="22"/>
                <w:lang w:val="nl-NL"/>
              </w:rPr>
            </w:pPr>
          </w:p>
        </w:tc>
        <w:tc>
          <w:tcPr>
            <w:tcW w:w="4221" w:type="dxa"/>
            <w:vAlign w:val="center"/>
          </w:tcPr>
          <w:p w14:paraId="29C6511B" w14:textId="77777777" w:rsidR="00C92A52" w:rsidRPr="008B6493" w:rsidRDefault="00C92A52" w:rsidP="0078476E">
            <w:pPr>
              <w:spacing w:line="240" w:lineRule="auto"/>
              <w:rPr>
                <w:szCs w:val="22"/>
                <w:lang w:val="nl-NL"/>
              </w:rPr>
            </w:pPr>
            <w:r w:rsidRPr="008B6493">
              <w:rPr>
                <w:lang w:val="nl-NL"/>
              </w:rPr>
              <w:t>Griep</w:t>
            </w:r>
          </w:p>
        </w:tc>
        <w:tc>
          <w:tcPr>
            <w:tcW w:w="2178" w:type="dxa"/>
            <w:vAlign w:val="center"/>
          </w:tcPr>
          <w:p w14:paraId="38223101" w14:textId="77777777" w:rsidR="00C92A52" w:rsidRPr="008B6493" w:rsidRDefault="00C92A52" w:rsidP="0078476E">
            <w:pPr>
              <w:spacing w:line="240" w:lineRule="auto"/>
              <w:ind w:left="-18" w:firstLine="18"/>
              <w:rPr>
                <w:szCs w:val="22"/>
                <w:lang w:val="nl-NL"/>
              </w:rPr>
            </w:pPr>
            <w:r w:rsidRPr="008B6493">
              <w:rPr>
                <w:szCs w:val="22"/>
                <w:lang w:val="nl-NL"/>
              </w:rPr>
              <w:t>Vaak</w:t>
            </w:r>
          </w:p>
        </w:tc>
      </w:tr>
      <w:tr w:rsidR="00C92A52" w:rsidRPr="008B6493" w14:paraId="614D07B1" w14:textId="77777777" w:rsidTr="0078476E">
        <w:tc>
          <w:tcPr>
            <w:tcW w:w="2696" w:type="dxa"/>
            <w:vMerge/>
            <w:vAlign w:val="center"/>
          </w:tcPr>
          <w:p w14:paraId="3E26464D" w14:textId="77777777" w:rsidR="00C92A52" w:rsidRPr="008B6493" w:rsidRDefault="00C92A52" w:rsidP="0078476E">
            <w:pPr>
              <w:spacing w:line="240" w:lineRule="auto"/>
              <w:rPr>
                <w:szCs w:val="22"/>
                <w:lang w:val="nl-NL"/>
              </w:rPr>
            </w:pPr>
          </w:p>
        </w:tc>
        <w:tc>
          <w:tcPr>
            <w:tcW w:w="4221" w:type="dxa"/>
            <w:vAlign w:val="center"/>
          </w:tcPr>
          <w:p w14:paraId="5D63DDCC" w14:textId="77777777" w:rsidR="00C92A52" w:rsidRPr="008B6493" w:rsidRDefault="00C92A52" w:rsidP="0078476E">
            <w:pPr>
              <w:spacing w:line="240" w:lineRule="auto"/>
              <w:rPr>
                <w:szCs w:val="22"/>
                <w:lang w:val="nl-NL"/>
              </w:rPr>
            </w:pPr>
            <w:r w:rsidRPr="008B6493">
              <w:rPr>
                <w:lang w:val="nl-NL"/>
              </w:rPr>
              <w:t>Nasofaryngitis</w:t>
            </w:r>
          </w:p>
        </w:tc>
        <w:tc>
          <w:tcPr>
            <w:tcW w:w="2178" w:type="dxa"/>
            <w:vAlign w:val="center"/>
          </w:tcPr>
          <w:p w14:paraId="5B40D58A" w14:textId="77777777" w:rsidR="00C92A52" w:rsidRPr="008B6493" w:rsidRDefault="00C92A52" w:rsidP="0078476E">
            <w:pPr>
              <w:spacing w:line="240" w:lineRule="auto"/>
              <w:ind w:left="-18" w:firstLine="18"/>
              <w:rPr>
                <w:szCs w:val="22"/>
                <w:lang w:val="nl-NL"/>
              </w:rPr>
            </w:pPr>
            <w:r w:rsidRPr="008B6493">
              <w:rPr>
                <w:szCs w:val="22"/>
                <w:lang w:val="nl-NL"/>
              </w:rPr>
              <w:t>Vaak</w:t>
            </w:r>
          </w:p>
        </w:tc>
      </w:tr>
      <w:tr w:rsidR="00C92A52" w:rsidRPr="008B6493" w14:paraId="13139E46" w14:textId="77777777" w:rsidTr="0078476E">
        <w:tc>
          <w:tcPr>
            <w:tcW w:w="2696" w:type="dxa"/>
            <w:vMerge/>
            <w:vAlign w:val="center"/>
          </w:tcPr>
          <w:p w14:paraId="632CF51A" w14:textId="77777777" w:rsidR="00C92A52" w:rsidRPr="008B6493" w:rsidRDefault="00C92A52" w:rsidP="0078476E">
            <w:pPr>
              <w:spacing w:line="240" w:lineRule="auto"/>
              <w:rPr>
                <w:szCs w:val="22"/>
                <w:lang w:val="nl-NL"/>
              </w:rPr>
            </w:pPr>
          </w:p>
        </w:tc>
        <w:tc>
          <w:tcPr>
            <w:tcW w:w="4221" w:type="dxa"/>
            <w:vAlign w:val="center"/>
          </w:tcPr>
          <w:p w14:paraId="4EC3E48D" w14:textId="77777777" w:rsidR="00C92A52" w:rsidRPr="008B6493" w:rsidRDefault="00C92A52" w:rsidP="0078476E">
            <w:pPr>
              <w:spacing w:line="240" w:lineRule="auto"/>
              <w:rPr>
                <w:szCs w:val="22"/>
                <w:lang w:val="nl-NL"/>
              </w:rPr>
            </w:pPr>
            <w:r w:rsidRPr="008B6493">
              <w:rPr>
                <w:lang w:val="nl-NL"/>
              </w:rPr>
              <w:t>Rhinitis</w:t>
            </w:r>
          </w:p>
        </w:tc>
        <w:tc>
          <w:tcPr>
            <w:tcW w:w="2178" w:type="dxa"/>
            <w:vAlign w:val="center"/>
          </w:tcPr>
          <w:p w14:paraId="4C23C399" w14:textId="77777777" w:rsidR="00C92A52" w:rsidRPr="008B6493" w:rsidRDefault="00C92A52" w:rsidP="0078476E">
            <w:pPr>
              <w:spacing w:line="240" w:lineRule="auto"/>
              <w:ind w:left="-18" w:firstLine="18"/>
              <w:rPr>
                <w:szCs w:val="22"/>
                <w:lang w:val="nl-NL"/>
              </w:rPr>
            </w:pPr>
            <w:r w:rsidRPr="008B6493">
              <w:rPr>
                <w:szCs w:val="22"/>
                <w:lang w:val="nl-NL"/>
              </w:rPr>
              <w:t>Vaak</w:t>
            </w:r>
          </w:p>
        </w:tc>
      </w:tr>
      <w:tr w:rsidR="00C92A52" w:rsidRPr="008B6493" w14:paraId="2E574A01" w14:textId="77777777" w:rsidTr="0078476E">
        <w:tc>
          <w:tcPr>
            <w:tcW w:w="2696" w:type="dxa"/>
            <w:vMerge/>
            <w:vAlign w:val="center"/>
          </w:tcPr>
          <w:p w14:paraId="72ABA729" w14:textId="77777777" w:rsidR="00C92A52" w:rsidRPr="008B6493" w:rsidRDefault="00C92A52" w:rsidP="0078476E">
            <w:pPr>
              <w:spacing w:line="240" w:lineRule="auto"/>
              <w:rPr>
                <w:szCs w:val="22"/>
                <w:lang w:val="nl-NL"/>
              </w:rPr>
            </w:pPr>
          </w:p>
        </w:tc>
        <w:tc>
          <w:tcPr>
            <w:tcW w:w="4221" w:type="dxa"/>
            <w:vAlign w:val="center"/>
          </w:tcPr>
          <w:p w14:paraId="3E38D7E4" w14:textId="77777777" w:rsidR="00C92A52" w:rsidRPr="008B6493" w:rsidRDefault="00C92A52" w:rsidP="0078476E">
            <w:pPr>
              <w:spacing w:line="240" w:lineRule="auto"/>
              <w:rPr>
                <w:szCs w:val="22"/>
                <w:lang w:val="nl-NL"/>
              </w:rPr>
            </w:pPr>
            <w:r w:rsidRPr="008B6493">
              <w:rPr>
                <w:lang w:val="nl-NL"/>
              </w:rPr>
              <w:t>Sinusitis</w:t>
            </w:r>
          </w:p>
        </w:tc>
        <w:tc>
          <w:tcPr>
            <w:tcW w:w="2178" w:type="dxa"/>
            <w:vAlign w:val="center"/>
          </w:tcPr>
          <w:p w14:paraId="25BF1361" w14:textId="77777777" w:rsidR="00C92A52" w:rsidRPr="008B6493" w:rsidRDefault="00C92A52" w:rsidP="0078476E">
            <w:pPr>
              <w:spacing w:line="240" w:lineRule="auto"/>
              <w:ind w:left="-18" w:firstLine="18"/>
              <w:rPr>
                <w:szCs w:val="22"/>
                <w:lang w:val="nl-NL"/>
              </w:rPr>
            </w:pPr>
            <w:r w:rsidRPr="008B6493">
              <w:rPr>
                <w:szCs w:val="22"/>
                <w:lang w:val="nl-NL"/>
              </w:rPr>
              <w:t>Vaak</w:t>
            </w:r>
          </w:p>
        </w:tc>
      </w:tr>
      <w:tr w:rsidR="00C92A52" w:rsidRPr="008B6493" w14:paraId="3A44FDA8" w14:textId="77777777" w:rsidTr="0078476E">
        <w:tc>
          <w:tcPr>
            <w:tcW w:w="2696" w:type="dxa"/>
            <w:vMerge/>
            <w:vAlign w:val="center"/>
          </w:tcPr>
          <w:p w14:paraId="65BED311" w14:textId="77777777" w:rsidR="00C92A52" w:rsidRPr="008B6493" w:rsidRDefault="00C92A52" w:rsidP="0078476E">
            <w:pPr>
              <w:spacing w:line="240" w:lineRule="auto"/>
              <w:rPr>
                <w:szCs w:val="22"/>
                <w:lang w:val="nl-NL"/>
              </w:rPr>
            </w:pPr>
          </w:p>
        </w:tc>
        <w:tc>
          <w:tcPr>
            <w:tcW w:w="4221" w:type="dxa"/>
            <w:vAlign w:val="center"/>
          </w:tcPr>
          <w:p w14:paraId="64B410AF" w14:textId="77777777" w:rsidR="00C92A52" w:rsidRPr="008B6493" w:rsidRDefault="00C92A52" w:rsidP="0078476E">
            <w:pPr>
              <w:spacing w:line="240" w:lineRule="auto"/>
              <w:rPr>
                <w:szCs w:val="22"/>
                <w:lang w:val="nl-NL"/>
              </w:rPr>
            </w:pPr>
            <w:r w:rsidRPr="008B6493">
              <w:rPr>
                <w:lang w:val="nl-NL"/>
              </w:rPr>
              <w:t>Faryngitis</w:t>
            </w:r>
          </w:p>
        </w:tc>
        <w:tc>
          <w:tcPr>
            <w:tcW w:w="2178" w:type="dxa"/>
            <w:vAlign w:val="center"/>
          </w:tcPr>
          <w:p w14:paraId="6AF0FDC9"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54A0F59C" w14:textId="77777777" w:rsidTr="0078476E">
        <w:tc>
          <w:tcPr>
            <w:tcW w:w="2696" w:type="dxa"/>
            <w:vMerge/>
            <w:vAlign w:val="center"/>
          </w:tcPr>
          <w:p w14:paraId="03C3F6C5" w14:textId="77777777" w:rsidR="00C92A52" w:rsidRPr="008B6493" w:rsidRDefault="00C92A52" w:rsidP="0078476E">
            <w:pPr>
              <w:spacing w:line="240" w:lineRule="auto"/>
              <w:rPr>
                <w:szCs w:val="22"/>
                <w:lang w:val="nl-NL"/>
              </w:rPr>
            </w:pPr>
          </w:p>
        </w:tc>
        <w:tc>
          <w:tcPr>
            <w:tcW w:w="4221" w:type="dxa"/>
            <w:vAlign w:val="center"/>
          </w:tcPr>
          <w:p w14:paraId="0FDE83CA" w14:textId="1A20FC44" w:rsidR="00C92A52" w:rsidRPr="008B6493" w:rsidRDefault="00872376" w:rsidP="0078476E">
            <w:pPr>
              <w:spacing w:line="240" w:lineRule="auto"/>
              <w:rPr>
                <w:szCs w:val="22"/>
                <w:lang w:val="nl-NL"/>
              </w:rPr>
            </w:pPr>
            <w:r w:rsidRPr="008B6493">
              <w:rPr>
                <w:lang w:val="nl-NL"/>
              </w:rPr>
              <w:t>Luchtweginfectie</w:t>
            </w:r>
          </w:p>
        </w:tc>
        <w:tc>
          <w:tcPr>
            <w:tcW w:w="2178" w:type="dxa"/>
            <w:vAlign w:val="center"/>
          </w:tcPr>
          <w:p w14:paraId="667293E7"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402AD0B3" w14:textId="77777777" w:rsidTr="0078476E">
        <w:tc>
          <w:tcPr>
            <w:tcW w:w="2696" w:type="dxa"/>
            <w:vMerge/>
            <w:vAlign w:val="center"/>
          </w:tcPr>
          <w:p w14:paraId="3DFB42B4" w14:textId="77777777" w:rsidR="00C92A52" w:rsidRPr="008B6493" w:rsidRDefault="00C92A52" w:rsidP="0078476E">
            <w:pPr>
              <w:spacing w:line="240" w:lineRule="auto"/>
              <w:rPr>
                <w:szCs w:val="22"/>
                <w:lang w:val="nl-NL"/>
              </w:rPr>
            </w:pPr>
          </w:p>
        </w:tc>
        <w:tc>
          <w:tcPr>
            <w:tcW w:w="4221" w:type="dxa"/>
            <w:vAlign w:val="center"/>
          </w:tcPr>
          <w:p w14:paraId="6B3AD5D8" w14:textId="77777777" w:rsidR="00C92A52" w:rsidRPr="008B6493" w:rsidRDefault="00C92A52" w:rsidP="0078476E">
            <w:pPr>
              <w:spacing w:line="240" w:lineRule="auto"/>
              <w:rPr>
                <w:szCs w:val="22"/>
                <w:lang w:val="nl-NL"/>
              </w:rPr>
            </w:pPr>
            <w:r w:rsidRPr="008B6493">
              <w:rPr>
                <w:lang w:val="nl-NL"/>
              </w:rPr>
              <w:t>Slokdarmcandidiasis</w:t>
            </w:r>
          </w:p>
        </w:tc>
        <w:tc>
          <w:tcPr>
            <w:tcW w:w="2178" w:type="dxa"/>
            <w:vAlign w:val="center"/>
          </w:tcPr>
          <w:p w14:paraId="4B2AB33C" w14:textId="77777777" w:rsidR="00C92A52" w:rsidRPr="008B6493" w:rsidRDefault="00C92A52" w:rsidP="0078476E">
            <w:pPr>
              <w:spacing w:line="240" w:lineRule="auto"/>
              <w:ind w:left="-18" w:firstLine="18"/>
              <w:rPr>
                <w:szCs w:val="22"/>
                <w:lang w:val="nl-NL"/>
              </w:rPr>
            </w:pPr>
            <w:r w:rsidRPr="008B6493">
              <w:rPr>
                <w:szCs w:val="22"/>
                <w:lang w:val="nl-NL"/>
              </w:rPr>
              <w:t>Zelden</w:t>
            </w:r>
          </w:p>
        </w:tc>
      </w:tr>
      <w:tr w:rsidR="00C92A52" w:rsidRPr="008B6493" w14:paraId="5FEB2C23" w14:textId="77777777" w:rsidTr="0078476E">
        <w:tc>
          <w:tcPr>
            <w:tcW w:w="2696" w:type="dxa"/>
            <w:vAlign w:val="center"/>
          </w:tcPr>
          <w:p w14:paraId="45953CF1" w14:textId="77777777" w:rsidR="00C92A52" w:rsidRPr="008B6493" w:rsidRDefault="00C92A52" w:rsidP="0078476E">
            <w:pPr>
              <w:spacing w:line="240" w:lineRule="auto"/>
              <w:rPr>
                <w:szCs w:val="22"/>
                <w:lang w:val="nl-NL"/>
              </w:rPr>
            </w:pPr>
            <w:r w:rsidRPr="008B6493">
              <w:rPr>
                <w:szCs w:val="22"/>
                <w:lang w:val="nl-NL"/>
              </w:rPr>
              <w:t>Endocriene aandoeningen</w:t>
            </w:r>
          </w:p>
        </w:tc>
        <w:tc>
          <w:tcPr>
            <w:tcW w:w="4221" w:type="dxa"/>
            <w:tcBorders>
              <w:bottom w:val="single" w:sz="4" w:space="0" w:color="auto"/>
            </w:tcBorders>
            <w:vAlign w:val="center"/>
          </w:tcPr>
          <w:p w14:paraId="094FC232" w14:textId="77777777" w:rsidR="00C92A52" w:rsidRPr="008B6493" w:rsidRDefault="00C92A52" w:rsidP="0078476E">
            <w:pPr>
              <w:spacing w:line="240" w:lineRule="auto"/>
              <w:rPr>
                <w:szCs w:val="22"/>
                <w:lang w:val="nl-NL"/>
              </w:rPr>
            </w:pPr>
            <w:r w:rsidRPr="008B6493">
              <w:rPr>
                <w:lang w:val="nl-NL"/>
              </w:rPr>
              <w:t>Syndroom van Cushing, cushingoïde kenmerken, bijniersuppressie en groeivertraging bij kinderen en adolescenten</w:t>
            </w:r>
          </w:p>
        </w:tc>
        <w:tc>
          <w:tcPr>
            <w:tcW w:w="2178" w:type="dxa"/>
            <w:tcBorders>
              <w:bottom w:val="single" w:sz="4" w:space="0" w:color="auto"/>
            </w:tcBorders>
            <w:vAlign w:val="center"/>
          </w:tcPr>
          <w:p w14:paraId="53D9A711" w14:textId="77777777" w:rsidR="00C92A52" w:rsidRPr="008B6493" w:rsidRDefault="00C92A52" w:rsidP="0078476E">
            <w:pPr>
              <w:keepNext/>
              <w:spacing w:line="240" w:lineRule="auto"/>
              <w:ind w:left="-18" w:firstLine="18"/>
              <w:rPr>
                <w:szCs w:val="22"/>
                <w:lang w:val="nl-NL"/>
              </w:rPr>
            </w:pPr>
            <w:r w:rsidRPr="008B6493">
              <w:rPr>
                <w:szCs w:val="22"/>
                <w:lang w:val="nl-NL"/>
              </w:rPr>
              <w:t>Zelden</w:t>
            </w:r>
            <w:r w:rsidRPr="008B6493">
              <w:rPr>
                <w:szCs w:val="22"/>
                <w:vertAlign w:val="superscript"/>
                <w:lang w:val="nl-NL"/>
              </w:rPr>
              <w:t>1</w:t>
            </w:r>
          </w:p>
        </w:tc>
      </w:tr>
      <w:tr w:rsidR="00C92A52" w:rsidRPr="008B6493" w14:paraId="65065A8A" w14:textId="77777777" w:rsidTr="0078476E">
        <w:trPr>
          <w:trHeight w:val="263"/>
        </w:trPr>
        <w:tc>
          <w:tcPr>
            <w:tcW w:w="2696" w:type="dxa"/>
            <w:vMerge w:val="restart"/>
            <w:vAlign w:val="center"/>
          </w:tcPr>
          <w:p w14:paraId="5C09294F" w14:textId="77777777" w:rsidR="00C92A52" w:rsidRPr="008B6493" w:rsidRDefault="00C92A52" w:rsidP="0078476E">
            <w:pPr>
              <w:keepNext/>
              <w:spacing w:line="240" w:lineRule="auto"/>
              <w:rPr>
                <w:szCs w:val="22"/>
                <w:lang w:val="nl-NL"/>
              </w:rPr>
            </w:pPr>
            <w:r w:rsidRPr="008B6493">
              <w:rPr>
                <w:szCs w:val="22"/>
                <w:lang w:val="nl-NL"/>
              </w:rPr>
              <w:t>Voedings</w:t>
            </w:r>
            <w:r w:rsidRPr="008B6493">
              <w:rPr>
                <w:szCs w:val="22"/>
                <w:lang w:val="nl-NL"/>
              </w:rPr>
              <w:noBreakHyphen/>
              <w:t xml:space="preserve"> en stofwisselingsstoornissen</w:t>
            </w:r>
          </w:p>
        </w:tc>
        <w:tc>
          <w:tcPr>
            <w:tcW w:w="4221" w:type="dxa"/>
            <w:vAlign w:val="center"/>
          </w:tcPr>
          <w:p w14:paraId="6682996F" w14:textId="77777777" w:rsidR="00C92A52" w:rsidRPr="008B6493" w:rsidRDefault="00C92A52" w:rsidP="0078476E">
            <w:pPr>
              <w:keepNext/>
              <w:spacing w:line="240" w:lineRule="auto"/>
              <w:rPr>
                <w:szCs w:val="22"/>
                <w:lang w:val="nl-NL"/>
              </w:rPr>
            </w:pPr>
            <w:r w:rsidRPr="008B6493">
              <w:rPr>
                <w:lang w:val="nl-NL"/>
              </w:rPr>
              <w:t>Hypokaliëmie</w:t>
            </w:r>
          </w:p>
        </w:tc>
        <w:tc>
          <w:tcPr>
            <w:tcW w:w="2178" w:type="dxa"/>
            <w:vAlign w:val="center"/>
          </w:tcPr>
          <w:p w14:paraId="3B451A15" w14:textId="77777777" w:rsidR="00C92A52" w:rsidRPr="008B6493" w:rsidRDefault="00C92A52" w:rsidP="0078476E">
            <w:pPr>
              <w:keepNext/>
              <w:spacing w:line="240" w:lineRule="auto"/>
              <w:ind w:left="-18" w:firstLine="18"/>
              <w:rPr>
                <w:szCs w:val="22"/>
                <w:lang w:val="nl-NL"/>
              </w:rPr>
            </w:pPr>
            <w:r w:rsidRPr="008B6493">
              <w:rPr>
                <w:szCs w:val="22"/>
                <w:lang w:val="nl-NL"/>
              </w:rPr>
              <w:t>Vaak</w:t>
            </w:r>
            <w:r w:rsidRPr="008B6493">
              <w:rPr>
                <w:szCs w:val="22"/>
                <w:vertAlign w:val="superscript"/>
                <w:lang w:val="nl-NL"/>
              </w:rPr>
              <w:t>2</w:t>
            </w:r>
          </w:p>
        </w:tc>
      </w:tr>
      <w:tr w:rsidR="00C92A52" w:rsidRPr="008B6493" w14:paraId="70FCCAC0" w14:textId="77777777" w:rsidTr="0078476E">
        <w:trPr>
          <w:trHeight w:val="262"/>
        </w:trPr>
        <w:tc>
          <w:tcPr>
            <w:tcW w:w="2696" w:type="dxa"/>
            <w:vMerge/>
            <w:vAlign w:val="center"/>
          </w:tcPr>
          <w:p w14:paraId="3FCC41D7" w14:textId="77777777" w:rsidR="00C92A52" w:rsidRPr="008B6493" w:rsidRDefault="00C92A52" w:rsidP="0078476E">
            <w:pPr>
              <w:keepNext/>
              <w:spacing w:line="240" w:lineRule="auto"/>
              <w:rPr>
                <w:szCs w:val="22"/>
                <w:lang w:val="nl-NL"/>
              </w:rPr>
            </w:pPr>
          </w:p>
        </w:tc>
        <w:tc>
          <w:tcPr>
            <w:tcW w:w="4221" w:type="dxa"/>
            <w:vAlign w:val="center"/>
          </w:tcPr>
          <w:p w14:paraId="1A06A98D" w14:textId="77777777" w:rsidR="00C92A52" w:rsidRPr="008B6493" w:rsidRDefault="00C92A52" w:rsidP="0078476E">
            <w:pPr>
              <w:keepNext/>
              <w:spacing w:line="240" w:lineRule="auto"/>
              <w:rPr>
                <w:szCs w:val="22"/>
                <w:lang w:val="nl-NL"/>
              </w:rPr>
            </w:pPr>
            <w:r w:rsidRPr="008B6493">
              <w:rPr>
                <w:lang w:val="nl-NL"/>
              </w:rPr>
              <w:t>Hyperglykemie</w:t>
            </w:r>
          </w:p>
        </w:tc>
        <w:tc>
          <w:tcPr>
            <w:tcW w:w="2178" w:type="dxa"/>
            <w:vAlign w:val="center"/>
          </w:tcPr>
          <w:p w14:paraId="0CA354E7" w14:textId="77777777" w:rsidR="00C92A52" w:rsidRPr="008B6493" w:rsidRDefault="00C92A52" w:rsidP="0078476E">
            <w:pPr>
              <w:keepNext/>
              <w:spacing w:line="240" w:lineRule="auto"/>
              <w:ind w:left="-18" w:firstLine="18"/>
              <w:rPr>
                <w:szCs w:val="22"/>
                <w:lang w:val="nl-NL"/>
              </w:rPr>
            </w:pPr>
            <w:r w:rsidRPr="008B6493">
              <w:rPr>
                <w:szCs w:val="22"/>
                <w:lang w:val="nl-NL"/>
              </w:rPr>
              <w:t>Soms</w:t>
            </w:r>
          </w:p>
        </w:tc>
      </w:tr>
      <w:tr w:rsidR="00C92A52" w:rsidRPr="008B6493" w14:paraId="4282B2C2" w14:textId="77777777" w:rsidTr="0078476E">
        <w:tc>
          <w:tcPr>
            <w:tcW w:w="2696" w:type="dxa"/>
            <w:vMerge w:val="restart"/>
            <w:vAlign w:val="center"/>
          </w:tcPr>
          <w:p w14:paraId="2CFB27BB" w14:textId="77777777" w:rsidR="00C92A52" w:rsidRPr="008B6493" w:rsidRDefault="00C92A52" w:rsidP="0078476E">
            <w:pPr>
              <w:keepNext/>
              <w:spacing w:line="240" w:lineRule="auto"/>
              <w:rPr>
                <w:szCs w:val="22"/>
                <w:lang w:val="nl-NL"/>
              </w:rPr>
            </w:pPr>
            <w:r w:rsidRPr="008B6493">
              <w:rPr>
                <w:szCs w:val="22"/>
                <w:lang w:val="nl-NL"/>
              </w:rPr>
              <w:t>Psychische stoornissen</w:t>
            </w:r>
          </w:p>
        </w:tc>
        <w:tc>
          <w:tcPr>
            <w:tcW w:w="4221" w:type="dxa"/>
            <w:vAlign w:val="center"/>
          </w:tcPr>
          <w:p w14:paraId="3A2FEDB3" w14:textId="77777777" w:rsidR="00C92A52" w:rsidRPr="008B6493" w:rsidRDefault="00C92A52" w:rsidP="0078476E">
            <w:pPr>
              <w:spacing w:line="240" w:lineRule="auto"/>
              <w:rPr>
                <w:szCs w:val="22"/>
                <w:lang w:val="nl-NL"/>
              </w:rPr>
            </w:pPr>
            <w:r w:rsidRPr="008B6493">
              <w:rPr>
                <w:lang w:val="nl-NL"/>
              </w:rPr>
              <w:t>Angst</w:t>
            </w:r>
          </w:p>
        </w:tc>
        <w:tc>
          <w:tcPr>
            <w:tcW w:w="2178" w:type="dxa"/>
            <w:vAlign w:val="center"/>
          </w:tcPr>
          <w:p w14:paraId="5BBED1C7" w14:textId="77777777" w:rsidR="00C92A52" w:rsidRPr="008B6493" w:rsidRDefault="00C92A52" w:rsidP="0078476E">
            <w:pPr>
              <w:keepNext/>
              <w:spacing w:line="240" w:lineRule="auto"/>
              <w:ind w:left="-18" w:firstLine="18"/>
              <w:rPr>
                <w:szCs w:val="22"/>
                <w:lang w:val="nl-NL"/>
              </w:rPr>
            </w:pPr>
            <w:r w:rsidRPr="008B6493">
              <w:rPr>
                <w:szCs w:val="22"/>
                <w:lang w:val="nl-NL"/>
              </w:rPr>
              <w:t>Soms</w:t>
            </w:r>
          </w:p>
        </w:tc>
      </w:tr>
      <w:tr w:rsidR="00C92A52" w:rsidRPr="008B6493" w14:paraId="38AFB9A7" w14:textId="77777777" w:rsidTr="0078476E">
        <w:tc>
          <w:tcPr>
            <w:tcW w:w="2696" w:type="dxa"/>
            <w:vMerge/>
            <w:vAlign w:val="center"/>
          </w:tcPr>
          <w:p w14:paraId="2B1092CC" w14:textId="77777777" w:rsidR="00C92A52" w:rsidRPr="008B6493" w:rsidRDefault="00C92A52" w:rsidP="0078476E">
            <w:pPr>
              <w:keepNext/>
              <w:spacing w:line="240" w:lineRule="auto"/>
              <w:rPr>
                <w:szCs w:val="22"/>
                <w:lang w:val="nl-NL"/>
              </w:rPr>
            </w:pPr>
          </w:p>
        </w:tc>
        <w:tc>
          <w:tcPr>
            <w:tcW w:w="4221" w:type="dxa"/>
            <w:vAlign w:val="center"/>
          </w:tcPr>
          <w:p w14:paraId="35DC592D" w14:textId="77777777" w:rsidR="00C92A52" w:rsidRPr="008B6493" w:rsidRDefault="00C92A52" w:rsidP="0078476E">
            <w:pPr>
              <w:spacing w:line="240" w:lineRule="auto"/>
              <w:rPr>
                <w:szCs w:val="22"/>
                <w:lang w:val="nl-NL"/>
              </w:rPr>
            </w:pPr>
            <w:r w:rsidRPr="008B6493">
              <w:rPr>
                <w:lang w:val="nl-NL"/>
              </w:rPr>
              <w:t>Insomnia</w:t>
            </w:r>
          </w:p>
        </w:tc>
        <w:tc>
          <w:tcPr>
            <w:tcW w:w="2178" w:type="dxa"/>
            <w:vAlign w:val="center"/>
          </w:tcPr>
          <w:p w14:paraId="6155EE9C" w14:textId="77777777" w:rsidR="00C92A52" w:rsidRPr="008B6493" w:rsidRDefault="00C92A52" w:rsidP="0078476E">
            <w:pPr>
              <w:keepNext/>
              <w:spacing w:line="240" w:lineRule="auto"/>
              <w:ind w:left="-18" w:firstLine="18"/>
              <w:rPr>
                <w:szCs w:val="22"/>
                <w:lang w:val="nl-NL"/>
              </w:rPr>
            </w:pPr>
            <w:r w:rsidRPr="008B6493">
              <w:rPr>
                <w:szCs w:val="22"/>
                <w:lang w:val="nl-NL"/>
              </w:rPr>
              <w:t>Soms</w:t>
            </w:r>
          </w:p>
        </w:tc>
      </w:tr>
      <w:tr w:rsidR="00C92A52" w:rsidRPr="008B6493" w14:paraId="5A4EC1AA" w14:textId="77777777" w:rsidTr="0078476E">
        <w:tc>
          <w:tcPr>
            <w:tcW w:w="2696" w:type="dxa"/>
            <w:vMerge/>
            <w:vAlign w:val="center"/>
          </w:tcPr>
          <w:p w14:paraId="4872137C" w14:textId="77777777" w:rsidR="00C92A52" w:rsidRPr="008B6493" w:rsidRDefault="00C92A52" w:rsidP="0078476E">
            <w:pPr>
              <w:keepNext/>
              <w:spacing w:line="240" w:lineRule="auto"/>
              <w:rPr>
                <w:szCs w:val="22"/>
                <w:lang w:val="nl-NL"/>
              </w:rPr>
            </w:pPr>
          </w:p>
        </w:tc>
        <w:tc>
          <w:tcPr>
            <w:tcW w:w="4221" w:type="dxa"/>
            <w:vAlign w:val="center"/>
          </w:tcPr>
          <w:p w14:paraId="5B625164" w14:textId="77777777" w:rsidR="00C92A52" w:rsidRPr="008B6493" w:rsidRDefault="00C92A52" w:rsidP="0078476E">
            <w:pPr>
              <w:spacing w:line="240" w:lineRule="auto"/>
              <w:rPr>
                <w:szCs w:val="22"/>
                <w:lang w:val="nl-NL"/>
              </w:rPr>
            </w:pPr>
            <w:r w:rsidRPr="008B6493">
              <w:rPr>
                <w:lang w:val="nl-NL"/>
              </w:rPr>
              <w:t>Gedragsveranderingen, waaronder hyperactiviteit en prikkelbaarheid, met name bij kinderen</w:t>
            </w:r>
          </w:p>
        </w:tc>
        <w:tc>
          <w:tcPr>
            <w:tcW w:w="2178" w:type="dxa"/>
            <w:vAlign w:val="center"/>
          </w:tcPr>
          <w:p w14:paraId="65D93EE5" w14:textId="77777777" w:rsidR="00C92A52" w:rsidRPr="008B6493" w:rsidRDefault="00C92A52" w:rsidP="0078476E">
            <w:pPr>
              <w:keepNext/>
              <w:spacing w:line="240" w:lineRule="auto"/>
              <w:ind w:left="-18" w:firstLine="18"/>
              <w:rPr>
                <w:szCs w:val="22"/>
                <w:lang w:val="nl-NL"/>
              </w:rPr>
            </w:pPr>
            <w:r w:rsidRPr="008B6493">
              <w:rPr>
                <w:szCs w:val="22"/>
                <w:lang w:val="nl-NL"/>
              </w:rPr>
              <w:t>Soms</w:t>
            </w:r>
          </w:p>
        </w:tc>
      </w:tr>
      <w:tr w:rsidR="00C92A52" w:rsidRPr="008B6493" w14:paraId="2847D226" w14:textId="77777777" w:rsidTr="0078476E">
        <w:tc>
          <w:tcPr>
            <w:tcW w:w="2696" w:type="dxa"/>
            <w:vMerge w:val="restart"/>
            <w:vAlign w:val="center"/>
          </w:tcPr>
          <w:p w14:paraId="1A6874DF" w14:textId="77777777" w:rsidR="00C92A52" w:rsidRPr="008B6493" w:rsidRDefault="00C92A52" w:rsidP="0078476E">
            <w:pPr>
              <w:spacing w:line="240" w:lineRule="auto"/>
              <w:rPr>
                <w:szCs w:val="22"/>
                <w:lang w:val="nl-NL"/>
              </w:rPr>
            </w:pPr>
            <w:r w:rsidRPr="008B6493">
              <w:rPr>
                <w:szCs w:val="22"/>
                <w:lang w:val="nl-NL"/>
              </w:rPr>
              <w:t>Zenuwstelselaandoeningen</w:t>
            </w:r>
          </w:p>
        </w:tc>
        <w:tc>
          <w:tcPr>
            <w:tcW w:w="4221" w:type="dxa"/>
            <w:vAlign w:val="center"/>
          </w:tcPr>
          <w:p w14:paraId="345847E2" w14:textId="77777777" w:rsidR="00C92A52" w:rsidRPr="008B6493" w:rsidRDefault="00C92A52" w:rsidP="0078476E">
            <w:pPr>
              <w:spacing w:line="240" w:lineRule="auto"/>
              <w:rPr>
                <w:szCs w:val="22"/>
                <w:lang w:val="nl-NL"/>
              </w:rPr>
            </w:pPr>
            <w:r w:rsidRPr="008B6493">
              <w:rPr>
                <w:lang w:val="nl-NL"/>
              </w:rPr>
              <w:t>Hoofdpijn</w:t>
            </w:r>
          </w:p>
        </w:tc>
        <w:tc>
          <w:tcPr>
            <w:tcW w:w="2178" w:type="dxa"/>
            <w:vAlign w:val="center"/>
          </w:tcPr>
          <w:p w14:paraId="39CA7DC5" w14:textId="77777777" w:rsidR="00C92A52" w:rsidRPr="008B6493" w:rsidRDefault="00C92A52" w:rsidP="0078476E">
            <w:pPr>
              <w:spacing w:line="240" w:lineRule="auto"/>
              <w:ind w:left="-18" w:firstLine="18"/>
              <w:rPr>
                <w:szCs w:val="22"/>
                <w:lang w:val="nl-NL"/>
              </w:rPr>
            </w:pPr>
            <w:r w:rsidRPr="008B6493">
              <w:rPr>
                <w:szCs w:val="22"/>
                <w:lang w:val="nl-NL"/>
              </w:rPr>
              <w:t>Vaak</w:t>
            </w:r>
          </w:p>
        </w:tc>
      </w:tr>
      <w:tr w:rsidR="00C92A52" w:rsidRPr="008B6493" w14:paraId="433E2193" w14:textId="77777777" w:rsidTr="0078476E">
        <w:tc>
          <w:tcPr>
            <w:tcW w:w="2696" w:type="dxa"/>
            <w:vMerge/>
            <w:vAlign w:val="center"/>
          </w:tcPr>
          <w:p w14:paraId="6655BEA4" w14:textId="77777777" w:rsidR="00C92A52" w:rsidRPr="008B6493" w:rsidRDefault="00C92A52" w:rsidP="0078476E">
            <w:pPr>
              <w:spacing w:line="240" w:lineRule="auto"/>
              <w:rPr>
                <w:szCs w:val="22"/>
                <w:lang w:val="nl-NL"/>
              </w:rPr>
            </w:pPr>
          </w:p>
        </w:tc>
        <w:tc>
          <w:tcPr>
            <w:tcW w:w="4221" w:type="dxa"/>
            <w:vAlign w:val="center"/>
          </w:tcPr>
          <w:p w14:paraId="027F7452" w14:textId="77777777" w:rsidR="00C92A52" w:rsidRPr="008B6493" w:rsidRDefault="00C92A52" w:rsidP="0078476E">
            <w:pPr>
              <w:spacing w:line="240" w:lineRule="auto"/>
              <w:rPr>
                <w:szCs w:val="22"/>
                <w:lang w:val="nl-NL"/>
              </w:rPr>
            </w:pPr>
            <w:r w:rsidRPr="008B6493">
              <w:rPr>
                <w:lang w:val="nl-NL"/>
              </w:rPr>
              <w:t>Duizeligheid</w:t>
            </w:r>
          </w:p>
        </w:tc>
        <w:tc>
          <w:tcPr>
            <w:tcW w:w="2178" w:type="dxa"/>
            <w:vAlign w:val="center"/>
          </w:tcPr>
          <w:p w14:paraId="6E9E1FFD" w14:textId="77777777" w:rsidR="00C92A52" w:rsidRPr="008B6493" w:rsidRDefault="00C92A52" w:rsidP="0078476E">
            <w:pPr>
              <w:spacing w:line="240" w:lineRule="auto"/>
              <w:ind w:left="-18" w:firstLine="18"/>
              <w:rPr>
                <w:szCs w:val="22"/>
                <w:lang w:val="nl-NL"/>
              </w:rPr>
            </w:pPr>
            <w:r w:rsidRPr="008B6493">
              <w:rPr>
                <w:szCs w:val="22"/>
                <w:lang w:val="nl-NL"/>
              </w:rPr>
              <w:t>Vaak</w:t>
            </w:r>
          </w:p>
        </w:tc>
      </w:tr>
      <w:tr w:rsidR="00C92A52" w:rsidRPr="008B6493" w14:paraId="6C206DDF" w14:textId="77777777" w:rsidTr="0078476E">
        <w:tc>
          <w:tcPr>
            <w:tcW w:w="2696" w:type="dxa"/>
            <w:vMerge/>
            <w:vAlign w:val="center"/>
          </w:tcPr>
          <w:p w14:paraId="419AEE20" w14:textId="77777777" w:rsidR="00C92A52" w:rsidRPr="008B6493" w:rsidRDefault="00C92A52" w:rsidP="0078476E">
            <w:pPr>
              <w:spacing w:line="240" w:lineRule="auto"/>
              <w:rPr>
                <w:szCs w:val="22"/>
                <w:lang w:val="nl-NL"/>
              </w:rPr>
            </w:pPr>
          </w:p>
        </w:tc>
        <w:tc>
          <w:tcPr>
            <w:tcW w:w="4221" w:type="dxa"/>
            <w:vAlign w:val="center"/>
          </w:tcPr>
          <w:p w14:paraId="6FAE26C7" w14:textId="77777777" w:rsidR="00C92A52" w:rsidRPr="008B6493" w:rsidRDefault="00C92A52" w:rsidP="0078476E">
            <w:pPr>
              <w:spacing w:line="240" w:lineRule="auto"/>
              <w:rPr>
                <w:szCs w:val="22"/>
                <w:lang w:val="nl-NL"/>
              </w:rPr>
            </w:pPr>
            <w:r w:rsidRPr="008B6493">
              <w:rPr>
                <w:lang w:val="nl-NL"/>
              </w:rPr>
              <w:t>Tremor</w:t>
            </w:r>
          </w:p>
        </w:tc>
        <w:tc>
          <w:tcPr>
            <w:tcW w:w="2178" w:type="dxa"/>
            <w:vAlign w:val="center"/>
          </w:tcPr>
          <w:p w14:paraId="07128261"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42D5958F" w14:textId="77777777" w:rsidTr="0078476E">
        <w:tc>
          <w:tcPr>
            <w:tcW w:w="2696" w:type="dxa"/>
            <w:vMerge w:val="restart"/>
            <w:vAlign w:val="center"/>
          </w:tcPr>
          <w:p w14:paraId="3323EB6A" w14:textId="77777777" w:rsidR="00C92A52" w:rsidRPr="008B6493" w:rsidRDefault="00C92A52" w:rsidP="0078476E">
            <w:pPr>
              <w:spacing w:line="240" w:lineRule="auto"/>
              <w:rPr>
                <w:szCs w:val="22"/>
                <w:lang w:val="nl-NL"/>
              </w:rPr>
            </w:pPr>
            <w:r w:rsidRPr="008B6493">
              <w:rPr>
                <w:szCs w:val="22"/>
                <w:lang w:val="nl-NL"/>
              </w:rPr>
              <w:t>Oogaandoeningen</w:t>
            </w:r>
          </w:p>
        </w:tc>
        <w:tc>
          <w:tcPr>
            <w:tcW w:w="4221" w:type="dxa"/>
            <w:vAlign w:val="center"/>
          </w:tcPr>
          <w:p w14:paraId="040B0E77" w14:textId="77777777" w:rsidR="00C92A52" w:rsidRPr="008B6493" w:rsidRDefault="00C92A52" w:rsidP="0078476E">
            <w:pPr>
              <w:spacing w:line="240" w:lineRule="auto"/>
              <w:rPr>
                <w:szCs w:val="22"/>
                <w:lang w:val="nl-NL"/>
              </w:rPr>
            </w:pPr>
            <w:r w:rsidRPr="008B6493">
              <w:rPr>
                <w:lang w:val="nl-NL"/>
              </w:rPr>
              <w:t xml:space="preserve">Cataract </w:t>
            </w:r>
          </w:p>
        </w:tc>
        <w:tc>
          <w:tcPr>
            <w:tcW w:w="2178" w:type="dxa"/>
            <w:vAlign w:val="center"/>
          </w:tcPr>
          <w:p w14:paraId="37368D40"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066CE960" w14:textId="77777777" w:rsidTr="0078476E">
        <w:tc>
          <w:tcPr>
            <w:tcW w:w="2696" w:type="dxa"/>
            <w:vMerge/>
            <w:vAlign w:val="center"/>
          </w:tcPr>
          <w:p w14:paraId="16D76977" w14:textId="77777777" w:rsidR="00C92A52" w:rsidRPr="008B6493" w:rsidRDefault="00C92A52" w:rsidP="0078476E">
            <w:pPr>
              <w:spacing w:line="240" w:lineRule="auto"/>
              <w:rPr>
                <w:szCs w:val="22"/>
                <w:lang w:val="nl-NL"/>
              </w:rPr>
            </w:pPr>
          </w:p>
        </w:tc>
        <w:tc>
          <w:tcPr>
            <w:tcW w:w="4221" w:type="dxa"/>
            <w:vAlign w:val="center"/>
          </w:tcPr>
          <w:p w14:paraId="60F5BDE4" w14:textId="77777777" w:rsidR="00C92A52" w:rsidRPr="008B6493" w:rsidRDefault="00C92A52" w:rsidP="0078476E">
            <w:pPr>
              <w:spacing w:line="240" w:lineRule="auto"/>
              <w:rPr>
                <w:szCs w:val="22"/>
                <w:lang w:val="nl-NL"/>
              </w:rPr>
            </w:pPr>
            <w:r w:rsidRPr="008B6493">
              <w:rPr>
                <w:lang w:val="nl-NL"/>
              </w:rPr>
              <w:t>Glaucoom</w:t>
            </w:r>
          </w:p>
        </w:tc>
        <w:tc>
          <w:tcPr>
            <w:tcW w:w="2178" w:type="dxa"/>
            <w:vAlign w:val="center"/>
          </w:tcPr>
          <w:p w14:paraId="4E82AE7E" w14:textId="77777777" w:rsidR="00C92A52" w:rsidRPr="008B6493" w:rsidRDefault="00C92A52" w:rsidP="0078476E">
            <w:pPr>
              <w:spacing w:line="240" w:lineRule="auto"/>
              <w:ind w:left="-18" w:firstLine="18"/>
              <w:rPr>
                <w:szCs w:val="22"/>
                <w:lang w:val="nl-NL"/>
              </w:rPr>
            </w:pPr>
            <w:r w:rsidRPr="008B6493">
              <w:rPr>
                <w:szCs w:val="22"/>
                <w:lang w:val="nl-NL"/>
              </w:rPr>
              <w:t>Zelden</w:t>
            </w:r>
            <w:r w:rsidRPr="008B6493">
              <w:rPr>
                <w:szCs w:val="22"/>
                <w:vertAlign w:val="superscript"/>
                <w:lang w:val="nl-NL"/>
              </w:rPr>
              <w:t>1</w:t>
            </w:r>
          </w:p>
        </w:tc>
      </w:tr>
      <w:tr w:rsidR="00C92A52" w:rsidRPr="008B6493" w14:paraId="157F3049" w14:textId="77777777" w:rsidTr="0078476E">
        <w:tc>
          <w:tcPr>
            <w:tcW w:w="2696" w:type="dxa"/>
            <w:vMerge/>
            <w:vAlign w:val="center"/>
          </w:tcPr>
          <w:p w14:paraId="1B41B3EF" w14:textId="77777777" w:rsidR="00C92A52" w:rsidRPr="008B6493" w:rsidRDefault="00C92A52" w:rsidP="0078476E">
            <w:pPr>
              <w:spacing w:line="240" w:lineRule="auto"/>
              <w:rPr>
                <w:szCs w:val="22"/>
                <w:lang w:val="nl-NL"/>
              </w:rPr>
            </w:pPr>
          </w:p>
        </w:tc>
        <w:tc>
          <w:tcPr>
            <w:tcW w:w="4221" w:type="dxa"/>
            <w:vAlign w:val="center"/>
          </w:tcPr>
          <w:p w14:paraId="42A0AA2C" w14:textId="77777777" w:rsidR="00C92A52" w:rsidRPr="008B6493" w:rsidRDefault="00C92A52" w:rsidP="0078476E">
            <w:pPr>
              <w:spacing w:line="240" w:lineRule="auto"/>
              <w:rPr>
                <w:szCs w:val="22"/>
                <w:lang w:val="nl-NL"/>
              </w:rPr>
            </w:pPr>
            <w:r w:rsidRPr="008B6493">
              <w:rPr>
                <w:lang w:val="nl-NL"/>
              </w:rPr>
              <w:t>Gezichtsvermogen wazig</w:t>
            </w:r>
          </w:p>
        </w:tc>
        <w:tc>
          <w:tcPr>
            <w:tcW w:w="2178" w:type="dxa"/>
            <w:vAlign w:val="center"/>
          </w:tcPr>
          <w:p w14:paraId="28AD255D" w14:textId="77777777" w:rsidR="00C92A52" w:rsidRPr="008B6493" w:rsidRDefault="00C92A52" w:rsidP="0078476E">
            <w:pPr>
              <w:spacing w:line="240" w:lineRule="auto"/>
              <w:ind w:left="-18" w:firstLine="18"/>
              <w:rPr>
                <w:szCs w:val="22"/>
                <w:lang w:val="nl-NL"/>
              </w:rPr>
            </w:pPr>
            <w:r w:rsidRPr="008B6493">
              <w:rPr>
                <w:szCs w:val="22"/>
                <w:lang w:val="nl-NL"/>
              </w:rPr>
              <w:t>Niet bekend</w:t>
            </w:r>
            <w:r w:rsidRPr="008B6493">
              <w:rPr>
                <w:szCs w:val="22"/>
                <w:vertAlign w:val="superscript"/>
                <w:lang w:val="nl-NL"/>
              </w:rPr>
              <w:t>1</w:t>
            </w:r>
          </w:p>
        </w:tc>
      </w:tr>
      <w:tr w:rsidR="00C92A52" w:rsidRPr="008B6493" w14:paraId="6F157266" w14:textId="77777777" w:rsidTr="0078476E">
        <w:tc>
          <w:tcPr>
            <w:tcW w:w="2696" w:type="dxa"/>
            <w:vMerge w:val="restart"/>
            <w:vAlign w:val="center"/>
          </w:tcPr>
          <w:p w14:paraId="4B6C2FA5" w14:textId="77777777" w:rsidR="00C92A52" w:rsidRPr="008B6493" w:rsidRDefault="00C92A52" w:rsidP="00427E2F">
            <w:pPr>
              <w:keepNext/>
              <w:keepLines/>
              <w:spacing w:line="240" w:lineRule="auto"/>
              <w:rPr>
                <w:szCs w:val="22"/>
                <w:lang w:val="nl-NL"/>
              </w:rPr>
            </w:pPr>
            <w:r w:rsidRPr="008B6493">
              <w:rPr>
                <w:szCs w:val="22"/>
                <w:lang w:val="nl-NL"/>
              </w:rPr>
              <w:t>Hartaandoeningen</w:t>
            </w:r>
          </w:p>
        </w:tc>
        <w:tc>
          <w:tcPr>
            <w:tcW w:w="4221" w:type="dxa"/>
            <w:vAlign w:val="center"/>
          </w:tcPr>
          <w:p w14:paraId="106C9F97" w14:textId="77777777" w:rsidR="00C92A52" w:rsidRPr="008B6493" w:rsidRDefault="00C92A52" w:rsidP="00427E2F">
            <w:pPr>
              <w:keepNext/>
              <w:keepLines/>
              <w:spacing w:line="240" w:lineRule="auto"/>
              <w:rPr>
                <w:szCs w:val="22"/>
                <w:lang w:val="nl-NL"/>
              </w:rPr>
            </w:pPr>
            <w:r w:rsidRPr="008B6493">
              <w:rPr>
                <w:lang w:val="nl-NL"/>
              </w:rPr>
              <w:t>Hartkloppingen</w:t>
            </w:r>
          </w:p>
        </w:tc>
        <w:tc>
          <w:tcPr>
            <w:tcW w:w="2178" w:type="dxa"/>
            <w:vAlign w:val="center"/>
          </w:tcPr>
          <w:p w14:paraId="323324BF" w14:textId="77777777" w:rsidR="00C92A52" w:rsidRPr="008B6493" w:rsidRDefault="00C92A52" w:rsidP="00427E2F">
            <w:pPr>
              <w:keepNext/>
              <w:keepLines/>
              <w:spacing w:line="240" w:lineRule="auto"/>
              <w:ind w:left="-18" w:firstLine="18"/>
              <w:rPr>
                <w:szCs w:val="22"/>
                <w:lang w:val="nl-NL"/>
              </w:rPr>
            </w:pPr>
            <w:r w:rsidRPr="008B6493">
              <w:rPr>
                <w:szCs w:val="22"/>
                <w:lang w:val="nl-NL"/>
              </w:rPr>
              <w:t>Soms</w:t>
            </w:r>
            <w:r w:rsidRPr="008B6493">
              <w:rPr>
                <w:szCs w:val="22"/>
                <w:vertAlign w:val="superscript"/>
                <w:lang w:val="nl-NL"/>
              </w:rPr>
              <w:t>1</w:t>
            </w:r>
          </w:p>
        </w:tc>
      </w:tr>
      <w:tr w:rsidR="00C92A52" w:rsidRPr="008B6493" w14:paraId="6C11C2F2" w14:textId="77777777" w:rsidTr="0078476E">
        <w:tc>
          <w:tcPr>
            <w:tcW w:w="2696" w:type="dxa"/>
            <w:vMerge/>
            <w:vAlign w:val="center"/>
          </w:tcPr>
          <w:p w14:paraId="24D2AA0B" w14:textId="77777777" w:rsidR="00C92A52" w:rsidRPr="008B6493" w:rsidRDefault="00C92A52" w:rsidP="0078476E">
            <w:pPr>
              <w:spacing w:line="240" w:lineRule="auto"/>
              <w:rPr>
                <w:szCs w:val="22"/>
                <w:lang w:val="nl-NL"/>
              </w:rPr>
            </w:pPr>
          </w:p>
        </w:tc>
        <w:tc>
          <w:tcPr>
            <w:tcW w:w="4221" w:type="dxa"/>
            <w:vAlign w:val="center"/>
          </w:tcPr>
          <w:p w14:paraId="40D22C8E" w14:textId="77777777" w:rsidR="00C92A52" w:rsidRPr="008B6493" w:rsidRDefault="00C92A52" w:rsidP="0078476E">
            <w:pPr>
              <w:spacing w:line="240" w:lineRule="auto"/>
              <w:rPr>
                <w:szCs w:val="22"/>
                <w:lang w:val="nl-NL"/>
              </w:rPr>
            </w:pPr>
            <w:r w:rsidRPr="008B6493">
              <w:rPr>
                <w:lang w:val="nl-NL"/>
              </w:rPr>
              <w:t>Tachycardie</w:t>
            </w:r>
          </w:p>
        </w:tc>
        <w:tc>
          <w:tcPr>
            <w:tcW w:w="2178" w:type="dxa"/>
            <w:vAlign w:val="center"/>
          </w:tcPr>
          <w:p w14:paraId="5A042524"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070235D2" w14:textId="77777777" w:rsidTr="0078476E">
        <w:tc>
          <w:tcPr>
            <w:tcW w:w="2696" w:type="dxa"/>
            <w:vMerge/>
            <w:vAlign w:val="center"/>
          </w:tcPr>
          <w:p w14:paraId="0070BB33" w14:textId="77777777" w:rsidR="00C92A52" w:rsidRPr="008B6493" w:rsidRDefault="00C92A52" w:rsidP="0078476E">
            <w:pPr>
              <w:spacing w:line="240" w:lineRule="auto"/>
              <w:rPr>
                <w:szCs w:val="22"/>
                <w:lang w:val="nl-NL"/>
              </w:rPr>
            </w:pPr>
          </w:p>
        </w:tc>
        <w:tc>
          <w:tcPr>
            <w:tcW w:w="4221" w:type="dxa"/>
            <w:vAlign w:val="center"/>
          </w:tcPr>
          <w:p w14:paraId="7FCA3B9C" w14:textId="22CDF576" w:rsidR="00C92A52" w:rsidRPr="008B6493" w:rsidRDefault="00C92A52" w:rsidP="0078476E">
            <w:pPr>
              <w:spacing w:line="240" w:lineRule="auto"/>
              <w:rPr>
                <w:szCs w:val="22"/>
                <w:lang w:val="nl-NL"/>
              </w:rPr>
            </w:pPr>
            <w:r w:rsidRPr="008B6493">
              <w:rPr>
                <w:lang w:val="nl-NL"/>
              </w:rPr>
              <w:t>Atriale fibrillatie</w:t>
            </w:r>
          </w:p>
        </w:tc>
        <w:tc>
          <w:tcPr>
            <w:tcW w:w="2178" w:type="dxa"/>
            <w:vAlign w:val="center"/>
          </w:tcPr>
          <w:p w14:paraId="0C5DD6B3"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183C1E91" w14:textId="77777777" w:rsidTr="0078476E">
        <w:tc>
          <w:tcPr>
            <w:tcW w:w="2696" w:type="dxa"/>
            <w:vMerge/>
            <w:vAlign w:val="center"/>
          </w:tcPr>
          <w:p w14:paraId="7AD773E1" w14:textId="77777777" w:rsidR="00C92A52" w:rsidRPr="008B6493" w:rsidRDefault="00C92A52" w:rsidP="0078476E">
            <w:pPr>
              <w:spacing w:line="240" w:lineRule="auto"/>
              <w:rPr>
                <w:szCs w:val="22"/>
                <w:lang w:val="nl-NL"/>
              </w:rPr>
            </w:pPr>
          </w:p>
        </w:tc>
        <w:tc>
          <w:tcPr>
            <w:tcW w:w="4221" w:type="dxa"/>
            <w:vAlign w:val="center"/>
          </w:tcPr>
          <w:p w14:paraId="36858097" w14:textId="7E7A7DBD" w:rsidR="00C92A52" w:rsidRPr="008B6493" w:rsidRDefault="00C92A52" w:rsidP="0078476E">
            <w:pPr>
              <w:spacing w:line="240" w:lineRule="auto"/>
              <w:rPr>
                <w:szCs w:val="22"/>
                <w:lang w:val="nl-NL"/>
              </w:rPr>
            </w:pPr>
            <w:r w:rsidRPr="008B6493">
              <w:rPr>
                <w:lang w:val="nl-NL"/>
              </w:rPr>
              <w:t>Hartritmestoornissen (waaronder supraventriculaire tachycardie en extrasystole</w:t>
            </w:r>
            <w:r w:rsidR="00672530" w:rsidRPr="008B6493">
              <w:rPr>
                <w:lang w:val="nl-NL"/>
              </w:rPr>
              <w:t>n</w:t>
            </w:r>
            <w:r w:rsidRPr="008B6493">
              <w:rPr>
                <w:lang w:val="nl-NL"/>
              </w:rPr>
              <w:t>)</w:t>
            </w:r>
          </w:p>
        </w:tc>
        <w:tc>
          <w:tcPr>
            <w:tcW w:w="2178" w:type="dxa"/>
            <w:vAlign w:val="center"/>
          </w:tcPr>
          <w:p w14:paraId="3AA2F274" w14:textId="77777777" w:rsidR="00C92A52" w:rsidRPr="008B6493" w:rsidRDefault="00C92A52" w:rsidP="0078476E">
            <w:pPr>
              <w:spacing w:line="240" w:lineRule="auto"/>
              <w:ind w:left="-18" w:firstLine="18"/>
              <w:rPr>
                <w:szCs w:val="22"/>
                <w:lang w:val="nl-NL"/>
              </w:rPr>
            </w:pPr>
            <w:r w:rsidRPr="008B6493">
              <w:rPr>
                <w:szCs w:val="22"/>
                <w:lang w:val="nl-NL"/>
              </w:rPr>
              <w:t>Zelden</w:t>
            </w:r>
          </w:p>
        </w:tc>
      </w:tr>
      <w:tr w:rsidR="00C92A52" w:rsidRPr="008B6493" w14:paraId="51640416" w14:textId="77777777" w:rsidTr="0078476E">
        <w:tc>
          <w:tcPr>
            <w:tcW w:w="2696" w:type="dxa"/>
            <w:vMerge w:val="restart"/>
            <w:vAlign w:val="center"/>
          </w:tcPr>
          <w:p w14:paraId="556D4CA8" w14:textId="77777777" w:rsidR="00C92A52" w:rsidRPr="008B6493" w:rsidRDefault="00C92A52" w:rsidP="0078476E">
            <w:pPr>
              <w:spacing w:line="240" w:lineRule="auto"/>
              <w:rPr>
                <w:szCs w:val="22"/>
                <w:lang w:val="nl-NL"/>
              </w:rPr>
            </w:pPr>
            <w:r w:rsidRPr="008B6493">
              <w:rPr>
                <w:szCs w:val="22"/>
                <w:lang w:val="nl-NL"/>
              </w:rPr>
              <w:t>Ademhalingsstelsel</w:t>
            </w:r>
            <w:r w:rsidRPr="008B6493">
              <w:rPr>
                <w:szCs w:val="22"/>
                <w:lang w:val="nl-NL"/>
              </w:rPr>
              <w:noBreakHyphen/>
              <w:t>, borstkas</w:t>
            </w:r>
            <w:r w:rsidRPr="008B6493">
              <w:rPr>
                <w:szCs w:val="22"/>
                <w:lang w:val="nl-NL"/>
              </w:rPr>
              <w:noBreakHyphen/>
              <w:t xml:space="preserve"> en mediastinumaandoeningen</w:t>
            </w:r>
          </w:p>
        </w:tc>
        <w:tc>
          <w:tcPr>
            <w:tcW w:w="4221" w:type="dxa"/>
            <w:vAlign w:val="center"/>
          </w:tcPr>
          <w:p w14:paraId="5D22BAC5" w14:textId="77777777" w:rsidR="00C92A52" w:rsidRPr="008B6493" w:rsidRDefault="00C92A52" w:rsidP="0078476E">
            <w:pPr>
              <w:spacing w:line="240" w:lineRule="auto"/>
              <w:rPr>
                <w:szCs w:val="22"/>
                <w:lang w:val="nl-NL"/>
              </w:rPr>
            </w:pPr>
            <w:r w:rsidRPr="008B6493">
              <w:rPr>
                <w:lang w:val="nl-NL"/>
              </w:rPr>
              <w:t>Hoesten</w:t>
            </w:r>
          </w:p>
        </w:tc>
        <w:tc>
          <w:tcPr>
            <w:tcW w:w="2178" w:type="dxa"/>
            <w:vAlign w:val="center"/>
          </w:tcPr>
          <w:p w14:paraId="18640D6E" w14:textId="77777777" w:rsidR="00C92A52" w:rsidRPr="008B6493" w:rsidRDefault="00C92A52" w:rsidP="0078476E">
            <w:pPr>
              <w:keepNext/>
              <w:spacing w:line="240" w:lineRule="auto"/>
              <w:ind w:left="-18" w:firstLine="18"/>
              <w:rPr>
                <w:szCs w:val="22"/>
                <w:lang w:val="nl-NL"/>
              </w:rPr>
            </w:pPr>
            <w:r w:rsidRPr="008B6493">
              <w:rPr>
                <w:szCs w:val="22"/>
                <w:lang w:val="nl-NL"/>
              </w:rPr>
              <w:t>Vaak</w:t>
            </w:r>
          </w:p>
        </w:tc>
      </w:tr>
      <w:tr w:rsidR="00C92A52" w:rsidRPr="008B6493" w14:paraId="1940914C" w14:textId="77777777" w:rsidTr="0078476E">
        <w:tc>
          <w:tcPr>
            <w:tcW w:w="2696" w:type="dxa"/>
            <w:vMerge/>
            <w:vAlign w:val="center"/>
          </w:tcPr>
          <w:p w14:paraId="04FD92A4" w14:textId="77777777" w:rsidR="00C92A52" w:rsidRPr="008B6493" w:rsidRDefault="00C92A52" w:rsidP="0078476E">
            <w:pPr>
              <w:spacing w:line="240" w:lineRule="auto"/>
              <w:rPr>
                <w:szCs w:val="22"/>
                <w:lang w:val="nl-NL"/>
              </w:rPr>
            </w:pPr>
          </w:p>
        </w:tc>
        <w:tc>
          <w:tcPr>
            <w:tcW w:w="4221" w:type="dxa"/>
            <w:vAlign w:val="center"/>
          </w:tcPr>
          <w:p w14:paraId="0EEF5E78" w14:textId="77777777" w:rsidR="00C92A52" w:rsidRPr="008B6493" w:rsidRDefault="00C92A52" w:rsidP="0078476E">
            <w:pPr>
              <w:spacing w:line="240" w:lineRule="auto"/>
              <w:rPr>
                <w:szCs w:val="22"/>
                <w:lang w:val="nl-NL"/>
              </w:rPr>
            </w:pPr>
            <w:r w:rsidRPr="008B6493">
              <w:rPr>
                <w:lang w:val="nl-NL"/>
              </w:rPr>
              <w:t>Keelirritatie</w:t>
            </w:r>
          </w:p>
        </w:tc>
        <w:tc>
          <w:tcPr>
            <w:tcW w:w="2178" w:type="dxa"/>
            <w:vAlign w:val="center"/>
          </w:tcPr>
          <w:p w14:paraId="1007E09D" w14:textId="77777777" w:rsidR="00C92A52" w:rsidRPr="008B6493" w:rsidRDefault="00C92A52" w:rsidP="0078476E">
            <w:pPr>
              <w:keepNext/>
              <w:spacing w:line="240" w:lineRule="auto"/>
              <w:ind w:left="-18" w:firstLine="18"/>
              <w:rPr>
                <w:szCs w:val="22"/>
                <w:lang w:val="nl-NL"/>
              </w:rPr>
            </w:pPr>
            <w:r w:rsidRPr="008B6493">
              <w:rPr>
                <w:szCs w:val="22"/>
                <w:lang w:val="nl-NL"/>
              </w:rPr>
              <w:t>Vaak</w:t>
            </w:r>
          </w:p>
        </w:tc>
      </w:tr>
      <w:tr w:rsidR="00C92A52" w:rsidRPr="008B6493" w14:paraId="66D5AE42" w14:textId="77777777" w:rsidTr="0078476E">
        <w:tc>
          <w:tcPr>
            <w:tcW w:w="2696" w:type="dxa"/>
            <w:vMerge/>
            <w:vAlign w:val="center"/>
          </w:tcPr>
          <w:p w14:paraId="5D12D52B" w14:textId="77777777" w:rsidR="00C92A52" w:rsidRPr="008B6493" w:rsidRDefault="00C92A52" w:rsidP="0078476E">
            <w:pPr>
              <w:spacing w:line="240" w:lineRule="auto"/>
              <w:rPr>
                <w:szCs w:val="22"/>
                <w:lang w:val="nl-NL"/>
              </w:rPr>
            </w:pPr>
          </w:p>
        </w:tc>
        <w:tc>
          <w:tcPr>
            <w:tcW w:w="4221" w:type="dxa"/>
            <w:vAlign w:val="center"/>
          </w:tcPr>
          <w:p w14:paraId="3688B42E" w14:textId="77777777" w:rsidR="00C92A52" w:rsidRPr="008B6493" w:rsidRDefault="00C92A52" w:rsidP="0078476E">
            <w:pPr>
              <w:spacing w:line="240" w:lineRule="auto"/>
              <w:rPr>
                <w:szCs w:val="22"/>
                <w:lang w:val="nl-NL"/>
              </w:rPr>
            </w:pPr>
            <w:r w:rsidRPr="008B6493">
              <w:rPr>
                <w:lang w:val="nl-NL"/>
              </w:rPr>
              <w:t>Heesheid/dysfonie</w:t>
            </w:r>
          </w:p>
        </w:tc>
        <w:tc>
          <w:tcPr>
            <w:tcW w:w="2178" w:type="dxa"/>
            <w:vAlign w:val="center"/>
          </w:tcPr>
          <w:p w14:paraId="35750F38" w14:textId="77777777" w:rsidR="00C92A52" w:rsidRPr="008B6493" w:rsidRDefault="00C92A52" w:rsidP="0078476E">
            <w:pPr>
              <w:keepNext/>
              <w:spacing w:line="240" w:lineRule="auto"/>
              <w:ind w:left="-18" w:firstLine="18"/>
              <w:rPr>
                <w:szCs w:val="22"/>
                <w:lang w:val="nl-NL"/>
              </w:rPr>
            </w:pPr>
            <w:r w:rsidRPr="008B6493">
              <w:rPr>
                <w:szCs w:val="22"/>
                <w:lang w:val="nl-NL"/>
              </w:rPr>
              <w:t>Vaak</w:t>
            </w:r>
          </w:p>
        </w:tc>
      </w:tr>
      <w:tr w:rsidR="00C92A52" w:rsidRPr="008B6493" w14:paraId="31F30FAE" w14:textId="77777777" w:rsidTr="0078476E">
        <w:tc>
          <w:tcPr>
            <w:tcW w:w="2696" w:type="dxa"/>
            <w:vMerge/>
            <w:vAlign w:val="center"/>
          </w:tcPr>
          <w:p w14:paraId="2E8B0ECB" w14:textId="77777777" w:rsidR="00C92A52" w:rsidRPr="008B6493" w:rsidRDefault="00C92A52" w:rsidP="0078476E">
            <w:pPr>
              <w:spacing w:line="240" w:lineRule="auto"/>
              <w:rPr>
                <w:szCs w:val="22"/>
                <w:lang w:val="nl-NL"/>
              </w:rPr>
            </w:pPr>
          </w:p>
        </w:tc>
        <w:tc>
          <w:tcPr>
            <w:tcW w:w="4221" w:type="dxa"/>
            <w:vAlign w:val="center"/>
          </w:tcPr>
          <w:p w14:paraId="27C33C0B" w14:textId="77777777" w:rsidR="00C92A52" w:rsidRPr="008B6493" w:rsidRDefault="00C92A52" w:rsidP="0078476E">
            <w:pPr>
              <w:spacing w:line="240" w:lineRule="auto"/>
              <w:rPr>
                <w:szCs w:val="22"/>
                <w:lang w:val="nl-NL"/>
              </w:rPr>
            </w:pPr>
            <w:r w:rsidRPr="008B6493">
              <w:rPr>
                <w:lang w:val="nl-NL"/>
              </w:rPr>
              <w:t>Orofaryngeale pijn</w:t>
            </w:r>
          </w:p>
        </w:tc>
        <w:tc>
          <w:tcPr>
            <w:tcW w:w="2178" w:type="dxa"/>
            <w:vAlign w:val="center"/>
          </w:tcPr>
          <w:p w14:paraId="07E3319D" w14:textId="77777777" w:rsidR="00C92A52" w:rsidRPr="008B6493" w:rsidRDefault="00C92A52" w:rsidP="0078476E">
            <w:pPr>
              <w:keepNext/>
              <w:spacing w:line="240" w:lineRule="auto"/>
              <w:ind w:left="-18" w:firstLine="18"/>
              <w:rPr>
                <w:szCs w:val="22"/>
                <w:lang w:val="nl-NL"/>
              </w:rPr>
            </w:pPr>
            <w:r w:rsidRPr="008B6493">
              <w:rPr>
                <w:szCs w:val="22"/>
                <w:lang w:val="nl-NL"/>
              </w:rPr>
              <w:t>Vaak</w:t>
            </w:r>
          </w:p>
        </w:tc>
      </w:tr>
      <w:tr w:rsidR="00C92A52" w:rsidRPr="008B6493" w14:paraId="7C1ED8DD" w14:textId="77777777" w:rsidTr="0078476E">
        <w:tc>
          <w:tcPr>
            <w:tcW w:w="2696" w:type="dxa"/>
            <w:vMerge/>
            <w:vAlign w:val="center"/>
          </w:tcPr>
          <w:p w14:paraId="54AD502A" w14:textId="77777777" w:rsidR="00C92A52" w:rsidRPr="008B6493" w:rsidRDefault="00C92A52" w:rsidP="0078476E">
            <w:pPr>
              <w:spacing w:line="240" w:lineRule="auto"/>
              <w:rPr>
                <w:szCs w:val="22"/>
                <w:lang w:val="nl-NL"/>
              </w:rPr>
            </w:pPr>
          </w:p>
        </w:tc>
        <w:tc>
          <w:tcPr>
            <w:tcW w:w="4221" w:type="dxa"/>
            <w:vAlign w:val="center"/>
          </w:tcPr>
          <w:p w14:paraId="17E93FD0" w14:textId="77777777" w:rsidR="00C92A52" w:rsidRPr="008B6493" w:rsidRDefault="00C92A52" w:rsidP="0078476E">
            <w:pPr>
              <w:spacing w:line="240" w:lineRule="auto"/>
              <w:rPr>
                <w:szCs w:val="22"/>
                <w:lang w:val="nl-NL"/>
              </w:rPr>
            </w:pPr>
            <w:r w:rsidRPr="008B6493">
              <w:rPr>
                <w:lang w:val="nl-NL"/>
              </w:rPr>
              <w:t>Rhinitis allergisch</w:t>
            </w:r>
          </w:p>
        </w:tc>
        <w:tc>
          <w:tcPr>
            <w:tcW w:w="2178" w:type="dxa"/>
            <w:vAlign w:val="center"/>
          </w:tcPr>
          <w:p w14:paraId="6A41DF42" w14:textId="77777777" w:rsidR="00C92A52" w:rsidRPr="008B6493" w:rsidRDefault="00C92A52" w:rsidP="0078476E">
            <w:pPr>
              <w:keepNext/>
              <w:spacing w:line="240" w:lineRule="auto"/>
              <w:ind w:left="-18" w:firstLine="18"/>
              <w:rPr>
                <w:szCs w:val="22"/>
                <w:lang w:val="nl-NL"/>
              </w:rPr>
            </w:pPr>
            <w:r w:rsidRPr="008B6493">
              <w:rPr>
                <w:szCs w:val="22"/>
                <w:lang w:val="nl-NL"/>
              </w:rPr>
              <w:t>Soms</w:t>
            </w:r>
          </w:p>
        </w:tc>
      </w:tr>
      <w:tr w:rsidR="00C92A52" w:rsidRPr="008B6493" w14:paraId="2D9847AB" w14:textId="77777777" w:rsidTr="0078476E">
        <w:tc>
          <w:tcPr>
            <w:tcW w:w="2696" w:type="dxa"/>
            <w:vMerge/>
            <w:vAlign w:val="center"/>
          </w:tcPr>
          <w:p w14:paraId="46729A15" w14:textId="77777777" w:rsidR="00C92A52" w:rsidRPr="008B6493" w:rsidRDefault="00C92A52" w:rsidP="0078476E">
            <w:pPr>
              <w:spacing w:line="240" w:lineRule="auto"/>
              <w:rPr>
                <w:szCs w:val="22"/>
                <w:lang w:val="nl-NL"/>
              </w:rPr>
            </w:pPr>
          </w:p>
        </w:tc>
        <w:tc>
          <w:tcPr>
            <w:tcW w:w="4221" w:type="dxa"/>
            <w:vAlign w:val="center"/>
          </w:tcPr>
          <w:p w14:paraId="358E04F3" w14:textId="77777777" w:rsidR="00C92A52" w:rsidRPr="008B6493" w:rsidRDefault="00C92A52" w:rsidP="0078476E">
            <w:pPr>
              <w:spacing w:line="240" w:lineRule="auto"/>
              <w:rPr>
                <w:szCs w:val="22"/>
                <w:lang w:val="nl-NL"/>
              </w:rPr>
            </w:pPr>
            <w:r w:rsidRPr="008B6493">
              <w:rPr>
                <w:lang w:val="nl-NL"/>
              </w:rPr>
              <w:t>Neusverstopping</w:t>
            </w:r>
          </w:p>
        </w:tc>
        <w:tc>
          <w:tcPr>
            <w:tcW w:w="2178" w:type="dxa"/>
            <w:vAlign w:val="center"/>
          </w:tcPr>
          <w:p w14:paraId="2460B8A5" w14:textId="77777777" w:rsidR="00C92A52" w:rsidRPr="008B6493" w:rsidRDefault="00C92A52" w:rsidP="0078476E">
            <w:pPr>
              <w:keepNext/>
              <w:spacing w:line="240" w:lineRule="auto"/>
              <w:ind w:left="-18" w:firstLine="18"/>
              <w:rPr>
                <w:szCs w:val="22"/>
                <w:lang w:val="nl-NL"/>
              </w:rPr>
            </w:pPr>
            <w:r w:rsidRPr="008B6493">
              <w:rPr>
                <w:szCs w:val="22"/>
                <w:lang w:val="nl-NL"/>
              </w:rPr>
              <w:t>Soms</w:t>
            </w:r>
          </w:p>
        </w:tc>
      </w:tr>
      <w:tr w:rsidR="00C92A52" w:rsidRPr="008B6493" w14:paraId="4F4C451F" w14:textId="77777777" w:rsidTr="0078476E">
        <w:tc>
          <w:tcPr>
            <w:tcW w:w="2696" w:type="dxa"/>
            <w:vMerge/>
            <w:vAlign w:val="center"/>
          </w:tcPr>
          <w:p w14:paraId="460227AA" w14:textId="77777777" w:rsidR="00C92A52" w:rsidRPr="008B6493" w:rsidRDefault="00C92A52" w:rsidP="0078476E">
            <w:pPr>
              <w:spacing w:line="240" w:lineRule="auto"/>
              <w:rPr>
                <w:szCs w:val="22"/>
                <w:lang w:val="nl-NL"/>
              </w:rPr>
            </w:pPr>
          </w:p>
        </w:tc>
        <w:tc>
          <w:tcPr>
            <w:tcW w:w="4221" w:type="dxa"/>
            <w:vAlign w:val="center"/>
          </w:tcPr>
          <w:p w14:paraId="5BB8759B" w14:textId="77777777" w:rsidR="00C92A52" w:rsidRPr="008B6493" w:rsidRDefault="00C92A52" w:rsidP="0078476E">
            <w:pPr>
              <w:spacing w:line="240" w:lineRule="auto"/>
              <w:rPr>
                <w:szCs w:val="22"/>
                <w:lang w:val="nl-NL"/>
              </w:rPr>
            </w:pPr>
            <w:r w:rsidRPr="008B6493">
              <w:rPr>
                <w:lang w:val="nl-NL"/>
              </w:rPr>
              <w:t>Paradoxaal bronchospasme</w:t>
            </w:r>
          </w:p>
        </w:tc>
        <w:tc>
          <w:tcPr>
            <w:tcW w:w="2178" w:type="dxa"/>
            <w:vAlign w:val="center"/>
          </w:tcPr>
          <w:p w14:paraId="4E8494C6" w14:textId="77777777" w:rsidR="00C92A52" w:rsidRPr="008B6493" w:rsidRDefault="00C92A52" w:rsidP="0078476E">
            <w:pPr>
              <w:keepNext/>
              <w:spacing w:line="240" w:lineRule="auto"/>
              <w:ind w:left="-18" w:firstLine="18"/>
              <w:rPr>
                <w:szCs w:val="22"/>
                <w:lang w:val="nl-NL"/>
              </w:rPr>
            </w:pPr>
            <w:r w:rsidRPr="008B6493">
              <w:rPr>
                <w:szCs w:val="22"/>
                <w:lang w:val="nl-NL"/>
              </w:rPr>
              <w:t>Zelden</w:t>
            </w:r>
            <w:r w:rsidRPr="008B6493">
              <w:rPr>
                <w:szCs w:val="22"/>
                <w:vertAlign w:val="superscript"/>
                <w:lang w:val="nl-NL"/>
              </w:rPr>
              <w:t>1</w:t>
            </w:r>
          </w:p>
        </w:tc>
      </w:tr>
      <w:tr w:rsidR="00C92A52" w:rsidRPr="008B6493" w14:paraId="0776A2A8" w14:textId="77777777" w:rsidTr="0078476E">
        <w:tc>
          <w:tcPr>
            <w:tcW w:w="2696" w:type="dxa"/>
            <w:vMerge w:val="restart"/>
            <w:vAlign w:val="center"/>
          </w:tcPr>
          <w:p w14:paraId="3C04A442" w14:textId="45406100" w:rsidR="00C92A52" w:rsidRPr="008B6493" w:rsidRDefault="00C92A52" w:rsidP="0078476E">
            <w:pPr>
              <w:spacing w:line="240" w:lineRule="auto"/>
              <w:rPr>
                <w:szCs w:val="22"/>
                <w:lang w:val="nl-NL"/>
              </w:rPr>
            </w:pPr>
            <w:r w:rsidRPr="008B6493">
              <w:rPr>
                <w:szCs w:val="22"/>
                <w:lang w:val="nl-NL"/>
              </w:rPr>
              <w:t>Maagdarmstelsel</w:t>
            </w:r>
            <w:r w:rsidRPr="008B6493">
              <w:rPr>
                <w:szCs w:val="22"/>
                <w:lang w:val="nl-NL"/>
              </w:rPr>
              <w:softHyphen/>
              <w:t>aandoeningen</w:t>
            </w:r>
          </w:p>
        </w:tc>
        <w:tc>
          <w:tcPr>
            <w:tcW w:w="4221" w:type="dxa"/>
            <w:vAlign w:val="center"/>
          </w:tcPr>
          <w:p w14:paraId="191E4455" w14:textId="77777777" w:rsidR="00C92A52" w:rsidRPr="008B6493" w:rsidRDefault="00C92A52" w:rsidP="0078476E">
            <w:pPr>
              <w:spacing w:line="240" w:lineRule="auto"/>
              <w:rPr>
                <w:szCs w:val="22"/>
                <w:lang w:val="nl-NL"/>
              </w:rPr>
            </w:pPr>
            <w:r w:rsidRPr="008B6493">
              <w:rPr>
                <w:lang w:val="nl-NL"/>
              </w:rPr>
              <w:t>Bovenbuikpijn</w:t>
            </w:r>
          </w:p>
        </w:tc>
        <w:tc>
          <w:tcPr>
            <w:tcW w:w="2178" w:type="dxa"/>
            <w:vAlign w:val="center"/>
          </w:tcPr>
          <w:p w14:paraId="393027E1" w14:textId="77777777" w:rsidR="00C92A52" w:rsidRPr="008B6493" w:rsidRDefault="00C92A52" w:rsidP="0078476E">
            <w:pPr>
              <w:spacing w:line="240" w:lineRule="auto"/>
              <w:ind w:left="-18" w:firstLine="18"/>
              <w:rPr>
                <w:szCs w:val="22"/>
                <w:lang w:val="nl-NL"/>
              </w:rPr>
            </w:pPr>
            <w:r w:rsidRPr="008B6493">
              <w:rPr>
                <w:szCs w:val="22"/>
                <w:lang w:val="nl-NL"/>
              </w:rPr>
              <w:t>Soms</w:t>
            </w:r>
          </w:p>
        </w:tc>
      </w:tr>
      <w:tr w:rsidR="00C92A52" w:rsidRPr="008B6493" w14:paraId="454399B9" w14:textId="77777777" w:rsidTr="0078476E">
        <w:tc>
          <w:tcPr>
            <w:tcW w:w="2696" w:type="dxa"/>
            <w:vMerge/>
            <w:vAlign w:val="center"/>
          </w:tcPr>
          <w:p w14:paraId="6D4AB82F" w14:textId="77777777" w:rsidR="00C92A52" w:rsidRPr="008B6493" w:rsidRDefault="00C92A52" w:rsidP="0078476E">
            <w:pPr>
              <w:spacing w:line="240" w:lineRule="auto"/>
              <w:rPr>
                <w:szCs w:val="22"/>
                <w:lang w:val="nl-NL"/>
              </w:rPr>
            </w:pPr>
          </w:p>
        </w:tc>
        <w:tc>
          <w:tcPr>
            <w:tcW w:w="4221" w:type="dxa"/>
            <w:vAlign w:val="center"/>
          </w:tcPr>
          <w:p w14:paraId="6688C2E8" w14:textId="77777777" w:rsidR="00C92A52" w:rsidRPr="008B6493" w:rsidRDefault="00C92A52" w:rsidP="0078476E">
            <w:pPr>
              <w:spacing w:line="240" w:lineRule="auto"/>
              <w:rPr>
                <w:szCs w:val="22"/>
                <w:lang w:val="nl-NL"/>
              </w:rPr>
            </w:pPr>
            <w:r w:rsidRPr="008B6493">
              <w:rPr>
                <w:lang w:val="nl-NL"/>
              </w:rPr>
              <w:t>Dyspepsie</w:t>
            </w:r>
          </w:p>
        </w:tc>
        <w:tc>
          <w:tcPr>
            <w:tcW w:w="2178" w:type="dxa"/>
            <w:vAlign w:val="center"/>
          </w:tcPr>
          <w:p w14:paraId="27AA2469" w14:textId="77777777" w:rsidR="00C92A52" w:rsidRPr="008B6493" w:rsidRDefault="00C92A52" w:rsidP="0078476E">
            <w:pPr>
              <w:spacing w:line="240" w:lineRule="auto"/>
              <w:rPr>
                <w:szCs w:val="22"/>
                <w:lang w:val="nl-NL"/>
              </w:rPr>
            </w:pPr>
            <w:r w:rsidRPr="008B6493">
              <w:rPr>
                <w:szCs w:val="22"/>
                <w:lang w:val="nl-NL"/>
              </w:rPr>
              <w:t>Soms</w:t>
            </w:r>
          </w:p>
        </w:tc>
      </w:tr>
      <w:tr w:rsidR="00C92A52" w:rsidRPr="008B6493" w14:paraId="251FEA70" w14:textId="77777777" w:rsidTr="0078476E">
        <w:tc>
          <w:tcPr>
            <w:tcW w:w="2696" w:type="dxa"/>
            <w:vAlign w:val="center"/>
          </w:tcPr>
          <w:p w14:paraId="4D6D3648" w14:textId="77777777" w:rsidR="00C92A52" w:rsidRPr="008B6493" w:rsidRDefault="00C92A52" w:rsidP="0078476E">
            <w:pPr>
              <w:spacing w:line="240" w:lineRule="auto"/>
              <w:rPr>
                <w:szCs w:val="22"/>
                <w:lang w:val="nl-NL"/>
              </w:rPr>
            </w:pPr>
            <w:r w:rsidRPr="008B6493">
              <w:rPr>
                <w:szCs w:val="22"/>
                <w:lang w:val="nl-NL"/>
              </w:rPr>
              <w:t>Huid</w:t>
            </w:r>
            <w:r w:rsidRPr="008B6493">
              <w:rPr>
                <w:szCs w:val="22"/>
                <w:lang w:val="nl-NL"/>
              </w:rPr>
              <w:noBreakHyphen/>
              <w:t xml:space="preserve"> en onderhuidaandoeningen</w:t>
            </w:r>
          </w:p>
        </w:tc>
        <w:tc>
          <w:tcPr>
            <w:tcW w:w="4221" w:type="dxa"/>
            <w:vAlign w:val="center"/>
          </w:tcPr>
          <w:p w14:paraId="71C84D75" w14:textId="77777777" w:rsidR="00C92A52" w:rsidRPr="008B6493" w:rsidRDefault="00C92A52" w:rsidP="0078476E">
            <w:pPr>
              <w:spacing w:line="240" w:lineRule="auto"/>
              <w:rPr>
                <w:szCs w:val="22"/>
                <w:lang w:val="nl-NL"/>
              </w:rPr>
            </w:pPr>
            <w:r w:rsidRPr="008B6493">
              <w:rPr>
                <w:lang w:val="nl-NL"/>
              </w:rPr>
              <w:t>Contactdermatitis</w:t>
            </w:r>
          </w:p>
        </w:tc>
        <w:tc>
          <w:tcPr>
            <w:tcW w:w="2178" w:type="dxa"/>
            <w:vAlign w:val="center"/>
          </w:tcPr>
          <w:p w14:paraId="2C507186" w14:textId="77777777" w:rsidR="00C92A52" w:rsidRPr="008B6493" w:rsidRDefault="00C92A52" w:rsidP="0078476E">
            <w:pPr>
              <w:spacing w:line="240" w:lineRule="auto"/>
              <w:rPr>
                <w:szCs w:val="22"/>
                <w:lang w:val="nl-NL"/>
              </w:rPr>
            </w:pPr>
            <w:r w:rsidRPr="008B6493">
              <w:rPr>
                <w:szCs w:val="22"/>
                <w:lang w:val="nl-NL"/>
              </w:rPr>
              <w:t>Soms</w:t>
            </w:r>
          </w:p>
        </w:tc>
      </w:tr>
      <w:tr w:rsidR="00C92A52" w:rsidRPr="008B6493" w14:paraId="11835927" w14:textId="77777777" w:rsidTr="0078476E">
        <w:tc>
          <w:tcPr>
            <w:tcW w:w="2696" w:type="dxa"/>
            <w:vMerge w:val="restart"/>
            <w:vAlign w:val="center"/>
          </w:tcPr>
          <w:p w14:paraId="54718C79" w14:textId="77777777" w:rsidR="00C92A52" w:rsidRPr="008B6493" w:rsidRDefault="00C92A52" w:rsidP="0078476E">
            <w:pPr>
              <w:spacing w:line="240" w:lineRule="auto"/>
              <w:rPr>
                <w:szCs w:val="22"/>
                <w:lang w:val="nl-NL"/>
              </w:rPr>
            </w:pPr>
            <w:r w:rsidRPr="008B6493">
              <w:rPr>
                <w:szCs w:val="22"/>
                <w:lang w:val="nl-NL"/>
              </w:rPr>
              <w:t>Skeletspierstelsel</w:t>
            </w:r>
            <w:r w:rsidRPr="008B6493">
              <w:rPr>
                <w:szCs w:val="22"/>
                <w:lang w:val="nl-NL"/>
              </w:rPr>
              <w:noBreakHyphen/>
              <w:t xml:space="preserve"> en bindweefselaandoeningen</w:t>
            </w:r>
          </w:p>
        </w:tc>
        <w:tc>
          <w:tcPr>
            <w:tcW w:w="4221" w:type="dxa"/>
            <w:vAlign w:val="center"/>
          </w:tcPr>
          <w:p w14:paraId="2326EA3B" w14:textId="77777777" w:rsidR="00C92A52" w:rsidRPr="008B6493" w:rsidRDefault="00C92A52" w:rsidP="0078476E">
            <w:pPr>
              <w:spacing w:line="240" w:lineRule="auto"/>
              <w:rPr>
                <w:szCs w:val="22"/>
                <w:lang w:val="nl-NL"/>
              </w:rPr>
            </w:pPr>
            <w:r w:rsidRPr="008B6493">
              <w:rPr>
                <w:lang w:val="nl-NL"/>
              </w:rPr>
              <w:t>Rugpijn</w:t>
            </w:r>
          </w:p>
        </w:tc>
        <w:tc>
          <w:tcPr>
            <w:tcW w:w="2178" w:type="dxa"/>
            <w:vAlign w:val="center"/>
          </w:tcPr>
          <w:p w14:paraId="26F49EF8" w14:textId="77777777" w:rsidR="00C92A52" w:rsidRPr="008B6493" w:rsidRDefault="00C92A52" w:rsidP="0078476E">
            <w:pPr>
              <w:spacing w:line="240" w:lineRule="auto"/>
              <w:rPr>
                <w:szCs w:val="22"/>
                <w:lang w:val="nl-NL"/>
              </w:rPr>
            </w:pPr>
            <w:r w:rsidRPr="008B6493">
              <w:rPr>
                <w:szCs w:val="22"/>
                <w:lang w:val="nl-NL"/>
              </w:rPr>
              <w:t>Vaak</w:t>
            </w:r>
          </w:p>
        </w:tc>
      </w:tr>
      <w:tr w:rsidR="00C92A52" w:rsidRPr="008B6493" w14:paraId="1CE36109" w14:textId="77777777" w:rsidTr="0078476E">
        <w:trPr>
          <w:trHeight w:val="215"/>
        </w:trPr>
        <w:tc>
          <w:tcPr>
            <w:tcW w:w="2696" w:type="dxa"/>
            <w:vMerge/>
            <w:vAlign w:val="center"/>
          </w:tcPr>
          <w:p w14:paraId="76FFE476" w14:textId="77777777" w:rsidR="00C92A52" w:rsidRPr="008B6493" w:rsidRDefault="00C92A52" w:rsidP="0078476E">
            <w:pPr>
              <w:spacing w:line="240" w:lineRule="auto"/>
              <w:rPr>
                <w:szCs w:val="22"/>
                <w:lang w:val="nl-NL"/>
              </w:rPr>
            </w:pPr>
          </w:p>
        </w:tc>
        <w:tc>
          <w:tcPr>
            <w:tcW w:w="4221" w:type="dxa"/>
            <w:vAlign w:val="center"/>
          </w:tcPr>
          <w:p w14:paraId="51EC8504" w14:textId="77777777" w:rsidR="00C92A52" w:rsidRPr="008B6493" w:rsidRDefault="00C92A52" w:rsidP="0078476E">
            <w:pPr>
              <w:spacing w:line="240" w:lineRule="auto"/>
              <w:rPr>
                <w:szCs w:val="22"/>
                <w:lang w:val="nl-NL"/>
              </w:rPr>
            </w:pPr>
            <w:r w:rsidRPr="008B6493">
              <w:rPr>
                <w:lang w:val="nl-NL"/>
              </w:rPr>
              <w:t>Myalgie</w:t>
            </w:r>
          </w:p>
        </w:tc>
        <w:tc>
          <w:tcPr>
            <w:tcW w:w="2178" w:type="dxa"/>
            <w:vAlign w:val="center"/>
          </w:tcPr>
          <w:p w14:paraId="79B7D7EC" w14:textId="77777777" w:rsidR="00C92A52" w:rsidRPr="008B6493" w:rsidRDefault="00C92A52" w:rsidP="0078476E">
            <w:pPr>
              <w:spacing w:line="240" w:lineRule="auto"/>
              <w:rPr>
                <w:szCs w:val="22"/>
                <w:lang w:val="nl-NL"/>
              </w:rPr>
            </w:pPr>
            <w:r w:rsidRPr="008B6493">
              <w:rPr>
                <w:szCs w:val="22"/>
                <w:lang w:val="nl-NL"/>
              </w:rPr>
              <w:t>Vaak</w:t>
            </w:r>
          </w:p>
        </w:tc>
      </w:tr>
      <w:tr w:rsidR="00C92A52" w:rsidRPr="008B6493" w14:paraId="0F463C01" w14:textId="77777777" w:rsidTr="0078476E">
        <w:tc>
          <w:tcPr>
            <w:tcW w:w="2696" w:type="dxa"/>
            <w:vMerge/>
            <w:vAlign w:val="center"/>
          </w:tcPr>
          <w:p w14:paraId="5A0E6A1D" w14:textId="77777777" w:rsidR="00C92A52" w:rsidRPr="008B6493" w:rsidRDefault="00C92A52" w:rsidP="0078476E">
            <w:pPr>
              <w:spacing w:line="240" w:lineRule="auto"/>
              <w:rPr>
                <w:szCs w:val="22"/>
                <w:lang w:val="nl-NL"/>
              </w:rPr>
            </w:pPr>
          </w:p>
        </w:tc>
        <w:tc>
          <w:tcPr>
            <w:tcW w:w="4221" w:type="dxa"/>
            <w:vAlign w:val="center"/>
          </w:tcPr>
          <w:p w14:paraId="7609BE30" w14:textId="77777777" w:rsidR="00C92A52" w:rsidRPr="008B6493" w:rsidRDefault="00C92A52" w:rsidP="0078476E">
            <w:pPr>
              <w:spacing w:line="240" w:lineRule="auto"/>
              <w:rPr>
                <w:szCs w:val="22"/>
                <w:lang w:val="nl-NL"/>
              </w:rPr>
            </w:pPr>
            <w:r w:rsidRPr="008B6493">
              <w:rPr>
                <w:lang w:val="nl-NL"/>
              </w:rPr>
              <w:t>Pijn in extremiteit</w:t>
            </w:r>
          </w:p>
        </w:tc>
        <w:tc>
          <w:tcPr>
            <w:tcW w:w="2178" w:type="dxa"/>
            <w:vAlign w:val="center"/>
          </w:tcPr>
          <w:p w14:paraId="6ED2279A" w14:textId="77777777" w:rsidR="00C92A52" w:rsidRPr="008B6493" w:rsidRDefault="00C92A52" w:rsidP="0078476E">
            <w:pPr>
              <w:spacing w:line="240" w:lineRule="auto"/>
              <w:rPr>
                <w:szCs w:val="22"/>
                <w:lang w:val="nl-NL"/>
              </w:rPr>
            </w:pPr>
            <w:r w:rsidRPr="008B6493">
              <w:rPr>
                <w:szCs w:val="22"/>
                <w:lang w:val="nl-NL"/>
              </w:rPr>
              <w:t>Soms</w:t>
            </w:r>
          </w:p>
        </w:tc>
      </w:tr>
      <w:tr w:rsidR="00C92A52" w:rsidRPr="008B6493" w14:paraId="50BF2180" w14:textId="77777777" w:rsidTr="0078476E">
        <w:tc>
          <w:tcPr>
            <w:tcW w:w="2696" w:type="dxa"/>
            <w:vAlign w:val="center"/>
          </w:tcPr>
          <w:p w14:paraId="1478ABFC" w14:textId="77777777" w:rsidR="00C92A52" w:rsidRPr="008B6493" w:rsidRDefault="00C92A52" w:rsidP="0078476E">
            <w:pPr>
              <w:spacing w:line="240" w:lineRule="auto"/>
              <w:rPr>
                <w:szCs w:val="22"/>
                <w:lang w:val="nl-NL"/>
              </w:rPr>
            </w:pPr>
            <w:r w:rsidRPr="008B6493">
              <w:rPr>
                <w:szCs w:val="22"/>
                <w:lang w:val="nl-NL"/>
              </w:rPr>
              <w:t>Letsels, intoxicaties en verrichtingscomplicaties</w:t>
            </w:r>
          </w:p>
        </w:tc>
        <w:tc>
          <w:tcPr>
            <w:tcW w:w="4221" w:type="dxa"/>
            <w:vAlign w:val="center"/>
          </w:tcPr>
          <w:p w14:paraId="746AB02B" w14:textId="77777777" w:rsidR="00C92A52" w:rsidRPr="008B6493" w:rsidRDefault="00C92A52" w:rsidP="0078476E">
            <w:pPr>
              <w:spacing w:line="240" w:lineRule="auto"/>
              <w:rPr>
                <w:szCs w:val="22"/>
                <w:lang w:val="nl-NL"/>
              </w:rPr>
            </w:pPr>
            <w:r w:rsidRPr="008B6493">
              <w:rPr>
                <w:lang w:val="nl-NL"/>
              </w:rPr>
              <w:t>Laceratie</w:t>
            </w:r>
          </w:p>
        </w:tc>
        <w:tc>
          <w:tcPr>
            <w:tcW w:w="2178" w:type="dxa"/>
            <w:vAlign w:val="center"/>
          </w:tcPr>
          <w:p w14:paraId="3BF568B8" w14:textId="77777777" w:rsidR="00C92A52" w:rsidRPr="008B6493" w:rsidRDefault="00C92A52" w:rsidP="0078476E">
            <w:pPr>
              <w:spacing w:line="240" w:lineRule="auto"/>
              <w:rPr>
                <w:szCs w:val="22"/>
                <w:lang w:val="nl-NL"/>
              </w:rPr>
            </w:pPr>
            <w:r w:rsidRPr="008B6493">
              <w:rPr>
                <w:szCs w:val="22"/>
                <w:lang w:val="nl-NL"/>
              </w:rPr>
              <w:t>Soms</w:t>
            </w:r>
          </w:p>
        </w:tc>
      </w:tr>
    </w:tbl>
    <w:p w14:paraId="4F75105A" w14:textId="77777777" w:rsidR="00C92A52" w:rsidRPr="008B6493" w:rsidRDefault="00C92A52" w:rsidP="00BB142A">
      <w:pPr>
        <w:pStyle w:val="Listenabsatz"/>
        <w:numPr>
          <w:ilvl w:val="0"/>
          <w:numId w:val="12"/>
        </w:numPr>
        <w:tabs>
          <w:tab w:val="clear" w:pos="567"/>
        </w:tabs>
        <w:autoSpaceDE w:val="0"/>
        <w:autoSpaceDN w:val="0"/>
        <w:adjustRightInd w:val="0"/>
        <w:spacing w:line="240" w:lineRule="auto"/>
        <w:rPr>
          <w:szCs w:val="22"/>
          <w:lang w:val="nl-NL"/>
        </w:rPr>
      </w:pPr>
      <w:r w:rsidRPr="008B6493">
        <w:rPr>
          <w:lang w:val="nl-NL"/>
        </w:rPr>
        <w:t>Omvat orale candidiasis, orale schimmelinfectie, orofaryngeale candidiasis en orofaryngitis door schimmels</w:t>
      </w:r>
    </w:p>
    <w:p w14:paraId="59013944" w14:textId="77777777" w:rsidR="00C92A52" w:rsidRPr="008B6493" w:rsidRDefault="00C92A52" w:rsidP="00BB142A">
      <w:pPr>
        <w:pStyle w:val="Listenabsatz"/>
        <w:numPr>
          <w:ilvl w:val="0"/>
          <w:numId w:val="13"/>
        </w:numPr>
        <w:tabs>
          <w:tab w:val="clear" w:pos="567"/>
        </w:tabs>
        <w:autoSpaceDE w:val="0"/>
        <w:autoSpaceDN w:val="0"/>
        <w:adjustRightInd w:val="0"/>
        <w:spacing w:line="240" w:lineRule="auto"/>
        <w:jc w:val="both"/>
        <w:rPr>
          <w:szCs w:val="22"/>
          <w:lang w:val="nl-NL"/>
        </w:rPr>
      </w:pPr>
      <w:r w:rsidRPr="008B6493">
        <w:rPr>
          <w:szCs w:val="22"/>
          <w:lang w:val="nl-NL"/>
        </w:rPr>
        <w:t>Zie rubriek 4.4.</w:t>
      </w:r>
    </w:p>
    <w:p w14:paraId="1EFEC71D" w14:textId="77777777" w:rsidR="00C92A52" w:rsidRPr="008B6493" w:rsidRDefault="00C92A52" w:rsidP="00BB142A">
      <w:pPr>
        <w:pStyle w:val="Listenabsatz"/>
        <w:numPr>
          <w:ilvl w:val="0"/>
          <w:numId w:val="13"/>
        </w:numPr>
        <w:tabs>
          <w:tab w:val="clear" w:pos="567"/>
        </w:tabs>
        <w:autoSpaceDE w:val="0"/>
        <w:autoSpaceDN w:val="0"/>
        <w:adjustRightInd w:val="0"/>
        <w:spacing w:line="240" w:lineRule="auto"/>
        <w:jc w:val="both"/>
        <w:rPr>
          <w:szCs w:val="22"/>
          <w:lang w:val="nl-NL"/>
        </w:rPr>
      </w:pPr>
      <w:r w:rsidRPr="008B6493">
        <w:rPr>
          <w:szCs w:val="22"/>
          <w:lang w:val="nl-NL"/>
        </w:rPr>
        <w:t>Zie rubriek 4.5.</w:t>
      </w:r>
    </w:p>
    <w:p w14:paraId="2F295C1B" w14:textId="77777777" w:rsidR="00C92A52" w:rsidRPr="008B6493" w:rsidRDefault="00C92A52" w:rsidP="00C92A52">
      <w:pPr>
        <w:pStyle w:val="Listenabsatz"/>
        <w:tabs>
          <w:tab w:val="clear" w:pos="567"/>
        </w:tabs>
        <w:autoSpaceDE w:val="0"/>
        <w:autoSpaceDN w:val="0"/>
        <w:adjustRightInd w:val="0"/>
        <w:spacing w:line="240" w:lineRule="auto"/>
        <w:ind w:left="0"/>
        <w:jc w:val="both"/>
        <w:rPr>
          <w:szCs w:val="22"/>
          <w:lang w:val="nl-NL"/>
        </w:rPr>
      </w:pPr>
    </w:p>
    <w:p w14:paraId="60BF56F7" w14:textId="77777777" w:rsidR="00C92A52" w:rsidRPr="008B6493" w:rsidRDefault="00C92A52" w:rsidP="00C92A52">
      <w:pPr>
        <w:keepNext/>
        <w:autoSpaceDE w:val="0"/>
        <w:autoSpaceDN w:val="0"/>
        <w:adjustRightInd w:val="0"/>
        <w:spacing w:line="240" w:lineRule="auto"/>
        <w:jc w:val="both"/>
        <w:rPr>
          <w:szCs w:val="22"/>
          <w:u w:val="single"/>
          <w:lang w:val="nl-NL"/>
        </w:rPr>
      </w:pPr>
      <w:r w:rsidRPr="008B6493">
        <w:rPr>
          <w:szCs w:val="22"/>
          <w:u w:val="single"/>
          <w:lang w:val="nl-NL"/>
        </w:rPr>
        <w:t>Beschrijving van geselecteerde bijwerkingen</w:t>
      </w:r>
    </w:p>
    <w:p w14:paraId="277835CC" w14:textId="77777777" w:rsidR="00C92A52" w:rsidRPr="008B6493" w:rsidRDefault="00C92A52" w:rsidP="00C92A52">
      <w:pPr>
        <w:keepNext/>
        <w:autoSpaceDE w:val="0"/>
        <w:autoSpaceDN w:val="0"/>
        <w:adjustRightInd w:val="0"/>
        <w:spacing w:line="240" w:lineRule="auto"/>
        <w:jc w:val="both"/>
        <w:rPr>
          <w:szCs w:val="22"/>
          <w:u w:val="single"/>
          <w:lang w:val="nl-NL"/>
        </w:rPr>
      </w:pPr>
    </w:p>
    <w:p w14:paraId="49B49472" w14:textId="77777777" w:rsidR="00C92A52" w:rsidRPr="008B6493" w:rsidRDefault="00C92A52" w:rsidP="00C92A52">
      <w:pPr>
        <w:keepNext/>
        <w:spacing w:line="240" w:lineRule="auto"/>
        <w:rPr>
          <w:i/>
          <w:szCs w:val="22"/>
          <w:lang w:val="nl-NL"/>
        </w:rPr>
      </w:pPr>
      <w:r w:rsidRPr="008B6493">
        <w:rPr>
          <w:i/>
          <w:szCs w:val="22"/>
          <w:lang w:val="nl-NL"/>
        </w:rPr>
        <w:t>Specifieke effecten van behandeling met een β</w:t>
      </w:r>
      <w:r w:rsidRPr="008B6493">
        <w:rPr>
          <w:i/>
          <w:szCs w:val="22"/>
          <w:vertAlign w:val="subscript"/>
          <w:lang w:val="nl-NL"/>
        </w:rPr>
        <w:t>2</w:t>
      </w:r>
      <w:r w:rsidRPr="008B6493">
        <w:rPr>
          <w:i/>
          <w:szCs w:val="22"/>
          <w:lang w:val="nl-NL"/>
        </w:rPr>
        <w:noBreakHyphen/>
        <w:t>agonist</w:t>
      </w:r>
    </w:p>
    <w:p w14:paraId="2FAFC23D" w14:textId="77777777" w:rsidR="00C92A52" w:rsidRPr="008B6493" w:rsidRDefault="00C92A52" w:rsidP="00C92A52">
      <w:pPr>
        <w:keepNext/>
        <w:keepLines/>
        <w:spacing w:line="240" w:lineRule="auto"/>
        <w:rPr>
          <w:szCs w:val="22"/>
          <w:u w:val="single"/>
          <w:lang w:val="nl-NL"/>
        </w:rPr>
      </w:pPr>
    </w:p>
    <w:p w14:paraId="04BB7C6D" w14:textId="77777777" w:rsidR="00C92A52" w:rsidRPr="008B6493" w:rsidRDefault="00C92A52" w:rsidP="002B55AF">
      <w:pPr>
        <w:spacing w:line="240" w:lineRule="auto"/>
        <w:rPr>
          <w:szCs w:val="22"/>
          <w:lang w:val="nl-NL"/>
        </w:rPr>
      </w:pPr>
      <w:r w:rsidRPr="008B6493">
        <w:rPr>
          <w:lang w:val="nl-NL"/>
        </w:rPr>
        <w:t>Er zijn farmacologische effecten van behandeling met een β</w:t>
      </w:r>
      <w:r w:rsidRPr="008B6493">
        <w:rPr>
          <w:szCs w:val="22"/>
          <w:vertAlign w:val="subscript"/>
          <w:lang w:val="nl-NL"/>
        </w:rPr>
        <w:t>2</w:t>
      </w:r>
      <w:r w:rsidRPr="008B6493">
        <w:rPr>
          <w:lang w:val="nl-NL"/>
        </w:rPr>
        <w:noBreakHyphen/>
        <w:t>agonist gemeld, zoals tremor, hartkloppingen en hoofdpijn, maar gewoonlijk zijn ze tijdelijk van aard en verminderen ze met een reguliere therapie.</w:t>
      </w:r>
    </w:p>
    <w:p w14:paraId="27A1020B" w14:textId="77777777" w:rsidR="00C92A52" w:rsidRPr="008B6493" w:rsidRDefault="00C92A52" w:rsidP="002B55AF">
      <w:pPr>
        <w:spacing w:line="240" w:lineRule="auto"/>
        <w:rPr>
          <w:szCs w:val="22"/>
          <w:lang w:val="nl-NL"/>
        </w:rPr>
      </w:pPr>
    </w:p>
    <w:p w14:paraId="66D82C6C" w14:textId="77777777" w:rsidR="00C92A52" w:rsidRPr="008B6493" w:rsidRDefault="00C92A52" w:rsidP="00C92A52">
      <w:pPr>
        <w:keepNext/>
        <w:spacing w:line="240" w:lineRule="auto"/>
        <w:rPr>
          <w:szCs w:val="22"/>
          <w:lang w:val="nl-NL"/>
        </w:rPr>
      </w:pPr>
      <w:r w:rsidRPr="008B6493">
        <w:rPr>
          <w:i/>
          <w:szCs w:val="22"/>
          <w:lang w:val="nl-NL"/>
        </w:rPr>
        <w:t>Paradoxaal bronchospasme</w:t>
      </w:r>
    </w:p>
    <w:p w14:paraId="0E2D0F91" w14:textId="77777777" w:rsidR="00C92A52" w:rsidRPr="008B6493" w:rsidRDefault="00C92A52" w:rsidP="00C92A52">
      <w:pPr>
        <w:keepNext/>
        <w:keepLines/>
        <w:spacing w:line="240" w:lineRule="auto"/>
        <w:rPr>
          <w:szCs w:val="22"/>
          <w:lang w:val="nl-NL"/>
        </w:rPr>
      </w:pPr>
    </w:p>
    <w:p w14:paraId="71BAE977" w14:textId="77777777" w:rsidR="00C92A52" w:rsidRPr="008B6493" w:rsidRDefault="00C92A52" w:rsidP="00C92A52">
      <w:pPr>
        <w:spacing w:line="240" w:lineRule="auto"/>
        <w:rPr>
          <w:szCs w:val="22"/>
          <w:lang w:val="nl-NL"/>
        </w:rPr>
      </w:pPr>
      <w:r w:rsidRPr="008B6493">
        <w:rPr>
          <w:lang w:val="nl-NL"/>
        </w:rPr>
        <w:t>Na toediening van een dosis kan paradoxaal bronchospasme voorkomen met een onmiddellijke toename van piepende ademhaling en kortademigheid (zie rubriek 4.4).</w:t>
      </w:r>
    </w:p>
    <w:p w14:paraId="2A9B787C" w14:textId="77777777" w:rsidR="00C92A52" w:rsidRPr="008B6493" w:rsidRDefault="00C92A52" w:rsidP="00C92A52">
      <w:pPr>
        <w:spacing w:line="240" w:lineRule="auto"/>
        <w:rPr>
          <w:szCs w:val="22"/>
          <w:lang w:val="nl-NL"/>
        </w:rPr>
      </w:pPr>
    </w:p>
    <w:p w14:paraId="296A096F" w14:textId="77777777" w:rsidR="00C92A52" w:rsidRPr="008B6493" w:rsidRDefault="00C92A52" w:rsidP="00C92A52">
      <w:pPr>
        <w:keepNext/>
        <w:keepLines/>
        <w:spacing w:line="240" w:lineRule="auto"/>
        <w:rPr>
          <w:szCs w:val="22"/>
          <w:lang w:val="nl-NL"/>
        </w:rPr>
      </w:pPr>
      <w:r w:rsidRPr="008B6493">
        <w:rPr>
          <w:i/>
          <w:szCs w:val="22"/>
          <w:lang w:val="nl-NL"/>
        </w:rPr>
        <w:t>Effecten van behandeling met inhalatiecorticosteroïden</w:t>
      </w:r>
    </w:p>
    <w:p w14:paraId="63F8BFBD" w14:textId="77777777" w:rsidR="00C92A52" w:rsidRPr="008B6493" w:rsidRDefault="00C92A52" w:rsidP="00C92A52">
      <w:pPr>
        <w:keepNext/>
        <w:keepLines/>
        <w:spacing w:line="240" w:lineRule="auto"/>
        <w:rPr>
          <w:szCs w:val="22"/>
          <w:lang w:val="nl-NL"/>
        </w:rPr>
      </w:pPr>
    </w:p>
    <w:p w14:paraId="58E09C63" w14:textId="77777777" w:rsidR="00C92A52" w:rsidRPr="008B6493" w:rsidRDefault="00C92A52" w:rsidP="00C92A52">
      <w:pPr>
        <w:spacing w:line="240" w:lineRule="auto"/>
        <w:jc w:val="both"/>
        <w:rPr>
          <w:i/>
          <w:szCs w:val="22"/>
          <w:lang w:val="nl-NL"/>
        </w:rPr>
      </w:pPr>
      <w:r w:rsidRPr="008B6493">
        <w:rPr>
          <w:lang w:val="nl-NL"/>
        </w:rPr>
        <w:t>Vanwege de fluticasonpropionaat</w:t>
      </w:r>
      <w:r w:rsidRPr="008B6493">
        <w:rPr>
          <w:lang w:val="nl-NL"/>
        </w:rPr>
        <w:noBreakHyphen/>
        <w:t>component kunnen bij sommige patiënten heesheid en candidiasis (spruw) van de mond en de keel, en in zeldzame gevallen van de slokdarm, voorkomen (zie rubriek 4.4).</w:t>
      </w:r>
    </w:p>
    <w:p w14:paraId="3BDC5CEE" w14:textId="77777777" w:rsidR="00C92A52" w:rsidRPr="008B6493" w:rsidRDefault="00C92A52" w:rsidP="00C92A52">
      <w:pPr>
        <w:spacing w:line="240" w:lineRule="auto"/>
        <w:jc w:val="both"/>
        <w:rPr>
          <w:szCs w:val="22"/>
          <w:lang w:val="nl-NL"/>
        </w:rPr>
      </w:pPr>
    </w:p>
    <w:p w14:paraId="0FE5DD92" w14:textId="77777777" w:rsidR="00C92A52" w:rsidRPr="008B6493" w:rsidRDefault="00C92A52" w:rsidP="00C92A52">
      <w:pPr>
        <w:keepNext/>
        <w:keepLines/>
        <w:spacing w:line="240" w:lineRule="auto"/>
        <w:rPr>
          <w:szCs w:val="22"/>
          <w:u w:val="single"/>
          <w:lang w:val="nl-NL"/>
        </w:rPr>
      </w:pPr>
      <w:r w:rsidRPr="008B6493">
        <w:rPr>
          <w:szCs w:val="22"/>
          <w:u w:val="single"/>
          <w:lang w:val="nl-NL"/>
        </w:rPr>
        <w:t>Pediatrische patiënten</w:t>
      </w:r>
    </w:p>
    <w:p w14:paraId="0071EBFB" w14:textId="77777777" w:rsidR="00C92A52" w:rsidRPr="008B6493" w:rsidRDefault="00C92A52" w:rsidP="00C92A52">
      <w:pPr>
        <w:keepNext/>
        <w:keepLines/>
        <w:spacing w:line="240" w:lineRule="auto"/>
        <w:rPr>
          <w:szCs w:val="22"/>
          <w:lang w:val="nl-NL"/>
        </w:rPr>
      </w:pPr>
    </w:p>
    <w:p w14:paraId="2D76A9AB" w14:textId="3A24D209" w:rsidR="00C92A52" w:rsidRPr="008B6493" w:rsidDel="00CD6EA4" w:rsidRDefault="00C92A52" w:rsidP="00C92A52">
      <w:pPr>
        <w:pStyle w:val="Default"/>
        <w:rPr>
          <w:del w:id="9" w:author="translator" w:date="2025-10-13T20:33:00Z"/>
          <w:color w:val="auto"/>
          <w:sz w:val="22"/>
          <w:szCs w:val="22"/>
          <w:lang w:val="nl-NL"/>
        </w:rPr>
      </w:pPr>
      <w:del w:id="10" w:author="translator" w:date="2025-10-13T20:33:00Z">
        <w:r w:rsidRPr="008B6493" w:rsidDel="00CD6EA4">
          <w:rPr>
            <w:color w:val="auto"/>
            <w:sz w:val="22"/>
            <w:szCs w:val="22"/>
            <w:lang w:val="nl-NL"/>
          </w:rPr>
          <w:delText>De veiligheid en werkzaamheid van Seffalair Spiromax bij pediatrische patiënten jonger dan 12 jaar zijn niet vastgesteld.</w:delText>
        </w:r>
      </w:del>
    </w:p>
    <w:p w14:paraId="645145A4" w14:textId="77777777" w:rsidR="00CD6EA4" w:rsidRPr="008B6493" w:rsidRDefault="00CD6EA4" w:rsidP="00CD6EA4">
      <w:pPr>
        <w:pStyle w:val="Default"/>
        <w:rPr>
          <w:ins w:id="11" w:author="translator" w:date="2025-10-13T20:33:00Z"/>
          <w:sz w:val="22"/>
          <w:szCs w:val="22"/>
          <w:lang w:val="nl-NL"/>
        </w:rPr>
      </w:pPr>
      <w:ins w:id="12" w:author="translator" w:date="2025-10-13T20:33:00Z">
        <w:r w:rsidRPr="008B6493">
          <w:rPr>
            <w:sz w:val="22"/>
            <w:szCs w:val="22"/>
            <w:lang w:val="nl-NL"/>
          </w:rPr>
          <w:t>De frequentie, het type en de ernst van bijwerkingen bij adolescenten van 12 jaar en ouder zullen naar verwachting hetzelfde zijn als bij volwassenen.</w:t>
        </w:r>
      </w:ins>
    </w:p>
    <w:p w14:paraId="3C57C26A" w14:textId="77777777" w:rsidR="00C92A52" w:rsidRPr="008B6493" w:rsidRDefault="00C92A52" w:rsidP="00C92A52">
      <w:pPr>
        <w:pStyle w:val="Default"/>
        <w:rPr>
          <w:color w:val="auto"/>
          <w:sz w:val="22"/>
          <w:szCs w:val="22"/>
          <w:lang w:val="nl-NL"/>
        </w:rPr>
      </w:pPr>
    </w:p>
    <w:p w14:paraId="0DCA31D1" w14:textId="1E244264" w:rsidR="00C92A52" w:rsidRPr="008B6493" w:rsidRDefault="00C92A52" w:rsidP="00C92A52">
      <w:pPr>
        <w:autoSpaceDE w:val="0"/>
        <w:autoSpaceDN w:val="0"/>
        <w:adjustRightInd w:val="0"/>
        <w:spacing w:line="240" w:lineRule="auto"/>
        <w:rPr>
          <w:szCs w:val="22"/>
          <w:lang w:val="nl-NL"/>
        </w:rPr>
      </w:pPr>
      <w:r w:rsidRPr="008B6493">
        <w:rPr>
          <w:lang w:val="nl-NL"/>
        </w:rPr>
        <w:t>Inhalatiecorticosteroïden, waaronder fluticasonpropionaat, een component van Seffalair Spiromax, kunnen bij adolescenten een vertraging van de groeisnelheid veroorzaken (</w:t>
      </w:r>
      <w:r w:rsidRPr="008B6493">
        <w:rPr>
          <w:szCs w:val="22"/>
          <w:lang w:val="nl-NL"/>
        </w:rPr>
        <w:t>zie rubriek </w:t>
      </w:r>
      <w:r w:rsidRPr="008B6493">
        <w:rPr>
          <w:szCs w:val="22"/>
          <w:lang w:val="nl-NL"/>
          <w:rPrChange w:id="13" w:author="translator" w:date="2025-10-13T20:36:00Z">
            <w:rPr>
              <w:b/>
              <w:bCs/>
              <w:szCs w:val="22"/>
              <w:lang w:val="nl-NL"/>
            </w:rPr>
          </w:rPrChange>
        </w:rPr>
        <w:t>4.4</w:t>
      </w:r>
      <w:del w:id="14" w:author="translator" w:date="2025-10-13T20:35:00Z">
        <w:r w:rsidRPr="008B6493" w:rsidDel="00CD6EA4">
          <w:rPr>
            <w:szCs w:val="22"/>
            <w:lang w:val="nl-NL"/>
            <w:rPrChange w:id="15" w:author="translator" w:date="2025-10-13T20:36:00Z">
              <w:rPr>
                <w:b/>
                <w:bCs/>
                <w:szCs w:val="22"/>
                <w:lang w:val="nl-NL"/>
              </w:rPr>
            </w:rPrChange>
          </w:rPr>
          <w:delText xml:space="preserve"> Bijzondere waarschuwingen en voorzorgen bij gebruik</w:delText>
        </w:r>
      </w:del>
      <w:r w:rsidRPr="008B6493">
        <w:rPr>
          <w:lang w:val="nl-NL"/>
        </w:rPr>
        <w:t xml:space="preserve">). De groei van pediatrische patiënten die behandeld worden met orale inhalatiecorticosteroïden, waaronder salmeterol/fluticasonpropionaat, moet routinematig worden gemonitord. Om de systemische effecten van orale inhalatiecorticosteroïden, waaronder salmeterol/fluticasonpropionaat, tot een minimum te beperken, moet bij iedere patiënt de dosering </w:t>
      </w:r>
      <w:r w:rsidR="00E34B46" w:rsidRPr="008B6493">
        <w:rPr>
          <w:lang w:val="nl-NL"/>
        </w:rPr>
        <w:t xml:space="preserve">stapsgewijs </w:t>
      </w:r>
      <w:r w:rsidRPr="008B6493">
        <w:rPr>
          <w:lang w:val="nl-NL"/>
        </w:rPr>
        <w:t xml:space="preserve">worden </w:t>
      </w:r>
      <w:r w:rsidR="00250505" w:rsidRPr="008B6493">
        <w:rPr>
          <w:lang w:val="nl-NL"/>
        </w:rPr>
        <w:t xml:space="preserve">verlaagd </w:t>
      </w:r>
      <w:r w:rsidRPr="008B6493">
        <w:rPr>
          <w:lang w:val="nl-NL"/>
        </w:rPr>
        <w:t>tot de laagste dosering waarmee diens symptomen effectief onder controle zijn.</w:t>
      </w:r>
    </w:p>
    <w:p w14:paraId="20E5DDDE" w14:textId="77777777" w:rsidR="00C92A52" w:rsidRPr="008B6493" w:rsidRDefault="00C92A52" w:rsidP="00C92A52">
      <w:pPr>
        <w:autoSpaceDE w:val="0"/>
        <w:autoSpaceDN w:val="0"/>
        <w:adjustRightInd w:val="0"/>
        <w:spacing w:line="240" w:lineRule="auto"/>
        <w:rPr>
          <w:szCs w:val="22"/>
          <w:u w:val="single"/>
          <w:lang w:val="nl-NL"/>
        </w:rPr>
      </w:pPr>
    </w:p>
    <w:p w14:paraId="2D7D574E" w14:textId="77777777" w:rsidR="00C92A52" w:rsidRPr="008B6493" w:rsidRDefault="00C92A52" w:rsidP="00C92A52">
      <w:pPr>
        <w:keepNext/>
        <w:keepLines/>
        <w:spacing w:line="240" w:lineRule="auto"/>
        <w:rPr>
          <w:szCs w:val="22"/>
          <w:u w:val="single"/>
          <w:lang w:val="nl-NL"/>
        </w:rPr>
      </w:pPr>
      <w:r w:rsidRPr="008B6493">
        <w:rPr>
          <w:szCs w:val="22"/>
          <w:u w:val="single"/>
          <w:lang w:val="nl-NL"/>
        </w:rPr>
        <w:t>Melding van vermoedelijke bijwerkingen</w:t>
      </w:r>
    </w:p>
    <w:p w14:paraId="3C8B1404" w14:textId="77777777" w:rsidR="00C92A52" w:rsidRPr="008B6493" w:rsidRDefault="00C92A52" w:rsidP="00C92A52">
      <w:pPr>
        <w:keepNext/>
        <w:keepLines/>
        <w:spacing w:line="240" w:lineRule="auto"/>
        <w:rPr>
          <w:szCs w:val="22"/>
          <w:u w:val="single"/>
          <w:lang w:val="nl-NL"/>
        </w:rPr>
      </w:pPr>
    </w:p>
    <w:p w14:paraId="3E8BBEA3" w14:textId="239F7EC3" w:rsidR="00C92A52" w:rsidRPr="008B6493" w:rsidRDefault="00C92A52" w:rsidP="00C92A52">
      <w:pPr>
        <w:autoSpaceDE w:val="0"/>
        <w:autoSpaceDN w:val="0"/>
        <w:adjustRightInd w:val="0"/>
        <w:spacing w:line="240" w:lineRule="auto"/>
        <w:rPr>
          <w:szCs w:val="22"/>
          <w:lang w:val="nl-NL"/>
        </w:rPr>
      </w:pPr>
      <w:r w:rsidRPr="008B6493">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8B6493">
        <w:rPr>
          <w:szCs w:val="22"/>
          <w:highlight w:val="lightGray"/>
          <w:lang w:val="nl-NL"/>
        </w:rPr>
        <w:t xml:space="preserve">het nationale meldsysteem zoals vermeld in </w:t>
      </w:r>
      <w:r w:rsidRPr="008B6493">
        <w:rPr>
          <w:lang w:val="nl-NL"/>
        </w:rPr>
        <w:fldChar w:fldCharType="begin"/>
      </w:r>
      <w:ins w:id="16" w:author="translator" w:date="2025-10-20T16:32:00Z">
        <w:r w:rsidR="004F294D" w:rsidRPr="008B6493">
          <w:rPr>
            <w:lang w:val="nl-NL"/>
            <w:rPrChange w:id="17" w:author="translator" w:date="2025-10-20T16:32:00Z">
              <w:rPr/>
            </w:rPrChange>
          </w:rPr>
          <w:instrText>HYPERLINK "https://www.ema.europa.eu/en/documents/template-form/qrd-appendix-v-adverse-drug-reaction-reporting-details_en.docx"</w:instrText>
        </w:r>
      </w:ins>
      <w:del w:id="18" w:author="translator" w:date="2025-10-20T16:32:00Z">
        <w:r w:rsidRPr="008B6493" w:rsidDel="004F294D">
          <w:rPr>
            <w:lang w:val="nl-NL"/>
            <w:rPrChange w:id="19" w:author="translator" w:date="2025-10-20T16:32:00Z">
              <w:rPr/>
            </w:rPrChange>
          </w:rPr>
          <w:delInstrText>HYPERLINK "http://www.ema.europa.eu/docs/en_GB/document_library/Template_or_form/2013/03/WC500139752.doc"</w:delInstrText>
        </w:r>
      </w:del>
      <w:r w:rsidRPr="008B6493">
        <w:rPr>
          <w:lang w:val="nl-NL"/>
        </w:rPr>
        <w:fldChar w:fldCharType="separate"/>
      </w:r>
      <w:r w:rsidRPr="008B6493">
        <w:rPr>
          <w:highlight w:val="lightGray"/>
          <w:lang w:val="nl-NL"/>
        </w:rPr>
        <w:t>Appendix V</w:t>
      </w:r>
      <w:r w:rsidRPr="008B6493">
        <w:rPr>
          <w:highlight w:val="lightGray"/>
          <w:lang w:val="nl-NL"/>
        </w:rPr>
        <w:fldChar w:fldCharType="end"/>
      </w:r>
      <w:r w:rsidRPr="008B6493">
        <w:rPr>
          <w:lang w:val="nl-NL"/>
        </w:rPr>
        <w:t>.</w:t>
      </w:r>
    </w:p>
    <w:p w14:paraId="121D3D3F" w14:textId="77777777" w:rsidR="00C92A52" w:rsidRPr="008B6493" w:rsidRDefault="00C92A52" w:rsidP="00C92A52">
      <w:pPr>
        <w:autoSpaceDE w:val="0"/>
        <w:autoSpaceDN w:val="0"/>
        <w:adjustRightInd w:val="0"/>
        <w:spacing w:line="240" w:lineRule="auto"/>
        <w:rPr>
          <w:szCs w:val="22"/>
          <w:lang w:val="nl-NL"/>
        </w:rPr>
      </w:pPr>
    </w:p>
    <w:p w14:paraId="06C35F0D"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4.9</w:t>
      </w:r>
      <w:r w:rsidRPr="008B6493">
        <w:rPr>
          <w:b/>
          <w:szCs w:val="22"/>
          <w:lang w:val="nl-NL"/>
        </w:rPr>
        <w:tab/>
        <w:t>Overdosering</w:t>
      </w:r>
    </w:p>
    <w:p w14:paraId="10221BF0" w14:textId="77777777" w:rsidR="00C92A52" w:rsidRPr="008B6493" w:rsidRDefault="00C92A52" w:rsidP="00C92A52">
      <w:pPr>
        <w:keepNext/>
        <w:keepLines/>
        <w:spacing w:line="240" w:lineRule="auto"/>
        <w:rPr>
          <w:szCs w:val="22"/>
          <w:lang w:val="nl-NL"/>
        </w:rPr>
      </w:pPr>
    </w:p>
    <w:p w14:paraId="07969218" w14:textId="77777777" w:rsidR="00C92A52" w:rsidRPr="008B6493" w:rsidRDefault="00C92A52" w:rsidP="002B55AF">
      <w:pPr>
        <w:spacing w:line="240" w:lineRule="auto"/>
        <w:rPr>
          <w:szCs w:val="22"/>
          <w:lang w:val="nl-NL"/>
        </w:rPr>
      </w:pPr>
      <w:r w:rsidRPr="008B6493">
        <w:rPr>
          <w:lang w:val="nl-NL"/>
        </w:rPr>
        <w:t>Er zijn geen gegevens beschikbaar van klinisch onderzoek over overdosering met Seffalair Spiromax, hoewel gegevens over overdosering met beide werkzame stoffen hieronder worden gegeven:</w:t>
      </w:r>
    </w:p>
    <w:p w14:paraId="366F5645" w14:textId="77777777" w:rsidR="00C92A52" w:rsidRPr="008B6493" w:rsidRDefault="00C92A52" w:rsidP="002B55AF">
      <w:pPr>
        <w:spacing w:line="240" w:lineRule="auto"/>
        <w:rPr>
          <w:szCs w:val="22"/>
          <w:lang w:val="nl-NL"/>
        </w:rPr>
      </w:pPr>
    </w:p>
    <w:p w14:paraId="684D6DB4" w14:textId="77777777" w:rsidR="00C92A52" w:rsidRPr="008B6493" w:rsidRDefault="00C92A52" w:rsidP="00C92A52">
      <w:pPr>
        <w:keepNext/>
        <w:keepLines/>
        <w:spacing w:line="240" w:lineRule="auto"/>
        <w:rPr>
          <w:szCs w:val="22"/>
          <w:u w:val="single"/>
          <w:lang w:val="nl-NL"/>
        </w:rPr>
      </w:pPr>
      <w:r w:rsidRPr="008B6493">
        <w:rPr>
          <w:szCs w:val="22"/>
          <w:u w:val="single"/>
          <w:lang w:val="nl-NL"/>
        </w:rPr>
        <w:t>Salmeterol</w:t>
      </w:r>
    </w:p>
    <w:p w14:paraId="7D768E05" w14:textId="77777777" w:rsidR="00C92A52" w:rsidRPr="008B6493" w:rsidRDefault="00C92A52" w:rsidP="00C92A52">
      <w:pPr>
        <w:keepNext/>
        <w:keepLines/>
        <w:spacing w:line="240" w:lineRule="auto"/>
        <w:rPr>
          <w:szCs w:val="22"/>
          <w:u w:val="single"/>
          <w:lang w:val="nl-NL"/>
        </w:rPr>
      </w:pPr>
    </w:p>
    <w:p w14:paraId="48334AC8" w14:textId="18E37547" w:rsidR="00C92A52" w:rsidRPr="008B6493" w:rsidRDefault="00C92A52" w:rsidP="00C92A52">
      <w:pPr>
        <w:spacing w:line="240" w:lineRule="auto"/>
        <w:rPr>
          <w:szCs w:val="22"/>
          <w:lang w:val="nl-NL"/>
        </w:rPr>
      </w:pPr>
      <w:r w:rsidRPr="008B6493">
        <w:rPr>
          <w:lang w:val="nl-NL"/>
        </w:rPr>
        <w:t>De verschijnselen en symptomen van een overdosering met salmeterol zijn duizeligheid, stijgingen in systolische bloeddruk, tremor, hoofdpijn en tachycardie. Als de behandeling met salmeterol/fluticasonpropionaat moet worden gestaakt vanwege een overdosering van de β</w:t>
      </w:r>
      <w:r w:rsidRPr="008B6493">
        <w:rPr>
          <w:lang w:val="nl-NL"/>
        </w:rPr>
        <w:noBreakHyphen/>
        <w:t>agonist</w:t>
      </w:r>
      <w:r w:rsidRPr="008B6493">
        <w:rPr>
          <w:lang w:val="nl-NL"/>
        </w:rPr>
        <w:noBreakHyphen/>
        <w:t xml:space="preserve">component van het geneesmiddel, moet worden overwogen een passende vervangende steroïdenbehandeling te starten. Ook kan hypokaliëmie optreden en daarom </w:t>
      </w:r>
      <w:r w:rsidR="00872376" w:rsidRPr="008B6493">
        <w:rPr>
          <w:lang w:val="nl-NL"/>
        </w:rPr>
        <w:t xml:space="preserve">dienen </w:t>
      </w:r>
      <w:r w:rsidRPr="008B6493">
        <w:rPr>
          <w:lang w:val="nl-NL"/>
        </w:rPr>
        <w:t>de kaliumgehaltes in serum te worden gecontroleerd. Kaliumvervanging moet worden overwogen.</w:t>
      </w:r>
    </w:p>
    <w:p w14:paraId="72C8A2F6" w14:textId="77777777" w:rsidR="00C92A52" w:rsidRPr="008B6493" w:rsidRDefault="00C92A52" w:rsidP="00C92A52">
      <w:pPr>
        <w:spacing w:line="240" w:lineRule="auto"/>
        <w:rPr>
          <w:szCs w:val="22"/>
          <w:lang w:val="nl-NL"/>
        </w:rPr>
      </w:pPr>
    </w:p>
    <w:p w14:paraId="16209C13" w14:textId="77777777" w:rsidR="00C92A52" w:rsidRPr="008B6493" w:rsidRDefault="00C92A52" w:rsidP="00C92A52">
      <w:pPr>
        <w:keepNext/>
        <w:keepLines/>
        <w:spacing w:line="240" w:lineRule="auto"/>
        <w:rPr>
          <w:szCs w:val="22"/>
          <w:u w:val="single"/>
          <w:lang w:val="nl-NL"/>
        </w:rPr>
      </w:pPr>
      <w:r w:rsidRPr="008B6493">
        <w:rPr>
          <w:szCs w:val="22"/>
          <w:u w:val="single"/>
          <w:lang w:val="nl-NL"/>
        </w:rPr>
        <w:t>Fluticasonpropionaat</w:t>
      </w:r>
    </w:p>
    <w:p w14:paraId="7C103D2C" w14:textId="77777777" w:rsidR="00C92A52" w:rsidRPr="008B6493" w:rsidRDefault="00C92A52" w:rsidP="00C92A52">
      <w:pPr>
        <w:keepNext/>
        <w:keepLines/>
        <w:spacing w:line="240" w:lineRule="auto"/>
        <w:rPr>
          <w:szCs w:val="22"/>
          <w:u w:val="single"/>
          <w:lang w:val="nl-NL"/>
        </w:rPr>
      </w:pPr>
    </w:p>
    <w:p w14:paraId="1607AAA3" w14:textId="77777777" w:rsidR="00C92A52" w:rsidRPr="008B6493" w:rsidRDefault="00C92A52" w:rsidP="00C92A52">
      <w:pPr>
        <w:keepNext/>
        <w:keepLines/>
        <w:spacing w:line="240" w:lineRule="auto"/>
        <w:rPr>
          <w:szCs w:val="22"/>
          <w:lang w:val="nl-NL"/>
        </w:rPr>
      </w:pPr>
      <w:r w:rsidRPr="008B6493">
        <w:rPr>
          <w:i/>
          <w:szCs w:val="22"/>
          <w:lang w:val="nl-NL"/>
        </w:rPr>
        <w:t>Acuut</w:t>
      </w:r>
    </w:p>
    <w:p w14:paraId="3F29E730" w14:textId="77777777" w:rsidR="00C92A52" w:rsidRPr="008B6493" w:rsidRDefault="00C92A52" w:rsidP="00C92A52">
      <w:pPr>
        <w:spacing w:line="240" w:lineRule="auto"/>
        <w:rPr>
          <w:szCs w:val="22"/>
          <w:lang w:val="nl-NL"/>
        </w:rPr>
      </w:pPr>
      <w:r w:rsidRPr="008B6493">
        <w:rPr>
          <w:lang w:val="nl-NL"/>
        </w:rPr>
        <w:t>Acute inhalatie van hogere dan de aanbevolen doses fluticasonpropionaat kan leiden tot een tijdelijke suppressie van de bijnierfunctie. Spoedeisende maatregelen zijn hiervoor niet nodig, aangezien de bijnierfunctie zich binnen enkele dagen herstelt, zoals blijkt uit metingen van de cortisolspiegel in plasma.</w:t>
      </w:r>
    </w:p>
    <w:p w14:paraId="4596EA37" w14:textId="77777777" w:rsidR="00C92A52" w:rsidRPr="008B6493" w:rsidRDefault="00C92A52" w:rsidP="00C92A52">
      <w:pPr>
        <w:spacing w:line="240" w:lineRule="auto"/>
        <w:rPr>
          <w:szCs w:val="22"/>
          <w:lang w:val="nl-NL"/>
        </w:rPr>
      </w:pPr>
    </w:p>
    <w:p w14:paraId="49A40849" w14:textId="77777777" w:rsidR="00C92A52" w:rsidRPr="008B6493" w:rsidRDefault="00C92A52" w:rsidP="00C92A52">
      <w:pPr>
        <w:keepNext/>
        <w:spacing w:line="240" w:lineRule="auto"/>
        <w:rPr>
          <w:i/>
          <w:szCs w:val="22"/>
          <w:lang w:val="nl-NL"/>
        </w:rPr>
      </w:pPr>
      <w:r w:rsidRPr="008B6493">
        <w:rPr>
          <w:i/>
          <w:szCs w:val="22"/>
          <w:lang w:val="nl-NL"/>
        </w:rPr>
        <w:t>Chronische overdosering</w:t>
      </w:r>
    </w:p>
    <w:p w14:paraId="34DEBD39" w14:textId="688C6944" w:rsidR="00C92A52" w:rsidRPr="008B6493" w:rsidRDefault="00C92A52" w:rsidP="00C92A52">
      <w:pPr>
        <w:spacing w:line="240" w:lineRule="auto"/>
        <w:rPr>
          <w:szCs w:val="22"/>
          <w:lang w:val="nl-NL"/>
        </w:rPr>
      </w:pPr>
      <w:r w:rsidRPr="008B6493">
        <w:rPr>
          <w:lang w:val="nl-NL"/>
        </w:rPr>
        <w:t>De bijnierreserve moet worden gecontroleerd en behandeling met systemische corticosteroïden kan noodzakelijk zijn. Na stabilisatie moet de behandeling worden voortgezet met inhalatiecorticosteroïden bij de aanbevolen dosis (zie rubriek 4.4</w:t>
      </w:r>
      <w:del w:id="20" w:author="translator" w:date="2025-10-13T20:41:00Z">
        <w:r w:rsidRPr="008B6493" w:rsidDel="00CD6EA4">
          <w:rPr>
            <w:lang w:val="nl-NL"/>
          </w:rPr>
          <w:delText xml:space="preserve"> “Bijnierfunctie”</w:delText>
        </w:r>
      </w:del>
      <w:r w:rsidRPr="008B6493">
        <w:rPr>
          <w:lang w:val="nl-NL"/>
        </w:rPr>
        <w:t>).</w:t>
      </w:r>
    </w:p>
    <w:p w14:paraId="600E1257" w14:textId="77777777" w:rsidR="00C92A52" w:rsidRPr="008B6493" w:rsidRDefault="00C92A52" w:rsidP="00C92A52">
      <w:pPr>
        <w:spacing w:line="240" w:lineRule="auto"/>
        <w:rPr>
          <w:szCs w:val="22"/>
          <w:lang w:val="nl-NL"/>
        </w:rPr>
      </w:pPr>
    </w:p>
    <w:p w14:paraId="16E27D42" w14:textId="77777777" w:rsidR="00C92A52" w:rsidRPr="008B6493" w:rsidRDefault="00C92A52" w:rsidP="00C92A52">
      <w:pPr>
        <w:spacing w:line="240" w:lineRule="auto"/>
        <w:rPr>
          <w:szCs w:val="22"/>
          <w:lang w:val="nl-NL"/>
        </w:rPr>
      </w:pPr>
      <w:r w:rsidRPr="008B6493">
        <w:rPr>
          <w:lang w:val="nl-NL"/>
        </w:rPr>
        <w:t>In gevallen van zowel acute als chronische overdosering met fluticasonpropionaat moet therapie met salmeterol/fluticasonpropionaat worden voortgezet bij een geschikte dosis om de symptomen onder controle te houden.</w:t>
      </w:r>
    </w:p>
    <w:p w14:paraId="09EC04CD" w14:textId="77777777" w:rsidR="00C92A52" w:rsidRPr="008B6493" w:rsidRDefault="00C92A52" w:rsidP="00C92A52">
      <w:pPr>
        <w:suppressAutoHyphens/>
        <w:spacing w:line="240" w:lineRule="auto"/>
        <w:ind w:left="567" w:hanging="567"/>
        <w:rPr>
          <w:szCs w:val="22"/>
          <w:lang w:val="nl-NL"/>
        </w:rPr>
      </w:pPr>
    </w:p>
    <w:p w14:paraId="3E80EC50" w14:textId="77777777" w:rsidR="00C92A52" w:rsidRPr="008B6493" w:rsidRDefault="00C92A52" w:rsidP="00C92A52">
      <w:pPr>
        <w:suppressAutoHyphens/>
        <w:spacing w:line="240" w:lineRule="auto"/>
        <w:ind w:left="567" w:hanging="567"/>
        <w:rPr>
          <w:szCs w:val="22"/>
          <w:lang w:val="nl-NL"/>
        </w:rPr>
      </w:pPr>
    </w:p>
    <w:p w14:paraId="72F6899C" w14:textId="77777777" w:rsidR="00C92A52" w:rsidRPr="008B6493" w:rsidRDefault="00C92A52" w:rsidP="00C92A52">
      <w:pPr>
        <w:pStyle w:val="berschrift1"/>
        <w:keepLines/>
        <w:rPr>
          <w:lang w:val="nl-NL"/>
        </w:rPr>
      </w:pPr>
      <w:r w:rsidRPr="008B6493">
        <w:rPr>
          <w:lang w:val="nl-NL"/>
        </w:rPr>
        <w:t>5.</w:t>
      </w:r>
      <w:r w:rsidRPr="008B6493">
        <w:rPr>
          <w:lang w:val="nl-NL"/>
        </w:rPr>
        <w:tab/>
        <w:t>FARMACOLOGISCHE EIGENSCHAPPEN</w:t>
      </w:r>
    </w:p>
    <w:p w14:paraId="770A09A0" w14:textId="77777777" w:rsidR="00C92A52" w:rsidRPr="008B6493" w:rsidRDefault="00C92A52" w:rsidP="00C92A52">
      <w:pPr>
        <w:keepNext/>
        <w:keepLines/>
        <w:spacing w:line="240" w:lineRule="auto"/>
        <w:rPr>
          <w:szCs w:val="22"/>
          <w:lang w:val="nl-NL"/>
        </w:rPr>
      </w:pPr>
    </w:p>
    <w:p w14:paraId="572024F4"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5.1</w:t>
      </w:r>
      <w:r w:rsidRPr="008B6493">
        <w:rPr>
          <w:b/>
          <w:szCs w:val="22"/>
          <w:lang w:val="nl-NL"/>
        </w:rPr>
        <w:tab/>
        <w:t>Farmacodynamische eigenschappen</w:t>
      </w:r>
    </w:p>
    <w:p w14:paraId="073678CA" w14:textId="77777777" w:rsidR="00C92A52" w:rsidRPr="008B6493" w:rsidRDefault="00C92A52" w:rsidP="00C92A52">
      <w:pPr>
        <w:keepNext/>
        <w:keepLines/>
        <w:spacing w:line="240" w:lineRule="auto"/>
        <w:rPr>
          <w:szCs w:val="22"/>
          <w:lang w:val="nl-NL"/>
        </w:rPr>
      </w:pPr>
    </w:p>
    <w:p w14:paraId="4FC4902F" w14:textId="77777777" w:rsidR="00C92A52" w:rsidRPr="008B6493" w:rsidRDefault="00C92A52" w:rsidP="00C92A52">
      <w:pPr>
        <w:numPr>
          <w:ilvl w:val="12"/>
          <w:numId w:val="0"/>
        </w:numPr>
        <w:spacing w:line="240" w:lineRule="auto"/>
        <w:ind w:right="-2"/>
        <w:rPr>
          <w:szCs w:val="22"/>
          <w:lang w:val="nl-NL"/>
        </w:rPr>
      </w:pPr>
      <w:r w:rsidRPr="008B6493">
        <w:rPr>
          <w:lang w:val="nl-NL"/>
        </w:rPr>
        <w:t>Farmacotherapeutische categorie: Geneesmiddelen voor obstructieve luchtwegaandoeningen, adrenerge middelen in combinatie met corticosteroïden of andere geneesmiddelen, met uitzondering van anticholinerge middelen, ATC</w:t>
      </w:r>
      <w:r w:rsidRPr="008B6493">
        <w:rPr>
          <w:lang w:val="nl-NL"/>
        </w:rPr>
        <w:noBreakHyphen/>
        <w:t>code: R03AK06</w:t>
      </w:r>
    </w:p>
    <w:p w14:paraId="42DC3AC2" w14:textId="77777777" w:rsidR="00C92A52" w:rsidRPr="008B6493" w:rsidRDefault="00C92A52" w:rsidP="00C92A52">
      <w:pPr>
        <w:numPr>
          <w:ilvl w:val="12"/>
          <w:numId w:val="0"/>
        </w:numPr>
        <w:spacing w:line="240" w:lineRule="auto"/>
        <w:ind w:right="-2"/>
        <w:rPr>
          <w:szCs w:val="22"/>
          <w:lang w:val="nl-NL"/>
        </w:rPr>
      </w:pPr>
    </w:p>
    <w:p w14:paraId="15C6FC98" w14:textId="77777777" w:rsidR="00C92A52" w:rsidRPr="008B6493" w:rsidRDefault="00C92A52" w:rsidP="00C92A52">
      <w:pPr>
        <w:keepNext/>
        <w:keepLines/>
        <w:numPr>
          <w:ilvl w:val="12"/>
          <w:numId w:val="0"/>
        </w:numPr>
        <w:spacing w:line="240" w:lineRule="auto"/>
        <w:rPr>
          <w:szCs w:val="22"/>
          <w:u w:val="single"/>
          <w:lang w:val="nl-NL"/>
        </w:rPr>
      </w:pPr>
      <w:r w:rsidRPr="008B6493">
        <w:rPr>
          <w:szCs w:val="22"/>
          <w:u w:val="single"/>
          <w:lang w:val="nl-NL"/>
        </w:rPr>
        <w:t>Werkingsmechanisme en farmacodynamische effecten</w:t>
      </w:r>
    </w:p>
    <w:p w14:paraId="0DD51E13" w14:textId="77777777" w:rsidR="00C92A52" w:rsidRPr="008B6493" w:rsidRDefault="00C92A52" w:rsidP="00C92A52">
      <w:pPr>
        <w:keepNext/>
        <w:keepLines/>
        <w:numPr>
          <w:ilvl w:val="12"/>
          <w:numId w:val="0"/>
        </w:numPr>
        <w:spacing w:line="240" w:lineRule="auto"/>
        <w:rPr>
          <w:szCs w:val="22"/>
          <w:lang w:val="nl-NL"/>
        </w:rPr>
      </w:pPr>
    </w:p>
    <w:p w14:paraId="43EF83FC" w14:textId="77777777" w:rsidR="00C92A52" w:rsidRPr="008B6493" w:rsidRDefault="00C92A52" w:rsidP="00C92A52">
      <w:pPr>
        <w:tabs>
          <w:tab w:val="clear" w:pos="567"/>
        </w:tabs>
        <w:spacing w:line="240" w:lineRule="auto"/>
        <w:rPr>
          <w:szCs w:val="22"/>
          <w:lang w:val="nl-NL"/>
        </w:rPr>
      </w:pPr>
      <w:r w:rsidRPr="008B6493">
        <w:rPr>
          <w:lang w:val="nl-NL"/>
        </w:rPr>
        <w:t>Seffalair Spiromax bevat salmeterol en fluticasonpropionaat, die verschillende werkingswijzen bezitten.</w:t>
      </w:r>
    </w:p>
    <w:p w14:paraId="56A74684" w14:textId="77777777" w:rsidR="00C92A52" w:rsidRPr="008B6493" w:rsidRDefault="00C92A52" w:rsidP="00C92A52">
      <w:pPr>
        <w:tabs>
          <w:tab w:val="clear" w:pos="567"/>
        </w:tabs>
        <w:spacing w:line="240" w:lineRule="auto"/>
        <w:rPr>
          <w:szCs w:val="22"/>
          <w:lang w:val="nl-NL"/>
        </w:rPr>
      </w:pPr>
      <w:r w:rsidRPr="008B6493">
        <w:rPr>
          <w:lang w:val="nl-NL"/>
        </w:rPr>
        <w:t>De respectieve werkingsmechanismen van beide werkzame stoffen worden hieronder vermeld.</w:t>
      </w:r>
    </w:p>
    <w:p w14:paraId="6A492C56" w14:textId="77777777" w:rsidR="00C92A52" w:rsidRPr="008B6493" w:rsidRDefault="00C92A52" w:rsidP="00C92A52">
      <w:pPr>
        <w:tabs>
          <w:tab w:val="clear" w:pos="567"/>
        </w:tabs>
        <w:spacing w:line="240" w:lineRule="auto"/>
        <w:rPr>
          <w:i/>
          <w:szCs w:val="22"/>
          <w:lang w:val="nl-NL"/>
        </w:rPr>
      </w:pPr>
    </w:p>
    <w:p w14:paraId="1436DF26" w14:textId="77777777" w:rsidR="00C92A52" w:rsidRPr="008B6493" w:rsidRDefault="00C92A52" w:rsidP="00C92A52">
      <w:pPr>
        <w:tabs>
          <w:tab w:val="clear" w:pos="567"/>
        </w:tabs>
        <w:spacing w:line="240" w:lineRule="auto"/>
        <w:rPr>
          <w:szCs w:val="22"/>
          <w:lang w:val="nl-NL"/>
        </w:rPr>
      </w:pPr>
      <w:r w:rsidRPr="008B6493">
        <w:rPr>
          <w:lang w:val="nl-NL"/>
        </w:rPr>
        <w:t>Salmeterol is een selectieve, langwerkende (12 uur) β</w:t>
      </w:r>
      <w:r w:rsidRPr="008B6493">
        <w:rPr>
          <w:szCs w:val="22"/>
          <w:vertAlign w:val="subscript"/>
          <w:lang w:val="nl-NL"/>
        </w:rPr>
        <w:t>2</w:t>
      </w:r>
      <w:r w:rsidRPr="008B6493">
        <w:rPr>
          <w:lang w:val="nl-NL"/>
        </w:rPr>
        <w:noBreakHyphen/>
        <w:t xml:space="preserve">adrenoceptoragonist met een lange zijketen die zich bindt aan de </w:t>
      </w:r>
      <w:r w:rsidRPr="008B6493">
        <w:rPr>
          <w:i/>
          <w:iCs/>
          <w:lang w:val="nl-NL"/>
        </w:rPr>
        <w:t>exo</w:t>
      </w:r>
      <w:r w:rsidRPr="008B6493">
        <w:rPr>
          <w:i/>
          <w:iCs/>
          <w:lang w:val="nl-NL"/>
        </w:rPr>
        <w:noBreakHyphen/>
        <w:t>receptor</w:t>
      </w:r>
      <w:r w:rsidRPr="008B6493">
        <w:rPr>
          <w:i/>
          <w:iCs/>
          <w:lang w:val="nl-NL"/>
        </w:rPr>
        <w:noBreakHyphen/>
        <w:t>site</w:t>
      </w:r>
      <w:r w:rsidRPr="008B6493">
        <w:rPr>
          <w:lang w:val="nl-NL"/>
        </w:rPr>
        <w:t>.</w:t>
      </w:r>
    </w:p>
    <w:p w14:paraId="181B6A9B" w14:textId="77777777" w:rsidR="00C92A52" w:rsidRPr="008B6493" w:rsidRDefault="00C92A52" w:rsidP="00C92A52">
      <w:pPr>
        <w:tabs>
          <w:tab w:val="clear" w:pos="567"/>
        </w:tabs>
        <w:spacing w:line="240" w:lineRule="auto"/>
        <w:rPr>
          <w:i/>
          <w:szCs w:val="22"/>
          <w:lang w:val="nl-NL"/>
        </w:rPr>
      </w:pPr>
    </w:p>
    <w:p w14:paraId="6ED57FD1" w14:textId="77777777" w:rsidR="00C92A52" w:rsidRPr="008B6493" w:rsidRDefault="00C92A52" w:rsidP="00C92A52">
      <w:pPr>
        <w:numPr>
          <w:ilvl w:val="12"/>
          <w:numId w:val="0"/>
        </w:numPr>
        <w:spacing w:line="240" w:lineRule="auto"/>
        <w:ind w:right="-2"/>
        <w:rPr>
          <w:szCs w:val="22"/>
          <w:lang w:val="nl-NL"/>
        </w:rPr>
      </w:pPr>
      <w:r w:rsidRPr="008B6493">
        <w:rPr>
          <w:lang w:val="nl-NL"/>
        </w:rPr>
        <w:t>Fluticasonpropionaat, gegeven als inhalatie bij de aanbevolen doses, heeft een ontstekingsremmende glucocorticoïde werking in de longen.</w:t>
      </w:r>
    </w:p>
    <w:p w14:paraId="0F956805" w14:textId="77777777" w:rsidR="00C92A52" w:rsidRPr="008B6493" w:rsidRDefault="00C92A52" w:rsidP="00C92A52">
      <w:pPr>
        <w:numPr>
          <w:ilvl w:val="12"/>
          <w:numId w:val="0"/>
        </w:numPr>
        <w:spacing w:line="240" w:lineRule="auto"/>
        <w:ind w:right="-2"/>
        <w:rPr>
          <w:bCs/>
          <w:szCs w:val="22"/>
          <w:lang w:val="nl-NL"/>
        </w:rPr>
      </w:pPr>
    </w:p>
    <w:p w14:paraId="71C43B4A" w14:textId="77777777" w:rsidR="00C92A52" w:rsidRPr="008B6493" w:rsidRDefault="00C92A52" w:rsidP="00C92A52">
      <w:pPr>
        <w:keepNext/>
        <w:keepLines/>
        <w:numPr>
          <w:ilvl w:val="12"/>
          <w:numId w:val="0"/>
        </w:numPr>
        <w:spacing w:line="240" w:lineRule="auto"/>
        <w:rPr>
          <w:szCs w:val="22"/>
          <w:u w:val="single"/>
          <w:lang w:val="nl-NL"/>
        </w:rPr>
      </w:pPr>
      <w:r w:rsidRPr="008B6493">
        <w:rPr>
          <w:szCs w:val="22"/>
          <w:u w:val="single"/>
          <w:lang w:val="nl-NL"/>
        </w:rPr>
        <w:t>Klinische werkzaamheid en veiligheid</w:t>
      </w:r>
    </w:p>
    <w:p w14:paraId="10237DEC" w14:textId="77777777" w:rsidR="00C92A52" w:rsidRPr="008B6493" w:rsidRDefault="00C92A52" w:rsidP="00C92A52">
      <w:pPr>
        <w:keepNext/>
        <w:keepLines/>
        <w:numPr>
          <w:ilvl w:val="12"/>
          <w:numId w:val="0"/>
        </w:numPr>
        <w:spacing w:line="240" w:lineRule="auto"/>
        <w:rPr>
          <w:szCs w:val="22"/>
          <w:u w:val="single"/>
          <w:lang w:val="nl-NL"/>
        </w:rPr>
      </w:pPr>
    </w:p>
    <w:p w14:paraId="3CA279E9" w14:textId="77777777" w:rsidR="00C92A52" w:rsidRPr="008B6493" w:rsidRDefault="00C92A52" w:rsidP="00C92A52">
      <w:pPr>
        <w:keepNext/>
        <w:keepLines/>
        <w:spacing w:line="240" w:lineRule="auto"/>
        <w:rPr>
          <w:i/>
          <w:szCs w:val="22"/>
          <w:lang w:val="nl-NL"/>
        </w:rPr>
      </w:pPr>
      <w:r w:rsidRPr="008B6493">
        <w:rPr>
          <w:i/>
          <w:iCs/>
          <w:szCs w:val="22"/>
          <w:lang w:val="nl-NL"/>
        </w:rPr>
        <w:t>Klinisch onderzoek naar astma met Seffalair Spiromax</w:t>
      </w:r>
    </w:p>
    <w:p w14:paraId="402BBBCF" w14:textId="6916F111" w:rsidR="00C92A52" w:rsidRPr="008B6493" w:rsidRDefault="00C92A52" w:rsidP="00C92A52">
      <w:pPr>
        <w:pStyle w:val="C-BodyText"/>
        <w:spacing w:before="0" w:after="0" w:line="240" w:lineRule="auto"/>
        <w:rPr>
          <w:sz w:val="22"/>
          <w:szCs w:val="22"/>
          <w:lang w:val="nl-NL"/>
        </w:rPr>
      </w:pPr>
      <w:r w:rsidRPr="008B6493">
        <w:rPr>
          <w:sz w:val="22"/>
          <w:szCs w:val="22"/>
          <w:lang w:val="nl-NL"/>
        </w:rPr>
        <w:t>De veiligheid en werkzaamheid van Seffalair Spiromax werden geëvalueerd bij 3</w:t>
      </w:r>
      <w:r w:rsidR="00250505" w:rsidRPr="008B6493">
        <w:rPr>
          <w:sz w:val="22"/>
          <w:szCs w:val="22"/>
          <w:lang w:val="nl-NL"/>
        </w:rPr>
        <w:t>.</w:t>
      </w:r>
      <w:r w:rsidRPr="008B6493">
        <w:rPr>
          <w:sz w:val="22"/>
          <w:szCs w:val="22"/>
          <w:lang w:val="nl-NL"/>
        </w:rPr>
        <w:t>004 patiënten met astma. Het ontwikkelingsprogramma bestond uit 2 bevestigende onderzoeken die 12 weken duurden, een 26 weken durend onderzoek naar de veiligheid en 3 onderzoeken met variërende doses. De werkzaamheid van Seffalair Spiromax is voornamelijk gebaseerd op de hieronder vermelde bevestigende onderzoeken.</w:t>
      </w:r>
    </w:p>
    <w:p w14:paraId="68D0B7B5" w14:textId="77777777" w:rsidR="00C92A52" w:rsidRPr="008B6493" w:rsidRDefault="00C92A52" w:rsidP="00C92A52">
      <w:pPr>
        <w:autoSpaceDE w:val="0"/>
        <w:autoSpaceDN w:val="0"/>
        <w:adjustRightInd w:val="0"/>
        <w:spacing w:line="240" w:lineRule="auto"/>
        <w:rPr>
          <w:szCs w:val="22"/>
          <w:lang w:val="nl-NL"/>
        </w:rPr>
      </w:pPr>
    </w:p>
    <w:p w14:paraId="2A248DD8" w14:textId="7590580F" w:rsidR="00C92A52" w:rsidRPr="008B6493" w:rsidRDefault="00C92A52" w:rsidP="00C92A52">
      <w:pPr>
        <w:autoSpaceDE w:val="0"/>
        <w:autoSpaceDN w:val="0"/>
        <w:adjustRightInd w:val="0"/>
        <w:spacing w:line="240" w:lineRule="auto"/>
        <w:rPr>
          <w:szCs w:val="22"/>
          <w:lang w:val="nl-NL"/>
        </w:rPr>
      </w:pPr>
      <w:r w:rsidRPr="008B6493">
        <w:rPr>
          <w:lang w:val="nl-NL"/>
        </w:rPr>
        <w:t xml:space="preserve">Zes doses fluticasonpropionaat die varieerden van 16 mcg tot 434 mcg (uitgedrukt als afgemeten doses) en </w:t>
      </w:r>
      <w:r w:rsidR="00872376" w:rsidRPr="008B6493">
        <w:rPr>
          <w:lang w:val="nl-NL"/>
        </w:rPr>
        <w:t xml:space="preserve">die </w:t>
      </w:r>
      <w:r w:rsidRPr="008B6493">
        <w:rPr>
          <w:lang w:val="nl-NL"/>
        </w:rPr>
        <w:t>tweemaal daags werden toegediend met een inhalator met droog poeder en meerdere doses (</w:t>
      </w:r>
      <w:r w:rsidRPr="008B6493">
        <w:rPr>
          <w:i/>
          <w:iCs/>
          <w:lang w:val="nl-NL"/>
        </w:rPr>
        <w:t>multidose dry powder inhaler</w:t>
      </w:r>
      <w:r w:rsidRPr="008B6493">
        <w:rPr>
          <w:lang w:val="nl-NL"/>
        </w:rPr>
        <w:t xml:space="preserve">, MDPI) en een </w:t>
      </w:r>
      <w:r w:rsidRPr="008B6493">
        <w:rPr>
          <w:i/>
          <w:iCs/>
          <w:lang w:val="nl-NL"/>
        </w:rPr>
        <w:t>open</w:t>
      </w:r>
      <w:r w:rsidRPr="008B6493">
        <w:rPr>
          <w:i/>
          <w:iCs/>
          <w:lang w:val="nl-NL"/>
        </w:rPr>
        <w:noBreakHyphen/>
        <w:t>label</w:t>
      </w:r>
      <w:r w:rsidRPr="008B6493">
        <w:rPr>
          <w:lang w:val="nl-NL"/>
        </w:rPr>
        <w:t xml:space="preserve"> controlemiddel met droog poeder van fluticasonpropionaat (100 mcg of 250 mcg) werden geëvalueerd in 2 gerandomiseerde, dubbelblinde, placebogecontroleerde, 12 weken durende onderzoeken. Onderzoek 201 werd uitgevoerd met patiënten die bij de uitgangssituatie niet onder controle waren en behandeld waren geweest met een kortwerkende β</w:t>
      </w:r>
      <w:r w:rsidRPr="008B6493">
        <w:rPr>
          <w:szCs w:val="22"/>
          <w:vertAlign w:val="subscript"/>
          <w:lang w:val="nl-NL"/>
        </w:rPr>
        <w:t>2</w:t>
      </w:r>
      <w:r w:rsidRPr="008B6493">
        <w:rPr>
          <w:lang w:val="nl-NL"/>
        </w:rPr>
        <w:noBreakHyphen/>
        <w:t>agonist alleen of in combinatie met niet</w:t>
      </w:r>
      <w:r w:rsidRPr="008B6493">
        <w:rPr>
          <w:lang w:val="nl-NL"/>
        </w:rPr>
        <w:noBreakHyphen/>
        <w:t>corticosteroïde astmamedicatie. Patiënten met een lage dosis inhalatiecorticosteroïde (ICS) konden worden opgenomen na een afbouwperiode van ten minste 2 weken. Onderzoek 202 werd uitgevoerd met patiënten die bij de uitgangssituatie niet onder controle waren en behandeld waren geweest met een hoge dosis ICS met of zonder een langwerkende bèta</w:t>
      </w:r>
      <w:r w:rsidRPr="008B6493">
        <w:rPr>
          <w:lang w:val="nl-NL"/>
        </w:rPr>
        <w:noBreakHyphen/>
        <w:t>agonist (LABA). De afgemeten doses voor fluticasonpropionaat Spiromax [Fp MDPI] (16, 28, 59, 118, 225 en 434 mcg) die werden gebruikt in onderzoek 201 en onderzoek 202 verschillen van de afgemeten doses voor de controleproducten (inhalatiepoeder van fluticason) en de fase 3</w:t>
      </w:r>
      <w:r w:rsidRPr="008B6493">
        <w:rPr>
          <w:lang w:val="nl-NL"/>
        </w:rPr>
        <w:noBreakHyphen/>
        <w:t>onderzoeksproducten die de basis vormen voor de in de productinformatie vermelde afgemeten dosis (113 mcg en 232 mcg voor fluticasonpropionaat). De wijzigingen in doses tussen fase 2 en 3 waren het gevolg van een optimalisering van het productieproces.</w:t>
      </w:r>
    </w:p>
    <w:p w14:paraId="5762714F" w14:textId="77777777" w:rsidR="00C92A52" w:rsidRPr="008B6493" w:rsidRDefault="00C92A52" w:rsidP="002B55AF">
      <w:pPr>
        <w:tabs>
          <w:tab w:val="clear" w:pos="567"/>
          <w:tab w:val="left" w:pos="1077"/>
        </w:tabs>
        <w:spacing w:line="240" w:lineRule="auto"/>
        <w:ind w:left="1077" w:hanging="1077"/>
        <w:rPr>
          <w:szCs w:val="22"/>
          <w:lang w:val="nl-NL"/>
        </w:rPr>
      </w:pPr>
    </w:p>
    <w:p w14:paraId="76A1B55E" w14:textId="77777777" w:rsidR="00C92A52" w:rsidRPr="008B6493" w:rsidRDefault="00C92A52" w:rsidP="00C92A52">
      <w:pPr>
        <w:autoSpaceDE w:val="0"/>
        <w:autoSpaceDN w:val="0"/>
        <w:spacing w:line="240" w:lineRule="auto"/>
        <w:rPr>
          <w:szCs w:val="22"/>
          <w:lang w:val="nl-NL"/>
        </w:rPr>
      </w:pPr>
      <w:r w:rsidRPr="008B6493">
        <w:rPr>
          <w:lang w:val="nl-NL"/>
        </w:rPr>
        <w:t xml:space="preserve">De werkzaamheid en veiligheid van 4 doses salmeterolxinafoaat werden geëvalueerd in een dubbelblind crossoveronderzoek met 6 perioden waarbij een enkelvoudige dosis fluticasonpropionaat Spiromax werd vergeleken met een </w:t>
      </w:r>
      <w:r w:rsidRPr="008B6493">
        <w:rPr>
          <w:i/>
          <w:iCs/>
          <w:lang w:val="nl-NL"/>
        </w:rPr>
        <w:t>open</w:t>
      </w:r>
      <w:r w:rsidRPr="008B6493">
        <w:rPr>
          <w:i/>
          <w:iCs/>
          <w:lang w:val="nl-NL"/>
        </w:rPr>
        <w:noBreakHyphen/>
        <w:t>label</w:t>
      </w:r>
      <w:r w:rsidRPr="008B6493">
        <w:rPr>
          <w:lang w:val="nl-NL"/>
        </w:rPr>
        <w:t xml:space="preserve"> inhalator met droog poeder van 100/50 mcg fluticasonpropionaat/salmeterol als controlemiddel bij patiënten met persisterende astma. De bestudeerde doses salmeterol waren 6,8 mcg, 13,2 mcg, 26,8 mcg en 57,4 mcg in combinatie met 118 mcg fluticasonpropionaat afgegeven met een MDPI (uitgedrukt als afgemeten dosis). De afgemeten doses voor salmeterol (6,8, 13,2, 26,8 en 57,4 mcg) die werden gebruikt in dit onderzoek verschillen lichtjes van de afgemeten doses voor de controleproducten (inhalatiepoeder van fluticason/salmeterol) en de fase 3</w:t>
      </w:r>
      <w:r w:rsidRPr="008B6493">
        <w:rPr>
          <w:lang w:val="nl-NL"/>
        </w:rPr>
        <w:noBreakHyphen/>
        <w:t>onderzoeksproducten die de basis vormen voor de in de productinformatie vermelde afgemeten dosis (113 mcg en 232 mcg voor fluticasonpropionaat en 14 mcg voor salmeterol).</w:t>
      </w:r>
    </w:p>
    <w:p w14:paraId="34B7D6E7" w14:textId="77777777" w:rsidR="00C92A52" w:rsidRPr="008B6493" w:rsidRDefault="00C92A52" w:rsidP="00C92A52">
      <w:pPr>
        <w:autoSpaceDE w:val="0"/>
        <w:autoSpaceDN w:val="0"/>
        <w:spacing w:line="240" w:lineRule="auto"/>
        <w:rPr>
          <w:szCs w:val="22"/>
          <w:lang w:val="nl-NL"/>
        </w:rPr>
      </w:pPr>
    </w:p>
    <w:p w14:paraId="0BBC2A39" w14:textId="77777777" w:rsidR="00C92A52" w:rsidRPr="008B6493" w:rsidRDefault="00C92A52" w:rsidP="00C92A52">
      <w:pPr>
        <w:autoSpaceDE w:val="0"/>
        <w:autoSpaceDN w:val="0"/>
        <w:spacing w:line="240" w:lineRule="auto"/>
        <w:rPr>
          <w:szCs w:val="22"/>
          <w:lang w:val="nl-NL"/>
        </w:rPr>
      </w:pPr>
      <w:r w:rsidRPr="008B6493">
        <w:rPr>
          <w:lang w:val="nl-NL"/>
        </w:rPr>
        <w:t>Als gevolg van de optimalisatie van het productieproces stemmen de fase 3</w:t>
      </w:r>
      <w:r w:rsidRPr="008B6493">
        <w:rPr>
          <w:lang w:val="nl-NL"/>
        </w:rPr>
        <w:noBreakHyphen/>
        <w:t>producten en de in de handel verkrijgbare producten beter overeen met de sterktes van de controleproducten. Bij elke doseringsperiode werd plasma afgenomen voor farmacokinetische karakterisering.</w:t>
      </w:r>
    </w:p>
    <w:p w14:paraId="4CAC7910" w14:textId="77777777" w:rsidR="00C92A52" w:rsidRPr="008B6493" w:rsidRDefault="00C92A52" w:rsidP="00C92A52">
      <w:pPr>
        <w:autoSpaceDE w:val="0"/>
        <w:autoSpaceDN w:val="0"/>
        <w:adjustRightInd w:val="0"/>
        <w:spacing w:line="240" w:lineRule="auto"/>
        <w:rPr>
          <w:szCs w:val="22"/>
          <w:u w:val="single"/>
          <w:lang w:val="nl-NL"/>
        </w:rPr>
      </w:pPr>
    </w:p>
    <w:p w14:paraId="0FAD4909" w14:textId="77777777" w:rsidR="00C92A52" w:rsidRPr="008B6493" w:rsidRDefault="00C92A52" w:rsidP="00C92A52">
      <w:pPr>
        <w:keepNext/>
        <w:keepLines/>
        <w:spacing w:line="240" w:lineRule="auto"/>
        <w:rPr>
          <w:i/>
          <w:iCs/>
          <w:szCs w:val="22"/>
          <w:u w:val="single"/>
          <w:lang w:val="nl-NL"/>
          <w:rPrChange w:id="21" w:author="translator" w:date="2025-10-13T20:43:00Z">
            <w:rPr>
              <w:szCs w:val="22"/>
              <w:lang w:val="nl-NL"/>
            </w:rPr>
          </w:rPrChange>
        </w:rPr>
      </w:pPr>
      <w:r w:rsidRPr="008B6493">
        <w:rPr>
          <w:i/>
          <w:iCs/>
          <w:u w:val="single"/>
          <w:lang w:val="nl-NL"/>
          <w:rPrChange w:id="22" w:author="translator" w:date="2025-10-13T20:43:00Z">
            <w:rPr>
              <w:lang w:val="nl-NL"/>
            </w:rPr>
          </w:rPrChange>
        </w:rPr>
        <w:t>Volwassen en adolescente patiënten van 12 jaar en ouder</w:t>
      </w:r>
      <w:del w:id="23" w:author="translator" w:date="2025-10-13T20:43:00Z">
        <w:r w:rsidRPr="008B6493" w:rsidDel="00224D89">
          <w:rPr>
            <w:i/>
            <w:iCs/>
            <w:u w:val="single"/>
            <w:lang w:val="nl-NL"/>
            <w:rPrChange w:id="24" w:author="translator" w:date="2025-10-13T20:43:00Z">
              <w:rPr>
                <w:lang w:val="nl-NL"/>
              </w:rPr>
            </w:rPrChange>
          </w:rPr>
          <w:delText>:</w:delText>
        </w:r>
      </w:del>
    </w:p>
    <w:p w14:paraId="05D7992B" w14:textId="77777777" w:rsidR="00C92A52" w:rsidRPr="008B6493" w:rsidRDefault="00C92A52" w:rsidP="00C92A52">
      <w:pPr>
        <w:autoSpaceDE w:val="0"/>
        <w:autoSpaceDN w:val="0"/>
        <w:adjustRightInd w:val="0"/>
        <w:spacing w:line="240" w:lineRule="auto"/>
        <w:rPr>
          <w:szCs w:val="22"/>
          <w:lang w:val="nl-NL"/>
        </w:rPr>
      </w:pPr>
      <w:r w:rsidRPr="008B6493">
        <w:rPr>
          <w:lang w:val="nl-NL"/>
        </w:rPr>
        <w:t>Twee klinische fase 3</w:t>
      </w:r>
      <w:r w:rsidRPr="008B6493">
        <w:rPr>
          <w:lang w:val="nl-NL"/>
        </w:rPr>
        <w:noBreakHyphen/>
        <w:t>onderzoeken werden uitgevoerd; 2 onderzoeken vergeleken de combinatie met vaste dosis met alleen fluticasonpropionaat of met placebo (onderzoek 1 en onderzoek 2).</w:t>
      </w:r>
    </w:p>
    <w:p w14:paraId="3B1BB142" w14:textId="77777777" w:rsidR="00C92A52" w:rsidRPr="008B6493" w:rsidRDefault="00C92A52" w:rsidP="00C92A52">
      <w:pPr>
        <w:autoSpaceDE w:val="0"/>
        <w:autoSpaceDN w:val="0"/>
        <w:adjustRightInd w:val="0"/>
        <w:spacing w:line="240" w:lineRule="auto"/>
        <w:rPr>
          <w:szCs w:val="22"/>
          <w:lang w:val="nl-NL"/>
        </w:rPr>
      </w:pPr>
    </w:p>
    <w:p w14:paraId="306BF204" w14:textId="77777777" w:rsidR="00C92A52" w:rsidRPr="008B6493" w:rsidRDefault="00C92A52" w:rsidP="00C92A52">
      <w:pPr>
        <w:keepNext/>
        <w:keepLines/>
        <w:spacing w:line="240" w:lineRule="auto"/>
        <w:rPr>
          <w:iCs/>
          <w:szCs w:val="22"/>
          <w:u w:val="single"/>
          <w:lang w:val="nl-NL"/>
          <w:rPrChange w:id="25" w:author="translator" w:date="2025-10-13T20:43:00Z">
            <w:rPr>
              <w:i/>
              <w:szCs w:val="22"/>
              <w:lang w:val="nl-NL"/>
            </w:rPr>
          </w:rPrChange>
        </w:rPr>
      </w:pPr>
      <w:r w:rsidRPr="008B6493">
        <w:rPr>
          <w:iCs/>
          <w:szCs w:val="22"/>
          <w:u w:val="single"/>
          <w:lang w:val="nl-NL"/>
          <w:rPrChange w:id="26" w:author="translator" w:date="2025-10-13T20:43:00Z">
            <w:rPr>
              <w:i/>
              <w:szCs w:val="22"/>
              <w:lang w:val="nl-NL"/>
            </w:rPr>
          </w:rPrChange>
        </w:rPr>
        <w:t>Onderzoeken waarmee Seffalair Spiromax (FS MDPI) werd vergeleken met alleen fluticasonpropionaat of met placebo</w:t>
      </w:r>
    </w:p>
    <w:p w14:paraId="38305068" w14:textId="302B15EF" w:rsidR="00C92A52" w:rsidRPr="008B6493" w:rsidRDefault="00C92A52" w:rsidP="00C92A52">
      <w:pPr>
        <w:autoSpaceDE w:val="0"/>
        <w:autoSpaceDN w:val="0"/>
        <w:adjustRightInd w:val="0"/>
        <w:spacing w:line="240" w:lineRule="auto"/>
        <w:rPr>
          <w:szCs w:val="22"/>
          <w:lang w:val="nl-NL"/>
        </w:rPr>
      </w:pPr>
      <w:r w:rsidRPr="008B6493">
        <w:rPr>
          <w:lang w:val="nl-NL"/>
        </w:rPr>
        <w:t>Twee dubbelblinde, klinische onderzoeken met parallelle groepen, onderzoek 1 en onderzoek 2, werden uitgevoerd met FS MDPI bij 1</w:t>
      </w:r>
      <w:r w:rsidR="00250505" w:rsidRPr="008B6493">
        <w:rPr>
          <w:lang w:val="nl-NL"/>
        </w:rPr>
        <w:t>.</w:t>
      </w:r>
      <w:r w:rsidRPr="008B6493">
        <w:rPr>
          <w:lang w:val="nl-NL"/>
        </w:rPr>
        <w:t>375 volwassen en adolescente patiënten (12 jaar en ouder, met FEV</w:t>
      </w:r>
      <w:r w:rsidRPr="008B6493">
        <w:rPr>
          <w:szCs w:val="22"/>
          <w:vertAlign w:val="subscript"/>
          <w:lang w:val="nl-NL"/>
        </w:rPr>
        <w:t>1</w:t>
      </w:r>
      <w:r w:rsidRPr="008B6493">
        <w:rPr>
          <w:lang w:val="nl-NL"/>
        </w:rPr>
        <w:t xml:space="preserve"> in de uitgangssituatie 40% tot 85% van de voorspelde normale waarde) bij wie astma niet optimaal onder controle was met hun therapie op dat moment. Alle behandelingen werden gegeven als 1 inhalatie tweemaal daags met de Spiromax</w:t>
      </w:r>
      <w:r w:rsidRPr="008B6493">
        <w:rPr>
          <w:lang w:val="nl-NL"/>
        </w:rPr>
        <w:noBreakHyphen/>
        <w:t>inhalator en andere onderhoudstherapieën werden stopgezet.</w:t>
      </w:r>
    </w:p>
    <w:p w14:paraId="30896E2A" w14:textId="77777777" w:rsidR="00C92A52" w:rsidRPr="008B6493" w:rsidRDefault="00C92A52" w:rsidP="00C92A52">
      <w:pPr>
        <w:autoSpaceDE w:val="0"/>
        <w:autoSpaceDN w:val="0"/>
        <w:adjustRightInd w:val="0"/>
        <w:spacing w:line="240" w:lineRule="auto"/>
        <w:rPr>
          <w:szCs w:val="22"/>
          <w:lang w:val="nl-NL"/>
        </w:rPr>
      </w:pPr>
    </w:p>
    <w:p w14:paraId="23540692" w14:textId="77777777" w:rsidR="00C92A52" w:rsidRPr="008B6493" w:rsidRDefault="00C92A52" w:rsidP="00C92A52">
      <w:pPr>
        <w:autoSpaceDE w:val="0"/>
        <w:autoSpaceDN w:val="0"/>
        <w:adjustRightInd w:val="0"/>
        <w:spacing w:line="240" w:lineRule="auto"/>
        <w:rPr>
          <w:szCs w:val="22"/>
          <w:lang w:val="nl-NL"/>
        </w:rPr>
      </w:pPr>
      <w:r w:rsidRPr="008B6493">
        <w:rPr>
          <w:lang w:val="nl-NL"/>
        </w:rPr>
        <w:t>Onderzoek 1: Dit gerandomiseerde, dubbelblinde, placebogecontroleerde, 12 weken durende onderzoek naar de werkzaamheid en veiligheid vergeleek 55 mcg en 113 mcg Fp MDPI (1 inhalatie tweemaal daags) met FS MDPI (14/55 mcg en 14/113 mcg (1 inhalatie tweemaal daags)) en placebo bij adolescenten (in de leeftijd van 12 jaar en ouder) en volwassen patiënten met persisterende, symptomatische astma ondanks een behandeling met een lage dosis of middelmatige dosis inhalatiecorticosteroïden of met inhalatiecorticosteroïden/LABA. Patiënten kregen enkelgeblindeerde placebo MDPI en werden overgeschakeld van hun ICS</w:t>
      </w:r>
      <w:r w:rsidRPr="008B6493">
        <w:rPr>
          <w:lang w:val="nl-NL"/>
        </w:rPr>
        <w:noBreakHyphen/>
        <w:t>therapie bij de uitgangssituatie op een inhalatie</w:t>
      </w:r>
      <w:r w:rsidRPr="008B6493">
        <w:rPr>
          <w:lang w:val="nl-NL"/>
        </w:rPr>
        <w:noBreakHyphen/>
        <w:t>aerosol met 40 mcg beclomethasondipropionaat tweemaal daags gedurende de inloopperiode. Patiënten werden als volgt willekeurig toegewezen aan een behandeling met placebo of een dosis met een middelmatige sterkte: 130 kregen placebo, 130 kregen 113 mcg Fp MDPI en 129 kregen 14/113 mcg FS MDPI. FEV</w:t>
      </w:r>
      <w:r w:rsidRPr="008B6493">
        <w:rPr>
          <w:szCs w:val="22"/>
          <w:vertAlign w:val="subscript"/>
          <w:lang w:val="nl-NL"/>
        </w:rPr>
        <w:t>1</w:t>
      </w:r>
      <w:r w:rsidRPr="008B6493">
        <w:rPr>
          <w:lang w:val="nl-NL"/>
        </w:rPr>
        <w:noBreakHyphen/>
        <w:t>metingen bij de uitgangssituatie waren voor alle behandelingsgroepen vergelijkbaar. De primaire eindpunten voor dit onderzoek waren de verandering in FEV</w:t>
      </w:r>
      <w:r w:rsidRPr="008B6493">
        <w:rPr>
          <w:szCs w:val="22"/>
          <w:vertAlign w:val="subscript"/>
          <w:lang w:val="nl-NL"/>
        </w:rPr>
        <w:t>1</w:t>
      </w:r>
      <w:r w:rsidRPr="008B6493">
        <w:rPr>
          <w:lang w:val="nl-NL"/>
        </w:rPr>
        <w:noBreakHyphen/>
        <w:t>dalwaarde in week 12 ten opzichte van de uitgangssituatie voor alle patiënten en gestandaardiseerde, voor de uitgangssituatie aangepaste FEV</w:t>
      </w:r>
      <w:r w:rsidRPr="008B6493">
        <w:rPr>
          <w:szCs w:val="22"/>
          <w:vertAlign w:val="subscript"/>
          <w:lang w:val="nl-NL"/>
        </w:rPr>
        <w:t>1</w:t>
      </w:r>
      <w:r w:rsidRPr="008B6493">
        <w:rPr>
          <w:lang w:val="nl-NL"/>
        </w:rPr>
        <w:t xml:space="preserve"> AUEC</w:t>
      </w:r>
      <w:r w:rsidRPr="008B6493">
        <w:rPr>
          <w:szCs w:val="22"/>
          <w:vertAlign w:val="subscript"/>
          <w:lang w:val="nl-NL"/>
        </w:rPr>
        <w:t>0</w:t>
      </w:r>
      <w:r w:rsidRPr="008B6493">
        <w:rPr>
          <w:szCs w:val="22"/>
          <w:vertAlign w:val="subscript"/>
          <w:lang w:val="nl-NL"/>
        </w:rPr>
        <w:noBreakHyphen/>
        <w:t>12 uur</w:t>
      </w:r>
      <w:r w:rsidRPr="008B6493">
        <w:rPr>
          <w:lang w:val="nl-NL"/>
        </w:rPr>
        <w:t xml:space="preserve"> in week 12, geanalyseerd voor een subgroep van 312 patiënten die na de dosis seriële spirometrie ondergingen.</w:t>
      </w:r>
    </w:p>
    <w:p w14:paraId="698CC330" w14:textId="77777777" w:rsidR="00C92A52" w:rsidRPr="008B6493" w:rsidRDefault="00C92A52" w:rsidP="00C92A52">
      <w:pPr>
        <w:autoSpaceDE w:val="0"/>
        <w:autoSpaceDN w:val="0"/>
        <w:adjustRightInd w:val="0"/>
        <w:spacing w:line="240" w:lineRule="auto"/>
        <w:rPr>
          <w:szCs w:val="22"/>
          <w:lang w:val="nl-NL"/>
        </w:rPr>
      </w:pPr>
    </w:p>
    <w:p w14:paraId="5828F276" w14:textId="77777777" w:rsidR="00C92A52" w:rsidRPr="008B6493" w:rsidRDefault="00C92A52" w:rsidP="00C92A52">
      <w:pPr>
        <w:pStyle w:val="Beschriftung"/>
        <w:keepNext/>
        <w:spacing w:line="240" w:lineRule="auto"/>
        <w:rPr>
          <w:sz w:val="22"/>
          <w:szCs w:val="22"/>
          <w:lang w:val="nl-NL"/>
        </w:rPr>
      </w:pPr>
      <w:bookmarkStart w:id="27" w:name="_Toc443913163"/>
      <w:r w:rsidRPr="008B6493">
        <w:rPr>
          <w:sz w:val="22"/>
          <w:szCs w:val="22"/>
          <w:lang w:val="nl-NL"/>
        </w:rPr>
        <w:t>Tabel </w:t>
      </w:r>
      <w:r w:rsidRPr="008B6493">
        <w:rPr>
          <w:sz w:val="22"/>
          <w:szCs w:val="22"/>
          <w:lang w:val="nl-NL"/>
        </w:rPr>
        <w:fldChar w:fldCharType="begin"/>
      </w:r>
      <w:r w:rsidRPr="008B6493">
        <w:rPr>
          <w:sz w:val="22"/>
          <w:szCs w:val="22"/>
          <w:lang w:val="nl-NL"/>
        </w:rPr>
        <w:instrText xml:space="preserve"> SEQ Table \* ARABIC </w:instrText>
      </w:r>
      <w:r w:rsidRPr="008B6493">
        <w:rPr>
          <w:sz w:val="22"/>
          <w:szCs w:val="22"/>
          <w:lang w:val="nl-NL"/>
        </w:rPr>
        <w:fldChar w:fldCharType="separate"/>
      </w:r>
      <w:r w:rsidRPr="008B6493">
        <w:rPr>
          <w:sz w:val="22"/>
          <w:szCs w:val="22"/>
          <w:lang w:val="nl-NL"/>
        </w:rPr>
        <w:t>2</w:t>
      </w:r>
      <w:r w:rsidRPr="008B6493">
        <w:rPr>
          <w:sz w:val="22"/>
          <w:szCs w:val="22"/>
          <w:lang w:val="nl-NL"/>
        </w:rPr>
        <w:fldChar w:fldCharType="end"/>
      </w:r>
      <w:r w:rsidRPr="008B6493">
        <w:rPr>
          <w:sz w:val="22"/>
          <w:szCs w:val="22"/>
          <w:lang w:val="nl-NL"/>
        </w:rPr>
        <w:t>: Primaire analyse van de verandering in FEV</w:t>
      </w:r>
      <w:r w:rsidRPr="008B6493">
        <w:rPr>
          <w:sz w:val="22"/>
          <w:szCs w:val="22"/>
          <w:vertAlign w:val="subscript"/>
          <w:lang w:val="nl-NL"/>
        </w:rPr>
        <w:t>1</w:t>
      </w:r>
      <w:r w:rsidRPr="008B6493">
        <w:rPr>
          <w:sz w:val="22"/>
          <w:szCs w:val="22"/>
          <w:lang w:val="nl-NL"/>
        </w:rPr>
        <w:noBreakHyphen/>
        <w:t>dalwaarde in week 12 t.o.v. de uitgangssituatie volgens behandelingsgroep in onderzoek 1 (FAS)</w:t>
      </w:r>
      <w:bookmarkEnd w:id="27"/>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89"/>
        <w:gridCol w:w="1390"/>
        <w:gridCol w:w="1390"/>
      </w:tblGrid>
      <w:tr w:rsidR="00C92A52" w:rsidRPr="008B6493" w14:paraId="7C0FF28A" w14:textId="77777777" w:rsidTr="0078476E">
        <w:tc>
          <w:tcPr>
            <w:tcW w:w="2407" w:type="dxa"/>
            <w:vMerge w:val="restart"/>
            <w:shd w:val="clear" w:color="auto" w:fill="auto"/>
          </w:tcPr>
          <w:p w14:paraId="35EA7388" w14:textId="77777777" w:rsidR="00C92A52" w:rsidRPr="008B6493" w:rsidRDefault="00C92A52" w:rsidP="0078476E">
            <w:pPr>
              <w:pStyle w:val="C-TableHeader"/>
              <w:spacing w:before="0" w:after="0"/>
              <w:rPr>
                <w:szCs w:val="22"/>
                <w:lang w:val="nl-NL"/>
              </w:rPr>
            </w:pPr>
            <w:r w:rsidRPr="008B6493">
              <w:rPr>
                <w:lang w:val="nl-NL"/>
              </w:rPr>
              <w:br w:type="page"/>
            </w:r>
          </w:p>
          <w:p w14:paraId="7E5EFA00" w14:textId="77777777" w:rsidR="00C92A52" w:rsidRPr="008B6493" w:rsidRDefault="00C92A52" w:rsidP="0078476E">
            <w:pPr>
              <w:pStyle w:val="C-TableHeader"/>
              <w:spacing w:before="0" w:after="0"/>
              <w:rPr>
                <w:szCs w:val="22"/>
                <w:lang w:val="nl-NL"/>
              </w:rPr>
            </w:pPr>
            <w:r w:rsidRPr="008B6493">
              <w:rPr>
                <w:lang w:val="nl-NL"/>
              </w:rPr>
              <w:t>Variabel</w:t>
            </w:r>
            <w:r w:rsidRPr="008B6493">
              <w:rPr>
                <w:lang w:val="nl-NL"/>
              </w:rPr>
              <w:br/>
              <w:t xml:space="preserve">  statistisch gegeven</w:t>
            </w:r>
          </w:p>
        </w:tc>
        <w:tc>
          <w:tcPr>
            <w:tcW w:w="1389" w:type="dxa"/>
            <w:shd w:val="clear" w:color="auto" w:fill="auto"/>
          </w:tcPr>
          <w:p w14:paraId="1CA9CAC9" w14:textId="77777777" w:rsidR="00C92A52" w:rsidRPr="008B6493" w:rsidRDefault="00C92A52" w:rsidP="0078476E">
            <w:pPr>
              <w:spacing w:line="240" w:lineRule="auto"/>
              <w:rPr>
                <w:szCs w:val="22"/>
                <w:lang w:val="nl-NL"/>
              </w:rPr>
            </w:pPr>
          </w:p>
        </w:tc>
        <w:tc>
          <w:tcPr>
            <w:tcW w:w="1390" w:type="dxa"/>
            <w:shd w:val="clear" w:color="auto" w:fill="auto"/>
          </w:tcPr>
          <w:p w14:paraId="38D5535E" w14:textId="77777777" w:rsidR="00C92A52" w:rsidRPr="008B6493" w:rsidRDefault="00C92A52" w:rsidP="0078476E">
            <w:pPr>
              <w:spacing w:line="240" w:lineRule="auto"/>
              <w:jc w:val="center"/>
              <w:rPr>
                <w:b/>
                <w:szCs w:val="22"/>
                <w:lang w:val="nl-NL"/>
              </w:rPr>
            </w:pPr>
            <w:r w:rsidRPr="008B6493">
              <w:rPr>
                <w:b/>
                <w:szCs w:val="22"/>
                <w:lang w:val="nl-NL"/>
              </w:rPr>
              <w:t>Fp MDPI</w:t>
            </w:r>
          </w:p>
        </w:tc>
        <w:tc>
          <w:tcPr>
            <w:tcW w:w="1390" w:type="dxa"/>
            <w:shd w:val="clear" w:color="auto" w:fill="auto"/>
          </w:tcPr>
          <w:p w14:paraId="6AEC0886" w14:textId="77777777" w:rsidR="00C92A52" w:rsidRPr="008B6493" w:rsidRDefault="00C92A52" w:rsidP="0078476E">
            <w:pPr>
              <w:spacing w:line="240" w:lineRule="auto"/>
              <w:jc w:val="center"/>
              <w:rPr>
                <w:b/>
                <w:szCs w:val="22"/>
                <w:lang w:val="nl-NL"/>
              </w:rPr>
            </w:pPr>
            <w:r w:rsidRPr="008B6493">
              <w:rPr>
                <w:b/>
                <w:szCs w:val="22"/>
                <w:lang w:val="nl-NL"/>
              </w:rPr>
              <w:t>FS MDPI</w:t>
            </w:r>
          </w:p>
        </w:tc>
      </w:tr>
      <w:tr w:rsidR="00C92A52" w:rsidRPr="008B6493" w14:paraId="3C4820CA" w14:textId="77777777" w:rsidTr="0078476E">
        <w:tc>
          <w:tcPr>
            <w:tcW w:w="2407" w:type="dxa"/>
            <w:vMerge/>
            <w:shd w:val="clear" w:color="auto" w:fill="auto"/>
            <w:vAlign w:val="center"/>
          </w:tcPr>
          <w:p w14:paraId="0AD88DB3" w14:textId="77777777" w:rsidR="00C92A52" w:rsidRPr="008B6493" w:rsidRDefault="00C92A52" w:rsidP="0078476E">
            <w:pPr>
              <w:pStyle w:val="C-TableHeader"/>
              <w:spacing w:before="0" w:after="0"/>
              <w:rPr>
                <w:szCs w:val="22"/>
                <w:lang w:val="nl-NL"/>
              </w:rPr>
            </w:pPr>
          </w:p>
        </w:tc>
        <w:tc>
          <w:tcPr>
            <w:tcW w:w="1389" w:type="dxa"/>
            <w:shd w:val="clear" w:color="auto" w:fill="auto"/>
            <w:vAlign w:val="center"/>
          </w:tcPr>
          <w:p w14:paraId="30C0BF5B" w14:textId="77777777" w:rsidR="00C92A52" w:rsidRPr="008B6493" w:rsidRDefault="00C92A52" w:rsidP="0078476E">
            <w:pPr>
              <w:pStyle w:val="C-TableHeader"/>
              <w:spacing w:before="0" w:after="0"/>
              <w:rPr>
                <w:szCs w:val="22"/>
                <w:lang w:val="nl-NL"/>
              </w:rPr>
            </w:pPr>
            <w:r w:rsidRPr="008B6493">
              <w:rPr>
                <w:lang w:val="nl-NL"/>
              </w:rPr>
              <w:t>Placebo</w:t>
            </w:r>
            <w:r w:rsidRPr="008B6493">
              <w:rPr>
                <w:lang w:val="nl-NL"/>
              </w:rPr>
              <w:br/>
              <w:t>(N=129)</w:t>
            </w:r>
          </w:p>
        </w:tc>
        <w:tc>
          <w:tcPr>
            <w:tcW w:w="1390" w:type="dxa"/>
            <w:shd w:val="clear" w:color="auto" w:fill="auto"/>
            <w:vAlign w:val="center"/>
          </w:tcPr>
          <w:p w14:paraId="6D79C9CB" w14:textId="77777777" w:rsidR="00C92A52" w:rsidRPr="008B6493" w:rsidRDefault="00C92A52" w:rsidP="0078476E">
            <w:pPr>
              <w:pStyle w:val="C-TableHeader"/>
              <w:spacing w:before="0" w:after="0"/>
              <w:rPr>
                <w:szCs w:val="22"/>
                <w:lang w:val="nl-NL"/>
              </w:rPr>
            </w:pPr>
            <w:r w:rsidRPr="008B6493">
              <w:rPr>
                <w:lang w:val="nl-NL"/>
              </w:rPr>
              <w:t>113 mcg BID</w:t>
            </w:r>
            <w:r w:rsidRPr="008B6493">
              <w:rPr>
                <w:lang w:val="nl-NL"/>
              </w:rPr>
              <w:br/>
              <w:t>(N=129)</w:t>
            </w:r>
          </w:p>
        </w:tc>
        <w:tc>
          <w:tcPr>
            <w:tcW w:w="1390" w:type="dxa"/>
            <w:shd w:val="clear" w:color="auto" w:fill="auto"/>
            <w:vAlign w:val="center"/>
          </w:tcPr>
          <w:p w14:paraId="743F5260" w14:textId="77777777" w:rsidR="00C92A52" w:rsidRPr="008B6493" w:rsidRDefault="00C92A52" w:rsidP="0078476E">
            <w:pPr>
              <w:pStyle w:val="C-TableHeader"/>
              <w:spacing w:before="0" w:after="0"/>
              <w:rPr>
                <w:szCs w:val="22"/>
                <w:lang w:val="nl-NL"/>
              </w:rPr>
            </w:pPr>
            <w:r w:rsidRPr="008B6493">
              <w:rPr>
                <w:lang w:val="nl-NL"/>
              </w:rPr>
              <w:t>14/113 mcg BID</w:t>
            </w:r>
            <w:r w:rsidRPr="008B6493">
              <w:rPr>
                <w:lang w:val="nl-NL"/>
              </w:rPr>
              <w:br/>
              <w:t>(N=126)</w:t>
            </w:r>
          </w:p>
        </w:tc>
      </w:tr>
      <w:tr w:rsidR="00C92A52" w:rsidRPr="008B6493" w14:paraId="09FE5B3D" w14:textId="77777777" w:rsidTr="0078476E">
        <w:tc>
          <w:tcPr>
            <w:tcW w:w="2407" w:type="dxa"/>
            <w:shd w:val="clear" w:color="auto" w:fill="auto"/>
            <w:vAlign w:val="center"/>
          </w:tcPr>
          <w:p w14:paraId="361EBF39" w14:textId="77777777" w:rsidR="00C92A52" w:rsidRPr="008B6493" w:rsidRDefault="00C92A52" w:rsidP="0078476E">
            <w:pPr>
              <w:pStyle w:val="C-TableText"/>
              <w:spacing w:before="0" w:after="0"/>
              <w:rPr>
                <w:rFonts w:cs="Times New Roman"/>
                <w:b/>
                <w:szCs w:val="22"/>
                <w:lang w:val="nl-NL"/>
              </w:rPr>
            </w:pPr>
            <w:r w:rsidRPr="008B6493">
              <w:rPr>
                <w:b/>
                <w:szCs w:val="22"/>
                <w:lang w:val="nl-NL"/>
              </w:rPr>
              <w:t>Verandering in FEV</w:t>
            </w:r>
            <w:r w:rsidRPr="008B6493">
              <w:rPr>
                <w:b/>
                <w:szCs w:val="22"/>
                <w:vertAlign w:val="subscript"/>
                <w:lang w:val="nl-NL"/>
              </w:rPr>
              <w:t>1</w:t>
            </w:r>
            <w:r w:rsidRPr="008B6493">
              <w:rPr>
                <w:b/>
                <w:szCs w:val="22"/>
                <w:lang w:val="nl-NL"/>
              </w:rPr>
              <w:noBreakHyphen/>
              <w:t>dalwaarde (l) in week 12</w:t>
            </w:r>
          </w:p>
        </w:tc>
        <w:tc>
          <w:tcPr>
            <w:tcW w:w="1389" w:type="dxa"/>
            <w:shd w:val="clear" w:color="auto" w:fill="auto"/>
          </w:tcPr>
          <w:p w14:paraId="549ABF61" w14:textId="77777777" w:rsidR="00C92A52" w:rsidRPr="008B6493" w:rsidRDefault="00C92A52" w:rsidP="0078476E">
            <w:pPr>
              <w:spacing w:line="240" w:lineRule="auto"/>
              <w:rPr>
                <w:szCs w:val="22"/>
                <w:lang w:val="nl-NL"/>
              </w:rPr>
            </w:pPr>
          </w:p>
        </w:tc>
        <w:tc>
          <w:tcPr>
            <w:tcW w:w="1390" w:type="dxa"/>
            <w:shd w:val="clear" w:color="auto" w:fill="auto"/>
          </w:tcPr>
          <w:p w14:paraId="4FACC5A1" w14:textId="77777777" w:rsidR="00C92A52" w:rsidRPr="008B6493" w:rsidRDefault="00C92A52" w:rsidP="0078476E">
            <w:pPr>
              <w:spacing w:line="240" w:lineRule="auto"/>
              <w:rPr>
                <w:szCs w:val="22"/>
                <w:lang w:val="nl-NL"/>
              </w:rPr>
            </w:pPr>
          </w:p>
        </w:tc>
        <w:tc>
          <w:tcPr>
            <w:tcW w:w="1390" w:type="dxa"/>
            <w:shd w:val="clear" w:color="auto" w:fill="auto"/>
          </w:tcPr>
          <w:p w14:paraId="32267FB7" w14:textId="77777777" w:rsidR="00C92A52" w:rsidRPr="008B6493" w:rsidRDefault="00C92A52" w:rsidP="0078476E">
            <w:pPr>
              <w:spacing w:line="240" w:lineRule="auto"/>
              <w:rPr>
                <w:szCs w:val="22"/>
                <w:lang w:val="nl-NL"/>
              </w:rPr>
            </w:pPr>
          </w:p>
        </w:tc>
      </w:tr>
      <w:tr w:rsidR="00C92A52" w:rsidRPr="008B6493" w14:paraId="1E24F567" w14:textId="77777777" w:rsidTr="0078476E">
        <w:tc>
          <w:tcPr>
            <w:tcW w:w="2407" w:type="dxa"/>
            <w:shd w:val="clear" w:color="auto" w:fill="auto"/>
            <w:vAlign w:val="center"/>
          </w:tcPr>
          <w:p w14:paraId="7DFED8C5" w14:textId="77777777" w:rsidR="00C92A52" w:rsidRPr="008B6493" w:rsidRDefault="00C92A52" w:rsidP="0078476E">
            <w:pPr>
              <w:pStyle w:val="C-TableText"/>
              <w:spacing w:before="0" w:after="0"/>
              <w:rPr>
                <w:rFonts w:cs="Times New Roman"/>
                <w:szCs w:val="22"/>
                <w:lang w:val="nl-NL"/>
              </w:rPr>
            </w:pPr>
            <w:r w:rsidRPr="008B6493">
              <w:rPr>
                <w:lang w:val="nl-NL"/>
              </w:rPr>
              <w:t xml:space="preserve">  Gemiddelde voor LS</w:t>
            </w:r>
          </w:p>
        </w:tc>
        <w:tc>
          <w:tcPr>
            <w:tcW w:w="1389" w:type="dxa"/>
            <w:shd w:val="clear" w:color="auto" w:fill="auto"/>
            <w:vAlign w:val="center"/>
          </w:tcPr>
          <w:p w14:paraId="34CF04D0" w14:textId="77777777" w:rsidR="00C92A52" w:rsidRPr="008B6493" w:rsidRDefault="00C92A52" w:rsidP="0078476E">
            <w:pPr>
              <w:pStyle w:val="C-TableText"/>
              <w:spacing w:before="0" w:after="0"/>
              <w:rPr>
                <w:rFonts w:cs="Times New Roman"/>
                <w:szCs w:val="22"/>
                <w:lang w:val="nl-NL"/>
              </w:rPr>
            </w:pPr>
            <w:r w:rsidRPr="008B6493">
              <w:rPr>
                <w:lang w:val="nl-NL"/>
              </w:rPr>
              <w:t>0,053</w:t>
            </w:r>
          </w:p>
        </w:tc>
        <w:tc>
          <w:tcPr>
            <w:tcW w:w="1390" w:type="dxa"/>
            <w:shd w:val="clear" w:color="auto" w:fill="auto"/>
            <w:vAlign w:val="center"/>
          </w:tcPr>
          <w:p w14:paraId="04F87429" w14:textId="77777777" w:rsidR="00C92A52" w:rsidRPr="008B6493" w:rsidRDefault="00C92A52" w:rsidP="0078476E">
            <w:pPr>
              <w:pStyle w:val="C-TableText"/>
              <w:spacing w:before="0" w:after="0"/>
              <w:rPr>
                <w:rFonts w:cs="Times New Roman"/>
                <w:szCs w:val="22"/>
                <w:lang w:val="nl-NL"/>
              </w:rPr>
            </w:pPr>
            <w:r w:rsidRPr="008B6493">
              <w:rPr>
                <w:lang w:val="nl-NL"/>
              </w:rPr>
              <w:t>0,204</w:t>
            </w:r>
          </w:p>
        </w:tc>
        <w:tc>
          <w:tcPr>
            <w:tcW w:w="1390" w:type="dxa"/>
            <w:shd w:val="clear" w:color="auto" w:fill="auto"/>
            <w:vAlign w:val="center"/>
          </w:tcPr>
          <w:p w14:paraId="4A8CFF24" w14:textId="77777777" w:rsidR="00C92A52" w:rsidRPr="008B6493" w:rsidRDefault="00C92A52" w:rsidP="0078476E">
            <w:pPr>
              <w:pStyle w:val="C-TableText"/>
              <w:spacing w:before="0" w:after="0"/>
              <w:rPr>
                <w:rFonts w:cs="Times New Roman"/>
                <w:szCs w:val="22"/>
                <w:lang w:val="nl-NL"/>
              </w:rPr>
            </w:pPr>
            <w:r w:rsidRPr="008B6493">
              <w:rPr>
                <w:lang w:val="nl-NL"/>
              </w:rPr>
              <w:t>0,315</w:t>
            </w:r>
          </w:p>
        </w:tc>
      </w:tr>
      <w:tr w:rsidR="00C92A52" w:rsidRPr="008B6493" w14:paraId="1BFFA33E" w14:textId="77777777" w:rsidTr="0078476E">
        <w:tc>
          <w:tcPr>
            <w:tcW w:w="2407" w:type="dxa"/>
            <w:shd w:val="clear" w:color="auto" w:fill="auto"/>
            <w:vAlign w:val="center"/>
          </w:tcPr>
          <w:p w14:paraId="0AE7246C" w14:textId="77777777" w:rsidR="00C92A52" w:rsidRPr="008B6493" w:rsidRDefault="00C92A52" w:rsidP="0078476E">
            <w:pPr>
              <w:pStyle w:val="C-TableText"/>
              <w:spacing w:before="0" w:after="0"/>
              <w:rPr>
                <w:rFonts w:cs="Times New Roman"/>
                <w:b/>
                <w:szCs w:val="22"/>
                <w:lang w:val="nl-NL"/>
              </w:rPr>
            </w:pPr>
            <w:r w:rsidRPr="008B6493">
              <w:rPr>
                <w:b/>
                <w:szCs w:val="22"/>
                <w:lang w:val="nl-NL"/>
              </w:rPr>
              <w:t>Vergelijking met placebo</w:t>
            </w:r>
          </w:p>
        </w:tc>
        <w:tc>
          <w:tcPr>
            <w:tcW w:w="1389" w:type="dxa"/>
            <w:shd w:val="clear" w:color="auto" w:fill="auto"/>
          </w:tcPr>
          <w:p w14:paraId="606CF8F5" w14:textId="77777777" w:rsidR="00C92A52" w:rsidRPr="008B6493" w:rsidRDefault="00C92A52" w:rsidP="0078476E">
            <w:pPr>
              <w:spacing w:line="240" w:lineRule="auto"/>
              <w:rPr>
                <w:szCs w:val="22"/>
                <w:lang w:val="nl-NL"/>
              </w:rPr>
            </w:pPr>
          </w:p>
        </w:tc>
        <w:tc>
          <w:tcPr>
            <w:tcW w:w="1390" w:type="dxa"/>
            <w:shd w:val="clear" w:color="auto" w:fill="auto"/>
          </w:tcPr>
          <w:p w14:paraId="4F97B1E9" w14:textId="77777777" w:rsidR="00C92A52" w:rsidRPr="008B6493" w:rsidRDefault="00C92A52" w:rsidP="0078476E">
            <w:pPr>
              <w:spacing w:line="240" w:lineRule="auto"/>
              <w:rPr>
                <w:szCs w:val="22"/>
                <w:lang w:val="nl-NL"/>
              </w:rPr>
            </w:pPr>
          </w:p>
        </w:tc>
        <w:tc>
          <w:tcPr>
            <w:tcW w:w="1390" w:type="dxa"/>
            <w:shd w:val="clear" w:color="auto" w:fill="auto"/>
          </w:tcPr>
          <w:p w14:paraId="0991087F" w14:textId="77777777" w:rsidR="00C92A52" w:rsidRPr="008B6493" w:rsidRDefault="00C92A52" w:rsidP="0078476E">
            <w:pPr>
              <w:spacing w:line="240" w:lineRule="auto"/>
              <w:rPr>
                <w:szCs w:val="22"/>
                <w:lang w:val="nl-NL"/>
              </w:rPr>
            </w:pPr>
          </w:p>
        </w:tc>
      </w:tr>
      <w:tr w:rsidR="00C92A52" w:rsidRPr="008B6493" w14:paraId="2CE46AD2" w14:textId="77777777" w:rsidTr="0078476E">
        <w:tc>
          <w:tcPr>
            <w:tcW w:w="2407" w:type="dxa"/>
            <w:shd w:val="clear" w:color="auto" w:fill="auto"/>
            <w:vAlign w:val="center"/>
          </w:tcPr>
          <w:p w14:paraId="3926305B" w14:textId="77777777" w:rsidR="00C92A52" w:rsidRPr="008B6493" w:rsidRDefault="00C92A52" w:rsidP="0078476E">
            <w:pPr>
              <w:pStyle w:val="C-TableText"/>
              <w:spacing w:before="0" w:after="0"/>
              <w:rPr>
                <w:rFonts w:cs="Times New Roman"/>
                <w:szCs w:val="22"/>
                <w:lang w:val="nl-NL"/>
              </w:rPr>
            </w:pPr>
            <w:r w:rsidRPr="008B6493">
              <w:rPr>
                <w:lang w:val="nl-NL"/>
              </w:rPr>
              <w:t xml:space="preserve">  Verschil in gemiddelde voor LS</w:t>
            </w:r>
          </w:p>
        </w:tc>
        <w:tc>
          <w:tcPr>
            <w:tcW w:w="1389" w:type="dxa"/>
            <w:shd w:val="clear" w:color="auto" w:fill="auto"/>
          </w:tcPr>
          <w:p w14:paraId="0919DAB2" w14:textId="77777777" w:rsidR="00C92A52" w:rsidRPr="008B6493" w:rsidRDefault="00C92A52" w:rsidP="0078476E">
            <w:pPr>
              <w:spacing w:line="240" w:lineRule="auto"/>
              <w:rPr>
                <w:szCs w:val="22"/>
                <w:lang w:val="nl-NL"/>
              </w:rPr>
            </w:pPr>
          </w:p>
        </w:tc>
        <w:tc>
          <w:tcPr>
            <w:tcW w:w="1390" w:type="dxa"/>
            <w:shd w:val="clear" w:color="auto" w:fill="auto"/>
            <w:vAlign w:val="center"/>
          </w:tcPr>
          <w:p w14:paraId="3FE784A7" w14:textId="77777777" w:rsidR="00C92A52" w:rsidRPr="008B6493" w:rsidRDefault="00C92A52" w:rsidP="0078476E">
            <w:pPr>
              <w:pStyle w:val="C-TableText"/>
              <w:spacing w:before="0" w:after="0"/>
              <w:rPr>
                <w:rFonts w:cs="Times New Roman"/>
                <w:szCs w:val="22"/>
                <w:lang w:val="nl-NL"/>
              </w:rPr>
            </w:pPr>
            <w:r w:rsidRPr="008B6493">
              <w:rPr>
                <w:lang w:val="nl-NL"/>
              </w:rPr>
              <w:t>0,151</w:t>
            </w:r>
          </w:p>
        </w:tc>
        <w:tc>
          <w:tcPr>
            <w:tcW w:w="1390" w:type="dxa"/>
            <w:shd w:val="clear" w:color="auto" w:fill="auto"/>
            <w:vAlign w:val="center"/>
          </w:tcPr>
          <w:p w14:paraId="2FD8D808" w14:textId="77777777" w:rsidR="00C92A52" w:rsidRPr="008B6493" w:rsidRDefault="00C92A52" w:rsidP="0078476E">
            <w:pPr>
              <w:pStyle w:val="C-TableText"/>
              <w:spacing w:before="0" w:after="0"/>
              <w:rPr>
                <w:rFonts w:cs="Times New Roman"/>
                <w:szCs w:val="22"/>
                <w:lang w:val="nl-NL"/>
              </w:rPr>
            </w:pPr>
            <w:r w:rsidRPr="008B6493">
              <w:rPr>
                <w:lang w:val="nl-NL"/>
              </w:rPr>
              <w:t>0,262</w:t>
            </w:r>
          </w:p>
        </w:tc>
      </w:tr>
      <w:tr w:rsidR="00C92A52" w:rsidRPr="008B6493" w14:paraId="1D02B034" w14:textId="77777777" w:rsidTr="0078476E">
        <w:tc>
          <w:tcPr>
            <w:tcW w:w="2407" w:type="dxa"/>
            <w:shd w:val="clear" w:color="auto" w:fill="auto"/>
            <w:vAlign w:val="center"/>
          </w:tcPr>
          <w:p w14:paraId="51E2D1CE" w14:textId="77777777" w:rsidR="00C92A52" w:rsidRPr="008B6493" w:rsidRDefault="00C92A52" w:rsidP="0078476E">
            <w:pPr>
              <w:pStyle w:val="C-TableText"/>
              <w:spacing w:before="0" w:after="0"/>
              <w:rPr>
                <w:rFonts w:cs="Times New Roman"/>
                <w:szCs w:val="22"/>
                <w:lang w:val="nl-NL"/>
              </w:rPr>
            </w:pPr>
            <w:r w:rsidRPr="008B6493">
              <w:rPr>
                <w:lang w:val="nl-NL"/>
              </w:rPr>
              <w:t xml:space="preserve">  95%</w:t>
            </w:r>
            <w:r w:rsidRPr="008B6493">
              <w:rPr>
                <w:lang w:val="nl-NL"/>
              </w:rPr>
              <w:noBreakHyphen/>
              <w:t>BI</w:t>
            </w:r>
          </w:p>
        </w:tc>
        <w:tc>
          <w:tcPr>
            <w:tcW w:w="1389" w:type="dxa"/>
            <w:shd w:val="clear" w:color="auto" w:fill="auto"/>
          </w:tcPr>
          <w:p w14:paraId="0597ABAC" w14:textId="77777777" w:rsidR="00C92A52" w:rsidRPr="008B6493" w:rsidRDefault="00C92A52" w:rsidP="0078476E">
            <w:pPr>
              <w:spacing w:line="240" w:lineRule="auto"/>
              <w:rPr>
                <w:szCs w:val="22"/>
                <w:lang w:val="nl-NL"/>
              </w:rPr>
            </w:pPr>
          </w:p>
        </w:tc>
        <w:tc>
          <w:tcPr>
            <w:tcW w:w="1390" w:type="dxa"/>
            <w:shd w:val="clear" w:color="auto" w:fill="auto"/>
            <w:vAlign w:val="center"/>
          </w:tcPr>
          <w:p w14:paraId="26A1A52D" w14:textId="77777777" w:rsidR="00C92A52" w:rsidRPr="008B6493" w:rsidRDefault="00C92A52" w:rsidP="0078476E">
            <w:pPr>
              <w:pStyle w:val="C-TableText"/>
              <w:spacing w:before="0" w:after="0"/>
              <w:rPr>
                <w:rFonts w:cs="Times New Roman"/>
                <w:szCs w:val="22"/>
                <w:lang w:val="nl-NL"/>
              </w:rPr>
            </w:pPr>
            <w:r w:rsidRPr="008B6493">
              <w:rPr>
                <w:lang w:val="nl-NL"/>
              </w:rPr>
              <w:t>(0,057; 0,244)</w:t>
            </w:r>
          </w:p>
        </w:tc>
        <w:tc>
          <w:tcPr>
            <w:tcW w:w="1390" w:type="dxa"/>
            <w:shd w:val="clear" w:color="auto" w:fill="auto"/>
            <w:vAlign w:val="center"/>
          </w:tcPr>
          <w:p w14:paraId="224A71F6" w14:textId="77777777" w:rsidR="00C92A52" w:rsidRPr="008B6493" w:rsidRDefault="00C92A52" w:rsidP="0078476E">
            <w:pPr>
              <w:pStyle w:val="C-TableText"/>
              <w:spacing w:before="0" w:after="0"/>
              <w:rPr>
                <w:rFonts w:cs="Times New Roman"/>
                <w:szCs w:val="22"/>
                <w:lang w:val="nl-NL"/>
              </w:rPr>
            </w:pPr>
            <w:r w:rsidRPr="008B6493">
              <w:rPr>
                <w:lang w:val="nl-NL"/>
              </w:rPr>
              <w:t>(0,168; 0,356)</w:t>
            </w:r>
          </w:p>
        </w:tc>
      </w:tr>
      <w:tr w:rsidR="00C92A52" w:rsidRPr="008B6493" w14:paraId="0F60BE0E" w14:textId="77777777" w:rsidTr="0078476E">
        <w:tc>
          <w:tcPr>
            <w:tcW w:w="2407" w:type="dxa"/>
            <w:shd w:val="clear" w:color="auto" w:fill="auto"/>
            <w:vAlign w:val="center"/>
          </w:tcPr>
          <w:p w14:paraId="0B2E7976" w14:textId="77777777" w:rsidR="00C92A52" w:rsidRPr="008B6493" w:rsidRDefault="00C92A52" w:rsidP="0078476E">
            <w:pPr>
              <w:pStyle w:val="C-TableText"/>
              <w:spacing w:before="0" w:after="0"/>
              <w:rPr>
                <w:rFonts w:cs="Times New Roman"/>
                <w:szCs w:val="22"/>
                <w:lang w:val="nl-NL"/>
              </w:rPr>
            </w:pPr>
            <w:r w:rsidRPr="008B6493">
              <w:rPr>
                <w:lang w:val="nl-NL"/>
              </w:rPr>
              <w:t xml:space="preserve">  p</w:t>
            </w:r>
            <w:r w:rsidRPr="008B6493">
              <w:rPr>
                <w:lang w:val="nl-NL"/>
              </w:rPr>
              <w:noBreakHyphen/>
              <w:t>waarde</w:t>
            </w:r>
          </w:p>
        </w:tc>
        <w:tc>
          <w:tcPr>
            <w:tcW w:w="1389" w:type="dxa"/>
            <w:shd w:val="clear" w:color="auto" w:fill="auto"/>
          </w:tcPr>
          <w:p w14:paraId="10F64AAF" w14:textId="77777777" w:rsidR="00C92A52" w:rsidRPr="008B6493" w:rsidRDefault="00C92A52" w:rsidP="0078476E">
            <w:pPr>
              <w:spacing w:line="240" w:lineRule="auto"/>
              <w:rPr>
                <w:szCs w:val="22"/>
                <w:lang w:val="nl-NL"/>
              </w:rPr>
            </w:pPr>
          </w:p>
        </w:tc>
        <w:tc>
          <w:tcPr>
            <w:tcW w:w="1390" w:type="dxa"/>
            <w:shd w:val="clear" w:color="auto" w:fill="auto"/>
            <w:vAlign w:val="center"/>
          </w:tcPr>
          <w:p w14:paraId="539BD27F" w14:textId="77777777" w:rsidR="00C92A52" w:rsidRPr="008B6493" w:rsidRDefault="00C92A52" w:rsidP="0078476E">
            <w:pPr>
              <w:pStyle w:val="C-TableText"/>
              <w:spacing w:before="0" w:after="0"/>
              <w:rPr>
                <w:rFonts w:cs="Times New Roman"/>
                <w:szCs w:val="22"/>
                <w:lang w:val="nl-NL"/>
              </w:rPr>
            </w:pPr>
            <w:r w:rsidRPr="008B6493">
              <w:rPr>
                <w:lang w:val="nl-NL"/>
              </w:rPr>
              <w:t>0,0017</w:t>
            </w:r>
          </w:p>
        </w:tc>
        <w:tc>
          <w:tcPr>
            <w:tcW w:w="1390" w:type="dxa"/>
            <w:shd w:val="clear" w:color="auto" w:fill="auto"/>
            <w:vAlign w:val="center"/>
          </w:tcPr>
          <w:p w14:paraId="1BE73173" w14:textId="77777777" w:rsidR="00C92A52" w:rsidRPr="008B6493" w:rsidRDefault="00C92A52" w:rsidP="0078476E">
            <w:pPr>
              <w:pStyle w:val="C-TableText"/>
              <w:spacing w:before="0" w:after="0"/>
              <w:rPr>
                <w:rFonts w:cs="Times New Roman"/>
                <w:szCs w:val="22"/>
                <w:lang w:val="nl-NL"/>
              </w:rPr>
            </w:pPr>
            <w:r w:rsidRPr="008B6493">
              <w:rPr>
                <w:lang w:val="nl-NL"/>
              </w:rPr>
              <w:t>0,0000</w:t>
            </w:r>
          </w:p>
        </w:tc>
      </w:tr>
      <w:tr w:rsidR="00C92A52" w:rsidRPr="008B6493" w14:paraId="62EE3EEF" w14:textId="77777777" w:rsidTr="0078476E">
        <w:tc>
          <w:tcPr>
            <w:tcW w:w="2407" w:type="dxa"/>
            <w:shd w:val="clear" w:color="auto" w:fill="auto"/>
            <w:vAlign w:val="center"/>
          </w:tcPr>
          <w:p w14:paraId="0D67D82F" w14:textId="77777777" w:rsidR="00C92A52" w:rsidRPr="008B6493" w:rsidRDefault="00C92A52" w:rsidP="0078476E">
            <w:pPr>
              <w:pStyle w:val="C-TableText"/>
              <w:spacing w:before="0" w:after="0"/>
              <w:rPr>
                <w:rFonts w:cs="Times New Roman"/>
                <w:b/>
                <w:szCs w:val="22"/>
                <w:lang w:val="nl-NL"/>
              </w:rPr>
            </w:pPr>
            <w:r w:rsidRPr="008B6493">
              <w:rPr>
                <w:b/>
                <w:szCs w:val="22"/>
                <w:lang w:val="nl-NL"/>
              </w:rPr>
              <w:t>Vergelijking met Fp MDPI</w:t>
            </w:r>
          </w:p>
        </w:tc>
        <w:tc>
          <w:tcPr>
            <w:tcW w:w="1389" w:type="dxa"/>
            <w:shd w:val="clear" w:color="auto" w:fill="auto"/>
          </w:tcPr>
          <w:p w14:paraId="63DD4648" w14:textId="77777777" w:rsidR="00C92A52" w:rsidRPr="008B6493" w:rsidRDefault="00C92A52" w:rsidP="0078476E">
            <w:pPr>
              <w:spacing w:line="240" w:lineRule="auto"/>
              <w:rPr>
                <w:szCs w:val="22"/>
                <w:lang w:val="nl-NL"/>
              </w:rPr>
            </w:pPr>
          </w:p>
        </w:tc>
        <w:tc>
          <w:tcPr>
            <w:tcW w:w="1390" w:type="dxa"/>
            <w:shd w:val="clear" w:color="auto" w:fill="auto"/>
          </w:tcPr>
          <w:p w14:paraId="3ADE35BD" w14:textId="77777777" w:rsidR="00C92A52" w:rsidRPr="008B6493" w:rsidRDefault="00C92A52" w:rsidP="0078476E">
            <w:pPr>
              <w:spacing w:line="240" w:lineRule="auto"/>
              <w:rPr>
                <w:szCs w:val="22"/>
                <w:lang w:val="nl-NL"/>
              </w:rPr>
            </w:pPr>
          </w:p>
        </w:tc>
        <w:tc>
          <w:tcPr>
            <w:tcW w:w="1390" w:type="dxa"/>
            <w:shd w:val="clear" w:color="auto" w:fill="auto"/>
          </w:tcPr>
          <w:p w14:paraId="79C0579E" w14:textId="77777777" w:rsidR="00C92A52" w:rsidRPr="008B6493" w:rsidRDefault="00C92A52" w:rsidP="0078476E">
            <w:pPr>
              <w:spacing w:line="240" w:lineRule="auto"/>
              <w:rPr>
                <w:szCs w:val="22"/>
                <w:lang w:val="nl-NL"/>
              </w:rPr>
            </w:pPr>
          </w:p>
        </w:tc>
      </w:tr>
      <w:tr w:rsidR="00C92A52" w:rsidRPr="008B6493" w14:paraId="75AC3B61" w14:textId="77777777" w:rsidTr="0078476E">
        <w:tc>
          <w:tcPr>
            <w:tcW w:w="2407" w:type="dxa"/>
            <w:shd w:val="clear" w:color="auto" w:fill="auto"/>
            <w:vAlign w:val="center"/>
          </w:tcPr>
          <w:p w14:paraId="68F13E73" w14:textId="77777777" w:rsidR="00C92A52" w:rsidRPr="008B6493" w:rsidRDefault="00C92A52" w:rsidP="0078476E">
            <w:pPr>
              <w:pStyle w:val="C-TableText"/>
              <w:spacing w:before="0" w:after="0"/>
              <w:rPr>
                <w:rFonts w:cs="Times New Roman"/>
                <w:szCs w:val="22"/>
                <w:lang w:val="nl-NL"/>
              </w:rPr>
            </w:pPr>
          </w:p>
        </w:tc>
        <w:tc>
          <w:tcPr>
            <w:tcW w:w="1389" w:type="dxa"/>
            <w:shd w:val="clear" w:color="auto" w:fill="auto"/>
          </w:tcPr>
          <w:p w14:paraId="09F5A3A3" w14:textId="77777777" w:rsidR="00C92A52" w:rsidRPr="008B6493" w:rsidRDefault="00C92A52" w:rsidP="0078476E">
            <w:pPr>
              <w:spacing w:line="240" w:lineRule="auto"/>
              <w:rPr>
                <w:szCs w:val="22"/>
                <w:lang w:val="nl-NL"/>
              </w:rPr>
            </w:pPr>
          </w:p>
        </w:tc>
        <w:tc>
          <w:tcPr>
            <w:tcW w:w="1390" w:type="dxa"/>
            <w:shd w:val="clear" w:color="auto" w:fill="auto"/>
          </w:tcPr>
          <w:p w14:paraId="2F93603C" w14:textId="77777777" w:rsidR="00C92A52" w:rsidRPr="008B6493" w:rsidRDefault="00C92A52" w:rsidP="0078476E">
            <w:pPr>
              <w:spacing w:line="240" w:lineRule="auto"/>
              <w:rPr>
                <w:szCs w:val="22"/>
                <w:lang w:val="nl-NL"/>
              </w:rPr>
            </w:pPr>
          </w:p>
        </w:tc>
        <w:tc>
          <w:tcPr>
            <w:tcW w:w="1390" w:type="dxa"/>
            <w:shd w:val="clear" w:color="auto" w:fill="auto"/>
            <w:vAlign w:val="center"/>
          </w:tcPr>
          <w:p w14:paraId="43DFA43B" w14:textId="77777777" w:rsidR="00C92A52" w:rsidRPr="008B6493" w:rsidRDefault="00C92A52" w:rsidP="0078476E">
            <w:pPr>
              <w:pStyle w:val="C-TableText"/>
              <w:spacing w:before="0" w:after="0"/>
              <w:rPr>
                <w:rFonts w:cs="Times New Roman"/>
                <w:szCs w:val="22"/>
                <w:lang w:val="nl-NL"/>
              </w:rPr>
            </w:pPr>
            <w:r w:rsidRPr="008B6493">
              <w:rPr>
                <w:lang w:val="nl-NL"/>
              </w:rPr>
              <w:t>Vergeleken met 113 mcg:</w:t>
            </w:r>
          </w:p>
        </w:tc>
      </w:tr>
      <w:tr w:rsidR="00C92A52" w:rsidRPr="008B6493" w14:paraId="4C700974" w14:textId="77777777" w:rsidTr="0078476E">
        <w:tc>
          <w:tcPr>
            <w:tcW w:w="2407" w:type="dxa"/>
            <w:shd w:val="clear" w:color="auto" w:fill="auto"/>
            <w:vAlign w:val="center"/>
          </w:tcPr>
          <w:p w14:paraId="6B6EF12C" w14:textId="77777777" w:rsidR="00C92A52" w:rsidRPr="008B6493" w:rsidRDefault="00C92A52" w:rsidP="0078476E">
            <w:pPr>
              <w:pStyle w:val="C-TableText"/>
              <w:spacing w:before="0" w:after="0"/>
              <w:rPr>
                <w:rFonts w:cs="Times New Roman"/>
                <w:szCs w:val="22"/>
                <w:lang w:val="nl-NL"/>
              </w:rPr>
            </w:pPr>
            <w:r w:rsidRPr="008B6493">
              <w:rPr>
                <w:lang w:val="nl-NL"/>
              </w:rPr>
              <w:t xml:space="preserve">  Verschil in gemiddelde voor LS</w:t>
            </w:r>
          </w:p>
        </w:tc>
        <w:tc>
          <w:tcPr>
            <w:tcW w:w="1389" w:type="dxa"/>
            <w:shd w:val="clear" w:color="auto" w:fill="auto"/>
          </w:tcPr>
          <w:p w14:paraId="1A27056B" w14:textId="77777777" w:rsidR="00C92A52" w:rsidRPr="008B6493" w:rsidRDefault="00C92A52" w:rsidP="0078476E">
            <w:pPr>
              <w:spacing w:line="240" w:lineRule="auto"/>
              <w:rPr>
                <w:szCs w:val="22"/>
                <w:lang w:val="nl-NL"/>
              </w:rPr>
            </w:pPr>
          </w:p>
        </w:tc>
        <w:tc>
          <w:tcPr>
            <w:tcW w:w="1390" w:type="dxa"/>
            <w:shd w:val="clear" w:color="auto" w:fill="auto"/>
          </w:tcPr>
          <w:p w14:paraId="6607AB04" w14:textId="77777777" w:rsidR="00C92A52" w:rsidRPr="008B6493" w:rsidRDefault="00C92A52" w:rsidP="0078476E">
            <w:pPr>
              <w:spacing w:line="240" w:lineRule="auto"/>
              <w:rPr>
                <w:szCs w:val="22"/>
                <w:lang w:val="nl-NL"/>
              </w:rPr>
            </w:pPr>
          </w:p>
        </w:tc>
        <w:tc>
          <w:tcPr>
            <w:tcW w:w="1390" w:type="dxa"/>
            <w:shd w:val="clear" w:color="auto" w:fill="auto"/>
            <w:vAlign w:val="center"/>
          </w:tcPr>
          <w:p w14:paraId="4F38ADCA" w14:textId="77777777" w:rsidR="00C92A52" w:rsidRPr="008B6493" w:rsidRDefault="00C92A52" w:rsidP="0078476E">
            <w:pPr>
              <w:pStyle w:val="C-TableText"/>
              <w:spacing w:before="0" w:after="0"/>
              <w:rPr>
                <w:rFonts w:cs="Times New Roman"/>
                <w:szCs w:val="22"/>
                <w:lang w:val="nl-NL"/>
              </w:rPr>
            </w:pPr>
            <w:r w:rsidRPr="008B6493">
              <w:rPr>
                <w:lang w:val="nl-NL"/>
              </w:rPr>
              <w:t>0,111</w:t>
            </w:r>
          </w:p>
        </w:tc>
      </w:tr>
      <w:tr w:rsidR="00C92A52" w:rsidRPr="008B6493" w14:paraId="18A48679" w14:textId="77777777" w:rsidTr="0078476E">
        <w:tc>
          <w:tcPr>
            <w:tcW w:w="2407" w:type="dxa"/>
            <w:shd w:val="clear" w:color="auto" w:fill="auto"/>
            <w:vAlign w:val="center"/>
          </w:tcPr>
          <w:p w14:paraId="012796A3" w14:textId="77777777" w:rsidR="00C92A52" w:rsidRPr="008B6493" w:rsidRDefault="00C92A52" w:rsidP="0078476E">
            <w:pPr>
              <w:pStyle w:val="C-TableText"/>
              <w:spacing w:before="0" w:after="0"/>
              <w:rPr>
                <w:rFonts w:cs="Times New Roman"/>
                <w:szCs w:val="22"/>
                <w:lang w:val="nl-NL"/>
              </w:rPr>
            </w:pPr>
            <w:r w:rsidRPr="008B6493">
              <w:rPr>
                <w:lang w:val="nl-NL"/>
              </w:rPr>
              <w:t xml:space="preserve">  95%</w:t>
            </w:r>
            <w:r w:rsidRPr="008B6493">
              <w:rPr>
                <w:lang w:val="nl-NL"/>
              </w:rPr>
              <w:noBreakHyphen/>
              <w:t>BI</w:t>
            </w:r>
          </w:p>
        </w:tc>
        <w:tc>
          <w:tcPr>
            <w:tcW w:w="1389" w:type="dxa"/>
            <w:shd w:val="clear" w:color="auto" w:fill="auto"/>
          </w:tcPr>
          <w:p w14:paraId="66CAA97A" w14:textId="77777777" w:rsidR="00C92A52" w:rsidRPr="008B6493" w:rsidRDefault="00C92A52" w:rsidP="0078476E">
            <w:pPr>
              <w:spacing w:line="240" w:lineRule="auto"/>
              <w:rPr>
                <w:szCs w:val="22"/>
                <w:lang w:val="nl-NL"/>
              </w:rPr>
            </w:pPr>
          </w:p>
        </w:tc>
        <w:tc>
          <w:tcPr>
            <w:tcW w:w="1390" w:type="dxa"/>
            <w:shd w:val="clear" w:color="auto" w:fill="auto"/>
          </w:tcPr>
          <w:p w14:paraId="07D4AB5B" w14:textId="77777777" w:rsidR="00C92A52" w:rsidRPr="008B6493" w:rsidRDefault="00C92A52" w:rsidP="0078476E">
            <w:pPr>
              <w:spacing w:line="240" w:lineRule="auto"/>
              <w:rPr>
                <w:szCs w:val="22"/>
                <w:lang w:val="nl-NL"/>
              </w:rPr>
            </w:pPr>
          </w:p>
        </w:tc>
        <w:tc>
          <w:tcPr>
            <w:tcW w:w="1390" w:type="dxa"/>
            <w:shd w:val="clear" w:color="auto" w:fill="auto"/>
            <w:vAlign w:val="center"/>
          </w:tcPr>
          <w:p w14:paraId="04BE6E92" w14:textId="77777777" w:rsidR="00C92A52" w:rsidRPr="008B6493" w:rsidRDefault="00C92A52" w:rsidP="0078476E">
            <w:pPr>
              <w:pStyle w:val="C-TableText"/>
              <w:spacing w:before="0" w:after="0"/>
              <w:rPr>
                <w:rFonts w:cs="Times New Roman"/>
                <w:szCs w:val="22"/>
                <w:lang w:val="nl-NL"/>
              </w:rPr>
            </w:pPr>
            <w:r w:rsidRPr="008B6493">
              <w:rPr>
                <w:lang w:val="nl-NL"/>
              </w:rPr>
              <w:t>(0,017; 0,206)</w:t>
            </w:r>
          </w:p>
        </w:tc>
      </w:tr>
      <w:tr w:rsidR="00C92A52" w:rsidRPr="008B6493" w14:paraId="55D56E26" w14:textId="77777777" w:rsidTr="0078476E">
        <w:tc>
          <w:tcPr>
            <w:tcW w:w="2407" w:type="dxa"/>
            <w:shd w:val="clear" w:color="auto" w:fill="auto"/>
            <w:vAlign w:val="center"/>
          </w:tcPr>
          <w:p w14:paraId="7AC7829B" w14:textId="77777777" w:rsidR="00C92A52" w:rsidRPr="008B6493" w:rsidRDefault="00C92A52" w:rsidP="0078476E">
            <w:pPr>
              <w:pStyle w:val="C-TableText"/>
              <w:spacing w:before="0" w:after="0"/>
              <w:rPr>
                <w:rFonts w:cs="Times New Roman"/>
                <w:szCs w:val="22"/>
                <w:lang w:val="nl-NL"/>
              </w:rPr>
            </w:pPr>
            <w:r w:rsidRPr="008B6493">
              <w:rPr>
                <w:lang w:val="nl-NL"/>
              </w:rPr>
              <w:t xml:space="preserve">  p</w:t>
            </w:r>
            <w:r w:rsidRPr="008B6493">
              <w:rPr>
                <w:lang w:val="nl-NL"/>
              </w:rPr>
              <w:noBreakHyphen/>
              <w:t>waarde</w:t>
            </w:r>
          </w:p>
        </w:tc>
        <w:tc>
          <w:tcPr>
            <w:tcW w:w="1389" w:type="dxa"/>
            <w:shd w:val="clear" w:color="auto" w:fill="auto"/>
          </w:tcPr>
          <w:p w14:paraId="52EA6C6B" w14:textId="77777777" w:rsidR="00C92A52" w:rsidRPr="008B6493" w:rsidRDefault="00C92A52" w:rsidP="0078476E">
            <w:pPr>
              <w:spacing w:line="240" w:lineRule="auto"/>
              <w:rPr>
                <w:szCs w:val="22"/>
                <w:lang w:val="nl-NL"/>
              </w:rPr>
            </w:pPr>
          </w:p>
        </w:tc>
        <w:tc>
          <w:tcPr>
            <w:tcW w:w="1390" w:type="dxa"/>
            <w:shd w:val="clear" w:color="auto" w:fill="auto"/>
          </w:tcPr>
          <w:p w14:paraId="064E254F" w14:textId="77777777" w:rsidR="00C92A52" w:rsidRPr="008B6493" w:rsidRDefault="00C92A52" w:rsidP="0078476E">
            <w:pPr>
              <w:spacing w:line="240" w:lineRule="auto"/>
              <w:rPr>
                <w:szCs w:val="22"/>
                <w:lang w:val="nl-NL"/>
              </w:rPr>
            </w:pPr>
          </w:p>
        </w:tc>
        <w:tc>
          <w:tcPr>
            <w:tcW w:w="1390" w:type="dxa"/>
            <w:shd w:val="clear" w:color="auto" w:fill="auto"/>
            <w:vAlign w:val="center"/>
          </w:tcPr>
          <w:p w14:paraId="7EF9F268" w14:textId="77777777" w:rsidR="00C92A52" w:rsidRPr="008B6493" w:rsidRDefault="00C92A52" w:rsidP="0078476E">
            <w:pPr>
              <w:pStyle w:val="C-TableText"/>
              <w:spacing w:before="0" w:after="0"/>
              <w:rPr>
                <w:rFonts w:cs="Times New Roman"/>
                <w:szCs w:val="22"/>
                <w:lang w:val="nl-NL"/>
              </w:rPr>
            </w:pPr>
            <w:r w:rsidRPr="008B6493">
              <w:rPr>
                <w:lang w:val="nl-NL"/>
              </w:rPr>
              <w:t>0,0202</w:t>
            </w:r>
          </w:p>
        </w:tc>
      </w:tr>
    </w:tbl>
    <w:p w14:paraId="77EF9712" w14:textId="77777777" w:rsidR="00C92A52" w:rsidRPr="008B6493" w:rsidRDefault="00C92A52" w:rsidP="00C92A52">
      <w:pPr>
        <w:pStyle w:val="C-Footnote"/>
        <w:rPr>
          <w:rFonts w:cs="Times New Roman"/>
          <w:sz w:val="22"/>
          <w:szCs w:val="22"/>
          <w:lang w:val="nl-NL"/>
        </w:rPr>
      </w:pPr>
      <w:r w:rsidRPr="008B6493">
        <w:rPr>
          <w:color w:val="000000"/>
          <w:sz w:val="22"/>
          <w:szCs w:val="22"/>
          <w:lang w:val="nl-NL"/>
        </w:rPr>
        <w:t>Vergelijkingen van combinatietherapie met monotherapie werden niet gecontroleerd voor multipliciteit.</w:t>
      </w:r>
    </w:p>
    <w:p w14:paraId="3D8383A0" w14:textId="77777777" w:rsidR="00C92A52" w:rsidRPr="008B6493" w:rsidRDefault="00C92A52" w:rsidP="00C92A52">
      <w:pPr>
        <w:pStyle w:val="C-Footnote"/>
        <w:rPr>
          <w:rFonts w:cs="Times New Roman"/>
          <w:sz w:val="22"/>
          <w:szCs w:val="22"/>
          <w:lang w:val="nl-NL"/>
        </w:rPr>
      </w:pPr>
      <w:r w:rsidRPr="008B6493">
        <w:rPr>
          <w:sz w:val="22"/>
          <w:szCs w:val="22"/>
          <w:lang w:val="nl-NL"/>
        </w:rPr>
        <w:t>FEV</w:t>
      </w:r>
      <w:r w:rsidRPr="008B6493">
        <w:rPr>
          <w:sz w:val="22"/>
          <w:szCs w:val="22"/>
          <w:vertAlign w:val="subscript"/>
          <w:lang w:val="nl-NL"/>
        </w:rPr>
        <w:t>1</w:t>
      </w:r>
      <w:r w:rsidRPr="008B6493">
        <w:rPr>
          <w:sz w:val="22"/>
          <w:szCs w:val="22"/>
          <w:lang w:val="nl-NL"/>
        </w:rPr>
        <w:t> = geforceerd expiratoir volume in 1 seconde; FAS = volledige analyseset; Fp MDPI = inhalator met droog poeder van fluticasonpropionaat en meerdere doses; FS MDPI = inhalator met droog poeder van fluticasonpropionaat/salmeterol en meerdere doses; BID = tweemaal daags; n = aantal; LS = kleinste kwadraten; BI = betrouwbaarheidsinterval</w:t>
      </w:r>
    </w:p>
    <w:p w14:paraId="795D7527" w14:textId="77777777" w:rsidR="00C92A52" w:rsidRPr="008B6493" w:rsidRDefault="00C92A52" w:rsidP="00C92A52">
      <w:pPr>
        <w:autoSpaceDE w:val="0"/>
        <w:autoSpaceDN w:val="0"/>
        <w:adjustRightInd w:val="0"/>
        <w:spacing w:line="240" w:lineRule="auto"/>
        <w:rPr>
          <w:szCs w:val="22"/>
          <w:lang w:val="nl-NL"/>
        </w:rPr>
      </w:pPr>
    </w:p>
    <w:p w14:paraId="116445D1" w14:textId="77777777" w:rsidR="00C92A52" w:rsidRPr="008B6493" w:rsidRDefault="00C92A52" w:rsidP="002B55AF">
      <w:pPr>
        <w:autoSpaceDE w:val="0"/>
        <w:autoSpaceDN w:val="0"/>
        <w:adjustRightInd w:val="0"/>
        <w:spacing w:line="240" w:lineRule="auto"/>
        <w:rPr>
          <w:szCs w:val="22"/>
          <w:lang w:val="nl-NL"/>
        </w:rPr>
      </w:pPr>
      <w:r w:rsidRPr="008B6493">
        <w:rPr>
          <w:lang w:val="nl-NL"/>
        </w:rPr>
        <w:t>Verbeteringen van de longfunctie kwamen voor binnen 15 minuten na de eerste dosis (15 minuten na de dosis was het verschil in verandering van gemiddelde voor LS ten opzichte van de FEV</w:t>
      </w:r>
      <w:r w:rsidRPr="008B6493">
        <w:rPr>
          <w:szCs w:val="22"/>
          <w:vertAlign w:val="subscript"/>
          <w:lang w:val="nl-NL"/>
        </w:rPr>
        <w:t>1</w:t>
      </w:r>
      <w:r w:rsidRPr="008B6493">
        <w:rPr>
          <w:lang w:val="nl-NL"/>
        </w:rPr>
        <w:noBreakHyphen/>
        <w:t>uitgangswaarde 0,164 l voor 14/113 mcg FS MDPI vergeleken met placebo (niet</w:t>
      </w:r>
      <w:r w:rsidRPr="008B6493">
        <w:rPr>
          <w:lang w:val="nl-NL"/>
        </w:rPr>
        <w:noBreakHyphen/>
        <w:t>aangepaste p</w:t>
      </w:r>
      <w:r w:rsidRPr="008B6493">
        <w:rPr>
          <w:lang w:val="nl-NL"/>
        </w:rPr>
        <w:noBreakHyphen/>
        <w:t>waarde &lt; 0,0001). In het algemeen kwam maximale verbetering van FEV</w:t>
      </w:r>
      <w:r w:rsidRPr="008B6493">
        <w:rPr>
          <w:szCs w:val="22"/>
          <w:vertAlign w:val="subscript"/>
          <w:lang w:val="nl-NL"/>
        </w:rPr>
        <w:t>1</w:t>
      </w:r>
      <w:r w:rsidRPr="008B6493">
        <w:rPr>
          <w:lang w:val="nl-NL"/>
        </w:rPr>
        <w:t xml:space="preserve"> voor binnen 6 uur voor 14/113 mcg FS MDPI en verbeteringen bleven gehandhaafd gedurende de testperiode van 12 uur in week 1 en 12 (figuur 1). Na een behandeling van 12 weken werd geen vermindering van het effect van de bronchodilatator waargenomen.</w:t>
      </w:r>
    </w:p>
    <w:p w14:paraId="4ED72516" w14:textId="77777777" w:rsidR="00C92A52" w:rsidRPr="008B6493" w:rsidRDefault="00C92A52" w:rsidP="00C92A52">
      <w:pPr>
        <w:autoSpaceDE w:val="0"/>
        <w:autoSpaceDN w:val="0"/>
        <w:adjustRightInd w:val="0"/>
        <w:spacing w:line="240" w:lineRule="auto"/>
        <w:rPr>
          <w:szCs w:val="22"/>
          <w:lang w:val="nl-NL"/>
        </w:rPr>
      </w:pPr>
    </w:p>
    <w:p w14:paraId="2EB6A5BE" w14:textId="77777777" w:rsidR="00C92A52" w:rsidRPr="008B6493" w:rsidRDefault="00C92A52" w:rsidP="00C92A52">
      <w:pPr>
        <w:keepNext/>
        <w:tabs>
          <w:tab w:val="clear" w:pos="567"/>
          <w:tab w:val="left" w:pos="1077"/>
        </w:tabs>
        <w:autoSpaceDE w:val="0"/>
        <w:autoSpaceDN w:val="0"/>
        <w:adjustRightInd w:val="0"/>
        <w:spacing w:line="240" w:lineRule="auto"/>
        <w:ind w:left="1077" w:hanging="1077"/>
        <w:rPr>
          <w:b/>
          <w:szCs w:val="22"/>
          <w:lang w:val="nl-NL"/>
        </w:rPr>
      </w:pPr>
      <w:bookmarkStart w:id="28" w:name="_Toc472079552"/>
      <w:bookmarkStart w:id="29" w:name="_Toc472080771"/>
      <w:r w:rsidRPr="008B6493">
        <w:rPr>
          <w:b/>
          <w:szCs w:val="22"/>
          <w:lang w:val="nl-NL"/>
        </w:rPr>
        <w:t>Figuur 1:</w:t>
      </w:r>
      <w:r w:rsidRPr="008B6493">
        <w:rPr>
          <w:b/>
          <w:szCs w:val="22"/>
          <w:lang w:val="nl-NL"/>
        </w:rPr>
        <w:tab/>
        <w:t>Primaire analyse van seriële spirometrie: gemiddelde verandering in FEV</w:t>
      </w:r>
      <w:r w:rsidRPr="008B6493">
        <w:rPr>
          <w:b/>
          <w:szCs w:val="22"/>
          <w:vertAlign w:val="subscript"/>
          <w:lang w:val="nl-NL"/>
        </w:rPr>
        <w:t>1</w:t>
      </w:r>
      <w:r w:rsidRPr="008B6493">
        <w:rPr>
          <w:b/>
          <w:szCs w:val="22"/>
          <w:lang w:val="nl-NL"/>
        </w:rPr>
        <w:t xml:space="preserve"> (l) in week 12 t.o.v. de uitgangssituatie volgens tijdspunt en behandelingsgroep in onderzoek 1 (FAS; subgroep met seriële spirometrie)</w:t>
      </w:r>
      <w:bookmarkEnd w:id="28"/>
      <w:bookmarkEnd w:id="29"/>
    </w:p>
    <w:p w14:paraId="30014151" w14:textId="77777777" w:rsidR="00C92A52" w:rsidRPr="008B6493" w:rsidRDefault="00C92A52" w:rsidP="00C92A52">
      <w:pPr>
        <w:keepNext/>
        <w:autoSpaceDE w:val="0"/>
        <w:autoSpaceDN w:val="0"/>
        <w:adjustRightInd w:val="0"/>
        <w:spacing w:line="240" w:lineRule="auto"/>
        <w:rPr>
          <w:szCs w:val="22"/>
          <w:lang w:val="nl-NL"/>
        </w:rPr>
      </w:pPr>
    </w:p>
    <w:p w14:paraId="3B338B5B" w14:textId="1D90D398" w:rsidR="00C92A52" w:rsidRPr="008B6493" w:rsidRDefault="00E91E60" w:rsidP="00C92A52">
      <w:pPr>
        <w:pStyle w:val="C-Footnote"/>
        <w:keepNext/>
        <w:rPr>
          <w:rFonts w:cs="Times New Roman"/>
          <w:sz w:val="22"/>
          <w:szCs w:val="22"/>
          <w:lang w:val="nl-NL"/>
        </w:rPr>
      </w:pPr>
      <w:r w:rsidRPr="008B6493">
        <w:rPr>
          <w:noProof/>
          <w:lang w:val="nl-NL"/>
        </w:rPr>
        <mc:AlternateContent>
          <mc:Choice Requires="wps">
            <w:drawing>
              <wp:anchor distT="45720" distB="45720" distL="114300" distR="114300" simplePos="0" relativeHeight="251650048" behindDoc="0" locked="0" layoutInCell="1" allowOverlap="1" wp14:anchorId="651F7DCC" wp14:editId="79A72DB1">
                <wp:simplePos x="0" y="0"/>
                <wp:positionH relativeFrom="column">
                  <wp:posOffset>384175</wp:posOffset>
                </wp:positionH>
                <wp:positionV relativeFrom="paragraph">
                  <wp:posOffset>3159760</wp:posOffset>
                </wp:positionV>
                <wp:extent cx="1304925" cy="668655"/>
                <wp:effectExtent l="0" t="0" r="0" b="0"/>
                <wp:wrapNone/>
                <wp:docPr id="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668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E4927"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Dag 1</w:t>
                            </w:r>
                          </w:p>
                          <w:p w14:paraId="60A94A43"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Uitgangssituatie ↑</w:t>
                            </w:r>
                          </w:p>
                          <w:p w14:paraId="5992D829"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ab/>
                              <w:t>Week 12</w:t>
                            </w:r>
                          </w:p>
                          <w:p w14:paraId="717B8558"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ab/>
                              <w:t>Uitgangssituatie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1F7DCC" id="_x0000_t202" coordsize="21600,21600" o:spt="202" path="m,l,21600r21600,l21600,xe">
                <v:stroke joinstyle="miter"/>
                <v:path gradientshapeok="t" o:connecttype="rect"/>
              </v:shapetype>
              <v:shape id="Textfeld 2" o:spid="_x0000_s1026" type="#_x0000_t202" style="position:absolute;margin-left:30.25pt;margin-top:248.8pt;width:102.75pt;height:52.6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" stroked="f">
                <v:textbox inset="0,0,0,0">
                  <w:txbxContent>
                    <w:p w14:paraId="6EDE4927"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Dag 1</w:t>
                      </w:r>
                    </w:p>
                    <w:p w14:paraId="60A94A43" w14:textId="77777777" w:rsidR="00096165" w:rsidRPr="007D4CD3" w:rsidRDefault="00096165" w:rsidP="00C92A52">
                      <w:pPr>
                        <w:spacing w:line="240" w:lineRule="auto"/>
                        <w:rPr>
                          <w:rFonts w:ascii="Calibri" w:hAnsi="Calibri" w:cs="Calibri"/>
                          <w:sz w:val="18"/>
                          <w:szCs w:val="18"/>
                        </w:rPr>
                      </w:pPr>
                      <w:proofErr w:type="spellStart"/>
                      <w:r>
                        <w:rPr>
                          <w:rFonts w:ascii="Calibri" w:hAnsi="Calibri"/>
                          <w:sz w:val="18"/>
                          <w:szCs w:val="18"/>
                        </w:rPr>
                        <w:t>Uitgangssituatie</w:t>
                      </w:r>
                      <w:proofErr w:type="spellEnd"/>
                      <w:r>
                        <w:rPr>
                          <w:rFonts w:ascii="Calibri" w:hAnsi="Calibri"/>
                          <w:sz w:val="18"/>
                          <w:szCs w:val="18"/>
                        </w:rPr>
                        <w:t> ↑</w:t>
                      </w:r>
                    </w:p>
                    <w:p w14:paraId="5992D829"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ab/>
                        <w:t>Week 12</w:t>
                      </w:r>
                    </w:p>
                    <w:p w14:paraId="717B8558"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ab/>
                      </w:r>
                      <w:proofErr w:type="spellStart"/>
                      <w:r>
                        <w:rPr>
                          <w:rFonts w:ascii="Calibri" w:hAnsi="Calibri"/>
                          <w:sz w:val="18"/>
                          <w:szCs w:val="18"/>
                        </w:rPr>
                        <w:t>Uitgangssituatie</w:t>
                      </w:r>
                      <w:proofErr w:type="spellEnd"/>
                    </w:p>
                  </w:txbxContent>
                </v:textbox>
              </v:shape>
            </w:pict>
          </mc:Fallback>
        </mc:AlternateContent>
      </w:r>
      <w:r w:rsidRPr="008B6493">
        <w:rPr>
          <w:noProof/>
          <w:lang w:val="nl-NL"/>
        </w:rPr>
        <mc:AlternateContent>
          <mc:Choice Requires="wps">
            <w:drawing>
              <wp:anchor distT="45720" distB="45720" distL="114300" distR="114300" simplePos="0" relativeHeight="251648000" behindDoc="0" locked="0" layoutInCell="1" allowOverlap="1" wp14:anchorId="0429F638" wp14:editId="3582B564">
                <wp:simplePos x="0" y="0"/>
                <wp:positionH relativeFrom="column">
                  <wp:posOffset>187325</wp:posOffset>
                </wp:positionH>
                <wp:positionV relativeFrom="paragraph">
                  <wp:posOffset>257810</wp:posOffset>
                </wp:positionV>
                <wp:extent cx="158750" cy="1875155"/>
                <wp:effectExtent l="0" t="0" r="0" b="0"/>
                <wp:wrapNone/>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875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43B3C" w14:textId="77777777" w:rsidR="00096165" w:rsidRPr="00D0404B" w:rsidRDefault="00096165" w:rsidP="00C92A52">
                            <w:pPr>
                              <w:spacing w:line="240" w:lineRule="auto"/>
                              <w:rPr>
                                <w:rFonts w:ascii="Calibri" w:hAnsi="Calibri" w:cs="Calibri"/>
                                <w:sz w:val="20"/>
                                <w:lang w:val="nl-NL"/>
                              </w:rPr>
                            </w:pPr>
                            <w:r w:rsidRPr="00D0404B">
                              <w:rPr>
                                <w:rFonts w:ascii="Calibri" w:hAnsi="Calibri"/>
                                <w:sz w:val="20"/>
                                <w:lang w:val="nl-NL"/>
                              </w:rPr>
                              <w:t>Gemiddelde verandering in FEV</w:t>
                            </w:r>
                            <w:r w:rsidRPr="00D0404B">
                              <w:rPr>
                                <w:rFonts w:ascii="Calibri" w:hAnsi="Calibri"/>
                                <w:sz w:val="20"/>
                                <w:vertAlign w:val="subscript"/>
                                <w:lang w:val="nl-NL"/>
                              </w:rPr>
                              <w:t>1</w:t>
                            </w:r>
                            <w:r w:rsidRPr="00D0404B">
                              <w:rPr>
                                <w:rFonts w:ascii="Calibri" w:hAnsi="Calibri"/>
                                <w:sz w:val="20"/>
                                <w:lang w:val="nl-NL"/>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429F638" id="_x0000_s1027" type="#_x0000_t202" style="position:absolute;margin-left:14.75pt;margin-top:20.3pt;width:12.5pt;height:147.6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" stroked="f">
                <v:textbox style="layout-flow:vertical;mso-layout-flow-alt:bottom-to-top;mso-fit-shape-to-text:t" inset="0,0,0,0">
                  <w:txbxContent>
                    <w:p w14:paraId="58543B3C" w14:textId="77777777" w:rsidR="00096165" w:rsidRPr="00D0404B" w:rsidRDefault="00096165" w:rsidP="00C92A52">
                      <w:pPr>
                        <w:spacing w:line="240" w:lineRule="auto"/>
                        <w:rPr>
                          <w:rFonts w:ascii="Calibri" w:hAnsi="Calibri" w:cs="Calibri"/>
                          <w:sz w:val="20"/>
                          <w:lang w:val="nl-NL"/>
                        </w:rPr>
                      </w:pPr>
                      <w:r w:rsidRPr="00D0404B">
                        <w:rPr>
                          <w:rFonts w:ascii="Calibri" w:hAnsi="Calibri"/>
                          <w:sz w:val="20"/>
                          <w:lang w:val="nl-NL"/>
                        </w:rPr>
                        <w:t>Gemiddelde verandering in FEV</w:t>
                      </w:r>
                      <w:r w:rsidRPr="00D0404B">
                        <w:rPr>
                          <w:rFonts w:ascii="Calibri" w:hAnsi="Calibri"/>
                          <w:sz w:val="20"/>
                          <w:vertAlign w:val="subscript"/>
                          <w:lang w:val="nl-NL"/>
                        </w:rPr>
                        <w:t>1</w:t>
                      </w:r>
                      <w:r w:rsidRPr="00D0404B">
                        <w:rPr>
                          <w:rFonts w:ascii="Calibri" w:hAnsi="Calibri"/>
                          <w:sz w:val="20"/>
                          <w:lang w:val="nl-NL"/>
                        </w:rPr>
                        <w:t xml:space="preserve"> (l)</w:t>
                      </w:r>
                    </w:p>
                  </w:txbxContent>
                </v:textbox>
              </v:shape>
            </w:pict>
          </mc:Fallback>
        </mc:AlternateContent>
      </w:r>
      <w:r w:rsidRPr="008B6493">
        <w:rPr>
          <w:noProof/>
          <w:lang w:val="nl-NL"/>
        </w:rPr>
        <mc:AlternateContent>
          <mc:Choice Requires="wps">
            <w:drawing>
              <wp:anchor distT="45720" distB="45720" distL="114300" distR="114300" simplePos="0" relativeHeight="251652096" behindDoc="0" locked="0" layoutInCell="1" allowOverlap="1" wp14:anchorId="58D78687" wp14:editId="25B7C790">
                <wp:simplePos x="0" y="0"/>
                <wp:positionH relativeFrom="column">
                  <wp:posOffset>337185</wp:posOffset>
                </wp:positionH>
                <wp:positionV relativeFrom="paragraph">
                  <wp:posOffset>175260</wp:posOffset>
                </wp:positionV>
                <wp:extent cx="210820" cy="1552575"/>
                <wp:effectExtent l="0" t="0" r="0" b="0"/>
                <wp:wrapNone/>
                <wp:docPr id="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305907" w14:textId="77777777" w:rsidR="00096165" w:rsidRPr="007D4CD3" w:rsidRDefault="00096165" w:rsidP="00C92A52">
                            <w:pPr>
                              <w:spacing w:line="240" w:lineRule="auto"/>
                              <w:rPr>
                                <w:rFonts w:ascii="Calibri" w:hAnsi="Calibri" w:cs="Calibri"/>
                                <w:sz w:val="20"/>
                              </w:rPr>
                            </w:pPr>
                            <w:r>
                              <w:rPr>
                                <w:rFonts w:ascii="Calibri" w:hAnsi="Calibri"/>
                                <w:sz w:val="20"/>
                              </w:rPr>
                              <w:t>0,5</w:t>
                            </w:r>
                          </w:p>
                          <w:p w14:paraId="30D43803" w14:textId="77777777" w:rsidR="00096165" w:rsidRPr="007D4CD3" w:rsidRDefault="00096165" w:rsidP="00C92A52">
                            <w:pPr>
                              <w:spacing w:line="240" w:lineRule="auto"/>
                              <w:rPr>
                                <w:rFonts w:ascii="Calibri" w:hAnsi="Calibri" w:cs="Calibri"/>
                                <w:sz w:val="20"/>
                              </w:rPr>
                            </w:pPr>
                          </w:p>
                          <w:p w14:paraId="58759618" w14:textId="77777777" w:rsidR="00096165" w:rsidRPr="007D4CD3" w:rsidRDefault="00096165" w:rsidP="00C92A52">
                            <w:pPr>
                              <w:spacing w:line="240" w:lineRule="auto"/>
                              <w:rPr>
                                <w:rFonts w:ascii="Calibri" w:hAnsi="Calibri" w:cs="Calibri"/>
                                <w:sz w:val="20"/>
                              </w:rPr>
                            </w:pPr>
                          </w:p>
                          <w:p w14:paraId="320BE9BE" w14:textId="77777777" w:rsidR="00096165" w:rsidRPr="007D4CD3" w:rsidRDefault="00096165" w:rsidP="00C92A52">
                            <w:pPr>
                              <w:spacing w:line="240" w:lineRule="auto"/>
                              <w:rPr>
                                <w:rFonts w:ascii="Calibri" w:hAnsi="Calibri" w:cs="Calibri"/>
                                <w:sz w:val="20"/>
                              </w:rPr>
                            </w:pPr>
                            <w:r>
                              <w:rPr>
                                <w:rFonts w:ascii="Calibri" w:hAnsi="Calibri"/>
                                <w:sz w:val="20"/>
                              </w:rPr>
                              <w:t>0,4</w:t>
                            </w:r>
                          </w:p>
                          <w:p w14:paraId="0E12DB65" w14:textId="77777777" w:rsidR="00096165" w:rsidRPr="007D4CD3" w:rsidRDefault="00096165" w:rsidP="00C92A52">
                            <w:pPr>
                              <w:spacing w:line="240" w:lineRule="auto"/>
                              <w:rPr>
                                <w:rFonts w:ascii="Calibri" w:hAnsi="Calibri" w:cs="Calibri"/>
                                <w:sz w:val="20"/>
                              </w:rPr>
                            </w:pPr>
                          </w:p>
                          <w:p w14:paraId="04775C1B" w14:textId="77777777" w:rsidR="00096165" w:rsidRPr="007D4CD3" w:rsidRDefault="00096165" w:rsidP="00C92A52">
                            <w:pPr>
                              <w:spacing w:line="240" w:lineRule="auto"/>
                              <w:rPr>
                                <w:rFonts w:ascii="Calibri" w:hAnsi="Calibri" w:cs="Calibri"/>
                                <w:sz w:val="20"/>
                              </w:rPr>
                            </w:pPr>
                          </w:p>
                          <w:p w14:paraId="721523F0" w14:textId="77777777" w:rsidR="00096165" w:rsidRPr="007D4CD3" w:rsidRDefault="00096165" w:rsidP="00C92A52">
                            <w:pPr>
                              <w:spacing w:line="240" w:lineRule="auto"/>
                              <w:rPr>
                                <w:rFonts w:ascii="Calibri" w:hAnsi="Calibri" w:cs="Calibri"/>
                                <w:sz w:val="20"/>
                              </w:rPr>
                            </w:pPr>
                            <w:r>
                              <w:rPr>
                                <w:rFonts w:ascii="Calibri" w:hAnsi="Calibri"/>
                                <w:sz w:val="20"/>
                              </w:rPr>
                              <w:t>0,3</w:t>
                            </w:r>
                          </w:p>
                          <w:p w14:paraId="3010ADDE" w14:textId="77777777" w:rsidR="00096165" w:rsidRPr="007D4CD3" w:rsidRDefault="00096165" w:rsidP="00C92A52">
                            <w:pPr>
                              <w:spacing w:line="240" w:lineRule="auto"/>
                              <w:rPr>
                                <w:rFonts w:ascii="Calibri" w:hAnsi="Calibri" w:cs="Calibri"/>
                                <w:sz w:val="20"/>
                              </w:rPr>
                            </w:pPr>
                          </w:p>
                          <w:p w14:paraId="0AEAE4E9" w14:textId="77777777" w:rsidR="00096165" w:rsidRPr="007D4CD3" w:rsidRDefault="00096165" w:rsidP="00C92A52">
                            <w:pPr>
                              <w:spacing w:line="240" w:lineRule="auto"/>
                              <w:rPr>
                                <w:rFonts w:ascii="Calibri" w:hAnsi="Calibri" w:cs="Calibri"/>
                                <w:sz w:val="20"/>
                              </w:rPr>
                            </w:pPr>
                          </w:p>
                          <w:p w14:paraId="705C6827" w14:textId="77777777" w:rsidR="00096165" w:rsidRPr="007D4CD3" w:rsidRDefault="00096165" w:rsidP="00C92A52">
                            <w:pPr>
                              <w:spacing w:line="240" w:lineRule="auto"/>
                              <w:rPr>
                                <w:rFonts w:ascii="Calibri" w:hAnsi="Calibri" w:cs="Calibri"/>
                                <w:sz w:val="20"/>
                              </w:rPr>
                            </w:pPr>
                            <w:r>
                              <w:rPr>
                                <w:rFonts w:ascii="Calibri" w:hAnsi="Calibri"/>
                                <w:sz w:val="20"/>
                              </w:rPr>
                              <w:t>0,2</w:t>
                            </w:r>
                          </w:p>
                          <w:p w14:paraId="24149223" w14:textId="77777777" w:rsidR="00096165" w:rsidRPr="007D4CD3" w:rsidRDefault="00096165" w:rsidP="00C92A52">
                            <w:pPr>
                              <w:spacing w:line="240" w:lineRule="auto"/>
                              <w:rPr>
                                <w:rFonts w:ascii="Calibri" w:hAnsi="Calibri" w:cs="Calibri"/>
                                <w:sz w:val="20"/>
                              </w:rPr>
                            </w:pPr>
                          </w:p>
                          <w:p w14:paraId="443706D5" w14:textId="77777777" w:rsidR="00096165" w:rsidRPr="007D4CD3" w:rsidRDefault="00096165" w:rsidP="00C92A52">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8D78687" id="_x0000_s1028" type="#_x0000_t202" style="position:absolute;margin-left:26.55pt;margin-top:13.8pt;width:16.6pt;height:122.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" stroked="f">
                <v:textbox inset="0,0,0,0">
                  <w:txbxContent>
                    <w:p w14:paraId="43305907" w14:textId="77777777" w:rsidR="00096165" w:rsidRPr="007D4CD3" w:rsidRDefault="00096165" w:rsidP="00C92A52">
                      <w:pPr>
                        <w:spacing w:line="240" w:lineRule="auto"/>
                        <w:rPr>
                          <w:rFonts w:ascii="Calibri" w:hAnsi="Calibri" w:cs="Calibri"/>
                          <w:sz w:val="20"/>
                        </w:rPr>
                      </w:pPr>
                      <w:r>
                        <w:rPr>
                          <w:rFonts w:ascii="Calibri" w:hAnsi="Calibri"/>
                          <w:sz w:val="20"/>
                        </w:rPr>
                        <w:t>0,5</w:t>
                      </w:r>
                    </w:p>
                    <w:p w14:paraId="30D43803" w14:textId="77777777" w:rsidR="00096165" w:rsidRPr="007D4CD3" w:rsidRDefault="00096165" w:rsidP="00C92A52">
                      <w:pPr>
                        <w:spacing w:line="240" w:lineRule="auto"/>
                        <w:rPr>
                          <w:rFonts w:ascii="Calibri" w:hAnsi="Calibri" w:cs="Calibri"/>
                          <w:sz w:val="20"/>
                        </w:rPr>
                      </w:pPr>
                    </w:p>
                    <w:p w14:paraId="58759618" w14:textId="77777777" w:rsidR="00096165" w:rsidRPr="007D4CD3" w:rsidRDefault="00096165" w:rsidP="00C92A52">
                      <w:pPr>
                        <w:spacing w:line="240" w:lineRule="auto"/>
                        <w:rPr>
                          <w:rFonts w:ascii="Calibri" w:hAnsi="Calibri" w:cs="Calibri"/>
                          <w:sz w:val="20"/>
                        </w:rPr>
                      </w:pPr>
                    </w:p>
                    <w:p w14:paraId="320BE9BE" w14:textId="77777777" w:rsidR="00096165" w:rsidRPr="007D4CD3" w:rsidRDefault="00096165" w:rsidP="00C92A52">
                      <w:pPr>
                        <w:spacing w:line="240" w:lineRule="auto"/>
                        <w:rPr>
                          <w:rFonts w:ascii="Calibri" w:hAnsi="Calibri" w:cs="Calibri"/>
                          <w:sz w:val="20"/>
                        </w:rPr>
                      </w:pPr>
                      <w:r>
                        <w:rPr>
                          <w:rFonts w:ascii="Calibri" w:hAnsi="Calibri"/>
                          <w:sz w:val="20"/>
                        </w:rPr>
                        <w:t>0,4</w:t>
                      </w:r>
                    </w:p>
                    <w:p w14:paraId="0E12DB65" w14:textId="77777777" w:rsidR="00096165" w:rsidRPr="007D4CD3" w:rsidRDefault="00096165" w:rsidP="00C92A52">
                      <w:pPr>
                        <w:spacing w:line="240" w:lineRule="auto"/>
                        <w:rPr>
                          <w:rFonts w:ascii="Calibri" w:hAnsi="Calibri" w:cs="Calibri"/>
                          <w:sz w:val="20"/>
                        </w:rPr>
                      </w:pPr>
                    </w:p>
                    <w:p w14:paraId="04775C1B" w14:textId="77777777" w:rsidR="00096165" w:rsidRPr="007D4CD3" w:rsidRDefault="00096165" w:rsidP="00C92A52">
                      <w:pPr>
                        <w:spacing w:line="240" w:lineRule="auto"/>
                        <w:rPr>
                          <w:rFonts w:ascii="Calibri" w:hAnsi="Calibri" w:cs="Calibri"/>
                          <w:sz w:val="20"/>
                        </w:rPr>
                      </w:pPr>
                    </w:p>
                    <w:p w14:paraId="721523F0" w14:textId="77777777" w:rsidR="00096165" w:rsidRPr="007D4CD3" w:rsidRDefault="00096165" w:rsidP="00C92A52">
                      <w:pPr>
                        <w:spacing w:line="240" w:lineRule="auto"/>
                        <w:rPr>
                          <w:rFonts w:ascii="Calibri" w:hAnsi="Calibri" w:cs="Calibri"/>
                          <w:sz w:val="20"/>
                        </w:rPr>
                      </w:pPr>
                      <w:r>
                        <w:rPr>
                          <w:rFonts w:ascii="Calibri" w:hAnsi="Calibri"/>
                          <w:sz w:val="20"/>
                        </w:rPr>
                        <w:t>0,3</w:t>
                      </w:r>
                    </w:p>
                    <w:p w14:paraId="3010ADDE" w14:textId="77777777" w:rsidR="00096165" w:rsidRPr="007D4CD3" w:rsidRDefault="00096165" w:rsidP="00C92A52">
                      <w:pPr>
                        <w:spacing w:line="240" w:lineRule="auto"/>
                        <w:rPr>
                          <w:rFonts w:ascii="Calibri" w:hAnsi="Calibri" w:cs="Calibri"/>
                          <w:sz w:val="20"/>
                        </w:rPr>
                      </w:pPr>
                    </w:p>
                    <w:p w14:paraId="0AEAE4E9" w14:textId="77777777" w:rsidR="00096165" w:rsidRPr="007D4CD3" w:rsidRDefault="00096165" w:rsidP="00C92A52">
                      <w:pPr>
                        <w:spacing w:line="240" w:lineRule="auto"/>
                        <w:rPr>
                          <w:rFonts w:ascii="Calibri" w:hAnsi="Calibri" w:cs="Calibri"/>
                          <w:sz w:val="20"/>
                        </w:rPr>
                      </w:pPr>
                    </w:p>
                    <w:p w14:paraId="705C6827" w14:textId="77777777" w:rsidR="00096165" w:rsidRPr="007D4CD3" w:rsidRDefault="00096165" w:rsidP="00C92A52">
                      <w:pPr>
                        <w:spacing w:line="240" w:lineRule="auto"/>
                        <w:rPr>
                          <w:rFonts w:ascii="Calibri" w:hAnsi="Calibri" w:cs="Calibri"/>
                          <w:sz w:val="20"/>
                        </w:rPr>
                      </w:pPr>
                      <w:r>
                        <w:rPr>
                          <w:rFonts w:ascii="Calibri" w:hAnsi="Calibri"/>
                          <w:sz w:val="20"/>
                        </w:rPr>
                        <w:t>0,2</w:t>
                      </w:r>
                    </w:p>
                    <w:p w14:paraId="24149223" w14:textId="77777777" w:rsidR="00096165" w:rsidRPr="007D4CD3" w:rsidRDefault="00096165" w:rsidP="00C92A52">
                      <w:pPr>
                        <w:spacing w:line="240" w:lineRule="auto"/>
                        <w:rPr>
                          <w:rFonts w:ascii="Calibri" w:hAnsi="Calibri" w:cs="Calibri"/>
                          <w:sz w:val="20"/>
                        </w:rPr>
                      </w:pPr>
                    </w:p>
                    <w:p w14:paraId="443706D5" w14:textId="77777777" w:rsidR="00096165" w:rsidRPr="007D4CD3" w:rsidRDefault="00096165" w:rsidP="00C92A52">
                      <w:pPr>
                        <w:spacing w:line="240" w:lineRule="auto"/>
                        <w:rPr>
                          <w:rFonts w:ascii="Calibri" w:hAnsi="Calibri" w:cs="Calibri"/>
                          <w:sz w:val="20"/>
                        </w:rPr>
                      </w:pPr>
                      <w:r>
                        <w:rPr>
                          <w:rFonts w:ascii="Calibri" w:hAnsi="Calibri"/>
                          <w:sz w:val="20"/>
                        </w:rPr>
                        <w:t>0,1</w:t>
                      </w:r>
                    </w:p>
                  </w:txbxContent>
                </v:textbox>
              </v:shape>
            </w:pict>
          </mc:Fallback>
        </mc:AlternateContent>
      </w:r>
      <w:r w:rsidRPr="008B6493">
        <w:rPr>
          <w:noProof/>
          <w:lang w:val="nl-NL"/>
        </w:rPr>
        <mc:AlternateContent>
          <mc:Choice Requires="wps">
            <w:drawing>
              <wp:anchor distT="45720" distB="45720" distL="114300" distR="114300" simplePos="0" relativeHeight="251651072" behindDoc="0" locked="0" layoutInCell="1" allowOverlap="1" wp14:anchorId="5F50CE1F" wp14:editId="277278A4">
                <wp:simplePos x="0" y="0"/>
                <wp:positionH relativeFrom="column">
                  <wp:posOffset>1927225</wp:posOffset>
                </wp:positionH>
                <wp:positionV relativeFrom="paragraph">
                  <wp:posOffset>39370</wp:posOffset>
                </wp:positionV>
                <wp:extent cx="3094990" cy="445770"/>
                <wp:effectExtent l="0" t="0" r="0" b="0"/>
                <wp:wrapNone/>
                <wp:docPr id="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E78D2"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HANDELSNAAM SPIROMAX 113/14 mcg (N=60)</w:t>
                            </w:r>
                          </w:p>
                          <w:p w14:paraId="1CFDED5A"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FLUTICASONPROPIONAAT SPIROMAX 113 mcg (N=69)</w:t>
                            </w:r>
                          </w:p>
                          <w:p w14:paraId="54876019"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PLACEBO (N=53)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F50CE1F" id="_x0000_s1029" type="#_x0000_t202" style="position:absolute;margin-left:151.75pt;margin-top:3.1pt;width:243.7pt;height:35.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" stroked="f">
                <v:textbox inset="0,0,0,0">
                  <w:txbxContent>
                    <w:p w14:paraId="45CE78D2"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HANDELSNAAM SPIROMAX 113/14 </w:t>
                      </w:r>
                      <w:proofErr w:type="spellStart"/>
                      <w:r w:rsidRPr="00D0404B">
                        <w:rPr>
                          <w:rFonts w:ascii="Calibri" w:hAnsi="Calibri"/>
                          <w:sz w:val="18"/>
                          <w:szCs w:val="18"/>
                          <w:lang w:val="nl-NL"/>
                        </w:rPr>
                        <w:t>mcg</w:t>
                      </w:r>
                      <w:proofErr w:type="spellEnd"/>
                      <w:r w:rsidRPr="00D0404B">
                        <w:rPr>
                          <w:rFonts w:ascii="Calibri" w:hAnsi="Calibri"/>
                          <w:sz w:val="18"/>
                          <w:szCs w:val="18"/>
                          <w:lang w:val="nl-NL"/>
                        </w:rPr>
                        <w:t xml:space="preserve"> (N=60)</w:t>
                      </w:r>
                    </w:p>
                    <w:p w14:paraId="1CFDED5A"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FLUTICASONPROPIONAAT SPIROMAX 113 </w:t>
                      </w:r>
                      <w:proofErr w:type="spellStart"/>
                      <w:r w:rsidRPr="00D0404B">
                        <w:rPr>
                          <w:rFonts w:ascii="Calibri" w:hAnsi="Calibri"/>
                          <w:sz w:val="18"/>
                          <w:szCs w:val="18"/>
                          <w:lang w:val="nl-NL"/>
                        </w:rPr>
                        <w:t>mcg</w:t>
                      </w:r>
                      <w:proofErr w:type="spellEnd"/>
                      <w:r w:rsidRPr="00D0404B">
                        <w:rPr>
                          <w:rFonts w:ascii="Calibri" w:hAnsi="Calibri"/>
                          <w:sz w:val="18"/>
                          <w:szCs w:val="18"/>
                          <w:lang w:val="nl-NL"/>
                        </w:rPr>
                        <w:t xml:space="preserve"> (N=69)</w:t>
                      </w:r>
                    </w:p>
                    <w:p w14:paraId="54876019" w14:textId="77777777" w:rsidR="00096165" w:rsidRPr="007D4CD3" w:rsidRDefault="00096165" w:rsidP="00C92A52">
                      <w:pPr>
                        <w:spacing w:line="240" w:lineRule="auto"/>
                        <w:rPr>
                          <w:rFonts w:ascii="Calibri" w:hAnsi="Calibri" w:cs="Calibri"/>
                          <w:sz w:val="18"/>
                          <w:szCs w:val="18"/>
                        </w:rPr>
                      </w:pPr>
                      <w:r>
                        <w:rPr>
                          <w:rFonts w:ascii="Calibri" w:hAnsi="Calibri"/>
                          <w:sz w:val="18"/>
                          <w:szCs w:val="18"/>
                        </w:rPr>
                        <w:t>PLACEBO (N=53)</w:t>
                      </w:r>
                    </w:p>
                  </w:txbxContent>
                </v:textbox>
              </v:shape>
            </w:pict>
          </mc:Fallback>
        </mc:AlternateContent>
      </w:r>
      <w:r w:rsidRPr="008B6493">
        <w:rPr>
          <w:noProof/>
          <w:lang w:val="nl-NL"/>
        </w:rPr>
        <mc:AlternateContent>
          <mc:Choice Requires="wps">
            <w:drawing>
              <wp:anchor distT="45720" distB="45720" distL="114300" distR="114300" simplePos="0" relativeHeight="251649024" behindDoc="0" locked="0" layoutInCell="1" allowOverlap="1" wp14:anchorId="3A005660" wp14:editId="20863A6D">
                <wp:simplePos x="0" y="0"/>
                <wp:positionH relativeFrom="column">
                  <wp:posOffset>1869440</wp:posOffset>
                </wp:positionH>
                <wp:positionV relativeFrom="paragraph">
                  <wp:posOffset>3107690</wp:posOffset>
                </wp:positionV>
                <wp:extent cx="386715" cy="224155"/>
                <wp:effectExtent l="0" t="0" r="0" b="0"/>
                <wp:wrapNone/>
                <wp:docPr id="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10EF6" w14:textId="77777777" w:rsidR="00096165" w:rsidRPr="007D4CD3" w:rsidRDefault="00096165" w:rsidP="00C92A52">
                            <w:pPr>
                              <w:spacing w:line="240" w:lineRule="auto"/>
                              <w:rPr>
                                <w:rFonts w:ascii="Calibri" w:hAnsi="Calibri" w:cs="Calibri"/>
                                <w:szCs w:val="22"/>
                              </w:rPr>
                            </w:pPr>
                            <w:r>
                              <w:rPr>
                                <w:rFonts w:ascii="Calibri" w:hAnsi="Calibri"/>
                                <w:szCs w:val="22"/>
                              </w:rPr>
                              <w:t>Uur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A005660" id="_x0000_s1030" type="#_x0000_t202" style="position:absolute;margin-left:147.2pt;margin-top:244.7pt;width:30.45pt;height:17.6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" stroked="f">
                <v:textbox inset="0,0,0,0">
                  <w:txbxContent>
                    <w:p w14:paraId="59110EF6" w14:textId="77777777" w:rsidR="00096165" w:rsidRPr="007D4CD3" w:rsidRDefault="00096165" w:rsidP="00C92A52">
                      <w:pPr>
                        <w:spacing w:line="240" w:lineRule="auto"/>
                        <w:rPr>
                          <w:rFonts w:ascii="Calibri" w:hAnsi="Calibri" w:cs="Calibri"/>
                          <w:szCs w:val="22"/>
                        </w:rPr>
                      </w:pPr>
                      <w:proofErr w:type="spellStart"/>
                      <w:r>
                        <w:rPr>
                          <w:rFonts w:ascii="Calibri" w:hAnsi="Calibri"/>
                          <w:szCs w:val="22"/>
                        </w:rPr>
                        <w:t>Uur</w:t>
                      </w:r>
                      <w:proofErr w:type="spellEnd"/>
                    </w:p>
                  </w:txbxContent>
                </v:textbox>
              </v:shape>
            </w:pict>
          </mc:Fallback>
        </mc:AlternateContent>
      </w:r>
      <w:r w:rsidRPr="008B6493">
        <w:rPr>
          <w:noProof/>
          <w:lang w:val="nl-NL"/>
        </w:rPr>
        <w:drawing>
          <wp:inline distT="0" distB="0" distL="0" distR="0" wp14:anchorId="45AA1BF3" wp14:editId="354741E7">
            <wp:extent cx="4752975" cy="37528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p>
    <w:p w14:paraId="4375EE1C" w14:textId="77777777" w:rsidR="00C92A52" w:rsidRPr="008B6493" w:rsidRDefault="00C92A52" w:rsidP="00C92A52">
      <w:pPr>
        <w:pStyle w:val="C-Footnote"/>
        <w:keepNext/>
        <w:rPr>
          <w:rFonts w:cs="Times New Roman"/>
          <w:sz w:val="22"/>
          <w:szCs w:val="22"/>
          <w:lang w:val="nl-NL"/>
        </w:rPr>
      </w:pPr>
    </w:p>
    <w:p w14:paraId="1E3C9006" w14:textId="77777777" w:rsidR="00C92A52" w:rsidRPr="008B6493" w:rsidRDefault="00C92A52" w:rsidP="00C92A52">
      <w:pPr>
        <w:pStyle w:val="C-Footnote"/>
        <w:keepNext/>
        <w:rPr>
          <w:rFonts w:cs="Times New Roman"/>
          <w:lang w:val="nl-NL"/>
        </w:rPr>
      </w:pPr>
      <w:r w:rsidRPr="008B6493">
        <w:rPr>
          <w:lang w:val="nl-NL"/>
        </w:rPr>
        <w:t>FAS = volledige analyseset; FEV</w:t>
      </w:r>
      <w:r w:rsidRPr="008B6493">
        <w:rPr>
          <w:vertAlign w:val="subscript"/>
          <w:lang w:val="nl-NL"/>
        </w:rPr>
        <w:t>1</w:t>
      </w:r>
      <w:r w:rsidRPr="008B6493">
        <w:rPr>
          <w:lang w:val="nl-NL"/>
        </w:rPr>
        <w:t> = geforceerd expiratoir volume in 1 seconde</w:t>
      </w:r>
    </w:p>
    <w:p w14:paraId="146E0695" w14:textId="77777777" w:rsidR="00C92A52" w:rsidRPr="008B6493" w:rsidRDefault="00C92A52" w:rsidP="00C92A52">
      <w:pPr>
        <w:autoSpaceDE w:val="0"/>
        <w:autoSpaceDN w:val="0"/>
        <w:adjustRightInd w:val="0"/>
        <w:spacing w:line="240" w:lineRule="auto"/>
        <w:rPr>
          <w:szCs w:val="22"/>
          <w:lang w:val="nl-NL"/>
        </w:rPr>
      </w:pPr>
    </w:p>
    <w:p w14:paraId="5BFF31C8" w14:textId="77777777" w:rsidR="00C92A52" w:rsidRPr="008B6493" w:rsidRDefault="00C92A52" w:rsidP="00C92A52">
      <w:pPr>
        <w:autoSpaceDE w:val="0"/>
        <w:autoSpaceDN w:val="0"/>
        <w:adjustRightInd w:val="0"/>
        <w:spacing w:line="240" w:lineRule="auto"/>
        <w:rPr>
          <w:szCs w:val="22"/>
          <w:lang w:val="nl-NL"/>
        </w:rPr>
      </w:pPr>
      <w:r w:rsidRPr="008B6493">
        <w:rPr>
          <w:lang w:val="nl-NL"/>
        </w:rPr>
        <w:t>Onderzoek 2: Dit gerandomiseerde, dubbelblinde, placebogecontroleerde, 12 weken durende onderzoek naar de werkzaamheid en veiligheid vergeleek de inhalator met droog poeder van fluticasonpropionaat en meerdere doses (Fp MDPI) 113 mcg en 232 mcg (1 inhalatie tweemaal daags) met de inhalator met droog poeder van salmeterol/fluticason en meerdere doses (FS MDPI) 14/113 mcg en 14/232 mcg (1 inhalatie tweemaal daags) en placebo bij adolescenten en volwassen patiënten met persisterende, symptomatische astma ondanks behandeling met inhalatiecorticosteroïden of inhalatiecorticosteroïden/LABA. Patiënten kregen enkelgeblindeerde placebo MDPI en werden overgeschakeld van hun ICS</w:t>
      </w:r>
      <w:r w:rsidRPr="008B6493">
        <w:rPr>
          <w:lang w:val="nl-NL"/>
        </w:rPr>
        <w:noBreakHyphen/>
        <w:t>therapie bij de uitgangssituatie op 55 mcg Fp MDPI tweemaal daags gedurende de inloopperiode. Patiënten werden als volgt willekeurig toegewezen aan een behandeling: 145 patiënten kregen placebo, 146 patiënten kregen 113 mcg Fp MDPI, 146 patiënten kregen 232 mcg Fp MDPI, 145 patiënten kregen 14/113 mcg FS MDPI en 146 patiënten kregen 14/232 mcg FS MDPI. FEV</w:t>
      </w:r>
      <w:r w:rsidRPr="008B6493">
        <w:rPr>
          <w:szCs w:val="22"/>
          <w:vertAlign w:val="subscript"/>
          <w:lang w:val="nl-NL"/>
        </w:rPr>
        <w:t>1</w:t>
      </w:r>
      <w:r w:rsidRPr="008B6493">
        <w:rPr>
          <w:lang w:val="nl-NL"/>
        </w:rPr>
        <w:noBreakHyphen/>
        <w:t>metingen bij de uitgangssituatie waren voor alle behandelingen vergelijkbaar: 113 mcg Fp MDPI 2,069 l, 232 mcg Fp MDPI 2,075 l, 14/113 mcg FS MDPI 2,157 l, 14/232 mcg FS MDPI 2,083 l en placebo 2,141 l. De primaire eindpunten voor dit onderzoek waren de verandering in FEV</w:t>
      </w:r>
      <w:r w:rsidRPr="008B6493">
        <w:rPr>
          <w:szCs w:val="22"/>
          <w:vertAlign w:val="subscript"/>
          <w:lang w:val="nl-NL"/>
        </w:rPr>
        <w:t>1</w:t>
      </w:r>
      <w:r w:rsidRPr="008B6493">
        <w:rPr>
          <w:lang w:val="nl-NL"/>
        </w:rPr>
        <w:noBreakHyphen/>
        <w:t>dalwaarde in week 12 ten opzichte van de uitgangssituatie voor alle patiënten en gestandaardiseerde, voor de uitgangssituatie aangepaste FEV</w:t>
      </w:r>
      <w:r w:rsidRPr="008B6493">
        <w:rPr>
          <w:szCs w:val="22"/>
          <w:vertAlign w:val="subscript"/>
          <w:lang w:val="nl-NL"/>
        </w:rPr>
        <w:t>1</w:t>
      </w:r>
      <w:r w:rsidRPr="008B6493">
        <w:rPr>
          <w:lang w:val="nl-NL"/>
        </w:rPr>
        <w:t xml:space="preserve"> AUEC</w:t>
      </w:r>
      <w:r w:rsidRPr="008B6493">
        <w:rPr>
          <w:szCs w:val="22"/>
          <w:vertAlign w:val="subscript"/>
          <w:lang w:val="nl-NL"/>
        </w:rPr>
        <w:t>0</w:t>
      </w:r>
      <w:r w:rsidRPr="008B6493">
        <w:rPr>
          <w:szCs w:val="22"/>
          <w:vertAlign w:val="subscript"/>
          <w:lang w:val="nl-NL"/>
        </w:rPr>
        <w:noBreakHyphen/>
        <w:t>12 uur</w:t>
      </w:r>
      <w:r w:rsidRPr="008B6493">
        <w:rPr>
          <w:lang w:val="nl-NL"/>
        </w:rPr>
        <w:t xml:space="preserve"> in week 12, geanalyseerd voor een subgroep van 312 patiënten die na de dosis seriële spirometrie ondergingen.</w:t>
      </w:r>
    </w:p>
    <w:p w14:paraId="6825B393" w14:textId="77777777" w:rsidR="00C92A52" w:rsidRPr="008B6493" w:rsidRDefault="00C92A52" w:rsidP="00C92A52">
      <w:pPr>
        <w:autoSpaceDE w:val="0"/>
        <w:autoSpaceDN w:val="0"/>
        <w:adjustRightInd w:val="0"/>
        <w:spacing w:line="240" w:lineRule="auto"/>
        <w:rPr>
          <w:szCs w:val="22"/>
          <w:lang w:val="nl-NL"/>
        </w:rPr>
      </w:pPr>
    </w:p>
    <w:p w14:paraId="0966FA27" w14:textId="77777777" w:rsidR="00C92A52" w:rsidRPr="008B6493" w:rsidRDefault="00C92A52" w:rsidP="00C92A52">
      <w:pPr>
        <w:pStyle w:val="Beschriftung"/>
        <w:keepNext/>
        <w:keepLines/>
        <w:spacing w:line="240" w:lineRule="auto"/>
        <w:rPr>
          <w:sz w:val="22"/>
          <w:szCs w:val="22"/>
          <w:lang w:val="nl-NL"/>
        </w:rPr>
      </w:pPr>
      <w:bookmarkStart w:id="30" w:name="_Toc443909897"/>
      <w:bookmarkStart w:id="31" w:name="_Toc336023742"/>
      <w:r w:rsidRPr="008B6493">
        <w:rPr>
          <w:sz w:val="22"/>
          <w:szCs w:val="22"/>
          <w:lang w:val="nl-NL"/>
        </w:rPr>
        <w:t>Tabel </w:t>
      </w:r>
      <w:r w:rsidRPr="008B6493">
        <w:rPr>
          <w:sz w:val="22"/>
          <w:szCs w:val="22"/>
          <w:lang w:val="nl-NL"/>
        </w:rPr>
        <w:fldChar w:fldCharType="begin"/>
      </w:r>
      <w:r w:rsidRPr="008B6493">
        <w:rPr>
          <w:sz w:val="22"/>
          <w:szCs w:val="22"/>
          <w:lang w:val="nl-NL"/>
        </w:rPr>
        <w:instrText xml:space="preserve"> SEQ Table \* ARABIC </w:instrText>
      </w:r>
      <w:r w:rsidRPr="008B6493">
        <w:rPr>
          <w:sz w:val="22"/>
          <w:szCs w:val="22"/>
          <w:lang w:val="nl-NL"/>
        </w:rPr>
        <w:fldChar w:fldCharType="separate"/>
      </w:r>
      <w:r w:rsidRPr="008B6493">
        <w:rPr>
          <w:sz w:val="22"/>
          <w:szCs w:val="22"/>
          <w:lang w:val="nl-NL"/>
        </w:rPr>
        <w:t>3</w:t>
      </w:r>
      <w:r w:rsidRPr="008B6493">
        <w:rPr>
          <w:sz w:val="22"/>
          <w:szCs w:val="22"/>
          <w:lang w:val="nl-NL"/>
        </w:rPr>
        <w:fldChar w:fldCharType="end"/>
      </w:r>
      <w:r w:rsidRPr="008B6493">
        <w:rPr>
          <w:sz w:val="22"/>
          <w:szCs w:val="22"/>
          <w:lang w:val="nl-NL"/>
        </w:rPr>
        <w:t>: Primaire analyse van de verandering in FEV</w:t>
      </w:r>
      <w:r w:rsidRPr="008B6493">
        <w:rPr>
          <w:sz w:val="22"/>
          <w:szCs w:val="22"/>
          <w:vertAlign w:val="subscript"/>
          <w:lang w:val="nl-NL"/>
        </w:rPr>
        <w:t>1</w:t>
      </w:r>
      <w:r w:rsidRPr="008B6493">
        <w:rPr>
          <w:sz w:val="22"/>
          <w:szCs w:val="22"/>
          <w:lang w:val="nl-NL"/>
        </w:rPr>
        <w:noBreakHyphen/>
        <w:t>dalwaarde in week 12 t.o.v. de uitgangssituatie volgens behandelingsgroep in onderzoek 2 (FAS)</w:t>
      </w:r>
      <w:bookmarkEnd w:id="30"/>
      <w:bookmarkEnd w:id="3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24"/>
        <w:gridCol w:w="1424"/>
        <w:gridCol w:w="1424"/>
        <w:gridCol w:w="1424"/>
        <w:gridCol w:w="1425"/>
      </w:tblGrid>
      <w:tr w:rsidR="00C92A52" w:rsidRPr="008B6493" w14:paraId="2C277B38" w14:textId="77777777" w:rsidTr="0078476E">
        <w:tc>
          <w:tcPr>
            <w:tcW w:w="2518" w:type="dxa"/>
            <w:vMerge w:val="restart"/>
            <w:shd w:val="clear" w:color="auto" w:fill="auto"/>
          </w:tcPr>
          <w:p w14:paraId="4E976549" w14:textId="77777777" w:rsidR="00C92A52" w:rsidRPr="008B6493" w:rsidRDefault="00C92A52" w:rsidP="0078476E">
            <w:pPr>
              <w:pStyle w:val="C-TableHeader"/>
              <w:keepLines/>
              <w:spacing w:before="0" w:after="0"/>
              <w:rPr>
                <w:szCs w:val="22"/>
                <w:lang w:val="nl-NL"/>
              </w:rPr>
            </w:pPr>
            <w:r w:rsidRPr="008B6493">
              <w:rPr>
                <w:lang w:val="nl-NL"/>
              </w:rPr>
              <w:br w:type="page"/>
            </w:r>
          </w:p>
          <w:p w14:paraId="2115876D" w14:textId="77777777" w:rsidR="00C92A52" w:rsidRPr="008B6493" w:rsidRDefault="00C92A52" w:rsidP="0078476E">
            <w:pPr>
              <w:pStyle w:val="C-TableHeader"/>
              <w:keepLines/>
              <w:spacing w:before="0" w:after="0"/>
              <w:rPr>
                <w:szCs w:val="22"/>
                <w:lang w:val="nl-NL"/>
              </w:rPr>
            </w:pPr>
            <w:r w:rsidRPr="008B6493">
              <w:rPr>
                <w:lang w:val="nl-NL"/>
              </w:rPr>
              <w:t>Variabel</w:t>
            </w:r>
            <w:r w:rsidRPr="008B6493">
              <w:rPr>
                <w:lang w:val="nl-NL"/>
              </w:rPr>
              <w:br/>
              <w:t xml:space="preserve">  statistisch gegeven</w:t>
            </w:r>
          </w:p>
        </w:tc>
        <w:tc>
          <w:tcPr>
            <w:tcW w:w="1424" w:type="dxa"/>
            <w:shd w:val="clear" w:color="auto" w:fill="auto"/>
          </w:tcPr>
          <w:p w14:paraId="51F91545" w14:textId="77777777" w:rsidR="00C92A52" w:rsidRPr="008B6493" w:rsidRDefault="00C92A52" w:rsidP="0078476E">
            <w:pPr>
              <w:keepNext/>
              <w:keepLines/>
              <w:spacing w:line="240" w:lineRule="auto"/>
              <w:rPr>
                <w:szCs w:val="22"/>
                <w:lang w:val="nl-NL"/>
              </w:rPr>
            </w:pPr>
          </w:p>
        </w:tc>
        <w:tc>
          <w:tcPr>
            <w:tcW w:w="2848" w:type="dxa"/>
            <w:gridSpan w:val="2"/>
            <w:shd w:val="clear" w:color="auto" w:fill="auto"/>
          </w:tcPr>
          <w:p w14:paraId="5BB1EC81" w14:textId="77777777" w:rsidR="00C92A52" w:rsidRPr="008B6493" w:rsidRDefault="00C92A52" w:rsidP="0078476E">
            <w:pPr>
              <w:keepNext/>
              <w:keepLines/>
              <w:spacing w:line="240" w:lineRule="auto"/>
              <w:jc w:val="center"/>
              <w:rPr>
                <w:b/>
                <w:szCs w:val="22"/>
                <w:lang w:val="nl-NL"/>
              </w:rPr>
            </w:pPr>
            <w:r w:rsidRPr="008B6493">
              <w:rPr>
                <w:b/>
                <w:szCs w:val="22"/>
                <w:lang w:val="nl-NL"/>
              </w:rPr>
              <w:t>Fp MDPI</w:t>
            </w:r>
          </w:p>
        </w:tc>
        <w:tc>
          <w:tcPr>
            <w:tcW w:w="2849" w:type="dxa"/>
            <w:gridSpan w:val="2"/>
            <w:shd w:val="clear" w:color="auto" w:fill="auto"/>
          </w:tcPr>
          <w:p w14:paraId="53CAF50B" w14:textId="77777777" w:rsidR="00C92A52" w:rsidRPr="008B6493" w:rsidRDefault="00C92A52" w:rsidP="0078476E">
            <w:pPr>
              <w:keepNext/>
              <w:keepLines/>
              <w:spacing w:line="240" w:lineRule="auto"/>
              <w:jc w:val="center"/>
              <w:rPr>
                <w:b/>
                <w:szCs w:val="22"/>
                <w:lang w:val="nl-NL"/>
              </w:rPr>
            </w:pPr>
            <w:r w:rsidRPr="008B6493">
              <w:rPr>
                <w:b/>
                <w:szCs w:val="22"/>
                <w:lang w:val="nl-NL"/>
              </w:rPr>
              <w:t>FS MDPI</w:t>
            </w:r>
          </w:p>
        </w:tc>
      </w:tr>
      <w:tr w:rsidR="00C92A52" w:rsidRPr="008B6493" w14:paraId="51DC4E0D" w14:textId="77777777" w:rsidTr="0078476E">
        <w:tc>
          <w:tcPr>
            <w:tcW w:w="2518" w:type="dxa"/>
            <w:vMerge/>
            <w:shd w:val="clear" w:color="auto" w:fill="auto"/>
            <w:vAlign w:val="center"/>
          </w:tcPr>
          <w:p w14:paraId="01AECD1E" w14:textId="77777777" w:rsidR="00C92A52" w:rsidRPr="008B6493" w:rsidRDefault="00C92A52" w:rsidP="0078476E">
            <w:pPr>
              <w:pStyle w:val="C-TableHeader"/>
              <w:keepLines/>
              <w:spacing w:before="0" w:after="0"/>
              <w:rPr>
                <w:szCs w:val="22"/>
                <w:lang w:val="nl-NL"/>
              </w:rPr>
            </w:pPr>
          </w:p>
        </w:tc>
        <w:tc>
          <w:tcPr>
            <w:tcW w:w="1424" w:type="dxa"/>
            <w:shd w:val="clear" w:color="auto" w:fill="auto"/>
          </w:tcPr>
          <w:p w14:paraId="29FFAD19" w14:textId="77777777" w:rsidR="00C92A52" w:rsidRPr="008B6493" w:rsidRDefault="00C92A52" w:rsidP="0078476E">
            <w:pPr>
              <w:pStyle w:val="C-TableHeader"/>
              <w:keepLines/>
              <w:spacing w:before="0" w:after="0"/>
              <w:rPr>
                <w:szCs w:val="22"/>
                <w:lang w:val="nl-NL"/>
              </w:rPr>
            </w:pPr>
            <w:r w:rsidRPr="008B6493">
              <w:rPr>
                <w:lang w:val="nl-NL"/>
              </w:rPr>
              <w:t>Placebo</w:t>
            </w:r>
            <w:r w:rsidRPr="008B6493">
              <w:rPr>
                <w:lang w:val="nl-NL"/>
              </w:rPr>
              <w:br/>
              <w:t>(N=143)</w:t>
            </w:r>
          </w:p>
        </w:tc>
        <w:tc>
          <w:tcPr>
            <w:tcW w:w="1424" w:type="dxa"/>
            <w:shd w:val="clear" w:color="auto" w:fill="auto"/>
          </w:tcPr>
          <w:p w14:paraId="50A07093" w14:textId="77777777" w:rsidR="00C92A52" w:rsidRPr="008B6493" w:rsidRDefault="00C92A52" w:rsidP="0078476E">
            <w:pPr>
              <w:pStyle w:val="C-TableHeader"/>
              <w:keepLines/>
              <w:spacing w:before="0" w:after="0"/>
              <w:rPr>
                <w:szCs w:val="22"/>
                <w:lang w:val="nl-NL"/>
              </w:rPr>
            </w:pPr>
            <w:r w:rsidRPr="008B6493">
              <w:rPr>
                <w:lang w:val="nl-NL"/>
              </w:rPr>
              <w:t>113 mcg BID</w:t>
            </w:r>
            <w:r w:rsidRPr="008B6493">
              <w:rPr>
                <w:lang w:val="nl-NL"/>
              </w:rPr>
              <w:br/>
              <w:t>(N=145)</w:t>
            </w:r>
          </w:p>
        </w:tc>
        <w:tc>
          <w:tcPr>
            <w:tcW w:w="1424" w:type="dxa"/>
            <w:shd w:val="clear" w:color="auto" w:fill="auto"/>
          </w:tcPr>
          <w:p w14:paraId="360B95BD" w14:textId="77777777" w:rsidR="00C92A52" w:rsidRPr="008B6493" w:rsidRDefault="00C92A52" w:rsidP="0078476E">
            <w:pPr>
              <w:pStyle w:val="C-TableHeader"/>
              <w:keepLines/>
              <w:spacing w:before="0" w:after="0"/>
              <w:rPr>
                <w:szCs w:val="22"/>
                <w:lang w:val="nl-NL"/>
              </w:rPr>
            </w:pPr>
            <w:r w:rsidRPr="008B6493">
              <w:rPr>
                <w:lang w:val="nl-NL"/>
              </w:rPr>
              <w:t>232 mcg BID</w:t>
            </w:r>
            <w:r w:rsidRPr="008B6493">
              <w:rPr>
                <w:lang w:val="nl-NL"/>
              </w:rPr>
              <w:br/>
              <w:t>(N=146)</w:t>
            </w:r>
          </w:p>
        </w:tc>
        <w:tc>
          <w:tcPr>
            <w:tcW w:w="1424" w:type="dxa"/>
            <w:shd w:val="clear" w:color="auto" w:fill="auto"/>
          </w:tcPr>
          <w:p w14:paraId="757C416F" w14:textId="77777777" w:rsidR="00C92A52" w:rsidRPr="008B6493" w:rsidRDefault="00C92A52" w:rsidP="0078476E">
            <w:pPr>
              <w:pStyle w:val="C-TableHeader"/>
              <w:keepLines/>
              <w:spacing w:before="0" w:after="0"/>
              <w:rPr>
                <w:szCs w:val="22"/>
                <w:lang w:val="nl-NL"/>
              </w:rPr>
            </w:pPr>
            <w:r w:rsidRPr="008B6493">
              <w:rPr>
                <w:lang w:val="nl-NL"/>
              </w:rPr>
              <w:t>14/113 mcg BID</w:t>
            </w:r>
            <w:r w:rsidRPr="008B6493">
              <w:rPr>
                <w:lang w:val="nl-NL"/>
              </w:rPr>
              <w:br/>
              <w:t>(N=141)</w:t>
            </w:r>
          </w:p>
        </w:tc>
        <w:tc>
          <w:tcPr>
            <w:tcW w:w="1425" w:type="dxa"/>
            <w:shd w:val="clear" w:color="auto" w:fill="auto"/>
          </w:tcPr>
          <w:p w14:paraId="3AE72DFE" w14:textId="77777777" w:rsidR="00C92A52" w:rsidRPr="008B6493" w:rsidRDefault="00C92A52" w:rsidP="0078476E">
            <w:pPr>
              <w:pStyle w:val="C-TableHeader"/>
              <w:keepLines/>
              <w:spacing w:before="0" w:after="0"/>
              <w:rPr>
                <w:szCs w:val="22"/>
                <w:lang w:val="nl-NL"/>
              </w:rPr>
            </w:pPr>
            <w:r w:rsidRPr="008B6493">
              <w:rPr>
                <w:lang w:val="nl-NL"/>
              </w:rPr>
              <w:t>14/232 mcg BID</w:t>
            </w:r>
            <w:r w:rsidRPr="008B6493">
              <w:rPr>
                <w:lang w:val="nl-NL"/>
              </w:rPr>
              <w:br/>
              <w:t>(N=145)</w:t>
            </w:r>
          </w:p>
        </w:tc>
      </w:tr>
      <w:tr w:rsidR="00C92A52" w:rsidRPr="008B6493" w14:paraId="0C284090" w14:textId="77777777" w:rsidTr="0078476E">
        <w:tc>
          <w:tcPr>
            <w:tcW w:w="2518" w:type="dxa"/>
            <w:shd w:val="clear" w:color="auto" w:fill="auto"/>
            <w:vAlign w:val="center"/>
          </w:tcPr>
          <w:p w14:paraId="0BAB2E54" w14:textId="77777777" w:rsidR="00C92A52" w:rsidRPr="008B6493" w:rsidRDefault="00C92A52" w:rsidP="0078476E">
            <w:pPr>
              <w:pStyle w:val="C-TableText"/>
              <w:keepNext/>
              <w:keepLines/>
              <w:spacing w:before="0" w:after="0"/>
              <w:rPr>
                <w:rFonts w:cs="Times New Roman"/>
                <w:b/>
                <w:szCs w:val="22"/>
                <w:lang w:val="nl-NL"/>
              </w:rPr>
            </w:pPr>
            <w:r w:rsidRPr="008B6493">
              <w:rPr>
                <w:b/>
                <w:szCs w:val="22"/>
                <w:lang w:val="nl-NL"/>
              </w:rPr>
              <w:t>Verandering in FEV</w:t>
            </w:r>
            <w:r w:rsidRPr="008B6493">
              <w:rPr>
                <w:b/>
                <w:szCs w:val="22"/>
                <w:vertAlign w:val="subscript"/>
                <w:lang w:val="nl-NL"/>
              </w:rPr>
              <w:t>1</w:t>
            </w:r>
            <w:r w:rsidRPr="008B6493">
              <w:rPr>
                <w:b/>
                <w:szCs w:val="22"/>
                <w:lang w:val="nl-NL"/>
              </w:rPr>
              <w:noBreakHyphen/>
              <w:t>dalwaarde (l) in week 12</w:t>
            </w:r>
          </w:p>
        </w:tc>
        <w:tc>
          <w:tcPr>
            <w:tcW w:w="1424" w:type="dxa"/>
            <w:shd w:val="clear" w:color="auto" w:fill="auto"/>
          </w:tcPr>
          <w:p w14:paraId="411D0BAE" w14:textId="77777777" w:rsidR="00C92A52" w:rsidRPr="008B6493" w:rsidRDefault="00C92A52" w:rsidP="0078476E">
            <w:pPr>
              <w:keepNext/>
              <w:keepLines/>
              <w:spacing w:line="240" w:lineRule="auto"/>
              <w:rPr>
                <w:szCs w:val="22"/>
                <w:lang w:val="nl-NL"/>
              </w:rPr>
            </w:pPr>
          </w:p>
        </w:tc>
        <w:tc>
          <w:tcPr>
            <w:tcW w:w="1424" w:type="dxa"/>
            <w:shd w:val="clear" w:color="auto" w:fill="auto"/>
          </w:tcPr>
          <w:p w14:paraId="1255F0C6" w14:textId="77777777" w:rsidR="00C92A52" w:rsidRPr="008B6493" w:rsidRDefault="00C92A52" w:rsidP="0078476E">
            <w:pPr>
              <w:keepNext/>
              <w:keepLines/>
              <w:spacing w:line="240" w:lineRule="auto"/>
              <w:rPr>
                <w:szCs w:val="22"/>
                <w:lang w:val="nl-NL"/>
              </w:rPr>
            </w:pPr>
          </w:p>
        </w:tc>
        <w:tc>
          <w:tcPr>
            <w:tcW w:w="1424" w:type="dxa"/>
            <w:shd w:val="clear" w:color="auto" w:fill="auto"/>
          </w:tcPr>
          <w:p w14:paraId="06029840" w14:textId="77777777" w:rsidR="00C92A52" w:rsidRPr="008B6493" w:rsidRDefault="00C92A52" w:rsidP="0078476E">
            <w:pPr>
              <w:keepNext/>
              <w:keepLines/>
              <w:spacing w:line="240" w:lineRule="auto"/>
              <w:rPr>
                <w:szCs w:val="22"/>
                <w:lang w:val="nl-NL"/>
              </w:rPr>
            </w:pPr>
          </w:p>
        </w:tc>
        <w:tc>
          <w:tcPr>
            <w:tcW w:w="1424" w:type="dxa"/>
            <w:shd w:val="clear" w:color="auto" w:fill="auto"/>
          </w:tcPr>
          <w:p w14:paraId="2C978B32" w14:textId="77777777" w:rsidR="00C92A52" w:rsidRPr="008B6493" w:rsidRDefault="00C92A52" w:rsidP="0078476E">
            <w:pPr>
              <w:keepNext/>
              <w:keepLines/>
              <w:spacing w:line="240" w:lineRule="auto"/>
              <w:rPr>
                <w:szCs w:val="22"/>
                <w:lang w:val="nl-NL"/>
              </w:rPr>
            </w:pPr>
          </w:p>
        </w:tc>
        <w:tc>
          <w:tcPr>
            <w:tcW w:w="1425" w:type="dxa"/>
            <w:shd w:val="clear" w:color="auto" w:fill="auto"/>
          </w:tcPr>
          <w:p w14:paraId="4CC3BCA1" w14:textId="77777777" w:rsidR="00C92A52" w:rsidRPr="008B6493" w:rsidRDefault="00C92A52" w:rsidP="0078476E">
            <w:pPr>
              <w:keepNext/>
              <w:keepLines/>
              <w:spacing w:line="240" w:lineRule="auto"/>
              <w:rPr>
                <w:szCs w:val="22"/>
                <w:lang w:val="nl-NL"/>
              </w:rPr>
            </w:pPr>
          </w:p>
        </w:tc>
      </w:tr>
      <w:tr w:rsidR="00C92A52" w:rsidRPr="008B6493" w14:paraId="2DC7AF00" w14:textId="77777777" w:rsidTr="0078476E">
        <w:tc>
          <w:tcPr>
            <w:tcW w:w="2518" w:type="dxa"/>
            <w:shd w:val="clear" w:color="auto" w:fill="auto"/>
            <w:vAlign w:val="center"/>
          </w:tcPr>
          <w:p w14:paraId="7F418024" w14:textId="77777777" w:rsidR="00C92A52" w:rsidRPr="008B6493" w:rsidRDefault="00C92A52" w:rsidP="0078476E">
            <w:pPr>
              <w:pStyle w:val="C-TableText"/>
              <w:keepNext/>
              <w:keepLines/>
              <w:spacing w:before="0" w:after="0"/>
              <w:rPr>
                <w:rFonts w:cs="Times New Roman"/>
                <w:szCs w:val="22"/>
                <w:lang w:val="nl-NL"/>
              </w:rPr>
            </w:pPr>
            <w:r w:rsidRPr="008B6493">
              <w:rPr>
                <w:lang w:val="nl-NL"/>
              </w:rPr>
              <w:t xml:space="preserve">  Gemiddelde voor LS</w:t>
            </w:r>
          </w:p>
        </w:tc>
        <w:tc>
          <w:tcPr>
            <w:tcW w:w="1424" w:type="dxa"/>
            <w:shd w:val="clear" w:color="auto" w:fill="auto"/>
            <w:vAlign w:val="bottom"/>
          </w:tcPr>
          <w:p w14:paraId="0EDDEF40" w14:textId="77777777" w:rsidR="00C92A52" w:rsidRPr="008B6493" w:rsidRDefault="00C92A52" w:rsidP="0078476E">
            <w:pPr>
              <w:pStyle w:val="C-TableText"/>
              <w:keepNext/>
              <w:keepLines/>
              <w:spacing w:before="0" w:after="0"/>
              <w:rPr>
                <w:rFonts w:cs="Times New Roman"/>
                <w:szCs w:val="22"/>
                <w:lang w:val="nl-NL"/>
              </w:rPr>
            </w:pPr>
            <w:r w:rsidRPr="008B6493">
              <w:rPr>
                <w:lang w:val="nl-NL"/>
              </w:rPr>
              <w:noBreakHyphen/>
              <w:t>0,004</w:t>
            </w:r>
          </w:p>
        </w:tc>
        <w:tc>
          <w:tcPr>
            <w:tcW w:w="1424" w:type="dxa"/>
            <w:shd w:val="clear" w:color="auto" w:fill="auto"/>
            <w:vAlign w:val="bottom"/>
          </w:tcPr>
          <w:p w14:paraId="73301BA0" w14:textId="77777777" w:rsidR="00C92A52" w:rsidRPr="008B6493" w:rsidRDefault="00C92A52" w:rsidP="0078476E">
            <w:pPr>
              <w:pStyle w:val="C-TableText"/>
              <w:keepNext/>
              <w:keepLines/>
              <w:spacing w:before="0" w:after="0"/>
              <w:rPr>
                <w:rFonts w:cs="Times New Roman"/>
                <w:szCs w:val="22"/>
                <w:lang w:val="nl-NL"/>
              </w:rPr>
            </w:pPr>
            <w:r w:rsidRPr="008B6493">
              <w:rPr>
                <w:lang w:val="nl-NL"/>
              </w:rPr>
              <w:t>0,119</w:t>
            </w:r>
          </w:p>
        </w:tc>
        <w:tc>
          <w:tcPr>
            <w:tcW w:w="1424" w:type="dxa"/>
            <w:shd w:val="clear" w:color="auto" w:fill="auto"/>
            <w:vAlign w:val="bottom"/>
          </w:tcPr>
          <w:p w14:paraId="17A0BDDE" w14:textId="77777777" w:rsidR="00C92A52" w:rsidRPr="008B6493" w:rsidRDefault="00C92A52" w:rsidP="0078476E">
            <w:pPr>
              <w:pStyle w:val="C-TableText"/>
              <w:keepNext/>
              <w:keepLines/>
              <w:spacing w:before="0" w:after="0"/>
              <w:rPr>
                <w:rFonts w:cs="Times New Roman"/>
                <w:szCs w:val="22"/>
                <w:lang w:val="nl-NL"/>
              </w:rPr>
            </w:pPr>
            <w:r w:rsidRPr="008B6493">
              <w:rPr>
                <w:lang w:val="nl-NL"/>
              </w:rPr>
              <w:t>0,179</w:t>
            </w:r>
          </w:p>
        </w:tc>
        <w:tc>
          <w:tcPr>
            <w:tcW w:w="1424" w:type="dxa"/>
            <w:shd w:val="clear" w:color="auto" w:fill="auto"/>
            <w:vAlign w:val="bottom"/>
          </w:tcPr>
          <w:p w14:paraId="0CA0A121" w14:textId="77777777" w:rsidR="00C92A52" w:rsidRPr="008B6493" w:rsidRDefault="00C92A52" w:rsidP="0078476E">
            <w:pPr>
              <w:pStyle w:val="C-TableText"/>
              <w:keepNext/>
              <w:keepLines/>
              <w:spacing w:before="0" w:after="0"/>
              <w:rPr>
                <w:rFonts w:cs="Times New Roman"/>
                <w:szCs w:val="22"/>
                <w:lang w:val="nl-NL"/>
              </w:rPr>
            </w:pPr>
            <w:r w:rsidRPr="008B6493">
              <w:rPr>
                <w:lang w:val="nl-NL"/>
              </w:rPr>
              <w:t>0,271</w:t>
            </w:r>
          </w:p>
        </w:tc>
        <w:tc>
          <w:tcPr>
            <w:tcW w:w="1425" w:type="dxa"/>
            <w:shd w:val="clear" w:color="auto" w:fill="auto"/>
            <w:vAlign w:val="bottom"/>
          </w:tcPr>
          <w:p w14:paraId="09521A4D" w14:textId="77777777" w:rsidR="00C92A52" w:rsidRPr="008B6493" w:rsidRDefault="00C92A52" w:rsidP="0078476E">
            <w:pPr>
              <w:pStyle w:val="C-TableText"/>
              <w:keepNext/>
              <w:keepLines/>
              <w:spacing w:before="0" w:after="0"/>
              <w:rPr>
                <w:rFonts w:cs="Times New Roman"/>
                <w:szCs w:val="22"/>
                <w:lang w:val="nl-NL"/>
              </w:rPr>
            </w:pPr>
            <w:r w:rsidRPr="008B6493">
              <w:rPr>
                <w:lang w:val="nl-NL"/>
              </w:rPr>
              <w:t>0,272</w:t>
            </w:r>
          </w:p>
        </w:tc>
      </w:tr>
      <w:tr w:rsidR="00C92A52" w:rsidRPr="008B6493" w14:paraId="1C98014E" w14:textId="77777777" w:rsidTr="0078476E">
        <w:tc>
          <w:tcPr>
            <w:tcW w:w="2518" w:type="dxa"/>
            <w:shd w:val="clear" w:color="auto" w:fill="auto"/>
            <w:vAlign w:val="center"/>
          </w:tcPr>
          <w:p w14:paraId="60916139" w14:textId="77777777" w:rsidR="00C92A52" w:rsidRPr="008B6493" w:rsidRDefault="00C92A52" w:rsidP="0078476E">
            <w:pPr>
              <w:pStyle w:val="C-TableText"/>
              <w:spacing w:before="0" w:after="0"/>
              <w:rPr>
                <w:rFonts w:cs="Times New Roman"/>
                <w:b/>
                <w:szCs w:val="22"/>
                <w:lang w:val="nl-NL"/>
              </w:rPr>
            </w:pPr>
            <w:r w:rsidRPr="008B6493">
              <w:rPr>
                <w:b/>
                <w:szCs w:val="22"/>
                <w:lang w:val="nl-NL"/>
              </w:rPr>
              <w:t>Vergelijking met placebo</w:t>
            </w:r>
          </w:p>
        </w:tc>
        <w:tc>
          <w:tcPr>
            <w:tcW w:w="1424" w:type="dxa"/>
            <w:shd w:val="clear" w:color="auto" w:fill="auto"/>
          </w:tcPr>
          <w:p w14:paraId="444BB9D3" w14:textId="77777777" w:rsidR="00C92A52" w:rsidRPr="008B6493" w:rsidRDefault="00C92A52" w:rsidP="0078476E">
            <w:pPr>
              <w:spacing w:line="240" w:lineRule="auto"/>
              <w:rPr>
                <w:szCs w:val="22"/>
                <w:lang w:val="nl-NL"/>
              </w:rPr>
            </w:pPr>
          </w:p>
        </w:tc>
        <w:tc>
          <w:tcPr>
            <w:tcW w:w="1424" w:type="dxa"/>
            <w:shd w:val="clear" w:color="auto" w:fill="auto"/>
          </w:tcPr>
          <w:p w14:paraId="28249FA2" w14:textId="77777777" w:rsidR="00C92A52" w:rsidRPr="008B6493" w:rsidRDefault="00C92A52" w:rsidP="0078476E">
            <w:pPr>
              <w:spacing w:line="240" w:lineRule="auto"/>
              <w:rPr>
                <w:szCs w:val="22"/>
                <w:lang w:val="nl-NL"/>
              </w:rPr>
            </w:pPr>
          </w:p>
        </w:tc>
        <w:tc>
          <w:tcPr>
            <w:tcW w:w="1424" w:type="dxa"/>
            <w:shd w:val="clear" w:color="auto" w:fill="auto"/>
          </w:tcPr>
          <w:p w14:paraId="200CC45F" w14:textId="77777777" w:rsidR="00C92A52" w:rsidRPr="008B6493" w:rsidRDefault="00C92A52" w:rsidP="0078476E">
            <w:pPr>
              <w:spacing w:line="240" w:lineRule="auto"/>
              <w:rPr>
                <w:szCs w:val="22"/>
                <w:lang w:val="nl-NL"/>
              </w:rPr>
            </w:pPr>
          </w:p>
        </w:tc>
        <w:tc>
          <w:tcPr>
            <w:tcW w:w="1424" w:type="dxa"/>
            <w:shd w:val="clear" w:color="auto" w:fill="auto"/>
          </w:tcPr>
          <w:p w14:paraId="24D64508" w14:textId="77777777" w:rsidR="00C92A52" w:rsidRPr="008B6493" w:rsidRDefault="00C92A52" w:rsidP="0078476E">
            <w:pPr>
              <w:spacing w:line="240" w:lineRule="auto"/>
              <w:rPr>
                <w:szCs w:val="22"/>
                <w:lang w:val="nl-NL"/>
              </w:rPr>
            </w:pPr>
          </w:p>
        </w:tc>
        <w:tc>
          <w:tcPr>
            <w:tcW w:w="1425" w:type="dxa"/>
            <w:shd w:val="clear" w:color="auto" w:fill="auto"/>
          </w:tcPr>
          <w:p w14:paraId="4B23198D" w14:textId="77777777" w:rsidR="00C92A52" w:rsidRPr="008B6493" w:rsidRDefault="00C92A52" w:rsidP="0078476E">
            <w:pPr>
              <w:spacing w:line="240" w:lineRule="auto"/>
              <w:rPr>
                <w:szCs w:val="22"/>
                <w:lang w:val="nl-NL"/>
              </w:rPr>
            </w:pPr>
          </w:p>
        </w:tc>
      </w:tr>
      <w:tr w:rsidR="00C92A52" w:rsidRPr="008B6493" w14:paraId="779AAD11" w14:textId="77777777" w:rsidTr="0078476E">
        <w:tc>
          <w:tcPr>
            <w:tcW w:w="2518" w:type="dxa"/>
            <w:shd w:val="clear" w:color="auto" w:fill="auto"/>
            <w:vAlign w:val="center"/>
          </w:tcPr>
          <w:p w14:paraId="0E76C0F7" w14:textId="77777777" w:rsidR="00C92A52" w:rsidRPr="008B6493" w:rsidRDefault="00C92A52" w:rsidP="0078476E">
            <w:pPr>
              <w:pStyle w:val="C-TableText"/>
              <w:spacing w:before="0" w:after="0"/>
              <w:rPr>
                <w:rFonts w:cs="Times New Roman"/>
                <w:szCs w:val="22"/>
                <w:lang w:val="nl-NL"/>
              </w:rPr>
            </w:pPr>
            <w:r w:rsidRPr="008B6493">
              <w:rPr>
                <w:lang w:val="nl-NL"/>
              </w:rPr>
              <w:t xml:space="preserve">  Verschil in gemiddelde voor LS</w:t>
            </w:r>
          </w:p>
        </w:tc>
        <w:tc>
          <w:tcPr>
            <w:tcW w:w="1424" w:type="dxa"/>
            <w:shd w:val="clear" w:color="auto" w:fill="auto"/>
          </w:tcPr>
          <w:p w14:paraId="7CD57CF9" w14:textId="77777777" w:rsidR="00C92A52" w:rsidRPr="008B6493" w:rsidRDefault="00C92A52" w:rsidP="0078476E">
            <w:pPr>
              <w:spacing w:line="240" w:lineRule="auto"/>
              <w:rPr>
                <w:szCs w:val="22"/>
                <w:lang w:val="nl-NL"/>
              </w:rPr>
            </w:pPr>
          </w:p>
        </w:tc>
        <w:tc>
          <w:tcPr>
            <w:tcW w:w="1424" w:type="dxa"/>
            <w:shd w:val="clear" w:color="auto" w:fill="auto"/>
            <w:vAlign w:val="bottom"/>
          </w:tcPr>
          <w:p w14:paraId="252853F8" w14:textId="77777777" w:rsidR="00C92A52" w:rsidRPr="008B6493" w:rsidRDefault="00C92A52" w:rsidP="0078476E">
            <w:pPr>
              <w:pStyle w:val="C-TableText"/>
              <w:spacing w:before="0" w:after="0"/>
              <w:rPr>
                <w:rFonts w:cs="Times New Roman"/>
                <w:szCs w:val="22"/>
                <w:lang w:val="nl-NL"/>
              </w:rPr>
            </w:pPr>
            <w:r w:rsidRPr="008B6493">
              <w:rPr>
                <w:lang w:val="nl-NL"/>
              </w:rPr>
              <w:t>0,123</w:t>
            </w:r>
          </w:p>
        </w:tc>
        <w:tc>
          <w:tcPr>
            <w:tcW w:w="1424" w:type="dxa"/>
            <w:shd w:val="clear" w:color="auto" w:fill="auto"/>
            <w:vAlign w:val="bottom"/>
          </w:tcPr>
          <w:p w14:paraId="172A2025" w14:textId="77777777" w:rsidR="00C92A52" w:rsidRPr="008B6493" w:rsidRDefault="00C92A52" w:rsidP="0078476E">
            <w:pPr>
              <w:pStyle w:val="C-TableText"/>
              <w:spacing w:before="0" w:after="0"/>
              <w:rPr>
                <w:rFonts w:cs="Times New Roman"/>
                <w:szCs w:val="22"/>
                <w:lang w:val="nl-NL"/>
              </w:rPr>
            </w:pPr>
            <w:r w:rsidRPr="008B6493">
              <w:rPr>
                <w:lang w:val="nl-NL"/>
              </w:rPr>
              <w:t>0,183</w:t>
            </w:r>
          </w:p>
        </w:tc>
        <w:tc>
          <w:tcPr>
            <w:tcW w:w="1424" w:type="dxa"/>
            <w:shd w:val="clear" w:color="auto" w:fill="auto"/>
            <w:vAlign w:val="bottom"/>
          </w:tcPr>
          <w:p w14:paraId="461FF71E" w14:textId="77777777" w:rsidR="00C92A52" w:rsidRPr="008B6493" w:rsidRDefault="00C92A52" w:rsidP="0078476E">
            <w:pPr>
              <w:pStyle w:val="C-TableText"/>
              <w:spacing w:before="0" w:after="0"/>
              <w:rPr>
                <w:rFonts w:cs="Times New Roman"/>
                <w:szCs w:val="22"/>
                <w:lang w:val="nl-NL"/>
              </w:rPr>
            </w:pPr>
            <w:r w:rsidRPr="008B6493">
              <w:rPr>
                <w:lang w:val="nl-NL"/>
              </w:rPr>
              <w:t>0,274</w:t>
            </w:r>
          </w:p>
        </w:tc>
        <w:tc>
          <w:tcPr>
            <w:tcW w:w="1425" w:type="dxa"/>
            <w:shd w:val="clear" w:color="auto" w:fill="auto"/>
            <w:vAlign w:val="bottom"/>
          </w:tcPr>
          <w:p w14:paraId="53582545" w14:textId="77777777" w:rsidR="00C92A52" w:rsidRPr="008B6493" w:rsidRDefault="00C92A52" w:rsidP="0078476E">
            <w:pPr>
              <w:pStyle w:val="C-TableText"/>
              <w:spacing w:before="0" w:after="0"/>
              <w:rPr>
                <w:rFonts w:cs="Times New Roman"/>
                <w:szCs w:val="22"/>
                <w:lang w:val="nl-NL"/>
              </w:rPr>
            </w:pPr>
            <w:r w:rsidRPr="008B6493">
              <w:rPr>
                <w:lang w:val="nl-NL"/>
              </w:rPr>
              <w:t>0,276</w:t>
            </w:r>
          </w:p>
        </w:tc>
      </w:tr>
      <w:tr w:rsidR="00C92A52" w:rsidRPr="008B6493" w14:paraId="7CB4964A" w14:textId="77777777" w:rsidTr="0078476E">
        <w:tc>
          <w:tcPr>
            <w:tcW w:w="2518" w:type="dxa"/>
            <w:shd w:val="clear" w:color="auto" w:fill="auto"/>
            <w:vAlign w:val="center"/>
          </w:tcPr>
          <w:p w14:paraId="03EE5FB0" w14:textId="77777777" w:rsidR="00C92A52" w:rsidRPr="008B6493" w:rsidRDefault="00C92A52" w:rsidP="0078476E">
            <w:pPr>
              <w:pStyle w:val="C-TableText"/>
              <w:spacing w:before="0" w:after="0"/>
              <w:rPr>
                <w:rFonts w:cs="Times New Roman"/>
                <w:szCs w:val="22"/>
                <w:lang w:val="nl-NL"/>
              </w:rPr>
            </w:pPr>
            <w:r w:rsidRPr="008B6493">
              <w:rPr>
                <w:lang w:val="nl-NL"/>
              </w:rPr>
              <w:t xml:space="preserve">  95%</w:t>
            </w:r>
            <w:r w:rsidRPr="008B6493">
              <w:rPr>
                <w:lang w:val="nl-NL"/>
              </w:rPr>
              <w:noBreakHyphen/>
              <w:t>BI</w:t>
            </w:r>
          </w:p>
        </w:tc>
        <w:tc>
          <w:tcPr>
            <w:tcW w:w="1424" w:type="dxa"/>
            <w:shd w:val="clear" w:color="auto" w:fill="auto"/>
          </w:tcPr>
          <w:p w14:paraId="6AD995D0" w14:textId="77777777" w:rsidR="00C92A52" w:rsidRPr="008B6493" w:rsidRDefault="00C92A52" w:rsidP="0078476E">
            <w:pPr>
              <w:spacing w:line="240" w:lineRule="auto"/>
              <w:rPr>
                <w:szCs w:val="22"/>
                <w:lang w:val="nl-NL"/>
              </w:rPr>
            </w:pPr>
          </w:p>
        </w:tc>
        <w:tc>
          <w:tcPr>
            <w:tcW w:w="1424" w:type="dxa"/>
            <w:shd w:val="clear" w:color="auto" w:fill="auto"/>
            <w:vAlign w:val="bottom"/>
          </w:tcPr>
          <w:p w14:paraId="38553337" w14:textId="77777777" w:rsidR="00C92A52" w:rsidRPr="008B6493" w:rsidRDefault="00C92A52" w:rsidP="0078476E">
            <w:pPr>
              <w:pStyle w:val="C-TableText"/>
              <w:spacing w:before="0" w:after="0"/>
              <w:rPr>
                <w:rFonts w:cs="Times New Roman"/>
                <w:szCs w:val="22"/>
                <w:lang w:val="nl-NL"/>
              </w:rPr>
            </w:pPr>
            <w:r w:rsidRPr="008B6493">
              <w:rPr>
                <w:lang w:val="nl-NL"/>
              </w:rPr>
              <w:t>(0,038; 0,208)</w:t>
            </w:r>
          </w:p>
        </w:tc>
        <w:tc>
          <w:tcPr>
            <w:tcW w:w="1424" w:type="dxa"/>
            <w:shd w:val="clear" w:color="auto" w:fill="auto"/>
            <w:vAlign w:val="bottom"/>
          </w:tcPr>
          <w:p w14:paraId="379A9920" w14:textId="77777777" w:rsidR="00C92A52" w:rsidRPr="008B6493" w:rsidRDefault="00C92A52" w:rsidP="0078476E">
            <w:pPr>
              <w:pStyle w:val="C-TableText"/>
              <w:spacing w:before="0" w:after="0"/>
              <w:rPr>
                <w:rFonts w:cs="Times New Roman"/>
                <w:szCs w:val="22"/>
                <w:lang w:val="nl-NL"/>
              </w:rPr>
            </w:pPr>
            <w:r w:rsidRPr="008B6493">
              <w:rPr>
                <w:lang w:val="nl-NL"/>
              </w:rPr>
              <w:t>(0,098; 0,268)</w:t>
            </w:r>
          </w:p>
        </w:tc>
        <w:tc>
          <w:tcPr>
            <w:tcW w:w="1424" w:type="dxa"/>
            <w:shd w:val="clear" w:color="auto" w:fill="auto"/>
            <w:vAlign w:val="bottom"/>
          </w:tcPr>
          <w:p w14:paraId="40F139CA" w14:textId="77777777" w:rsidR="00C92A52" w:rsidRPr="008B6493" w:rsidRDefault="00C92A52" w:rsidP="0078476E">
            <w:pPr>
              <w:pStyle w:val="C-TableText"/>
              <w:spacing w:before="0" w:after="0"/>
              <w:rPr>
                <w:rFonts w:cs="Times New Roman"/>
                <w:szCs w:val="22"/>
                <w:lang w:val="nl-NL"/>
              </w:rPr>
            </w:pPr>
            <w:r w:rsidRPr="008B6493">
              <w:rPr>
                <w:lang w:val="nl-NL"/>
              </w:rPr>
              <w:t>(0,189; 0,360)</w:t>
            </w:r>
          </w:p>
        </w:tc>
        <w:tc>
          <w:tcPr>
            <w:tcW w:w="1425" w:type="dxa"/>
            <w:shd w:val="clear" w:color="auto" w:fill="auto"/>
            <w:vAlign w:val="bottom"/>
          </w:tcPr>
          <w:p w14:paraId="0142DA12" w14:textId="77777777" w:rsidR="00C92A52" w:rsidRPr="008B6493" w:rsidRDefault="00C92A52" w:rsidP="0078476E">
            <w:pPr>
              <w:pStyle w:val="C-TableText"/>
              <w:spacing w:before="0" w:after="0"/>
              <w:rPr>
                <w:rFonts w:cs="Times New Roman"/>
                <w:szCs w:val="22"/>
                <w:lang w:val="nl-NL"/>
              </w:rPr>
            </w:pPr>
            <w:r w:rsidRPr="008B6493">
              <w:rPr>
                <w:lang w:val="nl-NL"/>
              </w:rPr>
              <w:t>(0,191; 0,361)</w:t>
            </w:r>
          </w:p>
        </w:tc>
      </w:tr>
      <w:tr w:rsidR="00C92A52" w:rsidRPr="008B6493" w14:paraId="0D2BDB01" w14:textId="77777777" w:rsidTr="0078476E">
        <w:tc>
          <w:tcPr>
            <w:tcW w:w="2518" w:type="dxa"/>
            <w:shd w:val="clear" w:color="auto" w:fill="auto"/>
            <w:vAlign w:val="center"/>
          </w:tcPr>
          <w:p w14:paraId="36F6861A" w14:textId="77777777" w:rsidR="00C92A52" w:rsidRPr="008B6493" w:rsidRDefault="00C92A52" w:rsidP="0078476E">
            <w:pPr>
              <w:pStyle w:val="C-TableText"/>
              <w:spacing w:before="0" w:after="0"/>
              <w:rPr>
                <w:rFonts w:cs="Times New Roman"/>
                <w:szCs w:val="22"/>
                <w:lang w:val="nl-NL"/>
              </w:rPr>
            </w:pPr>
            <w:r w:rsidRPr="008B6493">
              <w:rPr>
                <w:lang w:val="nl-NL"/>
              </w:rPr>
              <w:t xml:space="preserve">  p</w:t>
            </w:r>
            <w:r w:rsidRPr="008B6493">
              <w:rPr>
                <w:lang w:val="nl-NL"/>
              </w:rPr>
              <w:noBreakHyphen/>
              <w:t>waarde</w:t>
            </w:r>
          </w:p>
        </w:tc>
        <w:tc>
          <w:tcPr>
            <w:tcW w:w="1424" w:type="dxa"/>
            <w:shd w:val="clear" w:color="auto" w:fill="auto"/>
          </w:tcPr>
          <w:p w14:paraId="2A836425" w14:textId="77777777" w:rsidR="00C92A52" w:rsidRPr="008B6493" w:rsidRDefault="00C92A52" w:rsidP="0078476E">
            <w:pPr>
              <w:spacing w:line="240" w:lineRule="auto"/>
              <w:rPr>
                <w:szCs w:val="22"/>
                <w:lang w:val="nl-NL"/>
              </w:rPr>
            </w:pPr>
          </w:p>
        </w:tc>
        <w:tc>
          <w:tcPr>
            <w:tcW w:w="1424" w:type="dxa"/>
            <w:shd w:val="clear" w:color="auto" w:fill="auto"/>
            <w:vAlign w:val="bottom"/>
          </w:tcPr>
          <w:p w14:paraId="0DA5AAF9" w14:textId="77777777" w:rsidR="00C92A52" w:rsidRPr="008B6493" w:rsidRDefault="00C92A52" w:rsidP="0078476E">
            <w:pPr>
              <w:pStyle w:val="C-TableText"/>
              <w:spacing w:before="0" w:after="0"/>
              <w:rPr>
                <w:rFonts w:cs="Times New Roman"/>
                <w:szCs w:val="22"/>
                <w:lang w:val="nl-NL"/>
              </w:rPr>
            </w:pPr>
            <w:r w:rsidRPr="008B6493">
              <w:rPr>
                <w:lang w:val="nl-NL"/>
              </w:rPr>
              <w:t>0,0047</w:t>
            </w:r>
          </w:p>
        </w:tc>
        <w:tc>
          <w:tcPr>
            <w:tcW w:w="1424" w:type="dxa"/>
            <w:shd w:val="clear" w:color="auto" w:fill="auto"/>
            <w:vAlign w:val="bottom"/>
          </w:tcPr>
          <w:p w14:paraId="279CC988" w14:textId="77777777" w:rsidR="00C92A52" w:rsidRPr="008B6493" w:rsidRDefault="00C92A52" w:rsidP="0078476E">
            <w:pPr>
              <w:pStyle w:val="C-TableText"/>
              <w:spacing w:before="0" w:after="0"/>
              <w:rPr>
                <w:rFonts w:cs="Times New Roman"/>
                <w:szCs w:val="22"/>
                <w:lang w:val="nl-NL"/>
              </w:rPr>
            </w:pPr>
            <w:r w:rsidRPr="008B6493">
              <w:rPr>
                <w:lang w:val="nl-NL"/>
              </w:rPr>
              <w:t>0,0000</w:t>
            </w:r>
          </w:p>
        </w:tc>
        <w:tc>
          <w:tcPr>
            <w:tcW w:w="1424" w:type="dxa"/>
            <w:shd w:val="clear" w:color="auto" w:fill="auto"/>
            <w:vAlign w:val="bottom"/>
          </w:tcPr>
          <w:p w14:paraId="44EC2D4A" w14:textId="77777777" w:rsidR="00C92A52" w:rsidRPr="008B6493" w:rsidRDefault="00C92A52" w:rsidP="0078476E">
            <w:pPr>
              <w:pStyle w:val="C-TableText"/>
              <w:spacing w:before="0" w:after="0"/>
              <w:rPr>
                <w:rFonts w:cs="Times New Roman"/>
                <w:szCs w:val="22"/>
                <w:lang w:val="nl-NL"/>
              </w:rPr>
            </w:pPr>
            <w:r w:rsidRPr="008B6493">
              <w:rPr>
                <w:lang w:val="nl-NL"/>
              </w:rPr>
              <w:t>0,0000</w:t>
            </w:r>
          </w:p>
        </w:tc>
        <w:tc>
          <w:tcPr>
            <w:tcW w:w="1425" w:type="dxa"/>
            <w:shd w:val="clear" w:color="auto" w:fill="auto"/>
            <w:vAlign w:val="bottom"/>
          </w:tcPr>
          <w:p w14:paraId="33924347" w14:textId="77777777" w:rsidR="00C92A52" w:rsidRPr="008B6493" w:rsidRDefault="00C92A52" w:rsidP="0078476E">
            <w:pPr>
              <w:pStyle w:val="C-TableText"/>
              <w:spacing w:before="0" w:after="0"/>
              <w:rPr>
                <w:rFonts w:cs="Times New Roman"/>
                <w:szCs w:val="22"/>
                <w:lang w:val="nl-NL"/>
              </w:rPr>
            </w:pPr>
            <w:r w:rsidRPr="008B6493">
              <w:rPr>
                <w:lang w:val="nl-NL"/>
              </w:rPr>
              <w:t>0,0000</w:t>
            </w:r>
          </w:p>
        </w:tc>
      </w:tr>
      <w:tr w:rsidR="00C92A52" w:rsidRPr="008B6493" w14:paraId="27A75770" w14:textId="77777777" w:rsidTr="0078476E">
        <w:tc>
          <w:tcPr>
            <w:tcW w:w="2518" w:type="dxa"/>
            <w:shd w:val="clear" w:color="auto" w:fill="auto"/>
            <w:vAlign w:val="center"/>
          </w:tcPr>
          <w:p w14:paraId="667D7187" w14:textId="77777777" w:rsidR="00C92A52" w:rsidRPr="008B6493" w:rsidRDefault="00C92A52" w:rsidP="0078476E">
            <w:pPr>
              <w:pStyle w:val="C-TableText"/>
              <w:spacing w:before="0" w:after="0"/>
              <w:rPr>
                <w:rFonts w:cs="Times New Roman"/>
                <w:b/>
                <w:szCs w:val="22"/>
                <w:lang w:val="nl-NL"/>
              </w:rPr>
            </w:pPr>
            <w:r w:rsidRPr="008B6493">
              <w:rPr>
                <w:b/>
                <w:szCs w:val="22"/>
                <w:lang w:val="nl-NL"/>
              </w:rPr>
              <w:t>Vergelijking met Fp MDPI</w:t>
            </w:r>
          </w:p>
        </w:tc>
        <w:tc>
          <w:tcPr>
            <w:tcW w:w="1424" w:type="dxa"/>
            <w:shd w:val="clear" w:color="auto" w:fill="auto"/>
          </w:tcPr>
          <w:p w14:paraId="757942C6" w14:textId="77777777" w:rsidR="00C92A52" w:rsidRPr="008B6493" w:rsidRDefault="00C92A52" w:rsidP="0078476E">
            <w:pPr>
              <w:spacing w:line="240" w:lineRule="auto"/>
              <w:rPr>
                <w:szCs w:val="22"/>
                <w:lang w:val="nl-NL"/>
              </w:rPr>
            </w:pPr>
          </w:p>
        </w:tc>
        <w:tc>
          <w:tcPr>
            <w:tcW w:w="1424" w:type="dxa"/>
            <w:shd w:val="clear" w:color="auto" w:fill="auto"/>
          </w:tcPr>
          <w:p w14:paraId="48039400" w14:textId="77777777" w:rsidR="00C92A52" w:rsidRPr="008B6493" w:rsidRDefault="00C92A52" w:rsidP="0078476E">
            <w:pPr>
              <w:spacing w:line="240" w:lineRule="auto"/>
              <w:rPr>
                <w:szCs w:val="22"/>
                <w:lang w:val="nl-NL"/>
              </w:rPr>
            </w:pPr>
          </w:p>
        </w:tc>
        <w:tc>
          <w:tcPr>
            <w:tcW w:w="1424" w:type="dxa"/>
            <w:shd w:val="clear" w:color="auto" w:fill="auto"/>
          </w:tcPr>
          <w:p w14:paraId="4C519765" w14:textId="77777777" w:rsidR="00C92A52" w:rsidRPr="008B6493" w:rsidRDefault="00C92A52" w:rsidP="0078476E">
            <w:pPr>
              <w:spacing w:line="240" w:lineRule="auto"/>
              <w:rPr>
                <w:szCs w:val="22"/>
                <w:lang w:val="nl-NL"/>
              </w:rPr>
            </w:pPr>
          </w:p>
        </w:tc>
        <w:tc>
          <w:tcPr>
            <w:tcW w:w="1424" w:type="dxa"/>
            <w:shd w:val="clear" w:color="auto" w:fill="auto"/>
          </w:tcPr>
          <w:p w14:paraId="7129DDE6" w14:textId="77777777" w:rsidR="00C92A52" w:rsidRPr="008B6493" w:rsidRDefault="00C92A52" w:rsidP="0078476E">
            <w:pPr>
              <w:spacing w:line="240" w:lineRule="auto"/>
              <w:rPr>
                <w:szCs w:val="22"/>
                <w:lang w:val="nl-NL"/>
              </w:rPr>
            </w:pPr>
          </w:p>
        </w:tc>
        <w:tc>
          <w:tcPr>
            <w:tcW w:w="1425" w:type="dxa"/>
            <w:shd w:val="clear" w:color="auto" w:fill="auto"/>
          </w:tcPr>
          <w:p w14:paraId="6E32A315" w14:textId="77777777" w:rsidR="00C92A52" w:rsidRPr="008B6493" w:rsidRDefault="00C92A52" w:rsidP="0078476E">
            <w:pPr>
              <w:spacing w:line="240" w:lineRule="auto"/>
              <w:rPr>
                <w:szCs w:val="22"/>
                <w:lang w:val="nl-NL"/>
              </w:rPr>
            </w:pPr>
          </w:p>
        </w:tc>
      </w:tr>
      <w:tr w:rsidR="00C92A52" w:rsidRPr="008B6493" w14:paraId="29C8F3C6" w14:textId="77777777" w:rsidTr="0078476E">
        <w:tc>
          <w:tcPr>
            <w:tcW w:w="2518" w:type="dxa"/>
            <w:shd w:val="clear" w:color="auto" w:fill="auto"/>
            <w:vAlign w:val="center"/>
          </w:tcPr>
          <w:p w14:paraId="59D23270" w14:textId="77777777" w:rsidR="00C92A52" w:rsidRPr="008B6493" w:rsidRDefault="00C92A52" w:rsidP="0078476E">
            <w:pPr>
              <w:pStyle w:val="C-TableText"/>
              <w:spacing w:before="0" w:after="0"/>
              <w:rPr>
                <w:rFonts w:cs="Times New Roman"/>
                <w:szCs w:val="22"/>
                <w:lang w:val="nl-NL"/>
              </w:rPr>
            </w:pPr>
          </w:p>
        </w:tc>
        <w:tc>
          <w:tcPr>
            <w:tcW w:w="1424" w:type="dxa"/>
            <w:shd w:val="clear" w:color="auto" w:fill="auto"/>
          </w:tcPr>
          <w:p w14:paraId="6FE5C8DA" w14:textId="77777777" w:rsidR="00C92A52" w:rsidRPr="008B6493" w:rsidRDefault="00C92A52" w:rsidP="0078476E">
            <w:pPr>
              <w:spacing w:line="240" w:lineRule="auto"/>
              <w:rPr>
                <w:szCs w:val="22"/>
                <w:lang w:val="nl-NL"/>
              </w:rPr>
            </w:pPr>
          </w:p>
        </w:tc>
        <w:tc>
          <w:tcPr>
            <w:tcW w:w="1424" w:type="dxa"/>
            <w:shd w:val="clear" w:color="auto" w:fill="auto"/>
          </w:tcPr>
          <w:p w14:paraId="5D574F0D" w14:textId="77777777" w:rsidR="00C92A52" w:rsidRPr="008B6493" w:rsidRDefault="00C92A52" w:rsidP="0078476E">
            <w:pPr>
              <w:spacing w:line="240" w:lineRule="auto"/>
              <w:rPr>
                <w:szCs w:val="22"/>
                <w:lang w:val="nl-NL"/>
              </w:rPr>
            </w:pPr>
          </w:p>
        </w:tc>
        <w:tc>
          <w:tcPr>
            <w:tcW w:w="1424" w:type="dxa"/>
            <w:shd w:val="clear" w:color="auto" w:fill="auto"/>
          </w:tcPr>
          <w:p w14:paraId="7980894D" w14:textId="77777777" w:rsidR="00C92A52" w:rsidRPr="008B6493" w:rsidRDefault="00C92A52" w:rsidP="0078476E">
            <w:pPr>
              <w:spacing w:line="240" w:lineRule="auto"/>
              <w:rPr>
                <w:szCs w:val="22"/>
                <w:lang w:val="nl-NL"/>
              </w:rPr>
            </w:pPr>
          </w:p>
        </w:tc>
        <w:tc>
          <w:tcPr>
            <w:tcW w:w="1424" w:type="dxa"/>
            <w:shd w:val="clear" w:color="auto" w:fill="auto"/>
            <w:vAlign w:val="bottom"/>
          </w:tcPr>
          <w:p w14:paraId="5320382C" w14:textId="77777777" w:rsidR="00C92A52" w:rsidRPr="008B6493" w:rsidRDefault="00C92A52" w:rsidP="0078476E">
            <w:pPr>
              <w:pStyle w:val="C-TableText"/>
              <w:spacing w:before="0" w:after="0"/>
              <w:rPr>
                <w:rFonts w:cs="Times New Roman"/>
                <w:szCs w:val="22"/>
                <w:lang w:val="nl-NL"/>
              </w:rPr>
            </w:pPr>
            <w:r w:rsidRPr="008B6493">
              <w:rPr>
                <w:lang w:val="nl-NL"/>
              </w:rPr>
              <w:t>Vergeleken met 113 mcg:</w:t>
            </w:r>
          </w:p>
        </w:tc>
        <w:tc>
          <w:tcPr>
            <w:tcW w:w="1425" w:type="dxa"/>
            <w:shd w:val="clear" w:color="auto" w:fill="auto"/>
            <w:vAlign w:val="bottom"/>
          </w:tcPr>
          <w:p w14:paraId="1617CABA" w14:textId="77777777" w:rsidR="00C92A52" w:rsidRPr="008B6493" w:rsidRDefault="00C92A52" w:rsidP="0078476E">
            <w:pPr>
              <w:pStyle w:val="C-TableText"/>
              <w:spacing w:before="0" w:after="0"/>
              <w:rPr>
                <w:rFonts w:cs="Times New Roman"/>
                <w:szCs w:val="22"/>
                <w:lang w:val="nl-NL"/>
              </w:rPr>
            </w:pPr>
            <w:r w:rsidRPr="008B6493">
              <w:rPr>
                <w:lang w:val="nl-NL"/>
              </w:rPr>
              <w:t>Vergeleken met 232 mcg:</w:t>
            </w:r>
          </w:p>
        </w:tc>
      </w:tr>
      <w:tr w:rsidR="00C92A52" w:rsidRPr="008B6493" w14:paraId="1D90336D" w14:textId="77777777" w:rsidTr="0078476E">
        <w:tc>
          <w:tcPr>
            <w:tcW w:w="2518" w:type="dxa"/>
            <w:shd w:val="clear" w:color="auto" w:fill="auto"/>
            <w:vAlign w:val="center"/>
          </w:tcPr>
          <w:p w14:paraId="1D3CC13B" w14:textId="77777777" w:rsidR="00C92A52" w:rsidRPr="008B6493" w:rsidRDefault="00C92A52" w:rsidP="0078476E">
            <w:pPr>
              <w:pStyle w:val="C-TableText"/>
              <w:spacing w:before="0" w:after="0"/>
              <w:rPr>
                <w:rFonts w:cs="Times New Roman"/>
                <w:szCs w:val="22"/>
                <w:lang w:val="nl-NL"/>
              </w:rPr>
            </w:pPr>
            <w:r w:rsidRPr="008B6493">
              <w:rPr>
                <w:lang w:val="nl-NL"/>
              </w:rPr>
              <w:t xml:space="preserve">  Verschil in gemiddelde voor LS</w:t>
            </w:r>
          </w:p>
        </w:tc>
        <w:tc>
          <w:tcPr>
            <w:tcW w:w="1424" w:type="dxa"/>
            <w:shd w:val="clear" w:color="auto" w:fill="auto"/>
          </w:tcPr>
          <w:p w14:paraId="3ECDC728" w14:textId="77777777" w:rsidR="00C92A52" w:rsidRPr="008B6493" w:rsidRDefault="00C92A52" w:rsidP="0078476E">
            <w:pPr>
              <w:spacing w:line="240" w:lineRule="auto"/>
              <w:rPr>
                <w:szCs w:val="22"/>
                <w:lang w:val="nl-NL"/>
              </w:rPr>
            </w:pPr>
          </w:p>
        </w:tc>
        <w:tc>
          <w:tcPr>
            <w:tcW w:w="1424" w:type="dxa"/>
            <w:shd w:val="clear" w:color="auto" w:fill="auto"/>
          </w:tcPr>
          <w:p w14:paraId="775E1162" w14:textId="77777777" w:rsidR="00C92A52" w:rsidRPr="008B6493" w:rsidRDefault="00C92A52" w:rsidP="0078476E">
            <w:pPr>
              <w:spacing w:line="240" w:lineRule="auto"/>
              <w:rPr>
                <w:szCs w:val="22"/>
                <w:lang w:val="nl-NL"/>
              </w:rPr>
            </w:pPr>
          </w:p>
        </w:tc>
        <w:tc>
          <w:tcPr>
            <w:tcW w:w="1424" w:type="dxa"/>
            <w:shd w:val="clear" w:color="auto" w:fill="auto"/>
          </w:tcPr>
          <w:p w14:paraId="6ECDE438" w14:textId="77777777" w:rsidR="00C92A52" w:rsidRPr="008B6493" w:rsidRDefault="00C92A52" w:rsidP="0078476E">
            <w:pPr>
              <w:spacing w:line="240" w:lineRule="auto"/>
              <w:rPr>
                <w:szCs w:val="22"/>
                <w:lang w:val="nl-NL"/>
              </w:rPr>
            </w:pPr>
          </w:p>
        </w:tc>
        <w:tc>
          <w:tcPr>
            <w:tcW w:w="1424" w:type="dxa"/>
            <w:shd w:val="clear" w:color="auto" w:fill="auto"/>
            <w:vAlign w:val="bottom"/>
          </w:tcPr>
          <w:p w14:paraId="6BB92FDA" w14:textId="77777777" w:rsidR="00C92A52" w:rsidRPr="008B6493" w:rsidRDefault="00C92A52" w:rsidP="0078476E">
            <w:pPr>
              <w:pStyle w:val="C-TableText"/>
              <w:spacing w:before="0" w:after="0"/>
              <w:rPr>
                <w:rFonts w:cs="Times New Roman"/>
                <w:szCs w:val="22"/>
                <w:lang w:val="nl-NL"/>
              </w:rPr>
            </w:pPr>
            <w:r w:rsidRPr="008B6493">
              <w:rPr>
                <w:lang w:val="nl-NL"/>
              </w:rPr>
              <w:t>0,152</w:t>
            </w:r>
          </w:p>
        </w:tc>
        <w:tc>
          <w:tcPr>
            <w:tcW w:w="1425" w:type="dxa"/>
            <w:shd w:val="clear" w:color="auto" w:fill="auto"/>
            <w:vAlign w:val="bottom"/>
          </w:tcPr>
          <w:p w14:paraId="3A6DB39C" w14:textId="77777777" w:rsidR="00C92A52" w:rsidRPr="008B6493" w:rsidRDefault="00C92A52" w:rsidP="0078476E">
            <w:pPr>
              <w:pStyle w:val="C-TableText"/>
              <w:spacing w:before="0" w:after="0"/>
              <w:rPr>
                <w:rFonts w:cs="Times New Roman"/>
                <w:szCs w:val="22"/>
                <w:lang w:val="nl-NL"/>
              </w:rPr>
            </w:pPr>
            <w:r w:rsidRPr="008B6493">
              <w:rPr>
                <w:lang w:val="nl-NL"/>
              </w:rPr>
              <w:t>0,093</w:t>
            </w:r>
          </w:p>
        </w:tc>
      </w:tr>
      <w:tr w:rsidR="00C92A52" w:rsidRPr="008B6493" w14:paraId="500F45E1" w14:textId="77777777" w:rsidTr="0078476E">
        <w:tc>
          <w:tcPr>
            <w:tcW w:w="2518" w:type="dxa"/>
            <w:shd w:val="clear" w:color="auto" w:fill="auto"/>
            <w:vAlign w:val="center"/>
          </w:tcPr>
          <w:p w14:paraId="4011A893" w14:textId="77777777" w:rsidR="00C92A52" w:rsidRPr="008B6493" w:rsidRDefault="00C92A52" w:rsidP="0078476E">
            <w:pPr>
              <w:pStyle w:val="C-TableText"/>
              <w:spacing w:before="0" w:after="0"/>
              <w:rPr>
                <w:rFonts w:cs="Times New Roman"/>
                <w:szCs w:val="22"/>
                <w:lang w:val="nl-NL"/>
              </w:rPr>
            </w:pPr>
            <w:r w:rsidRPr="008B6493">
              <w:rPr>
                <w:lang w:val="nl-NL"/>
              </w:rPr>
              <w:t xml:space="preserve">  95%</w:t>
            </w:r>
            <w:r w:rsidRPr="008B6493">
              <w:rPr>
                <w:lang w:val="nl-NL"/>
              </w:rPr>
              <w:noBreakHyphen/>
              <w:t>BI</w:t>
            </w:r>
          </w:p>
        </w:tc>
        <w:tc>
          <w:tcPr>
            <w:tcW w:w="1424" w:type="dxa"/>
            <w:shd w:val="clear" w:color="auto" w:fill="auto"/>
          </w:tcPr>
          <w:p w14:paraId="007CF04A" w14:textId="77777777" w:rsidR="00C92A52" w:rsidRPr="008B6493" w:rsidRDefault="00C92A52" w:rsidP="0078476E">
            <w:pPr>
              <w:spacing w:line="240" w:lineRule="auto"/>
              <w:rPr>
                <w:szCs w:val="22"/>
                <w:lang w:val="nl-NL"/>
              </w:rPr>
            </w:pPr>
          </w:p>
        </w:tc>
        <w:tc>
          <w:tcPr>
            <w:tcW w:w="1424" w:type="dxa"/>
            <w:shd w:val="clear" w:color="auto" w:fill="auto"/>
          </w:tcPr>
          <w:p w14:paraId="541AF50A" w14:textId="77777777" w:rsidR="00C92A52" w:rsidRPr="008B6493" w:rsidRDefault="00C92A52" w:rsidP="0078476E">
            <w:pPr>
              <w:spacing w:line="240" w:lineRule="auto"/>
              <w:rPr>
                <w:szCs w:val="22"/>
                <w:lang w:val="nl-NL"/>
              </w:rPr>
            </w:pPr>
          </w:p>
        </w:tc>
        <w:tc>
          <w:tcPr>
            <w:tcW w:w="1424" w:type="dxa"/>
            <w:shd w:val="clear" w:color="auto" w:fill="auto"/>
          </w:tcPr>
          <w:p w14:paraId="29375647" w14:textId="77777777" w:rsidR="00C92A52" w:rsidRPr="008B6493" w:rsidRDefault="00C92A52" w:rsidP="0078476E">
            <w:pPr>
              <w:spacing w:line="240" w:lineRule="auto"/>
              <w:rPr>
                <w:szCs w:val="22"/>
                <w:lang w:val="nl-NL"/>
              </w:rPr>
            </w:pPr>
          </w:p>
        </w:tc>
        <w:tc>
          <w:tcPr>
            <w:tcW w:w="1424" w:type="dxa"/>
            <w:shd w:val="clear" w:color="auto" w:fill="auto"/>
            <w:vAlign w:val="bottom"/>
          </w:tcPr>
          <w:p w14:paraId="4AF5B856" w14:textId="77777777" w:rsidR="00C92A52" w:rsidRPr="008B6493" w:rsidRDefault="00C92A52" w:rsidP="0078476E">
            <w:pPr>
              <w:pStyle w:val="C-TableText"/>
              <w:spacing w:before="0" w:after="0"/>
              <w:rPr>
                <w:rFonts w:cs="Times New Roman"/>
                <w:szCs w:val="22"/>
                <w:lang w:val="nl-NL"/>
              </w:rPr>
            </w:pPr>
            <w:r w:rsidRPr="008B6493">
              <w:rPr>
                <w:lang w:val="nl-NL"/>
              </w:rPr>
              <w:t>(0,066; 0,237)</w:t>
            </w:r>
          </w:p>
        </w:tc>
        <w:tc>
          <w:tcPr>
            <w:tcW w:w="1425" w:type="dxa"/>
            <w:shd w:val="clear" w:color="auto" w:fill="auto"/>
            <w:vAlign w:val="bottom"/>
          </w:tcPr>
          <w:p w14:paraId="4FAD8D37" w14:textId="77777777" w:rsidR="00C92A52" w:rsidRPr="008B6493" w:rsidRDefault="00C92A52" w:rsidP="0078476E">
            <w:pPr>
              <w:pStyle w:val="C-TableText"/>
              <w:spacing w:before="0" w:after="0"/>
              <w:rPr>
                <w:rFonts w:cs="Times New Roman"/>
                <w:szCs w:val="22"/>
                <w:lang w:val="nl-NL"/>
              </w:rPr>
            </w:pPr>
            <w:r w:rsidRPr="008B6493">
              <w:rPr>
                <w:lang w:val="nl-NL"/>
              </w:rPr>
              <w:t>(0,009; 0,178)</w:t>
            </w:r>
          </w:p>
        </w:tc>
      </w:tr>
      <w:tr w:rsidR="00C92A52" w:rsidRPr="008B6493" w14:paraId="148A3B8E" w14:textId="77777777" w:rsidTr="0078476E">
        <w:tc>
          <w:tcPr>
            <w:tcW w:w="2518" w:type="dxa"/>
            <w:shd w:val="clear" w:color="auto" w:fill="auto"/>
            <w:vAlign w:val="center"/>
          </w:tcPr>
          <w:p w14:paraId="74F8ACD7" w14:textId="77777777" w:rsidR="00C92A52" w:rsidRPr="008B6493" w:rsidRDefault="00C92A52" w:rsidP="0078476E">
            <w:pPr>
              <w:pStyle w:val="C-TableText"/>
              <w:spacing w:before="0" w:after="0"/>
              <w:rPr>
                <w:rFonts w:cs="Times New Roman"/>
                <w:szCs w:val="22"/>
                <w:lang w:val="nl-NL"/>
              </w:rPr>
            </w:pPr>
            <w:r w:rsidRPr="008B6493">
              <w:rPr>
                <w:lang w:val="nl-NL"/>
              </w:rPr>
              <w:t xml:space="preserve">  p</w:t>
            </w:r>
            <w:r w:rsidRPr="008B6493">
              <w:rPr>
                <w:lang w:val="nl-NL"/>
              </w:rPr>
              <w:noBreakHyphen/>
              <w:t>waarde</w:t>
            </w:r>
          </w:p>
        </w:tc>
        <w:tc>
          <w:tcPr>
            <w:tcW w:w="1424" w:type="dxa"/>
            <w:shd w:val="clear" w:color="auto" w:fill="auto"/>
          </w:tcPr>
          <w:p w14:paraId="030BA7B9" w14:textId="77777777" w:rsidR="00C92A52" w:rsidRPr="008B6493" w:rsidRDefault="00C92A52" w:rsidP="0078476E">
            <w:pPr>
              <w:spacing w:line="240" w:lineRule="auto"/>
              <w:rPr>
                <w:szCs w:val="22"/>
                <w:lang w:val="nl-NL"/>
              </w:rPr>
            </w:pPr>
          </w:p>
        </w:tc>
        <w:tc>
          <w:tcPr>
            <w:tcW w:w="1424" w:type="dxa"/>
            <w:shd w:val="clear" w:color="auto" w:fill="auto"/>
          </w:tcPr>
          <w:p w14:paraId="712E222C" w14:textId="77777777" w:rsidR="00C92A52" w:rsidRPr="008B6493" w:rsidRDefault="00C92A52" w:rsidP="0078476E">
            <w:pPr>
              <w:spacing w:line="240" w:lineRule="auto"/>
              <w:rPr>
                <w:szCs w:val="22"/>
                <w:lang w:val="nl-NL"/>
              </w:rPr>
            </w:pPr>
          </w:p>
        </w:tc>
        <w:tc>
          <w:tcPr>
            <w:tcW w:w="1424" w:type="dxa"/>
            <w:shd w:val="clear" w:color="auto" w:fill="auto"/>
          </w:tcPr>
          <w:p w14:paraId="11E1D425" w14:textId="77777777" w:rsidR="00C92A52" w:rsidRPr="008B6493" w:rsidRDefault="00C92A52" w:rsidP="0078476E">
            <w:pPr>
              <w:spacing w:line="240" w:lineRule="auto"/>
              <w:rPr>
                <w:szCs w:val="22"/>
                <w:lang w:val="nl-NL"/>
              </w:rPr>
            </w:pPr>
          </w:p>
        </w:tc>
        <w:tc>
          <w:tcPr>
            <w:tcW w:w="1424" w:type="dxa"/>
            <w:shd w:val="clear" w:color="auto" w:fill="auto"/>
            <w:vAlign w:val="bottom"/>
          </w:tcPr>
          <w:p w14:paraId="1F94580D" w14:textId="77777777" w:rsidR="00C92A52" w:rsidRPr="008B6493" w:rsidRDefault="00C92A52" w:rsidP="0078476E">
            <w:pPr>
              <w:pStyle w:val="C-TableText"/>
              <w:spacing w:before="0" w:after="0"/>
              <w:rPr>
                <w:rFonts w:cs="Times New Roman"/>
                <w:szCs w:val="22"/>
                <w:lang w:val="nl-NL"/>
              </w:rPr>
            </w:pPr>
            <w:r w:rsidRPr="008B6493">
              <w:rPr>
                <w:lang w:val="nl-NL"/>
              </w:rPr>
              <w:t>0,0005</w:t>
            </w:r>
          </w:p>
        </w:tc>
        <w:tc>
          <w:tcPr>
            <w:tcW w:w="1425" w:type="dxa"/>
            <w:shd w:val="clear" w:color="auto" w:fill="auto"/>
            <w:vAlign w:val="bottom"/>
          </w:tcPr>
          <w:p w14:paraId="19029E93" w14:textId="77777777" w:rsidR="00C92A52" w:rsidRPr="008B6493" w:rsidRDefault="00C92A52" w:rsidP="0078476E">
            <w:pPr>
              <w:pStyle w:val="C-TableText"/>
              <w:spacing w:before="0" w:after="0"/>
              <w:rPr>
                <w:rFonts w:cs="Times New Roman"/>
                <w:szCs w:val="22"/>
                <w:lang w:val="nl-NL"/>
              </w:rPr>
            </w:pPr>
            <w:r w:rsidRPr="008B6493">
              <w:rPr>
                <w:lang w:val="nl-NL"/>
              </w:rPr>
              <w:t>0,0309</w:t>
            </w:r>
          </w:p>
        </w:tc>
      </w:tr>
    </w:tbl>
    <w:p w14:paraId="161B7B5F" w14:textId="77777777" w:rsidR="00C92A52" w:rsidRPr="008B6493" w:rsidRDefault="00C92A52" w:rsidP="00C92A52">
      <w:pPr>
        <w:pStyle w:val="C-Footnote"/>
        <w:rPr>
          <w:rFonts w:cs="Times New Roman"/>
          <w:sz w:val="22"/>
          <w:szCs w:val="22"/>
          <w:lang w:val="nl-NL"/>
        </w:rPr>
      </w:pPr>
      <w:r w:rsidRPr="008B6493">
        <w:rPr>
          <w:color w:val="000000"/>
          <w:sz w:val="22"/>
          <w:lang w:val="nl-NL"/>
        </w:rPr>
        <w:t>Vergelijkingen van combinatietherapie met monotherapie werden niet gecontroleerd voor multipliciteit.</w:t>
      </w:r>
    </w:p>
    <w:p w14:paraId="3758BB9C" w14:textId="77777777" w:rsidR="00C92A52" w:rsidRPr="008B6493" w:rsidRDefault="00C92A52" w:rsidP="00C92A52">
      <w:pPr>
        <w:pStyle w:val="C-TableSource"/>
        <w:rPr>
          <w:rFonts w:cs="Times New Roman"/>
          <w:sz w:val="22"/>
          <w:szCs w:val="22"/>
          <w:lang w:val="nl-NL"/>
        </w:rPr>
      </w:pPr>
      <w:r w:rsidRPr="008B6493">
        <w:rPr>
          <w:sz w:val="22"/>
          <w:szCs w:val="22"/>
          <w:lang w:val="nl-NL"/>
        </w:rPr>
        <w:t>FEV</w:t>
      </w:r>
      <w:r w:rsidRPr="008B6493">
        <w:rPr>
          <w:sz w:val="22"/>
          <w:szCs w:val="22"/>
          <w:vertAlign w:val="subscript"/>
          <w:lang w:val="nl-NL"/>
        </w:rPr>
        <w:t>1</w:t>
      </w:r>
      <w:r w:rsidRPr="008B6493">
        <w:rPr>
          <w:sz w:val="22"/>
          <w:szCs w:val="22"/>
          <w:lang w:val="nl-NL"/>
        </w:rPr>
        <w:t> = geforceerd expiratoir volume in 1 seconde; FAS = volledige analyseset; Fp MDPI = inhalator met droog poeder van fluticasonpropionaat en meerdere doses; FS MDPI = inhalator met droog poeder van fluticasonpropionaat/salmeterol en meerdere doses; BID = tweemaal daags; n = aantal; LS = kleinste kwadraten; BI = betrouwbaarheidsinterval</w:t>
      </w:r>
    </w:p>
    <w:p w14:paraId="6222302E" w14:textId="77777777" w:rsidR="00C92A52" w:rsidRPr="008B6493" w:rsidRDefault="00C92A52" w:rsidP="00C92A52">
      <w:pPr>
        <w:autoSpaceDE w:val="0"/>
        <w:autoSpaceDN w:val="0"/>
        <w:adjustRightInd w:val="0"/>
        <w:spacing w:line="240" w:lineRule="auto"/>
        <w:rPr>
          <w:szCs w:val="22"/>
          <w:lang w:val="nl-NL"/>
        </w:rPr>
      </w:pPr>
    </w:p>
    <w:p w14:paraId="549F2CC0" w14:textId="77777777" w:rsidR="00C92A52" w:rsidRPr="008B6493" w:rsidRDefault="00C92A52" w:rsidP="00C92A52">
      <w:pPr>
        <w:autoSpaceDE w:val="0"/>
        <w:autoSpaceDN w:val="0"/>
        <w:adjustRightInd w:val="0"/>
        <w:spacing w:line="240" w:lineRule="auto"/>
        <w:rPr>
          <w:szCs w:val="22"/>
          <w:lang w:val="nl-NL"/>
        </w:rPr>
      </w:pPr>
      <w:r w:rsidRPr="008B6493">
        <w:rPr>
          <w:lang w:val="nl-NL"/>
        </w:rPr>
        <w:t>Verbeteringen van de longfunctie kwamen voor binnen 15 minuten na de eerste dosis (15 minuten na de dosis was het verschil in verandering van het gemiddelde voor LS ten opzichte van de FEV</w:t>
      </w:r>
      <w:r w:rsidRPr="008B6493">
        <w:rPr>
          <w:szCs w:val="22"/>
          <w:vertAlign w:val="subscript"/>
          <w:lang w:val="nl-NL"/>
        </w:rPr>
        <w:t>1</w:t>
      </w:r>
      <w:r w:rsidRPr="008B6493">
        <w:rPr>
          <w:lang w:val="nl-NL"/>
        </w:rPr>
        <w:noBreakHyphen/>
        <w:t>uitgangswaarde 0,160 l en 0,187 l voor respectievelijk 14/113 mcg en 14/232 mcg FS MDPI vergeleken met placebo; de niet</w:t>
      </w:r>
      <w:r w:rsidRPr="008B6493">
        <w:rPr>
          <w:lang w:val="nl-NL"/>
        </w:rPr>
        <w:noBreakHyphen/>
        <w:t>aangepaste p</w:t>
      </w:r>
      <w:r w:rsidRPr="008B6493">
        <w:rPr>
          <w:lang w:val="nl-NL"/>
        </w:rPr>
        <w:noBreakHyphen/>
        <w:t>waarde &lt; 0,0001 voor beide doses was vergelijkbaar met die van placebo. In het algemeen kwam maximale verbetering van FEV</w:t>
      </w:r>
      <w:r w:rsidRPr="008B6493">
        <w:rPr>
          <w:szCs w:val="22"/>
          <w:vertAlign w:val="subscript"/>
          <w:lang w:val="nl-NL"/>
        </w:rPr>
        <w:t>1</w:t>
      </w:r>
      <w:r w:rsidRPr="008B6493">
        <w:rPr>
          <w:lang w:val="nl-NL"/>
        </w:rPr>
        <w:t xml:space="preserve"> voor binnen 3 uur voor beide dosisgroepen van FS MDPI en verbeteringen bleven gehandhaafd gedurende de testperiode van 12 uur in week 1 en 12 (figuur 2). Na een behandeling van 12 weken werd voor geen van beide FS MDPI</w:t>
      </w:r>
      <w:r w:rsidRPr="008B6493">
        <w:rPr>
          <w:lang w:val="nl-NL"/>
        </w:rPr>
        <w:noBreakHyphen/>
        <w:t>doses een vermindering van het effect over een periode van 12 weken van de bronchodilatator waargenomen, zoals beoordeeld met FEV</w:t>
      </w:r>
      <w:r w:rsidRPr="008B6493">
        <w:rPr>
          <w:szCs w:val="22"/>
          <w:vertAlign w:val="subscript"/>
          <w:lang w:val="nl-NL"/>
        </w:rPr>
        <w:t>1</w:t>
      </w:r>
      <w:r w:rsidRPr="008B6493">
        <w:rPr>
          <w:lang w:val="nl-NL"/>
        </w:rPr>
        <w:t>.</w:t>
      </w:r>
    </w:p>
    <w:p w14:paraId="7984ABFF" w14:textId="77777777" w:rsidR="00C92A52" w:rsidRPr="008B6493" w:rsidRDefault="00C92A52" w:rsidP="00C92A52">
      <w:pPr>
        <w:tabs>
          <w:tab w:val="clear" w:pos="567"/>
          <w:tab w:val="left" w:pos="3177"/>
        </w:tabs>
        <w:autoSpaceDE w:val="0"/>
        <w:autoSpaceDN w:val="0"/>
        <w:adjustRightInd w:val="0"/>
        <w:spacing w:line="240" w:lineRule="auto"/>
        <w:rPr>
          <w:szCs w:val="22"/>
          <w:lang w:val="nl-NL"/>
        </w:rPr>
      </w:pPr>
      <w:bookmarkStart w:id="32" w:name="_Toc472079554"/>
      <w:bookmarkStart w:id="33" w:name="_Toc472080773"/>
    </w:p>
    <w:p w14:paraId="71C74534" w14:textId="77777777" w:rsidR="00C92A52" w:rsidRPr="008B6493" w:rsidRDefault="00C92A52" w:rsidP="00C92A52">
      <w:pPr>
        <w:keepNext/>
        <w:keepLines/>
        <w:tabs>
          <w:tab w:val="clear" w:pos="567"/>
          <w:tab w:val="left" w:pos="1077"/>
        </w:tabs>
        <w:autoSpaceDE w:val="0"/>
        <w:autoSpaceDN w:val="0"/>
        <w:adjustRightInd w:val="0"/>
        <w:spacing w:line="240" w:lineRule="auto"/>
        <w:ind w:left="1077" w:hanging="1077"/>
        <w:rPr>
          <w:b/>
          <w:szCs w:val="22"/>
          <w:u w:val="single"/>
          <w:lang w:val="nl-NL"/>
        </w:rPr>
      </w:pPr>
      <w:bookmarkStart w:id="34" w:name="_Toc472079555"/>
      <w:bookmarkStart w:id="35" w:name="_Toc472080774"/>
      <w:bookmarkEnd w:id="32"/>
      <w:bookmarkEnd w:id="33"/>
      <w:r w:rsidRPr="008B6493">
        <w:rPr>
          <w:b/>
          <w:szCs w:val="22"/>
          <w:lang w:val="nl-NL"/>
        </w:rPr>
        <w:t>Figuur 2:</w:t>
      </w:r>
      <w:r w:rsidRPr="008B6493">
        <w:rPr>
          <w:b/>
          <w:szCs w:val="22"/>
          <w:lang w:val="nl-NL"/>
        </w:rPr>
        <w:tab/>
        <w:t>Primaire analyse van seriële spirometrie: gemiddelde verandering in FEV</w:t>
      </w:r>
      <w:r w:rsidRPr="008B6493">
        <w:rPr>
          <w:b/>
          <w:szCs w:val="22"/>
          <w:vertAlign w:val="subscript"/>
          <w:lang w:val="nl-NL"/>
        </w:rPr>
        <w:t>1</w:t>
      </w:r>
      <w:r w:rsidRPr="008B6493">
        <w:rPr>
          <w:b/>
          <w:szCs w:val="22"/>
          <w:lang w:val="nl-NL"/>
        </w:rPr>
        <w:t xml:space="preserve"> (l) in week 12 t.o.v. de uitgangssituatie volgens tijdspunt en behandelingsgroep in onderzoek 2 (FAS; subgroep met seriële spirometrie)</w:t>
      </w:r>
      <w:bookmarkEnd w:id="34"/>
      <w:bookmarkEnd w:id="35"/>
    </w:p>
    <w:p w14:paraId="04B6C791" w14:textId="1211244E" w:rsidR="00C92A52" w:rsidRPr="008B6493" w:rsidRDefault="00E91E60" w:rsidP="00C92A52">
      <w:pPr>
        <w:keepNext/>
        <w:keepLines/>
        <w:autoSpaceDE w:val="0"/>
        <w:autoSpaceDN w:val="0"/>
        <w:adjustRightInd w:val="0"/>
        <w:spacing w:line="240" w:lineRule="auto"/>
        <w:rPr>
          <w:szCs w:val="22"/>
          <w:u w:val="single"/>
          <w:lang w:val="nl-NL"/>
        </w:rPr>
      </w:pPr>
      <w:r w:rsidRPr="008B6493">
        <w:rPr>
          <w:noProof/>
          <w:lang w:val="nl-NL"/>
        </w:rPr>
        <mc:AlternateContent>
          <mc:Choice Requires="wps">
            <w:drawing>
              <wp:anchor distT="45720" distB="45720" distL="114300" distR="114300" simplePos="0" relativeHeight="251654144" behindDoc="0" locked="0" layoutInCell="1" allowOverlap="1" wp14:anchorId="39FE75EB" wp14:editId="0E028767">
                <wp:simplePos x="0" y="0"/>
                <wp:positionH relativeFrom="column">
                  <wp:posOffset>1160780</wp:posOffset>
                </wp:positionH>
                <wp:positionV relativeFrom="paragraph">
                  <wp:posOffset>3453130</wp:posOffset>
                </wp:positionV>
                <wp:extent cx="1249045" cy="567690"/>
                <wp:effectExtent l="0" t="0" r="0" b="0"/>
                <wp:wrapNone/>
                <wp:docPr id="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567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92E88"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Dag 1</w:t>
                            </w:r>
                          </w:p>
                          <w:p w14:paraId="6A7AFC2F"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Uitgangssituatie ↑</w:t>
                            </w:r>
                          </w:p>
                          <w:p w14:paraId="0B297CAE"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ab/>
                              <w:t>Week 12</w:t>
                            </w:r>
                          </w:p>
                          <w:p w14:paraId="51A0DE60"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ab/>
                              <w:t>Uitgangssituatie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FE75EB" id="_x0000_s1031" type="#_x0000_t202" style="position:absolute;margin-left:91.4pt;margin-top:271.9pt;width:98.35pt;height:44.7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" stroked="f">
                <v:textbox inset="0,0,0,0">
                  <w:txbxContent>
                    <w:p w14:paraId="58F92E88"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Dag 1</w:t>
                      </w:r>
                    </w:p>
                    <w:p w14:paraId="6A7AFC2F" w14:textId="77777777" w:rsidR="00096165" w:rsidRPr="00693698" w:rsidRDefault="00096165" w:rsidP="00C92A52">
                      <w:pPr>
                        <w:spacing w:line="240" w:lineRule="auto"/>
                        <w:rPr>
                          <w:rFonts w:ascii="Calibri" w:hAnsi="Calibri" w:cs="Calibri"/>
                          <w:sz w:val="18"/>
                          <w:szCs w:val="18"/>
                        </w:rPr>
                      </w:pPr>
                      <w:proofErr w:type="spellStart"/>
                      <w:r>
                        <w:rPr>
                          <w:rFonts w:ascii="Calibri" w:hAnsi="Calibri"/>
                          <w:sz w:val="18"/>
                          <w:szCs w:val="18"/>
                        </w:rPr>
                        <w:t>Uitgangssituatie</w:t>
                      </w:r>
                      <w:proofErr w:type="spellEnd"/>
                      <w:r>
                        <w:rPr>
                          <w:rFonts w:ascii="Calibri" w:hAnsi="Calibri"/>
                          <w:sz w:val="18"/>
                          <w:szCs w:val="18"/>
                        </w:rPr>
                        <w:t> ↑</w:t>
                      </w:r>
                    </w:p>
                    <w:p w14:paraId="0B297CAE"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ab/>
                        <w:t>Week 12</w:t>
                      </w:r>
                    </w:p>
                    <w:p w14:paraId="51A0DE60"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ab/>
                      </w:r>
                      <w:proofErr w:type="spellStart"/>
                      <w:r>
                        <w:rPr>
                          <w:rFonts w:ascii="Calibri" w:hAnsi="Calibri"/>
                          <w:sz w:val="18"/>
                          <w:szCs w:val="18"/>
                        </w:rPr>
                        <w:t>Uitgangssituatie</w:t>
                      </w:r>
                      <w:proofErr w:type="spellEnd"/>
                    </w:p>
                  </w:txbxContent>
                </v:textbox>
              </v:shape>
            </w:pict>
          </mc:Fallback>
        </mc:AlternateContent>
      </w:r>
      <w:r w:rsidRPr="008B6493">
        <w:rPr>
          <w:noProof/>
          <w:lang w:val="nl-NL"/>
        </w:rPr>
        <mc:AlternateContent>
          <mc:Choice Requires="wps">
            <w:drawing>
              <wp:anchor distT="45720" distB="45720" distL="114300" distR="114300" simplePos="0" relativeHeight="251656192" behindDoc="0" locked="0" layoutInCell="1" allowOverlap="1" wp14:anchorId="71FE986D" wp14:editId="76653717">
                <wp:simplePos x="0" y="0"/>
                <wp:positionH relativeFrom="column">
                  <wp:posOffset>929005</wp:posOffset>
                </wp:positionH>
                <wp:positionV relativeFrom="paragraph">
                  <wp:posOffset>640080</wp:posOffset>
                </wp:positionV>
                <wp:extent cx="158750" cy="1869440"/>
                <wp:effectExtent l="0" t="0" r="0" b="0"/>
                <wp:wrapNone/>
                <wp:docPr id="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86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E7000" w14:textId="77777777" w:rsidR="00096165" w:rsidRPr="00D0404B" w:rsidRDefault="00096165" w:rsidP="00C92A52">
                            <w:pPr>
                              <w:spacing w:line="240" w:lineRule="auto"/>
                              <w:rPr>
                                <w:rFonts w:ascii="Calibri" w:hAnsi="Calibri" w:cs="Calibri"/>
                                <w:sz w:val="20"/>
                                <w:lang w:val="nl-NL"/>
                              </w:rPr>
                            </w:pPr>
                            <w:r w:rsidRPr="00D0404B">
                              <w:rPr>
                                <w:rFonts w:ascii="Calibri" w:hAnsi="Calibri"/>
                                <w:sz w:val="20"/>
                                <w:lang w:val="nl-NL"/>
                              </w:rPr>
                              <w:t>Gemiddelde verandering in FEV</w:t>
                            </w:r>
                            <w:r w:rsidRPr="00D0404B">
                              <w:rPr>
                                <w:rFonts w:ascii="Calibri" w:hAnsi="Calibri"/>
                                <w:sz w:val="20"/>
                                <w:vertAlign w:val="subscript"/>
                                <w:lang w:val="nl-NL"/>
                              </w:rPr>
                              <w:t>1</w:t>
                            </w:r>
                            <w:r w:rsidRPr="00D0404B">
                              <w:rPr>
                                <w:rFonts w:ascii="Calibri" w:hAnsi="Calibri"/>
                                <w:sz w:val="20"/>
                                <w:lang w:val="nl-NL"/>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1FE986D" id="_x0000_s1032" type="#_x0000_t202" style="position:absolute;margin-left:73.15pt;margin-top:50.4pt;width:12.5pt;height:147.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" stroked="f">
                <v:textbox style="layout-flow:vertical;mso-layout-flow-alt:bottom-to-top;mso-fit-shape-to-text:t" inset="0,0,0,0">
                  <w:txbxContent>
                    <w:p w14:paraId="7CDE7000" w14:textId="77777777" w:rsidR="00096165" w:rsidRPr="00D0404B" w:rsidRDefault="00096165" w:rsidP="00C92A52">
                      <w:pPr>
                        <w:spacing w:line="240" w:lineRule="auto"/>
                        <w:rPr>
                          <w:rFonts w:ascii="Calibri" w:hAnsi="Calibri" w:cs="Calibri"/>
                          <w:sz w:val="20"/>
                          <w:lang w:val="nl-NL"/>
                        </w:rPr>
                      </w:pPr>
                      <w:r w:rsidRPr="00D0404B">
                        <w:rPr>
                          <w:rFonts w:ascii="Calibri" w:hAnsi="Calibri"/>
                          <w:sz w:val="20"/>
                          <w:lang w:val="nl-NL"/>
                        </w:rPr>
                        <w:t>Gemiddelde verandering in FEV</w:t>
                      </w:r>
                      <w:r w:rsidRPr="00D0404B">
                        <w:rPr>
                          <w:rFonts w:ascii="Calibri" w:hAnsi="Calibri"/>
                          <w:sz w:val="20"/>
                          <w:vertAlign w:val="subscript"/>
                          <w:lang w:val="nl-NL"/>
                        </w:rPr>
                        <w:t>1</w:t>
                      </w:r>
                      <w:r w:rsidRPr="00D0404B">
                        <w:rPr>
                          <w:rFonts w:ascii="Calibri" w:hAnsi="Calibri"/>
                          <w:sz w:val="20"/>
                          <w:lang w:val="nl-NL"/>
                        </w:rPr>
                        <w:t xml:space="preserve"> (l)</w:t>
                      </w:r>
                    </w:p>
                  </w:txbxContent>
                </v:textbox>
              </v:shape>
            </w:pict>
          </mc:Fallback>
        </mc:AlternateContent>
      </w:r>
      <w:r w:rsidRPr="008B6493">
        <w:rPr>
          <w:noProof/>
          <w:lang w:val="nl-NL"/>
        </w:rPr>
        <mc:AlternateContent>
          <mc:Choice Requires="wps">
            <w:drawing>
              <wp:anchor distT="45720" distB="45720" distL="114300" distR="114300" simplePos="0" relativeHeight="251657216" behindDoc="0" locked="0" layoutInCell="1" allowOverlap="1" wp14:anchorId="4F2A888E" wp14:editId="68462A7E">
                <wp:simplePos x="0" y="0"/>
                <wp:positionH relativeFrom="column">
                  <wp:posOffset>2286635</wp:posOffset>
                </wp:positionH>
                <wp:positionV relativeFrom="paragraph">
                  <wp:posOffset>287020</wp:posOffset>
                </wp:positionV>
                <wp:extent cx="3094990" cy="742950"/>
                <wp:effectExtent l="0" t="0" r="0" b="0"/>
                <wp:wrapNone/>
                <wp:docPr id="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85DF3"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HANDELSNAAM SPIROMAX 232/14 mcg (N=65)</w:t>
                            </w:r>
                          </w:p>
                          <w:p w14:paraId="0BE9076D"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HANDELSNAAM SPIROMAX 113/14 mcg (N=57)</w:t>
                            </w:r>
                          </w:p>
                          <w:p w14:paraId="05CE9367" w14:textId="77777777" w:rsidR="00096165" w:rsidRPr="004F294D" w:rsidRDefault="00096165" w:rsidP="00C92A52">
                            <w:pPr>
                              <w:spacing w:line="240" w:lineRule="auto"/>
                              <w:rPr>
                                <w:rFonts w:ascii="Calibri" w:hAnsi="Calibri" w:cs="Calibri"/>
                                <w:sz w:val="18"/>
                                <w:szCs w:val="18"/>
                                <w:lang w:val="nl-NL"/>
                                <w:rPrChange w:id="36" w:author="translator" w:date="2025-10-20T16:33:00Z">
                                  <w:rPr>
                                    <w:rFonts w:ascii="Calibri" w:hAnsi="Calibri" w:cs="Calibri"/>
                                    <w:sz w:val="18"/>
                                    <w:szCs w:val="18"/>
                                  </w:rPr>
                                </w:rPrChange>
                              </w:rPr>
                            </w:pPr>
                            <w:r w:rsidRPr="004F294D">
                              <w:rPr>
                                <w:rFonts w:ascii="Calibri" w:hAnsi="Calibri"/>
                                <w:sz w:val="18"/>
                                <w:szCs w:val="18"/>
                                <w:lang w:val="nl-NL"/>
                                <w:rPrChange w:id="37" w:author="translator" w:date="2025-10-20T16:33:00Z">
                                  <w:rPr>
                                    <w:rFonts w:ascii="Calibri" w:hAnsi="Calibri"/>
                                    <w:sz w:val="18"/>
                                    <w:szCs w:val="18"/>
                                  </w:rPr>
                                </w:rPrChange>
                              </w:rPr>
                              <w:t>FLUTICASONPROPIONAAT SPIROMAX 232 mcg (N=55)</w:t>
                            </w:r>
                          </w:p>
                          <w:p w14:paraId="60F98FBD" w14:textId="77777777" w:rsidR="00096165" w:rsidRPr="004F294D" w:rsidRDefault="00096165" w:rsidP="00C92A52">
                            <w:pPr>
                              <w:spacing w:line="240" w:lineRule="auto"/>
                              <w:rPr>
                                <w:rFonts w:ascii="Calibri" w:hAnsi="Calibri" w:cs="Calibri"/>
                                <w:sz w:val="18"/>
                                <w:szCs w:val="18"/>
                                <w:lang w:val="nl-NL"/>
                                <w:rPrChange w:id="38" w:author="translator" w:date="2025-10-20T16:33:00Z">
                                  <w:rPr>
                                    <w:rFonts w:ascii="Calibri" w:hAnsi="Calibri" w:cs="Calibri"/>
                                    <w:sz w:val="18"/>
                                    <w:szCs w:val="18"/>
                                  </w:rPr>
                                </w:rPrChange>
                              </w:rPr>
                            </w:pPr>
                            <w:r w:rsidRPr="004F294D">
                              <w:rPr>
                                <w:rFonts w:ascii="Calibri" w:hAnsi="Calibri"/>
                                <w:sz w:val="18"/>
                                <w:szCs w:val="18"/>
                                <w:lang w:val="nl-NL"/>
                                <w:rPrChange w:id="39" w:author="translator" w:date="2025-10-20T16:33:00Z">
                                  <w:rPr>
                                    <w:rFonts w:ascii="Calibri" w:hAnsi="Calibri"/>
                                    <w:sz w:val="18"/>
                                    <w:szCs w:val="18"/>
                                  </w:rPr>
                                </w:rPrChange>
                              </w:rPr>
                              <w:t>FLUTICASONPROPIONAAT SPIROMAX 113 mcg (N=56)</w:t>
                            </w:r>
                          </w:p>
                          <w:p w14:paraId="610C1DC6"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PLACEBO (N=41)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2A888E" id="_x0000_t202" coordsize="21600,21600" o:spt="202" path="m,l,21600r21600,l21600,xe">
                <v:stroke joinstyle="miter"/>
                <v:path gradientshapeok="t" o:connecttype="rect"/>
              </v:shapetype>
              <v:shape id="_x0000_s1033" type="#_x0000_t202" style="position:absolute;margin-left:180.05pt;margin-top:22.6pt;width:243.7pt;height:5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" stroked="f">
                <v:textbox inset="0,0,0,0">
                  <w:txbxContent>
                    <w:p w14:paraId="31685DF3"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HANDELSNAAM SPIROMAX 232/14 mcg (N=65)</w:t>
                      </w:r>
                    </w:p>
                    <w:p w14:paraId="0BE9076D" w14:textId="77777777" w:rsidR="00096165" w:rsidRPr="00D0404B" w:rsidRDefault="00096165" w:rsidP="00C92A52">
                      <w:pPr>
                        <w:spacing w:line="240" w:lineRule="auto"/>
                        <w:rPr>
                          <w:rFonts w:ascii="Calibri" w:hAnsi="Calibri" w:cs="Calibri"/>
                          <w:sz w:val="18"/>
                          <w:szCs w:val="18"/>
                          <w:lang w:val="nl-NL"/>
                        </w:rPr>
                      </w:pPr>
                      <w:r w:rsidRPr="00D0404B">
                        <w:rPr>
                          <w:rFonts w:ascii="Calibri" w:hAnsi="Calibri"/>
                          <w:sz w:val="18"/>
                          <w:szCs w:val="18"/>
                          <w:lang w:val="nl-NL"/>
                        </w:rPr>
                        <w:t>HANDELSNAAM SPIROMAX 113/14 mcg (N=57)</w:t>
                      </w:r>
                    </w:p>
                    <w:p w14:paraId="05CE9367" w14:textId="77777777" w:rsidR="00096165" w:rsidRPr="004F294D" w:rsidRDefault="00096165" w:rsidP="00C92A52">
                      <w:pPr>
                        <w:spacing w:line="240" w:lineRule="auto"/>
                        <w:rPr>
                          <w:rFonts w:ascii="Calibri" w:hAnsi="Calibri" w:cs="Calibri"/>
                          <w:sz w:val="18"/>
                          <w:szCs w:val="18"/>
                          <w:lang w:val="nl-NL"/>
                          <w:rPrChange w:id="43" w:author="translator" w:date="2025-10-20T16:33:00Z">
                            <w:rPr>
                              <w:rFonts w:ascii="Calibri" w:hAnsi="Calibri" w:cs="Calibri"/>
                              <w:sz w:val="18"/>
                              <w:szCs w:val="18"/>
                            </w:rPr>
                          </w:rPrChange>
                        </w:rPr>
                      </w:pPr>
                      <w:r w:rsidRPr="004F294D">
                        <w:rPr>
                          <w:rFonts w:ascii="Calibri" w:hAnsi="Calibri"/>
                          <w:sz w:val="18"/>
                          <w:szCs w:val="18"/>
                          <w:lang w:val="nl-NL"/>
                          <w:rPrChange w:id="44" w:author="translator" w:date="2025-10-20T16:33:00Z">
                            <w:rPr>
                              <w:rFonts w:ascii="Calibri" w:hAnsi="Calibri"/>
                              <w:sz w:val="18"/>
                              <w:szCs w:val="18"/>
                            </w:rPr>
                          </w:rPrChange>
                        </w:rPr>
                        <w:t>FLUTICASONPROPIONAAT SPIROMAX 232 mcg (N=55)</w:t>
                      </w:r>
                    </w:p>
                    <w:p w14:paraId="60F98FBD" w14:textId="77777777" w:rsidR="00096165" w:rsidRPr="004F294D" w:rsidRDefault="00096165" w:rsidP="00C92A52">
                      <w:pPr>
                        <w:spacing w:line="240" w:lineRule="auto"/>
                        <w:rPr>
                          <w:rFonts w:ascii="Calibri" w:hAnsi="Calibri" w:cs="Calibri"/>
                          <w:sz w:val="18"/>
                          <w:szCs w:val="18"/>
                          <w:lang w:val="nl-NL"/>
                          <w:rPrChange w:id="45" w:author="translator" w:date="2025-10-20T16:33:00Z">
                            <w:rPr>
                              <w:rFonts w:ascii="Calibri" w:hAnsi="Calibri" w:cs="Calibri"/>
                              <w:sz w:val="18"/>
                              <w:szCs w:val="18"/>
                            </w:rPr>
                          </w:rPrChange>
                        </w:rPr>
                      </w:pPr>
                      <w:r w:rsidRPr="004F294D">
                        <w:rPr>
                          <w:rFonts w:ascii="Calibri" w:hAnsi="Calibri"/>
                          <w:sz w:val="18"/>
                          <w:szCs w:val="18"/>
                          <w:lang w:val="nl-NL"/>
                          <w:rPrChange w:id="46" w:author="translator" w:date="2025-10-20T16:33:00Z">
                            <w:rPr>
                              <w:rFonts w:ascii="Calibri" w:hAnsi="Calibri"/>
                              <w:sz w:val="18"/>
                              <w:szCs w:val="18"/>
                            </w:rPr>
                          </w:rPrChange>
                        </w:rPr>
                        <w:t>FLUTICASONPROPIONAAT SPIROMAX 113 mcg (N=56)</w:t>
                      </w:r>
                    </w:p>
                    <w:p w14:paraId="610C1DC6" w14:textId="77777777" w:rsidR="00096165" w:rsidRPr="00693698" w:rsidRDefault="00096165" w:rsidP="00C92A52">
                      <w:pPr>
                        <w:spacing w:line="240" w:lineRule="auto"/>
                        <w:rPr>
                          <w:rFonts w:ascii="Calibri" w:hAnsi="Calibri" w:cs="Calibri"/>
                          <w:sz w:val="18"/>
                          <w:szCs w:val="18"/>
                        </w:rPr>
                      </w:pPr>
                      <w:r>
                        <w:rPr>
                          <w:rFonts w:ascii="Calibri" w:hAnsi="Calibri"/>
                          <w:sz w:val="18"/>
                          <w:szCs w:val="18"/>
                        </w:rPr>
                        <w:t>PLACEBO (N=41)</w:t>
                      </w:r>
                    </w:p>
                  </w:txbxContent>
                </v:textbox>
              </v:shape>
            </w:pict>
          </mc:Fallback>
        </mc:AlternateContent>
      </w:r>
      <w:r w:rsidRPr="008B6493">
        <w:rPr>
          <w:noProof/>
          <w:lang w:val="nl-NL"/>
        </w:rPr>
        <mc:AlternateContent>
          <mc:Choice Requires="wps">
            <w:drawing>
              <wp:anchor distT="45720" distB="45720" distL="114300" distR="114300" simplePos="0" relativeHeight="251655168" behindDoc="0" locked="0" layoutInCell="1" allowOverlap="1" wp14:anchorId="2DC58C46" wp14:editId="6E0A7272">
                <wp:simplePos x="0" y="0"/>
                <wp:positionH relativeFrom="column">
                  <wp:posOffset>1087755</wp:posOffset>
                </wp:positionH>
                <wp:positionV relativeFrom="paragraph">
                  <wp:posOffset>723900</wp:posOffset>
                </wp:positionV>
                <wp:extent cx="210820" cy="1552575"/>
                <wp:effectExtent l="0" t="0" r="0" b="0"/>
                <wp:wrapNone/>
                <wp:docPr id="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744E4" w14:textId="77777777" w:rsidR="00096165" w:rsidRPr="00693698" w:rsidRDefault="00096165" w:rsidP="00C92A52">
                            <w:pPr>
                              <w:spacing w:line="240" w:lineRule="auto"/>
                              <w:rPr>
                                <w:rFonts w:ascii="Calibri" w:hAnsi="Calibri" w:cs="Calibri"/>
                                <w:sz w:val="20"/>
                              </w:rPr>
                            </w:pPr>
                            <w:r>
                              <w:rPr>
                                <w:rFonts w:ascii="Calibri" w:hAnsi="Calibri"/>
                                <w:sz w:val="20"/>
                              </w:rPr>
                              <w:t>0,5</w:t>
                            </w:r>
                          </w:p>
                          <w:p w14:paraId="5EAAA46F" w14:textId="77777777" w:rsidR="00096165" w:rsidRPr="00693698" w:rsidRDefault="00096165" w:rsidP="00C92A52">
                            <w:pPr>
                              <w:spacing w:line="240" w:lineRule="auto"/>
                              <w:rPr>
                                <w:rFonts w:ascii="Calibri" w:hAnsi="Calibri" w:cs="Calibri"/>
                                <w:sz w:val="20"/>
                              </w:rPr>
                            </w:pPr>
                          </w:p>
                          <w:p w14:paraId="53732CB6" w14:textId="77777777" w:rsidR="00096165" w:rsidRPr="00693698" w:rsidRDefault="00096165" w:rsidP="00C92A52">
                            <w:pPr>
                              <w:spacing w:line="240" w:lineRule="auto"/>
                              <w:rPr>
                                <w:rFonts w:ascii="Calibri" w:hAnsi="Calibri" w:cs="Calibri"/>
                                <w:sz w:val="20"/>
                              </w:rPr>
                            </w:pPr>
                          </w:p>
                          <w:p w14:paraId="04871BA9" w14:textId="77777777" w:rsidR="00096165" w:rsidRPr="00693698" w:rsidRDefault="00096165" w:rsidP="00C92A52">
                            <w:pPr>
                              <w:spacing w:line="240" w:lineRule="auto"/>
                              <w:rPr>
                                <w:rFonts w:ascii="Calibri" w:hAnsi="Calibri" w:cs="Calibri"/>
                                <w:sz w:val="20"/>
                              </w:rPr>
                            </w:pPr>
                            <w:r>
                              <w:rPr>
                                <w:rFonts w:ascii="Calibri" w:hAnsi="Calibri"/>
                                <w:sz w:val="20"/>
                              </w:rPr>
                              <w:t>0,4</w:t>
                            </w:r>
                          </w:p>
                          <w:p w14:paraId="4E3CD831" w14:textId="77777777" w:rsidR="00096165" w:rsidRPr="00693698" w:rsidRDefault="00096165" w:rsidP="00C92A52">
                            <w:pPr>
                              <w:spacing w:before="60" w:line="240" w:lineRule="auto"/>
                              <w:rPr>
                                <w:rFonts w:ascii="Calibri" w:hAnsi="Calibri" w:cs="Calibri"/>
                                <w:sz w:val="20"/>
                              </w:rPr>
                            </w:pPr>
                          </w:p>
                          <w:p w14:paraId="0F3EB9AE" w14:textId="77777777" w:rsidR="00096165" w:rsidRPr="00693698" w:rsidRDefault="00096165" w:rsidP="00C92A52">
                            <w:pPr>
                              <w:spacing w:line="240" w:lineRule="auto"/>
                              <w:rPr>
                                <w:rFonts w:ascii="Calibri" w:hAnsi="Calibri" w:cs="Calibri"/>
                                <w:sz w:val="20"/>
                              </w:rPr>
                            </w:pPr>
                            <w:r>
                              <w:rPr>
                                <w:rFonts w:ascii="Calibri" w:hAnsi="Calibri"/>
                                <w:sz w:val="20"/>
                              </w:rPr>
                              <w:t>0,3</w:t>
                            </w:r>
                          </w:p>
                          <w:p w14:paraId="7465EE92" w14:textId="77777777" w:rsidR="00096165" w:rsidRPr="00693698" w:rsidRDefault="00096165" w:rsidP="00C92A52">
                            <w:pPr>
                              <w:spacing w:line="240" w:lineRule="auto"/>
                              <w:rPr>
                                <w:rFonts w:ascii="Calibri" w:hAnsi="Calibri" w:cs="Calibri"/>
                                <w:sz w:val="20"/>
                              </w:rPr>
                            </w:pPr>
                          </w:p>
                          <w:p w14:paraId="057E573F" w14:textId="77777777" w:rsidR="00096165" w:rsidRPr="00693698" w:rsidRDefault="00096165" w:rsidP="00C92A52">
                            <w:pPr>
                              <w:spacing w:line="240" w:lineRule="auto"/>
                              <w:rPr>
                                <w:rFonts w:ascii="Calibri" w:hAnsi="Calibri" w:cs="Calibri"/>
                                <w:sz w:val="20"/>
                              </w:rPr>
                            </w:pPr>
                          </w:p>
                          <w:p w14:paraId="5AE5B745" w14:textId="77777777" w:rsidR="00096165" w:rsidRPr="00693698" w:rsidRDefault="00096165" w:rsidP="00C92A52">
                            <w:pPr>
                              <w:spacing w:line="240" w:lineRule="auto"/>
                              <w:rPr>
                                <w:rFonts w:ascii="Calibri" w:hAnsi="Calibri" w:cs="Calibri"/>
                                <w:sz w:val="20"/>
                              </w:rPr>
                            </w:pPr>
                            <w:r>
                              <w:rPr>
                                <w:rFonts w:ascii="Calibri" w:hAnsi="Calibri"/>
                                <w:sz w:val="20"/>
                              </w:rPr>
                              <w:t>0,2</w:t>
                            </w:r>
                          </w:p>
                          <w:p w14:paraId="39B4B26D" w14:textId="77777777" w:rsidR="00096165" w:rsidRPr="00693698" w:rsidRDefault="00096165" w:rsidP="00C92A52">
                            <w:pPr>
                              <w:spacing w:line="240" w:lineRule="auto"/>
                              <w:rPr>
                                <w:rFonts w:ascii="Calibri" w:hAnsi="Calibri" w:cs="Calibri"/>
                                <w:sz w:val="20"/>
                              </w:rPr>
                            </w:pPr>
                          </w:p>
                          <w:p w14:paraId="642DC9B3" w14:textId="77777777" w:rsidR="00096165" w:rsidRPr="00693698" w:rsidRDefault="00096165" w:rsidP="00C92A52">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DC58C46" id="_x0000_s1034" type="#_x0000_t202" style="position:absolute;margin-left:85.65pt;margin-top:57pt;width:16.6pt;height:122.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" stroked="f">
                <v:textbox inset="0,0,0,0">
                  <w:txbxContent>
                    <w:p w14:paraId="13C744E4" w14:textId="77777777" w:rsidR="00096165" w:rsidRPr="00693698" w:rsidRDefault="00096165" w:rsidP="00C92A52">
                      <w:pPr>
                        <w:spacing w:line="240" w:lineRule="auto"/>
                        <w:rPr>
                          <w:rFonts w:ascii="Calibri" w:hAnsi="Calibri" w:cs="Calibri"/>
                          <w:sz w:val="20"/>
                        </w:rPr>
                      </w:pPr>
                      <w:r>
                        <w:rPr>
                          <w:rFonts w:ascii="Calibri" w:hAnsi="Calibri"/>
                          <w:sz w:val="20"/>
                        </w:rPr>
                        <w:t>0,5</w:t>
                      </w:r>
                    </w:p>
                    <w:p w14:paraId="5EAAA46F" w14:textId="77777777" w:rsidR="00096165" w:rsidRPr="00693698" w:rsidRDefault="00096165" w:rsidP="00C92A52">
                      <w:pPr>
                        <w:spacing w:line="240" w:lineRule="auto"/>
                        <w:rPr>
                          <w:rFonts w:ascii="Calibri" w:hAnsi="Calibri" w:cs="Calibri"/>
                          <w:sz w:val="20"/>
                        </w:rPr>
                      </w:pPr>
                    </w:p>
                    <w:p w14:paraId="53732CB6" w14:textId="77777777" w:rsidR="00096165" w:rsidRPr="00693698" w:rsidRDefault="00096165" w:rsidP="00C92A52">
                      <w:pPr>
                        <w:spacing w:line="240" w:lineRule="auto"/>
                        <w:rPr>
                          <w:rFonts w:ascii="Calibri" w:hAnsi="Calibri" w:cs="Calibri"/>
                          <w:sz w:val="20"/>
                        </w:rPr>
                      </w:pPr>
                    </w:p>
                    <w:p w14:paraId="04871BA9" w14:textId="77777777" w:rsidR="00096165" w:rsidRPr="00693698" w:rsidRDefault="00096165" w:rsidP="00C92A52">
                      <w:pPr>
                        <w:spacing w:line="240" w:lineRule="auto"/>
                        <w:rPr>
                          <w:rFonts w:ascii="Calibri" w:hAnsi="Calibri" w:cs="Calibri"/>
                          <w:sz w:val="20"/>
                        </w:rPr>
                      </w:pPr>
                      <w:r>
                        <w:rPr>
                          <w:rFonts w:ascii="Calibri" w:hAnsi="Calibri"/>
                          <w:sz w:val="20"/>
                        </w:rPr>
                        <w:t>0,4</w:t>
                      </w:r>
                    </w:p>
                    <w:p w14:paraId="4E3CD831" w14:textId="77777777" w:rsidR="00096165" w:rsidRPr="00693698" w:rsidRDefault="00096165" w:rsidP="00C92A52">
                      <w:pPr>
                        <w:spacing w:before="60" w:line="240" w:lineRule="auto"/>
                        <w:rPr>
                          <w:rFonts w:ascii="Calibri" w:hAnsi="Calibri" w:cs="Calibri"/>
                          <w:sz w:val="20"/>
                        </w:rPr>
                      </w:pPr>
                    </w:p>
                    <w:p w14:paraId="0F3EB9AE" w14:textId="77777777" w:rsidR="00096165" w:rsidRPr="00693698" w:rsidRDefault="00096165" w:rsidP="00C92A52">
                      <w:pPr>
                        <w:spacing w:line="240" w:lineRule="auto"/>
                        <w:rPr>
                          <w:rFonts w:ascii="Calibri" w:hAnsi="Calibri" w:cs="Calibri"/>
                          <w:sz w:val="20"/>
                        </w:rPr>
                      </w:pPr>
                      <w:r>
                        <w:rPr>
                          <w:rFonts w:ascii="Calibri" w:hAnsi="Calibri"/>
                          <w:sz w:val="20"/>
                        </w:rPr>
                        <w:t>0,3</w:t>
                      </w:r>
                    </w:p>
                    <w:p w14:paraId="7465EE92" w14:textId="77777777" w:rsidR="00096165" w:rsidRPr="00693698" w:rsidRDefault="00096165" w:rsidP="00C92A52">
                      <w:pPr>
                        <w:spacing w:line="240" w:lineRule="auto"/>
                        <w:rPr>
                          <w:rFonts w:ascii="Calibri" w:hAnsi="Calibri" w:cs="Calibri"/>
                          <w:sz w:val="20"/>
                        </w:rPr>
                      </w:pPr>
                    </w:p>
                    <w:p w14:paraId="057E573F" w14:textId="77777777" w:rsidR="00096165" w:rsidRPr="00693698" w:rsidRDefault="00096165" w:rsidP="00C92A52">
                      <w:pPr>
                        <w:spacing w:line="240" w:lineRule="auto"/>
                        <w:rPr>
                          <w:rFonts w:ascii="Calibri" w:hAnsi="Calibri" w:cs="Calibri"/>
                          <w:sz w:val="20"/>
                        </w:rPr>
                      </w:pPr>
                    </w:p>
                    <w:p w14:paraId="5AE5B745" w14:textId="77777777" w:rsidR="00096165" w:rsidRPr="00693698" w:rsidRDefault="00096165" w:rsidP="00C92A52">
                      <w:pPr>
                        <w:spacing w:line="240" w:lineRule="auto"/>
                        <w:rPr>
                          <w:rFonts w:ascii="Calibri" w:hAnsi="Calibri" w:cs="Calibri"/>
                          <w:sz w:val="20"/>
                        </w:rPr>
                      </w:pPr>
                      <w:r>
                        <w:rPr>
                          <w:rFonts w:ascii="Calibri" w:hAnsi="Calibri"/>
                          <w:sz w:val="20"/>
                        </w:rPr>
                        <w:t>0,2</w:t>
                      </w:r>
                    </w:p>
                    <w:p w14:paraId="39B4B26D" w14:textId="77777777" w:rsidR="00096165" w:rsidRPr="00693698" w:rsidRDefault="00096165" w:rsidP="00C92A52">
                      <w:pPr>
                        <w:spacing w:line="240" w:lineRule="auto"/>
                        <w:rPr>
                          <w:rFonts w:ascii="Calibri" w:hAnsi="Calibri" w:cs="Calibri"/>
                          <w:sz w:val="20"/>
                        </w:rPr>
                      </w:pPr>
                    </w:p>
                    <w:p w14:paraId="642DC9B3" w14:textId="77777777" w:rsidR="00096165" w:rsidRPr="00693698" w:rsidRDefault="00096165" w:rsidP="00C92A52">
                      <w:pPr>
                        <w:spacing w:line="240" w:lineRule="auto"/>
                        <w:rPr>
                          <w:rFonts w:ascii="Calibri" w:hAnsi="Calibri" w:cs="Calibri"/>
                          <w:sz w:val="20"/>
                        </w:rPr>
                      </w:pPr>
                      <w:r>
                        <w:rPr>
                          <w:rFonts w:ascii="Calibri" w:hAnsi="Calibri"/>
                          <w:sz w:val="20"/>
                        </w:rPr>
                        <w:t>0,1</w:t>
                      </w:r>
                    </w:p>
                  </w:txbxContent>
                </v:textbox>
              </v:shape>
            </w:pict>
          </mc:Fallback>
        </mc:AlternateContent>
      </w:r>
      <w:r w:rsidRPr="008B6493">
        <w:rPr>
          <w:noProof/>
          <w:lang w:val="nl-NL"/>
        </w:rPr>
        <mc:AlternateContent>
          <mc:Choice Requires="wps">
            <w:drawing>
              <wp:anchor distT="45720" distB="45720" distL="114300" distR="114300" simplePos="0" relativeHeight="251653120" behindDoc="0" locked="0" layoutInCell="1" allowOverlap="1" wp14:anchorId="0EA3275C" wp14:editId="1A953117">
                <wp:simplePos x="0" y="0"/>
                <wp:positionH relativeFrom="column">
                  <wp:posOffset>2573655</wp:posOffset>
                </wp:positionH>
                <wp:positionV relativeFrom="paragraph">
                  <wp:posOffset>3453130</wp:posOffset>
                </wp:positionV>
                <wp:extent cx="386715" cy="224155"/>
                <wp:effectExtent l="0" t="0" r="0" b="0"/>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918C6" w14:textId="77777777" w:rsidR="00096165" w:rsidRPr="00693698" w:rsidRDefault="00096165" w:rsidP="00C92A52">
                            <w:pPr>
                              <w:spacing w:line="240" w:lineRule="auto"/>
                              <w:rPr>
                                <w:rFonts w:ascii="Calibri" w:hAnsi="Calibri" w:cs="Calibri"/>
                                <w:szCs w:val="22"/>
                              </w:rPr>
                            </w:pPr>
                            <w:r>
                              <w:rPr>
                                <w:rFonts w:ascii="Calibri" w:hAnsi="Calibri"/>
                                <w:szCs w:val="22"/>
                              </w:rPr>
                              <w:t>Uur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EA3275C" id="_x0000_s1035" type="#_x0000_t202" style="position:absolute;margin-left:202.65pt;margin-top:271.9pt;width:30.45pt;height:17.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" stroked="f">
                <v:textbox inset="0,0,0,0">
                  <w:txbxContent>
                    <w:p w14:paraId="4C2918C6" w14:textId="77777777" w:rsidR="00096165" w:rsidRPr="00693698" w:rsidRDefault="00096165" w:rsidP="00C92A52">
                      <w:pPr>
                        <w:spacing w:line="240" w:lineRule="auto"/>
                        <w:rPr>
                          <w:rFonts w:ascii="Calibri" w:hAnsi="Calibri" w:cs="Calibri"/>
                          <w:szCs w:val="22"/>
                        </w:rPr>
                      </w:pPr>
                      <w:proofErr w:type="spellStart"/>
                      <w:r>
                        <w:rPr>
                          <w:rFonts w:ascii="Calibri" w:hAnsi="Calibri"/>
                          <w:szCs w:val="22"/>
                        </w:rPr>
                        <w:t>Uur</w:t>
                      </w:r>
                      <w:proofErr w:type="spellEnd"/>
                    </w:p>
                  </w:txbxContent>
                </v:textbox>
              </v:shape>
            </w:pict>
          </mc:Fallback>
        </mc:AlternateContent>
      </w:r>
      <w:r w:rsidRPr="008B6493">
        <w:rPr>
          <w:noProof/>
          <w:lang w:val="nl-NL"/>
        </w:rPr>
        <w:drawing>
          <wp:inline distT="0" distB="0" distL="0" distR="0" wp14:anchorId="29FF0B40" wp14:editId="0C8BB309">
            <wp:extent cx="5591175" cy="4048125"/>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7312B9E6" w14:textId="77777777" w:rsidR="00C92A52" w:rsidRPr="008B6493" w:rsidRDefault="00C92A52" w:rsidP="00C92A52">
      <w:pPr>
        <w:pStyle w:val="C-Footnote"/>
        <w:keepLines/>
        <w:rPr>
          <w:rFonts w:cs="Times New Roman"/>
          <w:sz w:val="22"/>
          <w:szCs w:val="22"/>
          <w:lang w:val="nl-NL"/>
        </w:rPr>
      </w:pPr>
      <w:r w:rsidRPr="008B6493">
        <w:rPr>
          <w:sz w:val="22"/>
          <w:szCs w:val="22"/>
          <w:lang w:val="nl-NL"/>
        </w:rPr>
        <w:t>FAS = volledige analyseset; FEV</w:t>
      </w:r>
      <w:r w:rsidRPr="008B6493">
        <w:rPr>
          <w:sz w:val="22"/>
          <w:szCs w:val="22"/>
          <w:vertAlign w:val="subscript"/>
          <w:lang w:val="nl-NL"/>
        </w:rPr>
        <w:t>1</w:t>
      </w:r>
      <w:r w:rsidRPr="008B6493">
        <w:rPr>
          <w:sz w:val="22"/>
          <w:szCs w:val="22"/>
          <w:lang w:val="nl-NL"/>
        </w:rPr>
        <w:t> = geforceerd expiratoir volume in 1 seconde</w:t>
      </w:r>
    </w:p>
    <w:p w14:paraId="30729D8C" w14:textId="77777777" w:rsidR="00C92A52" w:rsidRPr="008B6493" w:rsidRDefault="00C92A52" w:rsidP="00C92A52">
      <w:pPr>
        <w:spacing w:line="240" w:lineRule="auto"/>
        <w:rPr>
          <w:szCs w:val="22"/>
          <w:lang w:val="nl-NL"/>
        </w:rPr>
      </w:pPr>
    </w:p>
    <w:p w14:paraId="3812DA67" w14:textId="77777777" w:rsidR="00C92A52" w:rsidRPr="008B6493" w:rsidRDefault="00C92A52" w:rsidP="00C92A52">
      <w:pPr>
        <w:keepNext/>
        <w:keepLines/>
        <w:numPr>
          <w:ilvl w:val="12"/>
          <w:numId w:val="0"/>
        </w:numPr>
        <w:spacing w:line="240" w:lineRule="auto"/>
        <w:rPr>
          <w:bCs/>
          <w:iCs/>
          <w:szCs w:val="22"/>
          <w:u w:val="single"/>
          <w:lang w:val="nl-NL"/>
        </w:rPr>
      </w:pPr>
      <w:r w:rsidRPr="008B6493">
        <w:rPr>
          <w:bCs/>
          <w:iCs/>
          <w:szCs w:val="22"/>
          <w:u w:val="single"/>
          <w:lang w:val="nl-NL"/>
        </w:rPr>
        <w:t>Pediatrische patiënten</w:t>
      </w:r>
    </w:p>
    <w:p w14:paraId="46517364" w14:textId="77777777" w:rsidR="00C92A52" w:rsidRPr="008B6493" w:rsidRDefault="00C92A52" w:rsidP="00C92A52">
      <w:pPr>
        <w:keepNext/>
        <w:keepLines/>
        <w:numPr>
          <w:ilvl w:val="12"/>
          <w:numId w:val="0"/>
        </w:numPr>
        <w:spacing w:line="240" w:lineRule="auto"/>
        <w:rPr>
          <w:bCs/>
          <w:iCs/>
          <w:szCs w:val="22"/>
          <w:lang w:val="nl-NL"/>
        </w:rPr>
      </w:pPr>
    </w:p>
    <w:p w14:paraId="3DC4923A" w14:textId="77777777" w:rsidR="00C92A52" w:rsidRPr="008B6493" w:rsidRDefault="00C92A52" w:rsidP="00C92A52">
      <w:pPr>
        <w:pStyle w:val="C-BodyText"/>
        <w:spacing w:before="0" w:after="0" w:line="240" w:lineRule="auto"/>
        <w:rPr>
          <w:rFonts w:eastAsia="TimesNewRoman"/>
          <w:sz w:val="22"/>
          <w:szCs w:val="22"/>
          <w:lang w:val="nl-NL"/>
        </w:rPr>
      </w:pPr>
      <w:r w:rsidRPr="008B6493">
        <w:rPr>
          <w:sz w:val="22"/>
          <w:szCs w:val="22"/>
          <w:lang w:val="nl-NL"/>
        </w:rPr>
        <w:t>Patiënten in de leeftijd van 12 tot en met 17 jaar zijn bestudeerd. De gebundelde resultaten van beide bevestigende onderzoeken voor verandering in FEV</w:t>
      </w:r>
      <w:r w:rsidRPr="008B6493">
        <w:rPr>
          <w:sz w:val="22"/>
          <w:szCs w:val="22"/>
          <w:vertAlign w:val="subscript"/>
          <w:lang w:val="nl-NL"/>
        </w:rPr>
        <w:t>1</w:t>
      </w:r>
      <w:r w:rsidRPr="008B6493">
        <w:rPr>
          <w:sz w:val="22"/>
          <w:szCs w:val="22"/>
          <w:lang w:val="nl-NL"/>
        </w:rPr>
        <w:t xml:space="preserve"> ten opzichte van de uitgangssituatie bij patiënten in de leeftijd van 12</w:t>
      </w:r>
      <w:r w:rsidRPr="008B6493">
        <w:rPr>
          <w:sz w:val="22"/>
          <w:szCs w:val="22"/>
          <w:lang w:val="nl-NL"/>
        </w:rPr>
        <w:noBreakHyphen/>
        <w:t>17 jaar worden hieronder gegeven (</w:t>
      </w:r>
      <w:r w:rsidRPr="008B6493">
        <w:rPr>
          <w:sz w:val="22"/>
          <w:szCs w:val="22"/>
          <w:lang w:val="nl-NL"/>
        </w:rPr>
        <w:fldChar w:fldCharType="begin"/>
      </w:r>
      <w:r w:rsidRPr="008B6493">
        <w:rPr>
          <w:sz w:val="22"/>
          <w:szCs w:val="22"/>
          <w:lang w:val="nl-NL"/>
        </w:rPr>
        <w:instrText xml:space="preserve"> REF _Ref57040869 \h  \* MERGEFORMAT </w:instrText>
      </w:r>
      <w:r w:rsidRPr="008B6493">
        <w:rPr>
          <w:sz w:val="22"/>
          <w:szCs w:val="22"/>
          <w:lang w:val="nl-NL"/>
        </w:rPr>
      </w:r>
      <w:r w:rsidRPr="008B6493">
        <w:rPr>
          <w:sz w:val="22"/>
          <w:szCs w:val="22"/>
          <w:lang w:val="nl-NL"/>
        </w:rPr>
        <w:fldChar w:fldCharType="separate"/>
      </w:r>
      <w:r w:rsidRPr="008B6493">
        <w:rPr>
          <w:sz w:val="22"/>
          <w:szCs w:val="22"/>
          <w:lang w:val="nl-NL"/>
        </w:rPr>
        <w:t>tabel 4</w:t>
      </w:r>
      <w:r w:rsidRPr="008B6493">
        <w:rPr>
          <w:sz w:val="22"/>
          <w:szCs w:val="22"/>
          <w:lang w:val="nl-NL"/>
        </w:rPr>
        <w:fldChar w:fldCharType="end"/>
      </w:r>
      <w:r w:rsidRPr="008B6493">
        <w:rPr>
          <w:sz w:val="22"/>
          <w:szCs w:val="22"/>
          <w:lang w:val="nl-NL"/>
        </w:rPr>
        <w:t>). In week 12 waren voor alle leeftijdsgroepen in beide onderzoeken de veranderingen in FEV</w:t>
      </w:r>
      <w:r w:rsidRPr="008B6493">
        <w:rPr>
          <w:sz w:val="22"/>
          <w:szCs w:val="22"/>
          <w:vertAlign w:val="subscript"/>
          <w:lang w:val="nl-NL"/>
        </w:rPr>
        <w:t>1</w:t>
      </w:r>
      <w:r w:rsidRPr="008B6493">
        <w:rPr>
          <w:sz w:val="22"/>
          <w:szCs w:val="22"/>
          <w:lang w:val="nl-NL"/>
        </w:rPr>
        <w:noBreakHyphen/>
        <w:t>dalwaarde ten opzichte van de uitgangssituatie groter voor alle dosisgroepen van Fp MDPI en FS MDPI dan voor de placebogroep, wat vergelijkbaar is met de algemene resultaten van de onderzoeken.</w:t>
      </w:r>
    </w:p>
    <w:p w14:paraId="392A9F2D" w14:textId="77777777" w:rsidR="00C92A52" w:rsidRPr="008B6493" w:rsidRDefault="00C92A52" w:rsidP="00C92A52">
      <w:pPr>
        <w:autoSpaceDE w:val="0"/>
        <w:autoSpaceDN w:val="0"/>
        <w:adjustRightInd w:val="0"/>
        <w:spacing w:line="240" w:lineRule="auto"/>
        <w:rPr>
          <w:rFonts w:eastAsia="TimesNewRoman"/>
          <w:szCs w:val="22"/>
          <w:lang w:val="nl-NL"/>
        </w:rPr>
      </w:pPr>
    </w:p>
    <w:p w14:paraId="33294E9A" w14:textId="77777777" w:rsidR="00C92A52" w:rsidRPr="008B6493" w:rsidRDefault="00C92A52" w:rsidP="00C92A52">
      <w:pPr>
        <w:pStyle w:val="Beschriftung"/>
        <w:keepNext/>
        <w:spacing w:line="240" w:lineRule="auto"/>
        <w:rPr>
          <w:sz w:val="22"/>
          <w:szCs w:val="22"/>
          <w:lang w:val="nl-NL"/>
        </w:rPr>
      </w:pPr>
      <w:bookmarkStart w:id="40" w:name="_Ref57040869"/>
      <w:r w:rsidRPr="008B6493">
        <w:rPr>
          <w:sz w:val="22"/>
          <w:szCs w:val="22"/>
          <w:lang w:val="nl-NL"/>
        </w:rPr>
        <w:t>Tabel </w:t>
      </w:r>
      <w:r w:rsidRPr="008B6493">
        <w:rPr>
          <w:sz w:val="22"/>
          <w:szCs w:val="22"/>
          <w:lang w:val="nl-NL"/>
        </w:rPr>
        <w:fldChar w:fldCharType="begin"/>
      </w:r>
      <w:r w:rsidRPr="008B6493">
        <w:rPr>
          <w:sz w:val="22"/>
          <w:szCs w:val="22"/>
          <w:lang w:val="nl-NL"/>
        </w:rPr>
        <w:instrText xml:space="preserve"> SEQ Table \* ARABIC </w:instrText>
      </w:r>
      <w:r w:rsidRPr="008B6493">
        <w:rPr>
          <w:sz w:val="22"/>
          <w:szCs w:val="22"/>
          <w:lang w:val="nl-NL"/>
        </w:rPr>
        <w:fldChar w:fldCharType="separate"/>
      </w:r>
      <w:r w:rsidRPr="008B6493">
        <w:rPr>
          <w:sz w:val="22"/>
          <w:szCs w:val="22"/>
          <w:lang w:val="nl-NL"/>
        </w:rPr>
        <w:t>4</w:t>
      </w:r>
      <w:r w:rsidRPr="008B6493">
        <w:rPr>
          <w:sz w:val="22"/>
          <w:szCs w:val="22"/>
          <w:lang w:val="nl-NL"/>
        </w:rPr>
        <w:fldChar w:fldCharType="end"/>
      </w:r>
      <w:bookmarkEnd w:id="40"/>
      <w:r w:rsidRPr="008B6493">
        <w:rPr>
          <w:sz w:val="22"/>
          <w:szCs w:val="22"/>
          <w:lang w:val="nl-NL"/>
        </w:rPr>
        <w:t>: Samenvatting van feitelijke waarden en verandering in FEV</w:t>
      </w:r>
      <w:r w:rsidRPr="008B6493">
        <w:rPr>
          <w:sz w:val="22"/>
          <w:szCs w:val="22"/>
          <w:vertAlign w:val="subscript"/>
          <w:lang w:val="nl-NL"/>
        </w:rPr>
        <w:t>1</w:t>
      </w:r>
      <w:r w:rsidRPr="008B6493">
        <w:rPr>
          <w:sz w:val="22"/>
          <w:szCs w:val="22"/>
          <w:lang w:val="nl-NL"/>
        </w:rPr>
        <w:noBreakHyphen/>
        <w:t>dalwaarde in week 12 t.o.v. de uitgangssituatie volgens behandelingsgroep en leeftijd van 12</w:t>
      </w:r>
      <w:r w:rsidRPr="008B6493">
        <w:rPr>
          <w:sz w:val="22"/>
          <w:szCs w:val="22"/>
          <w:lang w:val="nl-NL"/>
        </w:rPr>
        <w:noBreakHyphen/>
        <w:t>17 jaar (FAS)</w:t>
      </w:r>
      <w:r w:rsidRPr="008B6493">
        <w:rPr>
          <w:sz w:val="22"/>
          <w:szCs w:val="22"/>
          <w:vertAlign w:val="superscript"/>
          <w:lang w:val="nl-NL"/>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577"/>
        <w:gridCol w:w="1530"/>
        <w:gridCol w:w="1620"/>
        <w:gridCol w:w="1620"/>
        <w:gridCol w:w="1620"/>
      </w:tblGrid>
      <w:tr w:rsidR="00C92A52" w:rsidRPr="008B6493" w14:paraId="4120B829" w14:textId="77777777" w:rsidTr="0078476E">
        <w:tc>
          <w:tcPr>
            <w:tcW w:w="1231" w:type="dxa"/>
            <w:vMerge w:val="restart"/>
            <w:shd w:val="clear" w:color="auto" w:fill="auto"/>
            <w:vAlign w:val="center"/>
          </w:tcPr>
          <w:p w14:paraId="52B927D6"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Statistisch tijdspunt</w:t>
            </w:r>
          </w:p>
        </w:tc>
        <w:tc>
          <w:tcPr>
            <w:tcW w:w="1577" w:type="dxa"/>
            <w:vMerge w:val="restart"/>
            <w:shd w:val="clear" w:color="auto" w:fill="auto"/>
            <w:vAlign w:val="center"/>
          </w:tcPr>
          <w:p w14:paraId="243A17EF"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Placebo</w:t>
            </w:r>
          </w:p>
        </w:tc>
        <w:tc>
          <w:tcPr>
            <w:tcW w:w="3150" w:type="dxa"/>
            <w:gridSpan w:val="2"/>
            <w:shd w:val="clear" w:color="auto" w:fill="auto"/>
            <w:vAlign w:val="center"/>
          </w:tcPr>
          <w:p w14:paraId="63B4E179"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Fluticasonpropionaat Spiromax</w:t>
            </w:r>
          </w:p>
        </w:tc>
        <w:tc>
          <w:tcPr>
            <w:tcW w:w="3240" w:type="dxa"/>
            <w:gridSpan w:val="2"/>
            <w:shd w:val="clear" w:color="auto" w:fill="auto"/>
            <w:vAlign w:val="center"/>
          </w:tcPr>
          <w:p w14:paraId="2D3ABAE5"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Seffalair Spiromax</w:t>
            </w:r>
          </w:p>
        </w:tc>
      </w:tr>
      <w:tr w:rsidR="00C92A52" w:rsidRPr="008B6493" w14:paraId="08FA3F10" w14:textId="77777777" w:rsidTr="0078476E">
        <w:tc>
          <w:tcPr>
            <w:tcW w:w="1231" w:type="dxa"/>
            <w:vMerge/>
            <w:shd w:val="clear" w:color="auto" w:fill="auto"/>
          </w:tcPr>
          <w:p w14:paraId="1F45D5FD" w14:textId="77777777" w:rsidR="00C92A52" w:rsidRPr="008B6493" w:rsidRDefault="00C92A52" w:rsidP="0078476E">
            <w:pPr>
              <w:autoSpaceDE w:val="0"/>
              <w:autoSpaceDN w:val="0"/>
              <w:adjustRightInd w:val="0"/>
              <w:spacing w:line="240" w:lineRule="auto"/>
              <w:rPr>
                <w:rFonts w:eastAsia="TimesNewRoman"/>
                <w:szCs w:val="22"/>
                <w:lang w:val="nl-NL"/>
              </w:rPr>
            </w:pPr>
          </w:p>
        </w:tc>
        <w:tc>
          <w:tcPr>
            <w:tcW w:w="1577" w:type="dxa"/>
            <w:vMerge/>
            <w:shd w:val="clear" w:color="auto" w:fill="auto"/>
          </w:tcPr>
          <w:p w14:paraId="552EFD43" w14:textId="77777777" w:rsidR="00C92A52" w:rsidRPr="008B6493" w:rsidRDefault="00C92A52" w:rsidP="0078476E">
            <w:pPr>
              <w:autoSpaceDE w:val="0"/>
              <w:autoSpaceDN w:val="0"/>
              <w:adjustRightInd w:val="0"/>
              <w:spacing w:line="240" w:lineRule="auto"/>
              <w:rPr>
                <w:rFonts w:eastAsia="TimesNewRoman"/>
                <w:szCs w:val="22"/>
                <w:lang w:val="nl-NL"/>
              </w:rPr>
            </w:pPr>
          </w:p>
        </w:tc>
        <w:tc>
          <w:tcPr>
            <w:tcW w:w="1530" w:type="dxa"/>
            <w:shd w:val="clear" w:color="auto" w:fill="auto"/>
            <w:vAlign w:val="center"/>
          </w:tcPr>
          <w:p w14:paraId="06B6CF95"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113 mcg bid</w:t>
            </w:r>
          </w:p>
        </w:tc>
        <w:tc>
          <w:tcPr>
            <w:tcW w:w="1620" w:type="dxa"/>
            <w:shd w:val="clear" w:color="auto" w:fill="auto"/>
            <w:vAlign w:val="center"/>
          </w:tcPr>
          <w:p w14:paraId="2E462B3F"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232 mcg bid</w:t>
            </w:r>
          </w:p>
        </w:tc>
        <w:tc>
          <w:tcPr>
            <w:tcW w:w="1620" w:type="dxa"/>
            <w:shd w:val="clear" w:color="auto" w:fill="auto"/>
            <w:vAlign w:val="center"/>
          </w:tcPr>
          <w:p w14:paraId="54F5D87E"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14/113 mcg bid</w:t>
            </w:r>
          </w:p>
        </w:tc>
        <w:tc>
          <w:tcPr>
            <w:tcW w:w="1620" w:type="dxa"/>
            <w:shd w:val="clear" w:color="auto" w:fill="auto"/>
            <w:vAlign w:val="center"/>
          </w:tcPr>
          <w:p w14:paraId="767F33FC"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14/232 mcg bid</w:t>
            </w:r>
          </w:p>
        </w:tc>
      </w:tr>
      <w:tr w:rsidR="00C92A52" w:rsidRPr="008B6493" w14:paraId="7DE3568C" w14:textId="77777777" w:rsidTr="0078476E">
        <w:tc>
          <w:tcPr>
            <w:tcW w:w="9198" w:type="dxa"/>
            <w:gridSpan w:val="6"/>
            <w:shd w:val="clear" w:color="auto" w:fill="auto"/>
          </w:tcPr>
          <w:p w14:paraId="03520DAD" w14:textId="77777777" w:rsidR="00C92A52" w:rsidRPr="008B6493" w:rsidRDefault="00C92A52" w:rsidP="0078476E">
            <w:pPr>
              <w:autoSpaceDE w:val="0"/>
              <w:autoSpaceDN w:val="0"/>
              <w:adjustRightInd w:val="0"/>
              <w:spacing w:line="240" w:lineRule="auto"/>
              <w:rPr>
                <w:rFonts w:eastAsia="TimesNewRoman"/>
                <w:szCs w:val="22"/>
                <w:lang w:val="nl-NL"/>
              </w:rPr>
            </w:pPr>
            <w:r w:rsidRPr="008B6493">
              <w:rPr>
                <w:lang w:val="nl-NL"/>
              </w:rPr>
              <w:t>Uitgangssituatie</w:t>
            </w:r>
          </w:p>
        </w:tc>
      </w:tr>
      <w:tr w:rsidR="00C92A52" w:rsidRPr="008B6493" w14:paraId="324BC63B" w14:textId="77777777" w:rsidTr="0078476E">
        <w:tc>
          <w:tcPr>
            <w:tcW w:w="1231" w:type="dxa"/>
            <w:shd w:val="clear" w:color="auto" w:fill="auto"/>
          </w:tcPr>
          <w:p w14:paraId="157C3B9D" w14:textId="77777777" w:rsidR="00C92A52" w:rsidRPr="008B6493" w:rsidRDefault="00C92A52" w:rsidP="0078476E">
            <w:pPr>
              <w:autoSpaceDE w:val="0"/>
              <w:autoSpaceDN w:val="0"/>
              <w:adjustRightInd w:val="0"/>
              <w:spacing w:line="240" w:lineRule="auto"/>
              <w:rPr>
                <w:rFonts w:eastAsia="TimesNewRoman"/>
                <w:szCs w:val="22"/>
                <w:lang w:val="nl-NL"/>
              </w:rPr>
            </w:pPr>
            <w:r w:rsidRPr="008B6493">
              <w:rPr>
                <w:lang w:val="nl-NL"/>
              </w:rPr>
              <w:t>n</w:t>
            </w:r>
          </w:p>
        </w:tc>
        <w:tc>
          <w:tcPr>
            <w:tcW w:w="1577" w:type="dxa"/>
            <w:shd w:val="clear" w:color="auto" w:fill="auto"/>
            <w:vAlign w:val="center"/>
          </w:tcPr>
          <w:p w14:paraId="5A07BF17"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22</w:t>
            </w:r>
          </w:p>
        </w:tc>
        <w:tc>
          <w:tcPr>
            <w:tcW w:w="1530" w:type="dxa"/>
            <w:shd w:val="clear" w:color="auto" w:fill="auto"/>
            <w:vAlign w:val="center"/>
          </w:tcPr>
          <w:p w14:paraId="763AB303"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27</w:t>
            </w:r>
          </w:p>
        </w:tc>
        <w:tc>
          <w:tcPr>
            <w:tcW w:w="1620" w:type="dxa"/>
            <w:shd w:val="clear" w:color="auto" w:fill="auto"/>
            <w:vAlign w:val="center"/>
          </w:tcPr>
          <w:p w14:paraId="44F27C3E"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10</w:t>
            </w:r>
          </w:p>
        </w:tc>
        <w:tc>
          <w:tcPr>
            <w:tcW w:w="1620" w:type="dxa"/>
            <w:shd w:val="clear" w:color="auto" w:fill="auto"/>
            <w:vAlign w:val="center"/>
          </w:tcPr>
          <w:p w14:paraId="25951DA2"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24</w:t>
            </w:r>
          </w:p>
        </w:tc>
        <w:tc>
          <w:tcPr>
            <w:tcW w:w="1620" w:type="dxa"/>
            <w:shd w:val="clear" w:color="auto" w:fill="auto"/>
            <w:vAlign w:val="center"/>
          </w:tcPr>
          <w:p w14:paraId="649E91C9"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12</w:t>
            </w:r>
          </w:p>
        </w:tc>
      </w:tr>
      <w:tr w:rsidR="00C92A52" w:rsidRPr="008B6493" w14:paraId="28EEAA75" w14:textId="77777777" w:rsidTr="0078476E">
        <w:tc>
          <w:tcPr>
            <w:tcW w:w="1231" w:type="dxa"/>
            <w:shd w:val="clear" w:color="auto" w:fill="auto"/>
          </w:tcPr>
          <w:p w14:paraId="200082BA" w14:textId="77777777" w:rsidR="00C92A52" w:rsidRPr="008B6493" w:rsidRDefault="00C92A52" w:rsidP="0078476E">
            <w:pPr>
              <w:autoSpaceDE w:val="0"/>
              <w:autoSpaceDN w:val="0"/>
              <w:adjustRightInd w:val="0"/>
              <w:spacing w:line="240" w:lineRule="auto"/>
              <w:ind w:right="-119"/>
              <w:rPr>
                <w:rFonts w:eastAsia="TimesNewRoman"/>
                <w:szCs w:val="22"/>
                <w:lang w:val="nl-NL"/>
              </w:rPr>
            </w:pPr>
            <w:r w:rsidRPr="008B6493">
              <w:rPr>
                <w:lang w:val="nl-NL"/>
              </w:rPr>
              <w:t>Gemiddelde (SD)</w:t>
            </w:r>
          </w:p>
        </w:tc>
        <w:tc>
          <w:tcPr>
            <w:tcW w:w="1577" w:type="dxa"/>
            <w:shd w:val="clear" w:color="auto" w:fill="auto"/>
            <w:vAlign w:val="center"/>
          </w:tcPr>
          <w:p w14:paraId="4EA3E360"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2,330 (0,3671)</w:t>
            </w:r>
          </w:p>
        </w:tc>
        <w:tc>
          <w:tcPr>
            <w:tcW w:w="1530" w:type="dxa"/>
            <w:shd w:val="clear" w:color="auto" w:fill="auto"/>
            <w:vAlign w:val="center"/>
          </w:tcPr>
          <w:p w14:paraId="0056B07F"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2,249 (0,5399)</w:t>
            </w:r>
          </w:p>
        </w:tc>
        <w:tc>
          <w:tcPr>
            <w:tcW w:w="1620" w:type="dxa"/>
            <w:shd w:val="clear" w:color="auto" w:fill="auto"/>
            <w:vAlign w:val="center"/>
          </w:tcPr>
          <w:p w14:paraId="18BDAAB7"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2,224 (0,4362)</w:t>
            </w:r>
          </w:p>
        </w:tc>
        <w:tc>
          <w:tcPr>
            <w:tcW w:w="1620" w:type="dxa"/>
            <w:shd w:val="clear" w:color="auto" w:fill="auto"/>
            <w:vAlign w:val="center"/>
          </w:tcPr>
          <w:p w14:paraId="3F4AF943"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2,341 (0,5513)</w:t>
            </w:r>
          </w:p>
        </w:tc>
        <w:tc>
          <w:tcPr>
            <w:tcW w:w="1620" w:type="dxa"/>
            <w:shd w:val="clear" w:color="auto" w:fill="auto"/>
            <w:vAlign w:val="center"/>
          </w:tcPr>
          <w:p w14:paraId="3A494BD3"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2,598 (0,5210)</w:t>
            </w:r>
          </w:p>
        </w:tc>
      </w:tr>
      <w:tr w:rsidR="00C92A52" w:rsidRPr="008B6493" w14:paraId="487D941F" w14:textId="77777777" w:rsidTr="0078476E">
        <w:tc>
          <w:tcPr>
            <w:tcW w:w="1231" w:type="dxa"/>
            <w:shd w:val="clear" w:color="auto" w:fill="auto"/>
          </w:tcPr>
          <w:p w14:paraId="670E04F2" w14:textId="77777777" w:rsidR="00C92A52" w:rsidRPr="008B6493" w:rsidRDefault="00C92A52" w:rsidP="0078476E">
            <w:pPr>
              <w:autoSpaceDE w:val="0"/>
              <w:autoSpaceDN w:val="0"/>
              <w:adjustRightInd w:val="0"/>
              <w:spacing w:line="240" w:lineRule="auto"/>
              <w:rPr>
                <w:rFonts w:eastAsia="TimesNewRoman"/>
                <w:szCs w:val="22"/>
                <w:lang w:val="nl-NL"/>
              </w:rPr>
            </w:pPr>
            <w:r w:rsidRPr="008B6493">
              <w:rPr>
                <w:lang w:val="nl-NL"/>
              </w:rPr>
              <w:t>Mediaan</w:t>
            </w:r>
          </w:p>
        </w:tc>
        <w:tc>
          <w:tcPr>
            <w:tcW w:w="1577" w:type="dxa"/>
            <w:shd w:val="clear" w:color="auto" w:fill="auto"/>
            <w:vAlign w:val="center"/>
          </w:tcPr>
          <w:p w14:paraId="1FE0ABD5"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2,348</w:t>
            </w:r>
          </w:p>
        </w:tc>
        <w:tc>
          <w:tcPr>
            <w:tcW w:w="1530" w:type="dxa"/>
            <w:shd w:val="clear" w:color="auto" w:fill="auto"/>
            <w:vAlign w:val="center"/>
          </w:tcPr>
          <w:p w14:paraId="092CBDC9"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2,255</w:t>
            </w:r>
          </w:p>
        </w:tc>
        <w:tc>
          <w:tcPr>
            <w:tcW w:w="1620" w:type="dxa"/>
            <w:shd w:val="clear" w:color="auto" w:fill="auto"/>
            <w:vAlign w:val="center"/>
          </w:tcPr>
          <w:p w14:paraId="14796C5D"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2,208</w:t>
            </w:r>
          </w:p>
        </w:tc>
        <w:tc>
          <w:tcPr>
            <w:tcW w:w="1620" w:type="dxa"/>
            <w:shd w:val="clear" w:color="auto" w:fill="auto"/>
            <w:vAlign w:val="center"/>
          </w:tcPr>
          <w:p w14:paraId="113EE2F0"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2,255</w:t>
            </w:r>
          </w:p>
        </w:tc>
        <w:tc>
          <w:tcPr>
            <w:tcW w:w="1620" w:type="dxa"/>
            <w:shd w:val="clear" w:color="auto" w:fill="auto"/>
            <w:vAlign w:val="center"/>
          </w:tcPr>
          <w:p w14:paraId="3494B8AD"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2,425</w:t>
            </w:r>
          </w:p>
        </w:tc>
      </w:tr>
      <w:tr w:rsidR="00C92A52" w:rsidRPr="008B6493" w14:paraId="409443B0" w14:textId="77777777" w:rsidTr="0078476E">
        <w:tc>
          <w:tcPr>
            <w:tcW w:w="1231" w:type="dxa"/>
            <w:shd w:val="clear" w:color="auto" w:fill="auto"/>
          </w:tcPr>
          <w:p w14:paraId="14A849D9" w14:textId="77777777" w:rsidR="00C92A52" w:rsidRPr="008B6493" w:rsidRDefault="00C92A52" w:rsidP="0078476E">
            <w:pPr>
              <w:autoSpaceDE w:val="0"/>
              <w:autoSpaceDN w:val="0"/>
              <w:adjustRightInd w:val="0"/>
              <w:spacing w:line="240" w:lineRule="auto"/>
              <w:rPr>
                <w:rFonts w:eastAsia="TimesNewRoman"/>
                <w:szCs w:val="22"/>
                <w:lang w:val="nl-NL"/>
              </w:rPr>
            </w:pPr>
            <w:r w:rsidRPr="008B6493">
              <w:rPr>
                <w:lang w:val="nl-NL"/>
              </w:rPr>
              <w:t>Min.; max.</w:t>
            </w:r>
          </w:p>
        </w:tc>
        <w:tc>
          <w:tcPr>
            <w:tcW w:w="1577" w:type="dxa"/>
            <w:shd w:val="clear" w:color="auto" w:fill="auto"/>
            <w:vAlign w:val="center"/>
          </w:tcPr>
          <w:p w14:paraId="1725C27B"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1,555; 3,075</w:t>
            </w:r>
          </w:p>
        </w:tc>
        <w:tc>
          <w:tcPr>
            <w:tcW w:w="1530" w:type="dxa"/>
            <w:shd w:val="clear" w:color="auto" w:fill="auto"/>
            <w:vAlign w:val="center"/>
          </w:tcPr>
          <w:p w14:paraId="1EA2A873"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0,915; 3,450</w:t>
            </w:r>
          </w:p>
        </w:tc>
        <w:tc>
          <w:tcPr>
            <w:tcW w:w="1620" w:type="dxa"/>
            <w:shd w:val="clear" w:color="auto" w:fill="auto"/>
            <w:vAlign w:val="center"/>
          </w:tcPr>
          <w:p w14:paraId="61250D5B"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1,615; 3,115</w:t>
            </w:r>
          </w:p>
        </w:tc>
        <w:tc>
          <w:tcPr>
            <w:tcW w:w="1620" w:type="dxa"/>
            <w:shd w:val="clear" w:color="auto" w:fill="auto"/>
            <w:vAlign w:val="center"/>
          </w:tcPr>
          <w:p w14:paraId="657E4422"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1,580; 3,775</w:t>
            </w:r>
          </w:p>
        </w:tc>
        <w:tc>
          <w:tcPr>
            <w:tcW w:w="1620" w:type="dxa"/>
            <w:shd w:val="clear" w:color="auto" w:fill="auto"/>
            <w:vAlign w:val="center"/>
          </w:tcPr>
          <w:p w14:paraId="3808B1A8"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1,810; 3,695</w:t>
            </w:r>
          </w:p>
        </w:tc>
      </w:tr>
      <w:tr w:rsidR="00C92A52" w:rsidRPr="008B6493" w14:paraId="6F2DB194" w14:textId="77777777" w:rsidTr="0078476E">
        <w:tc>
          <w:tcPr>
            <w:tcW w:w="9198" w:type="dxa"/>
            <w:gridSpan w:val="6"/>
            <w:shd w:val="clear" w:color="auto" w:fill="auto"/>
          </w:tcPr>
          <w:p w14:paraId="12F57F9F" w14:textId="77777777" w:rsidR="00C92A52" w:rsidRPr="008B6493" w:rsidRDefault="00C92A52" w:rsidP="0078476E">
            <w:pPr>
              <w:autoSpaceDE w:val="0"/>
              <w:autoSpaceDN w:val="0"/>
              <w:adjustRightInd w:val="0"/>
              <w:spacing w:line="240" w:lineRule="auto"/>
              <w:rPr>
                <w:rFonts w:eastAsia="TimesNewRoman"/>
                <w:szCs w:val="22"/>
                <w:lang w:val="nl-NL"/>
              </w:rPr>
            </w:pPr>
            <w:r w:rsidRPr="008B6493">
              <w:rPr>
                <w:lang w:val="nl-NL"/>
              </w:rPr>
              <w:t>Verandering in week 12</w:t>
            </w:r>
          </w:p>
        </w:tc>
      </w:tr>
      <w:tr w:rsidR="00C92A52" w:rsidRPr="008B6493" w14:paraId="2FB829E0" w14:textId="77777777" w:rsidTr="0078476E">
        <w:tc>
          <w:tcPr>
            <w:tcW w:w="1231" w:type="dxa"/>
            <w:shd w:val="clear" w:color="auto" w:fill="auto"/>
          </w:tcPr>
          <w:p w14:paraId="47026B28" w14:textId="77777777" w:rsidR="00C92A52" w:rsidRPr="008B6493" w:rsidRDefault="00C92A52" w:rsidP="0078476E">
            <w:pPr>
              <w:autoSpaceDE w:val="0"/>
              <w:autoSpaceDN w:val="0"/>
              <w:adjustRightInd w:val="0"/>
              <w:spacing w:line="240" w:lineRule="auto"/>
              <w:rPr>
                <w:rFonts w:eastAsia="TimesNewRoman"/>
                <w:szCs w:val="22"/>
                <w:lang w:val="nl-NL"/>
              </w:rPr>
            </w:pPr>
            <w:r w:rsidRPr="008B6493">
              <w:rPr>
                <w:lang w:val="nl-NL"/>
              </w:rPr>
              <w:t>n</w:t>
            </w:r>
          </w:p>
        </w:tc>
        <w:tc>
          <w:tcPr>
            <w:tcW w:w="1577" w:type="dxa"/>
            <w:shd w:val="clear" w:color="auto" w:fill="auto"/>
            <w:vAlign w:val="center"/>
          </w:tcPr>
          <w:p w14:paraId="42D5C90E"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22</w:t>
            </w:r>
          </w:p>
        </w:tc>
        <w:tc>
          <w:tcPr>
            <w:tcW w:w="1530" w:type="dxa"/>
            <w:shd w:val="clear" w:color="auto" w:fill="auto"/>
            <w:vAlign w:val="center"/>
          </w:tcPr>
          <w:p w14:paraId="1E8EEAAA"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27</w:t>
            </w:r>
          </w:p>
        </w:tc>
        <w:tc>
          <w:tcPr>
            <w:tcW w:w="1620" w:type="dxa"/>
            <w:shd w:val="clear" w:color="auto" w:fill="auto"/>
            <w:vAlign w:val="center"/>
          </w:tcPr>
          <w:p w14:paraId="6BCD47A8"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10</w:t>
            </w:r>
          </w:p>
        </w:tc>
        <w:tc>
          <w:tcPr>
            <w:tcW w:w="1620" w:type="dxa"/>
            <w:shd w:val="clear" w:color="auto" w:fill="auto"/>
            <w:vAlign w:val="center"/>
          </w:tcPr>
          <w:p w14:paraId="3D42F84F"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24</w:t>
            </w:r>
          </w:p>
        </w:tc>
        <w:tc>
          <w:tcPr>
            <w:tcW w:w="1620" w:type="dxa"/>
            <w:shd w:val="clear" w:color="auto" w:fill="auto"/>
            <w:vAlign w:val="center"/>
          </w:tcPr>
          <w:p w14:paraId="4D3CC757"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12</w:t>
            </w:r>
          </w:p>
        </w:tc>
      </w:tr>
      <w:tr w:rsidR="00C92A52" w:rsidRPr="008B6493" w14:paraId="0F31CA3C" w14:textId="77777777" w:rsidTr="0078476E">
        <w:tc>
          <w:tcPr>
            <w:tcW w:w="1231" w:type="dxa"/>
            <w:shd w:val="clear" w:color="auto" w:fill="auto"/>
          </w:tcPr>
          <w:p w14:paraId="472B44FA" w14:textId="77777777" w:rsidR="00C92A52" w:rsidRPr="008B6493" w:rsidRDefault="00C92A52" w:rsidP="0078476E">
            <w:pPr>
              <w:autoSpaceDE w:val="0"/>
              <w:autoSpaceDN w:val="0"/>
              <w:adjustRightInd w:val="0"/>
              <w:spacing w:line="240" w:lineRule="auto"/>
              <w:ind w:right="-119"/>
              <w:rPr>
                <w:rFonts w:eastAsia="MS Mincho"/>
                <w:szCs w:val="22"/>
                <w:lang w:val="nl-NL"/>
              </w:rPr>
            </w:pPr>
            <w:r w:rsidRPr="008B6493">
              <w:rPr>
                <w:lang w:val="nl-NL"/>
              </w:rPr>
              <w:t>Gemiddelde (SD)</w:t>
            </w:r>
          </w:p>
        </w:tc>
        <w:tc>
          <w:tcPr>
            <w:tcW w:w="1577" w:type="dxa"/>
            <w:shd w:val="clear" w:color="auto" w:fill="auto"/>
            <w:vAlign w:val="center"/>
          </w:tcPr>
          <w:p w14:paraId="6201F30D"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0,09 (0,3541)</w:t>
            </w:r>
          </w:p>
        </w:tc>
        <w:tc>
          <w:tcPr>
            <w:tcW w:w="1530" w:type="dxa"/>
            <w:shd w:val="clear" w:color="auto" w:fill="auto"/>
            <w:vAlign w:val="center"/>
          </w:tcPr>
          <w:p w14:paraId="7FD61774"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0,378 (0,4516)</w:t>
            </w:r>
          </w:p>
        </w:tc>
        <w:tc>
          <w:tcPr>
            <w:tcW w:w="1620" w:type="dxa"/>
            <w:shd w:val="clear" w:color="auto" w:fill="auto"/>
            <w:vAlign w:val="center"/>
          </w:tcPr>
          <w:p w14:paraId="534EC642"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0,558 (0,5728)</w:t>
            </w:r>
          </w:p>
        </w:tc>
        <w:tc>
          <w:tcPr>
            <w:tcW w:w="1620" w:type="dxa"/>
            <w:shd w:val="clear" w:color="auto" w:fill="auto"/>
            <w:vAlign w:val="center"/>
          </w:tcPr>
          <w:p w14:paraId="1018BB67"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0,565 (0,4894)</w:t>
            </w:r>
          </w:p>
        </w:tc>
        <w:tc>
          <w:tcPr>
            <w:tcW w:w="1620" w:type="dxa"/>
            <w:shd w:val="clear" w:color="auto" w:fill="auto"/>
            <w:vAlign w:val="center"/>
          </w:tcPr>
          <w:p w14:paraId="1FDA27B3"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0,474 (0,5625)</w:t>
            </w:r>
          </w:p>
        </w:tc>
      </w:tr>
      <w:tr w:rsidR="00C92A52" w:rsidRPr="008B6493" w14:paraId="1A7F749D" w14:textId="77777777" w:rsidTr="0078476E">
        <w:tc>
          <w:tcPr>
            <w:tcW w:w="1231" w:type="dxa"/>
            <w:shd w:val="clear" w:color="auto" w:fill="auto"/>
          </w:tcPr>
          <w:p w14:paraId="042808DD" w14:textId="77777777" w:rsidR="00C92A52" w:rsidRPr="008B6493" w:rsidRDefault="00C92A52" w:rsidP="0078476E">
            <w:pPr>
              <w:autoSpaceDE w:val="0"/>
              <w:autoSpaceDN w:val="0"/>
              <w:adjustRightInd w:val="0"/>
              <w:spacing w:line="240" w:lineRule="auto"/>
              <w:rPr>
                <w:rFonts w:eastAsia="MS Mincho"/>
                <w:szCs w:val="22"/>
                <w:lang w:val="nl-NL"/>
              </w:rPr>
            </w:pPr>
            <w:r w:rsidRPr="008B6493">
              <w:rPr>
                <w:lang w:val="nl-NL"/>
              </w:rPr>
              <w:t>Mediaan</w:t>
            </w:r>
          </w:p>
        </w:tc>
        <w:tc>
          <w:tcPr>
            <w:tcW w:w="1577" w:type="dxa"/>
            <w:shd w:val="clear" w:color="auto" w:fill="auto"/>
            <w:vAlign w:val="center"/>
          </w:tcPr>
          <w:p w14:paraId="0EE8A815"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0,005</w:t>
            </w:r>
          </w:p>
        </w:tc>
        <w:tc>
          <w:tcPr>
            <w:tcW w:w="1530" w:type="dxa"/>
            <w:shd w:val="clear" w:color="auto" w:fill="auto"/>
            <w:vAlign w:val="center"/>
          </w:tcPr>
          <w:p w14:paraId="0E84DE09"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t>0,178</w:t>
            </w:r>
          </w:p>
        </w:tc>
        <w:tc>
          <w:tcPr>
            <w:tcW w:w="1620" w:type="dxa"/>
            <w:shd w:val="clear" w:color="auto" w:fill="auto"/>
            <w:vAlign w:val="center"/>
          </w:tcPr>
          <w:p w14:paraId="1A46BFC9"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t>0,375</w:t>
            </w:r>
          </w:p>
        </w:tc>
        <w:tc>
          <w:tcPr>
            <w:tcW w:w="1620" w:type="dxa"/>
            <w:shd w:val="clear" w:color="auto" w:fill="auto"/>
            <w:vAlign w:val="center"/>
          </w:tcPr>
          <w:p w14:paraId="2738448F"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0,553</w:t>
            </w:r>
          </w:p>
        </w:tc>
        <w:tc>
          <w:tcPr>
            <w:tcW w:w="1620" w:type="dxa"/>
            <w:shd w:val="clear" w:color="auto" w:fill="auto"/>
            <w:vAlign w:val="center"/>
          </w:tcPr>
          <w:p w14:paraId="34AAE0D1"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t>0,375</w:t>
            </w:r>
          </w:p>
        </w:tc>
      </w:tr>
      <w:tr w:rsidR="00C92A52" w:rsidRPr="008B6493" w14:paraId="0E9C6740" w14:textId="77777777" w:rsidTr="0078476E">
        <w:tc>
          <w:tcPr>
            <w:tcW w:w="1231" w:type="dxa"/>
            <w:shd w:val="clear" w:color="auto" w:fill="auto"/>
          </w:tcPr>
          <w:p w14:paraId="26A977D7" w14:textId="77777777" w:rsidR="00C92A52" w:rsidRPr="008B6493" w:rsidRDefault="00C92A52" w:rsidP="0078476E">
            <w:pPr>
              <w:autoSpaceDE w:val="0"/>
              <w:autoSpaceDN w:val="0"/>
              <w:adjustRightInd w:val="0"/>
              <w:spacing w:line="240" w:lineRule="auto"/>
              <w:rPr>
                <w:rFonts w:eastAsia="MS Mincho"/>
                <w:szCs w:val="22"/>
                <w:lang w:val="nl-NL"/>
              </w:rPr>
            </w:pPr>
            <w:r w:rsidRPr="008B6493">
              <w:rPr>
                <w:lang w:val="nl-NL"/>
              </w:rPr>
              <w:t>Min.; max.</w:t>
            </w:r>
          </w:p>
        </w:tc>
        <w:tc>
          <w:tcPr>
            <w:tcW w:w="1577" w:type="dxa"/>
            <w:shd w:val="clear" w:color="auto" w:fill="auto"/>
            <w:vAlign w:val="center"/>
          </w:tcPr>
          <w:p w14:paraId="4E672D8D"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noBreakHyphen/>
              <w:t>0,850; 0,840</w:t>
            </w:r>
          </w:p>
        </w:tc>
        <w:tc>
          <w:tcPr>
            <w:tcW w:w="1530" w:type="dxa"/>
            <w:shd w:val="clear" w:color="auto" w:fill="auto"/>
            <w:vAlign w:val="center"/>
          </w:tcPr>
          <w:p w14:paraId="674B47C5" w14:textId="77777777" w:rsidR="00C92A52" w:rsidRPr="008B6493" w:rsidRDefault="00C92A52" w:rsidP="0078476E">
            <w:pPr>
              <w:autoSpaceDE w:val="0"/>
              <w:autoSpaceDN w:val="0"/>
              <w:adjustRightInd w:val="0"/>
              <w:spacing w:line="240" w:lineRule="auto"/>
              <w:jc w:val="center"/>
              <w:rPr>
                <w:rFonts w:eastAsia="MS Mincho"/>
                <w:szCs w:val="22"/>
                <w:lang w:val="nl-NL"/>
              </w:rPr>
            </w:pPr>
            <w:r w:rsidRPr="008B6493">
              <w:rPr>
                <w:lang w:val="nl-NL"/>
              </w:rPr>
              <w:noBreakHyphen/>
              <w:t>0,115; 1,650</w:t>
            </w:r>
          </w:p>
        </w:tc>
        <w:tc>
          <w:tcPr>
            <w:tcW w:w="1620" w:type="dxa"/>
            <w:shd w:val="clear" w:color="auto" w:fill="auto"/>
            <w:vAlign w:val="center"/>
          </w:tcPr>
          <w:p w14:paraId="4E0D50B1" w14:textId="77777777" w:rsidR="00C92A52" w:rsidRPr="008B6493" w:rsidRDefault="00C92A52" w:rsidP="0078476E">
            <w:pPr>
              <w:autoSpaceDE w:val="0"/>
              <w:autoSpaceDN w:val="0"/>
              <w:adjustRightInd w:val="0"/>
              <w:spacing w:line="240" w:lineRule="auto"/>
              <w:jc w:val="center"/>
              <w:rPr>
                <w:szCs w:val="22"/>
                <w:lang w:val="nl-NL"/>
              </w:rPr>
            </w:pPr>
            <w:r w:rsidRPr="008B6493">
              <w:rPr>
                <w:lang w:val="nl-NL"/>
              </w:rPr>
              <w:noBreakHyphen/>
              <w:t>0,080; 1,915</w:t>
            </w:r>
          </w:p>
        </w:tc>
        <w:tc>
          <w:tcPr>
            <w:tcW w:w="1620" w:type="dxa"/>
            <w:shd w:val="clear" w:color="auto" w:fill="auto"/>
            <w:vAlign w:val="center"/>
          </w:tcPr>
          <w:p w14:paraId="6FDD875D"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noBreakHyphen/>
              <w:t>0,265; 1,755</w:t>
            </w:r>
          </w:p>
        </w:tc>
        <w:tc>
          <w:tcPr>
            <w:tcW w:w="1620" w:type="dxa"/>
            <w:shd w:val="clear" w:color="auto" w:fill="auto"/>
            <w:vAlign w:val="center"/>
          </w:tcPr>
          <w:p w14:paraId="209EFEA9" w14:textId="77777777" w:rsidR="00C92A52" w:rsidRPr="008B6493" w:rsidRDefault="00C92A52" w:rsidP="0078476E">
            <w:pPr>
              <w:autoSpaceDE w:val="0"/>
              <w:autoSpaceDN w:val="0"/>
              <w:adjustRightInd w:val="0"/>
              <w:spacing w:line="240" w:lineRule="auto"/>
              <w:jc w:val="center"/>
              <w:rPr>
                <w:rFonts w:eastAsia="TimesNewRoman"/>
                <w:szCs w:val="22"/>
                <w:lang w:val="nl-NL"/>
              </w:rPr>
            </w:pPr>
            <w:r w:rsidRPr="008B6493">
              <w:rPr>
                <w:lang w:val="nl-NL"/>
              </w:rPr>
              <w:noBreakHyphen/>
              <w:t>0,295; 1,335</w:t>
            </w:r>
          </w:p>
        </w:tc>
      </w:tr>
    </w:tbl>
    <w:p w14:paraId="2131AB2A" w14:textId="77777777" w:rsidR="00C92A52" w:rsidRPr="008B6493" w:rsidRDefault="00C92A52" w:rsidP="00C92A52">
      <w:pPr>
        <w:pStyle w:val="C-Footnote"/>
        <w:rPr>
          <w:rFonts w:eastAsia="TimesNewRoman" w:cs="Times New Roman"/>
          <w:sz w:val="22"/>
          <w:szCs w:val="22"/>
          <w:lang w:val="nl-NL"/>
        </w:rPr>
      </w:pPr>
      <w:r w:rsidRPr="008B6493">
        <w:rPr>
          <w:sz w:val="22"/>
          <w:szCs w:val="22"/>
          <w:vertAlign w:val="superscript"/>
          <w:lang w:val="nl-NL"/>
        </w:rPr>
        <w:t>a</w:t>
      </w:r>
      <w:r w:rsidRPr="008B6493">
        <w:rPr>
          <w:sz w:val="22"/>
          <w:szCs w:val="22"/>
          <w:lang w:val="nl-NL"/>
        </w:rPr>
        <w:t> Volledige analyseset = FAS</w:t>
      </w:r>
    </w:p>
    <w:p w14:paraId="0980247B" w14:textId="77777777" w:rsidR="00C92A52" w:rsidRPr="008B6493" w:rsidRDefault="00C92A52" w:rsidP="00C92A52">
      <w:pPr>
        <w:numPr>
          <w:ilvl w:val="12"/>
          <w:numId w:val="0"/>
        </w:numPr>
        <w:spacing w:line="240" w:lineRule="auto"/>
        <w:ind w:right="-2"/>
        <w:rPr>
          <w:iCs/>
          <w:szCs w:val="22"/>
          <w:lang w:val="nl-NL"/>
        </w:rPr>
      </w:pPr>
    </w:p>
    <w:p w14:paraId="14043B55" w14:textId="77777777" w:rsidR="00C92A52" w:rsidRPr="008B6493" w:rsidRDefault="00C92A52" w:rsidP="00C92A52">
      <w:pPr>
        <w:numPr>
          <w:ilvl w:val="12"/>
          <w:numId w:val="0"/>
        </w:numPr>
        <w:spacing w:line="240" w:lineRule="auto"/>
        <w:ind w:right="-2"/>
        <w:rPr>
          <w:szCs w:val="22"/>
          <w:lang w:val="nl-NL"/>
        </w:rPr>
      </w:pPr>
      <w:r w:rsidRPr="008B6493">
        <w:rPr>
          <w:lang w:val="nl-NL"/>
        </w:rPr>
        <w:t>Het Europees Geneesmiddelenbureau heeft besloten af te zien van de verplichting voor de fabrikant om de resultaten in te dienen van onderzoek met Seffalair Spiromax in alle subgroepen van pediatrische patiënten voor de behandeling van astma (zie rubriek 4.2 voor informatie over pediatrisch gebruik).</w:t>
      </w:r>
    </w:p>
    <w:p w14:paraId="0164EBA6" w14:textId="77777777" w:rsidR="00C92A52" w:rsidRPr="008B6493" w:rsidRDefault="00C92A52" w:rsidP="00C92A52">
      <w:pPr>
        <w:numPr>
          <w:ilvl w:val="12"/>
          <w:numId w:val="0"/>
        </w:numPr>
        <w:spacing w:line="240" w:lineRule="auto"/>
        <w:ind w:right="-2"/>
        <w:rPr>
          <w:iCs/>
          <w:szCs w:val="22"/>
          <w:lang w:val="nl-NL"/>
        </w:rPr>
      </w:pPr>
    </w:p>
    <w:p w14:paraId="17B0E286"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5.2</w:t>
      </w:r>
      <w:r w:rsidRPr="008B6493">
        <w:rPr>
          <w:b/>
          <w:szCs w:val="22"/>
          <w:lang w:val="nl-NL"/>
        </w:rPr>
        <w:tab/>
        <w:t>Farmacokinetische eigenschappen</w:t>
      </w:r>
    </w:p>
    <w:p w14:paraId="77EEF064" w14:textId="77777777" w:rsidR="00C92A52" w:rsidRPr="008B6493" w:rsidRDefault="00C92A52" w:rsidP="00C92A52">
      <w:pPr>
        <w:keepNext/>
        <w:keepLines/>
        <w:spacing w:line="240" w:lineRule="auto"/>
        <w:rPr>
          <w:lang w:val="nl-NL"/>
        </w:rPr>
      </w:pPr>
    </w:p>
    <w:p w14:paraId="24891D22" w14:textId="77777777" w:rsidR="00C92A52" w:rsidRPr="008B6493" w:rsidRDefault="00C92A52" w:rsidP="00C92A52">
      <w:pPr>
        <w:spacing w:line="240" w:lineRule="auto"/>
        <w:rPr>
          <w:lang w:val="nl-NL"/>
        </w:rPr>
      </w:pPr>
      <w:r w:rsidRPr="008B6493">
        <w:rPr>
          <w:lang w:val="nl-NL"/>
        </w:rPr>
        <w:t>Voor farmacokinetische doeleinden kan elke component apart worden beschouwd.</w:t>
      </w:r>
    </w:p>
    <w:p w14:paraId="3B2F79B1" w14:textId="77777777" w:rsidR="00C92A52" w:rsidRPr="008B6493" w:rsidRDefault="00C92A52" w:rsidP="00C92A52">
      <w:pPr>
        <w:spacing w:line="240" w:lineRule="auto"/>
        <w:rPr>
          <w:lang w:val="nl-NL"/>
        </w:rPr>
      </w:pPr>
    </w:p>
    <w:p w14:paraId="275C5B10" w14:textId="77777777" w:rsidR="00C92A52" w:rsidRPr="008B6493" w:rsidRDefault="00C92A52" w:rsidP="00C92A52">
      <w:pPr>
        <w:keepNext/>
        <w:keepLines/>
        <w:spacing w:line="240" w:lineRule="auto"/>
        <w:rPr>
          <w:iCs/>
          <w:u w:val="single"/>
          <w:lang w:val="nl-NL"/>
          <w:rPrChange w:id="41" w:author="translator" w:date="2025-10-13T20:45:00Z">
            <w:rPr>
              <w:i/>
              <w:lang w:val="nl-NL"/>
            </w:rPr>
          </w:rPrChange>
        </w:rPr>
      </w:pPr>
      <w:r w:rsidRPr="008B6493">
        <w:rPr>
          <w:iCs/>
          <w:u w:val="single"/>
          <w:lang w:val="nl-NL"/>
          <w:rPrChange w:id="42" w:author="translator" w:date="2025-10-13T20:45:00Z">
            <w:rPr>
              <w:i/>
              <w:lang w:val="nl-NL"/>
            </w:rPr>
          </w:rPrChange>
        </w:rPr>
        <w:t>Salmeterol</w:t>
      </w:r>
    </w:p>
    <w:p w14:paraId="1D1E2D89" w14:textId="77777777" w:rsidR="00C92A52" w:rsidRPr="008B6493" w:rsidRDefault="00C92A52" w:rsidP="00C92A52">
      <w:pPr>
        <w:spacing w:line="240" w:lineRule="auto"/>
        <w:rPr>
          <w:lang w:val="nl-NL"/>
        </w:rPr>
      </w:pPr>
      <w:r w:rsidRPr="008B6493">
        <w:rPr>
          <w:lang w:val="nl-NL"/>
        </w:rPr>
        <w:t>Salmeterol is lokaal in de long werkzaam. Daarom zijn plasmagehaltes geen indicatie voor therapeutische effecten. Daarnaast zijn er slechts beperkte gegevens beschikbaar over de farmacokinetiek van salmeterol vanwege de technische moeilijkheden om het geneesmiddel in plasma te beoordelen, gezien de zeer lage plasmaconcentraties bij therapeutische doses (ongeveer 200 picogram/ml of minder) die worden bereikt na toediening met een inhalatie.</w:t>
      </w:r>
    </w:p>
    <w:p w14:paraId="29C5A781" w14:textId="77777777" w:rsidR="00C92A52" w:rsidRPr="008B6493" w:rsidRDefault="00C92A52" w:rsidP="00C92A52">
      <w:pPr>
        <w:spacing w:line="240" w:lineRule="auto"/>
        <w:rPr>
          <w:i/>
          <w:lang w:val="nl-NL"/>
        </w:rPr>
      </w:pPr>
    </w:p>
    <w:p w14:paraId="1EB7C553" w14:textId="77777777" w:rsidR="00C92A52" w:rsidRPr="008B6493" w:rsidRDefault="00C92A52" w:rsidP="00C92A52">
      <w:pPr>
        <w:keepNext/>
        <w:keepLines/>
        <w:spacing w:line="240" w:lineRule="auto"/>
        <w:rPr>
          <w:iCs/>
          <w:lang w:val="nl-NL"/>
          <w:rPrChange w:id="43" w:author="translator" w:date="2025-10-13T20:47:00Z">
            <w:rPr>
              <w:i/>
              <w:lang w:val="nl-NL"/>
            </w:rPr>
          </w:rPrChange>
        </w:rPr>
      </w:pPr>
      <w:r w:rsidRPr="008B6493">
        <w:rPr>
          <w:iCs/>
          <w:lang w:val="nl-NL"/>
          <w:rPrChange w:id="44" w:author="translator" w:date="2025-10-13T20:47:00Z">
            <w:rPr>
              <w:i/>
              <w:lang w:val="nl-NL"/>
            </w:rPr>
          </w:rPrChange>
        </w:rPr>
        <w:t>Fluticasonpropionaat</w:t>
      </w:r>
    </w:p>
    <w:p w14:paraId="0B19C33E" w14:textId="77777777" w:rsidR="00C92A52" w:rsidRPr="008B6493" w:rsidRDefault="00C92A52" w:rsidP="00C92A52">
      <w:pPr>
        <w:spacing w:line="240" w:lineRule="auto"/>
        <w:rPr>
          <w:lang w:val="nl-NL"/>
        </w:rPr>
      </w:pPr>
      <w:r w:rsidRPr="008B6493">
        <w:rPr>
          <w:lang w:val="nl-NL"/>
        </w:rPr>
        <w:t>De absolute biologische beschikbaarheid van een enkele dosis geïnhaleerd fluticasonpropionaat bij gezonde personen varieert tussen ongeveer 5% en 11% van de nominale dosis, afhankelijk van de gebruikte inhalator. Bij patiënten met astma is een mindere mate van systemische blootstelling aan geïnhaleerd fluticasonpropionaat waargenomen.</w:t>
      </w:r>
    </w:p>
    <w:p w14:paraId="7663DCF0" w14:textId="77777777" w:rsidR="00C92A52" w:rsidRPr="008B6493" w:rsidRDefault="00C92A52" w:rsidP="00C92A52">
      <w:pPr>
        <w:spacing w:line="240" w:lineRule="auto"/>
        <w:rPr>
          <w:lang w:val="nl-NL"/>
        </w:rPr>
      </w:pPr>
    </w:p>
    <w:p w14:paraId="701FE4F6" w14:textId="77777777" w:rsidR="00C92A52" w:rsidRPr="008B6493" w:rsidRDefault="00C92A52" w:rsidP="00C92A52">
      <w:pPr>
        <w:keepNext/>
        <w:keepLines/>
        <w:spacing w:line="240" w:lineRule="auto"/>
        <w:rPr>
          <w:u w:val="single"/>
          <w:lang w:val="nl-NL"/>
        </w:rPr>
      </w:pPr>
      <w:r w:rsidRPr="008B6493">
        <w:rPr>
          <w:u w:val="single"/>
          <w:lang w:val="nl-NL"/>
        </w:rPr>
        <w:t>Absorptie</w:t>
      </w:r>
    </w:p>
    <w:p w14:paraId="129FA24A" w14:textId="77777777" w:rsidR="00C92A52" w:rsidRPr="008B6493" w:rsidRDefault="00C92A52" w:rsidP="00C92A52">
      <w:pPr>
        <w:keepNext/>
        <w:keepLines/>
        <w:spacing w:line="240" w:lineRule="auto"/>
        <w:rPr>
          <w:u w:val="single"/>
          <w:lang w:val="nl-NL"/>
        </w:rPr>
      </w:pPr>
    </w:p>
    <w:p w14:paraId="11219A2C" w14:textId="77777777" w:rsidR="00C92A52" w:rsidRPr="008B6493" w:rsidRDefault="00C92A52" w:rsidP="00C92A52">
      <w:pPr>
        <w:spacing w:line="240" w:lineRule="auto"/>
        <w:rPr>
          <w:lang w:val="nl-NL"/>
        </w:rPr>
      </w:pPr>
      <w:r w:rsidRPr="008B6493">
        <w:rPr>
          <w:lang w:val="nl-NL"/>
        </w:rPr>
        <w:t>Systemische absorptie vindt grotendeels door de longen plaats en is in het begin sneller dan aan het eind. De rest van de geïnhaleerde dosis fluticasonpropionaat kan worden ingeslikt, maar draagt minimaal bij tot systemische blootstelling. Dit komt door de lage oplosbaarheid in water en door presystemisch metabolisme, resulterend in een orale beschikbaarheid van minder dan 1%. Er is een lineaire toename in systemische blootstelling bij toename van de geïnhaleerde dosis.</w:t>
      </w:r>
    </w:p>
    <w:p w14:paraId="512440AE" w14:textId="77777777" w:rsidR="00C92A52" w:rsidRPr="008B6493" w:rsidRDefault="00C92A52" w:rsidP="00C92A52">
      <w:pPr>
        <w:spacing w:line="240" w:lineRule="auto"/>
        <w:rPr>
          <w:u w:val="single"/>
          <w:lang w:val="nl-NL"/>
        </w:rPr>
      </w:pPr>
    </w:p>
    <w:p w14:paraId="76D243FA" w14:textId="77777777" w:rsidR="00C92A52" w:rsidRPr="008B6493" w:rsidRDefault="00C92A52" w:rsidP="00C92A52">
      <w:pPr>
        <w:keepNext/>
        <w:keepLines/>
        <w:spacing w:line="240" w:lineRule="auto"/>
        <w:rPr>
          <w:u w:val="single"/>
          <w:lang w:val="nl-NL"/>
        </w:rPr>
      </w:pPr>
      <w:r w:rsidRPr="008B6493">
        <w:rPr>
          <w:u w:val="single"/>
          <w:lang w:val="nl-NL"/>
        </w:rPr>
        <w:t>Distributie</w:t>
      </w:r>
    </w:p>
    <w:p w14:paraId="7B86B5D1" w14:textId="77777777" w:rsidR="00C92A52" w:rsidRPr="008B6493" w:rsidRDefault="00C92A52" w:rsidP="00C92A52">
      <w:pPr>
        <w:keepNext/>
        <w:keepLines/>
        <w:spacing w:line="240" w:lineRule="auto"/>
        <w:rPr>
          <w:lang w:val="nl-NL"/>
        </w:rPr>
      </w:pPr>
    </w:p>
    <w:p w14:paraId="79FA179F" w14:textId="7D20100F" w:rsidR="00C92A52" w:rsidRPr="008B6493" w:rsidRDefault="00C92A52" w:rsidP="00C92A52">
      <w:pPr>
        <w:spacing w:line="240" w:lineRule="auto"/>
        <w:rPr>
          <w:lang w:val="nl-NL"/>
        </w:rPr>
      </w:pPr>
      <w:r w:rsidRPr="008B6493">
        <w:rPr>
          <w:lang w:val="nl-NL"/>
        </w:rPr>
        <w:t>De dispositie van fluticasonpropionaat wordt gekenmerkt door een hoge plasmaklaring (1</w:t>
      </w:r>
      <w:r w:rsidR="00250505" w:rsidRPr="008B6493">
        <w:rPr>
          <w:lang w:val="nl-NL"/>
        </w:rPr>
        <w:t>.</w:t>
      </w:r>
      <w:r w:rsidRPr="008B6493">
        <w:rPr>
          <w:lang w:val="nl-NL"/>
        </w:rPr>
        <w:t xml:space="preserve">150 ml/min.), een groot distributievolume bij </w:t>
      </w:r>
      <w:r w:rsidRPr="008B6493">
        <w:rPr>
          <w:i/>
          <w:iCs/>
          <w:lang w:val="nl-NL"/>
        </w:rPr>
        <w:t>steady</w:t>
      </w:r>
      <w:r w:rsidRPr="008B6493">
        <w:rPr>
          <w:i/>
          <w:iCs/>
          <w:lang w:val="nl-NL"/>
        </w:rPr>
        <w:noBreakHyphen/>
        <w:t>state</w:t>
      </w:r>
      <w:r w:rsidRPr="008B6493">
        <w:rPr>
          <w:lang w:val="nl-NL"/>
        </w:rPr>
        <w:t xml:space="preserve"> (ongeveer 300 l) en een terminale halfwaardetijd van ongeveer 8 uur. Binding aan plasma</w:t>
      </w:r>
      <w:r w:rsidRPr="008B6493">
        <w:rPr>
          <w:lang w:val="nl-NL"/>
        </w:rPr>
        <w:noBreakHyphen/>
        <w:t>eiwit bedraagt 91%.</w:t>
      </w:r>
    </w:p>
    <w:p w14:paraId="0A6922FB" w14:textId="77777777" w:rsidR="00C92A52" w:rsidRPr="008B6493" w:rsidRDefault="00C92A52" w:rsidP="00C92A52">
      <w:pPr>
        <w:spacing w:line="240" w:lineRule="auto"/>
        <w:rPr>
          <w:u w:val="single"/>
          <w:lang w:val="nl-NL"/>
        </w:rPr>
      </w:pPr>
    </w:p>
    <w:p w14:paraId="7E6FA02A" w14:textId="77777777" w:rsidR="00C92A52" w:rsidRPr="008B6493" w:rsidRDefault="00C92A52" w:rsidP="00C92A52">
      <w:pPr>
        <w:keepNext/>
        <w:keepLines/>
        <w:spacing w:line="240" w:lineRule="auto"/>
        <w:rPr>
          <w:u w:val="single"/>
          <w:lang w:val="nl-NL"/>
        </w:rPr>
      </w:pPr>
      <w:r w:rsidRPr="008B6493">
        <w:rPr>
          <w:u w:val="single"/>
          <w:lang w:val="nl-NL"/>
        </w:rPr>
        <w:t>Biotransformatie</w:t>
      </w:r>
    </w:p>
    <w:p w14:paraId="1B60792D" w14:textId="77777777" w:rsidR="00C92A52" w:rsidRPr="008B6493" w:rsidRDefault="00C92A52" w:rsidP="00C92A52">
      <w:pPr>
        <w:keepNext/>
        <w:keepLines/>
        <w:spacing w:line="240" w:lineRule="auto"/>
        <w:rPr>
          <w:u w:val="single"/>
          <w:lang w:val="nl-NL"/>
        </w:rPr>
      </w:pPr>
    </w:p>
    <w:p w14:paraId="5F156805" w14:textId="77777777" w:rsidR="00C92A52" w:rsidRPr="008B6493" w:rsidRDefault="00C92A52" w:rsidP="00C92A52">
      <w:pPr>
        <w:spacing w:line="240" w:lineRule="auto"/>
        <w:rPr>
          <w:lang w:val="nl-NL"/>
        </w:rPr>
      </w:pPr>
      <w:r w:rsidRPr="008B6493">
        <w:rPr>
          <w:lang w:val="nl-NL"/>
        </w:rPr>
        <w:t>Fluticasonpropionaat wordt heel snel geklaard uit de systemische circulatie. De belangrijkste route is metabolisme tot een inactieve carboxylzuurmetaboliet, door het cytochroom P450 3A4. Ook andere niet</w:t>
      </w:r>
      <w:r w:rsidRPr="008B6493">
        <w:rPr>
          <w:lang w:val="nl-NL"/>
        </w:rPr>
        <w:noBreakHyphen/>
        <w:t>geïdentificeerde metabolieten worden in de feces aangetroffen.</w:t>
      </w:r>
    </w:p>
    <w:p w14:paraId="53447C41" w14:textId="77777777" w:rsidR="00C92A52" w:rsidRPr="008B6493" w:rsidRDefault="00C92A52" w:rsidP="00C92A52">
      <w:pPr>
        <w:spacing w:line="240" w:lineRule="auto"/>
        <w:rPr>
          <w:u w:val="single"/>
          <w:lang w:val="nl-NL"/>
        </w:rPr>
      </w:pPr>
    </w:p>
    <w:p w14:paraId="055FADCC" w14:textId="77777777" w:rsidR="00C92A52" w:rsidRPr="008B6493" w:rsidRDefault="00C92A52" w:rsidP="00C92A52">
      <w:pPr>
        <w:keepNext/>
        <w:keepLines/>
        <w:spacing w:line="240" w:lineRule="auto"/>
        <w:rPr>
          <w:u w:val="single"/>
          <w:lang w:val="nl-NL"/>
        </w:rPr>
      </w:pPr>
      <w:r w:rsidRPr="008B6493">
        <w:rPr>
          <w:u w:val="single"/>
          <w:lang w:val="nl-NL"/>
        </w:rPr>
        <w:t>Eliminatie</w:t>
      </w:r>
    </w:p>
    <w:p w14:paraId="429B18F7" w14:textId="77777777" w:rsidR="00C92A52" w:rsidRPr="008B6493" w:rsidRDefault="00C92A52" w:rsidP="00C92A52">
      <w:pPr>
        <w:keepNext/>
        <w:keepLines/>
        <w:spacing w:line="240" w:lineRule="auto"/>
        <w:rPr>
          <w:i/>
          <w:iCs/>
          <w:lang w:val="nl-NL"/>
        </w:rPr>
      </w:pPr>
    </w:p>
    <w:p w14:paraId="53199BDD" w14:textId="77777777" w:rsidR="00C92A52" w:rsidRPr="008B6493" w:rsidRDefault="00C92A52" w:rsidP="00C92A52">
      <w:pPr>
        <w:spacing w:line="240" w:lineRule="auto"/>
        <w:rPr>
          <w:lang w:val="nl-NL"/>
        </w:rPr>
      </w:pPr>
      <w:r w:rsidRPr="008B6493">
        <w:rPr>
          <w:lang w:val="nl-NL"/>
        </w:rPr>
        <w:t>De renale klaring van fluticasonpropionaat is verwaarloosbaar. Minder dan 5% van de dosis wordt in de urine uitgescheiden, voornamelijk in de vorm van metabolieten. Het grootste deel van de dosis wordt in de feces uitgescheiden in de vorm van metabolieten en ongewijzigd geneesmiddel.</w:t>
      </w:r>
    </w:p>
    <w:p w14:paraId="187D48DA" w14:textId="77777777" w:rsidR="00C92A52" w:rsidRPr="008B6493" w:rsidRDefault="00C92A52" w:rsidP="00C92A52">
      <w:pPr>
        <w:spacing w:line="240" w:lineRule="auto"/>
        <w:rPr>
          <w:u w:val="single"/>
          <w:lang w:val="nl-NL"/>
        </w:rPr>
      </w:pPr>
    </w:p>
    <w:p w14:paraId="19608553" w14:textId="77777777" w:rsidR="00C92A52" w:rsidRPr="008B6493" w:rsidRDefault="00C92A52" w:rsidP="00C92A52">
      <w:pPr>
        <w:keepNext/>
        <w:keepLines/>
        <w:spacing w:line="240" w:lineRule="auto"/>
        <w:rPr>
          <w:u w:val="single"/>
          <w:lang w:val="nl-NL"/>
        </w:rPr>
      </w:pPr>
      <w:r w:rsidRPr="008B6493">
        <w:rPr>
          <w:u w:val="single"/>
          <w:lang w:val="nl-NL"/>
        </w:rPr>
        <w:t>Pediatrische patiënten</w:t>
      </w:r>
    </w:p>
    <w:p w14:paraId="26E7887C" w14:textId="77777777" w:rsidR="00C92A52" w:rsidRPr="008B6493" w:rsidRDefault="00C92A52" w:rsidP="00C92A52">
      <w:pPr>
        <w:keepNext/>
        <w:keepLines/>
        <w:spacing w:line="240" w:lineRule="auto"/>
        <w:rPr>
          <w:i/>
          <w:u w:val="single"/>
          <w:lang w:val="nl-NL"/>
        </w:rPr>
      </w:pPr>
    </w:p>
    <w:p w14:paraId="1B6BD3E4" w14:textId="5215193E" w:rsidR="00C92A52" w:rsidRPr="008B6493" w:rsidRDefault="00C92A52" w:rsidP="00C92A52">
      <w:pPr>
        <w:spacing w:line="240" w:lineRule="auto"/>
        <w:rPr>
          <w:lang w:val="nl-NL"/>
        </w:rPr>
      </w:pPr>
      <w:r w:rsidRPr="008B6493">
        <w:rPr>
          <w:lang w:val="nl-NL"/>
        </w:rPr>
        <w:t xml:space="preserve">Er is een farmacokinetische analyse uitgevoerd van patiënten in de leeftijd van 12 tot en met 17 jaar. Hoewel de subgroepen klein waren, was de systemische blootstelling </w:t>
      </w:r>
      <w:r w:rsidR="008D2E23" w:rsidRPr="008B6493">
        <w:rPr>
          <w:lang w:val="nl-NL"/>
        </w:rPr>
        <w:t>aan</w:t>
      </w:r>
      <w:r w:rsidRPr="008B6493">
        <w:rPr>
          <w:lang w:val="nl-NL"/>
        </w:rPr>
        <w:t xml:space="preserve"> fluticasonpropionaat en salmeterol voor de subgroepen van 12 tot en met 17 jaar en ≥ 18 jaar bij alle behandelingen niet opvallend anders dan die bij de algemene onderzoekspopulatie. De schijnbare eliminatiehalfwaardetijd (t½) werd niet beïnvloed door de leeftijd.</w:t>
      </w:r>
    </w:p>
    <w:p w14:paraId="12AC9950" w14:textId="77777777" w:rsidR="00C92A52" w:rsidRPr="008B6493" w:rsidRDefault="00C92A52" w:rsidP="00C92A52">
      <w:pPr>
        <w:spacing w:line="240" w:lineRule="auto"/>
        <w:rPr>
          <w:lang w:val="nl-NL"/>
        </w:rPr>
      </w:pPr>
    </w:p>
    <w:p w14:paraId="0282507B" w14:textId="77777777" w:rsidR="00C92A52" w:rsidRPr="008B6493" w:rsidRDefault="00C92A52" w:rsidP="00C92A52">
      <w:pPr>
        <w:keepNext/>
        <w:keepLines/>
        <w:spacing w:line="240" w:lineRule="auto"/>
        <w:ind w:left="567" w:hanging="567"/>
        <w:outlineLvl w:val="0"/>
        <w:rPr>
          <w:szCs w:val="22"/>
          <w:lang w:val="nl-NL"/>
        </w:rPr>
      </w:pPr>
      <w:r w:rsidRPr="008B6493">
        <w:rPr>
          <w:b/>
          <w:szCs w:val="22"/>
          <w:lang w:val="nl-NL"/>
        </w:rPr>
        <w:t>5.3</w:t>
      </w:r>
      <w:r w:rsidRPr="008B6493">
        <w:rPr>
          <w:b/>
          <w:szCs w:val="22"/>
          <w:lang w:val="nl-NL"/>
        </w:rPr>
        <w:tab/>
        <w:t>Gegevens uit het preklinisch veiligheidsonderzoek</w:t>
      </w:r>
    </w:p>
    <w:p w14:paraId="5C563DEC" w14:textId="77777777" w:rsidR="00C92A52" w:rsidRPr="008B6493" w:rsidRDefault="00C92A52" w:rsidP="00C92A52">
      <w:pPr>
        <w:keepNext/>
        <w:keepLines/>
        <w:spacing w:line="240" w:lineRule="auto"/>
        <w:rPr>
          <w:szCs w:val="22"/>
          <w:lang w:val="nl-NL"/>
        </w:rPr>
      </w:pPr>
    </w:p>
    <w:p w14:paraId="73926C43" w14:textId="77777777" w:rsidR="00C92A52" w:rsidRPr="008B6493" w:rsidRDefault="00C92A52" w:rsidP="00C92A52">
      <w:pPr>
        <w:spacing w:line="240" w:lineRule="auto"/>
        <w:rPr>
          <w:szCs w:val="22"/>
          <w:lang w:val="nl-NL"/>
        </w:rPr>
      </w:pPr>
      <w:r w:rsidRPr="008B6493">
        <w:rPr>
          <w:lang w:val="nl-NL"/>
        </w:rPr>
        <w:t>De enige zorgen ten aanzien van de veiligheid voor menselijk gebruik op basis van dieronderzoek naar salmeterol en fluticasonpropionaat afzonderlijk toegediend, waren effecten die verband hielden met overmatige farmacologische werkingen.</w:t>
      </w:r>
    </w:p>
    <w:p w14:paraId="53503BE7" w14:textId="77777777" w:rsidR="00C92A52" w:rsidRPr="008B6493" w:rsidRDefault="00C92A52" w:rsidP="00C92A52">
      <w:pPr>
        <w:spacing w:line="240" w:lineRule="auto"/>
        <w:rPr>
          <w:szCs w:val="22"/>
          <w:lang w:val="nl-NL"/>
        </w:rPr>
      </w:pPr>
    </w:p>
    <w:p w14:paraId="4816E69B" w14:textId="77777777" w:rsidR="00C92A52" w:rsidRPr="008B6493" w:rsidRDefault="00C92A52" w:rsidP="00C92A52">
      <w:pPr>
        <w:spacing w:line="240" w:lineRule="auto"/>
        <w:rPr>
          <w:szCs w:val="22"/>
          <w:lang w:val="nl-NL"/>
        </w:rPr>
      </w:pPr>
      <w:r w:rsidRPr="008B6493">
        <w:rPr>
          <w:lang w:val="nl-NL"/>
        </w:rPr>
        <w:t>Uit onderzoeken bij laboratoriumdieren (minivarkens, knaagdieren en honden) is gebleken dat hartritmestoornissen en plotse dood (met histologisch bewijs van necrose van het myocard) optreden wanneer bèta</w:t>
      </w:r>
      <w:r w:rsidRPr="008B6493">
        <w:rPr>
          <w:lang w:val="nl-NL"/>
        </w:rPr>
        <w:noBreakHyphen/>
        <w:t>agonisten en methylxanthines gelijktijdig worden toegediend. Het is niet bekend wat de klinische betekenis van deze bevindingen is.</w:t>
      </w:r>
    </w:p>
    <w:p w14:paraId="3199B269" w14:textId="77777777" w:rsidR="00C92A52" w:rsidRPr="008B6493" w:rsidRDefault="00C92A52" w:rsidP="00C92A52">
      <w:pPr>
        <w:spacing w:line="240" w:lineRule="auto"/>
        <w:rPr>
          <w:szCs w:val="22"/>
          <w:lang w:val="nl-NL"/>
        </w:rPr>
      </w:pPr>
    </w:p>
    <w:p w14:paraId="705E2169" w14:textId="0E763ADD" w:rsidR="00C92A52" w:rsidRPr="008B6493" w:rsidRDefault="00C92A52" w:rsidP="00C92A52">
      <w:pPr>
        <w:spacing w:line="240" w:lineRule="auto"/>
        <w:rPr>
          <w:szCs w:val="22"/>
          <w:lang w:val="nl-NL"/>
        </w:rPr>
      </w:pPr>
      <w:r w:rsidRPr="008B6493">
        <w:rPr>
          <w:lang w:val="nl-NL"/>
        </w:rPr>
        <w:t>In dieronderzoek op het gebied van reproductie is aangetoond dat glucocorticosteroïden tot een verlaagd lichaamsgewicht van de foetus en/of misvormingen leiden (gespleten gehemelte, skeletafwijkingen) bij ratten, muizen en konijnen waarbij voor het moederdier toxische doses subcutaan werden toegediend. De resultaten van dit experimenteel dieronderzoek lijkt echter niet relevant te zijn voor de mens bij de aanbevolen doses. Fluticasonpropionaat dat bij ratten via inhalatie werd toegediend, leidde tot een lager lichaamsgewicht van de foetus, maar leidde niet tot teratogeniciteit bij een voor het moederdier toxische dosis die minder was dan de aanbevolen maximumdosis voor dagelijkse inhalatie bij de mens op basis van de lichaamsoppervlakte (mg/m</w:t>
      </w:r>
      <w:r w:rsidRPr="008B6493">
        <w:rPr>
          <w:szCs w:val="22"/>
          <w:vertAlign w:val="superscript"/>
          <w:lang w:val="nl-NL"/>
        </w:rPr>
        <w:t>2</w:t>
      </w:r>
      <w:r w:rsidRPr="008B6493">
        <w:rPr>
          <w:lang w:val="nl-NL"/>
        </w:rPr>
        <w:t>). Ervaring met orale corticosteroïden duidt erop dat knaagdieren vatbaarder zijn voor teratogene effecten als gevolg van corticosteroïden dan de mens. Dieronderzoek met salmeterol duidde alleen op embryo</w:t>
      </w:r>
      <w:r w:rsidR="00A715E1" w:rsidRPr="008B6493">
        <w:rPr>
          <w:lang w:val="nl-NL"/>
        </w:rPr>
        <w:noBreakHyphen/>
      </w:r>
      <w:r w:rsidRPr="008B6493">
        <w:rPr>
          <w:lang w:val="nl-NL"/>
        </w:rPr>
        <w:t>foetale toxiciteit bij hoge blootstellingsniveaus. Na gelijktijdige toediening werd een verhoogde incidentie van de getransponeerde arteria umbilicalis en onvolledige ossificatie van het os occipitale waargenomen bij ratten bij doses die in verband worden gebracht met gekende afwijkingen die door glucocorticoïden worden veroorzaakt.</w:t>
      </w:r>
    </w:p>
    <w:p w14:paraId="6634ACFB" w14:textId="77777777" w:rsidR="00C92A52" w:rsidRPr="008B6493" w:rsidRDefault="00C92A52" w:rsidP="00C92A52">
      <w:pPr>
        <w:spacing w:line="240" w:lineRule="auto"/>
        <w:rPr>
          <w:szCs w:val="22"/>
          <w:lang w:val="nl-NL"/>
        </w:rPr>
      </w:pPr>
    </w:p>
    <w:p w14:paraId="0DDD127F" w14:textId="77777777" w:rsidR="00C92A52" w:rsidRPr="008B6493" w:rsidRDefault="00C92A52" w:rsidP="00C92A52">
      <w:pPr>
        <w:spacing w:line="240" w:lineRule="auto"/>
        <w:rPr>
          <w:szCs w:val="22"/>
          <w:lang w:val="nl-NL"/>
        </w:rPr>
      </w:pPr>
    </w:p>
    <w:p w14:paraId="751B4888" w14:textId="77777777" w:rsidR="00C92A52" w:rsidRPr="008B6493" w:rsidRDefault="00C92A52" w:rsidP="00C92A52">
      <w:pPr>
        <w:pStyle w:val="berschrift1"/>
        <w:rPr>
          <w:lang w:val="nl-NL"/>
        </w:rPr>
      </w:pPr>
      <w:r w:rsidRPr="008B6493">
        <w:rPr>
          <w:lang w:val="nl-NL"/>
        </w:rPr>
        <w:t>6.</w:t>
      </w:r>
      <w:r w:rsidRPr="008B6493">
        <w:rPr>
          <w:lang w:val="nl-NL"/>
        </w:rPr>
        <w:tab/>
        <w:t>FARMACEUTISCHE GEGEVENS</w:t>
      </w:r>
    </w:p>
    <w:p w14:paraId="32BA84AA" w14:textId="77777777" w:rsidR="00C92A52" w:rsidRPr="008B6493" w:rsidRDefault="00C92A52" w:rsidP="00C92A52">
      <w:pPr>
        <w:keepNext/>
        <w:keepLines/>
        <w:spacing w:line="240" w:lineRule="auto"/>
        <w:rPr>
          <w:szCs w:val="22"/>
          <w:lang w:val="nl-NL"/>
        </w:rPr>
      </w:pPr>
    </w:p>
    <w:p w14:paraId="38803FF4"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6.1</w:t>
      </w:r>
      <w:r w:rsidRPr="008B6493">
        <w:rPr>
          <w:b/>
          <w:szCs w:val="22"/>
          <w:lang w:val="nl-NL"/>
        </w:rPr>
        <w:tab/>
        <w:t>Lijst van hulpstoffen</w:t>
      </w:r>
    </w:p>
    <w:p w14:paraId="2B225772" w14:textId="77777777" w:rsidR="00C92A52" w:rsidRPr="008B6493" w:rsidRDefault="00C92A52" w:rsidP="00C92A52">
      <w:pPr>
        <w:keepNext/>
        <w:keepLines/>
        <w:spacing w:line="240" w:lineRule="auto"/>
        <w:rPr>
          <w:i/>
          <w:szCs w:val="22"/>
          <w:lang w:val="nl-NL"/>
        </w:rPr>
      </w:pPr>
    </w:p>
    <w:p w14:paraId="5F818827" w14:textId="77777777" w:rsidR="00C92A52" w:rsidRPr="008B6493" w:rsidRDefault="00C92A52" w:rsidP="00C92A52">
      <w:pPr>
        <w:spacing w:line="240" w:lineRule="auto"/>
        <w:rPr>
          <w:szCs w:val="22"/>
          <w:lang w:val="nl-NL"/>
        </w:rPr>
      </w:pPr>
      <w:r w:rsidRPr="008B6493">
        <w:rPr>
          <w:lang w:val="nl-NL"/>
        </w:rPr>
        <w:t>Lactosemonohydraat (dat melkeiwitten kan bevatten).</w:t>
      </w:r>
    </w:p>
    <w:p w14:paraId="075134E9" w14:textId="77777777" w:rsidR="00C92A52" w:rsidRPr="008B6493" w:rsidRDefault="00C92A52" w:rsidP="00C92A52">
      <w:pPr>
        <w:spacing w:line="240" w:lineRule="auto"/>
        <w:rPr>
          <w:lang w:val="nl-NL"/>
        </w:rPr>
      </w:pPr>
    </w:p>
    <w:p w14:paraId="516781F8"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6.2</w:t>
      </w:r>
      <w:r w:rsidRPr="008B6493">
        <w:rPr>
          <w:b/>
          <w:szCs w:val="22"/>
          <w:lang w:val="nl-NL"/>
        </w:rPr>
        <w:tab/>
        <w:t>Gevallen van onverenigbaarheid</w:t>
      </w:r>
    </w:p>
    <w:p w14:paraId="0AF1F132" w14:textId="77777777" w:rsidR="00C92A52" w:rsidRPr="008B6493" w:rsidRDefault="00C92A52" w:rsidP="00C92A52">
      <w:pPr>
        <w:keepNext/>
        <w:keepLines/>
        <w:spacing w:line="240" w:lineRule="auto"/>
        <w:rPr>
          <w:szCs w:val="22"/>
          <w:lang w:val="nl-NL"/>
        </w:rPr>
      </w:pPr>
    </w:p>
    <w:p w14:paraId="7EBEC66E" w14:textId="77777777" w:rsidR="00C92A52" w:rsidRPr="008B6493" w:rsidRDefault="00C92A52" w:rsidP="00C92A52">
      <w:pPr>
        <w:spacing w:line="240" w:lineRule="auto"/>
        <w:rPr>
          <w:szCs w:val="22"/>
          <w:lang w:val="nl-NL"/>
        </w:rPr>
      </w:pPr>
      <w:r w:rsidRPr="008B6493">
        <w:rPr>
          <w:lang w:val="nl-NL"/>
        </w:rPr>
        <w:t>Niet van toepassing.</w:t>
      </w:r>
    </w:p>
    <w:p w14:paraId="77CF5DCC" w14:textId="77777777" w:rsidR="00C92A52" w:rsidRPr="008B6493" w:rsidRDefault="00C92A52" w:rsidP="00C92A52">
      <w:pPr>
        <w:spacing w:line="240" w:lineRule="auto"/>
        <w:rPr>
          <w:szCs w:val="22"/>
          <w:lang w:val="nl-NL"/>
        </w:rPr>
      </w:pPr>
    </w:p>
    <w:p w14:paraId="694E546B"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6.3</w:t>
      </w:r>
      <w:r w:rsidRPr="008B6493">
        <w:rPr>
          <w:b/>
          <w:szCs w:val="22"/>
          <w:lang w:val="nl-NL"/>
        </w:rPr>
        <w:tab/>
        <w:t>Houdbaarheid</w:t>
      </w:r>
    </w:p>
    <w:p w14:paraId="7D0969B4" w14:textId="77777777" w:rsidR="00C92A52" w:rsidRPr="008B6493" w:rsidRDefault="00C92A52" w:rsidP="00C92A52">
      <w:pPr>
        <w:keepNext/>
        <w:keepLines/>
        <w:spacing w:line="240" w:lineRule="auto"/>
        <w:rPr>
          <w:szCs w:val="22"/>
          <w:lang w:val="nl-NL"/>
        </w:rPr>
      </w:pPr>
    </w:p>
    <w:p w14:paraId="6D29209D" w14:textId="1DB70890" w:rsidR="00C92A52" w:rsidRPr="008B6493" w:rsidRDefault="00C16A47" w:rsidP="00C92A52">
      <w:pPr>
        <w:spacing w:line="240" w:lineRule="auto"/>
        <w:rPr>
          <w:szCs w:val="22"/>
          <w:lang w:val="nl-NL"/>
        </w:rPr>
      </w:pPr>
      <w:r w:rsidRPr="008B6493">
        <w:rPr>
          <w:lang w:val="nl-NL"/>
        </w:rPr>
        <w:t>2</w:t>
      </w:r>
      <w:ins w:id="45" w:author="translator" w:date="2025-10-13T20:52:00Z">
        <w:r w:rsidR="001864C4" w:rsidRPr="008B6493">
          <w:rPr>
            <w:lang w:val="nl-NL"/>
          </w:rPr>
          <w:t xml:space="preserve"> jaar</w:t>
        </w:r>
      </w:ins>
      <w:del w:id="46" w:author="translator" w:date="2025-10-13T20:52:00Z">
        <w:r w:rsidRPr="008B6493" w:rsidDel="001864C4">
          <w:rPr>
            <w:lang w:val="nl-NL"/>
          </w:rPr>
          <w:delText>4</w:delText>
        </w:r>
        <w:r w:rsidR="00C92A52" w:rsidRPr="008B6493" w:rsidDel="001864C4">
          <w:rPr>
            <w:lang w:val="nl-NL"/>
          </w:rPr>
          <w:delText> maanden</w:delText>
        </w:r>
      </w:del>
    </w:p>
    <w:p w14:paraId="5DD51B8C" w14:textId="77777777" w:rsidR="00C92A52" w:rsidRPr="008B6493" w:rsidRDefault="00C92A52" w:rsidP="00C92A52">
      <w:pPr>
        <w:spacing w:line="240" w:lineRule="auto"/>
        <w:rPr>
          <w:szCs w:val="22"/>
          <w:lang w:val="nl-NL"/>
        </w:rPr>
      </w:pPr>
    </w:p>
    <w:p w14:paraId="538EB515" w14:textId="77777777" w:rsidR="00C92A52" w:rsidRPr="008B6493" w:rsidRDefault="00C92A52" w:rsidP="00C92A52">
      <w:pPr>
        <w:spacing w:line="240" w:lineRule="auto"/>
        <w:rPr>
          <w:szCs w:val="22"/>
          <w:lang w:val="nl-NL"/>
        </w:rPr>
      </w:pPr>
      <w:r w:rsidRPr="008B6493">
        <w:rPr>
          <w:lang w:val="nl-NL"/>
        </w:rPr>
        <w:t>Na opening van de foliewikkel: 2 maanden.</w:t>
      </w:r>
    </w:p>
    <w:p w14:paraId="24C5BDB3" w14:textId="77777777" w:rsidR="00C92A52" w:rsidRPr="008B6493" w:rsidRDefault="00C92A52" w:rsidP="00C92A52">
      <w:pPr>
        <w:spacing w:line="240" w:lineRule="auto"/>
        <w:rPr>
          <w:szCs w:val="22"/>
          <w:lang w:val="nl-NL"/>
        </w:rPr>
      </w:pPr>
    </w:p>
    <w:p w14:paraId="510B320D" w14:textId="77777777" w:rsidR="00C92A52" w:rsidRPr="008B6493" w:rsidRDefault="00C92A52" w:rsidP="00C92A52">
      <w:pPr>
        <w:keepNext/>
        <w:keepLines/>
        <w:spacing w:line="240" w:lineRule="auto"/>
        <w:ind w:left="567" w:hanging="567"/>
        <w:outlineLvl w:val="0"/>
        <w:rPr>
          <w:b/>
          <w:szCs w:val="22"/>
          <w:lang w:val="nl-NL"/>
        </w:rPr>
      </w:pPr>
      <w:r w:rsidRPr="008B6493">
        <w:rPr>
          <w:b/>
          <w:szCs w:val="22"/>
          <w:lang w:val="nl-NL"/>
        </w:rPr>
        <w:t>6.4</w:t>
      </w:r>
      <w:r w:rsidRPr="008B6493">
        <w:rPr>
          <w:b/>
          <w:szCs w:val="22"/>
          <w:lang w:val="nl-NL"/>
        </w:rPr>
        <w:tab/>
        <w:t>Speciale voorzorgsmaatregelen bij bewaren</w:t>
      </w:r>
    </w:p>
    <w:p w14:paraId="358BF524" w14:textId="77777777" w:rsidR="00C92A52" w:rsidRPr="008B6493" w:rsidRDefault="00C92A52" w:rsidP="00C92A52">
      <w:pPr>
        <w:keepNext/>
        <w:keepLines/>
        <w:spacing w:line="240" w:lineRule="auto"/>
        <w:rPr>
          <w:lang w:val="nl-NL"/>
        </w:rPr>
      </w:pPr>
    </w:p>
    <w:p w14:paraId="55482671" w14:textId="77777777" w:rsidR="00C92A52" w:rsidRPr="008B6493" w:rsidRDefault="00C92A52" w:rsidP="00C92A52">
      <w:pPr>
        <w:spacing w:line="240" w:lineRule="auto"/>
        <w:rPr>
          <w:szCs w:val="22"/>
          <w:lang w:val="nl-NL"/>
        </w:rPr>
      </w:pPr>
      <w:r w:rsidRPr="008B6493">
        <w:rPr>
          <w:szCs w:val="22"/>
          <w:lang w:val="nl-NL"/>
        </w:rPr>
        <w:t>Bewaren beneden</w:t>
      </w:r>
      <w:r w:rsidRPr="008B6493">
        <w:rPr>
          <w:lang w:val="nl-NL"/>
        </w:rPr>
        <w:t xml:space="preserve"> 25 </w:t>
      </w:r>
      <w:r w:rsidRPr="008B6493">
        <w:rPr>
          <w:rFonts w:ascii="Symbol" w:hAnsi="Symbol"/>
          <w:szCs w:val="22"/>
          <w:lang w:val="nl-NL"/>
        </w:rPr>
        <w:sym w:font="Symbol" w:char="F0B0"/>
      </w:r>
      <w:r w:rsidRPr="008B6493">
        <w:rPr>
          <w:lang w:val="nl-NL"/>
        </w:rPr>
        <w:t>C.</w:t>
      </w:r>
    </w:p>
    <w:p w14:paraId="4BF79803" w14:textId="77777777" w:rsidR="00C92A52" w:rsidRPr="008B6493" w:rsidRDefault="00C92A52" w:rsidP="00C92A52">
      <w:pPr>
        <w:spacing w:line="240" w:lineRule="auto"/>
        <w:rPr>
          <w:szCs w:val="22"/>
          <w:lang w:val="nl-NL"/>
        </w:rPr>
      </w:pPr>
      <w:r w:rsidRPr="008B6493">
        <w:rPr>
          <w:lang w:val="nl-NL"/>
        </w:rPr>
        <w:t>Het beschermkapje voor het mondstuk gesloten houden na gebruik.</w:t>
      </w:r>
    </w:p>
    <w:p w14:paraId="748F988F" w14:textId="77777777" w:rsidR="00C92A52" w:rsidRPr="008B6493" w:rsidRDefault="00C92A52" w:rsidP="00C92A52">
      <w:pPr>
        <w:spacing w:line="240" w:lineRule="auto"/>
        <w:rPr>
          <w:szCs w:val="22"/>
          <w:lang w:val="nl-NL"/>
        </w:rPr>
      </w:pPr>
    </w:p>
    <w:p w14:paraId="43DC8E40" w14:textId="77777777" w:rsidR="00C92A52" w:rsidRPr="008B6493" w:rsidRDefault="00C92A52" w:rsidP="00C92A52">
      <w:pPr>
        <w:keepNext/>
        <w:keepLines/>
        <w:spacing w:line="240" w:lineRule="auto"/>
        <w:outlineLvl w:val="0"/>
        <w:rPr>
          <w:b/>
          <w:szCs w:val="22"/>
          <w:lang w:val="nl-NL"/>
        </w:rPr>
      </w:pPr>
      <w:r w:rsidRPr="008B6493">
        <w:rPr>
          <w:b/>
          <w:szCs w:val="22"/>
          <w:lang w:val="nl-NL"/>
        </w:rPr>
        <w:t>6.5</w:t>
      </w:r>
      <w:r w:rsidRPr="008B6493">
        <w:rPr>
          <w:b/>
          <w:szCs w:val="22"/>
          <w:lang w:val="nl-NL"/>
        </w:rPr>
        <w:tab/>
        <w:t>Aard en inhoud van de verpakking</w:t>
      </w:r>
    </w:p>
    <w:p w14:paraId="7F4A0117" w14:textId="77777777" w:rsidR="00C92A52" w:rsidRPr="008B6493" w:rsidRDefault="00C92A52" w:rsidP="00C92A52">
      <w:pPr>
        <w:keepNext/>
        <w:keepLines/>
        <w:spacing w:line="240" w:lineRule="auto"/>
        <w:rPr>
          <w:lang w:val="nl-NL"/>
        </w:rPr>
      </w:pPr>
    </w:p>
    <w:p w14:paraId="5518D95F" w14:textId="77777777" w:rsidR="00C92A52" w:rsidRPr="008B6493" w:rsidRDefault="00C92A52" w:rsidP="00C92A52">
      <w:pPr>
        <w:spacing w:line="240" w:lineRule="auto"/>
        <w:rPr>
          <w:szCs w:val="22"/>
          <w:lang w:val="nl-NL"/>
        </w:rPr>
      </w:pPr>
      <w:r w:rsidRPr="008B6493">
        <w:rPr>
          <w:lang w:val="nl-NL"/>
        </w:rPr>
        <w:t>De inhalator is wit met een semitransparant, geel beschermkapje voor het mondstuk. De onderdelen van de inhalator die in aanraking komen met het inhalatiepoeder of de slijmvliezen van de patiënt zijn vervaardigd van acrylonitrielbutadieenstyreen (ABS), polyethyleen (PE) en polypropyleen (PP). Elke inhalator bevat 60 doses en is samen met een droogmiddel in folie gewikkeld.</w:t>
      </w:r>
    </w:p>
    <w:p w14:paraId="355801D5" w14:textId="77777777" w:rsidR="00C92A52" w:rsidRPr="008B6493" w:rsidRDefault="00C92A52" w:rsidP="00C92A52">
      <w:pPr>
        <w:spacing w:line="240" w:lineRule="auto"/>
        <w:rPr>
          <w:szCs w:val="22"/>
          <w:lang w:val="nl-NL"/>
        </w:rPr>
      </w:pPr>
    </w:p>
    <w:p w14:paraId="0C4B0693" w14:textId="77777777" w:rsidR="00C92A52" w:rsidRPr="008B6493" w:rsidRDefault="00C92A52" w:rsidP="00C92A52">
      <w:pPr>
        <w:spacing w:line="240" w:lineRule="auto"/>
        <w:rPr>
          <w:szCs w:val="22"/>
          <w:lang w:val="nl-NL"/>
        </w:rPr>
      </w:pPr>
      <w:r w:rsidRPr="008B6493">
        <w:rPr>
          <w:lang w:val="nl-NL"/>
        </w:rPr>
        <w:t>Verpakkingen met 1 inhalator.</w:t>
      </w:r>
    </w:p>
    <w:p w14:paraId="3547DFBD" w14:textId="169E6202" w:rsidR="00C92A52" w:rsidRPr="008B6493" w:rsidRDefault="00437AA7" w:rsidP="00C92A52">
      <w:pPr>
        <w:spacing w:line="240" w:lineRule="auto"/>
        <w:rPr>
          <w:szCs w:val="22"/>
          <w:lang w:val="nl-NL"/>
        </w:rPr>
      </w:pPr>
      <w:r w:rsidRPr="008B6493">
        <w:rPr>
          <w:lang w:val="nl-NL"/>
        </w:rPr>
        <w:t xml:space="preserve">Multiverpakkingen </w:t>
      </w:r>
      <w:r w:rsidR="00C92A52" w:rsidRPr="008B6493">
        <w:rPr>
          <w:lang w:val="nl-NL"/>
        </w:rPr>
        <w:t>met 3 inhalatoren</w:t>
      </w:r>
      <w:r w:rsidRPr="008B6493">
        <w:rPr>
          <w:lang w:val="nl-NL"/>
        </w:rPr>
        <w:t xml:space="preserve"> (3 verpakkingen met 1)</w:t>
      </w:r>
      <w:r w:rsidR="00C92A52" w:rsidRPr="008B6493">
        <w:rPr>
          <w:lang w:val="nl-NL"/>
        </w:rPr>
        <w:t>.</w:t>
      </w:r>
    </w:p>
    <w:p w14:paraId="215F2131" w14:textId="77777777" w:rsidR="00C92A52" w:rsidRPr="008B6493" w:rsidRDefault="00C92A52" w:rsidP="00C92A52">
      <w:pPr>
        <w:spacing w:line="240" w:lineRule="auto"/>
        <w:rPr>
          <w:szCs w:val="22"/>
          <w:lang w:val="nl-NL"/>
        </w:rPr>
      </w:pPr>
    </w:p>
    <w:p w14:paraId="59890BDF" w14:textId="77777777" w:rsidR="00C92A52" w:rsidRPr="008B6493" w:rsidRDefault="00C92A52" w:rsidP="00C92A52">
      <w:pPr>
        <w:spacing w:line="240" w:lineRule="auto"/>
        <w:rPr>
          <w:szCs w:val="22"/>
          <w:lang w:val="nl-NL"/>
        </w:rPr>
      </w:pPr>
      <w:r w:rsidRPr="008B6493">
        <w:rPr>
          <w:szCs w:val="22"/>
          <w:lang w:val="nl-NL"/>
        </w:rPr>
        <w:t>Niet alle genoemde verpakkingsgrootten worden in de handel gebracht.</w:t>
      </w:r>
    </w:p>
    <w:p w14:paraId="79995741" w14:textId="77777777" w:rsidR="00C92A52" w:rsidRPr="008B6493" w:rsidRDefault="00C92A52" w:rsidP="00C92A52">
      <w:pPr>
        <w:spacing w:line="240" w:lineRule="auto"/>
        <w:rPr>
          <w:szCs w:val="22"/>
          <w:lang w:val="nl-NL"/>
        </w:rPr>
      </w:pPr>
    </w:p>
    <w:p w14:paraId="0AB55260" w14:textId="77777777" w:rsidR="00C92A52" w:rsidRPr="008B6493" w:rsidRDefault="00C92A52" w:rsidP="00C92A52">
      <w:pPr>
        <w:keepNext/>
        <w:keepLines/>
        <w:spacing w:line="240" w:lineRule="auto"/>
        <w:ind w:left="567" w:hanging="567"/>
        <w:outlineLvl w:val="0"/>
        <w:rPr>
          <w:b/>
          <w:szCs w:val="22"/>
          <w:lang w:val="nl-NL"/>
        </w:rPr>
      </w:pPr>
      <w:bookmarkStart w:id="47" w:name="OLE_LINK1"/>
      <w:r w:rsidRPr="008B6493">
        <w:rPr>
          <w:b/>
          <w:szCs w:val="22"/>
          <w:lang w:val="nl-NL"/>
        </w:rPr>
        <w:t>6.6</w:t>
      </w:r>
      <w:r w:rsidRPr="008B6493">
        <w:rPr>
          <w:b/>
          <w:szCs w:val="22"/>
          <w:lang w:val="nl-NL"/>
        </w:rPr>
        <w:tab/>
        <w:t>Speciale voorzorgsmaatregelen voor het verwijderen en andere instructies</w:t>
      </w:r>
    </w:p>
    <w:p w14:paraId="6925E6CB" w14:textId="77777777" w:rsidR="00C92A52" w:rsidRPr="008B6493" w:rsidRDefault="00C92A52" w:rsidP="00C92A52">
      <w:pPr>
        <w:keepNext/>
        <w:keepLines/>
        <w:spacing w:line="240" w:lineRule="auto"/>
        <w:rPr>
          <w:szCs w:val="22"/>
          <w:lang w:val="nl-NL"/>
        </w:rPr>
      </w:pPr>
    </w:p>
    <w:bookmarkEnd w:id="47"/>
    <w:p w14:paraId="6E13E33E" w14:textId="77777777" w:rsidR="00C92A52" w:rsidRPr="008B6493" w:rsidRDefault="00C92A52" w:rsidP="00C92A52">
      <w:pPr>
        <w:spacing w:line="240" w:lineRule="auto"/>
        <w:rPr>
          <w:szCs w:val="22"/>
          <w:lang w:val="nl-NL"/>
        </w:rPr>
      </w:pPr>
      <w:r w:rsidRPr="008B6493">
        <w:rPr>
          <w:lang w:val="nl-NL"/>
        </w:rPr>
        <w:t>Al het ongebruikte geneesmiddel of afvalmateriaal dient te worden vernietigd overeenkomstig lokale voorschriften.</w:t>
      </w:r>
    </w:p>
    <w:p w14:paraId="0C01B823" w14:textId="77777777" w:rsidR="00C92A52" w:rsidRPr="008B6493" w:rsidRDefault="00C92A52" w:rsidP="00C92A52">
      <w:pPr>
        <w:spacing w:line="240" w:lineRule="auto"/>
        <w:rPr>
          <w:szCs w:val="22"/>
          <w:lang w:val="nl-NL"/>
        </w:rPr>
      </w:pPr>
    </w:p>
    <w:p w14:paraId="3901DEDF" w14:textId="77777777" w:rsidR="00C92A52" w:rsidRPr="008B6493" w:rsidRDefault="00C92A52" w:rsidP="00C92A52">
      <w:pPr>
        <w:spacing w:line="240" w:lineRule="auto"/>
        <w:rPr>
          <w:szCs w:val="22"/>
          <w:lang w:val="nl-NL"/>
        </w:rPr>
      </w:pPr>
    </w:p>
    <w:p w14:paraId="17CFE7C8" w14:textId="77777777" w:rsidR="00C92A52" w:rsidRPr="008B6493" w:rsidRDefault="00C92A52" w:rsidP="00C92A52">
      <w:pPr>
        <w:keepNext/>
        <w:keepLines/>
        <w:spacing w:line="240" w:lineRule="auto"/>
        <w:ind w:left="567" w:hanging="567"/>
        <w:rPr>
          <w:b/>
          <w:szCs w:val="22"/>
          <w:lang w:val="nl-NL"/>
        </w:rPr>
      </w:pPr>
      <w:r w:rsidRPr="008B6493">
        <w:rPr>
          <w:b/>
          <w:szCs w:val="22"/>
          <w:lang w:val="nl-NL"/>
        </w:rPr>
        <w:t>7.</w:t>
      </w:r>
      <w:r w:rsidRPr="008B6493">
        <w:rPr>
          <w:b/>
          <w:szCs w:val="22"/>
          <w:lang w:val="nl-NL"/>
        </w:rPr>
        <w:tab/>
        <w:t>HOUDER VAN DE VERGUNNING VOOR HET IN DE HANDEL BRENGEN</w:t>
      </w:r>
    </w:p>
    <w:p w14:paraId="1DFBA42C" w14:textId="77777777" w:rsidR="00C92A52" w:rsidRPr="008B6493" w:rsidRDefault="00C92A52" w:rsidP="00C92A52">
      <w:pPr>
        <w:keepNext/>
        <w:keepLines/>
        <w:spacing w:line="240" w:lineRule="auto"/>
        <w:rPr>
          <w:szCs w:val="22"/>
          <w:lang w:val="nl-NL"/>
        </w:rPr>
      </w:pPr>
    </w:p>
    <w:p w14:paraId="59D5EE85" w14:textId="77777777" w:rsidR="00C92A52" w:rsidRPr="008B6493" w:rsidRDefault="00C92A52" w:rsidP="00C92A52">
      <w:pPr>
        <w:keepNext/>
        <w:keepLines/>
        <w:spacing w:line="240" w:lineRule="auto"/>
        <w:rPr>
          <w:szCs w:val="22"/>
          <w:lang w:val="nl-NL"/>
        </w:rPr>
      </w:pPr>
      <w:r w:rsidRPr="008B6493">
        <w:rPr>
          <w:lang w:val="nl-NL"/>
        </w:rPr>
        <w:t>Teva B.V.</w:t>
      </w:r>
    </w:p>
    <w:p w14:paraId="7F2C498A" w14:textId="77777777" w:rsidR="00C92A52" w:rsidRPr="008B6493" w:rsidRDefault="00C92A52" w:rsidP="00C92A52">
      <w:pPr>
        <w:keepNext/>
        <w:keepLines/>
        <w:spacing w:line="240" w:lineRule="auto"/>
        <w:rPr>
          <w:szCs w:val="22"/>
          <w:lang w:val="nl-NL"/>
        </w:rPr>
      </w:pPr>
      <w:r w:rsidRPr="008B6493">
        <w:rPr>
          <w:lang w:val="nl-NL"/>
        </w:rPr>
        <w:t>Swensweg 5</w:t>
      </w:r>
    </w:p>
    <w:p w14:paraId="610E428B" w14:textId="77777777" w:rsidR="00C92A52" w:rsidRPr="008B6493" w:rsidRDefault="00C92A52" w:rsidP="00C92A52">
      <w:pPr>
        <w:keepNext/>
        <w:keepLines/>
        <w:spacing w:line="240" w:lineRule="auto"/>
        <w:rPr>
          <w:szCs w:val="22"/>
          <w:lang w:val="nl-NL"/>
        </w:rPr>
      </w:pPr>
      <w:r w:rsidRPr="008B6493">
        <w:rPr>
          <w:lang w:val="nl-NL"/>
        </w:rPr>
        <w:t>2031 GA Haarlem</w:t>
      </w:r>
    </w:p>
    <w:p w14:paraId="7B1BC1CF" w14:textId="77777777" w:rsidR="00C92A52" w:rsidRPr="008B6493" w:rsidRDefault="00C92A52" w:rsidP="00C92A52">
      <w:pPr>
        <w:spacing w:line="240" w:lineRule="auto"/>
        <w:rPr>
          <w:szCs w:val="22"/>
          <w:lang w:val="nl-NL"/>
        </w:rPr>
      </w:pPr>
      <w:r w:rsidRPr="008B6493">
        <w:rPr>
          <w:lang w:val="nl-NL"/>
        </w:rPr>
        <w:t>Nederland</w:t>
      </w:r>
    </w:p>
    <w:p w14:paraId="72E710F1" w14:textId="77777777" w:rsidR="00C92A52" w:rsidRPr="008B6493" w:rsidRDefault="00C92A52" w:rsidP="00C92A52">
      <w:pPr>
        <w:spacing w:line="240" w:lineRule="auto"/>
        <w:rPr>
          <w:szCs w:val="22"/>
          <w:lang w:val="nl-NL"/>
        </w:rPr>
      </w:pPr>
    </w:p>
    <w:p w14:paraId="2581D960" w14:textId="77777777" w:rsidR="00C92A52" w:rsidRPr="008B6493" w:rsidRDefault="00C92A52" w:rsidP="00C92A52">
      <w:pPr>
        <w:spacing w:line="240" w:lineRule="auto"/>
        <w:rPr>
          <w:szCs w:val="22"/>
          <w:lang w:val="nl-NL"/>
        </w:rPr>
      </w:pPr>
    </w:p>
    <w:p w14:paraId="017CFA0A" w14:textId="77777777" w:rsidR="00C92A52" w:rsidRPr="008B6493" w:rsidRDefault="00C92A52" w:rsidP="00C92A52">
      <w:pPr>
        <w:keepNext/>
        <w:keepLines/>
        <w:spacing w:line="240" w:lineRule="auto"/>
        <w:ind w:left="567" w:hanging="567"/>
        <w:rPr>
          <w:b/>
          <w:szCs w:val="22"/>
          <w:lang w:val="nl-NL"/>
        </w:rPr>
      </w:pPr>
      <w:r w:rsidRPr="008B6493">
        <w:rPr>
          <w:b/>
          <w:szCs w:val="22"/>
          <w:lang w:val="nl-NL"/>
        </w:rPr>
        <w:t>8.</w:t>
      </w:r>
      <w:r w:rsidRPr="008B6493">
        <w:rPr>
          <w:b/>
          <w:szCs w:val="22"/>
          <w:lang w:val="nl-NL"/>
        </w:rPr>
        <w:tab/>
        <w:t>NUMMER(S) VAN DE VERGUNNING VOOR HET IN DE HANDEL BRENGEN</w:t>
      </w:r>
    </w:p>
    <w:p w14:paraId="32911405" w14:textId="77777777" w:rsidR="00C92A52" w:rsidRPr="008B6493" w:rsidRDefault="00C92A52" w:rsidP="00C92A52">
      <w:pPr>
        <w:keepNext/>
        <w:keepLines/>
        <w:spacing w:line="240" w:lineRule="auto"/>
        <w:rPr>
          <w:szCs w:val="22"/>
          <w:lang w:val="nl-NL"/>
        </w:rPr>
      </w:pPr>
    </w:p>
    <w:p w14:paraId="02B9DB1D" w14:textId="77777777" w:rsidR="00C92A52" w:rsidRPr="008B6493" w:rsidRDefault="00C92A52" w:rsidP="00C92A52">
      <w:pPr>
        <w:keepNext/>
        <w:keepLines/>
        <w:spacing w:line="240" w:lineRule="auto"/>
        <w:rPr>
          <w:szCs w:val="22"/>
          <w:lang w:val="nl-NL"/>
        </w:rPr>
      </w:pPr>
      <w:r w:rsidRPr="008B6493">
        <w:rPr>
          <w:lang w:val="nl-NL"/>
        </w:rPr>
        <w:t>EU/1/21/1533/001</w:t>
      </w:r>
    </w:p>
    <w:p w14:paraId="2F17979A" w14:textId="77777777" w:rsidR="00C92A52" w:rsidRPr="008B6493" w:rsidRDefault="00C92A52" w:rsidP="00C92A52">
      <w:pPr>
        <w:keepNext/>
        <w:keepLines/>
        <w:spacing w:line="240" w:lineRule="auto"/>
        <w:rPr>
          <w:szCs w:val="22"/>
          <w:lang w:val="nl-NL"/>
          <w:rPrChange w:id="48" w:author="translator" w:date="2025-10-13T20:48:00Z">
            <w:rPr>
              <w:szCs w:val="22"/>
              <w:highlight w:val="lightGray"/>
              <w:lang w:val="nl-NL"/>
            </w:rPr>
          </w:rPrChange>
        </w:rPr>
      </w:pPr>
      <w:r w:rsidRPr="008B6493">
        <w:rPr>
          <w:szCs w:val="22"/>
          <w:lang w:val="nl-NL"/>
          <w:rPrChange w:id="49" w:author="translator" w:date="2025-10-13T20:48:00Z">
            <w:rPr>
              <w:szCs w:val="22"/>
              <w:highlight w:val="lightGray"/>
              <w:lang w:val="nl-NL"/>
            </w:rPr>
          </w:rPrChange>
        </w:rPr>
        <w:t>EU/1/21/1533/002</w:t>
      </w:r>
    </w:p>
    <w:p w14:paraId="371FC9A6" w14:textId="77777777" w:rsidR="00C92A52" w:rsidRPr="008B6493" w:rsidRDefault="00C92A52" w:rsidP="00C92A52">
      <w:pPr>
        <w:keepNext/>
        <w:keepLines/>
        <w:spacing w:line="240" w:lineRule="auto"/>
        <w:rPr>
          <w:szCs w:val="22"/>
          <w:lang w:val="nl-NL"/>
          <w:rPrChange w:id="50" w:author="translator" w:date="2025-10-13T20:48:00Z">
            <w:rPr>
              <w:szCs w:val="22"/>
              <w:highlight w:val="lightGray"/>
              <w:lang w:val="nl-NL"/>
            </w:rPr>
          </w:rPrChange>
        </w:rPr>
      </w:pPr>
      <w:r w:rsidRPr="008B6493">
        <w:rPr>
          <w:szCs w:val="22"/>
          <w:lang w:val="nl-NL"/>
          <w:rPrChange w:id="51" w:author="translator" w:date="2025-10-13T20:48:00Z">
            <w:rPr>
              <w:szCs w:val="22"/>
              <w:highlight w:val="lightGray"/>
              <w:lang w:val="nl-NL"/>
            </w:rPr>
          </w:rPrChange>
        </w:rPr>
        <w:t>EU/1/21/1533/003</w:t>
      </w:r>
    </w:p>
    <w:p w14:paraId="5987BE35" w14:textId="77777777" w:rsidR="00C92A52" w:rsidRPr="008B6493" w:rsidRDefault="00C92A52" w:rsidP="00C92A52">
      <w:pPr>
        <w:spacing w:line="240" w:lineRule="auto"/>
        <w:rPr>
          <w:szCs w:val="22"/>
          <w:lang w:val="nl-NL"/>
          <w:rPrChange w:id="52" w:author="translator" w:date="2025-10-13T20:48:00Z">
            <w:rPr>
              <w:szCs w:val="22"/>
              <w:highlight w:val="lightGray"/>
              <w:lang w:val="nl-NL"/>
            </w:rPr>
          </w:rPrChange>
        </w:rPr>
      </w:pPr>
      <w:r w:rsidRPr="008B6493">
        <w:rPr>
          <w:szCs w:val="22"/>
          <w:lang w:val="nl-NL"/>
          <w:rPrChange w:id="53" w:author="translator" w:date="2025-10-13T20:48:00Z">
            <w:rPr>
              <w:szCs w:val="22"/>
              <w:highlight w:val="lightGray"/>
              <w:lang w:val="nl-NL"/>
            </w:rPr>
          </w:rPrChange>
        </w:rPr>
        <w:t>EU/1/21/1533/004</w:t>
      </w:r>
    </w:p>
    <w:p w14:paraId="4798D1C4" w14:textId="77777777" w:rsidR="00C92A52" w:rsidRPr="008B6493" w:rsidRDefault="00C92A52" w:rsidP="00C92A52">
      <w:pPr>
        <w:spacing w:line="240" w:lineRule="auto"/>
        <w:rPr>
          <w:szCs w:val="22"/>
          <w:lang w:val="nl-NL"/>
        </w:rPr>
      </w:pPr>
    </w:p>
    <w:p w14:paraId="4CB4363A" w14:textId="77777777" w:rsidR="00C92A52" w:rsidRPr="008B6493" w:rsidRDefault="00C92A52" w:rsidP="00C92A52">
      <w:pPr>
        <w:spacing w:line="240" w:lineRule="auto"/>
        <w:rPr>
          <w:szCs w:val="22"/>
          <w:lang w:val="nl-NL"/>
        </w:rPr>
      </w:pPr>
    </w:p>
    <w:p w14:paraId="389129BC" w14:textId="77777777" w:rsidR="00C92A52" w:rsidRPr="008B6493" w:rsidRDefault="00C92A52" w:rsidP="00C92A52">
      <w:pPr>
        <w:keepNext/>
        <w:keepLines/>
        <w:spacing w:line="240" w:lineRule="auto"/>
        <w:ind w:left="567" w:hanging="567"/>
        <w:rPr>
          <w:b/>
          <w:szCs w:val="22"/>
          <w:lang w:val="nl-NL"/>
        </w:rPr>
      </w:pPr>
      <w:r w:rsidRPr="008B6493">
        <w:rPr>
          <w:b/>
          <w:szCs w:val="22"/>
          <w:lang w:val="nl-NL"/>
        </w:rPr>
        <w:t>9.</w:t>
      </w:r>
      <w:r w:rsidRPr="008B6493">
        <w:rPr>
          <w:b/>
          <w:szCs w:val="22"/>
          <w:lang w:val="nl-NL"/>
        </w:rPr>
        <w:tab/>
        <w:t>DATUM VAN EERSTE VERLENING VAN DE VERGUNNING/VERLENGING VAN DE VERGUNNING</w:t>
      </w:r>
    </w:p>
    <w:p w14:paraId="33FAE2E5" w14:textId="77777777" w:rsidR="00C92A52" w:rsidRPr="008B6493" w:rsidRDefault="00C92A52" w:rsidP="00C92A52">
      <w:pPr>
        <w:keepNext/>
        <w:keepLines/>
        <w:spacing w:line="240" w:lineRule="auto"/>
        <w:rPr>
          <w:i/>
          <w:szCs w:val="22"/>
          <w:lang w:val="nl-NL"/>
        </w:rPr>
      </w:pPr>
    </w:p>
    <w:p w14:paraId="3ADF3D9D" w14:textId="2A25CF07" w:rsidR="00C92A52" w:rsidRPr="008B6493" w:rsidRDefault="00C92A52" w:rsidP="00C92A52">
      <w:pPr>
        <w:spacing w:line="240" w:lineRule="auto"/>
        <w:rPr>
          <w:szCs w:val="22"/>
          <w:lang w:val="nl-NL"/>
        </w:rPr>
      </w:pPr>
      <w:r w:rsidRPr="008B6493">
        <w:rPr>
          <w:lang w:val="nl-NL"/>
        </w:rPr>
        <w:t>Datum van eerste verlening van de vergunning:</w:t>
      </w:r>
      <w:r w:rsidR="0092594D" w:rsidRPr="008B6493">
        <w:rPr>
          <w:lang w:val="nl-NL"/>
        </w:rPr>
        <w:t xml:space="preserve"> 26 maart 2021</w:t>
      </w:r>
    </w:p>
    <w:p w14:paraId="214B8262" w14:textId="6F1A061D" w:rsidR="00C92A52" w:rsidRPr="008B6493" w:rsidRDefault="006B61FF" w:rsidP="00C92A52">
      <w:pPr>
        <w:spacing w:line="240" w:lineRule="auto"/>
        <w:ind w:left="567" w:hanging="567"/>
        <w:rPr>
          <w:ins w:id="54" w:author="translator" w:date="2025-10-13T20:54:00Z"/>
          <w:szCs w:val="22"/>
          <w:lang w:val="nl-NL"/>
        </w:rPr>
      </w:pPr>
      <w:ins w:id="55" w:author="translator" w:date="2025-10-13T20:54:00Z">
        <w:r w:rsidRPr="008B6493">
          <w:rPr>
            <w:szCs w:val="22"/>
            <w:lang w:val="nl-NL"/>
          </w:rPr>
          <w:t>Datum van laatste verlenging:</w:t>
        </w:r>
      </w:ins>
    </w:p>
    <w:p w14:paraId="6686D6F7" w14:textId="77777777" w:rsidR="006B61FF" w:rsidRPr="008B6493" w:rsidRDefault="006B61FF" w:rsidP="00C92A52">
      <w:pPr>
        <w:spacing w:line="240" w:lineRule="auto"/>
        <w:ind w:left="567" w:hanging="567"/>
        <w:rPr>
          <w:szCs w:val="22"/>
          <w:lang w:val="nl-NL"/>
        </w:rPr>
      </w:pPr>
    </w:p>
    <w:p w14:paraId="68D5B4FA" w14:textId="77777777" w:rsidR="00C92A52" w:rsidRPr="008B6493" w:rsidRDefault="00C92A52" w:rsidP="00C92A52">
      <w:pPr>
        <w:spacing w:line="240" w:lineRule="auto"/>
        <w:ind w:left="567" w:hanging="567"/>
        <w:rPr>
          <w:szCs w:val="22"/>
          <w:lang w:val="nl-NL"/>
        </w:rPr>
      </w:pPr>
    </w:p>
    <w:p w14:paraId="698CD0AE" w14:textId="77777777" w:rsidR="00C92A52" w:rsidRPr="008B6493" w:rsidRDefault="00C92A52" w:rsidP="00C92A52">
      <w:pPr>
        <w:keepNext/>
        <w:keepLines/>
        <w:spacing w:line="240" w:lineRule="auto"/>
        <w:ind w:left="567" w:hanging="567"/>
        <w:rPr>
          <w:b/>
          <w:szCs w:val="22"/>
          <w:lang w:val="nl-NL"/>
        </w:rPr>
      </w:pPr>
      <w:r w:rsidRPr="008B6493">
        <w:rPr>
          <w:b/>
          <w:szCs w:val="22"/>
          <w:lang w:val="nl-NL"/>
        </w:rPr>
        <w:t>10.</w:t>
      </w:r>
      <w:r w:rsidRPr="008B6493">
        <w:rPr>
          <w:b/>
          <w:szCs w:val="22"/>
          <w:lang w:val="nl-NL"/>
        </w:rPr>
        <w:tab/>
        <w:t>DATUM VAN HERZIENING VAN DE TEKST</w:t>
      </w:r>
    </w:p>
    <w:p w14:paraId="5A2E98B2" w14:textId="77777777" w:rsidR="00C92A52" w:rsidRPr="008B6493" w:rsidRDefault="00C92A52" w:rsidP="00C92A52">
      <w:pPr>
        <w:keepNext/>
        <w:keepLines/>
        <w:spacing w:line="240" w:lineRule="auto"/>
        <w:rPr>
          <w:szCs w:val="22"/>
          <w:lang w:val="nl-NL"/>
        </w:rPr>
      </w:pPr>
    </w:p>
    <w:p w14:paraId="48A4DDAC" w14:textId="3288A3DA" w:rsidR="00C92A52" w:rsidRPr="008B6493" w:rsidRDefault="00C92A52" w:rsidP="00C92A52">
      <w:pPr>
        <w:numPr>
          <w:ilvl w:val="12"/>
          <w:numId w:val="0"/>
        </w:numPr>
        <w:spacing w:line="240" w:lineRule="auto"/>
        <w:ind w:right="-2"/>
        <w:rPr>
          <w:iCs/>
          <w:szCs w:val="22"/>
          <w:lang w:val="nl-NL"/>
        </w:rPr>
      </w:pPr>
      <w:r w:rsidRPr="008B6493">
        <w:rPr>
          <w:lang w:val="nl-NL"/>
        </w:rPr>
        <w:t xml:space="preserve">Gedetailleerde informatie over dit geneesmiddel is beschikbaar op de website van het Europees Geneesmiddelenbureau </w:t>
      </w:r>
      <w:ins w:id="56" w:author="translator" w:date="2025-10-13T20:55:00Z">
        <w:r w:rsidR="006B61FF" w:rsidRPr="008B6493">
          <w:rPr>
            <w:iCs/>
            <w:szCs w:val="22"/>
            <w:lang w:val="nl-NL"/>
          </w:rPr>
          <w:fldChar w:fldCharType="begin"/>
        </w:r>
        <w:r w:rsidR="006B61FF" w:rsidRPr="008B6493">
          <w:rPr>
            <w:iCs/>
            <w:szCs w:val="22"/>
            <w:lang w:val="nl-NL"/>
          </w:rPr>
          <w:instrText>HYPERLINK "</w:instrText>
        </w:r>
      </w:ins>
      <w:r w:rsidR="006B61FF" w:rsidRPr="008B6493">
        <w:rPr>
          <w:rPrChange w:id="57" w:author="translator" w:date="2025-10-20T16:32:00Z">
            <w:rPr>
              <w:rStyle w:val="Hyperlink"/>
              <w:iCs/>
              <w:szCs w:val="22"/>
              <w:lang w:val="nl-NL"/>
            </w:rPr>
          </w:rPrChange>
        </w:rPr>
        <w:instrText>http</w:instrText>
      </w:r>
      <w:ins w:id="58" w:author="translator" w:date="2025-10-13T20:49:00Z">
        <w:r w:rsidR="006B61FF" w:rsidRPr="008B6493">
          <w:rPr>
            <w:rPrChange w:id="59" w:author="translator" w:date="2025-10-20T16:32:00Z">
              <w:rPr>
                <w:rStyle w:val="Hyperlink"/>
                <w:iCs/>
                <w:szCs w:val="22"/>
                <w:lang w:val="nl-NL"/>
              </w:rPr>
            </w:rPrChange>
          </w:rPr>
          <w:instrText>s</w:instrText>
        </w:r>
      </w:ins>
      <w:r w:rsidR="006B61FF" w:rsidRPr="008B6493">
        <w:rPr>
          <w:rPrChange w:id="60" w:author="translator" w:date="2025-10-20T16:32:00Z">
            <w:rPr>
              <w:rStyle w:val="Hyperlink"/>
              <w:iCs/>
              <w:szCs w:val="22"/>
              <w:lang w:val="nl-NL"/>
            </w:rPr>
          </w:rPrChange>
        </w:rPr>
        <w:instrText>://www.ema.europa.</w:instrText>
      </w:r>
      <w:ins w:id="61" w:author="translator" w:date="2025-10-13T20:54:00Z">
        <w:r w:rsidR="006B61FF" w:rsidRPr="008B6493">
          <w:rPr>
            <w:rPrChange w:id="62" w:author="translator" w:date="2025-10-20T16:32:00Z">
              <w:rPr>
                <w:rStyle w:val="Hyperlink"/>
                <w:iCs/>
                <w:szCs w:val="22"/>
                <w:lang w:val="nl-NL"/>
              </w:rPr>
            </w:rPrChange>
          </w:rPr>
          <w:instrText>eu</w:instrText>
        </w:r>
      </w:ins>
      <w:ins w:id="63" w:author="translator" w:date="2025-10-13T20:55:00Z">
        <w:r w:rsidR="006B61FF" w:rsidRPr="008B6493">
          <w:rPr>
            <w:iCs/>
            <w:szCs w:val="22"/>
            <w:lang w:val="nl-NL"/>
          </w:rPr>
          <w:instrText>"</w:instrText>
        </w:r>
        <w:r w:rsidR="006B61FF" w:rsidRPr="008B6493">
          <w:rPr>
            <w:iCs/>
            <w:szCs w:val="22"/>
            <w:lang w:val="nl-NL"/>
          </w:rPr>
          <w:fldChar w:fldCharType="separate"/>
        </w:r>
      </w:ins>
      <w:r w:rsidR="006B61FF" w:rsidRPr="008B6493">
        <w:rPr>
          <w:rStyle w:val="Hyperlink"/>
          <w:iCs/>
          <w:szCs w:val="22"/>
          <w:lang w:val="nl-NL"/>
        </w:rPr>
        <w:t>http</w:t>
      </w:r>
      <w:ins w:id="64" w:author="translator" w:date="2025-10-13T20:49:00Z">
        <w:r w:rsidR="006B61FF" w:rsidRPr="008B6493">
          <w:rPr>
            <w:rStyle w:val="Hyperlink"/>
            <w:iCs/>
            <w:szCs w:val="22"/>
            <w:lang w:val="nl-NL"/>
          </w:rPr>
          <w:t>s</w:t>
        </w:r>
      </w:ins>
      <w:r w:rsidR="006B61FF" w:rsidRPr="008B6493">
        <w:rPr>
          <w:rStyle w:val="Hyperlink"/>
          <w:iCs/>
          <w:szCs w:val="22"/>
          <w:lang w:val="nl-NL"/>
        </w:rPr>
        <w:t>://www.ema.europa.</w:t>
      </w:r>
      <w:ins w:id="65" w:author="translator" w:date="2025-10-13T20:54:00Z">
        <w:r w:rsidR="006B61FF" w:rsidRPr="008B6493">
          <w:rPr>
            <w:rStyle w:val="Hyperlink"/>
            <w:iCs/>
            <w:szCs w:val="22"/>
            <w:lang w:val="nl-NL"/>
          </w:rPr>
          <w:t>eu</w:t>
        </w:r>
      </w:ins>
      <w:del w:id="66" w:author="translator" w:date="2025-10-13T20:54:00Z">
        <w:r w:rsidR="006B61FF" w:rsidRPr="008B6493" w:rsidDel="006B61FF">
          <w:rPr>
            <w:rStyle w:val="Hyperlink"/>
            <w:iCs/>
            <w:szCs w:val="22"/>
            <w:lang w:val="nl-NL"/>
          </w:rPr>
          <w:delText>com</w:delText>
        </w:r>
      </w:del>
      <w:ins w:id="67" w:author="translator" w:date="2025-10-13T20:55:00Z">
        <w:r w:rsidR="006B61FF" w:rsidRPr="008B6493">
          <w:rPr>
            <w:iCs/>
            <w:szCs w:val="22"/>
            <w:lang w:val="nl-NL"/>
          </w:rPr>
          <w:fldChar w:fldCharType="end"/>
        </w:r>
      </w:ins>
      <w:r w:rsidRPr="008B6493">
        <w:rPr>
          <w:lang w:val="nl-NL"/>
        </w:rPr>
        <w:t>.</w:t>
      </w:r>
    </w:p>
    <w:p w14:paraId="77D8F6BC" w14:textId="77777777" w:rsidR="00C92A52" w:rsidRPr="008B6493" w:rsidRDefault="00C92A52" w:rsidP="00C92A52">
      <w:pPr>
        <w:numPr>
          <w:ilvl w:val="12"/>
          <w:numId w:val="0"/>
        </w:numPr>
        <w:spacing w:line="240" w:lineRule="auto"/>
        <w:ind w:right="-2"/>
        <w:rPr>
          <w:iCs/>
          <w:szCs w:val="22"/>
          <w:lang w:val="nl-NL"/>
        </w:rPr>
      </w:pPr>
    </w:p>
    <w:p w14:paraId="597E6FAC" w14:textId="77777777" w:rsidR="00C92A52" w:rsidRPr="008B6493" w:rsidRDefault="00C92A52" w:rsidP="00C92A52">
      <w:pPr>
        <w:numPr>
          <w:ilvl w:val="12"/>
          <w:numId w:val="0"/>
        </w:numPr>
        <w:spacing w:line="240" w:lineRule="auto"/>
        <w:ind w:right="-2"/>
        <w:rPr>
          <w:iCs/>
          <w:szCs w:val="22"/>
          <w:lang w:val="nl-NL"/>
        </w:rPr>
      </w:pPr>
      <w:r w:rsidRPr="008B6493">
        <w:rPr>
          <w:lang w:val="nl-NL"/>
        </w:rPr>
        <w:br w:type="page"/>
      </w:r>
    </w:p>
    <w:p w14:paraId="628F108B" w14:textId="77777777" w:rsidR="00C92A52" w:rsidRPr="008B6493" w:rsidRDefault="00C92A52" w:rsidP="00C92A52">
      <w:pPr>
        <w:numPr>
          <w:ilvl w:val="12"/>
          <w:numId w:val="0"/>
        </w:numPr>
        <w:spacing w:line="240" w:lineRule="auto"/>
        <w:ind w:right="-2"/>
        <w:rPr>
          <w:szCs w:val="22"/>
          <w:lang w:val="nl-NL"/>
        </w:rPr>
      </w:pPr>
    </w:p>
    <w:p w14:paraId="257A9664" w14:textId="77777777" w:rsidR="00C92A52" w:rsidRPr="008B6493" w:rsidRDefault="00C92A52" w:rsidP="00C92A52">
      <w:pPr>
        <w:spacing w:line="240" w:lineRule="auto"/>
        <w:rPr>
          <w:lang w:val="nl-NL"/>
        </w:rPr>
      </w:pPr>
    </w:p>
    <w:p w14:paraId="6AE83166" w14:textId="77777777" w:rsidR="00C92A52" w:rsidRPr="008B6493" w:rsidRDefault="00C92A52" w:rsidP="00C92A52">
      <w:pPr>
        <w:spacing w:line="240" w:lineRule="auto"/>
        <w:rPr>
          <w:lang w:val="nl-NL"/>
        </w:rPr>
      </w:pPr>
    </w:p>
    <w:p w14:paraId="68BC034C" w14:textId="77777777" w:rsidR="00C92A52" w:rsidRPr="008B6493" w:rsidRDefault="00C92A52" w:rsidP="00C92A52">
      <w:pPr>
        <w:spacing w:line="240" w:lineRule="auto"/>
        <w:rPr>
          <w:lang w:val="nl-NL"/>
        </w:rPr>
      </w:pPr>
    </w:p>
    <w:p w14:paraId="0FD77485" w14:textId="77777777" w:rsidR="00C92A52" w:rsidRPr="008B6493" w:rsidRDefault="00C92A52" w:rsidP="00C92A52">
      <w:pPr>
        <w:spacing w:line="240" w:lineRule="auto"/>
        <w:rPr>
          <w:lang w:val="nl-NL"/>
        </w:rPr>
      </w:pPr>
    </w:p>
    <w:p w14:paraId="579DDA19" w14:textId="77777777" w:rsidR="00C92A52" w:rsidRPr="008B6493" w:rsidRDefault="00C92A52" w:rsidP="00C92A52">
      <w:pPr>
        <w:spacing w:line="240" w:lineRule="auto"/>
        <w:rPr>
          <w:lang w:val="nl-NL"/>
        </w:rPr>
      </w:pPr>
    </w:p>
    <w:p w14:paraId="5DC4CB5E" w14:textId="77777777" w:rsidR="00C92A52" w:rsidRPr="008B6493" w:rsidRDefault="00C92A52" w:rsidP="00C92A52">
      <w:pPr>
        <w:spacing w:line="240" w:lineRule="auto"/>
        <w:rPr>
          <w:lang w:val="nl-NL"/>
        </w:rPr>
      </w:pPr>
    </w:p>
    <w:p w14:paraId="61BAD0A1" w14:textId="77777777" w:rsidR="00C92A52" w:rsidRPr="008B6493" w:rsidRDefault="00C92A52" w:rsidP="00C92A52">
      <w:pPr>
        <w:spacing w:line="240" w:lineRule="auto"/>
        <w:rPr>
          <w:lang w:val="nl-NL"/>
        </w:rPr>
      </w:pPr>
    </w:p>
    <w:p w14:paraId="56E29783" w14:textId="77777777" w:rsidR="00C92A52" w:rsidRPr="008B6493" w:rsidRDefault="00C92A52" w:rsidP="00C92A52">
      <w:pPr>
        <w:spacing w:line="240" w:lineRule="auto"/>
        <w:rPr>
          <w:lang w:val="nl-NL"/>
        </w:rPr>
      </w:pPr>
    </w:p>
    <w:p w14:paraId="4DDB736D" w14:textId="77777777" w:rsidR="00C92A52" w:rsidRPr="008B6493" w:rsidRDefault="00C92A52" w:rsidP="00C92A52">
      <w:pPr>
        <w:spacing w:line="240" w:lineRule="auto"/>
        <w:rPr>
          <w:lang w:val="nl-NL"/>
        </w:rPr>
      </w:pPr>
    </w:p>
    <w:p w14:paraId="76E7F995" w14:textId="77777777" w:rsidR="00C92A52" w:rsidRPr="008B6493" w:rsidRDefault="00C92A52" w:rsidP="00C92A52">
      <w:pPr>
        <w:spacing w:line="240" w:lineRule="auto"/>
        <w:rPr>
          <w:lang w:val="nl-NL"/>
        </w:rPr>
      </w:pPr>
    </w:p>
    <w:p w14:paraId="3C5EB2EE" w14:textId="77777777" w:rsidR="00C92A52" w:rsidRPr="008B6493" w:rsidRDefault="00C92A52" w:rsidP="00C92A52">
      <w:pPr>
        <w:spacing w:line="240" w:lineRule="auto"/>
        <w:rPr>
          <w:lang w:val="nl-NL"/>
        </w:rPr>
      </w:pPr>
    </w:p>
    <w:p w14:paraId="18031A39" w14:textId="77777777" w:rsidR="00C92A52" w:rsidRPr="008B6493" w:rsidRDefault="00C92A52" w:rsidP="00C92A52">
      <w:pPr>
        <w:spacing w:line="240" w:lineRule="auto"/>
        <w:rPr>
          <w:lang w:val="nl-NL"/>
        </w:rPr>
      </w:pPr>
    </w:p>
    <w:p w14:paraId="4A11B44E" w14:textId="77777777" w:rsidR="00C92A52" w:rsidRPr="008B6493" w:rsidRDefault="00C92A52" w:rsidP="00C92A52">
      <w:pPr>
        <w:spacing w:line="240" w:lineRule="auto"/>
        <w:rPr>
          <w:lang w:val="nl-NL"/>
        </w:rPr>
      </w:pPr>
    </w:p>
    <w:p w14:paraId="243EE5A3" w14:textId="77777777" w:rsidR="00C92A52" w:rsidRPr="008B6493" w:rsidRDefault="00C92A52" w:rsidP="00C92A52">
      <w:pPr>
        <w:spacing w:line="240" w:lineRule="auto"/>
        <w:rPr>
          <w:lang w:val="nl-NL"/>
        </w:rPr>
      </w:pPr>
    </w:p>
    <w:p w14:paraId="1BFC54C4" w14:textId="77777777" w:rsidR="00C92A52" w:rsidRPr="008B6493" w:rsidRDefault="00C92A52" w:rsidP="00C92A52">
      <w:pPr>
        <w:spacing w:line="240" w:lineRule="auto"/>
        <w:rPr>
          <w:lang w:val="nl-NL"/>
        </w:rPr>
      </w:pPr>
    </w:p>
    <w:p w14:paraId="3A4C9FAC" w14:textId="77777777" w:rsidR="00C92A52" w:rsidRPr="008B6493" w:rsidRDefault="00C92A52" w:rsidP="00C92A52">
      <w:pPr>
        <w:spacing w:line="240" w:lineRule="auto"/>
        <w:rPr>
          <w:lang w:val="nl-NL"/>
        </w:rPr>
      </w:pPr>
    </w:p>
    <w:p w14:paraId="2896535E" w14:textId="77777777" w:rsidR="00C92A52" w:rsidRPr="008B6493" w:rsidRDefault="00C92A52" w:rsidP="00C92A52">
      <w:pPr>
        <w:spacing w:line="240" w:lineRule="auto"/>
        <w:rPr>
          <w:lang w:val="nl-NL"/>
        </w:rPr>
      </w:pPr>
    </w:p>
    <w:p w14:paraId="2A08F45F" w14:textId="77777777" w:rsidR="00C92A52" w:rsidRPr="008B6493" w:rsidRDefault="00C92A52" w:rsidP="00C92A52">
      <w:pPr>
        <w:spacing w:line="240" w:lineRule="auto"/>
        <w:rPr>
          <w:lang w:val="nl-NL"/>
        </w:rPr>
      </w:pPr>
    </w:p>
    <w:p w14:paraId="3493B555" w14:textId="77777777" w:rsidR="00C92A52" w:rsidRPr="008B6493" w:rsidRDefault="00C92A52" w:rsidP="00C92A52">
      <w:pPr>
        <w:spacing w:line="240" w:lineRule="auto"/>
        <w:rPr>
          <w:lang w:val="nl-NL"/>
        </w:rPr>
      </w:pPr>
    </w:p>
    <w:p w14:paraId="21A04909" w14:textId="77777777" w:rsidR="00C92A52" w:rsidRPr="008B6493" w:rsidRDefault="00C92A52" w:rsidP="00C92A52">
      <w:pPr>
        <w:spacing w:line="240" w:lineRule="auto"/>
        <w:rPr>
          <w:lang w:val="nl-NL"/>
        </w:rPr>
      </w:pPr>
    </w:p>
    <w:p w14:paraId="1D1E98DE" w14:textId="77777777" w:rsidR="00C92A52" w:rsidRPr="008B6493" w:rsidRDefault="00C92A52" w:rsidP="00C92A52">
      <w:pPr>
        <w:spacing w:line="240" w:lineRule="auto"/>
        <w:rPr>
          <w:lang w:val="nl-NL"/>
        </w:rPr>
      </w:pPr>
    </w:p>
    <w:p w14:paraId="39DB31C6" w14:textId="77777777" w:rsidR="00C92A52" w:rsidRPr="008B6493" w:rsidRDefault="00C92A52" w:rsidP="00C92A52">
      <w:pPr>
        <w:spacing w:line="240" w:lineRule="auto"/>
        <w:jc w:val="center"/>
        <w:rPr>
          <w:szCs w:val="22"/>
          <w:lang w:val="nl-NL"/>
        </w:rPr>
      </w:pPr>
      <w:r w:rsidRPr="008B6493">
        <w:rPr>
          <w:b/>
          <w:szCs w:val="22"/>
          <w:lang w:val="nl-NL"/>
        </w:rPr>
        <w:t>BIJLAGE II</w:t>
      </w:r>
    </w:p>
    <w:p w14:paraId="29114A74" w14:textId="77777777" w:rsidR="00C92A52" w:rsidRPr="008B6493" w:rsidRDefault="00C92A52" w:rsidP="00C92A52">
      <w:pPr>
        <w:spacing w:line="240" w:lineRule="auto"/>
        <w:ind w:right="1416"/>
        <w:rPr>
          <w:szCs w:val="22"/>
          <w:lang w:val="nl-NL"/>
        </w:rPr>
      </w:pPr>
    </w:p>
    <w:p w14:paraId="17620F99" w14:textId="77777777" w:rsidR="00C92A52" w:rsidRPr="008B6493" w:rsidRDefault="00C92A52" w:rsidP="00C92A52">
      <w:pPr>
        <w:spacing w:line="240" w:lineRule="auto"/>
        <w:ind w:left="1701" w:right="1416" w:hanging="708"/>
        <w:rPr>
          <w:b/>
          <w:szCs w:val="22"/>
          <w:lang w:val="nl-NL"/>
        </w:rPr>
      </w:pPr>
      <w:r w:rsidRPr="008B6493">
        <w:rPr>
          <w:b/>
          <w:szCs w:val="22"/>
          <w:lang w:val="nl-NL"/>
        </w:rPr>
        <w:t>A.</w:t>
      </w:r>
      <w:r w:rsidRPr="008B6493">
        <w:rPr>
          <w:b/>
          <w:szCs w:val="22"/>
          <w:lang w:val="nl-NL"/>
        </w:rPr>
        <w:tab/>
        <w:t>FABRIKANT(EN) VERANTWOORDELIJK VOOR VRIJGIFTE</w:t>
      </w:r>
    </w:p>
    <w:p w14:paraId="27FD10B0" w14:textId="77777777" w:rsidR="00C92A52" w:rsidRPr="008B6493" w:rsidRDefault="00C92A52" w:rsidP="00C92A52">
      <w:pPr>
        <w:spacing w:line="240" w:lineRule="auto"/>
        <w:ind w:left="567" w:hanging="567"/>
        <w:rPr>
          <w:szCs w:val="22"/>
          <w:lang w:val="nl-NL"/>
        </w:rPr>
      </w:pPr>
    </w:p>
    <w:p w14:paraId="3275FAF1" w14:textId="77777777" w:rsidR="00C92A52" w:rsidRPr="008B6493" w:rsidRDefault="00C92A52" w:rsidP="00C92A52">
      <w:pPr>
        <w:spacing w:line="240" w:lineRule="auto"/>
        <w:ind w:left="1701" w:right="1418" w:hanging="709"/>
        <w:rPr>
          <w:b/>
          <w:szCs w:val="22"/>
          <w:lang w:val="nl-NL"/>
        </w:rPr>
      </w:pPr>
      <w:r w:rsidRPr="008B6493">
        <w:rPr>
          <w:b/>
          <w:szCs w:val="22"/>
          <w:lang w:val="nl-NL"/>
        </w:rPr>
        <w:t>B.</w:t>
      </w:r>
      <w:r w:rsidRPr="008B6493">
        <w:rPr>
          <w:b/>
          <w:szCs w:val="22"/>
          <w:lang w:val="nl-NL"/>
        </w:rPr>
        <w:tab/>
        <w:t>VOORWAARDEN OF BEPERKINGEN TEN AANZIEN VAN LEVERING EN GEBRUIK</w:t>
      </w:r>
    </w:p>
    <w:p w14:paraId="7328C292" w14:textId="77777777" w:rsidR="00C92A52" w:rsidRPr="008B6493" w:rsidRDefault="00C92A52" w:rsidP="00C92A52">
      <w:pPr>
        <w:spacing w:line="240" w:lineRule="auto"/>
        <w:ind w:left="567" w:hanging="567"/>
        <w:rPr>
          <w:szCs w:val="22"/>
          <w:lang w:val="nl-NL"/>
        </w:rPr>
      </w:pPr>
    </w:p>
    <w:p w14:paraId="7DBD3EC4" w14:textId="77777777" w:rsidR="00C92A52" w:rsidRPr="008B6493" w:rsidRDefault="00C92A52" w:rsidP="00C92A52">
      <w:pPr>
        <w:spacing w:line="240" w:lineRule="auto"/>
        <w:ind w:left="1701" w:right="1559" w:hanging="709"/>
        <w:rPr>
          <w:b/>
          <w:szCs w:val="22"/>
          <w:lang w:val="nl-NL"/>
        </w:rPr>
      </w:pPr>
      <w:r w:rsidRPr="008B6493">
        <w:rPr>
          <w:b/>
          <w:szCs w:val="22"/>
          <w:lang w:val="nl-NL"/>
        </w:rPr>
        <w:t>C.</w:t>
      </w:r>
      <w:r w:rsidRPr="008B6493">
        <w:rPr>
          <w:b/>
          <w:szCs w:val="22"/>
          <w:lang w:val="nl-NL"/>
        </w:rPr>
        <w:tab/>
        <w:t>ANDERE VOORWAARDEN EN EISEN DIE DOOR DE HOUDER VAN DE HANDELSVERGUNNING MOETEN WORDEN NAGEKOMEN</w:t>
      </w:r>
    </w:p>
    <w:p w14:paraId="601DDC6A" w14:textId="77777777" w:rsidR="00C92A52" w:rsidRPr="008B6493" w:rsidRDefault="00C92A52" w:rsidP="00C92A52">
      <w:pPr>
        <w:spacing w:line="240" w:lineRule="auto"/>
        <w:ind w:right="1558"/>
        <w:rPr>
          <w:szCs w:val="22"/>
          <w:lang w:val="nl-NL"/>
        </w:rPr>
      </w:pPr>
    </w:p>
    <w:p w14:paraId="749DA80B" w14:textId="77777777" w:rsidR="00C92A52" w:rsidRPr="008B6493" w:rsidRDefault="00C92A52" w:rsidP="00C92A52">
      <w:pPr>
        <w:spacing w:line="240" w:lineRule="auto"/>
        <w:ind w:left="1701" w:right="1416" w:hanging="708"/>
        <w:rPr>
          <w:b/>
          <w:szCs w:val="22"/>
          <w:lang w:val="nl-NL"/>
        </w:rPr>
      </w:pPr>
      <w:r w:rsidRPr="008B6493">
        <w:rPr>
          <w:b/>
          <w:szCs w:val="22"/>
          <w:lang w:val="nl-NL"/>
        </w:rPr>
        <w:t>D.</w:t>
      </w:r>
      <w:r w:rsidRPr="008B6493">
        <w:rPr>
          <w:b/>
          <w:szCs w:val="22"/>
          <w:lang w:val="nl-NL"/>
        </w:rPr>
        <w:tab/>
        <w:t>VOORWAARDEN OF BEPERKINGEN MET BETREKKING TOT EEN VEILIG EN DOELTREFFEND GEBRUIK VAN HET GENEESMIDDEL</w:t>
      </w:r>
    </w:p>
    <w:p w14:paraId="5F44B085" w14:textId="77777777" w:rsidR="00C92A52" w:rsidRPr="008B6493" w:rsidRDefault="00C92A52" w:rsidP="00C92A52">
      <w:pPr>
        <w:widowControl w:val="0"/>
        <w:autoSpaceDE w:val="0"/>
        <w:autoSpaceDN w:val="0"/>
        <w:adjustRightInd w:val="0"/>
        <w:spacing w:line="240" w:lineRule="auto"/>
        <w:ind w:right="120"/>
        <w:rPr>
          <w:color w:val="000000"/>
          <w:szCs w:val="22"/>
          <w:lang w:val="nl-NL"/>
        </w:rPr>
      </w:pPr>
    </w:p>
    <w:p w14:paraId="6934C856" w14:textId="77777777" w:rsidR="00C92A52" w:rsidRPr="008B6493" w:rsidRDefault="00C92A52" w:rsidP="00C92A52">
      <w:pPr>
        <w:pStyle w:val="TitleB"/>
        <w:keepLines/>
        <w:widowControl/>
        <w:autoSpaceDE/>
        <w:autoSpaceDN/>
        <w:adjustRightInd/>
        <w:rPr>
          <w:szCs w:val="22"/>
          <w:lang w:val="nl-NL"/>
        </w:rPr>
      </w:pPr>
      <w:r w:rsidRPr="008B6493">
        <w:rPr>
          <w:lang w:val="nl-NL"/>
        </w:rPr>
        <w:br w:type="page"/>
      </w:r>
      <w:r w:rsidRPr="008B6493">
        <w:rPr>
          <w:szCs w:val="22"/>
          <w:lang w:val="nl-NL"/>
        </w:rPr>
        <w:t>A.</w:t>
      </w:r>
      <w:r w:rsidRPr="008B6493">
        <w:rPr>
          <w:szCs w:val="22"/>
          <w:lang w:val="nl-NL"/>
        </w:rPr>
        <w:tab/>
        <w:t>FABRIKANT(EN) VERANTWOORDELIJK VOOR VRIJGIFTE</w:t>
      </w:r>
    </w:p>
    <w:p w14:paraId="28F68C45" w14:textId="77777777" w:rsidR="00C92A52" w:rsidRPr="008B6493" w:rsidRDefault="00C92A52" w:rsidP="00BD0E98">
      <w:pPr>
        <w:rPr>
          <w:lang w:val="nl-NL"/>
        </w:rPr>
      </w:pPr>
    </w:p>
    <w:p w14:paraId="157004AB" w14:textId="77777777" w:rsidR="00C92A52" w:rsidRPr="008B6493" w:rsidRDefault="00C92A52" w:rsidP="00C92A52">
      <w:pPr>
        <w:keepNext/>
        <w:keepLines/>
        <w:spacing w:line="240" w:lineRule="auto"/>
        <w:rPr>
          <w:rFonts w:eastAsia="SimSun"/>
          <w:szCs w:val="22"/>
          <w:u w:val="single"/>
          <w:lang w:val="nl-NL"/>
        </w:rPr>
      </w:pPr>
      <w:r w:rsidRPr="008B6493">
        <w:rPr>
          <w:szCs w:val="22"/>
          <w:u w:val="single"/>
          <w:lang w:val="nl-NL"/>
        </w:rPr>
        <w:t>Naam en adres van de fabrikant(en) verantwoordelijk voor vrijgifte</w:t>
      </w:r>
    </w:p>
    <w:p w14:paraId="056FC02F" w14:textId="77777777" w:rsidR="00C92A52" w:rsidRPr="008B6493" w:rsidRDefault="00C92A52" w:rsidP="00C92A52">
      <w:pPr>
        <w:keepNext/>
        <w:keepLines/>
        <w:spacing w:line="240" w:lineRule="auto"/>
        <w:rPr>
          <w:color w:val="000000"/>
          <w:szCs w:val="22"/>
          <w:lang w:val="nl-NL"/>
        </w:rPr>
      </w:pPr>
    </w:p>
    <w:p w14:paraId="2B2C770F" w14:textId="77777777" w:rsidR="00C92A52" w:rsidRPr="008B6493" w:rsidRDefault="00C92A52" w:rsidP="00C92A52">
      <w:pPr>
        <w:keepNext/>
        <w:keepLines/>
        <w:spacing w:line="240" w:lineRule="auto"/>
        <w:rPr>
          <w:color w:val="000000"/>
          <w:szCs w:val="22"/>
          <w:lang w:val="nl-NL"/>
        </w:rPr>
      </w:pPr>
      <w:r w:rsidRPr="008B6493">
        <w:rPr>
          <w:color w:val="000000"/>
          <w:szCs w:val="22"/>
          <w:lang w:val="nl-NL"/>
        </w:rPr>
        <w:t>Norton (Waterford) Limited T/A Teva Pharmaceuticals Ireland</w:t>
      </w:r>
    </w:p>
    <w:p w14:paraId="63E045D3" w14:textId="253F8C8A" w:rsidR="00C92A52" w:rsidRPr="008B6493" w:rsidRDefault="00C92A52" w:rsidP="00C92A52">
      <w:pPr>
        <w:keepNext/>
        <w:keepLines/>
        <w:spacing w:line="240" w:lineRule="auto"/>
        <w:rPr>
          <w:color w:val="000000"/>
          <w:szCs w:val="22"/>
          <w:lang w:val="nl-NL"/>
        </w:rPr>
      </w:pPr>
      <w:r w:rsidRPr="008B6493">
        <w:rPr>
          <w:color w:val="000000"/>
          <w:szCs w:val="22"/>
          <w:lang w:val="nl-NL"/>
        </w:rPr>
        <w:t>Unit 14/15, 27/35 and 301 IDA Industrial Park</w:t>
      </w:r>
    </w:p>
    <w:p w14:paraId="2DE3A584" w14:textId="77777777" w:rsidR="00C92A52" w:rsidRPr="008B6493" w:rsidRDefault="00C92A52" w:rsidP="00C92A52">
      <w:pPr>
        <w:keepNext/>
        <w:keepLines/>
        <w:spacing w:line="240" w:lineRule="auto"/>
        <w:rPr>
          <w:color w:val="000000"/>
          <w:szCs w:val="22"/>
          <w:lang w:val="nl-NL"/>
        </w:rPr>
      </w:pPr>
      <w:r w:rsidRPr="008B6493">
        <w:rPr>
          <w:color w:val="000000"/>
          <w:szCs w:val="22"/>
          <w:lang w:val="nl-NL"/>
        </w:rPr>
        <w:t>Cork Road</w:t>
      </w:r>
    </w:p>
    <w:p w14:paraId="11518815" w14:textId="77777777" w:rsidR="00C92A52" w:rsidRPr="008B6493" w:rsidRDefault="00C92A52" w:rsidP="00C92A52">
      <w:pPr>
        <w:keepNext/>
        <w:keepLines/>
        <w:spacing w:line="240" w:lineRule="auto"/>
        <w:rPr>
          <w:color w:val="000000"/>
          <w:szCs w:val="22"/>
          <w:lang w:val="nl-NL"/>
        </w:rPr>
      </w:pPr>
      <w:r w:rsidRPr="008B6493">
        <w:rPr>
          <w:color w:val="000000"/>
          <w:szCs w:val="22"/>
          <w:lang w:val="nl-NL"/>
        </w:rPr>
        <w:t>Waterford</w:t>
      </w:r>
    </w:p>
    <w:p w14:paraId="7FDE39E8" w14:textId="66AC505B" w:rsidR="00C92A52" w:rsidRPr="008B6493" w:rsidRDefault="00C92A52" w:rsidP="00C92A52">
      <w:pPr>
        <w:spacing w:line="240" w:lineRule="auto"/>
        <w:rPr>
          <w:color w:val="000000"/>
          <w:szCs w:val="22"/>
          <w:lang w:val="nl-NL"/>
        </w:rPr>
      </w:pPr>
      <w:r w:rsidRPr="008B6493">
        <w:rPr>
          <w:color w:val="000000"/>
          <w:szCs w:val="22"/>
          <w:lang w:val="nl-NL"/>
        </w:rPr>
        <w:t>Republiek Ierland</w:t>
      </w:r>
    </w:p>
    <w:p w14:paraId="0B6086E6" w14:textId="77777777" w:rsidR="00C92A52" w:rsidRPr="008B6493" w:rsidRDefault="00C92A52" w:rsidP="00C92A52">
      <w:pPr>
        <w:spacing w:line="240" w:lineRule="auto"/>
        <w:rPr>
          <w:color w:val="000000"/>
          <w:szCs w:val="22"/>
          <w:lang w:val="nl-NL"/>
        </w:rPr>
      </w:pPr>
    </w:p>
    <w:p w14:paraId="1123E4B9" w14:textId="77777777" w:rsidR="00C92A52" w:rsidRPr="008B6493" w:rsidRDefault="00C92A52" w:rsidP="00C92A52">
      <w:pPr>
        <w:keepNext/>
        <w:keepLines/>
        <w:spacing w:line="240" w:lineRule="auto"/>
        <w:rPr>
          <w:color w:val="000000"/>
          <w:szCs w:val="22"/>
          <w:lang w:val="nl-NL"/>
        </w:rPr>
      </w:pPr>
      <w:r w:rsidRPr="008B6493">
        <w:rPr>
          <w:lang w:val="nl-NL"/>
        </w:rPr>
        <w:t>Teva Operations Poland Sp. z o.o.</w:t>
      </w:r>
    </w:p>
    <w:p w14:paraId="290A4568" w14:textId="77777777" w:rsidR="00C92A52" w:rsidRPr="008B6493" w:rsidRDefault="00C92A52" w:rsidP="00C92A52">
      <w:pPr>
        <w:keepNext/>
        <w:keepLines/>
        <w:spacing w:line="240" w:lineRule="auto"/>
        <w:rPr>
          <w:szCs w:val="22"/>
          <w:lang w:val="nl-NL"/>
        </w:rPr>
      </w:pPr>
      <w:r w:rsidRPr="008B6493">
        <w:rPr>
          <w:lang w:val="nl-NL"/>
        </w:rPr>
        <w:t>Mogilska 80 Str.</w:t>
      </w:r>
    </w:p>
    <w:p w14:paraId="0A15631A" w14:textId="77777777" w:rsidR="00C92A52" w:rsidRPr="008B6493" w:rsidRDefault="00C92A52" w:rsidP="00C92A52">
      <w:pPr>
        <w:keepNext/>
        <w:keepLines/>
        <w:spacing w:line="240" w:lineRule="auto"/>
        <w:rPr>
          <w:szCs w:val="22"/>
          <w:lang w:val="nl-NL"/>
        </w:rPr>
      </w:pPr>
      <w:r w:rsidRPr="008B6493">
        <w:rPr>
          <w:lang w:val="nl-NL"/>
        </w:rPr>
        <w:t>31</w:t>
      </w:r>
      <w:r w:rsidRPr="008B6493">
        <w:rPr>
          <w:lang w:val="nl-NL"/>
        </w:rPr>
        <w:noBreakHyphen/>
        <w:t>546 Kraków</w:t>
      </w:r>
    </w:p>
    <w:p w14:paraId="71879863" w14:textId="77777777" w:rsidR="00C92A52" w:rsidRPr="008B6493" w:rsidRDefault="00C92A52" w:rsidP="00C92A52">
      <w:pPr>
        <w:spacing w:line="240" w:lineRule="auto"/>
        <w:rPr>
          <w:szCs w:val="22"/>
          <w:lang w:val="nl-NL"/>
        </w:rPr>
      </w:pPr>
      <w:r w:rsidRPr="008B6493">
        <w:rPr>
          <w:lang w:val="nl-NL"/>
        </w:rPr>
        <w:t>Polen</w:t>
      </w:r>
    </w:p>
    <w:p w14:paraId="79EDF3CA" w14:textId="77777777" w:rsidR="00C92A52" w:rsidRPr="008B6493" w:rsidRDefault="00C92A52" w:rsidP="00C92A52">
      <w:pPr>
        <w:widowControl w:val="0"/>
        <w:autoSpaceDE w:val="0"/>
        <w:autoSpaceDN w:val="0"/>
        <w:adjustRightInd w:val="0"/>
        <w:spacing w:line="240" w:lineRule="auto"/>
        <w:ind w:right="120"/>
        <w:rPr>
          <w:color w:val="000000"/>
          <w:szCs w:val="22"/>
          <w:lang w:val="nl-NL"/>
        </w:rPr>
      </w:pPr>
    </w:p>
    <w:p w14:paraId="38AE86E4" w14:textId="77777777" w:rsidR="00C92A52" w:rsidRPr="008B6493" w:rsidRDefault="00C92A52" w:rsidP="00C92A52">
      <w:pPr>
        <w:spacing w:line="240" w:lineRule="auto"/>
        <w:rPr>
          <w:szCs w:val="22"/>
          <w:lang w:val="nl-NL"/>
        </w:rPr>
      </w:pPr>
      <w:r w:rsidRPr="008B6493">
        <w:rPr>
          <w:lang w:val="nl-NL"/>
        </w:rPr>
        <w:t>In de gedrukte bijsluiter van het geneesmiddel moeten de naam en het adres van de fabrikant die verantwoordelijk is voor vrijgifte van de desbetreffende batch zijn opgenomen.</w:t>
      </w:r>
    </w:p>
    <w:p w14:paraId="1A79B212" w14:textId="77777777" w:rsidR="00C92A52" w:rsidRPr="008B6493" w:rsidRDefault="00C92A52" w:rsidP="00C92A52">
      <w:pPr>
        <w:spacing w:line="240" w:lineRule="auto"/>
        <w:rPr>
          <w:szCs w:val="22"/>
          <w:lang w:val="nl-NL"/>
        </w:rPr>
      </w:pPr>
    </w:p>
    <w:p w14:paraId="49B11CD4" w14:textId="77777777" w:rsidR="00C92A52" w:rsidRPr="008B6493" w:rsidRDefault="00C92A52" w:rsidP="00C92A52">
      <w:pPr>
        <w:spacing w:line="240" w:lineRule="auto"/>
        <w:rPr>
          <w:szCs w:val="22"/>
          <w:lang w:val="nl-NL"/>
        </w:rPr>
      </w:pPr>
    </w:p>
    <w:p w14:paraId="2AABC503" w14:textId="77777777" w:rsidR="00C92A52" w:rsidRPr="008B6493" w:rsidRDefault="00C92A52" w:rsidP="00C92A52">
      <w:pPr>
        <w:pStyle w:val="TitleB"/>
        <w:rPr>
          <w:szCs w:val="22"/>
          <w:lang w:val="nl-NL"/>
        </w:rPr>
      </w:pPr>
      <w:r w:rsidRPr="008B6493">
        <w:rPr>
          <w:lang w:val="nl-NL"/>
        </w:rPr>
        <w:t>B.</w:t>
      </w:r>
      <w:r w:rsidRPr="008B6493">
        <w:rPr>
          <w:lang w:val="nl-NL"/>
        </w:rPr>
        <w:tab/>
        <w:t>VOORWAARDEN OF BEPERKINGEN TEN AANZIEN VAN LEVERING EN GEBRUIK</w:t>
      </w:r>
    </w:p>
    <w:p w14:paraId="1AB1CF52" w14:textId="77777777" w:rsidR="00C92A52" w:rsidRPr="008B6493" w:rsidRDefault="00C92A52" w:rsidP="004C50F0">
      <w:pPr>
        <w:rPr>
          <w:lang w:val="nl-NL"/>
        </w:rPr>
      </w:pPr>
    </w:p>
    <w:p w14:paraId="326B3E5A" w14:textId="77777777" w:rsidR="00C92A52" w:rsidRPr="008B6493" w:rsidRDefault="00C92A52" w:rsidP="004C50F0">
      <w:pPr>
        <w:rPr>
          <w:b/>
          <w:szCs w:val="22"/>
          <w:lang w:val="nl-NL"/>
        </w:rPr>
      </w:pPr>
      <w:r w:rsidRPr="008B6493">
        <w:rPr>
          <w:szCs w:val="22"/>
          <w:lang w:val="nl-NL"/>
        </w:rPr>
        <w:t>Aan medisch voorschrift onderworpen geneesmiddel.</w:t>
      </w:r>
    </w:p>
    <w:p w14:paraId="5743DA10" w14:textId="77777777" w:rsidR="00C92A52" w:rsidRPr="008B6493" w:rsidRDefault="00C92A52" w:rsidP="004C50F0">
      <w:pPr>
        <w:rPr>
          <w:b/>
          <w:szCs w:val="22"/>
          <w:lang w:val="nl-NL"/>
        </w:rPr>
      </w:pPr>
    </w:p>
    <w:p w14:paraId="611169B5" w14:textId="77777777" w:rsidR="00C92A52" w:rsidRPr="008B6493" w:rsidRDefault="00C92A52" w:rsidP="004C50F0">
      <w:pPr>
        <w:rPr>
          <w:b/>
          <w:szCs w:val="22"/>
          <w:lang w:val="nl-NL"/>
        </w:rPr>
      </w:pPr>
    </w:p>
    <w:p w14:paraId="7411330C" w14:textId="77777777" w:rsidR="00C92A52" w:rsidRPr="008B6493" w:rsidRDefault="00C92A52" w:rsidP="00C92A52">
      <w:pPr>
        <w:pStyle w:val="TitleB"/>
        <w:rPr>
          <w:szCs w:val="22"/>
          <w:lang w:val="nl-NL"/>
        </w:rPr>
      </w:pPr>
      <w:r w:rsidRPr="008B6493">
        <w:rPr>
          <w:lang w:val="nl-NL"/>
        </w:rPr>
        <w:t>C.</w:t>
      </w:r>
      <w:r w:rsidRPr="008B6493">
        <w:rPr>
          <w:lang w:val="nl-NL"/>
        </w:rPr>
        <w:tab/>
        <w:t>ANDERE VOORWAARDEN EN EISEN DIE DOOR DE HOUDER VAN DE HANDELSVERGUNNING MOETEN WORDEN NAGEKOMEN</w:t>
      </w:r>
    </w:p>
    <w:p w14:paraId="52E03B95" w14:textId="77777777" w:rsidR="00C92A52" w:rsidRPr="008B6493" w:rsidRDefault="00C92A52" w:rsidP="00BD0E98">
      <w:pPr>
        <w:rPr>
          <w:lang w:val="nl-NL"/>
        </w:rPr>
      </w:pPr>
    </w:p>
    <w:p w14:paraId="7F5AB671" w14:textId="77777777" w:rsidR="00C92A52" w:rsidRPr="008B6493" w:rsidRDefault="00C92A52" w:rsidP="00BB142A">
      <w:pPr>
        <w:keepNext/>
        <w:keepLines/>
        <w:numPr>
          <w:ilvl w:val="0"/>
          <w:numId w:val="5"/>
        </w:numPr>
        <w:tabs>
          <w:tab w:val="clear" w:pos="468"/>
          <w:tab w:val="clear" w:pos="567"/>
          <w:tab w:val="left" w:pos="426"/>
        </w:tabs>
        <w:spacing w:line="240" w:lineRule="auto"/>
        <w:ind w:left="426" w:hanging="426"/>
        <w:rPr>
          <w:b/>
          <w:color w:val="000000"/>
          <w:szCs w:val="22"/>
          <w:lang w:val="nl-NL"/>
        </w:rPr>
      </w:pPr>
      <w:r w:rsidRPr="008B6493">
        <w:rPr>
          <w:b/>
          <w:bCs/>
          <w:color w:val="000000"/>
          <w:szCs w:val="22"/>
          <w:lang w:val="nl-NL"/>
        </w:rPr>
        <w:t>Periodieke veiligheidsverslagen</w:t>
      </w:r>
    </w:p>
    <w:p w14:paraId="5615FBCB" w14:textId="77777777" w:rsidR="00C92A52" w:rsidRPr="008B6493" w:rsidRDefault="00C92A52" w:rsidP="00BD0E98">
      <w:pPr>
        <w:rPr>
          <w:lang w:val="nl-NL"/>
        </w:rPr>
      </w:pPr>
    </w:p>
    <w:p w14:paraId="24698692" w14:textId="485355A2" w:rsidR="00C92A52" w:rsidRPr="008B6493" w:rsidRDefault="00C92A52" w:rsidP="00C92A52">
      <w:pPr>
        <w:widowControl w:val="0"/>
        <w:autoSpaceDE w:val="0"/>
        <w:autoSpaceDN w:val="0"/>
        <w:adjustRightInd w:val="0"/>
        <w:spacing w:line="240" w:lineRule="auto"/>
        <w:ind w:right="120"/>
        <w:rPr>
          <w:color w:val="000000"/>
          <w:szCs w:val="22"/>
          <w:lang w:val="nl-NL"/>
        </w:rPr>
      </w:pPr>
      <w:r w:rsidRPr="008B6493">
        <w:rPr>
          <w:color w:val="000000"/>
          <w:szCs w:val="22"/>
          <w:lang w:val="nl-NL"/>
        </w:rPr>
        <w:t>De vereisten voor de indiening van periodieke veiligheidsverslagen worden vermeld in de lijst met Europese referentiedata (EURD</w:t>
      </w:r>
      <w:r w:rsidRPr="008B6493">
        <w:rPr>
          <w:color w:val="000000"/>
          <w:szCs w:val="22"/>
          <w:lang w:val="nl-NL"/>
        </w:rPr>
        <w:noBreakHyphen/>
        <w:t>lijst), waarin voorzien wordt in artikel 107c, onder punt 7 van Richtlijn 2001/83/EG en eventuele hierop volgende aanpassingen gepubliceerd op het Europese webportaal voor geneesmiddelen.</w:t>
      </w:r>
    </w:p>
    <w:p w14:paraId="1A8B2C80" w14:textId="77777777" w:rsidR="0089718C" w:rsidRPr="008B6493" w:rsidRDefault="0089718C" w:rsidP="0089718C">
      <w:pPr>
        <w:tabs>
          <w:tab w:val="left" w:pos="0"/>
        </w:tabs>
        <w:spacing w:line="240" w:lineRule="auto"/>
        <w:ind w:right="567"/>
        <w:rPr>
          <w:lang w:val="nl-NL"/>
        </w:rPr>
      </w:pPr>
    </w:p>
    <w:p w14:paraId="400905D0" w14:textId="626243DE" w:rsidR="0089718C" w:rsidRPr="008B6493" w:rsidRDefault="0089718C" w:rsidP="00096165">
      <w:pPr>
        <w:tabs>
          <w:tab w:val="left" w:pos="0"/>
        </w:tabs>
        <w:spacing w:line="240" w:lineRule="auto"/>
        <w:ind w:right="567"/>
        <w:rPr>
          <w:color w:val="000000"/>
          <w:szCs w:val="22"/>
          <w:lang w:val="nl-NL"/>
        </w:rPr>
      </w:pPr>
      <w:r w:rsidRPr="008B6493">
        <w:rPr>
          <w:lang w:val="nl-NL"/>
        </w:rPr>
        <w:t>De vergunninghouder zal het eerste periodieke veiligheidsverslag voor dit geneesmiddel binnen 6 maanden na toekenning van de vergunning indienen.</w:t>
      </w:r>
    </w:p>
    <w:p w14:paraId="7F5C511F" w14:textId="77777777" w:rsidR="00C92A52" w:rsidRPr="008B6493" w:rsidRDefault="00C92A52" w:rsidP="00C92A52">
      <w:pPr>
        <w:pStyle w:val="TitleB"/>
        <w:keepNext w:val="0"/>
        <w:widowControl/>
        <w:rPr>
          <w:b w:val="0"/>
          <w:szCs w:val="22"/>
          <w:lang w:val="nl-NL"/>
        </w:rPr>
      </w:pPr>
    </w:p>
    <w:p w14:paraId="13A11A69" w14:textId="77777777" w:rsidR="00C92A52" w:rsidRPr="008B6493" w:rsidRDefault="00C92A52" w:rsidP="00C92A52">
      <w:pPr>
        <w:pStyle w:val="TitleB"/>
        <w:keepNext w:val="0"/>
        <w:widowControl/>
        <w:rPr>
          <w:b w:val="0"/>
          <w:szCs w:val="22"/>
          <w:lang w:val="nl-NL"/>
        </w:rPr>
      </w:pPr>
    </w:p>
    <w:p w14:paraId="267EE345" w14:textId="77777777" w:rsidR="00C92A52" w:rsidRPr="008B6493" w:rsidRDefault="00C92A52" w:rsidP="00C92A52">
      <w:pPr>
        <w:pStyle w:val="TitleB"/>
        <w:rPr>
          <w:szCs w:val="22"/>
          <w:lang w:val="nl-NL"/>
        </w:rPr>
      </w:pPr>
      <w:r w:rsidRPr="008B6493">
        <w:rPr>
          <w:lang w:val="nl-NL"/>
        </w:rPr>
        <w:t>D.</w:t>
      </w:r>
      <w:r w:rsidRPr="008B6493">
        <w:rPr>
          <w:lang w:val="nl-NL"/>
        </w:rPr>
        <w:tab/>
        <w:t>VOORWAARDEN OF BEPERKINGEN MET BETREKKING TOT EEN VEILIG EN DOELTREFFEND GEBRUIK VAN HET GENEESMIDDEL</w:t>
      </w:r>
    </w:p>
    <w:p w14:paraId="6CE19F96" w14:textId="77777777" w:rsidR="00C92A52" w:rsidRPr="008B6493" w:rsidRDefault="00C92A52" w:rsidP="00BD0E98">
      <w:pPr>
        <w:rPr>
          <w:lang w:val="nl-NL"/>
        </w:rPr>
      </w:pPr>
    </w:p>
    <w:p w14:paraId="26B42F4F" w14:textId="77777777" w:rsidR="00C92A52" w:rsidRPr="008B6493" w:rsidRDefault="00C92A52" w:rsidP="00BB142A">
      <w:pPr>
        <w:keepNext/>
        <w:keepLines/>
        <w:numPr>
          <w:ilvl w:val="0"/>
          <w:numId w:val="5"/>
        </w:numPr>
        <w:tabs>
          <w:tab w:val="clear" w:pos="468"/>
          <w:tab w:val="clear" w:pos="567"/>
          <w:tab w:val="left" w:pos="426"/>
        </w:tabs>
        <w:spacing w:line="240" w:lineRule="auto"/>
        <w:ind w:left="426" w:hanging="426"/>
        <w:rPr>
          <w:b/>
          <w:color w:val="000000"/>
          <w:szCs w:val="22"/>
          <w:lang w:val="nl-NL"/>
        </w:rPr>
      </w:pPr>
      <w:r w:rsidRPr="008B6493">
        <w:rPr>
          <w:b/>
          <w:bCs/>
          <w:color w:val="000000"/>
          <w:szCs w:val="22"/>
          <w:lang w:val="nl-NL"/>
        </w:rPr>
        <w:t>Risk Management Plan (RMP)</w:t>
      </w:r>
    </w:p>
    <w:p w14:paraId="6987C03D" w14:textId="77777777" w:rsidR="00C92A52" w:rsidRPr="008B6493" w:rsidRDefault="00C92A52" w:rsidP="00C92A52">
      <w:pPr>
        <w:keepNext/>
        <w:keepLines/>
        <w:spacing w:line="240" w:lineRule="auto"/>
        <w:rPr>
          <w:szCs w:val="22"/>
          <w:lang w:val="nl-NL"/>
        </w:rPr>
      </w:pPr>
    </w:p>
    <w:p w14:paraId="17E6DC7F" w14:textId="77777777" w:rsidR="00C92A52" w:rsidRPr="008B6493" w:rsidRDefault="00C92A52" w:rsidP="00C92A52">
      <w:pPr>
        <w:tabs>
          <w:tab w:val="left" w:pos="0"/>
        </w:tabs>
        <w:spacing w:line="240" w:lineRule="auto"/>
        <w:ind w:right="567"/>
        <w:rPr>
          <w:szCs w:val="22"/>
          <w:lang w:val="nl-NL"/>
        </w:rPr>
      </w:pPr>
      <w:r w:rsidRPr="008B6493">
        <w:rPr>
          <w:szCs w:val="22"/>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8B6493">
        <w:rPr>
          <w:szCs w:val="22"/>
          <w:lang w:val="nl-NL"/>
        </w:rPr>
        <w:noBreakHyphen/>
        <w:t>aanpassingen.</w:t>
      </w:r>
    </w:p>
    <w:p w14:paraId="6A727420" w14:textId="77777777" w:rsidR="00C92A52" w:rsidRPr="008B6493" w:rsidRDefault="00C92A52" w:rsidP="00C92A52">
      <w:pPr>
        <w:spacing w:line="240" w:lineRule="auto"/>
        <w:ind w:right="-1"/>
        <w:rPr>
          <w:iCs/>
          <w:szCs w:val="22"/>
          <w:lang w:val="nl-NL"/>
        </w:rPr>
      </w:pPr>
    </w:p>
    <w:p w14:paraId="43DDD3E1" w14:textId="77777777" w:rsidR="00C92A52" w:rsidRPr="008B6493" w:rsidRDefault="00C92A52" w:rsidP="00C92A52">
      <w:pPr>
        <w:keepNext/>
        <w:keepLines/>
        <w:spacing w:line="240" w:lineRule="auto"/>
        <w:rPr>
          <w:iCs/>
          <w:szCs w:val="22"/>
          <w:lang w:val="nl-NL"/>
        </w:rPr>
      </w:pPr>
      <w:r w:rsidRPr="008B6493">
        <w:rPr>
          <w:iCs/>
          <w:szCs w:val="22"/>
          <w:lang w:val="nl-NL"/>
        </w:rPr>
        <w:t>Een aanpassing van het RMP wordt ingediend:</w:t>
      </w:r>
    </w:p>
    <w:p w14:paraId="301639ED" w14:textId="77777777" w:rsidR="00C92A52" w:rsidRPr="008B6493" w:rsidRDefault="00C92A52" w:rsidP="00BB142A">
      <w:pPr>
        <w:numPr>
          <w:ilvl w:val="0"/>
          <w:numId w:val="11"/>
        </w:numPr>
        <w:spacing w:line="240" w:lineRule="auto"/>
        <w:ind w:right="-1"/>
        <w:rPr>
          <w:iCs/>
          <w:szCs w:val="22"/>
          <w:lang w:val="nl-NL"/>
        </w:rPr>
      </w:pPr>
      <w:r w:rsidRPr="008B6493">
        <w:rPr>
          <w:lang w:val="nl-NL"/>
        </w:rPr>
        <w:t>op verzoek van het Europees Geneesmiddelenbureau;</w:t>
      </w:r>
    </w:p>
    <w:p w14:paraId="5FB9151C" w14:textId="77777777" w:rsidR="00C92A52" w:rsidRPr="008B6493" w:rsidRDefault="00C92A52" w:rsidP="00BB142A">
      <w:pPr>
        <w:numPr>
          <w:ilvl w:val="0"/>
          <w:numId w:val="11"/>
        </w:numPr>
        <w:tabs>
          <w:tab w:val="clear" w:pos="567"/>
          <w:tab w:val="clear" w:pos="720"/>
        </w:tabs>
        <w:spacing w:line="240" w:lineRule="auto"/>
        <w:ind w:left="567" w:right="-1" w:hanging="207"/>
        <w:rPr>
          <w:iCs/>
          <w:szCs w:val="22"/>
          <w:lang w:val="nl-NL"/>
        </w:rPr>
      </w:pPr>
      <w:r w:rsidRPr="008B6493">
        <w:rPr>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A6BAF1C" w14:textId="77777777" w:rsidR="00C92A52" w:rsidRPr="008B6493" w:rsidRDefault="00C92A52" w:rsidP="00C92A52">
      <w:pPr>
        <w:spacing w:line="240" w:lineRule="auto"/>
        <w:rPr>
          <w:lang w:val="nl-NL"/>
        </w:rPr>
      </w:pPr>
      <w:bookmarkStart w:id="68" w:name="page_total_master7"/>
      <w:bookmarkStart w:id="69" w:name="page_total"/>
      <w:bookmarkEnd w:id="68"/>
      <w:bookmarkEnd w:id="69"/>
    </w:p>
    <w:p w14:paraId="70299A23" w14:textId="77777777" w:rsidR="00C92A52" w:rsidRPr="008B6493" w:rsidRDefault="00C92A52" w:rsidP="00C92A52">
      <w:pPr>
        <w:spacing w:line="240" w:lineRule="auto"/>
        <w:rPr>
          <w:lang w:val="nl-NL"/>
        </w:rPr>
      </w:pPr>
      <w:r w:rsidRPr="008B6493">
        <w:rPr>
          <w:lang w:val="nl-NL"/>
        </w:rPr>
        <w:br w:type="page"/>
      </w:r>
    </w:p>
    <w:p w14:paraId="070B302C" w14:textId="77777777" w:rsidR="00C92A52" w:rsidRPr="008B6493" w:rsidRDefault="00C92A52" w:rsidP="00C92A52">
      <w:pPr>
        <w:spacing w:line="240" w:lineRule="auto"/>
        <w:rPr>
          <w:lang w:val="nl-NL"/>
        </w:rPr>
      </w:pPr>
    </w:p>
    <w:p w14:paraId="5343BA69" w14:textId="77777777" w:rsidR="00C92A52" w:rsidRPr="008B6493" w:rsidRDefault="00C92A52" w:rsidP="00C92A52">
      <w:pPr>
        <w:spacing w:line="240" w:lineRule="auto"/>
        <w:rPr>
          <w:lang w:val="nl-NL"/>
        </w:rPr>
      </w:pPr>
    </w:p>
    <w:p w14:paraId="68533159" w14:textId="77777777" w:rsidR="00C92A52" w:rsidRPr="008B6493" w:rsidRDefault="00C92A52" w:rsidP="00C92A52">
      <w:pPr>
        <w:spacing w:line="240" w:lineRule="auto"/>
        <w:rPr>
          <w:lang w:val="nl-NL"/>
        </w:rPr>
      </w:pPr>
    </w:p>
    <w:p w14:paraId="5A99100D" w14:textId="77777777" w:rsidR="00C92A52" w:rsidRPr="008B6493" w:rsidRDefault="00C92A52" w:rsidP="00C92A52">
      <w:pPr>
        <w:spacing w:line="240" w:lineRule="auto"/>
        <w:rPr>
          <w:lang w:val="nl-NL"/>
        </w:rPr>
      </w:pPr>
    </w:p>
    <w:p w14:paraId="3D09B211" w14:textId="77777777" w:rsidR="00C92A52" w:rsidRPr="008B6493" w:rsidRDefault="00C92A52" w:rsidP="00C92A52">
      <w:pPr>
        <w:spacing w:line="240" w:lineRule="auto"/>
        <w:rPr>
          <w:lang w:val="nl-NL"/>
        </w:rPr>
      </w:pPr>
    </w:p>
    <w:p w14:paraId="38010CDE" w14:textId="77777777" w:rsidR="00C92A52" w:rsidRPr="008B6493" w:rsidRDefault="00C92A52" w:rsidP="00C92A52">
      <w:pPr>
        <w:spacing w:line="240" w:lineRule="auto"/>
        <w:rPr>
          <w:lang w:val="nl-NL"/>
        </w:rPr>
      </w:pPr>
    </w:p>
    <w:p w14:paraId="1B57808F" w14:textId="77777777" w:rsidR="00C92A52" w:rsidRPr="008B6493" w:rsidRDefault="00C92A52" w:rsidP="00C92A52">
      <w:pPr>
        <w:spacing w:line="240" w:lineRule="auto"/>
        <w:rPr>
          <w:lang w:val="nl-NL"/>
        </w:rPr>
      </w:pPr>
    </w:p>
    <w:p w14:paraId="06EBB49C" w14:textId="77777777" w:rsidR="00C92A52" w:rsidRPr="008B6493" w:rsidRDefault="00C92A52" w:rsidP="00C92A52">
      <w:pPr>
        <w:spacing w:line="240" w:lineRule="auto"/>
        <w:rPr>
          <w:lang w:val="nl-NL"/>
        </w:rPr>
      </w:pPr>
    </w:p>
    <w:p w14:paraId="1B7C832A" w14:textId="77777777" w:rsidR="00C92A52" w:rsidRPr="008B6493" w:rsidRDefault="00C92A52" w:rsidP="00C92A52">
      <w:pPr>
        <w:spacing w:line="240" w:lineRule="auto"/>
        <w:rPr>
          <w:lang w:val="nl-NL"/>
        </w:rPr>
      </w:pPr>
    </w:p>
    <w:p w14:paraId="12C0A878" w14:textId="77777777" w:rsidR="00C92A52" w:rsidRPr="008B6493" w:rsidRDefault="00C92A52" w:rsidP="00C92A52">
      <w:pPr>
        <w:spacing w:line="240" w:lineRule="auto"/>
        <w:rPr>
          <w:lang w:val="nl-NL"/>
        </w:rPr>
      </w:pPr>
    </w:p>
    <w:p w14:paraId="040BBEA4" w14:textId="77777777" w:rsidR="00C92A52" w:rsidRPr="008B6493" w:rsidRDefault="00C92A52" w:rsidP="00C92A52">
      <w:pPr>
        <w:spacing w:line="240" w:lineRule="auto"/>
        <w:rPr>
          <w:lang w:val="nl-NL"/>
        </w:rPr>
      </w:pPr>
    </w:p>
    <w:p w14:paraId="519D5226" w14:textId="77777777" w:rsidR="00C92A52" w:rsidRPr="008B6493" w:rsidRDefault="00C92A52" w:rsidP="00C92A52">
      <w:pPr>
        <w:spacing w:line="240" w:lineRule="auto"/>
        <w:rPr>
          <w:lang w:val="nl-NL"/>
        </w:rPr>
      </w:pPr>
    </w:p>
    <w:p w14:paraId="1B655AF7" w14:textId="77777777" w:rsidR="00C92A52" w:rsidRPr="008B6493" w:rsidRDefault="00C92A52" w:rsidP="00C92A52">
      <w:pPr>
        <w:spacing w:line="240" w:lineRule="auto"/>
        <w:rPr>
          <w:lang w:val="nl-NL"/>
        </w:rPr>
      </w:pPr>
    </w:p>
    <w:p w14:paraId="1A5F836F" w14:textId="77777777" w:rsidR="00C92A52" w:rsidRPr="008B6493" w:rsidRDefault="00C92A52" w:rsidP="00C92A52">
      <w:pPr>
        <w:spacing w:line="240" w:lineRule="auto"/>
        <w:rPr>
          <w:lang w:val="nl-NL"/>
        </w:rPr>
      </w:pPr>
    </w:p>
    <w:p w14:paraId="5D41FAA9" w14:textId="77777777" w:rsidR="00C92A52" w:rsidRPr="008B6493" w:rsidRDefault="00C92A52" w:rsidP="00C92A52">
      <w:pPr>
        <w:spacing w:line="240" w:lineRule="auto"/>
        <w:rPr>
          <w:lang w:val="nl-NL"/>
        </w:rPr>
      </w:pPr>
    </w:p>
    <w:p w14:paraId="473A0E38" w14:textId="77777777" w:rsidR="00C92A52" w:rsidRPr="008B6493" w:rsidRDefault="00C92A52" w:rsidP="00C92A52">
      <w:pPr>
        <w:spacing w:line="240" w:lineRule="auto"/>
        <w:rPr>
          <w:lang w:val="nl-NL"/>
        </w:rPr>
      </w:pPr>
    </w:p>
    <w:p w14:paraId="1940589B" w14:textId="77777777" w:rsidR="00C92A52" w:rsidRPr="008B6493" w:rsidRDefault="00C92A52" w:rsidP="00C92A52">
      <w:pPr>
        <w:spacing w:line="240" w:lineRule="auto"/>
        <w:rPr>
          <w:lang w:val="nl-NL"/>
        </w:rPr>
      </w:pPr>
    </w:p>
    <w:p w14:paraId="5493F91D" w14:textId="77777777" w:rsidR="00C92A52" w:rsidRPr="008B6493" w:rsidRDefault="00C92A52" w:rsidP="00C92A52">
      <w:pPr>
        <w:spacing w:line="240" w:lineRule="auto"/>
        <w:rPr>
          <w:lang w:val="nl-NL"/>
        </w:rPr>
      </w:pPr>
    </w:p>
    <w:p w14:paraId="4BC8C053" w14:textId="77777777" w:rsidR="00C92A52" w:rsidRPr="008B6493" w:rsidRDefault="00C92A52" w:rsidP="00C92A52">
      <w:pPr>
        <w:spacing w:line="240" w:lineRule="auto"/>
        <w:rPr>
          <w:lang w:val="nl-NL"/>
        </w:rPr>
      </w:pPr>
    </w:p>
    <w:p w14:paraId="6F87147B" w14:textId="77777777" w:rsidR="00C92A52" w:rsidRPr="008B6493" w:rsidRDefault="00C92A52" w:rsidP="00C92A52">
      <w:pPr>
        <w:spacing w:line="240" w:lineRule="auto"/>
        <w:rPr>
          <w:lang w:val="nl-NL"/>
        </w:rPr>
      </w:pPr>
    </w:p>
    <w:p w14:paraId="2C2994D7" w14:textId="77777777" w:rsidR="00C92A52" w:rsidRPr="008B6493" w:rsidRDefault="00C92A52" w:rsidP="00C92A52">
      <w:pPr>
        <w:spacing w:line="240" w:lineRule="auto"/>
        <w:rPr>
          <w:lang w:val="nl-NL"/>
        </w:rPr>
      </w:pPr>
    </w:p>
    <w:p w14:paraId="523FD425" w14:textId="77777777" w:rsidR="00C92A52" w:rsidRPr="008B6493" w:rsidRDefault="00C92A52" w:rsidP="00C92A52">
      <w:pPr>
        <w:spacing w:line="240" w:lineRule="auto"/>
        <w:rPr>
          <w:lang w:val="nl-NL"/>
        </w:rPr>
      </w:pPr>
    </w:p>
    <w:p w14:paraId="75BA79B0" w14:textId="77777777" w:rsidR="00C92A52" w:rsidRPr="008B6493" w:rsidRDefault="00C92A52" w:rsidP="00C92A52">
      <w:pPr>
        <w:spacing w:line="240" w:lineRule="auto"/>
        <w:jc w:val="center"/>
        <w:outlineLvl w:val="0"/>
        <w:rPr>
          <w:b/>
          <w:szCs w:val="22"/>
          <w:lang w:val="nl-NL"/>
        </w:rPr>
      </w:pPr>
      <w:r w:rsidRPr="008B6493">
        <w:rPr>
          <w:b/>
          <w:szCs w:val="22"/>
          <w:lang w:val="nl-NL"/>
        </w:rPr>
        <w:t>BIJLAGE III</w:t>
      </w:r>
    </w:p>
    <w:p w14:paraId="0DDB4482" w14:textId="77777777" w:rsidR="00C92A52" w:rsidRPr="008B6493" w:rsidRDefault="00C92A52" w:rsidP="00C92A52">
      <w:pPr>
        <w:spacing w:line="240" w:lineRule="auto"/>
        <w:jc w:val="center"/>
        <w:rPr>
          <w:szCs w:val="22"/>
          <w:lang w:val="nl-NL"/>
        </w:rPr>
      </w:pPr>
    </w:p>
    <w:p w14:paraId="2FDFF489" w14:textId="77777777" w:rsidR="00C92A52" w:rsidRPr="008B6493" w:rsidRDefault="00C92A52" w:rsidP="00C92A52">
      <w:pPr>
        <w:spacing w:line="240" w:lineRule="auto"/>
        <w:jc w:val="center"/>
        <w:outlineLvl w:val="0"/>
        <w:rPr>
          <w:b/>
          <w:szCs w:val="22"/>
          <w:lang w:val="nl-NL"/>
        </w:rPr>
      </w:pPr>
      <w:r w:rsidRPr="008B6493">
        <w:rPr>
          <w:b/>
          <w:szCs w:val="22"/>
          <w:lang w:val="nl-NL"/>
        </w:rPr>
        <w:t>ETIKETTERING EN BIJSLUITER</w:t>
      </w:r>
    </w:p>
    <w:p w14:paraId="3DB50649" w14:textId="77777777" w:rsidR="00C92A52" w:rsidRPr="008B6493" w:rsidRDefault="00C92A52" w:rsidP="00C92A52">
      <w:pPr>
        <w:spacing w:line="240" w:lineRule="auto"/>
        <w:rPr>
          <w:szCs w:val="22"/>
          <w:lang w:val="nl-NL"/>
        </w:rPr>
      </w:pPr>
      <w:r w:rsidRPr="008B6493">
        <w:rPr>
          <w:lang w:val="nl-NL"/>
        </w:rPr>
        <w:br w:type="page"/>
      </w:r>
    </w:p>
    <w:p w14:paraId="64BEE22E" w14:textId="77777777" w:rsidR="00C92A52" w:rsidRPr="008B6493" w:rsidRDefault="00C92A52" w:rsidP="00C92A52">
      <w:pPr>
        <w:spacing w:line="240" w:lineRule="auto"/>
        <w:rPr>
          <w:lang w:val="nl-NL"/>
        </w:rPr>
      </w:pPr>
    </w:p>
    <w:p w14:paraId="09F7D961" w14:textId="77777777" w:rsidR="00C92A52" w:rsidRPr="008B6493" w:rsidRDefault="00C92A52" w:rsidP="00C92A52">
      <w:pPr>
        <w:spacing w:line="240" w:lineRule="auto"/>
        <w:rPr>
          <w:lang w:val="nl-NL"/>
        </w:rPr>
      </w:pPr>
    </w:p>
    <w:p w14:paraId="045B097A" w14:textId="77777777" w:rsidR="00C92A52" w:rsidRPr="008B6493" w:rsidRDefault="00C92A52" w:rsidP="00C92A52">
      <w:pPr>
        <w:spacing w:line="240" w:lineRule="auto"/>
        <w:rPr>
          <w:lang w:val="nl-NL"/>
        </w:rPr>
      </w:pPr>
    </w:p>
    <w:p w14:paraId="33873961" w14:textId="77777777" w:rsidR="00C92A52" w:rsidRPr="008B6493" w:rsidRDefault="00C92A52" w:rsidP="00C92A52">
      <w:pPr>
        <w:spacing w:line="240" w:lineRule="auto"/>
        <w:rPr>
          <w:lang w:val="nl-NL"/>
        </w:rPr>
      </w:pPr>
    </w:p>
    <w:p w14:paraId="65B11095" w14:textId="77777777" w:rsidR="00C92A52" w:rsidRPr="008B6493" w:rsidRDefault="00C92A52" w:rsidP="00C92A52">
      <w:pPr>
        <w:spacing w:line="240" w:lineRule="auto"/>
        <w:rPr>
          <w:lang w:val="nl-NL"/>
        </w:rPr>
      </w:pPr>
    </w:p>
    <w:p w14:paraId="54D615DE" w14:textId="77777777" w:rsidR="00C92A52" w:rsidRPr="008B6493" w:rsidRDefault="00C92A52" w:rsidP="00C92A52">
      <w:pPr>
        <w:spacing w:line="240" w:lineRule="auto"/>
        <w:rPr>
          <w:lang w:val="nl-NL"/>
        </w:rPr>
      </w:pPr>
    </w:p>
    <w:p w14:paraId="3411DB83" w14:textId="77777777" w:rsidR="00C92A52" w:rsidRPr="008B6493" w:rsidRDefault="00C92A52" w:rsidP="00C92A52">
      <w:pPr>
        <w:spacing w:line="240" w:lineRule="auto"/>
        <w:rPr>
          <w:lang w:val="nl-NL"/>
        </w:rPr>
      </w:pPr>
    </w:p>
    <w:p w14:paraId="2C1EFFB7" w14:textId="77777777" w:rsidR="00C92A52" w:rsidRPr="008B6493" w:rsidRDefault="00C92A52" w:rsidP="00C92A52">
      <w:pPr>
        <w:spacing w:line="240" w:lineRule="auto"/>
        <w:rPr>
          <w:lang w:val="nl-NL"/>
        </w:rPr>
      </w:pPr>
    </w:p>
    <w:p w14:paraId="3C44E220" w14:textId="77777777" w:rsidR="00C92A52" w:rsidRPr="008B6493" w:rsidRDefault="00C92A52" w:rsidP="00C92A52">
      <w:pPr>
        <w:spacing w:line="240" w:lineRule="auto"/>
        <w:rPr>
          <w:lang w:val="nl-NL"/>
        </w:rPr>
      </w:pPr>
    </w:p>
    <w:p w14:paraId="39A3CCE0" w14:textId="77777777" w:rsidR="00C92A52" w:rsidRPr="008B6493" w:rsidRDefault="00C92A52" w:rsidP="00C92A52">
      <w:pPr>
        <w:spacing w:line="240" w:lineRule="auto"/>
        <w:rPr>
          <w:lang w:val="nl-NL"/>
        </w:rPr>
      </w:pPr>
    </w:p>
    <w:p w14:paraId="5BF792C0" w14:textId="77777777" w:rsidR="00C92A52" w:rsidRPr="008B6493" w:rsidRDefault="00C92A52" w:rsidP="00C92A52">
      <w:pPr>
        <w:spacing w:line="240" w:lineRule="auto"/>
        <w:rPr>
          <w:lang w:val="nl-NL"/>
        </w:rPr>
      </w:pPr>
    </w:p>
    <w:p w14:paraId="43C5C6BC" w14:textId="77777777" w:rsidR="00C92A52" w:rsidRPr="008B6493" w:rsidRDefault="00C92A52" w:rsidP="00C92A52">
      <w:pPr>
        <w:spacing w:line="240" w:lineRule="auto"/>
        <w:rPr>
          <w:lang w:val="nl-NL"/>
        </w:rPr>
      </w:pPr>
    </w:p>
    <w:p w14:paraId="15660539" w14:textId="77777777" w:rsidR="00C92A52" w:rsidRPr="008B6493" w:rsidRDefault="00C92A52" w:rsidP="00C92A52">
      <w:pPr>
        <w:spacing w:line="240" w:lineRule="auto"/>
        <w:rPr>
          <w:lang w:val="nl-NL"/>
        </w:rPr>
      </w:pPr>
    </w:p>
    <w:p w14:paraId="05E316E7" w14:textId="77777777" w:rsidR="00C92A52" w:rsidRPr="008B6493" w:rsidRDefault="00C92A52" w:rsidP="00C92A52">
      <w:pPr>
        <w:spacing w:line="240" w:lineRule="auto"/>
        <w:rPr>
          <w:lang w:val="nl-NL"/>
        </w:rPr>
      </w:pPr>
    </w:p>
    <w:p w14:paraId="73F2626C" w14:textId="77777777" w:rsidR="00C92A52" w:rsidRPr="008B6493" w:rsidRDefault="00C92A52" w:rsidP="00C92A52">
      <w:pPr>
        <w:spacing w:line="240" w:lineRule="auto"/>
        <w:rPr>
          <w:lang w:val="nl-NL"/>
        </w:rPr>
      </w:pPr>
    </w:p>
    <w:p w14:paraId="34B6C684" w14:textId="77777777" w:rsidR="00C92A52" w:rsidRPr="008B6493" w:rsidRDefault="00C92A52" w:rsidP="00C92A52">
      <w:pPr>
        <w:spacing w:line="240" w:lineRule="auto"/>
        <w:rPr>
          <w:lang w:val="nl-NL"/>
        </w:rPr>
      </w:pPr>
    </w:p>
    <w:p w14:paraId="62EA8467" w14:textId="77777777" w:rsidR="00C92A52" w:rsidRPr="008B6493" w:rsidRDefault="00C92A52" w:rsidP="00C92A52">
      <w:pPr>
        <w:spacing w:line="240" w:lineRule="auto"/>
        <w:rPr>
          <w:lang w:val="nl-NL"/>
        </w:rPr>
      </w:pPr>
    </w:p>
    <w:p w14:paraId="59E64413" w14:textId="77777777" w:rsidR="00C92A52" w:rsidRPr="008B6493" w:rsidRDefault="00C92A52" w:rsidP="00C92A52">
      <w:pPr>
        <w:spacing w:line="240" w:lineRule="auto"/>
        <w:rPr>
          <w:lang w:val="nl-NL"/>
        </w:rPr>
      </w:pPr>
    </w:p>
    <w:p w14:paraId="71CE72E1" w14:textId="77777777" w:rsidR="00C92A52" w:rsidRPr="008B6493" w:rsidRDefault="00C92A52" w:rsidP="00C92A52">
      <w:pPr>
        <w:spacing w:line="240" w:lineRule="auto"/>
        <w:rPr>
          <w:lang w:val="nl-NL"/>
        </w:rPr>
      </w:pPr>
    </w:p>
    <w:p w14:paraId="181A03BF" w14:textId="77777777" w:rsidR="00C92A52" w:rsidRPr="008B6493" w:rsidRDefault="00C92A52" w:rsidP="00C92A52">
      <w:pPr>
        <w:spacing w:line="240" w:lineRule="auto"/>
        <w:rPr>
          <w:lang w:val="nl-NL"/>
        </w:rPr>
      </w:pPr>
    </w:p>
    <w:p w14:paraId="390E8057" w14:textId="77777777" w:rsidR="00C92A52" w:rsidRPr="008B6493" w:rsidRDefault="00C92A52" w:rsidP="00C92A52">
      <w:pPr>
        <w:spacing w:line="240" w:lineRule="auto"/>
        <w:rPr>
          <w:lang w:val="nl-NL"/>
        </w:rPr>
      </w:pPr>
    </w:p>
    <w:p w14:paraId="7C5E6E28" w14:textId="77777777" w:rsidR="00C92A52" w:rsidRPr="008B6493" w:rsidRDefault="00C92A52" w:rsidP="00C92A52">
      <w:pPr>
        <w:spacing w:line="240" w:lineRule="auto"/>
        <w:rPr>
          <w:lang w:val="nl-NL"/>
        </w:rPr>
      </w:pPr>
    </w:p>
    <w:p w14:paraId="4DB4EB98" w14:textId="77777777" w:rsidR="00C92A52" w:rsidRPr="008B6493" w:rsidRDefault="00C92A52" w:rsidP="00C92A52">
      <w:pPr>
        <w:pStyle w:val="TitleA"/>
        <w:spacing w:line="240" w:lineRule="auto"/>
        <w:rPr>
          <w:noProof w:val="0"/>
          <w:lang w:val="nl-NL"/>
        </w:rPr>
      </w:pPr>
      <w:r w:rsidRPr="008B6493">
        <w:rPr>
          <w:noProof w:val="0"/>
          <w:lang w:val="nl-NL"/>
        </w:rPr>
        <w:t>A. ETIKETTERING</w:t>
      </w:r>
    </w:p>
    <w:p w14:paraId="30BEF1D3" w14:textId="77777777" w:rsidR="00C92A52" w:rsidRPr="008B6493" w:rsidRDefault="00C92A52" w:rsidP="00C92A52">
      <w:pPr>
        <w:shd w:val="clear" w:color="auto" w:fill="FFFFFF"/>
        <w:spacing w:line="240" w:lineRule="auto"/>
        <w:rPr>
          <w:szCs w:val="22"/>
          <w:lang w:val="nl-NL"/>
        </w:rPr>
      </w:pPr>
      <w:r w:rsidRPr="008B6493">
        <w:rPr>
          <w:lang w:val="nl-NL"/>
        </w:rPr>
        <w:br w:type="page"/>
      </w:r>
    </w:p>
    <w:p w14:paraId="284FE9B2"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OP DE BUITENVERPAKKING MOETEN WORDEN VERMELD</w:t>
      </w:r>
    </w:p>
    <w:p w14:paraId="1CC5146D"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4FAD6D5E" w14:textId="77777777" w:rsidR="00C92A52" w:rsidRPr="008B6493" w:rsidRDefault="00C92A52" w:rsidP="00C92A52">
      <w:pPr>
        <w:pBdr>
          <w:top w:val="single" w:sz="4" w:space="1" w:color="auto"/>
          <w:left w:val="single" w:sz="4" w:space="4" w:color="auto"/>
          <w:bottom w:val="single" w:sz="4" w:space="1" w:color="auto"/>
          <w:right w:val="single" w:sz="4" w:space="4" w:color="auto"/>
        </w:pBdr>
        <w:spacing w:line="240" w:lineRule="auto"/>
        <w:rPr>
          <w:b/>
          <w:bCs/>
          <w:szCs w:val="22"/>
          <w:lang w:val="nl-NL"/>
        </w:rPr>
      </w:pPr>
      <w:r w:rsidRPr="008B6493">
        <w:rPr>
          <w:b/>
          <w:szCs w:val="22"/>
          <w:lang w:val="nl-NL"/>
        </w:rPr>
        <w:t>OMDOOS</w:t>
      </w:r>
    </w:p>
    <w:p w14:paraId="4B498BD6" w14:textId="77777777" w:rsidR="00C92A52" w:rsidRPr="008B6493" w:rsidRDefault="00C92A52" w:rsidP="00C92A52">
      <w:pPr>
        <w:spacing w:line="240" w:lineRule="auto"/>
        <w:rPr>
          <w:szCs w:val="22"/>
          <w:lang w:val="nl-NL"/>
        </w:rPr>
      </w:pPr>
    </w:p>
    <w:p w14:paraId="5F865EAA" w14:textId="77777777" w:rsidR="00C92A52" w:rsidRPr="008B6493" w:rsidRDefault="00C92A52" w:rsidP="00C92A52">
      <w:pPr>
        <w:spacing w:line="240" w:lineRule="auto"/>
        <w:rPr>
          <w:szCs w:val="22"/>
          <w:lang w:val="nl-NL"/>
        </w:rPr>
      </w:pPr>
    </w:p>
    <w:p w14:paraId="40EA9C5D"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w:t>
      </w:r>
      <w:r w:rsidRPr="008B6493">
        <w:rPr>
          <w:b/>
          <w:szCs w:val="22"/>
          <w:lang w:val="nl-NL"/>
        </w:rPr>
        <w:tab/>
        <w:t>NAAM VAN HET GENEESMIDDEL</w:t>
      </w:r>
    </w:p>
    <w:p w14:paraId="037D7840" w14:textId="77777777" w:rsidR="00C92A52" w:rsidRPr="008B6493" w:rsidRDefault="00C92A52" w:rsidP="00C92A52">
      <w:pPr>
        <w:keepNext/>
        <w:keepLines/>
        <w:spacing w:line="240" w:lineRule="auto"/>
        <w:rPr>
          <w:szCs w:val="22"/>
          <w:lang w:val="nl-NL"/>
        </w:rPr>
      </w:pPr>
    </w:p>
    <w:p w14:paraId="7F7AE844" w14:textId="77777777" w:rsidR="00C92A52" w:rsidRPr="008B6493" w:rsidRDefault="00C92A52" w:rsidP="00C92A52">
      <w:pPr>
        <w:spacing w:line="240" w:lineRule="auto"/>
        <w:rPr>
          <w:szCs w:val="22"/>
          <w:lang w:val="nl-NL"/>
        </w:rPr>
      </w:pPr>
      <w:r w:rsidRPr="008B6493">
        <w:rPr>
          <w:lang w:val="nl-NL"/>
        </w:rPr>
        <w:t>Seffalair Spiromax 12,75 microgram/100 microgram inhalatiepoeder</w:t>
      </w:r>
    </w:p>
    <w:p w14:paraId="292D81AC" w14:textId="77777777" w:rsidR="00C92A52" w:rsidRPr="008B6493" w:rsidRDefault="00C92A52" w:rsidP="00C92A52">
      <w:pPr>
        <w:spacing w:line="240" w:lineRule="auto"/>
        <w:rPr>
          <w:bCs/>
          <w:szCs w:val="22"/>
          <w:lang w:val="nl-NL"/>
        </w:rPr>
      </w:pPr>
      <w:r w:rsidRPr="008B6493">
        <w:rPr>
          <w:lang w:val="nl-NL"/>
        </w:rPr>
        <w:t>salmeterol/fluticasonpropionaat</w:t>
      </w:r>
    </w:p>
    <w:p w14:paraId="51D47ED2" w14:textId="77777777" w:rsidR="00C92A52" w:rsidRPr="008B6493" w:rsidRDefault="00C92A52" w:rsidP="00C92A52">
      <w:pPr>
        <w:spacing w:line="240" w:lineRule="auto"/>
        <w:rPr>
          <w:szCs w:val="22"/>
          <w:lang w:val="nl-NL"/>
        </w:rPr>
      </w:pPr>
    </w:p>
    <w:p w14:paraId="6012283C" w14:textId="77777777" w:rsidR="00C92A52" w:rsidRPr="008B6493" w:rsidRDefault="00C92A52" w:rsidP="00C92A52">
      <w:pPr>
        <w:spacing w:line="240" w:lineRule="auto"/>
        <w:rPr>
          <w:szCs w:val="22"/>
          <w:lang w:val="nl-NL"/>
        </w:rPr>
      </w:pPr>
    </w:p>
    <w:p w14:paraId="339E7FDB"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2.</w:t>
      </w:r>
      <w:r w:rsidRPr="008B6493">
        <w:rPr>
          <w:b/>
          <w:szCs w:val="22"/>
          <w:lang w:val="nl-NL"/>
        </w:rPr>
        <w:tab/>
        <w:t>GEHALTE AAN WERKZAME STOF(FEN)</w:t>
      </w:r>
    </w:p>
    <w:p w14:paraId="629BCA46" w14:textId="77777777" w:rsidR="00C92A52" w:rsidRPr="008B6493" w:rsidRDefault="00C92A52" w:rsidP="00C92A52">
      <w:pPr>
        <w:keepNext/>
        <w:keepLines/>
        <w:spacing w:line="240" w:lineRule="auto"/>
        <w:rPr>
          <w:szCs w:val="22"/>
          <w:lang w:val="nl-NL"/>
        </w:rPr>
      </w:pPr>
    </w:p>
    <w:p w14:paraId="0DABD7D8" w14:textId="77777777" w:rsidR="00C92A52" w:rsidRPr="008B6493" w:rsidRDefault="00C92A52" w:rsidP="00C92A52">
      <w:pPr>
        <w:spacing w:line="240" w:lineRule="auto"/>
        <w:rPr>
          <w:bCs/>
          <w:iCs/>
          <w:szCs w:val="22"/>
          <w:lang w:val="nl-NL"/>
        </w:rPr>
      </w:pPr>
      <w:r w:rsidRPr="008B6493">
        <w:rPr>
          <w:lang w:val="nl-NL"/>
        </w:rPr>
        <w:t>Elke afgegeven dosis (de dosis van het mondstuk) bevat 12,75 microgram salmeterol (als salmeterolxinafoaat) en 100 microgram fluticasonpropionaat.</w:t>
      </w:r>
    </w:p>
    <w:p w14:paraId="148428FA" w14:textId="77777777" w:rsidR="00C92A52" w:rsidRPr="008B6493" w:rsidRDefault="00C92A52" w:rsidP="00C92A52">
      <w:pPr>
        <w:spacing w:line="240" w:lineRule="auto"/>
        <w:rPr>
          <w:bCs/>
          <w:iCs/>
          <w:szCs w:val="22"/>
          <w:lang w:val="nl-NL"/>
        </w:rPr>
      </w:pPr>
    </w:p>
    <w:p w14:paraId="2D24B871" w14:textId="77777777" w:rsidR="00C92A52" w:rsidRPr="008B6493" w:rsidRDefault="00C92A52" w:rsidP="00C92A52">
      <w:pPr>
        <w:spacing w:line="240" w:lineRule="auto"/>
        <w:rPr>
          <w:bCs/>
          <w:iCs/>
          <w:szCs w:val="22"/>
          <w:lang w:val="nl-NL"/>
        </w:rPr>
      </w:pPr>
      <w:r w:rsidRPr="008B6493">
        <w:rPr>
          <w:lang w:val="nl-NL"/>
        </w:rPr>
        <w:t>Elke afgemeten dosis bevat 14 microgram salmeterol (als salmeterolxinafoaat) en 113 microgram fluticasonpropionaat.</w:t>
      </w:r>
    </w:p>
    <w:p w14:paraId="74C494AC" w14:textId="77777777" w:rsidR="00C92A52" w:rsidRPr="008B6493" w:rsidRDefault="00C92A52" w:rsidP="00C92A52">
      <w:pPr>
        <w:spacing w:line="240" w:lineRule="auto"/>
        <w:rPr>
          <w:bCs/>
          <w:iCs/>
          <w:szCs w:val="22"/>
          <w:lang w:val="nl-NL"/>
        </w:rPr>
      </w:pPr>
    </w:p>
    <w:p w14:paraId="34889195" w14:textId="77777777" w:rsidR="00C92A52" w:rsidRPr="008B6493" w:rsidRDefault="00C92A52" w:rsidP="00C92A52">
      <w:pPr>
        <w:spacing w:line="240" w:lineRule="auto"/>
        <w:rPr>
          <w:bCs/>
          <w:iCs/>
          <w:szCs w:val="22"/>
          <w:lang w:val="nl-NL"/>
        </w:rPr>
      </w:pPr>
    </w:p>
    <w:p w14:paraId="7645C7C9"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3.</w:t>
      </w:r>
      <w:r w:rsidRPr="008B6493">
        <w:rPr>
          <w:b/>
          <w:szCs w:val="22"/>
          <w:lang w:val="nl-NL"/>
        </w:rPr>
        <w:tab/>
        <w:t>LIJST VAN HULPSTOFFEN</w:t>
      </w:r>
    </w:p>
    <w:p w14:paraId="6E0E4EDF" w14:textId="77777777" w:rsidR="00C92A52" w:rsidRPr="008B6493" w:rsidRDefault="00C92A52" w:rsidP="00C92A52">
      <w:pPr>
        <w:keepNext/>
        <w:keepLines/>
        <w:spacing w:line="240" w:lineRule="auto"/>
        <w:rPr>
          <w:szCs w:val="22"/>
          <w:lang w:val="nl-NL"/>
        </w:rPr>
      </w:pPr>
    </w:p>
    <w:p w14:paraId="35F4ADBC" w14:textId="77777777" w:rsidR="00C92A52" w:rsidRPr="008B6493" w:rsidRDefault="00C92A52" w:rsidP="00C92A52">
      <w:pPr>
        <w:spacing w:line="240" w:lineRule="auto"/>
        <w:rPr>
          <w:szCs w:val="22"/>
          <w:highlight w:val="lightGray"/>
          <w:lang w:val="nl-NL"/>
        </w:rPr>
      </w:pPr>
      <w:r w:rsidRPr="008B6493">
        <w:rPr>
          <w:lang w:val="nl-NL"/>
        </w:rPr>
        <w:t xml:space="preserve">Bevat lactose. </w:t>
      </w:r>
      <w:r w:rsidRPr="008B6493">
        <w:rPr>
          <w:szCs w:val="22"/>
          <w:highlight w:val="lightGray"/>
          <w:lang w:val="nl-NL"/>
        </w:rPr>
        <w:t>Zie de bijsluiter voor meer informatie.</w:t>
      </w:r>
    </w:p>
    <w:p w14:paraId="06B9CE5B" w14:textId="77777777" w:rsidR="00C92A52" w:rsidRPr="008B6493" w:rsidRDefault="00C92A52" w:rsidP="00C92A52">
      <w:pPr>
        <w:spacing w:line="240" w:lineRule="auto"/>
        <w:rPr>
          <w:szCs w:val="22"/>
          <w:lang w:val="nl-NL"/>
        </w:rPr>
      </w:pPr>
    </w:p>
    <w:p w14:paraId="212E305C" w14:textId="77777777" w:rsidR="00C92A52" w:rsidRPr="008B6493" w:rsidRDefault="00C92A52" w:rsidP="00C92A52">
      <w:pPr>
        <w:spacing w:line="240" w:lineRule="auto"/>
        <w:rPr>
          <w:szCs w:val="22"/>
          <w:lang w:val="nl-NL"/>
        </w:rPr>
      </w:pPr>
    </w:p>
    <w:p w14:paraId="0401EEDA"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4.</w:t>
      </w:r>
      <w:r w:rsidRPr="008B6493">
        <w:rPr>
          <w:b/>
          <w:szCs w:val="22"/>
          <w:lang w:val="nl-NL"/>
        </w:rPr>
        <w:tab/>
        <w:t>FARMACEUTISCHE VORM EN INHOUD</w:t>
      </w:r>
    </w:p>
    <w:p w14:paraId="5934C1DD" w14:textId="77777777" w:rsidR="00C92A52" w:rsidRPr="008B6493" w:rsidRDefault="00C92A52" w:rsidP="00C92A52">
      <w:pPr>
        <w:keepNext/>
        <w:keepLines/>
        <w:spacing w:line="240" w:lineRule="auto"/>
        <w:rPr>
          <w:szCs w:val="22"/>
          <w:lang w:val="nl-NL"/>
        </w:rPr>
      </w:pPr>
    </w:p>
    <w:p w14:paraId="57FE1C9E" w14:textId="77777777" w:rsidR="00C92A52" w:rsidRPr="008B6493" w:rsidRDefault="00C92A52" w:rsidP="00C92A52">
      <w:pPr>
        <w:spacing w:line="240" w:lineRule="auto"/>
        <w:rPr>
          <w:szCs w:val="22"/>
          <w:lang w:val="nl-NL"/>
        </w:rPr>
      </w:pPr>
      <w:r w:rsidRPr="008B6493">
        <w:rPr>
          <w:highlight w:val="lightGray"/>
          <w:lang w:val="nl-NL"/>
          <w:rPrChange w:id="70" w:author="translator" w:date="2025-10-13T20:50:00Z">
            <w:rPr>
              <w:lang w:val="nl-NL"/>
            </w:rPr>
          </w:rPrChange>
        </w:rPr>
        <w:t>Inhalatiepoeder.</w:t>
      </w:r>
    </w:p>
    <w:p w14:paraId="4A9CB15D" w14:textId="77777777" w:rsidR="00C92A52" w:rsidRPr="008B6493" w:rsidRDefault="00C92A52" w:rsidP="00C92A52">
      <w:pPr>
        <w:spacing w:line="240" w:lineRule="auto"/>
        <w:rPr>
          <w:szCs w:val="22"/>
          <w:lang w:val="nl-NL"/>
        </w:rPr>
      </w:pPr>
      <w:r w:rsidRPr="008B6493">
        <w:rPr>
          <w:lang w:val="nl-NL"/>
        </w:rPr>
        <w:t>1 inhalator.</w:t>
      </w:r>
    </w:p>
    <w:p w14:paraId="784D2010" w14:textId="38CEC2A7" w:rsidR="00C92A52" w:rsidRPr="008B6493" w:rsidRDefault="00C92A52" w:rsidP="00C92A52">
      <w:pPr>
        <w:spacing w:line="240" w:lineRule="auto"/>
        <w:rPr>
          <w:szCs w:val="22"/>
          <w:lang w:val="nl-NL"/>
        </w:rPr>
      </w:pPr>
      <w:r w:rsidRPr="008B6493">
        <w:rPr>
          <w:lang w:val="nl-NL"/>
        </w:rPr>
        <w:t>Elke</w:t>
      </w:r>
      <w:ins w:id="71" w:author="translator" w:date="2025-10-20T16:35:00Z">
        <w:r w:rsidR="004F294D" w:rsidRPr="008B6493">
          <w:rPr>
            <w:lang w:val="nl-NL"/>
          </w:rPr>
          <w:t xml:space="preserve"> </w:t>
        </w:r>
      </w:ins>
      <w:del w:id="72" w:author="translator" w:date="2025-10-20T16:35:00Z">
        <w:r w:rsidRPr="008B6493" w:rsidDel="004F294D">
          <w:rPr>
            <w:lang w:val="nl-NL"/>
          </w:rPr>
          <w:delText> </w:delText>
        </w:r>
      </w:del>
      <w:r w:rsidRPr="008B6493">
        <w:rPr>
          <w:lang w:val="nl-NL"/>
        </w:rPr>
        <w:t>inhalator bevat 60 doses.</w:t>
      </w:r>
    </w:p>
    <w:p w14:paraId="41D3F981" w14:textId="77777777" w:rsidR="00C92A52" w:rsidRPr="008B6493" w:rsidRDefault="00C92A52" w:rsidP="00C92A52">
      <w:pPr>
        <w:spacing w:line="240" w:lineRule="auto"/>
        <w:rPr>
          <w:szCs w:val="22"/>
          <w:lang w:val="nl-NL"/>
        </w:rPr>
      </w:pPr>
    </w:p>
    <w:p w14:paraId="7C178EB8" w14:textId="77777777" w:rsidR="00C92A52" w:rsidRPr="008B6493" w:rsidRDefault="00C92A52" w:rsidP="00C92A52">
      <w:pPr>
        <w:spacing w:line="240" w:lineRule="auto"/>
        <w:rPr>
          <w:szCs w:val="22"/>
          <w:lang w:val="nl-NL"/>
        </w:rPr>
      </w:pPr>
    </w:p>
    <w:p w14:paraId="2ECB2646"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5.</w:t>
      </w:r>
      <w:r w:rsidRPr="008B6493">
        <w:rPr>
          <w:b/>
          <w:szCs w:val="22"/>
          <w:lang w:val="nl-NL"/>
        </w:rPr>
        <w:tab/>
        <w:t>WIJZE VAN GEBRUIK EN TOEDIENINGSWEG(EN)</w:t>
      </w:r>
    </w:p>
    <w:p w14:paraId="428827F7" w14:textId="77777777" w:rsidR="00C92A52" w:rsidRPr="008B6493" w:rsidRDefault="00C92A52" w:rsidP="00C92A52">
      <w:pPr>
        <w:keepNext/>
        <w:keepLines/>
        <w:spacing w:line="240" w:lineRule="auto"/>
        <w:rPr>
          <w:szCs w:val="22"/>
          <w:lang w:val="nl-NL"/>
        </w:rPr>
      </w:pPr>
    </w:p>
    <w:p w14:paraId="7C721514" w14:textId="77777777" w:rsidR="00C92A52" w:rsidRPr="008B6493" w:rsidRDefault="00C92A52" w:rsidP="00C92A52">
      <w:pPr>
        <w:tabs>
          <w:tab w:val="clear" w:pos="567"/>
        </w:tabs>
        <w:spacing w:line="240" w:lineRule="auto"/>
        <w:rPr>
          <w:szCs w:val="22"/>
          <w:lang w:val="nl-NL"/>
        </w:rPr>
      </w:pPr>
      <w:r w:rsidRPr="008B6493">
        <w:rPr>
          <w:lang w:val="nl-NL"/>
        </w:rPr>
        <w:t>Inhalatie.</w:t>
      </w:r>
    </w:p>
    <w:p w14:paraId="3F9FA51D" w14:textId="77777777" w:rsidR="00C92A52" w:rsidRPr="008B6493" w:rsidRDefault="00C92A52" w:rsidP="00C92A52">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6A8E2552" w14:textId="77777777" w:rsidR="00C92A52" w:rsidRPr="008B6493" w:rsidRDefault="00C92A52" w:rsidP="00C92A52">
      <w:pPr>
        <w:tabs>
          <w:tab w:val="clear" w:pos="567"/>
        </w:tabs>
        <w:spacing w:line="240" w:lineRule="auto"/>
        <w:rPr>
          <w:szCs w:val="22"/>
          <w:lang w:val="nl-NL"/>
        </w:rPr>
      </w:pPr>
    </w:p>
    <w:p w14:paraId="6A3AA82F" w14:textId="77777777" w:rsidR="00C92A52" w:rsidRPr="008B6493" w:rsidRDefault="00C92A52" w:rsidP="00C92A52">
      <w:pPr>
        <w:spacing w:line="240" w:lineRule="auto"/>
        <w:rPr>
          <w:szCs w:val="22"/>
          <w:lang w:val="nl-NL"/>
        </w:rPr>
      </w:pPr>
    </w:p>
    <w:p w14:paraId="6752F467"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6.</w:t>
      </w:r>
      <w:r w:rsidRPr="008B6493">
        <w:rPr>
          <w:b/>
          <w:szCs w:val="22"/>
          <w:lang w:val="nl-NL"/>
        </w:rPr>
        <w:tab/>
        <w:t>EEN SPECIALE WAARSCHUWING DAT HET GENEESMIDDEL BUITEN HET ZICHT EN BEREIK VAN KINDEREN DIENT TE WORDEN GEHOUDEN</w:t>
      </w:r>
    </w:p>
    <w:p w14:paraId="747711BF" w14:textId="77777777" w:rsidR="00C92A52" w:rsidRPr="008B6493" w:rsidRDefault="00C92A52" w:rsidP="00C92A52">
      <w:pPr>
        <w:keepNext/>
        <w:keepLines/>
        <w:spacing w:line="240" w:lineRule="auto"/>
        <w:rPr>
          <w:szCs w:val="22"/>
          <w:lang w:val="nl-NL"/>
        </w:rPr>
      </w:pPr>
    </w:p>
    <w:p w14:paraId="16F0AFAB" w14:textId="77777777" w:rsidR="00C92A52" w:rsidRPr="008B6493" w:rsidRDefault="00C92A52" w:rsidP="00C92A52">
      <w:pPr>
        <w:spacing w:line="240" w:lineRule="auto"/>
        <w:rPr>
          <w:lang w:val="nl-NL"/>
        </w:rPr>
      </w:pPr>
      <w:r w:rsidRPr="008B6493">
        <w:rPr>
          <w:lang w:val="nl-NL"/>
        </w:rPr>
        <w:t>Buiten het zicht en bereik van kinderen houden.</w:t>
      </w:r>
    </w:p>
    <w:p w14:paraId="2A900086" w14:textId="77777777" w:rsidR="00C92A52" w:rsidRPr="008B6493" w:rsidRDefault="00C92A52" w:rsidP="00C92A52">
      <w:pPr>
        <w:spacing w:line="240" w:lineRule="auto"/>
        <w:rPr>
          <w:szCs w:val="22"/>
          <w:lang w:val="nl-NL"/>
        </w:rPr>
      </w:pPr>
    </w:p>
    <w:p w14:paraId="7170E081" w14:textId="77777777" w:rsidR="00C92A52" w:rsidRPr="008B6493" w:rsidRDefault="00C92A52" w:rsidP="00C92A52">
      <w:pPr>
        <w:spacing w:line="240" w:lineRule="auto"/>
        <w:rPr>
          <w:szCs w:val="22"/>
          <w:lang w:val="nl-NL"/>
        </w:rPr>
      </w:pPr>
    </w:p>
    <w:p w14:paraId="1261AE2D" w14:textId="77777777" w:rsidR="00C92A52" w:rsidRPr="008B6493" w:rsidRDefault="00C92A52"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7.</w:t>
      </w:r>
      <w:r w:rsidRPr="008B6493">
        <w:rPr>
          <w:b/>
          <w:szCs w:val="22"/>
          <w:lang w:val="nl-NL"/>
        </w:rPr>
        <w:tab/>
        <w:t>ANDERE SPECIALE WAARSCHUWING(EN), INDIEN NODIG</w:t>
      </w:r>
    </w:p>
    <w:p w14:paraId="4863AAD2" w14:textId="77777777" w:rsidR="00C92A52" w:rsidRPr="008B6493" w:rsidRDefault="00C92A52" w:rsidP="005A46EA">
      <w:pPr>
        <w:keepNext/>
        <w:keepLines/>
        <w:spacing w:line="240" w:lineRule="auto"/>
        <w:rPr>
          <w:szCs w:val="22"/>
          <w:lang w:val="nl-NL"/>
        </w:rPr>
      </w:pPr>
    </w:p>
    <w:p w14:paraId="329D1627" w14:textId="77777777" w:rsidR="00C92A52" w:rsidRPr="008B6493" w:rsidRDefault="00C92A52" w:rsidP="005A46EA">
      <w:pPr>
        <w:keepNext/>
        <w:spacing w:line="240" w:lineRule="auto"/>
        <w:rPr>
          <w:szCs w:val="22"/>
          <w:lang w:val="nl-NL"/>
        </w:rPr>
      </w:pPr>
      <w:r w:rsidRPr="008B6493">
        <w:rPr>
          <w:lang w:val="nl-NL"/>
        </w:rPr>
        <w:t>Gebruiken volgens de instructies van uw arts.</w:t>
      </w:r>
    </w:p>
    <w:p w14:paraId="4F67A42B" w14:textId="77777777" w:rsidR="00C92A52" w:rsidRPr="008B6493" w:rsidRDefault="00C92A52" w:rsidP="005A46EA">
      <w:pPr>
        <w:keepNext/>
        <w:tabs>
          <w:tab w:val="left" w:pos="749"/>
        </w:tabs>
        <w:spacing w:line="240" w:lineRule="auto"/>
        <w:rPr>
          <w:bCs/>
          <w:szCs w:val="22"/>
          <w:lang w:val="nl-NL"/>
        </w:rPr>
      </w:pPr>
    </w:p>
    <w:p w14:paraId="5611E2D5" w14:textId="77777777" w:rsidR="00C92A52" w:rsidRPr="008B6493" w:rsidRDefault="00C92A52" w:rsidP="005A46EA">
      <w:pPr>
        <w:keepNext/>
        <w:tabs>
          <w:tab w:val="left" w:pos="749"/>
        </w:tabs>
        <w:spacing w:line="240" w:lineRule="auto"/>
        <w:rPr>
          <w:b/>
          <w:bCs/>
          <w:szCs w:val="22"/>
          <w:lang w:val="nl-NL"/>
        </w:rPr>
      </w:pPr>
      <w:r w:rsidRPr="008B6493">
        <w:rPr>
          <w:b/>
          <w:bCs/>
          <w:szCs w:val="22"/>
          <w:highlight w:val="lightGray"/>
          <w:lang w:val="nl-NL"/>
        </w:rPr>
        <w:t>Voorpaneel:</w:t>
      </w:r>
      <w:r w:rsidRPr="008B6493">
        <w:rPr>
          <w:b/>
          <w:bCs/>
          <w:szCs w:val="22"/>
          <w:lang w:val="nl-NL"/>
        </w:rPr>
        <w:t xml:space="preserve"> Niet voor gebruik bij kinderen jonger dan 12 jaar.</w:t>
      </w:r>
    </w:p>
    <w:p w14:paraId="0737DDB9" w14:textId="77777777" w:rsidR="00C92A52" w:rsidRPr="008B6493" w:rsidRDefault="00C92A52" w:rsidP="005A46EA">
      <w:pPr>
        <w:keepNext/>
        <w:tabs>
          <w:tab w:val="left" w:pos="749"/>
        </w:tabs>
        <w:spacing w:line="240" w:lineRule="auto"/>
        <w:rPr>
          <w:szCs w:val="22"/>
          <w:lang w:val="nl-NL"/>
        </w:rPr>
      </w:pPr>
    </w:p>
    <w:p w14:paraId="0541BB9B" w14:textId="77777777" w:rsidR="00C92A52" w:rsidRPr="008B6493" w:rsidRDefault="00C92A52" w:rsidP="005A46EA">
      <w:pPr>
        <w:keepNext/>
        <w:tabs>
          <w:tab w:val="left" w:pos="749"/>
        </w:tabs>
        <w:spacing w:line="240" w:lineRule="auto"/>
        <w:rPr>
          <w:szCs w:val="22"/>
          <w:lang w:val="nl-NL"/>
        </w:rPr>
      </w:pPr>
      <w:r w:rsidRPr="008B6493">
        <w:rPr>
          <w:lang w:val="nl-NL"/>
        </w:rPr>
        <w:t>Het droogmiddel niet inslikken.</w:t>
      </w:r>
    </w:p>
    <w:p w14:paraId="45C6E207" w14:textId="77777777" w:rsidR="00C92A52" w:rsidRPr="008B6493" w:rsidRDefault="00C92A52" w:rsidP="00C92A52">
      <w:pPr>
        <w:tabs>
          <w:tab w:val="left" w:pos="749"/>
        </w:tabs>
        <w:spacing w:line="240" w:lineRule="auto"/>
        <w:rPr>
          <w:ins w:id="73" w:author="translator" w:date="2025-10-13T20:56:00Z"/>
          <w:szCs w:val="22"/>
          <w:lang w:val="nl-NL"/>
        </w:rPr>
      </w:pPr>
    </w:p>
    <w:p w14:paraId="64761462" w14:textId="77777777" w:rsidR="006B61FF" w:rsidRPr="008B6493" w:rsidRDefault="006B61FF" w:rsidP="00C92A52">
      <w:pPr>
        <w:tabs>
          <w:tab w:val="left" w:pos="749"/>
        </w:tabs>
        <w:spacing w:line="240" w:lineRule="auto"/>
        <w:rPr>
          <w:szCs w:val="22"/>
          <w:lang w:val="nl-NL"/>
        </w:rPr>
      </w:pPr>
    </w:p>
    <w:p w14:paraId="79DA13A3" w14:textId="77777777" w:rsidR="00C92A52" w:rsidRPr="008B6493" w:rsidRDefault="00C92A52"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8.</w:t>
      </w:r>
      <w:r w:rsidRPr="008B6493">
        <w:rPr>
          <w:b/>
          <w:szCs w:val="22"/>
          <w:lang w:val="nl-NL"/>
        </w:rPr>
        <w:tab/>
        <w:t>UITERSTE GEBRUIKSDATUM</w:t>
      </w:r>
    </w:p>
    <w:p w14:paraId="3E304009" w14:textId="77777777" w:rsidR="00C92A52" w:rsidRPr="008B6493" w:rsidRDefault="00C92A52" w:rsidP="005A46EA">
      <w:pPr>
        <w:keepNext/>
        <w:keepLines/>
        <w:spacing w:line="240" w:lineRule="auto"/>
        <w:rPr>
          <w:szCs w:val="22"/>
          <w:lang w:val="nl-NL"/>
        </w:rPr>
      </w:pPr>
    </w:p>
    <w:p w14:paraId="5C1581CB" w14:textId="77777777" w:rsidR="00C92A52" w:rsidRPr="008B6493" w:rsidRDefault="00C92A52" w:rsidP="005A46EA">
      <w:pPr>
        <w:keepNext/>
        <w:tabs>
          <w:tab w:val="clear" w:pos="567"/>
        </w:tabs>
        <w:spacing w:line="240" w:lineRule="auto"/>
        <w:rPr>
          <w:szCs w:val="22"/>
          <w:lang w:val="nl-NL"/>
        </w:rPr>
      </w:pPr>
      <w:r w:rsidRPr="008B6493">
        <w:rPr>
          <w:lang w:val="nl-NL"/>
        </w:rPr>
        <w:t>EXP</w:t>
      </w:r>
    </w:p>
    <w:p w14:paraId="4021317F" w14:textId="77777777" w:rsidR="00C92A52" w:rsidRPr="008B6493" w:rsidRDefault="00C92A52" w:rsidP="005A46EA">
      <w:pPr>
        <w:keepNext/>
        <w:spacing w:line="240" w:lineRule="auto"/>
        <w:rPr>
          <w:szCs w:val="22"/>
          <w:lang w:val="nl-NL"/>
        </w:rPr>
      </w:pPr>
      <w:r w:rsidRPr="008B6493">
        <w:rPr>
          <w:lang w:val="nl-NL"/>
        </w:rPr>
        <w:t>Het product binnen 2 maanden na verwijdering van de foliewikkel gebruiken.</w:t>
      </w:r>
    </w:p>
    <w:p w14:paraId="5474AC6D" w14:textId="77777777" w:rsidR="00C92A52" w:rsidRPr="008B6493" w:rsidRDefault="00C92A52" w:rsidP="00C92A52">
      <w:pPr>
        <w:spacing w:line="240" w:lineRule="auto"/>
        <w:rPr>
          <w:szCs w:val="22"/>
          <w:lang w:val="nl-NL"/>
        </w:rPr>
      </w:pPr>
    </w:p>
    <w:p w14:paraId="1B07C2E4" w14:textId="77777777" w:rsidR="00C92A52" w:rsidRPr="008B6493" w:rsidRDefault="00C92A52" w:rsidP="00C92A52">
      <w:pPr>
        <w:spacing w:line="240" w:lineRule="auto"/>
        <w:rPr>
          <w:szCs w:val="22"/>
          <w:lang w:val="nl-NL"/>
        </w:rPr>
      </w:pPr>
    </w:p>
    <w:p w14:paraId="13CC70E2" w14:textId="77777777" w:rsidR="00C92A52" w:rsidRPr="008B6493" w:rsidRDefault="00C92A52"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9.</w:t>
      </w:r>
      <w:r w:rsidRPr="008B6493">
        <w:rPr>
          <w:b/>
          <w:szCs w:val="22"/>
          <w:lang w:val="nl-NL"/>
        </w:rPr>
        <w:tab/>
        <w:t>BIJZONDERE VOORZORGSMAATREGELEN VOOR DE BEWARING</w:t>
      </w:r>
    </w:p>
    <w:p w14:paraId="25134F97" w14:textId="77777777" w:rsidR="00C92A52" w:rsidRPr="008B6493" w:rsidRDefault="00C92A52" w:rsidP="005A46EA">
      <w:pPr>
        <w:keepNext/>
        <w:keepLines/>
        <w:spacing w:line="240" w:lineRule="auto"/>
        <w:rPr>
          <w:szCs w:val="22"/>
          <w:lang w:val="nl-NL"/>
        </w:rPr>
      </w:pPr>
    </w:p>
    <w:p w14:paraId="70E12440" w14:textId="77777777" w:rsidR="00C92A52" w:rsidRPr="008B6493" w:rsidRDefault="00C92A52" w:rsidP="005A46EA">
      <w:pPr>
        <w:keepNext/>
        <w:spacing w:line="240" w:lineRule="auto"/>
        <w:rPr>
          <w:szCs w:val="22"/>
          <w:lang w:val="nl-NL"/>
        </w:rPr>
      </w:pPr>
      <w:r w:rsidRPr="008B6493">
        <w:rPr>
          <w:lang w:val="nl-NL"/>
        </w:rPr>
        <w:t>Bewaren beneden 25 °C. Het beschermkapje voor het mondstuk gesloten houden na verwijdering van de foliewikkel.</w:t>
      </w:r>
    </w:p>
    <w:p w14:paraId="0838A7A2" w14:textId="77777777" w:rsidR="00C92A52" w:rsidRPr="008B6493" w:rsidRDefault="00C92A52" w:rsidP="00C92A52">
      <w:pPr>
        <w:spacing w:line="240" w:lineRule="auto"/>
        <w:ind w:left="567" w:hanging="567"/>
        <w:rPr>
          <w:szCs w:val="22"/>
          <w:lang w:val="nl-NL"/>
        </w:rPr>
      </w:pPr>
    </w:p>
    <w:p w14:paraId="0083B96A" w14:textId="77777777" w:rsidR="00C92A52" w:rsidRPr="008B6493" w:rsidRDefault="00C92A52" w:rsidP="00C92A52">
      <w:pPr>
        <w:spacing w:line="240" w:lineRule="auto"/>
        <w:ind w:left="567" w:hanging="567"/>
        <w:rPr>
          <w:szCs w:val="22"/>
          <w:lang w:val="nl-NL"/>
        </w:rPr>
      </w:pPr>
    </w:p>
    <w:p w14:paraId="586CB687"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10.</w:t>
      </w:r>
      <w:r w:rsidRPr="008B6493">
        <w:rPr>
          <w:b/>
          <w:szCs w:val="22"/>
          <w:lang w:val="nl-NL"/>
        </w:rPr>
        <w:tab/>
        <w:t>BIJZONDERE VOORZORGSMAATREGELEN VOOR HET VERWIJDEREN VAN NIET</w:t>
      </w:r>
      <w:r w:rsidRPr="008B6493">
        <w:rPr>
          <w:b/>
          <w:szCs w:val="22"/>
          <w:lang w:val="nl-NL"/>
        </w:rPr>
        <w:noBreakHyphen/>
        <w:t>GEBRUIKTE GENEESMIDDELEN OF DAARVAN AFGELEIDE AFVALSTOFFEN (INDIEN VAN TOEPASSING)</w:t>
      </w:r>
    </w:p>
    <w:p w14:paraId="5DA33A86" w14:textId="77777777" w:rsidR="00C92A52" w:rsidRPr="008B6493" w:rsidRDefault="00C92A52" w:rsidP="00C92A52">
      <w:pPr>
        <w:keepNext/>
        <w:keepLines/>
        <w:spacing w:line="240" w:lineRule="auto"/>
        <w:rPr>
          <w:szCs w:val="22"/>
          <w:lang w:val="nl-NL"/>
        </w:rPr>
      </w:pPr>
    </w:p>
    <w:p w14:paraId="5A09180C" w14:textId="77777777" w:rsidR="00C92A52" w:rsidRPr="008B6493" w:rsidRDefault="00C92A52" w:rsidP="00C92A52">
      <w:pPr>
        <w:spacing w:line="240" w:lineRule="auto"/>
        <w:rPr>
          <w:szCs w:val="22"/>
          <w:lang w:val="nl-NL"/>
        </w:rPr>
      </w:pPr>
    </w:p>
    <w:p w14:paraId="29EC5762"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11.</w:t>
      </w:r>
      <w:r w:rsidRPr="008B6493">
        <w:rPr>
          <w:b/>
          <w:szCs w:val="22"/>
          <w:lang w:val="nl-NL"/>
        </w:rPr>
        <w:tab/>
        <w:t>NAAM EN ADRES VAN DE HOUDER VAN DE VERGUNNING VOOR HET IN DE HANDEL BRENGEN</w:t>
      </w:r>
    </w:p>
    <w:p w14:paraId="6AE107F7" w14:textId="77777777" w:rsidR="00C92A52" w:rsidRPr="008B6493" w:rsidRDefault="00C92A52" w:rsidP="00C92A52">
      <w:pPr>
        <w:keepNext/>
        <w:keepLines/>
        <w:spacing w:line="240" w:lineRule="auto"/>
        <w:rPr>
          <w:szCs w:val="22"/>
          <w:lang w:val="nl-NL"/>
        </w:rPr>
      </w:pPr>
    </w:p>
    <w:p w14:paraId="55FB85DE" w14:textId="77777777" w:rsidR="00C92A52" w:rsidRPr="008B6493" w:rsidRDefault="00C92A52" w:rsidP="00C92A52">
      <w:pPr>
        <w:tabs>
          <w:tab w:val="clear" w:pos="567"/>
        </w:tabs>
        <w:spacing w:line="240" w:lineRule="auto"/>
        <w:rPr>
          <w:szCs w:val="22"/>
          <w:lang w:val="nl-NL"/>
        </w:rPr>
      </w:pPr>
      <w:r w:rsidRPr="008B6493">
        <w:rPr>
          <w:lang w:val="nl-NL"/>
        </w:rPr>
        <w:t>Teva B.V., Swensweg 5, 2031 GA Haarlem, Nederland</w:t>
      </w:r>
    </w:p>
    <w:p w14:paraId="2D4B684C" w14:textId="77777777" w:rsidR="00C92A52" w:rsidRPr="008B6493" w:rsidRDefault="00C92A52" w:rsidP="00C92A52">
      <w:pPr>
        <w:spacing w:line="240" w:lineRule="auto"/>
        <w:rPr>
          <w:szCs w:val="22"/>
          <w:lang w:val="nl-NL"/>
        </w:rPr>
      </w:pPr>
    </w:p>
    <w:p w14:paraId="40ECEC7F" w14:textId="77777777" w:rsidR="00C92A52" w:rsidRPr="008B6493" w:rsidRDefault="00C92A52" w:rsidP="00C92A52">
      <w:pPr>
        <w:spacing w:line="240" w:lineRule="auto"/>
        <w:rPr>
          <w:szCs w:val="22"/>
          <w:lang w:val="nl-NL"/>
        </w:rPr>
      </w:pPr>
    </w:p>
    <w:p w14:paraId="5C39A983"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12.</w:t>
      </w:r>
      <w:r w:rsidRPr="008B6493">
        <w:rPr>
          <w:b/>
          <w:szCs w:val="22"/>
          <w:lang w:val="nl-NL"/>
        </w:rPr>
        <w:tab/>
        <w:t>NUMMER(S) VAN DE VERGUNNING VOOR HET IN DE HANDEL BRENGEN</w:t>
      </w:r>
    </w:p>
    <w:p w14:paraId="2B28FD94" w14:textId="77777777" w:rsidR="00C92A52" w:rsidRPr="008B6493" w:rsidRDefault="00C92A52" w:rsidP="00C92A52">
      <w:pPr>
        <w:keepNext/>
        <w:keepLines/>
        <w:spacing w:line="240" w:lineRule="auto"/>
        <w:rPr>
          <w:szCs w:val="22"/>
          <w:lang w:val="nl-NL"/>
        </w:rPr>
      </w:pPr>
    </w:p>
    <w:p w14:paraId="5E94DB53" w14:textId="77777777" w:rsidR="00C92A52" w:rsidRPr="008B6493" w:rsidRDefault="00C92A52" w:rsidP="00C92A52">
      <w:pPr>
        <w:spacing w:line="240" w:lineRule="auto"/>
        <w:rPr>
          <w:szCs w:val="22"/>
          <w:lang w:val="nl-NL"/>
        </w:rPr>
      </w:pPr>
      <w:r w:rsidRPr="008B6493">
        <w:rPr>
          <w:lang w:val="nl-NL"/>
        </w:rPr>
        <w:t>EU/1/21/1533/001</w:t>
      </w:r>
    </w:p>
    <w:p w14:paraId="0FAEE0B6" w14:textId="77777777" w:rsidR="00C92A52" w:rsidRPr="008B6493" w:rsidRDefault="00C92A52" w:rsidP="00C92A52">
      <w:pPr>
        <w:spacing w:line="240" w:lineRule="auto"/>
        <w:rPr>
          <w:szCs w:val="22"/>
          <w:lang w:val="nl-NL"/>
        </w:rPr>
      </w:pPr>
    </w:p>
    <w:p w14:paraId="42EF6CA0" w14:textId="77777777" w:rsidR="00C92A52" w:rsidRPr="008B6493" w:rsidRDefault="00C92A52" w:rsidP="00C92A52">
      <w:pPr>
        <w:spacing w:line="240" w:lineRule="auto"/>
        <w:rPr>
          <w:szCs w:val="22"/>
          <w:lang w:val="nl-NL"/>
        </w:rPr>
      </w:pPr>
    </w:p>
    <w:p w14:paraId="76270D0A"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13.</w:t>
      </w:r>
      <w:r w:rsidRPr="008B6493">
        <w:rPr>
          <w:b/>
          <w:szCs w:val="22"/>
          <w:lang w:val="nl-NL"/>
        </w:rPr>
        <w:tab/>
        <w:t>PARTIJNUMMER</w:t>
      </w:r>
    </w:p>
    <w:p w14:paraId="532C2D72" w14:textId="77777777" w:rsidR="00C92A52" w:rsidRPr="008B6493" w:rsidRDefault="00C92A52" w:rsidP="00C92A52">
      <w:pPr>
        <w:keepNext/>
        <w:keepLines/>
        <w:spacing w:line="240" w:lineRule="auto"/>
        <w:rPr>
          <w:i/>
          <w:szCs w:val="22"/>
          <w:lang w:val="nl-NL"/>
        </w:rPr>
      </w:pPr>
    </w:p>
    <w:p w14:paraId="60D84F25" w14:textId="77777777" w:rsidR="00C92A52" w:rsidRPr="008B6493" w:rsidRDefault="00C92A52" w:rsidP="00C92A52">
      <w:pPr>
        <w:tabs>
          <w:tab w:val="clear" w:pos="567"/>
        </w:tabs>
        <w:spacing w:line="240" w:lineRule="auto"/>
        <w:rPr>
          <w:szCs w:val="22"/>
          <w:lang w:val="nl-NL"/>
        </w:rPr>
      </w:pPr>
      <w:r w:rsidRPr="008B6493">
        <w:rPr>
          <w:lang w:val="nl-NL"/>
        </w:rPr>
        <w:t>Lot</w:t>
      </w:r>
    </w:p>
    <w:p w14:paraId="65612B63" w14:textId="77777777" w:rsidR="00C92A52" w:rsidRPr="008B6493" w:rsidRDefault="00C92A52" w:rsidP="00C92A52">
      <w:pPr>
        <w:tabs>
          <w:tab w:val="clear" w:pos="567"/>
        </w:tabs>
        <w:spacing w:line="240" w:lineRule="auto"/>
        <w:rPr>
          <w:szCs w:val="22"/>
          <w:lang w:val="nl-NL"/>
        </w:rPr>
      </w:pPr>
    </w:p>
    <w:p w14:paraId="5BCA52D9" w14:textId="77777777" w:rsidR="00C92A52" w:rsidRPr="008B6493" w:rsidRDefault="00C92A52" w:rsidP="00C92A52">
      <w:pPr>
        <w:spacing w:line="240" w:lineRule="auto"/>
        <w:rPr>
          <w:szCs w:val="22"/>
          <w:lang w:val="nl-NL"/>
        </w:rPr>
      </w:pPr>
    </w:p>
    <w:p w14:paraId="7BD93F85" w14:textId="77777777" w:rsidR="00C92A52" w:rsidRPr="008B6493" w:rsidRDefault="00C92A52" w:rsidP="00C92A52">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14.</w:t>
      </w:r>
      <w:r w:rsidRPr="008B6493">
        <w:rPr>
          <w:b/>
          <w:szCs w:val="22"/>
          <w:lang w:val="nl-NL"/>
        </w:rPr>
        <w:tab/>
        <w:t>ALGEMENE INDELING VOOR DE AFLEVERING</w:t>
      </w:r>
    </w:p>
    <w:p w14:paraId="5866D8B6" w14:textId="77777777" w:rsidR="00C92A52" w:rsidRPr="008B6493" w:rsidRDefault="00C92A52" w:rsidP="00C92A52">
      <w:pPr>
        <w:keepNext/>
        <w:keepLines/>
        <w:spacing w:line="240" w:lineRule="auto"/>
        <w:rPr>
          <w:i/>
          <w:szCs w:val="22"/>
          <w:lang w:val="nl-NL"/>
        </w:rPr>
      </w:pPr>
    </w:p>
    <w:p w14:paraId="7C94A0A5" w14:textId="77777777" w:rsidR="00C92A52" w:rsidRPr="008B6493" w:rsidRDefault="00C92A52" w:rsidP="00C92A52">
      <w:pPr>
        <w:spacing w:line="240" w:lineRule="auto"/>
        <w:rPr>
          <w:szCs w:val="22"/>
          <w:lang w:val="nl-NL"/>
        </w:rPr>
      </w:pPr>
    </w:p>
    <w:p w14:paraId="6CE3D4AC" w14:textId="77777777" w:rsidR="00C92A52" w:rsidRPr="008B6493" w:rsidRDefault="00C92A52" w:rsidP="00C92A52">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15.</w:t>
      </w:r>
      <w:r w:rsidRPr="008B6493">
        <w:rPr>
          <w:b/>
          <w:szCs w:val="22"/>
          <w:lang w:val="nl-NL"/>
        </w:rPr>
        <w:tab/>
        <w:t>INSTRUCTIES VOOR GEBRUIK</w:t>
      </w:r>
    </w:p>
    <w:p w14:paraId="7B62B8B3" w14:textId="77777777" w:rsidR="00C92A52" w:rsidRPr="008B6493" w:rsidRDefault="00C92A52" w:rsidP="00C92A52">
      <w:pPr>
        <w:keepNext/>
        <w:keepLines/>
        <w:spacing w:line="240" w:lineRule="auto"/>
        <w:rPr>
          <w:szCs w:val="22"/>
          <w:lang w:val="nl-NL"/>
        </w:rPr>
      </w:pPr>
    </w:p>
    <w:p w14:paraId="1554B2BA" w14:textId="77777777" w:rsidR="00C92A52" w:rsidRPr="008B6493" w:rsidRDefault="00C92A52" w:rsidP="00C92A52">
      <w:pPr>
        <w:spacing w:line="240" w:lineRule="auto"/>
        <w:rPr>
          <w:szCs w:val="22"/>
          <w:lang w:val="nl-NL"/>
        </w:rPr>
      </w:pPr>
    </w:p>
    <w:p w14:paraId="6D593B3F" w14:textId="77777777" w:rsidR="00C92A52" w:rsidRPr="008B6493" w:rsidRDefault="00C92A52" w:rsidP="00C92A52">
      <w:pPr>
        <w:keepNext/>
        <w:keepLines/>
        <w:pBdr>
          <w:top w:val="single" w:sz="4" w:space="1" w:color="auto"/>
          <w:left w:val="single" w:sz="4" w:space="4" w:color="auto"/>
          <w:bottom w:val="single" w:sz="4" w:space="0" w:color="auto"/>
          <w:right w:val="single" w:sz="4" w:space="4" w:color="auto"/>
        </w:pBdr>
        <w:spacing w:line="240" w:lineRule="auto"/>
        <w:rPr>
          <w:b/>
          <w:szCs w:val="22"/>
          <w:lang w:val="nl-NL"/>
        </w:rPr>
      </w:pPr>
      <w:r w:rsidRPr="008B6493">
        <w:rPr>
          <w:b/>
          <w:szCs w:val="22"/>
          <w:lang w:val="nl-NL"/>
        </w:rPr>
        <w:t>16.</w:t>
      </w:r>
      <w:r w:rsidRPr="008B6493">
        <w:rPr>
          <w:b/>
          <w:szCs w:val="22"/>
          <w:lang w:val="nl-NL"/>
        </w:rPr>
        <w:tab/>
        <w:t>INFORMATIE IN BRAILLE</w:t>
      </w:r>
    </w:p>
    <w:p w14:paraId="1342CA23" w14:textId="77777777" w:rsidR="00C92A52" w:rsidRPr="008B6493" w:rsidRDefault="00C92A52" w:rsidP="00C92A52">
      <w:pPr>
        <w:keepNext/>
        <w:keepLines/>
        <w:spacing w:line="240" w:lineRule="auto"/>
        <w:rPr>
          <w:szCs w:val="22"/>
          <w:lang w:val="nl-NL"/>
        </w:rPr>
      </w:pPr>
    </w:p>
    <w:p w14:paraId="04516A13" w14:textId="77777777" w:rsidR="00C92A52" w:rsidRPr="008B6493" w:rsidRDefault="00C92A52" w:rsidP="00C92A52">
      <w:pPr>
        <w:spacing w:line="240" w:lineRule="auto"/>
        <w:rPr>
          <w:szCs w:val="22"/>
          <w:lang w:val="nl-NL"/>
        </w:rPr>
      </w:pPr>
      <w:r w:rsidRPr="008B6493">
        <w:rPr>
          <w:lang w:val="nl-NL"/>
        </w:rPr>
        <w:t>Seffalair Spiromax 12,75 microgram/100 microgram inhalatiepoeder</w:t>
      </w:r>
    </w:p>
    <w:p w14:paraId="425F07B6" w14:textId="77777777" w:rsidR="00C92A52" w:rsidRPr="008B6493" w:rsidRDefault="00C92A52" w:rsidP="00C92A52">
      <w:pPr>
        <w:spacing w:line="240" w:lineRule="auto"/>
        <w:rPr>
          <w:szCs w:val="22"/>
          <w:lang w:val="nl-NL"/>
        </w:rPr>
      </w:pPr>
    </w:p>
    <w:p w14:paraId="52B79C6B" w14:textId="77777777" w:rsidR="00C92A52" w:rsidRPr="008B6493" w:rsidRDefault="00C92A52" w:rsidP="00C92A52">
      <w:pPr>
        <w:spacing w:line="240" w:lineRule="auto"/>
        <w:rPr>
          <w:szCs w:val="22"/>
          <w:lang w:val="nl-NL"/>
        </w:rPr>
      </w:pPr>
    </w:p>
    <w:p w14:paraId="68F8A3C3" w14:textId="77777777" w:rsidR="00C92A52" w:rsidRPr="008B6493" w:rsidRDefault="00C92A52" w:rsidP="005A46EA">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17.</w:t>
      </w:r>
      <w:r w:rsidRPr="008B6493">
        <w:rPr>
          <w:b/>
          <w:szCs w:val="22"/>
          <w:lang w:val="nl-NL"/>
        </w:rPr>
        <w:tab/>
        <w:t>UNIEK IDENTIFICATIEKENMERK - 2D MATRIXCODE</w:t>
      </w:r>
    </w:p>
    <w:p w14:paraId="25AF6973" w14:textId="77777777" w:rsidR="00C92A52" w:rsidRPr="008B6493" w:rsidRDefault="00C92A52" w:rsidP="005A46EA">
      <w:pPr>
        <w:keepNext/>
        <w:keepLines/>
        <w:spacing w:line="240" w:lineRule="auto"/>
        <w:rPr>
          <w:szCs w:val="22"/>
          <w:lang w:val="nl-NL"/>
        </w:rPr>
      </w:pPr>
    </w:p>
    <w:p w14:paraId="556D330C" w14:textId="77777777" w:rsidR="00C92A52" w:rsidRPr="008B6493" w:rsidRDefault="00C92A52" w:rsidP="005A46EA">
      <w:pPr>
        <w:keepNext/>
        <w:spacing w:line="240" w:lineRule="auto"/>
        <w:rPr>
          <w:szCs w:val="22"/>
          <w:highlight w:val="lightGray"/>
          <w:lang w:val="nl-NL"/>
        </w:rPr>
      </w:pPr>
      <w:r w:rsidRPr="008B6493">
        <w:rPr>
          <w:szCs w:val="22"/>
          <w:highlight w:val="lightGray"/>
          <w:lang w:val="nl-NL"/>
        </w:rPr>
        <w:t>2D matrixcode met het unieke identificatiekenmerk.</w:t>
      </w:r>
    </w:p>
    <w:p w14:paraId="594C3E22" w14:textId="77777777" w:rsidR="00C92A52" w:rsidRPr="008B6493" w:rsidRDefault="00C92A52" w:rsidP="00C92A52">
      <w:pPr>
        <w:spacing w:line="240" w:lineRule="auto"/>
        <w:rPr>
          <w:rFonts w:eastAsia="SimSun"/>
          <w:szCs w:val="22"/>
          <w:lang w:val="nl-NL" w:eastAsia="en-GB"/>
        </w:rPr>
      </w:pPr>
    </w:p>
    <w:p w14:paraId="5CF871F8" w14:textId="77777777" w:rsidR="00C92A52" w:rsidRPr="008B6493" w:rsidRDefault="00C92A52" w:rsidP="00C92A52">
      <w:pPr>
        <w:spacing w:line="240" w:lineRule="auto"/>
        <w:rPr>
          <w:szCs w:val="22"/>
          <w:lang w:val="nl-NL"/>
        </w:rPr>
      </w:pPr>
    </w:p>
    <w:p w14:paraId="42392C35" w14:textId="77777777" w:rsidR="00C92A52" w:rsidRPr="008B6493" w:rsidRDefault="00C92A52" w:rsidP="005A46EA">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18.</w:t>
      </w:r>
      <w:r w:rsidRPr="008B6493">
        <w:rPr>
          <w:b/>
          <w:szCs w:val="22"/>
          <w:lang w:val="nl-NL"/>
        </w:rPr>
        <w:tab/>
        <w:t>UNIEK IDENTIFICATIEKENMERK - VOOR MENSEN LEESBARE GEGEVENS</w:t>
      </w:r>
    </w:p>
    <w:p w14:paraId="2661C36C" w14:textId="77777777" w:rsidR="00C92A52" w:rsidRPr="008B6493" w:rsidRDefault="00C92A52" w:rsidP="005A46EA">
      <w:pPr>
        <w:keepNext/>
        <w:keepLines/>
        <w:spacing w:line="240" w:lineRule="auto"/>
        <w:rPr>
          <w:szCs w:val="22"/>
          <w:lang w:val="nl-NL"/>
        </w:rPr>
      </w:pPr>
    </w:p>
    <w:p w14:paraId="0F92DBBB" w14:textId="77777777" w:rsidR="00C92A52" w:rsidRPr="008B6493" w:rsidRDefault="00C92A52" w:rsidP="005A46EA">
      <w:pPr>
        <w:keepNext/>
        <w:keepLines/>
        <w:tabs>
          <w:tab w:val="clear" w:pos="567"/>
        </w:tabs>
        <w:spacing w:line="240" w:lineRule="auto"/>
        <w:rPr>
          <w:rFonts w:eastAsia="SimSun"/>
          <w:szCs w:val="22"/>
          <w:lang w:val="nl-NL"/>
        </w:rPr>
      </w:pPr>
      <w:r w:rsidRPr="008B6493">
        <w:rPr>
          <w:lang w:val="nl-NL"/>
        </w:rPr>
        <w:t>PC</w:t>
      </w:r>
    </w:p>
    <w:p w14:paraId="10045214" w14:textId="77777777" w:rsidR="00C92A52" w:rsidRPr="008B6493" w:rsidRDefault="00C92A52" w:rsidP="005A46EA">
      <w:pPr>
        <w:keepNext/>
        <w:keepLines/>
        <w:tabs>
          <w:tab w:val="clear" w:pos="567"/>
        </w:tabs>
        <w:spacing w:line="240" w:lineRule="auto"/>
        <w:rPr>
          <w:rFonts w:eastAsia="SimSun"/>
          <w:szCs w:val="22"/>
          <w:lang w:val="nl-NL"/>
        </w:rPr>
      </w:pPr>
      <w:r w:rsidRPr="008B6493">
        <w:rPr>
          <w:lang w:val="nl-NL"/>
        </w:rPr>
        <w:t>SN</w:t>
      </w:r>
    </w:p>
    <w:p w14:paraId="37794836" w14:textId="2BA45D01" w:rsidR="00E24FA9" w:rsidRPr="008B6493" w:rsidRDefault="00C92A52" w:rsidP="005A46EA">
      <w:pPr>
        <w:keepNext/>
        <w:tabs>
          <w:tab w:val="clear" w:pos="567"/>
        </w:tabs>
        <w:autoSpaceDE w:val="0"/>
        <w:autoSpaceDN w:val="0"/>
        <w:adjustRightInd w:val="0"/>
        <w:spacing w:line="240" w:lineRule="auto"/>
        <w:rPr>
          <w:szCs w:val="22"/>
          <w:lang w:val="nl-NL"/>
        </w:rPr>
      </w:pPr>
      <w:r w:rsidRPr="008B6493">
        <w:rPr>
          <w:lang w:val="nl-NL"/>
        </w:rPr>
        <w:t>NN</w:t>
      </w:r>
      <w:r w:rsidR="004C4811" w:rsidRPr="008B6493">
        <w:rPr>
          <w:szCs w:val="22"/>
          <w:shd w:val="clear" w:color="auto" w:fill="CCCCCC"/>
          <w:lang w:val="nl-NL"/>
        </w:rPr>
        <w:br w:type="page"/>
      </w:r>
    </w:p>
    <w:p w14:paraId="42D417CF"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OP DE BUITENVERPAKKING MOETEN WORDEN VERMELD</w:t>
      </w:r>
    </w:p>
    <w:p w14:paraId="5DA23205"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3265D125" w14:textId="6A7022B0" w:rsidR="00E24FA9" w:rsidRPr="008B6493" w:rsidRDefault="00E24FA9" w:rsidP="00E24FA9">
      <w:pPr>
        <w:pBdr>
          <w:top w:val="single" w:sz="4" w:space="1" w:color="auto"/>
          <w:left w:val="single" w:sz="4" w:space="4" w:color="auto"/>
          <w:bottom w:val="single" w:sz="4" w:space="1" w:color="auto"/>
          <w:right w:val="single" w:sz="4" w:space="4" w:color="auto"/>
        </w:pBdr>
        <w:spacing w:line="240" w:lineRule="auto"/>
        <w:rPr>
          <w:b/>
          <w:bCs/>
          <w:szCs w:val="22"/>
          <w:lang w:val="nl-NL"/>
        </w:rPr>
      </w:pPr>
      <w:r w:rsidRPr="008B6493">
        <w:rPr>
          <w:b/>
          <w:szCs w:val="22"/>
          <w:lang w:val="nl-NL"/>
        </w:rPr>
        <w:t>OMDOOS</w:t>
      </w:r>
      <w:r w:rsidR="00C34D81" w:rsidRPr="008B6493">
        <w:rPr>
          <w:b/>
          <w:szCs w:val="22"/>
          <w:lang w:val="nl-NL"/>
        </w:rPr>
        <w:t xml:space="preserve"> VOOR </w:t>
      </w:r>
      <w:r w:rsidR="00F507CA" w:rsidRPr="008B6493">
        <w:rPr>
          <w:b/>
          <w:szCs w:val="22"/>
          <w:lang w:val="nl-NL"/>
        </w:rPr>
        <w:t xml:space="preserve">EEN </w:t>
      </w:r>
      <w:r w:rsidR="00437AA7" w:rsidRPr="008B6493">
        <w:rPr>
          <w:b/>
          <w:szCs w:val="22"/>
          <w:lang w:val="nl-NL"/>
        </w:rPr>
        <w:t xml:space="preserve">MULTIVERPAKKING </w:t>
      </w:r>
      <w:r w:rsidR="00C34D81" w:rsidRPr="008B6493">
        <w:rPr>
          <w:b/>
          <w:szCs w:val="22"/>
          <w:lang w:val="nl-NL"/>
        </w:rPr>
        <w:t>(MET BLUE BOX)</w:t>
      </w:r>
    </w:p>
    <w:p w14:paraId="07153E6E" w14:textId="77777777" w:rsidR="00E24FA9" w:rsidRPr="008B6493" w:rsidRDefault="00E24FA9" w:rsidP="00E24FA9">
      <w:pPr>
        <w:spacing w:line="240" w:lineRule="auto"/>
        <w:rPr>
          <w:szCs w:val="22"/>
          <w:lang w:val="nl-NL"/>
        </w:rPr>
      </w:pPr>
    </w:p>
    <w:p w14:paraId="5508A819" w14:textId="77777777" w:rsidR="00E24FA9" w:rsidRPr="008B6493" w:rsidRDefault="00E24FA9" w:rsidP="00E24FA9">
      <w:pPr>
        <w:spacing w:line="240" w:lineRule="auto"/>
        <w:rPr>
          <w:szCs w:val="22"/>
          <w:lang w:val="nl-NL"/>
        </w:rPr>
      </w:pPr>
    </w:p>
    <w:p w14:paraId="4825B261"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w:t>
      </w:r>
      <w:r w:rsidRPr="008B6493">
        <w:rPr>
          <w:b/>
          <w:szCs w:val="22"/>
          <w:lang w:val="nl-NL"/>
        </w:rPr>
        <w:tab/>
        <w:t>NAAM VAN HET GENEESMIDDEL</w:t>
      </w:r>
    </w:p>
    <w:p w14:paraId="69391145" w14:textId="77777777" w:rsidR="00E24FA9" w:rsidRPr="008B6493" w:rsidRDefault="00E24FA9" w:rsidP="00E24FA9">
      <w:pPr>
        <w:keepNext/>
        <w:keepLines/>
        <w:spacing w:line="240" w:lineRule="auto"/>
        <w:rPr>
          <w:szCs w:val="22"/>
          <w:lang w:val="nl-NL"/>
        </w:rPr>
      </w:pPr>
    </w:p>
    <w:p w14:paraId="4D5882B2" w14:textId="77777777" w:rsidR="00E24FA9" w:rsidRPr="008B6493" w:rsidRDefault="00E24FA9" w:rsidP="00E24FA9">
      <w:pPr>
        <w:spacing w:line="240" w:lineRule="auto"/>
        <w:rPr>
          <w:szCs w:val="22"/>
          <w:lang w:val="nl-NL"/>
        </w:rPr>
      </w:pPr>
      <w:r w:rsidRPr="008B6493">
        <w:rPr>
          <w:lang w:val="nl-NL"/>
        </w:rPr>
        <w:t>Seffalair Spiromax 12,75 microgram/100 microgram inhalatiepoeder</w:t>
      </w:r>
    </w:p>
    <w:p w14:paraId="579ABF74" w14:textId="77777777" w:rsidR="00E24FA9" w:rsidRPr="008B6493" w:rsidRDefault="00E24FA9" w:rsidP="00E24FA9">
      <w:pPr>
        <w:spacing w:line="240" w:lineRule="auto"/>
        <w:rPr>
          <w:bCs/>
          <w:szCs w:val="22"/>
          <w:lang w:val="nl-NL"/>
        </w:rPr>
      </w:pPr>
      <w:r w:rsidRPr="008B6493">
        <w:rPr>
          <w:lang w:val="nl-NL"/>
        </w:rPr>
        <w:t>salmeterol/fluticasonpropionaat</w:t>
      </w:r>
    </w:p>
    <w:p w14:paraId="66AFA858" w14:textId="77777777" w:rsidR="00E24FA9" w:rsidRPr="008B6493" w:rsidRDefault="00E24FA9" w:rsidP="00E24FA9">
      <w:pPr>
        <w:spacing w:line="240" w:lineRule="auto"/>
        <w:rPr>
          <w:szCs w:val="22"/>
          <w:lang w:val="nl-NL"/>
        </w:rPr>
      </w:pPr>
    </w:p>
    <w:p w14:paraId="7BDA24B0" w14:textId="77777777" w:rsidR="00E24FA9" w:rsidRPr="008B6493" w:rsidRDefault="00E24FA9" w:rsidP="00E24FA9">
      <w:pPr>
        <w:spacing w:line="240" w:lineRule="auto"/>
        <w:rPr>
          <w:szCs w:val="22"/>
          <w:lang w:val="nl-NL"/>
        </w:rPr>
      </w:pPr>
    </w:p>
    <w:p w14:paraId="7ABE6347"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2.</w:t>
      </w:r>
      <w:r w:rsidRPr="008B6493">
        <w:rPr>
          <w:b/>
          <w:szCs w:val="22"/>
          <w:lang w:val="nl-NL"/>
        </w:rPr>
        <w:tab/>
        <w:t>GEHALTE AAN WERKZAME STOF(FEN)</w:t>
      </w:r>
    </w:p>
    <w:p w14:paraId="74F397FF" w14:textId="77777777" w:rsidR="00E24FA9" w:rsidRPr="008B6493" w:rsidRDefault="00E24FA9" w:rsidP="00E24FA9">
      <w:pPr>
        <w:keepNext/>
        <w:keepLines/>
        <w:spacing w:line="240" w:lineRule="auto"/>
        <w:rPr>
          <w:szCs w:val="22"/>
          <w:lang w:val="nl-NL"/>
        </w:rPr>
      </w:pPr>
    </w:p>
    <w:p w14:paraId="401AFF8F" w14:textId="77777777" w:rsidR="00E24FA9" w:rsidRPr="008B6493" w:rsidRDefault="00E24FA9" w:rsidP="00E24FA9">
      <w:pPr>
        <w:spacing w:line="240" w:lineRule="auto"/>
        <w:rPr>
          <w:bCs/>
          <w:iCs/>
          <w:szCs w:val="22"/>
          <w:lang w:val="nl-NL"/>
        </w:rPr>
      </w:pPr>
      <w:r w:rsidRPr="008B6493">
        <w:rPr>
          <w:lang w:val="nl-NL"/>
        </w:rPr>
        <w:t>Elke afgegeven dosis (de dosis van het mondstuk) bevat 12,75 microgram salmeterol (als salmeterolxinafoaat) en 100 microgram fluticasonpropionaat.</w:t>
      </w:r>
    </w:p>
    <w:p w14:paraId="66CAD668" w14:textId="77777777" w:rsidR="00E24FA9" w:rsidRPr="008B6493" w:rsidRDefault="00E24FA9" w:rsidP="00E24FA9">
      <w:pPr>
        <w:spacing w:line="240" w:lineRule="auto"/>
        <w:rPr>
          <w:bCs/>
          <w:iCs/>
          <w:szCs w:val="22"/>
          <w:lang w:val="nl-NL"/>
        </w:rPr>
      </w:pPr>
    </w:p>
    <w:p w14:paraId="0E903C3C" w14:textId="77777777" w:rsidR="00E24FA9" w:rsidRPr="008B6493" w:rsidRDefault="00E24FA9" w:rsidP="00E24FA9">
      <w:pPr>
        <w:spacing w:line="240" w:lineRule="auto"/>
        <w:rPr>
          <w:bCs/>
          <w:iCs/>
          <w:szCs w:val="22"/>
          <w:lang w:val="nl-NL"/>
        </w:rPr>
      </w:pPr>
      <w:r w:rsidRPr="008B6493">
        <w:rPr>
          <w:lang w:val="nl-NL"/>
        </w:rPr>
        <w:t>Elke afgemeten dosis bevat 14 microgram salmeterol (als salmeterolxinafoaat) en 113 microgram fluticasonpropionaat.</w:t>
      </w:r>
    </w:p>
    <w:p w14:paraId="4E638537" w14:textId="77777777" w:rsidR="00E24FA9" w:rsidRPr="008B6493" w:rsidRDefault="00E24FA9" w:rsidP="00E24FA9">
      <w:pPr>
        <w:spacing w:line="240" w:lineRule="auto"/>
        <w:rPr>
          <w:bCs/>
          <w:iCs/>
          <w:szCs w:val="22"/>
          <w:lang w:val="nl-NL"/>
        </w:rPr>
      </w:pPr>
    </w:p>
    <w:p w14:paraId="5AFA6A64" w14:textId="77777777" w:rsidR="00E24FA9" w:rsidRPr="008B6493" w:rsidRDefault="00E24FA9" w:rsidP="00E24FA9">
      <w:pPr>
        <w:spacing w:line="240" w:lineRule="auto"/>
        <w:rPr>
          <w:bCs/>
          <w:iCs/>
          <w:szCs w:val="22"/>
          <w:lang w:val="nl-NL"/>
        </w:rPr>
      </w:pPr>
    </w:p>
    <w:p w14:paraId="53D06F3F"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3.</w:t>
      </w:r>
      <w:r w:rsidRPr="008B6493">
        <w:rPr>
          <w:b/>
          <w:szCs w:val="22"/>
          <w:lang w:val="nl-NL"/>
        </w:rPr>
        <w:tab/>
        <w:t>LIJST VAN HULPSTOFFEN</w:t>
      </w:r>
    </w:p>
    <w:p w14:paraId="7E489375" w14:textId="77777777" w:rsidR="00E24FA9" w:rsidRPr="008B6493" w:rsidRDefault="00E24FA9" w:rsidP="00E24FA9">
      <w:pPr>
        <w:keepNext/>
        <w:keepLines/>
        <w:spacing w:line="240" w:lineRule="auto"/>
        <w:rPr>
          <w:szCs w:val="22"/>
          <w:lang w:val="nl-NL"/>
        </w:rPr>
      </w:pPr>
    </w:p>
    <w:p w14:paraId="414DEBF6" w14:textId="77777777" w:rsidR="00E24FA9" w:rsidRPr="008B6493" w:rsidRDefault="00E24FA9" w:rsidP="00E24FA9">
      <w:pPr>
        <w:spacing w:line="240" w:lineRule="auto"/>
        <w:rPr>
          <w:szCs w:val="22"/>
          <w:highlight w:val="lightGray"/>
          <w:lang w:val="nl-NL"/>
        </w:rPr>
      </w:pPr>
      <w:r w:rsidRPr="008B6493">
        <w:rPr>
          <w:lang w:val="nl-NL"/>
        </w:rPr>
        <w:t xml:space="preserve">Bevat lactose. </w:t>
      </w:r>
      <w:r w:rsidRPr="008B6493">
        <w:rPr>
          <w:szCs w:val="22"/>
          <w:highlight w:val="lightGray"/>
          <w:lang w:val="nl-NL"/>
        </w:rPr>
        <w:t>Zie de bijsluiter voor meer informatie.</w:t>
      </w:r>
    </w:p>
    <w:p w14:paraId="65620AF7" w14:textId="77777777" w:rsidR="00E24FA9" w:rsidRPr="008B6493" w:rsidRDefault="00E24FA9" w:rsidP="00E24FA9">
      <w:pPr>
        <w:spacing w:line="240" w:lineRule="auto"/>
        <w:rPr>
          <w:szCs w:val="22"/>
          <w:lang w:val="nl-NL"/>
        </w:rPr>
      </w:pPr>
    </w:p>
    <w:p w14:paraId="7D4B9452" w14:textId="77777777" w:rsidR="00E24FA9" w:rsidRPr="008B6493" w:rsidRDefault="00E24FA9" w:rsidP="00E24FA9">
      <w:pPr>
        <w:spacing w:line="240" w:lineRule="auto"/>
        <w:rPr>
          <w:szCs w:val="22"/>
          <w:lang w:val="nl-NL"/>
        </w:rPr>
      </w:pPr>
    </w:p>
    <w:p w14:paraId="578611E3"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4.</w:t>
      </w:r>
      <w:r w:rsidRPr="008B6493">
        <w:rPr>
          <w:b/>
          <w:szCs w:val="22"/>
          <w:lang w:val="nl-NL"/>
        </w:rPr>
        <w:tab/>
        <w:t>FARMACEUTISCHE VORM EN INHOUD</w:t>
      </w:r>
    </w:p>
    <w:p w14:paraId="4D69144B" w14:textId="77777777" w:rsidR="00E24FA9" w:rsidRPr="008B6493" w:rsidRDefault="00E24FA9" w:rsidP="00E24FA9">
      <w:pPr>
        <w:keepNext/>
        <w:keepLines/>
        <w:spacing w:line="240" w:lineRule="auto"/>
        <w:rPr>
          <w:szCs w:val="22"/>
          <w:lang w:val="nl-NL"/>
        </w:rPr>
      </w:pPr>
    </w:p>
    <w:p w14:paraId="533C717D" w14:textId="77777777" w:rsidR="00E24FA9" w:rsidRPr="008B6493" w:rsidRDefault="00E24FA9" w:rsidP="00E24FA9">
      <w:pPr>
        <w:spacing w:line="240" w:lineRule="auto"/>
        <w:rPr>
          <w:szCs w:val="22"/>
          <w:lang w:val="nl-NL"/>
        </w:rPr>
      </w:pPr>
      <w:r w:rsidRPr="008B6493">
        <w:rPr>
          <w:highlight w:val="lightGray"/>
          <w:lang w:val="nl-NL"/>
          <w:rPrChange w:id="74" w:author="translator" w:date="2025-10-13T20:59:00Z">
            <w:rPr>
              <w:lang w:val="nl-NL"/>
            </w:rPr>
          </w:rPrChange>
        </w:rPr>
        <w:t>Inhalatiepoeder.</w:t>
      </w:r>
    </w:p>
    <w:p w14:paraId="50DAA5FF" w14:textId="17C5EF47" w:rsidR="00E24FA9" w:rsidRPr="008B6493" w:rsidRDefault="00437AA7" w:rsidP="00E24FA9">
      <w:pPr>
        <w:spacing w:line="240" w:lineRule="auto"/>
        <w:rPr>
          <w:szCs w:val="22"/>
          <w:lang w:val="nl-NL"/>
        </w:rPr>
      </w:pPr>
      <w:r w:rsidRPr="008B6493">
        <w:rPr>
          <w:lang w:val="nl-NL"/>
        </w:rPr>
        <w:t>Multiverpakking</w:t>
      </w:r>
      <w:r w:rsidR="008540D6" w:rsidRPr="008B6493">
        <w:rPr>
          <w:lang w:val="nl-NL"/>
        </w:rPr>
        <w:t>: 3 </w:t>
      </w:r>
      <w:r w:rsidR="00E24FA9" w:rsidRPr="008B6493">
        <w:rPr>
          <w:lang w:val="nl-NL"/>
        </w:rPr>
        <w:t>inhalator</w:t>
      </w:r>
      <w:r w:rsidR="008540D6" w:rsidRPr="008B6493">
        <w:rPr>
          <w:lang w:val="nl-NL"/>
        </w:rPr>
        <w:t>en</w:t>
      </w:r>
      <w:r w:rsidRPr="008B6493">
        <w:rPr>
          <w:lang w:val="nl-NL"/>
        </w:rPr>
        <w:t xml:space="preserve"> (3 verpakkingen met 1</w:t>
      </w:r>
      <w:r w:rsidR="003668BE" w:rsidRPr="008B6493">
        <w:rPr>
          <w:lang w:val="nl-NL"/>
        </w:rPr>
        <w:t xml:space="preserve"> inhalator</w:t>
      </w:r>
      <w:r w:rsidRPr="008B6493">
        <w:rPr>
          <w:lang w:val="nl-NL"/>
        </w:rPr>
        <w:t>)</w:t>
      </w:r>
      <w:r w:rsidR="00E24FA9" w:rsidRPr="008B6493">
        <w:rPr>
          <w:lang w:val="nl-NL"/>
        </w:rPr>
        <w:t>.</w:t>
      </w:r>
    </w:p>
    <w:p w14:paraId="6F1EFC74" w14:textId="6F0E42E7" w:rsidR="00E24FA9" w:rsidRPr="008B6493" w:rsidRDefault="00E24FA9" w:rsidP="00E24FA9">
      <w:pPr>
        <w:spacing w:line="240" w:lineRule="auto"/>
        <w:rPr>
          <w:szCs w:val="22"/>
          <w:lang w:val="nl-NL"/>
        </w:rPr>
      </w:pPr>
      <w:r w:rsidRPr="008B6493">
        <w:rPr>
          <w:lang w:val="nl-NL"/>
        </w:rPr>
        <w:t>Elke</w:t>
      </w:r>
      <w:ins w:id="75" w:author="translator" w:date="2025-10-20T16:35:00Z">
        <w:r w:rsidR="004F294D" w:rsidRPr="008B6493">
          <w:rPr>
            <w:lang w:val="nl-NL"/>
          </w:rPr>
          <w:t xml:space="preserve"> </w:t>
        </w:r>
      </w:ins>
      <w:del w:id="76" w:author="translator" w:date="2025-10-20T16:35:00Z">
        <w:r w:rsidRPr="008B6493" w:rsidDel="004F294D">
          <w:rPr>
            <w:lang w:val="nl-NL"/>
          </w:rPr>
          <w:delText> </w:delText>
        </w:r>
      </w:del>
      <w:r w:rsidRPr="008B6493">
        <w:rPr>
          <w:lang w:val="nl-NL"/>
        </w:rPr>
        <w:t>inhalator bevat 60 doses.</w:t>
      </w:r>
    </w:p>
    <w:p w14:paraId="12C7DFA9" w14:textId="77777777" w:rsidR="00E24FA9" w:rsidRPr="008B6493" w:rsidRDefault="00E24FA9" w:rsidP="00E24FA9">
      <w:pPr>
        <w:spacing w:line="240" w:lineRule="auto"/>
        <w:rPr>
          <w:szCs w:val="22"/>
          <w:lang w:val="nl-NL"/>
        </w:rPr>
      </w:pPr>
    </w:p>
    <w:p w14:paraId="18DC1111" w14:textId="77777777" w:rsidR="00E24FA9" w:rsidRPr="008B6493" w:rsidRDefault="00E24FA9" w:rsidP="00E24FA9">
      <w:pPr>
        <w:spacing w:line="240" w:lineRule="auto"/>
        <w:rPr>
          <w:szCs w:val="22"/>
          <w:lang w:val="nl-NL"/>
        </w:rPr>
      </w:pPr>
    </w:p>
    <w:p w14:paraId="4D877545"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5.</w:t>
      </w:r>
      <w:r w:rsidRPr="008B6493">
        <w:rPr>
          <w:b/>
          <w:szCs w:val="22"/>
          <w:lang w:val="nl-NL"/>
        </w:rPr>
        <w:tab/>
        <w:t>WIJZE VAN GEBRUIK EN TOEDIENINGSWEG(EN)</w:t>
      </w:r>
    </w:p>
    <w:p w14:paraId="60AAA577" w14:textId="77777777" w:rsidR="00E24FA9" w:rsidRPr="008B6493" w:rsidRDefault="00E24FA9" w:rsidP="00E24FA9">
      <w:pPr>
        <w:keepNext/>
        <w:keepLines/>
        <w:spacing w:line="240" w:lineRule="auto"/>
        <w:rPr>
          <w:szCs w:val="22"/>
          <w:lang w:val="nl-NL"/>
        </w:rPr>
      </w:pPr>
    </w:p>
    <w:p w14:paraId="0D9AB86D" w14:textId="77777777" w:rsidR="00E24FA9" w:rsidRPr="008B6493" w:rsidRDefault="00E24FA9" w:rsidP="00E24FA9">
      <w:pPr>
        <w:tabs>
          <w:tab w:val="clear" w:pos="567"/>
        </w:tabs>
        <w:spacing w:line="240" w:lineRule="auto"/>
        <w:rPr>
          <w:szCs w:val="22"/>
          <w:lang w:val="nl-NL"/>
        </w:rPr>
      </w:pPr>
      <w:r w:rsidRPr="008B6493">
        <w:rPr>
          <w:lang w:val="nl-NL"/>
        </w:rPr>
        <w:t>Inhalatie.</w:t>
      </w:r>
    </w:p>
    <w:p w14:paraId="03A1DA2F" w14:textId="77777777" w:rsidR="00E24FA9" w:rsidRPr="008B6493" w:rsidRDefault="00E24FA9" w:rsidP="00E24FA9">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733BF378" w14:textId="77777777" w:rsidR="00E24FA9" w:rsidRPr="008B6493" w:rsidRDefault="00E24FA9" w:rsidP="00E24FA9">
      <w:pPr>
        <w:tabs>
          <w:tab w:val="clear" w:pos="567"/>
        </w:tabs>
        <w:spacing w:line="240" w:lineRule="auto"/>
        <w:rPr>
          <w:szCs w:val="22"/>
          <w:lang w:val="nl-NL"/>
        </w:rPr>
      </w:pPr>
    </w:p>
    <w:p w14:paraId="5DF83DD9" w14:textId="77777777" w:rsidR="00E24FA9" w:rsidRPr="008B6493" w:rsidRDefault="00E24FA9" w:rsidP="00E24FA9">
      <w:pPr>
        <w:spacing w:line="240" w:lineRule="auto"/>
        <w:rPr>
          <w:szCs w:val="22"/>
          <w:lang w:val="nl-NL"/>
        </w:rPr>
      </w:pPr>
    </w:p>
    <w:p w14:paraId="1769A665" w14:textId="77777777" w:rsidR="00E24FA9" w:rsidRPr="008B6493" w:rsidRDefault="00E24FA9"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6.</w:t>
      </w:r>
      <w:r w:rsidRPr="008B6493">
        <w:rPr>
          <w:b/>
          <w:szCs w:val="22"/>
          <w:lang w:val="nl-NL"/>
        </w:rPr>
        <w:tab/>
        <w:t>EEN SPECIALE WAARSCHUWING DAT HET GENEESMIDDEL BUITEN HET ZICHT EN BEREIK VAN KINDEREN DIENT TE WORDEN GEHOUDEN</w:t>
      </w:r>
    </w:p>
    <w:p w14:paraId="4B212E22" w14:textId="77777777" w:rsidR="00E24FA9" w:rsidRPr="008B6493" w:rsidRDefault="00E24FA9" w:rsidP="005A46EA">
      <w:pPr>
        <w:keepNext/>
        <w:keepLines/>
        <w:spacing w:line="240" w:lineRule="auto"/>
        <w:rPr>
          <w:szCs w:val="22"/>
          <w:lang w:val="nl-NL"/>
        </w:rPr>
      </w:pPr>
    </w:p>
    <w:p w14:paraId="52F3A617" w14:textId="77777777" w:rsidR="00E24FA9" w:rsidRPr="008B6493" w:rsidRDefault="00E24FA9" w:rsidP="005A46EA">
      <w:pPr>
        <w:keepNext/>
        <w:spacing w:line="240" w:lineRule="auto"/>
        <w:rPr>
          <w:lang w:val="nl-NL"/>
        </w:rPr>
      </w:pPr>
      <w:r w:rsidRPr="008B6493">
        <w:rPr>
          <w:lang w:val="nl-NL"/>
        </w:rPr>
        <w:t>Buiten het zicht en bereik van kinderen houden.</w:t>
      </w:r>
    </w:p>
    <w:p w14:paraId="6837B517" w14:textId="77777777" w:rsidR="00E24FA9" w:rsidRPr="008B6493" w:rsidRDefault="00E24FA9" w:rsidP="00E24FA9">
      <w:pPr>
        <w:spacing w:line="240" w:lineRule="auto"/>
        <w:rPr>
          <w:szCs w:val="22"/>
          <w:lang w:val="nl-NL"/>
        </w:rPr>
      </w:pPr>
    </w:p>
    <w:p w14:paraId="3C2B3369" w14:textId="77777777" w:rsidR="00E24FA9" w:rsidRPr="008B6493" w:rsidRDefault="00E24FA9" w:rsidP="00E24FA9">
      <w:pPr>
        <w:spacing w:line="240" w:lineRule="auto"/>
        <w:rPr>
          <w:szCs w:val="22"/>
          <w:lang w:val="nl-NL"/>
        </w:rPr>
      </w:pPr>
    </w:p>
    <w:p w14:paraId="606006E1" w14:textId="77777777" w:rsidR="00E24FA9" w:rsidRPr="008B6493" w:rsidRDefault="00E24FA9"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7.</w:t>
      </w:r>
      <w:r w:rsidRPr="008B6493">
        <w:rPr>
          <w:b/>
          <w:szCs w:val="22"/>
          <w:lang w:val="nl-NL"/>
        </w:rPr>
        <w:tab/>
        <w:t>ANDERE SPECIALE WAARSCHUWING(EN), INDIEN NODIG</w:t>
      </w:r>
    </w:p>
    <w:p w14:paraId="5EF4C75E" w14:textId="77777777" w:rsidR="00E24FA9" w:rsidRPr="008B6493" w:rsidRDefault="00E24FA9" w:rsidP="005A46EA">
      <w:pPr>
        <w:keepNext/>
        <w:keepLines/>
        <w:spacing w:line="240" w:lineRule="auto"/>
        <w:rPr>
          <w:szCs w:val="22"/>
          <w:lang w:val="nl-NL"/>
        </w:rPr>
      </w:pPr>
    </w:p>
    <w:p w14:paraId="6F9154FC" w14:textId="77777777" w:rsidR="00E24FA9" w:rsidRPr="008B6493" w:rsidRDefault="00E24FA9" w:rsidP="005A46EA">
      <w:pPr>
        <w:keepNext/>
        <w:spacing w:line="240" w:lineRule="auto"/>
        <w:rPr>
          <w:szCs w:val="22"/>
          <w:lang w:val="nl-NL"/>
        </w:rPr>
      </w:pPr>
      <w:r w:rsidRPr="008B6493">
        <w:rPr>
          <w:lang w:val="nl-NL"/>
        </w:rPr>
        <w:t>Gebruiken volgens de instructies van uw arts.</w:t>
      </w:r>
    </w:p>
    <w:p w14:paraId="357640B5" w14:textId="77777777" w:rsidR="00E24FA9" w:rsidRPr="008B6493" w:rsidRDefault="00E24FA9" w:rsidP="005A46EA">
      <w:pPr>
        <w:keepNext/>
        <w:tabs>
          <w:tab w:val="left" w:pos="749"/>
        </w:tabs>
        <w:spacing w:line="240" w:lineRule="auto"/>
        <w:rPr>
          <w:bCs/>
          <w:szCs w:val="22"/>
          <w:lang w:val="nl-NL"/>
        </w:rPr>
      </w:pPr>
    </w:p>
    <w:p w14:paraId="149D2EA8" w14:textId="77777777" w:rsidR="00E24FA9" w:rsidRPr="008B6493" w:rsidRDefault="00E24FA9" w:rsidP="005A46EA">
      <w:pPr>
        <w:keepNext/>
        <w:tabs>
          <w:tab w:val="left" w:pos="749"/>
        </w:tabs>
        <w:spacing w:line="240" w:lineRule="auto"/>
        <w:rPr>
          <w:b/>
          <w:bCs/>
          <w:szCs w:val="22"/>
          <w:lang w:val="nl-NL"/>
        </w:rPr>
      </w:pPr>
      <w:r w:rsidRPr="008B6493">
        <w:rPr>
          <w:b/>
          <w:bCs/>
          <w:szCs w:val="22"/>
          <w:highlight w:val="lightGray"/>
          <w:lang w:val="nl-NL"/>
        </w:rPr>
        <w:t>Voorpaneel:</w:t>
      </w:r>
      <w:r w:rsidRPr="008B6493">
        <w:rPr>
          <w:b/>
          <w:bCs/>
          <w:szCs w:val="22"/>
          <w:lang w:val="nl-NL"/>
        </w:rPr>
        <w:t xml:space="preserve"> Niet voor gebruik bij kinderen jonger dan 12 jaar.</w:t>
      </w:r>
    </w:p>
    <w:p w14:paraId="6D13A0C5" w14:textId="77777777" w:rsidR="00E24FA9" w:rsidRPr="008B6493" w:rsidRDefault="00E24FA9" w:rsidP="005A46EA">
      <w:pPr>
        <w:keepNext/>
        <w:tabs>
          <w:tab w:val="left" w:pos="749"/>
        </w:tabs>
        <w:spacing w:line="240" w:lineRule="auto"/>
        <w:rPr>
          <w:szCs w:val="22"/>
          <w:lang w:val="nl-NL"/>
        </w:rPr>
      </w:pPr>
    </w:p>
    <w:p w14:paraId="250B992F" w14:textId="77777777" w:rsidR="00E24FA9" w:rsidRPr="008B6493" w:rsidRDefault="00E24FA9" w:rsidP="005A46EA">
      <w:pPr>
        <w:keepNext/>
        <w:tabs>
          <w:tab w:val="left" w:pos="749"/>
        </w:tabs>
        <w:spacing w:line="240" w:lineRule="auto"/>
        <w:rPr>
          <w:szCs w:val="22"/>
          <w:lang w:val="nl-NL"/>
        </w:rPr>
      </w:pPr>
      <w:r w:rsidRPr="008B6493">
        <w:rPr>
          <w:lang w:val="nl-NL"/>
        </w:rPr>
        <w:t>Het droogmiddel niet inslikken.</w:t>
      </w:r>
    </w:p>
    <w:p w14:paraId="49005E0A" w14:textId="5B90BE7C" w:rsidR="00E24FA9" w:rsidRPr="008B6493" w:rsidRDefault="00E24FA9" w:rsidP="00E24FA9">
      <w:pPr>
        <w:tabs>
          <w:tab w:val="left" w:pos="749"/>
        </w:tabs>
        <w:spacing w:line="240" w:lineRule="auto"/>
        <w:rPr>
          <w:szCs w:val="22"/>
          <w:lang w:val="nl-NL"/>
        </w:rPr>
      </w:pPr>
    </w:p>
    <w:p w14:paraId="5AE8940E" w14:textId="77777777" w:rsidR="005A46EA" w:rsidRPr="008B6493" w:rsidRDefault="005A46EA" w:rsidP="00E24FA9">
      <w:pPr>
        <w:tabs>
          <w:tab w:val="left" w:pos="749"/>
        </w:tabs>
        <w:spacing w:line="240" w:lineRule="auto"/>
        <w:rPr>
          <w:szCs w:val="22"/>
          <w:lang w:val="nl-NL"/>
        </w:rPr>
      </w:pPr>
    </w:p>
    <w:p w14:paraId="2E2487CA" w14:textId="77777777" w:rsidR="00E24FA9" w:rsidRPr="008B6493" w:rsidRDefault="00E24FA9"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8.</w:t>
      </w:r>
      <w:r w:rsidRPr="008B6493">
        <w:rPr>
          <w:b/>
          <w:szCs w:val="22"/>
          <w:lang w:val="nl-NL"/>
        </w:rPr>
        <w:tab/>
        <w:t>UITERSTE GEBRUIKSDATUM</w:t>
      </w:r>
    </w:p>
    <w:p w14:paraId="4A7A2846" w14:textId="77777777" w:rsidR="00E24FA9" w:rsidRPr="008B6493" w:rsidRDefault="00E24FA9" w:rsidP="005A46EA">
      <w:pPr>
        <w:keepNext/>
        <w:keepLines/>
        <w:spacing w:line="240" w:lineRule="auto"/>
        <w:rPr>
          <w:szCs w:val="22"/>
          <w:lang w:val="nl-NL"/>
        </w:rPr>
      </w:pPr>
    </w:p>
    <w:p w14:paraId="4B67E1BE" w14:textId="77777777" w:rsidR="00E24FA9" w:rsidRPr="008B6493" w:rsidRDefault="00E24FA9" w:rsidP="005A46EA">
      <w:pPr>
        <w:keepNext/>
        <w:tabs>
          <w:tab w:val="clear" w:pos="567"/>
        </w:tabs>
        <w:spacing w:line="240" w:lineRule="auto"/>
        <w:rPr>
          <w:szCs w:val="22"/>
          <w:lang w:val="nl-NL"/>
        </w:rPr>
      </w:pPr>
      <w:r w:rsidRPr="008B6493">
        <w:rPr>
          <w:lang w:val="nl-NL"/>
        </w:rPr>
        <w:t>EXP</w:t>
      </w:r>
    </w:p>
    <w:p w14:paraId="6B4C0778" w14:textId="77777777" w:rsidR="00E24FA9" w:rsidRPr="008B6493" w:rsidRDefault="00E24FA9" w:rsidP="005A46EA">
      <w:pPr>
        <w:keepNext/>
        <w:spacing w:line="240" w:lineRule="auto"/>
        <w:rPr>
          <w:szCs w:val="22"/>
          <w:lang w:val="nl-NL"/>
        </w:rPr>
      </w:pPr>
      <w:r w:rsidRPr="008B6493">
        <w:rPr>
          <w:lang w:val="nl-NL"/>
        </w:rPr>
        <w:t>Het product binnen 2 maanden na verwijdering van de foliewikkel gebruiken.</w:t>
      </w:r>
    </w:p>
    <w:p w14:paraId="5EC77171" w14:textId="77777777" w:rsidR="00E24FA9" w:rsidRPr="008B6493" w:rsidRDefault="00E24FA9" w:rsidP="00E24FA9">
      <w:pPr>
        <w:spacing w:line="240" w:lineRule="auto"/>
        <w:rPr>
          <w:szCs w:val="22"/>
          <w:lang w:val="nl-NL"/>
        </w:rPr>
      </w:pPr>
    </w:p>
    <w:p w14:paraId="2457D6CA" w14:textId="77777777" w:rsidR="00E24FA9" w:rsidRPr="008B6493" w:rsidRDefault="00E24FA9" w:rsidP="00E24FA9">
      <w:pPr>
        <w:spacing w:line="240" w:lineRule="auto"/>
        <w:rPr>
          <w:szCs w:val="22"/>
          <w:lang w:val="nl-NL"/>
        </w:rPr>
      </w:pPr>
    </w:p>
    <w:p w14:paraId="58D7DBF2" w14:textId="77777777" w:rsidR="00E24FA9" w:rsidRPr="008B6493" w:rsidRDefault="00E24FA9" w:rsidP="005A46EA">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9.</w:t>
      </w:r>
      <w:r w:rsidRPr="008B6493">
        <w:rPr>
          <w:b/>
          <w:szCs w:val="22"/>
          <w:lang w:val="nl-NL"/>
        </w:rPr>
        <w:tab/>
        <w:t>BIJZONDERE VOORZORGSMAATREGELEN VOOR DE BEWARING</w:t>
      </w:r>
    </w:p>
    <w:p w14:paraId="6C1DC793" w14:textId="77777777" w:rsidR="00E24FA9" w:rsidRPr="008B6493" w:rsidRDefault="00E24FA9" w:rsidP="005A46EA">
      <w:pPr>
        <w:keepNext/>
        <w:keepLines/>
        <w:spacing w:line="240" w:lineRule="auto"/>
        <w:rPr>
          <w:szCs w:val="22"/>
          <w:lang w:val="nl-NL"/>
        </w:rPr>
      </w:pPr>
    </w:p>
    <w:p w14:paraId="4D7E4B7C" w14:textId="77777777" w:rsidR="00E24FA9" w:rsidRPr="008B6493" w:rsidRDefault="00E24FA9" w:rsidP="005A46EA">
      <w:pPr>
        <w:keepNext/>
        <w:spacing w:line="240" w:lineRule="auto"/>
        <w:rPr>
          <w:szCs w:val="22"/>
          <w:lang w:val="nl-NL"/>
        </w:rPr>
      </w:pPr>
      <w:r w:rsidRPr="008B6493">
        <w:rPr>
          <w:lang w:val="nl-NL"/>
        </w:rPr>
        <w:t>Bewaren beneden 25 °C. Het beschermkapje voor het mondstuk gesloten houden na verwijdering van de foliewikkel.</w:t>
      </w:r>
    </w:p>
    <w:p w14:paraId="0122C245" w14:textId="77777777" w:rsidR="00E24FA9" w:rsidRPr="008B6493" w:rsidRDefault="00E24FA9" w:rsidP="00E24FA9">
      <w:pPr>
        <w:spacing w:line="240" w:lineRule="auto"/>
        <w:ind w:left="567" w:hanging="567"/>
        <w:rPr>
          <w:szCs w:val="22"/>
          <w:lang w:val="nl-NL"/>
        </w:rPr>
      </w:pPr>
    </w:p>
    <w:p w14:paraId="2D838BF6" w14:textId="77777777" w:rsidR="00E24FA9" w:rsidRPr="008B6493" w:rsidRDefault="00E24FA9" w:rsidP="00E24FA9">
      <w:pPr>
        <w:spacing w:line="240" w:lineRule="auto"/>
        <w:ind w:left="567" w:hanging="567"/>
        <w:rPr>
          <w:szCs w:val="22"/>
          <w:lang w:val="nl-NL"/>
        </w:rPr>
      </w:pPr>
    </w:p>
    <w:p w14:paraId="2A9D2D5E"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10.</w:t>
      </w:r>
      <w:r w:rsidRPr="008B6493">
        <w:rPr>
          <w:b/>
          <w:szCs w:val="22"/>
          <w:lang w:val="nl-NL"/>
        </w:rPr>
        <w:tab/>
        <w:t>BIJZONDERE VOORZORGSMAATREGELEN VOOR HET VERWIJDEREN VAN NIET</w:t>
      </w:r>
      <w:r w:rsidRPr="008B6493">
        <w:rPr>
          <w:b/>
          <w:szCs w:val="22"/>
          <w:lang w:val="nl-NL"/>
        </w:rPr>
        <w:noBreakHyphen/>
        <w:t>GEBRUIKTE GENEESMIDDELEN OF DAARVAN AFGELEIDE AFVALSTOFFEN (INDIEN VAN TOEPASSING)</w:t>
      </w:r>
    </w:p>
    <w:p w14:paraId="6AE23BAF" w14:textId="77777777" w:rsidR="00E24FA9" w:rsidRPr="008B6493" w:rsidRDefault="00E24FA9" w:rsidP="00E24FA9">
      <w:pPr>
        <w:keepNext/>
        <w:keepLines/>
        <w:spacing w:line="240" w:lineRule="auto"/>
        <w:rPr>
          <w:szCs w:val="22"/>
          <w:lang w:val="nl-NL"/>
        </w:rPr>
      </w:pPr>
    </w:p>
    <w:p w14:paraId="0418AA8B" w14:textId="77777777" w:rsidR="00E24FA9" w:rsidRPr="008B6493" w:rsidRDefault="00E24FA9" w:rsidP="00E24FA9">
      <w:pPr>
        <w:spacing w:line="240" w:lineRule="auto"/>
        <w:rPr>
          <w:szCs w:val="22"/>
          <w:lang w:val="nl-NL"/>
        </w:rPr>
      </w:pPr>
    </w:p>
    <w:p w14:paraId="4153390A"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11.</w:t>
      </w:r>
      <w:r w:rsidRPr="008B6493">
        <w:rPr>
          <w:b/>
          <w:szCs w:val="22"/>
          <w:lang w:val="nl-NL"/>
        </w:rPr>
        <w:tab/>
        <w:t>NAAM EN ADRES VAN DE HOUDER VAN DE VERGUNNING VOOR HET IN DE HANDEL BRENGEN</w:t>
      </w:r>
    </w:p>
    <w:p w14:paraId="30C0045C" w14:textId="77777777" w:rsidR="00E24FA9" w:rsidRPr="008B6493" w:rsidRDefault="00E24FA9" w:rsidP="00E24FA9">
      <w:pPr>
        <w:keepNext/>
        <w:keepLines/>
        <w:spacing w:line="240" w:lineRule="auto"/>
        <w:rPr>
          <w:szCs w:val="22"/>
          <w:lang w:val="nl-NL"/>
        </w:rPr>
      </w:pPr>
    </w:p>
    <w:p w14:paraId="5173FB16" w14:textId="77777777" w:rsidR="00E24FA9" w:rsidRPr="008B6493" w:rsidRDefault="00E24FA9" w:rsidP="00E24FA9">
      <w:pPr>
        <w:tabs>
          <w:tab w:val="clear" w:pos="567"/>
        </w:tabs>
        <w:spacing w:line="240" w:lineRule="auto"/>
        <w:rPr>
          <w:szCs w:val="22"/>
          <w:lang w:val="nl-NL"/>
        </w:rPr>
      </w:pPr>
      <w:r w:rsidRPr="008B6493">
        <w:rPr>
          <w:lang w:val="nl-NL"/>
        </w:rPr>
        <w:t>Teva B.V., Swensweg 5, 2031 GA Haarlem, Nederland</w:t>
      </w:r>
    </w:p>
    <w:p w14:paraId="697467A3" w14:textId="77777777" w:rsidR="00E24FA9" w:rsidRPr="008B6493" w:rsidRDefault="00E24FA9" w:rsidP="00E24FA9">
      <w:pPr>
        <w:spacing w:line="240" w:lineRule="auto"/>
        <w:rPr>
          <w:szCs w:val="22"/>
          <w:lang w:val="nl-NL"/>
        </w:rPr>
      </w:pPr>
    </w:p>
    <w:p w14:paraId="31B8C097" w14:textId="77777777" w:rsidR="00E24FA9" w:rsidRPr="008B6493" w:rsidRDefault="00E24FA9" w:rsidP="00E24FA9">
      <w:pPr>
        <w:spacing w:line="240" w:lineRule="auto"/>
        <w:rPr>
          <w:szCs w:val="22"/>
          <w:lang w:val="nl-NL"/>
        </w:rPr>
      </w:pPr>
    </w:p>
    <w:p w14:paraId="17C13BAC"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12.</w:t>
      </w:r>
      <w:r w:rsidRPr="008B6493">
        <w:rPr>
          <w:b/>
          <w:szCs w:val="22"/>
          <w:lang w:val="nl-NL"/>
        </w:rPr>
        <w:tab/>
        <w:t>NUMMER(S) VAN DE VERGUNNING VOOR HET IN DE HANDEL BRENGEN</w:t>
      </w:r>
    </w:p>
    <w:p w14:paraId="6B1AEEA7" w14:textId="77777777" w:rsidR="00E24FA9" w:rsidRPr="008B6493" w:rsidRDefault="00E24FA9" w:rsidP="00E24FA9">
      <w:pPr>
        <w:keepNext/>
        <w:keepLines/>
        <w:spacing w:line="240" w:lineRule="auto"/>
        <w:rPr>
          <w:szCs w:val="22"/>
          <w:lang w:val="nl-NL"/>
        </w:rPr>
      </w:pPr>
    </w:p>
    <w:p w14:paraId="03426D37" w14:textId="16125800" w:rsidR="00E24FA9" w:rsidRPr="008B6493" w:rsidRDefault="00E24FA9" w:rsidP="00E24FA9">
      <w:pPr>
        <w:spacing w:line="240" w:lineRule="auto"/>
        <w:rPr>
          <w:szCs w:val="22"/>
          <w:lang w:val="nl-NL"/>
        </w:rPr>
      </w:pPr>
      <w:r w:rsidRPr="008B6493">
        <w:rPr>
          <w:lang w:val="nl-NL"/>
        </w:rPr>
        <w:t>EU/1/21/1533/00</w:t>
      </w:r>
      <w:r w:rsidR="008540D6" w:rsidRPr="008B6493">
        <w:rPr>
          <w:lang w:val="nl-NL"/>
        </w:rPr>
        <w:t>2</w:t>
      </w:r>
    </w:p>
    <w:p w14:paraId="266483DD" w14:textId="77777777" w:rsidR="00E24FA9" w:rsidRPr="008B6493" w:rsidRDefault="00E24FA9" w:rsidP="00E24FA9">
      <w:pPr>
        <w:spacing w:line="240" w:lineRule="auto"/>
        <w:rPr>
          <w:szCs w:val="22"/>
          <w:lang w:val="nl-NL"/>
        </w:rPr>
      </w:pPr>
    </w:p>
    <w:p w14:paraId="7923878E" w14:textId="77777777" w:rsidR="00E24FA9" w:rsidRPr="008B6493" w:rsidRDefault="00E24FA9" w:rsidP="00E24FA9">
      <w:pPr>
        <w:spacing w:line="240" w:lineRule="auto"/>
        <w:rPr>
          <w:szCs w:val="22"/>
          <w:lang w:val="nl-NL"/>
        </w:rPr>
      </w:pPr>
    </w:p>
    <w:p w14:paraId="6314545C"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13.</w:t>
      </w:r>
      <w:r w:rsidRPr="008B6493">
        <w:rPr>
          <w:b/>
          <w:szCs w:val="22"/>
          <w:lang w:val="nl-NL"/>
        </w:rPr>
        <w:tab/>
        <w:t>PARTIJNUMMER</w:t>
      </w:r>
    </w:p>
    <w:p w14:paraId="1DF53E57" w14:textId="77777777" w:rsidR="00E24FA9" w:rsidRPr="008B6493" w:rsidRDefault="00E24FA9" w:rsidP="00E24FA9">
      <w:pPr>
        <w:keepNext/>
        <w:keepLines/>
        <w:spacing w:line="240" w:lineRule="auto"/>
        <w:rPr>
          <w:i/>
          <w:szCs w:val="22"/>
          <w:lang w:val="nl-NL"/>
        </w:rPr>
      </w:pPr>
    </w:p>
    <w:p w14:paraId="64655F2D" w14:textId="77777777" w:rsidR="00E24FA9" w:rsidRPr="008B6493" w:rsidRDefault="00E24FA9" w:rsidP="00E24FA9">
      <w:pPr>
        <w:tabs>
          <w:tab w:val="clear" w:pos="567"/>
        </w:tabs>
        <w:spacing w:line="240" w:lineRule="auto"/>
        <w:rPr>
          <w:szCs w:val="22"/>
          <w:lang w:val="nl-NL"/>
        </w:rPr>
      </w:pPr>
      <w:r w:rsidRPr="008B6493">
        <w:rPr>
          <w:lang w:val="nl-NL"/>
        </w:rPr>
        <w:t>Lot</w:t>
      </w:r>
    </w:p>
    <w:p w14:paraId="20013DCE" w14:textId="77777777" w:rsidR="00E24FA9" w:rsidRPr="008B6493" w:rsidRDefault="00E24FA9" w:rsidP="00E24FA9">
      <w:pPr>
        <w:tabs>
          <w:tab w:val="clear" w:pos="567"/>
        </w:tabs>
        <w:spacing w:line="240" w:lineRule="auto"/>
        <w:rPr>
          <w:szCs w:val="22"/>
          <w:lang w:val="nl-NL"/>
        </w:rPr>
      </w:pPr>
    </w:p>
    <w:p w14:paraId="6AACD65C" w14:textId="77777777" w:rsidR="00E24FA9" w:rsidRPr="008B6493" w:rsidRDefault="00E24FA9" w:rsidP="00E24FA9">
      <w:pPr>
        <w:spacing w:line="240" w:lineRule="auto"/>
        <w:rPr>
          <w:szCs w:val="22"/>
          <w:lang w:val="nl-NL"/>
        </w:rPr>
      </w:pPr>
    </w:p>
    <w:p w14:paraId="03A86F0D"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14.</w:t>
      </w:r>
      <w:r w:rsidRPr="008B6493">
        <w:rPr>
          <w:b/>
          <w:szCs w:val="22"/>
          <w:lang w:val="nl-NL"/>
        </w:rPr>
        <w:tab/>
        <w:t>ALGEMENE INDELING VOOR DE AFLEVERING</w:t>
      </w:r>
    </w:p>
    <w:p w14:paraId="6FB90137" w14:textId="77777777" w:rsidR="00E24FA9" w:rsidRPr="008B6493" w:rsidRDefault="00E24FA9" w:rsidP="00E24FA9">
      <w:pPr>
        <w:keepNext/>
        <w:keepLines/>
        <w:spacing w:line="240" w:lineRule="auto"/>
        <w:rPr>
          <w:i/>
          <w:szCs w:val="22"/>
          <w:lang w:val="nl-NL"/>
        </w:rPr>
      </w:pPr>
    </w:p>
    <w:p w14:paraId="27707D5D" w14:textId="77777777" w:rsidR="00E24FA9" w:rsidRPr="008B6493" w:rsidRDefault="00E24FA9" w:rsidP="00E24FA9">
      <w:pPr>
        <w:spacing w:line="240" w:lineRule="auto"/>
        <w:rPr>
          <w:szCs w:val="22"/>
          <w:lang w:val="nl-NL"/>
        </w:rPr>
      </w:pPr>
    </w:p>
    <w:p w14:paraId="21861F4B" w14:textId="77777777" w:rsidR="00E24FA9" w:rsidRPr="008B6493" w:rsidRDefault="00E24FA9" w:rsidP="00E24FA9">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15.</w:t>
      </w:r>
      <w:r w:rsidRPr="008B6493">
        <w:rPr>
          <w:b/>
          <w:szCs w:val="22"/>
          <w:lang w:val="nl-NL"/>
        </w:rPr>
        <w:tab/>
        <w:t>INSTRUCTIES VOOR GEBRUIK</w:t>
      </w:r>
    </w:p>
    <w:p w14:paraId="316B572A" w14:textId="77777777" w:rsidR="00E24FA9" w:rsidRPr="008B6493" w:rsidRDefault="00E24FA9" w:rsidP="00E24FA9">
      <w:pPr>
        <w:keepNext/>
        <w:keepLines/>
        <w:spacing w:line="240" w:lineRule="auto"/>
        <w:rPr>
          <w:szCs w:val="22"/>
          <w:lang w:val="nl-NL"/>
        </w:rPr>
      </w:pPr>
    </w:p>
    <w:p w14:paraId="7DFBB4B4" w14:textId="77777777" w:rsidR="00E24FA9" w:rsidRPr="008B6493" w:rsidRDefault="00E24FA9" w:rsidP="00E24FA9">
      <w:pPr>
        <w:spacing w:line="240" w:lineRule="auto"/>
        <w:rPr>
          <w:szCs w:val="22"/>
          <w:lang w:val="nl-NL"/>
        </w:rPr>
      </w:pPr>
    </w:p>
    <w:p w14:paraId="3C506469" w14:textId="77777777" w:rsidR="00E24FA9" w:rsidRPr="008B6493" w:rsidRDefault="00E24FA9" w:rsidP="005A46EA">
      <w:pPr>
        <w:keepNext/>
        <w:keepLines/>
        <w:pBdr>
          <w:top w:val="single" w:sz="4" w:space="1" w:color="auto"/>
          <w:left w:val="single" w:sz="4" w:space="4" w:color="auto"/>
          <w:bottom w:val="single" w:sz="4" w:space="0" w:color="auto"/>
          <w:right w:val="single" w:sz="4" w:space="4" w:color="auto"/>
        </w:pBdr>
        <w:spacing w:line="240" w:lineRule="auto"/>
        <w:rPr>
          <w:b/>
          <w:szCs w:val="22"/>
          <w:lang w:val="nl-NL"/>
        </w:rPr>
      </w:pPr>
      <w:r w:rsidRPr="008B6493">
        <w:rPr>
          <w:b/>
          <w:szCs w:val="22"/>
          <w:lang w:val="nl-NL"/>
        </w:rPr>
        <w:t>16.</w:t>
      </w:r>
      <w:r w:rsidRPr="008B6493">
        <w:rPr>
          <w:b/>
          <w:szCs w:val="22"/>
          <w:lang w:val="nl-NL"/>
        </w:rPr>
        <w:tab/>
        <w:t>INFORMATIE IN BRAILLE</w:t>
      </w:r>
    </w:p>
    <w:p w14:paraId="7328F645" w14:textId="77777777" w:rsidR="00E24FA9" w:rsidRPr="008B6493" w:rsidRDefault="00E24FA9" w:rsidP="005A46EA">
      <w:pPr>
        <w:keepNext/>
        <w:keepLines/>
        <w:spacing w:line="240" w:lineRule="auto"/>
        <w:rPr>
          <w:szCs w:val="22"/>
          <w:lang w:val="nl-NL"/>
        </w:rPr>
      </w:pPr>
    </w:p>
    <w:p w14:paraId="057CA503" w14:textId="77777777" w:rsidR="00E24FA9" w:rsidRPr="008B6493" w:rsidRDefault="00E24FA9" w:rsidP="005A46EA">
      <w:pPr>
        <w:keepNext/>
        <w:spacing w:line="240" w:lineRule="auto"/>
        <w:rPr>
          <w:szCs w:val="22"/>
          <w:lang w:val="nl-NL"/>
        </w:rPr>
      </w:pPr>
      <w:r w:rsidRPr="008B6493">
        <w:rPr>
          <w:lang w:val="nl-NL"/>
        </w:rPr>
        <w:t>Seffalair Spiromax 12,75 microgram/100 microgram inhalatiepoeder</w:t>
      </w:r>
    </w:p>
    <w:p w14:paraId="19D325F4" w14:textId="77777777" w:rsidR="00E24FA9" w:rsidRPr="008B6493" w:rsidRDefault="00E24FA9" w:rsidP="00E24FA9">
      <w:pPr>
        <w:spacing w:line="240" w:lineRule="auto"/>
        <w:rPr>
          <w:szCs w:val="22"/>
          <w:lang w:val="nl-NL"/>
        </w:rPr>
      </w:pPr>
    </w:p>
    <w:p w14:paraId="5463CE84" w14:textId="77777777" w:rsidR="00E24FA9" w:rsidRPr="008B6493" w:rsidRDefault="00E24FA9" w:rsidP="00E24FA9">
      <w:pPr>
        <w:spacing w:line="240" w:lineRule="auto"/>
        <w:rPr>
          <w:szCs w:val="22"/>
          <w:lang w:val="nl-NL"/>
        </w:rPr>
      </w:pPr>
    </w:p>
    <w:p w14:paraId="13F685BB" w14:textId="77777777" w:rsidR="00E24FA9" w:rsidRPr="008B6493" w:rsidRDefault="00E24FA9" w:rsidP="005A46EA">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17.</w:t>
      </w:r>
      <w:r w:rsidRPr="008B6493">
        <w:rPr>
          <w:b/>
          <w:szCs w:val="22"/>
          <w:lang w:val="nl-NL"/>
        </w:rPr>
        <w:tab/>
        <w:t>UNIEK IDENTIFICATIEKENMERK - 2D MATRIXCODE</w:t>
      </w:r>
    </w:p>
    <w:p w14:paraId="7375205C" w14:textId="77777777" w:rsidR="00E24FA9" w:rsidRPr="008B6493" w:rsidRDefault="00E24FA9" w:rsidP="005A46EA">
      <w:pPr>
        <w:keepNext/>
        <w:keepLines/>
        <w:spacing w:line="240" w:lineRule="auto"/>
        <w:rPr>
          <w:szCs w:val="22"/>
          <w:lang w:val="nl-NL"/>
        </w:rPr>
      </w:pPr>
    </w:p>
    <w:p w14:paraId="6F6769EC" w14:textId="77777777" w:rsidR="00E24FA9" w:rsidRPr="008B6493" w:rsidRDefault="00E24FA9" w:rsidP="005A46EA">
      <w:pPr>
        <w:keepNext/>
        <w:spacing w:line="240" w:lineRule="auto"/>
        <w:rPr>
          <w:szCs w:val="22"/>
          <w:highlight w:val="lightGray"/>
          <w:lang w:val="nl-NL"/>
        </w:rPr>
      </w:pPr>
      <w:r w:rsidRPr="008B6493">
        <w:rPr>
          <w:szCs w:val="22"/>
          <w:highlight w:val="lightGray"/>
          <w:lang w:val="nl-NL"/>
        </w:rPr>
        <w:t>2D matrixcode met het unieke identificatiekenmerk.</w:t>
      </w:r>
    </w:p>
    <w:p w14:paraId="6D57705A" w14:textId="77777777" w:rsidR="00E24FA9" w:rsidRPr="008B6493" w:rsidRDefault="00E24FA9" w:rsidP="00E24FA9">
      <w:pPr>
        <w:spacing w:line="240" w:lineRule="auto"/>
        <w:rPr>
          <w:rFonts w:eastAsia="SimSun"/>
          <w:szCs w:val="22"/>
          <w:lang w:val="nl-NL" w:eastAsia="en-GB"/>
        </w:rPr>
      </w:pPr>
    </w:p>
    <w:p w14:paraId="4E7E2302" w14:textId="77777777" w:rsidR="00E24FA9" w:rsidRPr="008B6493" w:rsidRDefault="00E24FA9" w:rsidP="00E24FA9">
      <w:pPr>
        <w:spacing w:line="240" w:lineRule="auto"/>
        <w:rPr>
          <w:szCs w:val="22"/>
          <w:lang w:val="nl-NL"/>
        </w:rPr>
      </w:pPr>
    </w:p>
    <w:p w14:paraId="5811D65F" w14:textId="77777777" w:rsidR="00E24FA9" w:rsidRPr="008B6493" w:rsidRDefault="00E24FA9" w:rsidP="005A46EA">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18.</w:t>
      </w:r>
      <w:r w:rsidRPr="008B6493">
        <w:rPr>
          <w:b/>
          <w:szCs w:val="22"/>
          <w:lang w:val="nl-NL"/>
        </w:rPr>
        <w:tab/>
        <w:t>UNIEK IDENTIFICATIEKENMERK - VOOR MENSEN LEESBARE GEGEVENS</w:t>
      </w:r>
    </w:p>
    <w:p w14:paraId="3F59E1C3" w14:textId="77777777" w:rsidR="00E24FA9" w:rsidRPr="008B6493" w:rsidRDefault="00E24FA9" w:rsidP="005A46EA">
      <w:pPr>
        <w:keepNext/>
        <w:keepLines/>
        <w:spacing w:line="240" w:lineRule="auto"/>
        <w:rPr>
          <w:szCs w:val="22"/>
          <w:lang w:val="nl-NL"/>
        </w:rPr>
      </w:pPr>
    </w:p>
    <w:p w14:paraId="7636DB37" w14:textId="77777777" w:rsidR="00E24FA9" w:rsidRPr="008B6493" w:rsidRDefault="00E24FA9" w:rsidP="005A46EA">
      <w:pPr>
        <w:keepNext/>
        <w:keepLines/>
        <w:tabs>
          <w:tab w:val="clear" w:pos="567"/>
        </w:tabs>
        <w:spacing w:line="240" w:lineRule="auto"/>
        <w:rPr>
          <w:rFonts w:eastAsia="SimSun"/>
          <w:szCs w:val="22"/>
          <w:lang w:val="nl-NL"/>
        </w:rPr>
      </w:pPr>
      <w:r w:rsidRPr="008B6493">
        <w:rPr>
          <w:lang w:val="nl-NL"/>
        </w:rPr>
        <w:t>PC</w:t>
      </w:r>
    </w:p>
    <w:p w14:paraId="3184C3F8" w14:textId="77777777" w:rsidR="00E24FA9" w:rsidRPr="008B6493" w:rsidRDefault="00E24FA9" w:rsidP="005A46EA">
      <w:pPr>
        <w:keepNext/>
        <w:keepLines/>
        <w:tabs>
          <w:tab w:val="clear" w:pos="567"/>
        </w:tabs>
        <w:spacing w:line="240" w:lineRule="auto"/>
        <w:rPr>
          <w:rFonts w:eastAsia="SimSun"/>
          <w:szCs w:val="22"/>
          <w:lang w:val="nl-NL"/>
        </w:rPr>
      </w:pPr>
      <w:r w:rsidRPr="008B6493">
        <w:rPr>
          <w:lang w:val="nl-NL"/>
        </w:rPr>
        <w:t>SN</w:t>
      </w:r>
    </w:p>
    <w:p w14:paraId="4D5EC5A7" w14:textId="77777777" w:rsidR="00E24FA9" w:rsidRPr="008B6493" w:rsidRDefault="00E24FA9" w:rsidP="005A46EA">
      <w:pPr>
        <w:keepNext/>
        <w:tabs>
          <w:tab w:val="clear" w:pos="567"/>
        </w:tabs>
        <w:autoSpaceDE w:val="0"/>
        <w:autoSpaceDN w:val="0"/>
        <w:adjustRightInd w:val="0"/>
        <w:spacing w:line="240" w:lineRule="auto"/>
        <w:rPr>
          <w:rFonts w:eastAsia="SimSun"/>
          <w:szCs w:val="22"/>
          <w:lang w:val="nl-NL" w:eastAsia="en-GB"/>
        </w:rPr>
      </w:pPr>
      <w:r w:rsidRPr="008B6493">
        <w:rPr>
          <w:lang w:val="nl-NL"/>
        </w:rPr>
        <w:t>NN</w:t>
      </w:r>
    </w:p>
    <w:p w14:paraId="47D17939" w14:textId="77777777" w:rsidR="00E24FA9" w:rsidRPr="008B6493" w:rsidRDefault="004E5211" w:rsidP="00E24FA9">
      <w:pPr>
        <w:shd w:val="clear" w:color="auto" w:fill="FFFFFF"/>
        <w:spacing w:line="240" w:lineRule="auto"/>
        <w:rPr>
          <w:szCs w:val="22"/>
          <w:lang w:val="nl-NL"/>
        </w:rPr>
      </w:pPr>
      <w:r w:rsidRPr="008B6493">
        <w:rPr>
          <w:rFonts w:eastAsia="SimSun"/>
          <w:szCs w:val="22"/>
          <w:lang w:val="nl-NL" w:eastAsia="en-GB"/>
        </w:rPr>
        <w:br w:type="page"/>
      </w:r>
    </w:p>
    <w:p w14:paraId="4A246C94"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OP DE BUITENVERPAKKING MOETEN WORDEN VERMELD</w:t>
      </w:r>
    </w:p>
    <w:p w14:paraId="726640AE"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57CC4806" w14:textId="1F794698" w:rsidR="00E24FA9" w:rsidRPr="008B6493" w:rsidRDefault="008540D6" w:rsidP="00E24FA9">
      <w:pPr>
        <w:pBdr>
          <w:top w:val="single" w:sz="4" w:space="1" w:color="auto"/>
          <w:left w:val="single" w:sz="4" w:space="4" w:color="auto"/>
          <w:bottom w:val="single" w:sz="4" w:space="1" w:color="auto"/>
          <w:right w:val="single" w:sz="4" w:space="4" w:color="auto"/>
        </w:pBdr>
        <w:spacing w:line="240" w:lineRule="auto"/>
        <w:rPr>
          <w:b/>
          <w:bCs/>
          <w:szCs w:val="22"/>
          <w:lang w:val="nl-NL"/>
        </w:rPr>
      </w:pPr>
      <w:r w:rsidRPr="008B6493">
        <w:rPr>
          <w:b/>
          <w:szCs w:val="22"/>
          <w:lang w:val="nl-NL"/>
        </w:rPr>
        <w:t>TUSSEN</w:t>
      </w:r>
      <w:r w:rsidR="00E24FA9" w:rsidRPr="008B6493">
        <w:rPr>
          <w:b/>
          <w:szCs w:val="22"/>
          <w:lang w:val="nl-NL"/>
        </w:rPr>
        <w:t>DOOS</w:t>
      </w:r>
      <w:r w:rsidRPr="008B6493">
        <w:rPr>
          <w:b/>
          <w:szCs w:val="22"/>
          <w:lang w:val="nl-NL"/>
        </w:rPr>
        <w:t xml:space="preserve"> VOOR </w:t>
      </w:r>
      <w:r w:rsidR="00F507CA" w:rsidRPr="008B6493">
        <w:rPr>
          <w:b/>
          <w:szCs w:val="22"/>
          <w:lang w:val="nl-NL"/>
        </w:rPr>
        <w:t xml:space="preserve">EEN </w:t>
      </w:r>
      <w:r w:rsidR="00437AA7" w:rsidRPr="008B6493">
        <w:rPr>
          <w:b/>
          <w:szCs w:val="22"/>
          <w:lang w:val="nl-NL"/>
        </w:rPr>
        <w:t xml:space="preserve">MULTIVERPAKKING </w:t>
      </w:r>
      <w:r w:rsidRPr="008B6493">
        <w:rPr>
          <w:b/>
          <w:szCs w:val="22"/>
          <w:lang w:val="nl-NL"/>
        </w:rPr>
        <w:t>(ZONDER BLUE BOX)</w:t>
      </w:r>
    </w:p>
    <w:p w14:paraId="52F3EEE9" w14:textId="77777777" w:rsidR="00E24FA9" w:rsidRPr="008B6493" w:rsidRDefault="00E24FA9" w:rsidP="00E24FA9">
      <w:pPr>
        <w:spacing w:line="240" w:lineRule="auto"/>
        <w:rPr>
          <w:szCs w:val="22"/>
          <w:lang w:val="nl-NL"/>
        </w:rPr>
      </w:pPr>
    </w:p>
    <w:p w14:paraId="73214D96" w14:textId="77777777" w:rsidR="00E24FA9" w:rsidRPr="008B6493" w:rsidRDefault="00E24FA9" w:rsidP="00E24FA9">
      <w:pPr>
        <w:spacing w:line="240" w:lineRule="auto"/>
        <w:rPr>
          <w:szCs w:val="22"/>
          <w:lang w:val="nl-NL"/>
        </w:rPr>
      </w:pPr>
    </w:p>
    <w:p w14:paraId="5FAA77BD"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w:t>
      </w:r>
      <w:r w:rsidRPr="008B6493">
        <w:rPr>
          <w:b/>
          <w:szCs w:val="22"/>
          <w:lang w:val="nl-NL"/>
        </w:rPr>
        <w:tab/>
        <w:t>NAAM VAN HET GENEESMIDDEL</w:t>
      </w:r>
    </w:p>
    <w:p w14:paraId="29C07E6E" w14:textId="77777777" w:rsidR="00E24FA9" w:rsidRPr="008B6493" w:rsidRDefault="00E24FA9" w:rsidP="00E24FA9">
      <w:pPr>
        <w:keepNext/>
        <w:keepLines/>
        <w:spacing w:line="240" w:lineRule="auto"/>
        <w:rPr>
          <w:szCs w:val="22"/>
          <w:lang w:val="nl-NL"/>
        </w:rPr>
      </w:pPr>
    </w:p>
    <w:p w14:paraId="58BF0399" w14:textId="77777777" w:rsidR="00E24FA9" w:rsidRPr="008B6493" w:rsidRDefault="00E24FA9" w:rsidP="00E24FA9">
      <w:pPr>
        <w:spacing w:line="240" w:lineRule="auto"/>
        <w:rPr>
          <w:szCs w:val="22"/>
          <w:lang w:val="nl-NL"/>
        </w:rPr>
      </w:pPr>
      <w:r w:rsidRPr="008B6493">
        <w:rPr>
          <w:lang w:val="nl-NL"/>
        </w:rPr>
        <w:t>Seffalair Spiromax 12,75 microgram/100 microgram inhalatiepoeder</w:t>
      </w:r>
    </w:p>
    <w:p w14:paraId="32F9E2EB" w14:textId="77777777" w:rsidR="00E24FA9" w:rsidRPr="008B6493" w:rsidRDefault="00E24FA9" w:rsidP="00E24FA9">
      <w:pPr>
        <w:spacing w:line="240" w:lineRule="auto"/>
        <w:rPr>
          <w:bCs/>
          <w:szCs w:val="22"/>
          <w:lang w:val="nl-NL"/>
        </w:rPr>
      </w:pPr>
      <w:r w:rsidRPr="008B6493">
        <w:rPr>
          <w:lang w:val="nl-NL"/>
        </w:rPr>
        <w:t>salmeterol/fluticasonpropionaat</w:t>
      </w:r>
    </w:p>
    <w:p w14:paraId="37831F26" w14:textId="77777777" w:rsidR="00E24FA9" w:rsidRPr="008B6493" w:rsidRDefault="00E24FA9" w:rsidP="00E24FA9">
      <w:pPr>
        <w:spacing w:line="240" w:lineRule="auto"/>
        <w:rPr>
          <w:szCs w:val="22"/>
          <w:lang w:val="nl-NL"/>
        </w:rPr>
      </w:pPr>
    </w:p>
    <w:p w14:paraId="3C4EBD1C" w14:textId="77777777" w:rsidR="00E24FA9" w:rsidRPr="008B6493" w:rsidRDefault="00E24FA9" w:rsidP="00E24FA9">
      <w:pPr>
        <w:spacing w:line="240" w:lineRule="auto"/>
        <w:rPr>
          <w:szCs w:val="22"/>
          <w:lang w:val="nl-NL"/>
        </w:rPr>
      </w:pPr>
    </w:p>
    <w:p w14:paraId="33B9BFE0"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2.</w:t>
      </w:r>
      <w:r w:rsidRPr="008B6493">
        <w:rPr>
          <w:b/>
          <w:szCs w:val="22"/>
          <w:lang w:val="nl-NL"/>
        </w:rPr>
        <w:tab/>
        <w:t>GEHALTE AAN WERKZAME STOF(FEN)</w:t>
      </w:r>
    </w:p>
    <w:p w14:paraId="7802D302" w14:textId="77777777" w:rsidR="00E24FA9" w:rsidRPr="008B6493" w:rsidRDefault="00E24FA9" w:rsidP="00E24FA9">
      <w:pPr>
        <w:keepNext/>
        <w:keepLines/>
        <w:spacing w:line="240" w:lineRule="auto"/>
        <w:rPr>
          <w:szCs w:val="22"/>
          <w:lang w:val="nl-NL"/>
        </w:rPr>
      </w:pPr>
    </w:p>
    <w:p w14:paraId="1F65DD61" w14:textId="77777777" w:rsidR="00E24FA9" w:rsidRPr="008B6493" w:rsidRDefault="00E24FA9" w:rsidP="00E24FA9">
      <w:pPr>
        <w:spacing w:line="240" w:lineRule="auto"/>
        <w:rPr>
          <w:bCs/>
          <w:iCs/>
          <w:szCs w:val="22"/>
          <w:lang w:val="nl-NL"/>
        </w:rPr>
      </w:pPr>
      <w:r w:rsidRPr="008B6493">
        <w:rPr>
          <w:lang w:val="nl-NL"/>
        </w:rPr>
        <w:t>Elke afgegeven dosis (de dosis van het mondstuk) bevat 12,75 microgram salmeterol (als salmeterolxinafoaat) en 100 microgram fluticasonpropionaat.</w:t>
      </w:r>
    </w:p>
    <w:p w14:paraId="21EA8A36" w14:textId="77777777" w:rsidR="00E24FA9" w:rsidRPr="008B6493" w:rsidRDefault="00E24FA9" w:rsidP="00E24FA9">
      <w:pPr>
        <w:spacing w:line="240" w:lineRule="auto"/>
        <w:rPr>
          <w:bCs/>
          <w:iCs/>
          <w:szCs w:val="22"/>
          <w:lang w:val="nl-NL"/>
        </w:rPr>
      </w:pPr>
    </w:p>
    <w:p w14:paraId="3DC50765" w14:textId="77777777" w:rsidR="00E24FA9" w:rsidRPr="008B6493" w:rsidRDefault="00E24FA9" w:rsidP="00E24FA9">
      <w:pPr>
        <w:spacing w:line="240" w:lineRule="auto"/>
        <w:rPr>
          <w:bCs/>
          <w:iCs/>
          <w:szCs w:val="22"/>
          <w:lang w:val="nl-NL"/>
        </w:rPr>
      </w:pPr>
      <w:r w:rsidRPr="008B6493">
        <w:rPr>
          <w:lang w:val="nl-NL"/>
        </w:rPr>
        <w:t>Elke afgemeten dosis bevat 14 microgram salmeterol (als salmeterolxinafoaat) en 113 microgram fluticasonpropionaat.</w:t>
      </w:r>
    </w:p>
    <w:p w14:paraId="4AB975FF" w14:textId="77777777" w:rsidR="00E24FA9" w:rsidRPr="008B6493" w:rsidRDefault="00E24FA9" w:rsidP="00E24FA9">
      <w:pPr>
        <w:spacing w:line="240" w:lineRule="auto"/>
        <w:rPr>
          <w:bCs/>
          <w:iCs/>
          <w:szCs w:val="22"/>
          <w:lang w:val="nl-NL"/>
        </w:rPr>
      </w:pPr>
    </w:p>
    <w:p w14:paraId="47F09C57" w14:textId="77777777" w:rsidR="00E24FA9" w:rsidRPr="008B6493" w:rsidRDefault="00E24FA9" w:rsidP="00E24FA9">
      <w:pPr>
        <w:spacing w:line="240" w:lineRule="auto"/>
        <w:rPr>
          <w:bCs/>
          <w:iCs/>
          <w:szCs w:val="22"/>
          <w:lang w:val="nl-NL"/>
        </w:rPr>
      </w:pPr>
    </w:p>
    <w:p w14:paraId="74AA943D"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3.</w:t>
      </w:r>
      <w:r w:rsidRPr="008B6493">
        <w:rPr>
          <w:b/>
          <w:szCs w:val="22"/>
          <w:lang w:val="nl-NL"/>
        </w:rPr>
        <w:tab/>
        <w:t>LIJST VAN HULPSTOFFEN</w:t>
      </w:r>
    </w:p>
    <w:p w14:paraId="4F05D1CF" w14:textId="77777777" w:rsidR="00E24FA9" w:rsidRPr="008B6493" w:rsidRDefault="00E24FA9" w:rsidP="00E24FA9">
      <w:pPr>
        <w:keepNext/>
        <w:keepLines/>
        <w:spacing w:line="240" w:lineRule="auto"/>
        <w:rPr>
          <w:szCs w:val="22"/>
          <w:lang w:val="nl-NL"/>
        </w:rPr>
      </w:pPr>
    </w:p>
    <w:p w14:paraId="2D4ED089" w14:textId="77777777" w:rsidR="00E24FA9" w:rsidRPr="008B6493" w:rsidRDefault="00E24FA9" w:rsidP="00E24FA9">
      <w:pPr>
        <w:spacing w:line="240" w:lineRule="auto"/>
        <w:rPr>
          <w:szCs w:val="22"/>
          <w:highlight w:val="lightGray"/>
          <w:lang w:val="nl-NL"/>
        </w:rPr>
      </w:pPr>
      <w:r w:rsidRPr="008B6493">
        <w:rPr>
          <w:lang w:val="nl-NL"/>
        </w:rPr>
        <w:t xml:space="preserve">Bevat lactose. </w:t>
      </w:r>
      <w:r w:rsidRPr="008B6493">
        <w:rPr>
          <w:szCs w:val="22"/>
          <w:highlight w:val="lightGray"/>
          <w:lang w:val="nl-NL"/>
        </w:rPr>
        <w:t>Zie de bijsluiter voor meer informatie.</w:t>
      </w:r>
    </w:p>
    <w:p w14:paraId="43A2E58C" w14:textId="77777777" w:rsidR="00E24FA9" w:rsidRPr="008B6493" w:rsidRDefault="00E24FA9" w:rsidP="00E24FA9">
      <w:pPr>
        <w:spacing w:line="240" w:lineRule="auto"/>
        <w:rPr>
          <w:szCs w:val="22"/>
          <w:lang w:val="nl-NL"/>
        </w:rPr>
      </w:pPr>
    </w:p>
    <w:p w14:paraId="5B4CF42A" w14:textId="77777777" w:rsidR="00E24FA9" w:rsidRPr="008B6493" w:rsidRDefault="00E24FA9" w:rsidP="00E24FA9">
      <w:pPr>
        <w:spacing w:line="240" w:lineRule="auto"/>
        <w:rPr>
          <w:szCs w:val="22"/>
          <w:lang w:val="nl-NL"/>
        </w:rPr>
      </w:pPr>
    </w:p>
    <w:p w14:paraId="323FD3F6"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4.</w:t>
      </w:r>
      <w:r w:rsidRPr="008B6493">
        <w:rPr>
          <w:b/>
          <w:szCs w:val="22"/>
          <w:lang w:val="nl-NL"/>
        </w:rPr>
        <w:tab/>
        <w:t>FARMACEUTISCHE VORM EN INHOUD</w:t>
      </w:r>
    </w:p>
    <w:p w14:paraId="55B36300" w14:textId="77777777" w:rsidR="00E24FA9" w:rsidRPr="008B6493" w:rsidRDefault="00E24FA9" w:rsidP="00E24FA9">
      <w:pPr>
        <w:keepNext/>
        <w:keepLines/>
        <w:spacing w:line="240" w:lineRule="auto"/>
        <w:rPr>
          <w:szCs w:val="22"/>
          <w:lang w:val="nl-NL"/>
        </w:rPr>
      </w:pPr>
    </w:p>
    <w:p w14:paraId="5DE9E0A6" w14:textId="77777777" w:rsidR="00E24FA9" w:rsidRPr="008B6493" w:rsidRDefault="00E24FA9" w:rsidP="00E24FA9">
      <w:pPr>
        <w:spacing w:line="240" w:lineRule="auto"/>
        <w:rPr>
          <w:szCs w:val="22"/>
          <w:lang w:val="nl-NL"/>
        </w:rPr>
      </w:pPr>
      <w:r w:rsidRPr="008B6493">
        <w:rPr>
          <w:highlight w:val="lightGray"/>
          <w:lang w:val="nl-NL"/>
          <w:rPrChange w:id="77" w:author="translator" w:date="2025-10-13T21:00:00Z">
            <w:rPr>
              <w:lang w:val="nl-NL"/>
            </w:rPr>
          </w:rPrChange>
        </w:rPr>
        <w:t>Inhalatiepoeder.</w:t>
      </w:r>
    </w:p>
    <w:p w14:paraId="705C1E7D" w14:textId="0A95F9DB" w:rsidR="00E24FA9" w:rsidRPr="008B6493" w:rsidRDefault="00E24FA9" w:rsidP="00E24FA9">
      <w:pPr>
        <w:spacing w:line="240" w:lineRule="auto"/>
        <w:rPr>
          <w:szCs w:val="22"/>
          <w:lang w:val="nl-NL"/>
        </w:rPr>
      </w:pPr>
      <w:r w:rsidRPr="008B6493">
        <w:rPr>
          <w:lang w:val="nl-NL"/>
        </w:rPr>
        <w:t>1 inhalator.</w:t>
      </w:r>
      <w:r w:rsidR="008540D6" w:rsidRPr="008B6493">
        <w:rPr>
          <w:lang w:val="nl-NL"/>
        </w:rPr>
        <w:t xml:space="preserve"> Onderdeel van een </w:t>
      </w:r>
      <w:r w:rsidR="00437AA7" w:rsidRPr="008B6493">
        <w:rPr>
          <w:lang w:val="nl-NL"/>
        </w:rPr>
        <w:t>multiverpakking</w:t>
      </w:r>
      <w:r w:rsidR="008540D6" w:rsidRPr="008B6493">
        <w:rPr>
          <w:lang w:val="nl-NL"/>
        </w:rPr>
        <w:t>; mag niet afzonderlijk worden verkocht.</w:t>
      </w:r>
    </w:p>
    <w:p w14:paraId="190A879D" w14:textId="77777777" w:rsidR="00E24FA9" w:rsidRPr="008B6493" w:rsidRDefault="00E24FA9" w:rsidP="00E24FA9">
      <w:pPr>
        <w:spacing w:line="240" w:lineRule="auto"/>
        <w:rPr>
          <w:szCs w:val="22"/>
          <w:lang w:val="nl-NL"/>
        </w:rPr>
      </w:pPr>
      <w:r w:rsidRPr="008B6493">
        <w:rPr>
          <w:lang w:val="nl-NL"/>
        </w:rPr>
        <w:t>Elke inhalator bevat 60 doses.</w:t>
      </w:r>
    </w:p>
    <w:p w14:paraId="44016295" w14:textId="77777777" w:rsidR="00E24FA9" w:rsidRPr="008B6493" w:rsidRDefault="00E24FA9" w:rsidP="00E24FA9">
      <w:pPr>
        <w:spacing w:line="240" w:lineRule="auto"/>
        <w:rPr>
          <w:szCs w:val="22"/>
          <w:lang w:val="nl-NL"/>
        </w:rPr>
      </w:pPr>
    </w:p>
    <w:p w14:paraId="042FD216" w14:textId="77777777" w:rsidR="00E24FA9" w:rsidRPr="008B6493" w:rsidRDefault="00E24FA9" w:rsidP="00E24FA9">
      <w:pPr>
        <w:spacing w:line="240" w:lineRule="auto"/>
        <w:rPr>
          <w:szCs w:val="22"/>
          <w:lang w:val="nl-NL"/>
        </w:rPr>
      </w:pPr>
    </w:p>
    <w:p w14:paraId="399B554F"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5.</w:t>
      </w:r>
      <w:r w:rsidRPr="008B6493">
        <w:rPr>
          <w:b/>
          <w:szCs w:val="22"/>
          <w:lang w:val="nl-NL"/>
        </w:rPr>
        <w:tab/>
        <w:t>WIJZE VAN GEBRUIK EN TOEDIENINGSWEG(EN)</w:t>
      </w:r>
    </w:p>
    <w:p w14:paraId="17247DD6" w14:textId="77777777" w:rsidR="00E24FA9" w:rsidRPr="008B6493" w:rsidRDefault="00E24FA9" w:rsidP="00E24FA9">
      <w:pPr>
        <w:keepNext/>
        <w:keepLines/>
        <w:spacing w:line="240" w:lineRule="auto"/>
        <w:rPr>
          <w:szCs w:val="22"/>
          <w:lang w:val="nl-NL"/>
        </w:rPr>
      </w:pPr>
    </w:p>
    <w:p w14:paraId="6DFC2ED1" w14:textId="77777777" w:rsidR="00E24FA9" w:rsidRPr="008B6493" w:rsidRDefault="00E24FA9" w:rsidP="00E24FA9">
      <w:pPr>
        <w:tabs>
          <w:tab w:val="clear" w:pos="567"/>
        </w:tabs>
        <w:spacing w:line="240" w:lineRule="auto"/>
        <w:rPr>
          <w:szCs w:val="22"/>
          <w:lang w:val="nl-NL"/>
        </w:rPr>
      </w:pPr>
      <w:r w:rsidRPr="008B6493">
        <w:rPr>
          <w:lang w:val="nl-NL"/>
        </w:rPr>
        <w:t>Inhalatie.</w:t>
      </w:r>
    </w:p>
    <w:p w14:paraId="7E9CEAFA" w14:textId="77777777" w:rsidR="00E24FA9" w:rsidRPr="008B6493" w:rsidRDefault="00E24FA9" w:rsidP="00E24FA9">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64EF7E1E" w14:textId="77777777" w:rsidR="00E24FA9" w:rsidRPr="008B6493" w:rsidRDefault="00E24FA9" w:rsidP="00E24FA9">
      <w:pPr>
        <w:tabs>
          <w:tab w:val="clear" w:pos="567"/>
        </w:tabs>
        <w:spacing w:line="240" w:lineRule="auto"/>
        <w:rPr>
          <w:szCs w:val="22"/>
          <w:lang w:val="nl-NL"/>
        </w:rPr>
      </w:pPr>
    </w:p>
    <w:p w14:paraId="52C62422" w14:textId="77777777" w:rsidR="00E24FA9" w:rsidRPr="008B6493" w:rsidRDefault="00E24FA9" w:rsidP="00E24FA9">
      <w:pPr>
        <w:spacing w:line="240" w:lineRule="auto"/>
        <w:rPr>
          <w:szCs w:val="22"/>
          <w:lang w:val="nl-NL"/>
        </w:rPr>
      </w:pPr>
    </w:p>
    <w:p w14:paraId="16650106"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6.</w:t>
      </w:r>
      <w:r w:rsidRPr="008B6493">
        <w:rPr>
          <w:b/>
          <w:szCs w:val="22"/>
          <w:lang w:val="nl-NL"/>
        </w:rPr>
        <w:tab/>
        <w:t>EEN SPECIALE WAARSCHUWING DAT HET GENEESMIDDEL BUITEN HET ZICHT EN BEREIK VAN KINDEREN DIENT TE WORDEN GEHOUDEN</w:t>
      </w:r>
    </w:p>
    <w:p w14:paraId="3BE50066" w14:textId="77777777" w:rsidR="00E24FA9" w:rsidRPr="008B6493" w:rsidRDefault="00E24FA9" w:rsidP="00E24FA9">
      <w:pPr>
        <w:keepNext/>
        <w:keepLines/>
        <w:spacing w:line="240" w:lineRule="auto"/>
        <w:rPr>
          <w:szCs w:val="22"/>
          <w:lang w:val="nl-NL"/>
        </w:rPr>
      </w:pPr>
    </w:p>
    <w:p w14:paraId="5B4D0BE4" w14:textId="77777777" w:rsidR="00E24FA9" w:rsidRPr="008B6493" w:rsidRDefault="00E24FA9" w:rsidP="00E24FA9">
      <w:pPr>
        <w:spacing w:line="240" w:lineRule="auto"/>
        <w:rPr>
          <w:lang w:val="nl-NL"/>
        </w:rPr>
      </w:pPr>
      <w:r w:rsidRPr="008B6493">
        <w:rPr>
          <w:lang w:val="nl-NL"/>
        </w:rPr>
        <w:t>Buiten het zicht en bereik van kinderen houden.</w:t>
      </w:r>
    </w:p>
    <w:p w14:paraId="35CE0491" w14:textId="77777777" w:rsidR="00E24FA9" w:rsidRPr="008B6493" w:rsidRDefault="00E24FA9" w:rsidP="00E24FA9">
      <w:pPr>
        <w:spacing w:line="240" w:lineRule="auto"/>
        <w:rPr>
          <w:szCs w:val="22"/>
          <w:lang w:val="nl-NL"/>
        </w:rPr>
      </w:pPr>
    </w:p>
    <w:p w14:paraId="3B92073E" w14:textId="77777777" w:rsidR="00E24FA9" w:rsidRPr="008B6493" w:rsidRDefault="00E24FA9" w:rsidP="00E24FA9">
      <w:pPr>
        <w:spacing w:line="240" w:lineRule="auto"/>
        <w:rPr>
          <w:szCs w:val="22"/>
          <w:lang w:val="nl-NL"/>
        </w:rPr>
      </w:pPr>
    </w:p>
    <w:p w14:paraId="6C2CA3D2" w14:textId="77777777" w:rsidR="00E24FA9" w:rsidRPr="008B6493" w:rsidRDefault="00E24FA9"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7.</w:t>
      </w:r>
      <w:r w:rsidRPr="008B6493">
        <w:rPr>
          <w:b/>
          <w:szCs w:val="22"/>
          <w:lang w:val="nl-NL"/>
        </w:rPr>
        <w:tab/>
        <w:t>ANDERE SPECIALE WAARSCHUWING(EN), INDIEN NODIG</w:t>
      </w:r>
    </w:p>
    <w:p w14:paraId="0795A860" w14:textId="77777777" w:rsidR="00E24FA9" w:rsidRPr="008B6493" w:rsidRDefault="00E24FA9" w:rsidP="00FD7C88">
      <w:pPr>
        <w:keepNext/>
        <w:keepLines/>
        <w:spacing w:line="240" w:lineRule="auto"/>
        <w:rPr>
          <w:szCs w:val="22"/>
          <w:lang w:val="nl-NL"/>
        </w:rPr>
      </w:pPr>
    </w:p>
    <w:p w14:paraId="136932BC" w14:textId="77777777" w:rsidR="00E24FA9" w:rsidRPr="008B6493" w:rsidRDefault="00E24FA9" w:rsidP="00FD7C88">
      <w:pPr>
        <w:keepNext/>
        <w:spacing w:line="240" w:lineRule="auto"/>
        <w:rPr>
          <w:szCs w:val="22"/>
          <w:lang w:val="nl-NL"/>
        </w:rPr>
      </w:pPr>
      <w:r w:rsidRPr="008B6493">
        <w:rPr>
          <w:lang w:val="nl-NL"/>
        </w:rPr>
        <w:t>Gebruiken volgens de instructies van uw arts.</w:t>
      </w:r>
    </w:p>
    <w:p w14:paraId="45CC1131" w14:textId="77777777" w:rsidR="00E24FA9" w:rsidRPr="008B6493" w:rsidRDefault="00E24FA9" w:rsidP="00FD7C88">
      <w:pPr>
        <w:keepNext/>
        <w:tabs>
          <w:tab w:val="left" w:pos="749"/>
        </w:tabs>
        <w:spacing w:line="240" w:lineRule="auto"/>
        <w:rPr>
          <w:bCs/>
          <w:szCs w:val="22"/>
          <w:lang w:val="nl-NL"/>
        </w:rPr>
      </w:pPr>
    </w:p>
    <w:p w14:paraId="40BC55CC" w14:textId="77777777" w:rsidR="00E24FA9" w:rsidRPr="008B6493" w:rsidRDefault="00E24FA9" w:rsidP="00FD7C88">
      <w:pPr>
        <w:keepNext/>
        <w:tabs>
          <w:tab w:val="left" w:pos="749"/>
        </w:tabs>
        <w:spacing w:line="240" w:lineRule="auto"/>
        <w:rPr>
          <w:b/>
          <w:bCs/>
          <w:szCs w:val="22"/>
          <w:lang w:val="nl-NL"/>
        </w:rPr>
      </w:pPr>
      <w:r w:rsidRPr="008B6493">
        <w:rPr>
          <w:b/>
          <w:bCs/>
          <w:szCs w:val="22"/>
          <w:highlight w:val="lightGray"/>
          <w:lang w:val="nl-NL"/>
        </w:rPr>
        <w:t>Voorpaneel:</w:t>
      </w:r>
      <w:r w:rsidRPr="008B6493">
        <w:rPr>
          <w:b/>
          <w:bCs/>
          <w:szCs w:val="22"/>
          <w:lang w:val="nl-NL"/>
        </w:rPr>
        <w:t xml:space="preserve"> Niet voor gebruik bij kinderen jonger dan 12 jaar.</w:t>
      </w:r>
    </w:p>
    <w:p w14:paraId="14345A83" w14:textId="77777777" w:rsidR="00E24FA9" w:rsidRPr="008B6493" w:rsidRDefault="00E24FA9" w:rsidP="00FD7C88">
      <w:pPr>
        <w:keepNext/>
        <w:tabs>
          <w:tab w:val="left" w:pos="749"/>
        </w:tabs>
        <w:spacing w:line="240" w:lineRule="auto"/>
        <w:rPr>
          <w:szCs w:val="22"/>
          <w:lang w:val="nl-NL"/>
        </w:rPr>
      </w:pPr>
    </w:p>
    <w:p w14:paraId="3781208B" w14:textId="77777777" w:rsidR="00E24FA9" w:rsidRPr="008B6493" w:rsidRDefault="00E24FA9" w:rsidP="00FD7C88">
      <w:pPr>
        <w:keepNext/>
        <w:tabs>
          <w:tab w:val="left" w:pos="749"/>
        </w:tabs>
        <w:spacing w:line="240" w:lineRule="auto"/>
        <w:rPr>
          <w:szCs w:val="22"/>
          <w:lang w:val="nl-NL"/>
        </w:rPr>
      </w:pPr>
      <w:r w:rsidRPr="008B6493">
        <w:rPr>
          <w:lang w:val="nl-NL"/>
        </w:rPr>
        <w:t>Het droogmiddel niet inslikken.</w:t>
      </w:r>
    </w:p>
    <w:p w14:paraId="6FCA3CE0" w14:textId="43ED92B6" w:rsidR="00E24FA9" w:rsidRPr="008B6493" w:rsidRDefault="00E24FA9" w:rsidP="00E24FA9">
      <w:pPr>
        <w:tabs>
          <w:tab w:val="left" w:pos="749"/>
        </w:tabs>
        <w:spacing w:line="240" w:lineRule="auto"/>
        <w:rPr>
          <w:szCs w:val="22"/>
          <w:lang w:val="nl-NL"/>
        </w:rPr>
      </w:pPr>
    </w:p>
    <w:p w14:paraId="0C22325A" w14:textId="77777777" w:rsidR="00FD7C88" w:rsidRPr="008B6493" w:rsidRDefault="00FD7C88" w:rsidP="00E24FA9">
      <w:pPr>
        <w:tabs>
          <w:tab w:val="left" w:pos="749"/>
        </w:tabs>
        <w:spacing w:line="240" w:lineRule="auto"/>
        <w:rPr>
          <w:szCs w:val="22"/>
          <w:lang w:val="nl-NL"/>
        </w:rPr>
      </w:pPr>
    </w:p>
    <w:p w14:paraId="3C8E490C" w14:textId="77777777" w:rsidR="00E24FA9" w:rsidRPr="008B6493" w:rsidRDefault="00E24FA9"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8.</w:t>
      </w:r>
      <w:r w:rsidRPr="008B6493">
        <w:rPr>
          <w:b/>
          <w:szCs w:val="22"/>
          <w:lang w:val="nl-NL"/>
        </w:rPr>
        <w:tab/>
        <w:t>UITERSTE GEBRUIKSDATUM</w:t>
      </w:r>
    </w:p>
    <w:p w14:paraId="39952BF3" w14:textId="77777777" w:rsidR="00E24FA9" w:rsidRPr="008B6493" w:rsidRDefault="00E24FA9" w:rsidP="00FD7C88">
      <w:pPr>
        <w:keepNext/>
        <w:keepLines/>
        <w:spacing w:line="240" w:lineRule="auto"/>
        <w:rPr>
          <w:szCs w:val="22"/>
          <w:lang w:val="nl-NL"/>
        </w:rPr>
      </w:pPr>
    </w:p>
    <w:p w14:paraId="2AC3D3E8" w14:textId="77777777" w:rsidR="00E24FA9" w:rsidRPr="008B6493" w:rsidRDefault="00E24FA9" w:rsidP="00FD7C88">
      <w:pPr>
        <w:keepNext/>
        <w:tabs>
          <w:tab w:val="clear" w:pos="567"/>
        </w:tabs>
        <w:spacing w:line="240" w:lineRule="auto"/>
        <w:rPr>
          <w:szCs w:val="22"/>
          <w:lang w:val="nl-NL"/>
        </w:rPr>
      </w:pPr>
      <w:r w:rsidRPr="008B6493">
        <w:rPr>
          <w:lang w:val="nl-NL"/>
        </w:rPr>
        <w:t>EXP</w:t>
      </w:r>
    </w:p>
    <w:p w14:paraId="35A541D3" w14:textId="77777777" w:rsidR="00E24FA9" w:rsidRPr="008B6493" w:rsidRDefault="00E24FA9" w:rsidP="00FD7C88">
      <w:pPr>
        <w:keepNext/>
        <w:spacing w:line="240" w:lineRule="auto"/>
        <w:rPr>
          <w:szCs w:val="22"/>
          <w:lang w:val="nl-NL"/>
        </w:rPr>
      </w:pPr>
      <w:r w:rsidRPr="008B6493">
        <w:rPr>
          <w:lang w:val="nl-NL"/>
        </w:rPr>
        <w:t>Het product binnen 2 maanden na verwijdering van de foliewikkel gebruiken.</w:t>
      </w:r>
    </w:p>
    <w:p w14:paraId="1FDB0DA0" w14:textId="77777777" w:rsidR="00E24FA9" w:rsidRPr="008B6493" w:rsidRDefault="00E24FA9" w:rsidP="00E24FA9">
      <w:pPr>
        <w:spacing w:line="240" w:lineRule="auto"/>
        <w:rPr>
          <w:szCs w:val="22"/>
          <w:lang w:val="nl-NL"/>
        </w:rPr>
      </w:pPr>
    </w:p>
    <w:p w14:paraId="31A68207" w14:textId="77777777" w:rsidR="00E24FA9" w:rsidRPr="008B6493" w:rsidRDefault="00E24FA9" w:rsidP="00E24FA9">
      <w:pPr>
        <w:spacing w:line="240" w:lineRule="auto"/>
        <w:rPr>
          <w:szCs w:val="22"/>
          <w:lang w:val="nl-NL"/>
        </w:rPr>
      </w:pPr>
    </w:p>
    <w:p w14:paraId="5BD70448" w14:textId="77777777" w:rsidR="00E24FA9" w:rsidRPr="008B6493" w:rsidRDefault="00E24FA9"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9.</w:t>
      </w:r>
      <w:r w:rsidRPr="008B6493">
        <w:rPr>
          <w:b/>
          <w:szCs w:val="22"/>
          <w:lang w:val="nl-NL"/>
        </w:rPr>
        <w:tab/>
        <w:t>BIJZONDERE VOORZORGSMAATREGELEN VOOR DE BEWARING</w:t>
      </w:r>
    </w:p>
    <w:p w14:paraId="62CC31C5" w14:textId="77777777" w:rsidR="00E24FA9" w:rsidRPr="008B6493" w:rsidRDefault="00E24FA9" w:rsidP="00FD7C88">
      <w:pPr>
        <w:keepNext/>
        <w:keepLines/>
        <w:spacing w:line="240" w:lineRule="auto"/>
        <w:rPr>
          <w:szCs w:val="22"/>
          <w:lang w:val="nl-NL"/>
        </w:rPr>
      </w:pPr>
    </w:p>
    <w:p w14:paraId="4E9E36D2" w14:textId="77777777" w:rsidR="00E24FA9" w:rsidRPr="008B6493" w:rsidRDefault="00E24FA9" w:rsidP="00FD7C88">
      <w:pPr>
        <w:keepNext/>
        <w:spacing w:line="240" w:lineRule="auto"/>
        <w:rPr>
          <w:szCs w:val="22"/>
          <w:lang w:val="nl-NL"/>
        </w:rPr>
      </w:pPr>
      <w:r w:rsidRPr="008B6493">
        <w:rPr>
          <w:lang w:val="nl-NL"/>
        </w:rPr>
        <w:t>Bewaren beneden 25 °C. Het beschermkapje voor het mondstuk gesloten houden na verwijdering van de foliewikkel.</w:t>
      </w:r>
    </w:p>
    <w:p w14:paraId="26A9F17B" w14:textId="77777777" w:rsidR="00E24FA9" w:rsidRPr="008B6493" w:rsidRDefault="00E24FA9" w:rsidP="00E24FA9">
      <w:pPr>
        <w:spacing w:line="240" w:lineRule="auto"/>
        <w:ind w:left="567" w:hanging="567"/>
        <w:rPr>
          <w:szCs w:val="22"/>
          <w:lang w:val="nl-NL"/>
        </w:rPr>
      </w:pPr>
    </w:p>
    <w:p w14:paraId="60A1B155" w14:textId="77777777" w:rsidR="00E24FA9" w:rsidRPr="008B6493" w:rsidRDefault="00E24FA9" w:rsidP="00E24FA9">
      <w:pPr>
        <w:spacing w:line="240" w:lineRule="auto"/>
        <w:ind w:left="567" w:hanging="567"/>
        <w:rPr>
          <w:szCs w:val="22"/>
          <w:lang w:val="nl-NL"/>
        </w:rPr>
      </w:pPr>
    </w:p>
    <w:p w14:paraId="361CE5D1"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10.</w:t>
      </w:r>
      <w:r w:rsidRPr="008B6493">
        <w:rPr>
          <w:b/>
          <w:szCs w:val="22"/>
          <w:lang w:val="nl-NL"/>
        </w:rPr>
        <w:tab/>
        <w:t>BIJZONDERE VOORZORGSMAATREGELEN VOOR HET VERWIJDEREN VAN NIET</w:t>
      </w:r>
      <w:r w:rsidRPr="008B6493">
        <w:rPr>
          <w:b/>
          <w:szCs w:val="22"/>
          <w:lang w:val="nl-NL"/>
        </w:rPr>
        <w:noBreakHyphen/>
        <w:t>GEBRUIKTE GENEESMIDDELEN OF DAARVAN AFGELEIDE AFVALSTOFFEN (INDIEN VAN TOEPASSING)</w:t>
      </w:r>
    </w:p>
    <w:p w14:paraId="0DA957E6" w14:textId="77777777" w:rsidR="00E24FA9" w:rsidRPr="008B6493" w:rsidRDefault="00E24FA9" w:rsidP="00E24FA9">
      <w:pPr>
        <w:keepNext/>
        <w:keepLines/>
        <w:spacing w:line="240" w:lineRule="auto"/>
        <w:rPr>
          <w:szCs w:val="22"/>
          <w:lang w:val="nl-NL"/>
        </w:rPr>
      </w:pPr>
    </w:p>
    <w:p w14:paraId="349DC548" w14:textId="77777777" w:rsidR="00E24FA9" w:rsidRPr="008B6493" w:rsidRDefault="00E24FA9" w:rsidP="00E24FA9">
      <w:pPr>
        <w:spacing w:line="240" w:lineRule="auto"/>
        <w:rPr>
          <w:szCs w:val="22"/>
          <w:lang w:val="nl-NL"/>
        </w:rPr>
      </w:pPr>
    </w:p>
    <w:p w14:paraId="23A633E0"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11.</w:t>
      </w:r>
      <w:r w:rsidRPr="008B6493">
        <w:rPr>
          <w:b/>
          <w:szCs w:val="22"/>
          <w:lang w:val="nl-NL"/>
        </w:rPr>
        <w:tab/>
        <w:t>NAAM EN ADRES VAN DE HOUDER VAN DE VERGUNNING VOOR HET IN DE HANDEL BRENGEN</w:t>
      </w:r>
    </w:p>
    <w:p w14:paraId="3A20CE40" w14:textId="77777777" w:rsidR="00E24FA9" w:rsidRPr="008B6493" w:rsidRDefault="00E24FA9" w:rsidP="00E24FA9">
      <w:pPr>
        <w:keepNext/>
        <w:keepLines/>
        <w:spacing w:line="240" w:lineRule="auto"/>
        <w:rPr>
          <w:szCs w:val="22"/>
          <w:lang w:val="nl-NL"/>
        </w:rPr>
      </w:pPr>
    </w:p>
    <w:p w14:paraId="179537BB" w14:textId="77777777" w:rsidR="00E24FA9" w:rsidRPr="008B6493" w:rsidRDefault="00E24FA9" w:rsidP="00E24FA9">
      <w:pPr>
        <w:tabs>
          <w:tab w:val="clear" w:pos="567"/>
        </w:tabs>
        <w:spacing w:line="240" w:lineRule="auto"/>
        <w:rPr>
          <w:szCs w:val="22"/>
          <w:lang w:val="nl-NL"/>
        </w:rPr>
      </w:pPr>
      <w:r w:rsidRPr="008B6493">
        <w:rPr>
          <w:lang w:val="nl-NL"/>
        </w:rPr>
        <w:t>Teva B.V., Swensweg 5, 2031 GA Haarlem, Nederland</w:t>
      </w:r>
    </w:p>
    <w:p w14:paraId="5287C98A" w14:textId="77777777" w:rsidR="00E24FA9" w:rsidRPr="008B6493" w:rsidRDefault="00E24FA9" w:rsidP="00E24FA9">
      <w:pPr>
        <w:spacing w:line="240" w:lineRule="auto"/>
        <w:rPr>
          <w:szCs w:val="22"/>
          <w:lang w:val="nl-NL"/>
        </w:rPr>
      </w:pPr>
    </w:p>
    <w:p w14:paraId="3E4B8D59" w14:textId="77777777" w:rsidR="00E24FA9" w:rsidRPr="008B6493" w:rsidRDefault="00E24FA9" w:rsidP="00E24FA9">
      <w:pPr>
        <w:spacing w:line="240" w:lineRule="auto"/>
        <w:rPr>
          <w:szCs w:val="22"/>
          <w:lang w:val="nl-NL"/>
        </w:rPr>
      </w:pPr>
    </w:p>
    <w:p w14:paraId="737A5D7B"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12.</w:t>
      </w:r>
      <w:r w:rsidRPr="008B6493">
        <w:rPr>
          <w:b/>
          <w:szCs w:val="22"/>
          <w:lang w:val="nl-NL"/>
        </w:rPr>
        <w:tab/>
        <w:t>NUMMER(S) VAN DE VERGUNNING VOOR HET IN DE HANDEL BRENGEN</w:t>
      </w:r>
    </w:p>
    <w:p w14:paraId="386122D5" w14:textId="77777777" w:rsidR="00E24FA9" w:rsidRPr="008B6493" w:rsidRDefault="00E24FA9" w:rsidP="00E24FA9">
      <w:pPr>
        <w:keepNext/>
        <w:keepLines/>
        <w:spacing w:line="240" w:lineRule="auto"/>
        <w:rPr>
          <w:szCs w:val="22"/>
          <w:lang w:val="nl-NL"/>
        </w:rPr>
      </w:pPr>
    </w:p>
    <w:p w14:paraId="018215A2" w14:textId="5A1D2870" w:rsidR="00E24FA9" w:rsidRPr="008B6493" w:rsidRDefault="00E24FA9" w:rsidP="00E24FA9">
      <w:pPr>
        <w:spacing w:line="240" w:lineRule="auto"/>
        <w:rPr>
          <w:szCs w:val="22"/>
          <w:lang w:val="nl-NL"/>
        </w:rPr>
      </w:pPr>
      <w:r w:rsidRPr="008B6493">
        <w:rPr>
          <w:lang w:val="nl-NL"/>
        </w:rPr>
        <w:t>EU/1/21/1533/00</w:t>
      </w:r>
      <w:r w:rsidR="008540D6" w:rsidRPr="008B6493">
        <w:rPr>
          <w:lang w:val="nl-NL"/>
        </w:rPr>
        <w:t>2</w:t>
      </w:r>
    </w:p>
    <w:p w14:paraId="76848991" w14:textId="77777777" w:rsidR="00E24FA9" w:rsidRPr="008B6493" w:rsidRDefault="00E24FA9" w:rsidP="00E24FA9">
      <w:pPr>
        <w:spacing w:line="240" w:lineRule="auto"/>
        <w:rPr>
          <w:szCs w:val="22"/>
          <w:lang w:val="nl-NL"/>
        </w:rPr>
      </w:pPr>
    </w:p>
    <w:p w14:paraId="559E75D6" w14:textId="77777777" w:rsidR="00E24FA9" w:rsidRPr="008B6493" w:rsidRDefault="00E24FA9" w:rsidP="00E24FA9">
      <w:pPr>
        <w:spacing w:line="240" w:lineRule="auto"/>
        <w:rPr>
          <w:szCs w:val="22"/>
          <w:lang w:val="nl-NL"/>
        </w:rPr>
      </w:pPr>
    </w:p>
    <w:p w14:paraId="3B1B895B"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13.</w:t>
      </w:r>
      <w:r w:rsidRPr="008B6493">
        <w:rPr>
          <w:b/>
          <w:szCs w:val="22"/>
          <w:lang w:val="nl-NL"/>
        </w:rPr>
        <w:tab/>
        <w:t>PARTIJNUMMER</w:t>
      </w:r>
    </w:p>
    <w:p w14:paraId="2A713024" w14:textId="77777777" w:rsidR="00E24FA9" w:rsidRPr="008B6493" w:rsidRDefault="00E24FA9" w:rsidP="00E24FA9">
      <w:pPr>
        <w:keepNext/>
        <w:keepLines/>
        <w:spacing w:line="240" w:lineRule="auto"/>
        <w:rPr>
          <w:i/>
          <w:szCs w:val="22"/>
          <w:lang w:val="nl-NL"/>
        </w:rPr>
      </w:pPr>
    </w:p>
    <w:p w14:paraId="5350A4E0" w14:textId="77777777" w:rsidR="00E24FA9" w:rsidRPr="008B6493" w:rsidRDefault="00E24FA9" w:rsidP="00E24FA9">
      <w:pPr>
        <w:tabs>
          <w:tab w:val="clear" w:pos="567"/>
        </w:tabs>
        <w:spacing w:line="240" w:lineRule="auto"/>
        <w:rPr>
          <w:szCs w:val="22"/>
          <w:lang w:val="nl-NL"/>
        </w:rPr>
      </w:pPr>
      <w:r w:rsidRPr="008B6493">
        <w:rPr>
          <w:lang w:val="nl-NL"/>
        </w:rPr>
        <w:t>Lot</w:t>
      </w:r>
    </w:p>
    <w:p w14:paraId="57D2105F" w14:textId="77777777" w:rsidR="00E24FA9" w:rsidRPr="008B6493" w:rsidRDefault="00E24FA9" w:rsidP="00E24FA9">
      <w:pPr>
        <w:tabs>
          <w:tab w:val="clear" w:pos="567"/>
        </w:tabs>
        <w:spacing w:line="240" w:lineRule="auto"/>
        <w:rPr>
          <w:szCs w:val="22"/>
          <w:lang w:val="nl-NL"/>
        </w:rPr>
      </w:pPr>
    </w:p>
    <w:p w14:paraId="30CAF50A" w14:textId="77777777" w:rsidR="00E24FA9" w:rsidRPr="008B6493" w:rsidRDefault="00E24FA9" w:rsidP="00E24FA9">
      <w:pPr>
        <w:spacing w:line="240" w:lineRule="auto"/>
        <w:rPr>
          <w:szCs w:val="22"/>
          <w:lang w:val="nl-NL"/>
        </w:rPr>
      </w:pPr>
    </w:p>
    <w:p w14:paraId="75274304" w14:textId="77777777" w:rsidR="00E24FA9" w:rsidRPr="008B6493" w:rsidRDefault="00E24FA9" w:rsidP="00E24FA9">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14.</w:t>
      </w:r>
      <w:r w:rsidRPr="008B6493">
        <w:rPr>
          <w:b/>
          <w:szCs w:val="22"/>
          <w:lang w:val="nl-NL"/>
        </w:rPr>
        <w:tab/>
        <w:t>ALGEMENE INDELING VOOR DE AFLEVERING</w:t>
      </w:r>
    </w:p>
    <w:p w14:paraId="7E42EE1B" w14:textId="77777777" w:rsidR="00E24FA9" w:rsidRPr="008B6493" w:rsidRDefault="00E24FA9" w:rsidP="00E24FA9">
      <w:pPr>
        <w:keepNext/>
        <w:keepLines/>
        <w:spacing w:line="240" w:lineRule="auto"/>
        <w:rPr>
          <w:i/>
          <w:szCs w:val="22"/>
          <w:lang w:val="nl-NL"/>
        </w:rPr>
      </w:pPr>
    </w:p>
    <w:p w14:paraId="68B5732C" w14:textId="77777777" w:rsidR="00E24FA9" w:rsidRPr="008B6493" w:rsidRDefault="00E24FA9" w:rsidP="00E24FA9">
      <w:pPr>
        <w:spacing w:line="240" w:lineRule="auto"/>
        <w:rPr>
          <w:szCs w:val="22"/>
          <w:lang w:val="nl-NL"/>
        </w:rPr>
      </w:pPr>
    </w:p>
    <w:p w14:paraId="14105872" w14:textId="77777777" w:rsidR="00E24FA9" w:rsidRPr="008B6493" w:rsidRDefault="00E24FA9" w:rsidP="00E24FA9">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15.</w:t>
      </w:r>
      <w:r w:rsidRPr="008B6493">
        <w:rPr>
          <w:b/>
          <w:szCs w:val="22"/>
          <w:lang w:val="nl-NL"/>
        </w:rPr>
        <w:tab/>
        <w:t>INSTRUCTIES VOOR GEBRUIK</w:t>
      </w:r>
    </w:p>
    <w:p w14:paraId="521DD1BF" w14:textId="77777777" w:rsidR="00E24FA9" w:rsidRPr="008B6493" w:rsidRDefault="00E24FA9" w:rsidP="00E24FA9">
      <w:pPr>
        <w:keepNext/>
        <w:keepLines/>
        <w:spacing w:line="240" w:lineRule="auto"/>
        <w:rPr>
          <w:szCs w:val="22"/>
          <w:lang w:val="nl-NL"/>
        </w:rPr>
      </w:pPr>
    </w:p>
    <w:p w14:paraId="5D047F66" w14:textId="77777777" w:rsidR="00E24FA9" w:rsidRPr="008B6493" w:rsidRDefault="00E24FA9" w:rsidP="00E24FA9">
      <w:pPr>
        <w:spacing w:line="240" w:lineRule="auto"/>
        <w:rPr>
          <w:szCs w:val="22"/>
          <w:lang w:val="nl-NL"/>
        </w:rPr>
      </w:pPr>
    </w:p>
    <w:p w14:paraId="1098654B" w14:textId="77777777" w:rsidR="00E24FA9" w:rsidRPr="008B6493" w:rsidRDefault="00E24FA9" w:rsidP="00E24FA9">
      <w:pPr>
        <w:keepNext/>
        <w:keepLines/>
        <w:pBdr>
          <w:top w:val="single" w:sz="4" w:space="1" w:color="auto"/>
          <w:left w:val="single" w:sz="4" w:space="4" w:color="auto"/>
          <w:bottom w:val="single" w:sz="4" w:space="0" w:color="auto"/>
          <w:right w:val="single" w:sz="4" w:space="4" w:color="auto"/>
        </w:pBdr>
        <w:spacing w:line="240" w:lineRule="auto"/>
        <w:rPr>
          <w:b/>
          <w:szCs w:val="22"/>
          <w:lang w:val="nl-NL"/>
        </w:rPr>
      </w:pPr>
      <w:r w:rsidRPr="008B6493">
        <w:rPr>
          <w:b/>
          <w:szCs w:val="22"/>
          <w:lang w:val="nl-NL"/>
        </w:rPr>
        <w:t>16.</w:t>
      </w:r>
      <w:r w:rsidRPr="008B6493">
        <w:rPr>
          <w:b/>
          <w:szCs w:val="22"/>
          <w:lang w:val="nl-NL"/>
        </w:rPr>
        <w:tab/>
        <w:t>INFORMATIE IN BRAILLE</w:t>
      </w:r>
    </w:p>
    <w:p w14:paraId="41729DAD" w14:textId="77777777" w:rsidR="00E24FA9" w:rsidRPr="008B6493" w:rsidRDefault="00E24FA9" w:rsidP="00E24FA9">
      <w:pPr>
        <w:keepNext/>
        <w:keepLines/>
        <w:spacing w:line="240" w:lineRule="auto"/>
        <w:rPr>
          <w:szCs w:val="22"/>
          <w:lang w:val="nl-NL"/>
        </w:rPr>
      </w:pPr>
    </w:p>
    <w:p w14:paraId="6517CEDC" w14:textId="77777777" w:rsidR="00E24FA9" w:rsidRPr="008B6493" w:rsidRDefault="00E24FA9" w:rsidP="00E24FA9">
      <w:pPr>
        <w:spacing w:line="240" w:lineRule="auto"/>
        <w:rPr>
          <w:szCs w:val="22"/>
          <w:lang w:val="nl-NL"/>
        </w:rPr>
      </w:pPr>
      <w:r w:rsidRPr="008B6493">
        <w:rPr>
          <w:lang w:val="nl-NL"/>
        </w:rPr>
        <w:t>Seffalair Spiromax 12,75 microgram/100 microgram inhalatiepoeder</w:t>
      </w:r>
    </w:p>
    <w:p w14:paraId="5D67C608" w14:textId="77777777" w:rsidR="00E24FA9" w:rsidRPr="008B6493" w:rsidRDefault="00E24FA9" w:rsidP="00E24FA9">
      <w:pPr>
        <w:spacing w:line="240" w:lineRule="auto"/>
        <w:rPr>
          <w:szCs w:val="22"/>
          <w:lang w:val="nl-NL"/>
        </w:rPr>
      </w:pPr>
    </w:p>
    <w:p w14:paraId="71250143" w14:textId="77777777" w:rsidR="00E24FA9" w:rsidRPr="008B6493" w:rsidRDefault="00E24FA9" w:rsidP="00E24FA9">
      <w:pPr>
        <w:spacing w:line="240" w:lineRule="auto"/>
        <w:rPr>
          <w:szCs w:val="22"/>
          <w:lang w:val="nl-NL"/>
        </w:rPr>
      </w:pPr>
    </w:p>
    <w:p w14:paraId="33AE57CF" w14:textId="77777777" w:rsidR="00E24FA9" w:rsidRPr="008B6493" w:rsidRDefault="00E24FA9" w:rsidP="00E24FA9">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17.</w:t>
      </w:r>
      <w:r w:rsidRPr="008B6493">
        <w:rPr>
          <w:b/>
          <w:szCs w:val="22"/>
          <w:lang w:val="nl-NL"/>
        </w:rPr>
        <w:tab/>
        <w:t>UNIEK IDENTIFICATIEKENMERK - 2D MATRIXCODE</w:t>
      </w:r>
    </w:p>
    <w:p w14:paraId="426B6C67" w14:textId="77777777" w:rsidR="00E24FA9" w:rsidRPr="008B6493" w:rsidRDefault="00E24FA9" w:rsidP="00E24FA9">
      <w:pPr>
        <w:keepNext/>
        <w:keepLines/>
        <w:spacing w:line="240" w:lineRule="auto"/>
        <w:rPr>
          <w:szCs w:val="22"/>
          <w:lang w:val="nl-NL"/>
        </w:rPr>
      </w:pPr>
    </w:p>
    <w:p w14:paraId="2EB778A0" w14:textId="77777777" w:rsidR="00E24FA9" w:rsidRPr="008B6493" w:rsidRDefault="00E24FA9" w:rsidP="00E24FA9">
      <w:pPr>
        <w:spacing w:line="240" w:lineRule="auto"/>
        <w:rPr>
          <w:rFonts w:eastAsia="SimSun"/>
          <w:szCs w:val="22"/>
          <w:lang w:val="nl-NL" w:eastAsia="en-GB"/>
        </w:rPr>
      </w:pPr>
    </w:p>
    <w:p w14:paraId="4F9B68E4" w14:textId="77777777" w:rsidR="00E24FA9" w:rsidRPr="008B6493" w:rsidRDefault="00E24FA9" w:rsidP="00E24FA9">
      <w:pPr>
        <w:spacing w:line="240" w:lineRule="auto"/>
        <w:rPr>
          <w:szCs w:val="22"/>
          <w:lang w:val="nl-NL"/>
        </w:rPr>
      </w:pPr>
    </w:p>
    <w:p w14:paraId="1813D9B5" w14:textId="77777777" w:rsidR="00E24FA9" w:rsidRPr="008B6493" w:rsidRDefault="00E24FA9" w:rsidP="00E24FA9">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18.</w:t>
      </w:r>
      <w:r w:rsidRPr="008B6493">
        <w:rPr>
          <w:b/>
          <w:szCs w:val="22"/>
          <w:lang w:val="nl-NL"/>
        </w:rPr>
        <w:tab/>
        <w:t>UNIEK IDENTIFICATIEKENMERK - VOOR MENSEN LEESBARE GEGEVENS</w:t>
      </w:r>
    </w:p>
    <w:p w14:paraId="4C93B74A" w14:textId="77777777" w:rsidR="00E24FA9" w:rsidRPr="008B6493" w:rsidRDefault="00E24FA9" w:rsidP="00E24FA9">
      <w:pPr>
        <w:keepNext/>
        <w:keepLines/>
        <w:spacing w:line="240" w:lineRule="auto"/>
        <w:rPr>
          <w:szCs w:val="22"/>
          <w:lang w:val="nl-NL"/>
        </w:rPr>
      </w:pPr>
    </w:p>
    <w:p w14:paraId="6EB97D08" w14:textId="77777777" w:rsidR="00D0404B" w:rsidRPr="008B6493" w:rsidRDefault="009A202F" w:rsidP="00E24FA9">
      <w:pPr>
        <w:tabs>
          <w:tab w:val="clear" w:pos="567"/>
        </w:tabs>
        <w:autoSpaceDE w:val="0"/>
        <w:autoSpaceDN w:val="0"/>
        <w:adjustRightInd w:val="0"/>
        <w:spacing w:line="240" w:lineRule="auto"/>
        <w:rPr>
          <w:szCs w:val="22"/>
          <w:lang w:val="nl-NL"/>
        </w:rPr>
      </w:pPr>
      <w:r w:rsidRPr="008B6493">
        <w:rPr>
          <w:szCs w:val="22"/>
          <w:shd w:val="clear" w:color="auto" w:fill="CCCCCC"/>
          <w:lang w:val="nl-NL"/>
        </w:rPr>
        <w:br w:type="page"/>
      </w:r>
    </w:p>
    <w:p w14:paraId="5CFE8FD2" w14:textId="77777777" w:rsidR="005B50D0" w:rsidRPr="008B6493" w:rsidRDefault="005B50D0" w:rsidP="00D0404B">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IN IEDER GEVAL OP PRIMAIRE KLEINVERPAKKINGEN MOETEN WORDEN VERMELD</w:t>
      </w:r>
    </w:p>
    <w:p w14:paraId="2CE04521" w14:textId="77777777" w:rsidR="00D0404B" w:rsidRPr="008B6493" w:rsidRDefault="00D0404B" w:rsidP="00D0404B">
      <w:pPr>
        <w:keepNext/>
        <w:keepLines/>
        <w:pBdr>
          <w:top w:val="single" w:sz="4" w:space="1" w:color="auto"/>
          <w:left w:val="single" w:sz="4" w:space="4" w:color="auto"/>
          <w:bottom w:val="single" w:sz="4" w:space="1" w:color="auto"/>
          <w:right w:val="single" w:sz="4" w:space="4" w:color="auto"/>
        </w:pBdr>
        <w:spacing w:line="240" w:lineRule="auto"/>
        <w:rPr>
          <w:szCs w:val="22"/>
          <w:lang w:val="nl-NL"/>
        </w:rPr>
      </w:pPr>
    </w:p>
    <w:p w14:paraId="32C8D4A9" w14:textId="77777777" w:rsidR="00D0404B" w:rsidRPr="008B6493" w:rsidRDefault="00D0404B" w:rsidP="00D0404B">
      <w:pPr>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FOLIE</w:t>
      </w:r>
    </w:p>
    <w:p w14:paraId="5D9330C8" w14:textId="77777777" w:rsidR="00D0404B" w:rsidRPr="008B6493" w:rsidRDefault="00D0404B" w:rsidP="00D0404B">
      <w:pPr>
        <w:spacing w:line="240" w:lineRule="auto"/>
        <w:rPr>
          <w:szCs w:val="22"/>
          <w:lang w:val="nl-NL"/>
        </w:rPr>
      </w:pPr>
    </w:p>
    <w:p w14:paraId="72C35D3E" w14:textId="77777777" w:rsidR="00D0404B" w:rsidRPr="008B6493" w:rsidRDefault="00D0404B" w:rsidP="00D0404B">
      <w:pPr>
        <w:spacing w:line="240" w:lineRule="auto"/>
        <w:rPr>
          <w:szCs w:val="22"/>
          <w:lang w:val="nl-NL"/>
        </w:rPr>
      </w:pPr>
    </w:p>
    <w:p w14:paraId="4BDD05A4" w14:textId="77777777" w:rsidR="00D0404B" w:rsidRPr="008B6493" w:rsidRDefault="00D0404B" w:rsidP="00D0404B">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w:t>
      </w:r>
      <w:r w:rsidRPr="008B6493">
        <w:rPr>
          <w:b/>
          <w:szCs w:val="22"/>
          <w:lang w:val="nl-NL"/>
        </w:rPr>
        <w:tab/>
        <w:t>NAAM VAN HET GENEESMIDDEL EN DE TOEDIENINGSWEG(EN)</w:t>
      </w:r>
    </w:p>
    <w:p w14:paraId="792E30A1" w14:textId="77777777" w:rsidR="00D0404B" w:rsidRPr="008B6493" w:rsidRDefault="00D0404B" w:rsidP="00D0404B">
      <w:pPr>
        <w:keepNext/>
        <w:keepLines/>
        <w:spacing w:line="240" w:lineRule="auto"/>
        <w:ind w:left="567" w:hanging="567"/>
        <w:rPr>
          <w:szCs w:val="22"/>
          <w:lang w:val="nl-NL"/>
        </w:rPr>
      </w:pPr>
    </w:p>
    <w:p w14:paraId="7C0C7856" w14:textId="77777777" w:rsidR="00D0404B" w:rsidRPr="008B6493" w:rsidRDefault="00D0404B" w:rsidP="00D0404B">
      <w:pPr>
        <w:spacing w:line="240" w:lineRule="auto"/>
        <w:rPr>
          <w:szCs w:val="22"/>
          <w:lang w:val="nl-NL"/>
        </w:rPr>
      </w:pPr>
      <w:r w:rsidRPr="008B6493">
        <w:rPr>
          <w:lang w:val="nl-NL"/>
        </w:rPr>
        <w:t>Seffalair Spiromax 12,75 microgram/100 microgram inhalatiepoeder</w:t>
      </w:r>
    </w:p>
    <w:p w14:paraId="05717228" w14:textId="77777777" w:rsidR="00D0404B" w:rsidRPr="008B6493" w:rsidRDefault="00D0404B" w:rsidP="00D0404B">
      <w:pPr>
        <w:spacing w:line="240" w:lineRule="auto"/>
        <w:rPr>
          <w:bCs/>
          <w:szCs w:val="22"/>
          <w:lang w:val="nl-NL"/>
        </w:rPr>
      </w:pPr>
      <w:r w:rsidRPr="008B6493">
        <w:rPr>
          <w:lang w:val="nl-NL"/>
        </w:rPr>
        <w:t>salmeterol/fluticasonpropionaat</w:t>
      </w:r>
    </w:p>
    <w:p w14:paraId="6C352632" w14:textId="77777777" w:rsidR="00D0404B" w:rsidRPr="008B6493" w:rsidRDefault="00D0404B" w:rsidP="00D0404B">
      <w:pPr>
        <w:tabs>
          <w:tab w:val="clear" w:pos="567"/>
        </w:tabs>
        <w:spacing w:line="240" w:lineRule="auto"/>
        <w:rPr>
          <w:iCs/>
          <w:szCs w:val="22"/>
          <w:lang w:val="nl-NL"/>
        </w:rPr>
      </w:pPr>
    </w:p>
    <w:p w14:paraId="4E0738CF" w14:textId="77777777" w:rsidR="00D0404B" w:rsidRPr="008B6493" w:rsidRDefault="00D0404B" w:rsidP="00D0404B">
      <w:pPr>
        <w:tabs>
          <w:tab w:val="clear" w:pos="567"/>
        </w:tabs>
        <w:spacing w:line="240" w:lineRule="auto"/>
        <w:rPr>
          <w:iCs/>
          <w:szCs w:val="22"/>
          <w:lang w:val="nl-NL"/>
        </w:rPr>
      </w:pPr>
      <w:r w:rsidRPr="008B6493">
        <w:rPr>
          <w:lang w:val="nl-NL"/>
        </w:rPr>
        <w:t>Inhalatie</w:t>
      </w:r>
    </w:p>
    <w:p w14:paraId="061B45BA" w14:textId="77777777" w:rsidR="00D0404B" w:rsidRPr="008B6493" w:rsidRDefault="00D0404B" w:rsidP="00D0404B">
      <w:pPr>
        <w:tabs>
          <w:tab w:val="clear" w:pos="567"/>
        </w:tabs>
        <w:spacing w:line="240" w:lineRule="auto"/>
        <w:rPr>
          <w:iCs/>
          <w:szCs w:val="22"/>
          <w:lang w:val="nl-NL"/>
        </w:rPr>
      </w:pPr>
    </w:p>
    <w:p w14:paraId="5F4EB2F5" w14:textId="77777777" w:rsidR="00D0404B" w:rsidRPr="008B6493" w:rsidRDefault="00D0404B" w:rsidP="00D0404B">
      <w:pPr>
        <w:tabs>
          <w:tab w:val="clear" w:pos="567"/>
        </w:tabs>
        <w:spacing w:line="240" w:lineRule="auto"/>
        <w:rPr>
          <w:iCs/>
          <w:szCs w:val="22"/>
          <w:lang w:val="nl-NL"/>
        </w:rPr>
      </w:pPr>
    </w:p>
    <w:p w14:paraId="6934384B" w14:textId="77777777" w:rsidR="00D0404B" w:rsidRPr="008B6493" w:rsidRDefault="00D0404B" w:rsidP="00D0404B">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2.</w:t>
      </w:r>
      <w:r w:rsidRPr="008B6493">
        <w:rPr>
          <w:b/>
          <w:szCs w:val="22"/>
          <w:lang w:val="nl-NL"/>
        </w:rPr>
        <w:tab/>
        <w:t>WIJZE VAN TOEDIENING</w:t>
      </w:r>
    </w:p>
    <w:p w14:paraId="1360868A" w14:textId="77777777" w:rsidR="00D0404B" w:rsidRPr="008B6493" w:rsidRDefault="00D0404B" w:rsidP="00D0404B">
      <w:pPr>
        <w:keepNext/>
        <w:keepLines/>
        <w:spacing w:line="240" w:lineRule="auto"/>
        <w:rPr>
          <w:szCs w:val="22"/>
          <w:lang w:val="nl-NL"/>
        </w:rPr>
      </w:pPr>
    </w:p>
    <w:p w14:paraId="7916282F" w14:textId="77777777" w:rsidR="00D0404B" w:rsidRPr="008B6493" w:rsidRDefault="00D0404B" w:rsidP="00D0404B">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62107AEC" w14:textId="77777777" w:rsidR="00D0404B" w:rsidRPr="008B6493" w:rsidRDefault="00D0404B" w:rsidP="00D0404B">
      <w:pPr>
        <w:spacing w:line="240" w:lineRule="auto"/>
        <w:rPr>
          <w:szCs w:val="22"/>
          <w:lang w:val="nl-NL"/>
        </w:rPr>
      </w:pPr>
    </w:p>
    <w:p w14:paraId="2D48A6A6" w14:textId="77777777" w:rsidR="00D0404B" w:rsidRPr="008B6493" w:rsidRDefault="00D0404B" w:rsidP="00D0404B">
      <w:pPr>
        <w:spacing w:line="240" w:lineRule="auto"/>
        <w:rPr>
          <w:szCs w:val="22"/>
          <w:lang w:val="nl-NL"/>
        </w:rPr>
      </w:pPr>
    </w:p>
    <w:p w14:paraId="572DEBE5" w14:textId="77777777" w:rsidR="00D0404B" w:rsidRPr="008B6493" w:rsidRDefault="00D0404B" w:rsidP="00D0404B">
      <w:pPr>
        <w:keepNext/>
        <w:keepLines/>
        <w:pBdr>
          <w:top w:val="single" w:sz="4" w:space="0"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3.</w:t>
      </w:r>
      <w:r w:rsidRPr="008B6493">
        <w:rPr>
          <w:b/>
          <w:szCs w:val="22"/>
          <w:lang w:val="nl-NL"/>
        </w:rPr>
        <w:tab/>
        <w:t>UITERSTE GEBRUIKSDATUM</w:t>
      </w:r>
    </w:p>
    <w:p w14:paraId="17BF95DF" w14:textId="77777777" w:rsidR="00D0404B" w:rsidRPr="008B6493" w:rsidRDefault="00D0404B" w:rsidP="00D0404B">
      <w:pPr>
        <w:keepNext/>
        <w:keepLines/>
        <w:spacing w:line="240" w:lineRule="auto"/>
        <w:rPr>
          <w:szCs w:val="22"/>
          <w:lang w:val="nl-NL"/>
        </w:rPr>
      </w:pPr>
    </w:p>
    <w:p w14:paraId="2BE55225" w14:textId="77777777" w:rsidR="00D0404B" w:rsidRPr="008B6493" w:rsidRDefault="00D0404B" w:rsidP="00D0404B">
      <w:pPr>
        <w:tabs>
          <w:tab w:val="clear" w:pos="567"/>
        </w:tabs>
        <w:spacing w:line="240" w:lineRule="auto"/>
        <w:rPr>
          <w:szCs w:val="22"/>
          <w:lang w:val="nl-NL"/>
        </w:rPr>
      </w:pPr>
      <w:r w:rsidRPr="008B6493">
        <w:rPr>
          <w:lang w:val="nl-NL"/>
        </w:rPr>
        <w:t>EXP</w:t>
      </w:r>
    </w:p>
    <w:p w14:paraId="178D2FE2" w14:textId="77777777" w:rsidR="00D0404B" w:rsidRPr="008B6493" w:rsidRDefault="00D0404B" w:rsidP="00D0404B">
      <w:pPr>
        <w:tabs>
          <w:tab w:val="clear" w:pos="567"/>
        </w:tabs>
        <w:spacing w:line="240" w:lineRule="auto"/>
        <w:rPr>
          <w:szCs w:val="22"/>
          <w:lang w:val="nl-NL"/>
        </w:rPr>
      </w:pPr>
    </w:p>
    <w:p w14:paraId="1E72ADCC" w14:textId="77777777" w:rsidR="00D0404B" w:rsidRPr="008B6493" w:rsidRDefault="00D0404B" w:rsidP="00D0404B">
      <w:pPr>
        <w:spacing w:line="240" w:lineRule="auto"/>
        <w:rPr>
          <w:szCs w:val="22"/>
          <w:lang w:val="nl-NL"/>
        </w:rPr>
      </w:pPr>
    </w:p>
    <w:p w14:paraId="30822388" w14:textId="77777777" w:rsidR="00D0404B" w:rsidRPr="008B6493" w:rsidRDefault="00D0404B" w:rsidP="00D0404B">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4.</w:t>
      </w:r>
      <w:r w:rsidRPr="008B6493">
        <w:rPr>
          <w:b/>
          <w:szCs w:val="22"/>
          <w:lang w:val="nl-NL"/>
        </w:rPr>
        <w:tab/>
        <w:t>PARTIJNUMMER</w:t>
      </w:r>
    </w:p>
    <w:p w14:paraId="0B99E9A2" w14:textId="77777777" w:rsidR="00D0404B" w:rsidRPr="008B6493" w:rsidRDefault="00D0404B" w:rsidP="00D0404B">
      <w:pPr>
        <w:keepNext/>
        <w:keepLines/>
        <w:spacing w:line="240" w:lineRule="auto"/>
        <w:rPr>
          <w:szCs w:val="22"/>
          <w:lang w:val="nl-NL"/>
        </w:rPr>
      </w:pPr>
    </w:p>
    <w:p w14:paraId="2AA49B6F" w14:textId="77777777" w:rsidR="00D0404B" w:rsidRPr="008B6493" w:rsidRDefault="00D0404B" w:rsidP="00D0404B">
      <w:pPr>
        <w:spacing w:line="240" w:lineRule="auto"/>
        <w:ind w:right="113"/>
        <w:rPr>
          <w:szCs w:val="22"/>
          <w:lang w:val="nl-NL"/>
        </w:rPr>
      </w:pPr>
      <w:r w:rsidRPr="008B6493">
        <w:rPr>
          <w:lang w:val="nl-NL"/>
        </w:rPr>
        <w:t>Lot</w:t>
      </w:r>
    </w:p>
    <w:p w14:paraId="07EBB1EB" w14:textId="77777777" w:rsidR="00D0404B" w:rsidRPr="008B6493" w:rsidRDefault="00D0404B" w:rsidP="00D0404B">
      <w:pPr>
        <w:spacing w:line="240" w:lineRule="auto"/>
        <w:ind w:right="113"/>
        <w:rPr>
          <w:szCs w:val="22"/>
          <w:lang w:val="nl-NL"/>
        </w:rPr>
      </w:pPr>
    </w:p>
    <w:p w14:paraId="78152782" w14:textId="77777777" w:rsidR="00D0404B" w:rsidRPr="008B6493" w:rsidRDefault="00D0404B" w:rsidP="00D0404B">
      <w:pPr>
        <w:spacing w:line="240" w:lineRule="auto"/>
        <w:ind w:right="113"/>
        <w:rPr>
          <w:szCs w:val="22"/>
          <w:lang w:val="nl-NL"/>
        </w:rPr>
      </w:pPr>
    </w:p>
    <w:p w14:paraId="5E99ADB2" w14:textId="77777777" w:rsidR="00D0404B" w:rsidRPr="008B6493" w:rsidRDefault="00D0404B" w:rsidP="00D0404B">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5.</w:t>
      </w:r>
      <w:r w:rsidRPr="008B6493">
        <w:rPr>
          <w:b/>
          <w:szCs w:val="22"/>
          <w:lang w:val="nl-NL"/>
        </w:rPr>
        <w:tab/>
        <w:t>INHOUD UITGEDRUKT IN GEWICHT, VOLUME OF EENHEID</w:t>
      </w:r>
    </w:p>
    <w:p w14:paraId="48A96F17" w14:textId="77777777" w:rsidR="00D0404B" w:rsidRPr="008B6493" w:rsidRDefault="00D0404B" w:rsidP="00D0404B">
      <w:pPr>
        <w:keepNext/>
        <w:keepLines/>
        <w:tabs>
          <w:tab w:val="clear" w:pos="567"/>
        </w:tabs>
        <w:spacing w:line="240" w:lineRule="auto"/>
        <w:rPr>
          <w:szCs w:val="22"/>
          <w:lang w:val="nl-NL"/>
        </w:rPr>
      </w:pPr>
    </w:p>
    <w:p w14:paraId="27178EA3" w14:textId="77777777" w:rsidR="00D0404B" w:rsidRPr="008B6493" w:rsidRDefault="00D0404B" w:rsidP="00D0404B">
      <w:pPr>
        <w:tabs>
          <w:tab w:val="clear" w:pos="567"/>
        </w:tabs>
        <w:spacing w:line="240" w:lineRule="auto"/>
        <w:ind w:right="113"/>
        <w:rPr>
          <w:szCs w:val="22"/>
          <w:lang w:val="nl-NL"/>
        </w:rPr>
      </w:pPr>
      <w:r w:rsidRPr="008B6493">
        <w:rPr>
          <w:lang w:val="nl-NL"/>
        </w:rPr>
        <w:t>Bevat 1 inhalator.</w:t>
      </w:r>
    </w:p>
    <w:p w14:paraId="4DC7CF6B" w14:textId="77777777" w:rsidR="00D0404B" w:rsidRPr="008B6493" w:rsidRDefault="00D0404B" w:rsidP="00D0404B">
      <w:pPr>
        <w:spacing w:line="240" w:lineRule="auto"/>
        <w:ind w:right="113"/>
        <w:rPr>
          <w:szCs w:val="22"/>
          <w:lang w:val="nl-NL"/>
        </w:rPr>
      </w:pPr>
    </w:p>
    <w:p w14:paraId="056D0B4D" w14:textId="77777777" w:rsidR="00D0404B" w:rsidRPr="008B6493" w:rsidRDefault="00D0404B" w:rsidP="00D0404B">
      <w:pPr>
        <w:spacing w:line="240" w:lineRule="auto"/>
        <w:ind w:right="113"/>
        <w:rPr>
          <w:szCs w:val="22"/>
          <w:lang w:val="nl-NL"/>
        </w:rPr>
      </w:pPr>
    </w:p>
    <w:p w14:paraId="43572AC4" w14:textId="77777777" w:rsidR="00D0404B" w:rsidRPr="008B6493" w:rsidRDefault="00D0404B" w:rsidP="00D0404B">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6.</w:t>
      </w:r>
      <w:r w:rsidRPr="008B6493">
        <w:rPr>
          <w:b/>
          <w:szCs w:val="22"/>
          <w:lang w:val="nl-NL"/>
        </w:rPr>
        <w:tab/>
        <w:t>OVERIGE</w:t>
      </w:r>
    </w:p>
    <w:p w14:paraId="021077F9" w14:textId="77777777" w:rsidR="00D0404B" w:rsidRPr="008B6493" w:rsidRDefault="00D0404B" w:rsidP="00D0404B">
      <w:pPr>
        <w:keepNext/>
        <w:keepLines/>
        <w:spacing w:line="240" w:lineRule="auto"/>
        <w:rPr>
          <w:szCs w:val="22"/>
          <w:lang w:val="nl-NL"/>
        </w:rPr>
      </w:pPr>
    </w:p>
    <w:p w14:paraId="4CD74BF8" w14:textId="77777777" w:rsidR="00D0404B" w:rsidRPr="008B6493" w:rsidRDefault="00D0404B" w:rsidP="00D0404B">
      <w:pPr>
        <w:spacing w:line="240" w:lineRule="auto"/>
        <w:ind w:right="113"/>
        <w:rPr>
          <w:szCs w:val="22"/>
          <w:lang w:val="nl-NL"/>
        </w:rPr>
      </w:pPr>
      <w:r w:rsidRPr="008B6493">
        <w:rPr>
          <w:lang w:val="nl-NL"/>
        </w:rPr>
        <w:t>Het beschermkapje voor het mondstuk gesloten houden en gebruiken binnen 2 maanden na verwijdering van de foliewikkel.</w:t>
      </w:r>
    </w:p>
    <w:p w14:paraId="7A8A51FE" w14:textId="77777777" w:rsidR="00D0404B" w:rsidRPr="008B6493" w:rsidRDefault="00D0404B" w:rsidP="00D0404B">
      <w:pPr>
        <w:spacing w:line="240" w:lineRule="auto"/>
        <w:ind w:right="113"/>
        <w:rPr>
          <w:szCs w:val="22"/>
          <w:lang w:val="nl-NL"/>
        </w:rPr>
      </w:pPr>
    </w:p>
    <w:p w14:paraId="27787982" w14:textId="77777777" w:rsidR="00D0404B" w:rsidRPr="008B6493" w:rsidRDefault="00D0404B" w:rsidP="00D0404B">
      <w:pPr>
        <w:spacing w:line="240" w:lineRule="auto"/>
        <w:ind w:right="113"/>
        <w:rPr>
          <w:lang w:val="nl-NL"/>
        </w:rPr>
      </w:pPr>
      <w:r w:rsidRPr="008B6493">
        <w:rPr>
          <w:lang w:val="nl-NL"/>
        </w:rPr>
        <w:t>Teva B.V.</w:t>
      </w:r>
    </w:p>
    <w:p w14:paraId="53DA29FF" w14:textId="77777777" w:rsidR="00D0404B" w:rsidRPr="008B6493" w:rsidRDefault="00D0404B" w:rsidP="00D0404B">
      <w:pPr>
        <w:spacing w:line="240" w:lineRule="auto"/>
        <w:ind w:right="113"/>
        <w:rPr>
          <w:szCs w:val="22"/>
          <w:lang w:val="nl-NL"/>
        </w:rPr>
      </w:pPr>
    </w:p>
    <w:p w14:paraId="7389F732" w14:textId="77777777" w:rsidR="008439C8" w:rsidRPr="008B6493" w:rsidRDefault="009A202F" w:rsidP="008439C8">
      <w:pPr>
        <w:tabs>
          <w:tab w:val="clear" w:pos="567"/>
        </w:tabs>
        <w:autoSpaceDE w:val="0"/>
        <w:autoSpaceDN w:val="0"/>
        <w:adjustRightInd w:val="0"/>
        <w:spacing w:line="240" w:lineRule="auto"/>
        <w:rPr>
          <w:szCs w:val="22"/>
          <w:lang w:val="nl-NL"/>
        </w:rPr>
      </w:pPr>
      <w:r w:rsidRPr="008B6493">
        <w:rPr>
          <w:b/>
          <w:szCs w:val="22"/>
          <w:lang w:val="nl-NL"/>
        </w:rPr>
        <w:br w:type="page"/>
      </w:r>
    </w:p>
    <w:p w14:paraId="0EDD3805"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IN IEDER GEVAL OP PRIMAIRE KLEINVERPAKKINGEN MOETEN WORDEN VERMELD</w:t>
      </w:r>
    </w:p>
    <w:p w14:paraId="57BADF39"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rPr>
          <w:szCs w:val="22"/>
          <w:lang w:val="nl-NL"/>
        </w:rPr>
      </w:pPr>
    </w:p>
    <w:p w14:paraId="37126B85" w14:textId="2E46A455" w:rsidR="008439C8" w:rsidRPr="008B6493" w:rsidRDefault="008439C8" w:rsidP="008439C8">
      <w:pPr>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INHALATOR</w:t>
      </w:r>
    </w:p>
    <w:p w14:paraId="58B390AD" w14:textId="77777777" w:rsidR="008439C8" w:rsidRPr="008B6493" w:rsidRDefault="008439C8" w:rsidP="008439C8">
      <w:pPr>
        <w:spacing w:line="240" w:lineRule="auto"/>
        <w:rPr>
          <w:szCs w:val="22"/>
          <w:lang w:val="nl-NL"/>
        </w:rPr>
      </w:pPr>
    </w:p>
    <w:p w14:paraId="7BC221FF" w14:textId="77777777" w:rsidR="008439C8" w:rsidRPr="008B6493" w:rsidRDefault="008439C8" w:rsidP="008439C8">
      <w:pPr>
        <w:spacing w:line="240" w:lineRule="auto"/>
        <w:rPr>
          <w:szCs w:val="22"/>
          <w:lang w:val="nl-NL"/>
        </w:rPr>
      </w:pPr>
    </w:p>
    <w:p w14:paraId="619F3C14"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w:t>
      </w:r>
      <w:r w:rsidRPr="008B6493">
        <w:rPr>
          <w:b/>
          <w:szCs w:val="22"/>
          <w:lang w:val="nl-NL"/>
        </w:rPr>
        <w:tab/>
        <w:t>NAAM VAN HET GENEESMIDDEL EN DE TOEDIENINGSWEG(EN)</w:t>
      </w:r>
    </w:p>
    <w:p w14:paraId="34D0C2A1" w14:textId="77777777" w:rsidR="008439C8" w:rsidRPr="008B6493" w:rsidRDefault="008439C8" w:rsidP="008439C8">
      <w:pPr>
        <w:keepNext/>
        <w:keepLines/>
        <w:spacing w:line="240" w:lineRule="auto"/>
        <w:ind w:left="567" w:hanging="567"/>
        <w:rPr>
          <w:szCs w:val="22"/>
          <w:lang w:val="nl-NL"/>
        </w:rPr>
      </w:pPr>
    </w:p>
    <w:p w14:paraId="47C75B87" w14:textId="77777777" w:rsidR="008439C8" w:rsidRPr="008B6493" w:rsidRDefault="008439C8" w:rsidP="008439C8">
      <w:pPr>
        <w:spacing w:line="240" w:lineRule="auto"/>
        <w:rPr>
          <w:szCs w:val="22"/>
          <w:lang w:val="nl-NL"/>
        </w:rPr>
      </w:pPr>
      <w:r w:rsidRPr="008B6493">
        <w:rPr>
          <w:lang w:val="nl-NL"/>
        </w:rPr>
        <w:t>Seffalair Spiromax 12,75 microgram/100 microgram inhalatiepoeder</w:t>
      </w:r>
    </w:p>
    <w:p w14:paraId="460F16FF" w14:textId="77777777" w:rsidR="008439C8" w:rsidRPr="008B6493" w:rsidRDefault="008439C8" w:rsidP="008439C8">
      <w:pPr>
        <w:spacing w:line="240" w:lineRule="auto"/>
        <w:rPr>
          <w:bCs/>
          <w:szCs w:val="22"/>
          <w:lang w:val="nl-NL"/>
        </w:rPr>
      </w:pPr>
      <w:r w:rsidRPr="008B6493">
        <w:rPr>
          <w:lang w:val="nl-NL"/>
        </w:rPr>
        <w:t>salmeterol/fluticasonpropionaat</w:t>
      </w:r>
    </w:p>
    <w:p w14:paraId="4BF1FD04" w14:textId="77777777" w:rsidR="008439C8" w:rsidRPr="008B6493" w:rsidRDefault="008439C8" w:rsidP="008439C8">
      <w:pPr>
        <w:tabs>
          <w:tab w:val="clear" w:pos="567"/>
        </w:tabs>
        <w:spacing w:line="240" w:lineRule="auto"/>
        <w:rPr>
          <w:iCs/>
          <w:szCs w:val="22"/>
          <w:lang w:val="nl-NL"/>
        </w:rPr>
      </w:pPr>
    </w:p>
    <w:p w14:paraId="1D846E21" w14:textId="77777777" w:rsidR="008439C8" w:rsidRPr="008B6493" w:rsidRDefault="008439C8" w:rsidP="008439C8">
      <w:pPr>
        <w:tabs>
          <w:tab w:val="clear" w:pos="567"/>
        </w:tabs>
        <w:spacing w:line="240" w:lineRule="auto"/>
        <w:rPr>
          <w:iCs/>
          <w:szCs w:val="22"/>
          <w:lang w:val="nl-NL"/>
        </w:rPr>
      </w:pPr>
      <w:r w:rsidRPr="008B6493">
        <w:rPr>
          <w:lang w:val="nl-NL"/>
        </w:rPr>
        <w:t>Inhalatie</w:t>
      </w:r>
    </w:p>
    <w:p w14:paraId="7C819C23" w14:textId="77777777" w:rsidR="008439C8" w:rsidRPr="008B6493" w:rsidRDefault="008439C8" w:rsidP="008439C8">
      <w:pPr>
        <w:tabs>
          <w:tab w:val="clear" w:pos="567"/>
        </w:tabs>
        <w:spacing w:line="240" w:lineRule="auto"/>
        <w:rPr>
          <w:iCs/>
          <w:szCs w:val="22"/>
          <w:lang w:val="nl-NL"/>
        </w:rPr>
      </w:pPr>
    </w:p>
    <w:p w14:paraId="134FD4BE" w14:textId="77777777" w:rsidR="008439C8" w:rsidRPr="008B6493" w:rsidRDefault="008439C8" w:rsidP="008439C8">
      <w:pPr>
        <w:tabs>
          <w:tab w:val="clear" w:pos="567"/>
        </w:tabs>
        <w:spacing w:line="240" w:lineRule="auto"/>
        <w:rPr>
          <w:iCs/>
          <w:szCs w:val="22"/>
          <w:lang w:val="nl-NL"/>
        </w:rPr>
      </w:pPr>
    </w:p>
    <w:p w14:paraId="78A13165"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2.</w:t>
      </w:r>
      <w:r w:rsidRPr="008B6493">
        <w:rPr>
          <w:b/>
          <w:szCs w:val="22"/>
          <w:lang w:val="nl-NL"/>
        </w:rPr>
        <w:tab/>
        <w:t>WIJZE VAN TOEDIENING</w:t>
      </w:r>
    </w:p>
    <w:p w14:paraId="5AF0EE9E" w14:textId="77777777" w:rsidR="008439C8" w:rsidRPr="008B6493" w:rsidRDefault="008439C8" w:rsidP="008439C8">
      <w:pPr>
        <w:keepNext/>
        <w:keepLines/>
        <w:spacing w:line="240" w:lineRule="auto"/>
        <w:rPr>
          <w:szCs w:val="22"/>
          <w:lang w:val="nl-NL"/>
        </w:rPr>
      </w:pPr>
    </w:p>
    <w:p w14:paraId="67FF1836" w14:textId="369F08B9" w:rsidR="008439C8" w:rsidRPr="008B6493" w:rsidRDefault="008439C8" w:rsidP="008439C8">
      <w:pPr>
        <w:tabs>
          <w:tab w:val="clear" w:pos="567"/>
        </w:tabs>
        <w:spacing w:line="240" w:lineRule="auto"/>
        <w:rPr>
          <w:b/>
          <w:szCs w:val="22"/>
          <w:lang w:val="nl-NL"/>
        </w:rPr>
      </w:pPr>
      <w:r w:rsidRPr="008B6493">
        <w:rPr>
          <w:b/>
          <w:szCs w:val="22"/>
          <w:lang w:val="nl-NL"/>
        </w:rPr>
        <w:t>Lees voor het gebruik de bijsluiter</w:t>
      </w:r>
      <w:r w:rsidR="0089718C" w:rsidRPr="008B6493">
        <w:rPr>
          <w:b/>
          <w:szCs w:val="22"/>
          <w:lang w:val="nl-NL"/>
        </w:rPr>
        <w:t xml:space="preserve"> zorgvuldig door</w:t>
      </w:r>
      <w:r w:rsidRPr="008B6493">
        <w:rPr>
          <w:b/>
          <w:lang w:val="nl-NL"/>
        </w:rPr>
        <w:t>.</w:t>
      </w:r>
    </w:p>
    <w:p w14:paraId="4050B046" w14:textId="77777777" w:rsidR="008439C8" w:rsidRPr="008B6493" w:rsidRDefault="008439C8" w:rsidP="008439C8">
      <w:pPr>
        <w:spacing w:line="240" w:lineRule="auto"/>
        <w:rPr>
          <w:szCs w:val="22"/>
          <w:lang w:val="nl-NL"/>
        </w:rPr>
      </w:pPr>
    </w:p>
    <w:p w14:paraId="72875368" w14:textId="77777777" w:rsidR="008439C8" w:rsidRPr="008B6493" w:rsidRDefault="008439C8" w:rsidP="008439C8">
      <w:pPr>
        <w:spacing w:line="240" w:lineRule="auto"/>
        <w:rPr>
          <w:szCs w:val="22"/>
          <w:lang w:val="nl-NL"/>
        </w:rPr>
      </w:pPr>
    </w:p>
    <w:p w14:paraId="4C979EC9" w14:textId="77777777" w:rsidR="008439C8" w:rsidRPr="008B6493" w:rsidRDefault="008439C8" w:rsidP="008439C8">
      <w:pPr>
        <w:keepNext/>
        <w:keepLines/>
        <w:pBdr>
          <w:top w:val="single" w:sz="4" w:space="0"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3.</w:t>
      </w:r>
      <w:r w:rsidRPr="008B6493">
        <w:rPr>
          <w:b/>
          <w:szCs w:val="22"/>
          <w:lang w:val="nl-NL"/>
        </w:rPr>
        <w:tab/>
        <w:t>UITERSTE GEBRUIKSDATUM</w:t>
      </w:r>
    </w:p>
    <w:p w14:paraId="6FB37556" w14:textId="77777777" w:rsidR="008439C8" w:rsidRPr="008B6493" w:rsidRDefault="008439C8" w:rsidP="008439C8">
      <w:pPr>
        <w:keepNext/>
        <w:keepLines/>
        <w:spacing w:line="240" w:lineRule="auto"/>
        <w:rPr>
          <w:szCs w:val="22"/>
          <w:lang w:val="nl-NL"/>
        </w:rPr>
      </w:pPr>
    </w:p>
    <w:p w14:paraId="52A948CC" w14:textId="77777777" w:rsidR="008439C8" w:rsidRPr="008B6493" w:rsidRDefault="008439C8" w:rsidP="008439C8">
      <w:pPr>
        <w:tabs>
          <w:tab w:val="clear" w:pos="567"/>
        </w:tabs>
        <w:spacing w:line="240" w:lineRule="auto"/>
        <w:rPr>
          <w:szCs w:val="22"/>
          <w:lang w:val="nl-NL"/>
        </w:rPr>
      </w:pPr>
      <w:r w:rsidRPr="008B6493">
        <w:rPr>
          <w:lang w:val="nl-NL"/>
        </w:rPr>
        <w:t>EXP</w:t>
      </w:r>
    </w:p>
    <w:p w14:paraId="435A8AF5" w14:textId="77777777" w:rsidR="008439C8" w:rsidRPr="008B6493" w:rsidRDefault="008439C8" w:rsidP="008439C8">
      <w:pPr>
        <w:tabs>
          <w:tab w:val="clear" w:pos="567"/>
        </w:tabs>
        <w:spacing w:line="240" w:lineRule="auto"/>
        <w:rPr>
          <w:szCs w:val="22"/>
          <w:lang w:val="nl-NL"/>
        </w:rPr>
      </w:pPr>
    </w:p>
    <w:p w14:paraId="0391B279" w14:textId="77777777" w:rsidR="008439C8" w:rsidRPr="008B6493" w:rsidRDefault="008439C8" w:rsidP="008439C8">
      <w:pPr>
        <w:spacing w:line="240" w:lineRule="auto"/>
        <w:rPr>
          <w:szCs w:val="22"/>
          <w:lang w:val="nl-NL"/>
        </w:rPr>
      </w:pPr>
    </w:p>
    <w:p w14:paraId="07787ACA"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4.</w:t>
      </w:r>
      <w:r w:rsidRPr="008B6493">
        <w:rPr>
          <w:b/>
          <w:szCs w:val="22"/>
          <w:lang w:val="nl-NL"/>
        </w:rPr>
        <w:tab/>
        <w:t>PARTIJNUMMER</w:t>
      </w:r>
    </w:p>
    <w:p w14:paraId="340B5F04" w14:textId="77777777" w:rsidR="008439C8" w:rsidRPr="008B6493" w:rsidRDefault="008439C8" w:rsidP="008439C8">
      <w:pPr>
        <w:keepNext/>
        <w:keepLines/>
        <w:spacing w:line="240" w:lineRule="auto"/>
        <w:rPr>
          <w:szCs w:val="22"/>
          <w:lang w:val="nl-NL"/>
        </w:rPr>
      </w:pPr>
    </w:p>
    <w:p w14:paraId="3348E8CE" w14:textId="77777777" w:rsidR="008439C8" w:rsidRPr="008B6493" w:rsidRDefault="008439C8" w:rsidP="008439C8">
      <w:pPr>
        <w:spacing w:line="240" w:lineRule="auto"/>
        <w:ind w:right="113"/>
        <w:rPr>
          <w:szCs w:val="22"/>
          <w:lang w:val="nl-NL"/>
        </w:rPr>
      </w:pPr>
      <w:r w:rsidRPr="008B6493">
        <w:rPr>
          <w:lang w:val="nl-NL"/>
        </w:rPr>
        <w:t>Lot</w:t>
      </w:r>
    </w:p>
    <w:p w14:paraId="0F180433" w14:textId="77777777" w:rsidR="008439C8" w:rsidRPr="008B6493" w:rsidRDefault="008439C8" w:rsidP="008439C8">
      <w:pPr>
        <w:spacing w:line="240" w:lineRule="auto"/>
        <w:ind w:right="113"/>
        <w:rPr>
          <w:szCs w:val="22"/>
          <w:lang w:val="nl-NL"/>
        </w:rPr>
      </w:pPr>
    </w:p>
    <w:p w14:paraId="2765D871" w14:textId="77777777" w:rsidR="008439C8" w:rsidRPr="008B6493" w:rsidRDefault="008439C8" w:rsidP="008439C8">
      <w:pPr>
        <w:spacing w:line="240" w:lineRule="auto"/>
        <w:ind w:right="113"/>
        <w:rPr>
          <w:szCs w:val="22"/>
          <w:lang w:val="nl-NL"/>
        </w:rPr>
      </w:pPr>
    </w:p>
    <w:p w14:paraId="092D3E92"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5.</w:t>
      </w:r>
      <w:r w:rsidRPr="008B6493">
        <w:rPr>
          <w:b/>
          <w:szCs w:val="22"/>
          <w:lang w:val="nl-NL"/>
        </w:rPr>
        <w:tab/>
        <w:t>INHOUD UITGEDRUKT IN GEWICHT, VOLUME OF EENHEID</w:t>
      </w:r>
    </w:p>
    <w:p w14:paraId="27C62083" w14:textId="77777777" w:rsidR="008439C8" w:rsidRPr="008B6493" w:rsidRDefault="008439C8" w:rsidP="008439C8">
      <w:pPr>
        <w:keepNext/>
        <w:keepLines/>
        <w:tabs>
          <w:tab w:val="clear" w:pos="567"/>
        </w:tabs>
        <w:spacing w:line="240" w:lineRule="auto"/>
        <w:rPr>
          <w:szCs w:val="22"/>
          <w:lang w:val="nl-NL"/>
        </w:rPr>
      </w:pPr>
    </w:p>
    <w:p w14:paraId="246FE9C5" w14:textId="77777777" w:rsidR="008439C8" w:rsidRPr="008B6493" w:rsidRDefault="008439C8" w:rsidP="008439C8">
      <w:pPr>
        <w:spacing w:line="240" w:lineRule="auto"/>
        <w:ind w:right="113"/>
        <w:rPr>
          <w:szCs w:val="22"/>
          <w:lang w:val="nl-NL"/>
        </w:rPr>
      </w:pPr>
      <w:r w:rsidRPr="008B6493">
        <w:rPr>
          <w:szCs w:val="22"/>
          <w:lang w:val="nl-NL"/>
        </w:rPr>
        <w:t>60 doses</w:t>
      </w:r>
    </w:p>
    <w:p w14:paraId="7467F079" w14:textId="77777777" w:rsidR="008439C8" w:rsidRPr="008B6493" w:rsidRDefault="008439C8" w:rsidP="008439C8">
      <w:pPr>
        <w:spacing w:line="240" w:lineRule="auto"/>
        <w:ind w:right="113"/>
        <w:rPr>
          <w:szCs w:val="22"/>
          <w:lang w:val="nl-NL"/>
        </w:rPr>
      </w:pPr>
    </w:p>
    <w:p w14:paraId="52813DDA" w14:textId="77777777" w:rsidR="008439C8" w:rsidRPr="008B6493" w:rsidRDefault="008439C8" w:rsidP="008439C8">
      <w:pPr>
        <w:spacing w:line="240" w:lineRule="auto"/>
        <w:ind w:right="113"/>
        <w:rPr>
          <w:szCs w:val="22"/>
          <w:lang w:val="nl-NL"/>
        </w:rPr>
      </w:pPr>
    </w:p>
    <w:p w14:paraId="432EC39D" w14:textId="77777777" w:rsidR="008439C8" w:rsidRPr="008B6493" w:rsidRDefault="008439C8" w:rsidP="008439C8">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6.</w:t>
      </w:r>
      <w:r w:rsidRPr="008B6493">
        <w:rPr>
          <w:b/>
          <w:szCs w:val="22"/>
          <w:lang w:val="nl-NL"/>
        </w:rPr>
        <w:tab/>
        <w:t>OVERIGE</w:t>
      </w:r>
    </w:p>
    <w:p w14:paraId="74133BB1" w14:textId="77777777" w:rsidR="008439C8" w:rsidRPr="008B6493" w:rsidRDefault="008439C8" w:rsidP="008439C8">
      <w:pPr>
        <w:keepNext/>
        <w:keepLines/>
        <w:spacing w:line="240" w:lineRule="auto"/>
        <w:rPr>
          <w:szCs w:val="22"/>
          <w:lang w:val="nl-NL"/>
        </w:rPr>
      </w:pPr>
    </w:p>
    <w:p w14:paraId="3152E440" w14:textId="77777777" w:rsidR="008439C8" w:rsidRPr="008B6493" w:rsidRDefault="008439C8" w:rsidP="008439C8">
      <w:pPr>
        <w:spacing w:line="240" w:lineRule="auto"/>
        <w:ind w:right="113"/>
        <w:rPr>
          <w:szCs w:val="22"/>
          <w:lang w:val="nl-NL"/>
        </w:rPr>
      </w:pPr>
      <w:r w:rsidRPr="008B6493">
        <w:rPr>
          <w:szCs w:val="22"/>
          <w:lang w:val="nl-NL"/>
        </w:rPr>
        <w:t>Bevat lactose.</w:t>
      </w:r>
    </w:p>
    <w:p w14:paraId="540B2D30" w14:textId="77777777" w:rsidR="008439C8" w:rsidRPr="008B6493" w:rsidRDefault="008439C8" w:rsidP="008439C8">
      <w:pPr>
        <w:spacing w:line="240" w:lineRule="auto"/>
        <w:ind w:right="113"/>
        <w:rPr>
          <w:szCs w:val="22"/>
          <w:lang w:val="nl-NL"/>
        </w:rPr>
      </w:pPr>
    </w:p>
    <w:p w14:paraId="4BD15E48" w14:textId="77777777" w:rsidR="008439C8" w:rsidRPr="008B6493" w:rsidRDefault="008439C8" w:rsidP="008439C8">
      <w:pPr>
        <w:spacing w:line="240" w:lineRule="auto"/>
        <w:ind w:right="113"/>
        <w:rPr>
          <w:lang w:val="nl-NL"/>
        </w:rPr>
      </w:pPr>
      <w:r w:rsidRPr="008B6493">
        <w:rPr>
          <w:lang w:val="nl-NL"/>
        </w:rPr>
        <w:t>Teva B.V.</w:t>
      </w:r>
    </w:p>
    <w:p w14:paraId="3A1AD3D0" w14:textId="77777777" w:rsidR="008439C8" w:rsidRPr="008B6493" w:rsidRDefault="008439C8" w:rsidP="008439C8">
      <w:pPr>
        <w:spacing w:line="240" w:lineRule="auto"/>
        <w:ind w:right="113"/>
        <w:rPr>
          <w:lang w:val="nl-NL"/>
        </w:rPr>
      </w:pPr>
    </w:p>
    <w:p w14:paraId="323C9C5E" w14:textId="77777777" w:rsidR="008439C8" w:rsidRPr="008B6493" w:rsidRDefault="008439C8" w:rsidP="008439C8">
      <w:pPr>
        <w:spacing w:line="240" w:lineRule="auto"/>
        <w:ind w:right="113"/>
        <w:rPr>
          <w:b/>
          <w:lang w:val="nl-NL"/>
        </w:rPr>
      </w:pPr>
      <w:r w:rsidRPr="008B6493">
        <w:rPr>
          <w:b/>
          <w:lang w:val="nl-NL"/>
        </w:rPr>
        <w:t>Start:</w:t>
      </w:r>
    </w:p>
    <w:p w14:paraId="5A4798C4" w14:textId="77777777" w:rsidR="008439C8" w:rsidRPr="008B6493" w:rsidRDefault="008439C8" w:rsidP="008439C8">
      <w:pPr>
        <w:spacing w:line="240" w:lineRule="auto"/>
        <w:ind w:right="113"/>
        <w:rPr>
          <w:lang w:val="nl-NL"/>
        </w:rPr>
      </w:pPr>
    </w:p>
    <w:p w14:paraId="07BC7026" w14:textId="77777777" w:rsidR="008D1605" w:rsidRPr="008B6493" w:rsidRDefault="009A202F" w:rsidP="008D1605">
      <w:pPr>
        <w:shd w:val="clear" w:color="auto" w:fill="FFFFFF"/>
        <w:spacing w:line="240" w:lineRule="auto"/>
        <w:rPr>
          <w:szCs w:val="22"/>
          <w:lang w:val="nl-NL"/>
        </w:rPr>
      </w:pPr>
      <w:r w:rsidRPr="008B6493">
        <w:rPr>
          <w:lang w:val="nl-NL"/>
        </w:rPr>
        <w:br w:type="page"/>
      </w:r>
    </w:p>
    <w:p w14:paraId="63270638"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OP DE BUITENVERPAKKING MOETEN WORDEN VERMELD</w:t>
      </w:r>
    </w:p>
    <w:p w14:paraId="6B2676D2"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3DA94662" w14:textId="77777777" w:rsidR="008D1605" w:rsidRPr="008B6493" w:rsidRDefault="008D1605" w:rsidP="008D1605">
      <w:pPr>
        <w:pBdr>
          <w:top w:val="single" w:sz="4" w:space="1" w:color="auto"/>
          <w:left w:val="single" w:sz="4" w:space="4" w:color="auto"/>
          <w:bottom w:val="single" w:sz="4" w:space="1" w:color="auto"/>
          <w:right w:val="single" w:sz="4" w:space="4" w:color="auto"/>
        </w:pBdr>
        <w:spacing w:line="240" w:lineRule="auto"/>
        <w:rPr>
          <w:b/>
          <w:bCs/>
          <w:szCs w:val="22"/>
          <w:lang w:val="nl-NL"/>
        </w:rPr>
      </w:pPr>
      <w:r w:rsidRPr="008B6493">
        <w:rPr>
          <w:b/>
          <w:szCs w:val="22"/>
          <w:lang w:val="nl-NL"/>
        </w:rPr>
        <w:t>OMDOOS</w:t>
      </w:r>
    </w:p>
    <w:p w14:paraId="21FDED41" w14:textId="77777777" w:rsidR="008D1605" w:rsidRPr="008B6493" w:rsidRDefault="008D1605" w:rsidP="008D1605">
      <w:pPr>
        <w:spacing w:line="240" w:lineRule="auto"/>
        <w:rPr>
          <w:szCs w:val="22"/>
          <w:lang w:val="nl-NL"/>
        </w:rPr>
      </w:pPr>
    </w:p>
    <w:p w14:paraId="25838D50" w14:textId="77777777" w:rsidR="008D1605" w:rsidRPr="008B6493" w:rsidRDefault="008D1605" w:rsidP="008D1605">
      <w:pPr>
        <w:spacing w:line="240" w:lineRule="auto"/>
        <w:rPr>
          <w:szCs w:val="22"/>
          <w:lang w:val="nl-NL"/>
        </w:rPr>
      </w:pPr>
    </w:p>
    <w:p w14:paraId="42D10077"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w:t>
      </w:r>
      <w:r w:rsidRPr="008B6493">
        <w:rPr>
          <w:b/>
          <w:szCs w:val="22"/>
          <w:lang w:val="nl-NL"/>
        </w:rPr>
        <w:tab/>
        <w:t>NAAM VAN HET GENEESMIDDEL</w:t>
      </w:r>
    </w:p>
    <w:p w14:paraId="670BBD3B" w14:textId="77777777" w:rsidR="008D1605" w:rsidRPr="008B6493" w:rsidRDefault="008D1605" w:rsidP="008D1605">
      <w:pPr>
        <w:keepNext/>
        <w:keepLines/>
        <w:spacing w:line="240" w:lineRule="auto"/>
        <w:rPr>
          <w:szCs w:val="22"/>
          <w:lang w:val="nl-NL"/>
        </w:rPr>
      </w:pPr>
    </w:p>
    <w:p w14:paraId="48675EC5" w14:textId="314BB5A8" w:rsidR="008D1605" w:rsidRPr="008B6493" w:rsidRDefault="008D1605" w:rsidP="008D1605">
      <w:pPr>
        <w:spacing w:line="240" w:lineRule="auto"/>
        <w:rPr>
          <w:szCs w:val="22"/>
          <w:lang w:val="nl-NL"/>
        </w:rPr>
      </w:pPr>
      <w:r w:rsidRPr="008B6493">
        <w:rPr>
          <w:lang w:val="nl-NL"/>
        </w:rPr>
        <w:t>Seffalair Spiromax 12,75 microgram/</w:t>
      </w:r>
      <w:r w:rsidR="00A80558" w:rsidRPr="008B6493">
        <w:rPr>
          <w:lang w:val="nl-NL"/>
        </w:rPr>
        <w:t>202</w:t>
      </w:r>
      <w:r w:rsidRPr="008B6493">
        <w:rPr>
          <w:lang w:val="nl-NL"/>
        </w:rPr>
        <w:t> microgram inhalatiepoeder</w:t>
      </w:r>
    </w:p>
    <w:p w14:paraId="40AB7958" w14:textId="77777777" w:rsidR="008D1605" w:rsidRPr="008B6493" w:rsidRDefault="008D1605" w:rsidP="008D1605">
      <w:pPr>
        <w:spacing w:line="240" w:lineRule="auto"/>
        <w:rPr>
          <w:bCs/>
          <w:szCs w:val="22"/>
          <w:lang w:val="nl-NL"/>
        </w:rPr>
      </w:pPr>
      <w:r w:rsidRPr="008B6493">
        <w:rPr>
          <w:lang w:val="nl-NL"/>
        </w:rPr>
        <w:t>salmeterol/fluticasonpropionaat</w:t>
      </w:r>
    </w:p>
    <w:p w14:paraId="0D5AED47" w14:textId="77777777" w:rsidR="008D1605" w:rsidRPr="008B6493" w:rsidRDefault="008D1605" w:rsidP="008D1605">
      <w:pPr>
        <w:spacing w:line="240" w:lineRule="auto"/>
        <w:rPr>
          <w:szCs w:val="22"/>
          <w:lang w:val="nl-NL"/>
        </w:rPr>
      </w:pPr>
    </w:p>
    <w:p w14:paraId="744D7B21" w14:textId="77777777" w:rsidR="008D1605" w:rsidRPr="008B6493" w:rsidRDefault="008D1605" w:rsidP="008D1605">
      <w:pPr>
        <w:spacing w:line="240" w:lineRule="auto"/>
        <w:rPr>
          <w:szCs w:val="22"/>
          <w:lang w:val="nl-NL"/>
        </w:rPr>
      </w:pPr>
    </w:p>
    <w:p w14:paraId="5B79A5FC"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2.</w:t>
      </w:r>
      <w:r w:rsidRPr="008B6493">
        <w:rPr>
          <w:b/>
          <w:szCs w:val="22"/>
          <w:lang w:val="nl-NL"/>
        </w:rPr>
        <w:tab/>
        <w:t>GEHALTE AAN WERKZAME STOF(FEN)</w:t>
      </w:r>
    </w:p>
    <w:p w14:paraId="64E19E45" w14:textId="77777777" w:rsidR="008D1605" w:rsidRPr="008B6493" w:rsidRDefault="008D1605" w:rsidP="008D1605">
      <w:pPr>
        <w:keepNext/>
        <w:keepLines/>
        <w:spacing w:line="240" w:lineRule="auto"/>
        <w:rPr>
          <w:szCs w:val="22"/>
          <w:lang w:val="nl-NL"/>
        </w:rPr>
      </w:pPr>
    </w:p>
    <w:p w14:paraId="3E81A238" w14:textId="4084B909" w:rsidR="008D1605" w:rsidRPr="008B6493" w:rsidRDefault="008D1605" w:rsidP="008D1605">
      <w:pPr>
        <w:spacing w:line="240" w:lineRule="auto"/>
        <w:rPr>
          <w:bCs/>
          <w:iCs/>
          <w:szCs w:val="22"/>
          <w:lang w:val="nl-NL"/>
        </w:rPr>
      </w:pPr>
      <w:r w:rsidRPr="008B6493">
        <w:rPr>
          <w:lang w:val="nl-NL"/>
        </w:rPr>
        <w:t xml:space="preserve">Elke afgegeven dosis (de dosis van het mondstuk) bevat 12,75 microgram salmeterol (als salmeterolxinafoaat) en </w:t>
      </w:r>
      <w:r w:rsidR="00A80558" w:rsidRPr="008B6493">
        <w:rPr>
          <w:lang w:val="nl-NL"/>
        </w:rPr>
        <w:t>202</w:t>
      </w:r>
      <w:r w:rsidRPr="008B6493">
        <w:rPr>
          <w:lang w:val="nl-NL"/>
        </w:rPr>
        <w:t> microgram fluticasonpropionaat.</w:t>
      </w:r>
    </w:p>
    <w:p w14:paraId="0E39206E" w14:textId="77777777" w:rsidR="008D1605" w:rsidRPr="008B6493" w:rsidRDefault="008D1605" w:rsidP="008D1605">
      <w:pPr>
        <w:spacing w:line="240" w:lineRule="auto"/>
        <w:rPr>
          <w:bCs/>
          <w:iCs/>
          <w:szCs w:val="22"/>
          <w:lang w:val="nl-NL"/>
        </w:rPr>
      </w:pPr>
    </w:p>
    <w:p w14:paraId="409DC685" w14:textId="3EBB614A" w:rsidR="008D1605" w:rsidRPr="008B6493" w:rsidRDefault="008D1605" w:rsidP="008D1605">
      <w:pPr>
        <w:spacing w:line="240" w:lineRule="auto"/>
        <w:rPr>
          <w:bCs/>
          <w:iCs/>
          <w:szCs w:val="22"/>
          <w:lang w:val="nl-NL"/>
        </w:rPr>
      </w:pPr>
      <w:r w:rsidRPr="008B6493">
        <w:rPr>
          <w:lang w:val="nl-NL"/>
        </w:rPr>
        <w:t xml:space="preserve">Elke afgemeten dosis bevat 14 microgram salmeterol (als salmeterolxinafoaat) en </w:t>
      </w:r>
      <w:r w:rsidR="00A80558" w:rsidRPr="008B6493">
        <w:rPr>
          <w:lang w:val="nl-NL"/>
        </w:rPr>
        <w:t>232</w:t>
      </w:r>
      <w:r w:rsidRPr="008B6493">
        <w:rPr>
          <w:lang w:val="nl-NL"/>
        </w:rPr>
        <w:t> microgram fluticasonpropionaat.</w:t>
      </w:r>
    </w:p>
    <w:p w14:paraId="7FD5BCBF" w14:textId="77777777" w:rsidR="008D1605" w:rsidRPr="008B6493" w:rsidRDefault="008D1605" w:rsidP="008D1605">
      <w:pPr>
        <w:spacing w:line="240" w:lineRule="auto"/>
        <w:rPr>
          <w:bCs/>
          <w:iCs/>
          <w:szCs w:val="22"/>
          <w:lang w:val="nl-NL"/>
        </w:rPr>
      </w:pPr>
    </w:p>
    <w:p w14:paraId="45B6E2D3" w14:textId="77777777" w:rsidR="008D1605" w:rsidRPr="008B6493" w:rsidRDefault="008D1605" w:rsidP="008D1605">
      <w:pPr>
        <w:spacing w:line="240" w:lineRule="auto"/>
        <w:rPr>
          <w:bCs/>
          <w:iCs/>
          <w:szCs w:val="22"/>
          <w:lang w:val="nl-NL"/>
        </w:rPr>
      </w:pPr>
    </w:p>
    <w:p w14:paraId="142880D0"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3.</w:t>
      </w:r>
      <w:r w:rsidRPr="008B6493">
        <w:rPr>
          <w:b/>
          <w:szCs w:val="22"/>
          <w:lang w:val="nl-NL"/>
        </w:rPr>
        <w:tab/>
        <w:t>LIJST VAN HULPSTOFFEN</w:t>
      </w:r>
    </w:p>
    <w:p w14:paraId="70E25BF7" w14:textId="77777777" w:rsidR="008D1605" w:rsidRPr="008B6493" w:rsidRDefault="008D1605" w:rsidP="008D1605">
      <w:pPr>
        <w:keepNext/>
        <w:keepLines/>
        <w:spacing w:line="240" w:lineRule="auto"/>
        <w:rPr>
          <w:szCs w:val="22"/>
          <w:lang w:val="nl-NL"/>
        </w:rPr>
      </w:pPr>
    </w:p>
    <w:p w14:paraId="36EEF99C" w14:textId="77777777" w:rsidR="008D1605" w:rsidRPr="008B6493" w:rsidRDefault="008D1605" w:rsidP="008D1605">
      <w:pPr>
        <w:spacing w:line="240" w:lineRule="auto"/>
        <w:rPr>
          <w:szCs w:val="22"/>
          <w:highlight w:val="lightGray"/>
          <w:lang w:val="nl-NL"/>
        </w:rPr>
      </w:pPr>
      <w:r w:rsidRPr="008B6493">
        <w:rPr>
          <w:lang w:val="nl-NL"/>
        </w:rPr>
        <w:t xml:space="preserve">Bevat lactose. </w:t>
      </w:r>
      <w:r w:rsidRPr="008B6493">
        <w:rPr>
          <w:szCs w:val="22"/>
          <w:highlight w:val="lightGray"/>
          <w:lang w:val="nl-NL"/>
        </w:rPr>
        <w:t>Zie de bijsluiter voor meer informatie.</w:t>
      </w:r>
    </w:p>
    <w:p w14:paraId="08EA9849" w14:textId="77777777" w:rsidR="008D1605" w:rsidRPr="008B6493" w:rsidRDefault="008D1605" w:rsidP="008D1605">
      <w:pPr>
        <w:spacing w:line="240" w:lineRule="auto"/>
        <w:rPr>
          <w:szCs w:val="22"/>
          <w:lang w:val="nl-NL"/>
        </w:rPr>
      </w:pPr>
    </w:p>
    <w:p w14:paraId="2AE0EE5B" w14:textId="77777777" w:rsidR="008D1605" w:rsidRPr="008B6493" w:rsidRDefault="008D1605" w:rsidP="008D1605">
      <w:pPr>
        <w:spacing w:line="240" w:lineRule="auto"/>
        <w:rPr>
          <w:szCs w:val="22"/>
          <w:lang w:val="nl-NL"/>
        </w:rPr>
      </w:pPr>
    </w:p>
    <w:p w14:paraId="1224D7A0"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4.</w:t>
      </w:r>
      <w:r w:rsidRPr="008B6493">
        <w:rPr>
          <w:b/>
          <w:szCs w:val="22"/>
          <w:lang w:val="nl-NL"/>
        </w:rPr>
        <w:tab/>
        <w:t>FARMACEUTISCHE VORM EN INHOUD</w:t>
      </w:r>
    </w:p>
    <w:p w14:paraId="2A70E24E" w14:textId="77777777" w:rsidR="008D1605" w:rsidRPr="008B6493" w:rsidRDefault="008D1605" w:rsidP="008D1605">
      <w:pPr>
        <w:keepNext/>
        <w:keepLines/>
        <w:spacing w:line="240" w:lineRule="auto"/>
        <w:rPr>
          <w:szCs w:val="22"/>
          <w:lang w:val="nl-NL"/>
        </w:rPr>
      </w:pPr>
    </w:p>
    <w:p w14:paraId="47A68142" w14:textId="77777777" w:rsidR="008D1605" w:rsidRPr="008B6493" w:rsidRDefault="008D1605" w:rsidP="008D1605">
      <w:pPr>
        <w:spacing w:line="240" w:lineRule="auto"/>
        <w:rPr>
          <w:szCs w:val="22"/>
          <w:lang w:val="nl-NL"/>
        </w:rPr>
      </w:pPr>
      <w:r w:rsidRPr="008B6493">
        <w:rPr>
          <w:highlight w:val="lightGray"/>
          <w:lang w:val="nl-NL"/>
          <w:rPrChange w:id="78" w:author="translator" w:date="2025-10-13T21:01:00Z">
            <w:rPr>
              <w:lang w:val="nl-NL"/>
            </w:rPr>
          </w:rPrChange>
        </w:rPr>
        <w:t>Inhalatiepoeder.</w:t>
      </w:r>
    </w:p>
    <w:p w14:paraId="59B9A049" w14:textId="77777777" w:rsidR="008D1605" w:rsidRPr="008B6493" w:rsidRDefault="008D1605" w:rsidP="008D1605">
      <w:pPr>
        <w:spacing w:line="240" w:lineRule="auto"/>
        <w:rPr>
          <w:szCs w:val="22"/>
          <w:lang w:val="nl-NL"/>
        </w:rPr>
      </w:pPr>
      <w:r w:rsidRPr="008B6493">
        <w:rPr>
          <w:lang w:val="nl-NL"/>
        </w:rPr>
        <w:t>1 inhalator.</w:t>
      </w:r>
    </w:p>
    <w:p w14:paraId="4146EC28" w14:textId="77777777" w:rsidR="008D1605" w:rsidRPr="008B6493" w:rsidRDefault="008D1605" w:rsidP="008D1605">
      <w:pPr>
        <w:spacing w:line="240" w:lineRule="auto"/>
        <w:rPr>
          <w:szCs w:val="22"/>
          <w:lang w:val="nl-NL"/>
        </w:rPr>
      </w:pPr>
      <w:r w:rsidRPr="008B6493">
        <w:rPr>
          <w:lang w:val="nl-NL"/>
        </w:rPr>
        <w:t>Elke inhalator bevat 60 doses.</w:t>
      </w:r>
    </w:p>
    <w:p w14:paraId="58DE99FD" w14:textId="77777777" w:rsidR="008D1605" w:rsidRPr="008B6493" w:rsidRDefault="008D1605" w:rsidP="008D1605">
      <w:pPr>
        <w:spacing w:line="240" w:lineRule="auto"/>
        <w:rPr>
          <w:szCs w:val="22"/>
          <w:lang w:val="nl-NL"/>
        </w:rPr>
      </w:pPr>
    </w:p>
    <w:p w14:paraId="6EC6687B" w14:textId="77777777" w:rsidR="008D1605" w:rsidRPr="008B6493" w:rsidRDefault="008D1605" w:rsidP="008D1605">
      <w:pPr>
        <w:spacing w:line="240" w:lineRule="auto"/>
        <w:rPr>
          <w:szCs w:val="22"/>
          <w:lang w:val="nl-NL"/>
        </w:rPr>
      </w:pPr>
    </w:p>
    <w:p w14:paraId="4CA33443"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5.</w:t>
      </w:r>
      <w:r w:rsidRPr="008B6493">
        <w:rPr>
          <w:b/>
          <w:szCs w:val="22"/>
          <w:lang w:val="nl-NL"/>
        </w:rPr>
        <w:tab/>
        <w:t>WIJZE VAN GEBRUIK EN TOEDIENINGSWEG(EN)</w:t>
      </w:r>
    </w:p>
    <w:p w14:paraId="2C18D8AA" w14:textId="77777777" w:rsidR="008D1605" w:rsidRPr="008B6493" w:rsidRDefault="008D1605" w:rsidP="008D1605">
      <w:pPr>
        <w:keepNext/>
        <w:keepLines/>
        <w:spacing w:line="240" w:lineRule="auto"/>
        <w:rPr>
          <w:szCs w:val="22"/>
          <w:lang w:val="nl-NL"/>
        </w:rPr>
      </w:pPr>
    </w:p>
    <w:p w14:paraId="503CC1EE" w14:textId="77777777" w:rsidR="008D1605" w:rsidRPr="008B6493" w:rsidRDefault="008D1605" w:rsidP="008D1605">
      <w:pPr>
        <w:tabs>
          <w:tab w:val="clear" w:pos="567"/>
        </w:tabs>
        <w:spacing w:line="240" w:lineRule="auto"/>
        <w:rPr>
          <w:szCs w:val="22"/>
          <w:lang w:val="nl-NL"/>
        </w:rPr>
      </w:pPr>
      <w:r w:rsidRPr="008B6493">
        <w:rPr>
          <w:lang w:val="nl-NL"/>
        </w:rPr>
        <w:t>Inhalatie.</w:t>
      </w:r>
    </w:p>
    <w:p w14:paraId="45E8AEF0" w14:textId="77777777" w:rsidR="008D1605" w:rsidRPr="008B6493" w:rsidRDefault="008D1605" w:rsidP="008D1605">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0A8C011C" w14:textId="77777777" w:rsidR="008D1605" w:rsidRPr="008B6493" w:rsidRDefault="008D1605" w:rsidP="008D1605">
      <w:pPr>
        <w:tabs>
          <w:tab w:val="clear" w:pos="567"/>
        </w:tabs>
        <w:spacing w:line="240" w:lineRule="auto"/>
        <w:rPr>
          <w:szCs w:val="22"/>
          <w:lang w:val="nl-NL"/>
        </w:rPr>
      </w:pPr>
    </w:p>
    <w:p w14:paraId="3813536F" w14:textId="77777777" w:rsidR="008D1605" w:rsidRPr="008B6493" w:rsidRDefault="008D1605" w:rsidP="008D1605">
      <w:pPr>
        <w:spacing w:line="240" w:lineRule="auto"/>
        <w:rPr>
          <w:szCs w:val="22"/>
          <w:lang w:val="nl-NL"/>
        </w:rPr>
      </w:pPr>
    </w:p>
    <w:p w14:paraId="58748F02"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6.</w:t>
      </w:r>
      <w:r w:rsidRPr="008B6493">
        <w:rPr>
          <w:b/>
          <w:szCs w:val="22"/>
          <w:lang w:val="nl-NL"/>
        </w:rPr>
        <w:tab/>
        <w:t>EEN SPECIALE WAARSCHUWING DAT HET GENEESMIDDEL BUITEN HET ZICHT EN BEREIK VAN KINDEREN DIENT TE WORDEN GEHOUDEN</w:t>
      </w:r>
    </w:p>
    <w:p w14:paraId="0A9F16B9" w14:textId="77777777" w:rsidR="008D1605" w:rsidRPr="008B6493" w:rsidRDefault="008D1605" w:rsidP="00FD7C88">
      <w:pPr>
        <w:keepNext/>
        <w:keepLines/>
        <w:spacing w:line="240" w:lineRule="auto"/>
        <w:rPr>
          <w:szCs w:val="22"/>
          <w:lang w:val="nl-NL"/>
        </w:rPr>
      </w:pPr>
    </w:p>
    <w:p w14:paraId="14376644" w14:textId="77777777" w:rsidR="008D1605" w:rsidRPr="008B6493" w:rsidRDefault="008D1605" w:rsidP="00FD7C88">
      <w:pPr>
        <w:keepNext/>
        <w:spacing w:line="240" w:lineRule="auto"/>
        <w:rPr>
          <w:lang w:val="nl-NL"/>
        </w:rPr>
      </w:pPr>
      <w:r w:rsidRPr="008B6493">
        <w:rPr>
          <w:lang w:val="nl-NL"/>
        </w:rPr>
        <w:t>Buiten het zicht en bereik van kinderen houden.</w:t>
      </w:r>
    </w:p>
    <w:p w14:paraId="2C5AF4E1" w14:textId="77777777" w:rsidR="008D1605" w:rsidRPr="008B6493" w:rsidRDefault="008D1605" w:rsidP="008D1605">
      <w:pPr>
        <w:spacing w:line="240" w:lineRule="auto"/>
        <w:rPr>
          <w:szCs w:val="22"/>
          <w:lang w:val="nl-NL"/>
        </w:rPr>
      </w:pPr>
    </w:p>
    <w:p w14:paraId="38711BBA" w14:textId="77777777" w:rsidR="008D1605" w:rsidRPr="008B6493" w:rsidRDefault="008D1605" w:rsidP="008D1605">
      <w:pPr>
        <w:spacing w:line="240" w:lineRule="auto"/>
        <w:rPr>
          <w:szCs w:val="22"/>
          <w:lang w:val="nl-NL"/>
        </w:rPr>
      </w:pPr>
    </w:p>
    <w:p w14:paraId="66418D0E"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7.</w:t>
      </w:r>
      <w:r w:rsidRPr="008B6493">
        <w:rPr>
          <w:b/>
          <w:szCs w:val="22"/>
          <w:lang w:val="nl-NL"/>
        </w:rPr>
        <w:tab/>
        <w:t>ANDERE SPECIALE WAARSCHUWING(EN), INDIEN NODIG</w:t>
      </w:r>
    </w:p>
    <w:p w14:paraId="7BCD2DCB" w14:textId="77777777" w:rsidR="008D1605" w:rsidRPr="008B6493" w:rsidRDefault="008D1605" w:rsidP="00FD7C88">
      <w:pPr>
        <w:keepNext/>
        <w:keepLines/>
        <w:spacing w:line="240" w:lineRule="auto"/>
        <w:rPr>
          <w:szCs w:val="22"/>
          <w:lang w:val="nl-NL"/>
        </w:rPr>
      </w:pPr>
    </w:p>
    <w:p w14:paraId="0962D18A" w14:textId="77777777" w:rsidR="008D1605" w:rsidRPr="008B6493" w:rsidRDefault="008D1605" w:rsidP="00FD7C88">
      <w:pPr>
        <w:keepNext/>
        <w:spacing w:line="240" w:lineRule="auto"/>
        <w:rPr>
          <w:szCs w:val="22"/>
          <w:lang w:val="nl-NL"/>
        </w:rPr>
      </w:pPr>
      <w:r w:rsidRPr="008B6493">
        <w:rPr>
          <w:lang w:val="nl-NL"/>
        </w:rPr>
        <w:t>Gebruiken volgens de instructies van uw arts.</w:t>
      </w:r>
    </w:p>
    <w:p w14:paraId="2F0D5A4C" w14:textId="77777777" w:rsidR="008D1605" w:rsidRPr="008B6493" w:rsidRDefault="008D1605" w:rsidP="00FD7C88">
      <w:pPr>
        <w:keepNext/>
        <w:tabs>
          <w:tab w:val="left" w:pos="749"/>
        </w:tabs>
        <w:spacing w:line="240" w:lineRule="auto"/>
        <w:rPr>
          <w:bCs/>
          <w:szCs w:val="22"/>
          <w:lang w:val="nl-NL"/>
        </w:rPr>
      </w:pPr>
    </w:p>
    <w:p w14:paraId="2E4DF42C" w14:textId="77777777" w:rsidR="008D1605" w:rsidRPr="008B6493" w:rsidRDefault="008D1605" w:rsidP="00FD7C88">
      <w:pPr>
        <w:keepNext/>
        <w:tabs>
          <w:tab w:val="left" w:pos="749"/>
        </w:tabs>
        <w:spacing w:line="240" w:lineRule="auto"/>
        <w:rPr>
          <w:b/>
          <w:bCs/>
          <w:szCs w:val="22"/>
          <w:lang w:val="nl-NL"/>
        </w:rPr>
      </w:pPr>
      <w:r w:rsidRPr="008B6493">
        <w:rPr>
          <w:b/>
          <w:bCs/>
          <w:szCs w:val="22"/>
          <w:highlight w:val="lightGray"/>
          <w:lang w:val="nl-NL"/>
        </w:rPr>
        <w:t xml:space="preserve">Voorpaneel: </w:t>
      </w:r>
      <w:r w:rsidRPr="008B6493">
        <w:rPr>
          <w:b/>
          <w:bCs/>
          <w:szCs w:val="22"/>
          <w:lang w:val="nl-NL"/>
        </w:rPr>
        <w:t>Niet voor gebruik bij kinderen jonger dan 12 jaar.</w:t>
      </w:r>
    </w:p>
    <w:p w14:paraId="7F9CF84C" w14:textId="77777777" w:rsidR="008D1605" w:rsidRPr="008B6493" w:rsidRDefault="008D1605" w:rsidP="00FD7C88">
      <w:pPr>
        <w:keepNext/>
        <w:tabs>
          <w:tab w:val="left" w:pos="749"/>
        </w:tabs>
        <w:spacing w:line="240" w:lineRule="auto"/>
        <w:rPr>
          <w:szCs w:val="22"/>
          <w:lang w:val="nl-NL"/>
        </w:rPr>
      </w:pPr>
    </w:p>
    <w:p w14:paraId="43EE8447" w14:textId="77777777" w:rsidR="008D1605" w:rsidRPr="008B6493" w:rsidRDefault="008D1605" w:rsidP="00FD7C88">
      <w:pPr>
        <w:keepNext/>
        <w:tabs>
          <w:tab w:val="left" w:pos="749"/>
        </w:tabs>
        <w:spacing w:line="240" w:lineRule="auto"/>
        <w:rPr>
          <w:szCs w:val="22"/>
          <w:lang w:val="nl-NL"/>
        </w:rPr>
      </w:pPr>
      <w:r w:rsidRPr="008B6493">
        <w:rPr>
          <w:lang w:val="nl-NL"/>
        </w:rPr>
        <w:t>Het droogmiddel niet inslikken.</w:t>
      </w:r>
    </w:p>
    <w:p w14:paraId="30557D9F" w14:textId="16F25F32" w:rsidR="008D1605" w:rsidRPr="008B6493" w:rsidRDefault="008D1605" w:rsidP="008D1605">
      <w:pPr>
        <w:tabs>
          <w:tab w:val="left" w:pos="749"/>
        </w:tabs>
        <w:spacing w:line="240" w:lineRule="auto"/>
        <w:rPr>
          <w:szCs w:val="22"/>
          <w:lang w:val="nl-NL"/>
        </w:rPr>
      </w:pPr>
    </w:p>
    <w:p w14:paraId="6B3AB2FD" w14:textId="77777777" w:rsidR="00FD7C88" w:rsidRPr="008B6493" w:rsidRDefault="00FD7C88" w:rsidP="008D1605">
      <w:pPr>
        <w:tabs>
          <w:tab w:val="left" w:pos="749"/>
        </w:tabs>
        <w:spacing w:line="240" w:lineRule="auto"/>
        <w:rPr>
          <w:szCs w:val="22"/>
          <w:lang w:val="nl-NL"/>
        </w:rPr>
      </w:pPr>
    </w:p>
    <w:p w14:paraId="5AC110D4"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8.</w:t>
      </w:r>
      <w:r w:rsidRPr="008B6493">
        <w:rPr>
          <w:b/>
          <w:szCs w:val="22"/>
          <w:lang w:val="nl-NL"/>
        </w:rPr>
        <w:tab/>
        <w:t>UITERSTE GEBRUIKSDATUM</w:t>
      </w:r>
    </w:p>
    <w:p w14:paraId="3BAF8D93" w14:textId="77777777" w:rsidR="008D1605" w:rsidRPr="008B6493" w:rsidRDefault="008D1605" w:rsidP="00FD7C88">
      <w:pPr>
        <w:keepNext/>
        <w:keepLines/>
        <w:spacing w:line="240" w:lineRule="auto"/>
        <w:rPr>
          <w:szCs w:val="22"/>
          <w:lang w:val="nl-NL"/>
        </w:rPr>
      </w:pPr>
    </w:p>
    <w:p w14:paraId="58D72435" w14:textId="77777777" w:rsidR="008D1605" w:rsidRPr="008B6493" w:rsidRDefault="008D1605" w:rsidP="00FD7C88">
      <w:pPr>
        <w:keepNext/>
        <w:tabs>
          <w:tab w:val="clear" w:pos="567"/>
        </w:tabs>
        <w:spacing w:line="240" w:lineRule="auto"/>
        <w:rPr>
          <w:szCs w:val="22"/>
          <w:lang w:val="nl-NL"/>
        </w:rPr>
      </w:pPr>
      <w:r w:rsidRPr="008B6493">
        <w:rPr>
          <w:lang w:val="nl-NL"/>
        </w:rPr>
        <w:t>EXP</w:t>
      </w:r>
    </w:p>
    <w:p w14:paraId="5094DCFF" w14:textId="77777777" w:rsidR="008D1605" w:rsidRPr="008B6493" w:rsidRDefault="008D1605" w:rsidP="00FD7C88">
      <w:pPr>
        <w:keepNext/>
        <w:spacing w:line="240" w:lineRule="auto"/>
        <w:rPr>
          <w:szCs w:val="22"/>
          <w:lang w:val="nl-NL"/>
        </w:rPr>
      </w:pPr>
      <w:r w:rsidRPr="008B6493">
        <w:rPr>
          <w:lang w:val="nl-NL"/>
        </w:rPr>
        <w:t>Het product binnen 2 maanden na verwijdering van de foliewikkel gebruiken.</w:t>
      </w:r>
    </w:p>
    <w:p w14:paraId="79EEF102" w14:textId="77777777" w:rsidR="008D1605" w:rsidRPr="008B6493" w:rsidRDefault="008D1605" w:rsidP="008D1605">
      <w:pPr>
        <w:spacing w:line="240" w:lineRule="auto"/>
        <w:rPr>
          <w:szCs w:val="22"/>
          <w:lang w:val="nl-NL"/>
        </w:rPr>
      </w:pPr>
    </w:p>
    <w:p w14:paraId="5EA0D9C7" w14:textId="77777777" w:rsidR="008D1605" w:rsidRPr="008B6493" w:rsidRDefault="008D1605" w:rsidP="008D1605">
      <w:pPr>
        <w:spacing w:line="240" w:lineRule="auto"/>
        <w:rPr>
          <w:szCs w:val="22"/>
          <w:lang w:val="nl-NL"/>
        </w:rPr>
      </w:pPr>
    </w:p>
    <w:p w14:paraId="5BCF9177"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9.</w:t>
      </w:r>
      <w:r w:rsidRPr="008B6493">
        <w:rPr>
          <w:b/>
          <w:szCs w:val="22"/>
          <w:lang w:val="nl-NL"/>
        </w:rPr>
        <w:tab/>
        <w:t>BIJZONDERE VOORZORGSMAATREGELEN VOOR DE BEWARING</w:t>
      </w:r>
    </w:p>
    <w:p w14:paraId="450C6AD5" w14:textId="77777777" w:rsidR="008D1605" w:rsidRPr="008B6493" w:rsidRDefault="008D1605" w:rsidP="00FD7C88">
      <w:pPr>
        <w:keepNext/>
        <w:keepLines/>
        <w:spacing w:line="240" w:lineRule="auto"/>
        <w:rPr>
          <w:szCs w:val="22"/>
          <w:lang w:val="nl-NL"/>
        </w:rPr>
      </w:pPr>
    </w:p>
    <w:p w14:paraId="086B36BD" w14:textId="77777777" w:rsidR="008D1605" w:rsidRPr="008B6493" w:rsidRDefault="008D1605" w:rsidP="00FD7C88">
      <w:pPr>
        <w:keepNext/>
        <w:spacing w:line="240" w:lineRule="auto"/>
        <w:rPr>
          <w:szCs w:val="22"/>
          <w:lang w:val="nl-NL"/>
        </w:rPr>
      </w:pPr>
      <w:r w:rsidRPr="008B6493">
        <w:rPr>
          <w:lang w:val="nl-NL"/>
        </w:rPr>
        <w:t>Bewaren beneden 25 °C. Het beschermkapje voor het mondstuk gesloten houden na verwijdering van de foliewikkel.</w:t>
      </w:r>
    </w:p>
    <w:p w14:paraId="141F9D78" w14:textId="77777777" w:rsidR="008D1605" w:rsidRPr="008B6493" w:rsidRDefault="008D1605" w:rsidP="008D1605">
      <w:pPr>
        <w:spacing w:line="240" w:lineRule="auto"/>
        <w:ind w:left="567" w:hanging="567"/>
        <w:rPr>
          <w:szCs w:val="22"/>
          <w:lang w:val="nl-NL"/>
        </w:rPr>
      </w:pPr>
    </w:p>
    <w:p w14:paraId="1BE8CFE6" w14:textId="77777777" w:rsidR="008D1605" w:rsidRPr="008B6493" w:rsidRDefault="008D1605" w:rsidP="008D1605">
      <w:pPr>
        <w:spacing w:line="240" w:lineRule="auto"/>
        <w:ind w:left="567" w:hanging="567"/>
        <w:rPr>
          <w:szCs w:val="22"/>
          <w:lang w:val="nl-NL"/>
        </w:rPr>
      </w:pPr>
    </w:p>
    <w:p w14:paraId="4D7C7316"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10.</w:t>
      </w:r>
      <w:r w:rsidRPr="008B6493">
        <w:rPr>
          <w:b/>
          <w:szCs w:val="22"/>
          <w:lang w:val="nl-NL"/>
        </w:rPr>
        <w:tab/>
        <w:t>BIJZONDERE VOORZORGSMAATREGELEN VOOR HET VERWIJDEREN VAN NIET</w:t>
      </w:r>
      <w:r w:rsidRPr="008B6493">
        <w:rPr>
          <w:b/>
          <w:szCs w:val="22"/>
          <w:lang w:val="nl-NL"/>
        </w:rPr>
        <w:noBreakHyphen/>
        <w:t>GEBRUIKTE GENEESMIDDELEN OF DAARVAN AFGELEIDE AFVALSTOFFEN (INDIEN VAN TOEPASSING)</w:t>
      </w:r>
    </w:p>
    <w:p w14:paraId="3A57E63D" w14:textId="77777777" w:rsidR="008D1605" w:rsidRPr="008B6493" w:rsidRDefault="008D1605" w:rsidP="008D1605">
      <w:pPr>
        <w:keepNext/>
        <w:keepLines/>
        <w:spacing w:line="240" w:lineRule="auto"/>
        <w:rPr>
          <w:szCs w:val="22"/>
          <w:lang w:val="nl-NL"/>
        </w:rPr>
      </w:pPr>
    </w:p>
    <w:p w14:paraId="5928846E" w14:textId="77777777" w:rsidR="008D1605" w:rsidRPr="008B6493" w:rsidRDefault="008D1605" w:rsidP="008D1605">
      <w:pPr>
        <w:spacing w:line="240" w:lineRule="auto"/>
        <w:rPr>
          <w:szCs w:val="22"/>
          <w:lang w:val="nl-NL"/>
        </w:rPr>
      </w:pPr>
    </w:p>
    <w:p w14:paraId="026D5ABD"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11.</w:t>
      </w:r>
      <w:r w:rsidRPr="008B6493">
        <w:rPr>
          <w:b/>
          <w:szCs w:val="22"/>
          <w:lang w:val="nl-NL"/>
        </w:rPr>
        <w:tab/>
        <w:t>NAAM EN ADRES VAN DE HOUDER VAN DE VERGUNNING VOOR HET IN DE HANDEL BRENGEN</w:t>
      </w:r>
    </w:p>
    <w:p w14:paraId="383EB1EB" w14:textId="77777777" w:rsidR="008D1605" w:rsidRPr="008B6493" w:rsidRDefault="008D1605" w:rsidP="008D1605">
      <w:pPr>
        <w:keepNext/>
        <w:keepLines/>
        <w:spacing w:line="240" w:lineRule="auto"/>
        <w:rPr>
          <w:szCs w:val="22"/>
          <w:lang w:val="nl-NL"/>
        </w:rPr>
      </w:pPr>
    </w:p>
    <w:p w14:paraId="583C531F" w14:textId="77777777" w:rsidR="008D1605" w:rsidRPr="008B6493" w:rsidRDefault="008D1605" w:rsidP="008D1605">
      <w:pPr>
        <w:tabs>
          <w:tab w:val="clear" w:pos="567"/>
        </w:tabs>
        <w:spacing w:line="240" w:lineRule="auto"/>
        <w:rPr>
          <w:szCs w:val="22"/>
          <w:lang w:val="nl-NL"/>
        </w:rPr>
      </w:pPr>
      <w:r w:rsidRPr="008B6493">
        <w:rPr>
          <w:lang w:val="nl-NL"/>
        </w:rPr>
        <w:t>Teva B.V., Swensweg 5, 2031 GA Haarlem, Nederland</w:t>
      </w:r>
    </w:p>
    <w:p w14:paraId="1D4DB96F" w14:textId="77777777" w:rsidR="008D1605" w:rsidRPr="008B6493" w:rsidRDefault="008D1605" w:rsidP="008D1605">
      <w:pPr>
        <w:spacing w:line="240" w:lineRule="auto"/>
        <w:rPr>
          <w:szCs w:val="22"/>
          <w:lang w:val="nl-NL"/>
        </w:rPr>
      </w:pPr>
    </w:p>
    <w:p w14:paraId="49CFA3C0" w14:textId="77777777" w:rsidR="008D1605" w:rsidRPr="008B6493" w:rsidRDefault="008D1605" w:rsidP="008D1605">
      <w:pPr>
        <w:spacing w:line="240" w:lineRule="auto"/>
        <w:rPr>
          <w:szCs w:val="22"/>
          <w:lang w:val="nl-NL"/>
        </w:rPr>
      </w:pPr>
    </w:p>
    <w:p w14:paraId="3DC9E114"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12.</w:t>
      </w:r>
      <w:r w:rsidRPr="008B6493">
        <w:rPr>
          <w:b/>
          <w:szCs w:val="22"/>
          <w:lang w:val="nl-NL"/>
        </w:rPr>
        <w:tab/>
        <w:t>NUMMER(S) VAN DE VERGUNNING VOOR HET IN DE HANDEL BRENGEN</w:t>
      </w:r>
    </w:p>
    <w:p w14:paraId="04CC9E6D" w14:textId="77777777" w:rsidR="008D1605" w:rsidRPr="008B6493" w:rsidRDefault="008D1605" w:rsidP="008D1605">
      <w:pPr>
        <w:keepNext/>
        <w:keepLines/>
        <w:spacing w:line="240" w:lineRule="auto"/>
        <w:rPr>
          <w:szCs w:val="22"/>
          <w:lang w:val="nl-NL"/>
        </w:rPr>
      </w:pPr>
    </w:p>
    <w:p w14:paraId="38E66D20" w14:textId="3590379D" w:rsidR="008D1605" w:rsidRPr="008B6493" w:rsidRDefault="008D1605" w:rsidP="008D1605">
      <w:pPr>
        <w:spacing w:line="240" w:lineRule="auto"/>
        <w:rPr>
          <w:szCs w:val="22"/>
          <w:lang w:val="nl-NL"/>
        </w:rPr>
      </w:pPr>
      <w:r w:rsidRPr="008B6493">
        <w:rPr>
          <w:lang w:val="nl-NL"/>
        </w:rPr>
        <w:t>EU/1/21/1533/00</w:t>
      </w:r>
      <w:r w:rsidR="00A80558" w:rsidRPr="008B6493">
        <w:rPr>
          <w:lang w:val="nl-NL"/>
        </w:rPr>
        <w:t>3</w:t>
      </w:r>
    </w:p>
    <w:p w14:paraId="7AF540EF" w14:textId="77777777" w:rsidR="008D1605" w:rsidRPr="008B6493" w:rsidRDefault="008D1605" w:rsidP="008D1605">
      <w:pPr>
        <w:spacing w:line="240" w:lineRule="auto"/>
        <w:rPr>
          <w:szCs w:val="22"/>
          <w:lang w:val="nl-NL"/>
        </w:rPr>
      </w:pPr>
    </w:p>
    <w:p w14:paraId="2DC908A3" w14:textId="77777777" w:rsidR="008D1605" w:rsidRPr="008B6493" w:rsidRDefault="008D1605" w:rsidP="008D1605">
      <w:pPr>
        <w:spacing w:line="240" w:lineRule="auto"/>
        <w:rPr>
          <w:szCs w:val="22"/>
          <w:lang w:val="nl-NL"/>
        </w:rPr>
      </w:pPr>
    </w:p>
    <w:p w14:paraId="145D19C7"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13.</w:t>
      </w:r>
      <w:r w:rsidRPr="008B6493">
        <w:rPr>
          <w:b/>
          <w:szCs w:val="22"/>
          <w:lang w:val="nl-NL"/>
        </w:rPr>
        <w:tab/>
        <w:t>PARTIJNUMMER</w:t>
      </w:r>
    </w:p>
    <w:p w14:paraId="52B2A27C" w14:textId="77777777" w:rsidR="008D1605" w:rsidRPr="008B6493" w:rsidRDefault="008D1605" w:rsidP="008D1605">
      <w:pPr>
        <w:keepNext/>
        <w:keepLines/>
        <w:spacing w:line="240" w:lineRule="auto"/>
        <w:rPr>
          <w:i/>
          <w:szCs w:val="22"/>
          <w:lang w:val="nl-NL"/>
        </w:rPr>
      </w:pPr>
    </w:p>
    <w:p w14:paraId="2A105BEB" w14:textId="77777777" w:rsidR="008D1605" w:rsidRPr="008B6493" w:rsidRDefault="008D1605" w:rsidP="008D1605">
      <w:pPr>
        <w:tabs>
          <w:tab w:val="clear" w:pos="567"/>
        </w:tabs>
        <w:spacing w:line="240" w:lineRule="auto"/>
        <w:rPr>
          <w:szCs w:val="22"/>
          <w:lang w:val="nl-NL"/>
        </w:rPr>
      </w:pPr>
      <w:r w:rsidRPr="008B6493">
        <w:rPr>
          <w:lang w:val="nl-NL"/>
        </w:rPr>
        <w:t>Lot</w:t>
      </w:r>
    </w:p>
    <w:p w14:paraId="50A31D4A" w14:textId="77777777" w:rsidR="008D1605" w:rsidRPr="008B6493" w:rsidRDefault="008D1605" w:rsidP="008D1605">
      <w:pPr>
        <w:tabs>
          <w:tab w:val="clear" w:pos="567"/>
        </w:tabs>
        <w:spacing w:line="240" w:lineRule="auto"/>
        <w:rPr>
          <w:szCs w:val="22"/>
          <w:lang w:val="nl-NL"/>
        </w:rPr>
      </w:pPr>
    </w:p>
    <w:p w14:paraId="1CA76E56" w14:textId="77777777" w:rsidR="008D1605" w:rsidRPr="008B6493" w:rsidRDefault="008D1605" w:rsidP="008D1605">
      <w:pPr>
        <w:spacing w:line="240" w:lineRule="auto"/>
        <w:rPr>
          <w:szCs w:val="22"/>
          <w:lang w:val="nl-NL"/>
        </w:rPr>
      </w:pPr>
    </w:p>
    <w:p w14:paraId="5E409389"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14.</w:t>
      </w:r>
      <w:r w:rsidRPr="008B6493">
        <w:rPr>
          <w:b/>
          <w:szCs w:val="22"/>
          <w:lang w:val="nl-NL"/>
        </w:rPr>
        <w:tab/>
        <w:t>ALGEMENE INDELING VOOR DE AFLEVERING</w:t>
      </w:r>
    </w:p>
    <w:p w14:paraId="6E68D4BF" w14:textId="77777777" w:rsidR="008D1605" w:rsidRPr="008B6493" w:rsidRDefault="008D1605" w:rsidP="008D1605">
      <w:pPr>
        <w:keepNext/>
        <w:keepLines/>
        <w:spacing w:line="240" w:lineRule="auto"/>
        <w:rPr>
          <w:i/>
          <w:szCs w:val="22"/>
          <w:lang w:val="nl-NL"/>
        </w:rPr>
      </w:pPr>
    </w:p>
    <w:p w14:paraId="46B68565" w14:textId="77777777" w:rsidR="008D1605" w:rsidRPr="008B6493" w:rsidRDefault="008D1605" w:rsidP="008D1605">
      <w:pPr>
        <w:spacing w:line="240" w:lineRule="auto"/>
        <w:rPr>
          <w:szCs w:val="22"/>
          <w:lang w:val="nl-NL"/>
        </w:rPr>
      </w:pPr>
    </w:p>
    <w:p w14:paraId="63283DA5" w14:textId="77777777" w:rsidR="008D1605" w:rsidRPr="008B6493" w:rsidRDefault="008D1605" w:rsidP="008D1605">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15.</w:t>
      </w:r>
      <w:r w:rsidRPr="008B6493">
        <w:rPr>
          <w:b/>
          <w:szCs w:val="22"/>
          <w:lang w:val="nl-NL"/>
        </w:rPr>
        <w:tab/>
        <w:t>INSTRUCTIES VOOR GEBRUIK</w:t>
      </w:r>
    </w:p>
    <w:p w14:paraId="19D1C77F" w14:textId="77777777" w:rsidR="008D1605" w:rsidRPr="008B6493" w:rsidRDefault="008D1605" w:rsidP="008D1605">
      <w:pPr>
        <w:keepNext/>
        <w:keepLines/>
        <w:spacing w:line="240" w:lineRule="auto"/>
        <w:rPr>
          <w:szCs w:val="22"/>
          <w:lang w:val="nl-NL"/>
        </w:rPr>
      </w:pPr>
    </w:p>
    <w:p w14:paraId="1FDF23D6" w14:textId="77777777" w:rsidR="008D1605" w:rsidRPr="008B6493" w:rsidRDefault="008D1605" w:rsidP="008D1605">
      <w:pPr>
        <w:spacing w:line="240" w:lineRule="auto"/>
        <w:rPr>
          <w:szCs w:val="22"/>
          <w:lang w:val="nl-NL"/>
        </w:rPr>
      </w:pPr>
    </w:p>
    <w:p w14:paraId="4E6E9445" w14:textId="77777777" w:rsidR="008D1605" w:rsidRPr="008B6493" w:rsidRDefault="008D1605" w:rsidP="008D1605">
      <w:pPr>
        <w:keepNext/>
        <w:keepLines/>
        <w:pBdr>
          <w:top w:val="single" w:sz="4" w:space="1" w:color="auto"/>
          <w:left w:val="single" w:sz="4" w:space="4" w:color="auto"/>
          <w:bottom w:val="single" w:sz="4" w:space="0" w:color="auto"/>
          <w:right w:val="single" w:sz="4" w:space="4" w:color="auto"/>
        </w:pBdr>
        <w:spacing w:line="240" w:lineRule="auto"/>
        <w:rPr>
          <w:b/>
          <w:szCs w:val="22"/>
          <w:lang w:val="nl-NL"/>
        </w:rPr>
      </w:pPr>
      <w:r w:rsidRPr="008B6493">
        <w:rPr>
          <w:b/>
          <w:szCs w:val="22"/>
          <w:lang w:val="nl-NL"/>
        </w:rPr>
        <w:t>16.</w:t>
      </w:r>
      <w:r w:rsidRPr="008B6493">
        <w:rPr>
          <w:b/>
          <w:szCs w:val="22"/>
          <w:lang w:val="nl-NL"/>
        </w:rPr>
        <w:tab/>
        <w:t>INFORMATIE IN BRAILLE</w:t>
      </w:r>
    </w:p>
    <w:p w14:paraId="033AF882" w14:textId="77777777" w:rsidR="008D1605" w:rsidRPr="008B6493" w:rsidRDefault="008D1605" w:rsidP="008D1605">
      <w:pPr>
        <w:keepNext/>
        <w:keepLines/>
        <w:spacing w:line="240" w:lineRule="auto"/>
        <w:rPr>
          <w:szCs w:val="22"/>
          <w:lang w:val="nl-NL"/>
        </w:rPr>
      </w:pPr>
    </w:p>
    <w:p w14:paraId="085C33C0" w14:textId="78B252CE" w:rsidR="008D1605" w:rsidRPr="008B6493" w:rsidRDefault="008D1605" w:rsidP="008D1605">
      <w:pPr>
        <w:spacing w:line="240" w:lineRule="auto"/>
        <w:rPr>
          <w:szCs w:val="22"/>
          <w:lang w:val="nl-NL"/>
        </w:rPr>
      </w:pPr>
      <w:r w:rsidRPr="008B6493">
        <w:rPr>
          <w:lang w:val="nl-NL"/>
        </w:rPr>
        <w:t>Seffalair Spiromax 12,75 microgram/</w:t>
      </w:r>
      <w:r w:rsidR="00A80558" w:rsidRPr="008B6493">
        <w:rPr>
          <w:lang w:val="nl-NL"/>
        </w:rPr>
        <w:t>202</w:t>
      </w:r>
      <w:r w:rsidRPr="008B6493">
        <w:rPr>
          <w:lang w:val="nl-NL"/>
        </w:rPr>
        <w:t> microgram inhalatiepoeder</w:t>
      </w:r>
    </w:p>
    <w:p w14:paraId="5439F9C9" w14:textId="77777777" w:rsidR="008D1605" w:rsidRPr="008B6493" w:rsidRDefault="008D1605" w:rsidP="008D1605">
      <w:pPr>
        <w:spacing w:line="240" w:lineRule="auto"/>
        <w:rPr>
          <w:szCs w:val="22"/>
          <w:lang w:val="nl-NL"/>
        </w:rPr>
      </w:pPr>
    </w:p>
    <w:p w14:paraId="4F3064DB" w14:textId="77777777" w:rsidR="008D1605" w:rsidRPr="008B6493" w:rsidRDefault="008D1605" w:rsidP="008D1605">
      <w:pPr>
        <w:spacing w:line="240" w:lineRule="auto"/>
        <w:rPr>
          <w:szCs w:val="22"/>
          <w:lang w:val="nl-NL"/>
        </w:rPr>
      </w:pPr>
    </w:p>
    <w:p w14:paraId="0E9A161B" w14:textId="77777777" w:rsidR="008D1605" w:rsidRPr="008B6493" w:rsidRDefault="008D1605" w:rsidP="00FD7C88">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17.</w:t>
      </w:r>
      <w:r w:rsidRPr="008B6493">
        <w:rPr>
          <w:b/>
          <w:szCs w:val="22"/>
          <w:lang w:val="nl-NL"/>
        </w:rPr>
        <w:tab/>
        <w:t>UNIEK IDENTIFICATIEKENMERK - 2D MATRIXCODE</w:t>
      </w:r>
    </w:p>
    <w:p w14:paraId="484EB68A" w14:textId="77777777" w:rsidR="008D1605" w:rsidRPr="008B6493" w:rsidRDefault="008D1605" w:rsidP="00FD7C88">
      <w:pPr>
        <w:keepNext/>
        <w:keepLines/>
        <w:spacing w:line="240" w:lineRule="auto"/>
        <w:rPr>
          <w:szCs w:val="22"/>
          <w:lang w:val="nl-NL"/>
        </w:rPr>
      </w:pPr>
    </w:p>
    <w:p w14:paraId="0EBDB6D6" w14:textId="77777777" w:rsidR="008D1605" w:rsidRPr="008B6493" w:rsidRDefault="008D1605" w:rsidP="00FD7C88">
      <w:pPr>
        <w:keepNext/>
        <w:spacing w:line="240" w:lineRule="auto"/>
        <w:rPr>
          <w:szCs w:val="22"/>
          <w:highlight w:val="lightGray"/>
          <w:lang w:val="nl-NL"/>
        </w:rPr>
      </w:pPr>
      <w:r w:rsidRPr="008B6493">
        <w:rPr>
          <w:szCs w:val="22"/>
          <w:highlight w:val="lightGray"/>
          <w:lang w:val="nl-NL"/>
        </w:rPr>
        <w:t>2D matrixcode met het unieke identificatiekenmerk.</w:t>
      </w:r>
    </w:p>
    <w:p w14:paraId="1F1BD608" w14:textId="77777777" w:rsidR="008D1605" w:rsidRPr="008B6493" w:rsidRDefault="008D1605" w:rsidP="008D1605">
      <w:pPr>
        <w:spacing w:line="240" w:lineRule="auto"/>
        <w:rPr>
          <w:rFonts w:eastAsia="SimSun"/>
          <w:szCs w:val="22"/>
          <w:lang w:val="nl-NL" w:eastAsia="en-GB"/>
        </w:rPr>
      </w:pPr>
    </w:p>
    <w:p w14:paraId="09EEC3C8" w14:textId="77777777" w:rsidR="008D1605" w:rsidRPr="008B6493" w:rsidRDefault="008D1605" w:rsidP="008D1605">
      <w:pPr>
        <w:spacing w:line="240" w:lineRule="auto"/>
        <w:rPr>
          <w:szCs w:val="22"/>
          <w:lang w:val="nl-NL"/>
        </w:rPr>
      </w:pPr>
    </w:p>
    <w:p w14:paraId="27D97F16" w14:textId="77777777" w:rsidR="008D1605" w:rsidRPr="008B6493" w:rsidRDefault="008D1605" w:rsidP="00FD7C88">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18.</w:t>
      </w:r>
      <w:r w:rsidRPr="008B6493">
        <w:rPr>
          <w:b/>
          <w:szCs w:val="22"/>
          <w:lang w:val="nl-NL"/>
        </w:rPr>
        <w:tab/>
        <w:t>UNIEK IDENTIFICATIEKENMERK - VOOR MENSEN LEESBARE GEGEVENS</w:t>
      </w:r>
    </w:p>
    <w:p w14:paraId="5DED4801" w14:textId="77777777" w:rsidR="008D1605" w:rsidRPr="008B6493" w:rsidRDefault="008D1605" w:rsidP="00FD7C88">
      <w:pPr>
        <w:keepNext/>
        <w:keepLines/>
        <w:spacing w:line="240" w:lineRule="auto"/>
        <w:rPr>
          <w:szCs w:val="22"/>
          <w:lang w:val="nl-NL"/>
        </w:rPr>
      </w:pPr>
    </w:p>
    <w:p w14:paraId="72F04678" w14:textId="77777777" w:rsidR="008D1605" w:rsidRPr="008B6493" w:rsidRDefault="008D1605" w:rsidP="00FD7C88">
      <w:pPr>
        <w:keepNext/>
        <w:keepLines/>
        <w:tabs>
          <w:tab w:val="clear" w:pos="567"/>
        </w:tabs>
        <w:spacing w:line="240" w:lineRule="auto"/>
        <w:rPr>
          <w:rFonts w:eastAsia="SimSun"/>
          <w:szCs w:val="22"/>
          <w:lang w:val="nl-NL"/>
        </w:rPr>
      </w:pPr>
      <w:r w:rsidRPr="008B6493">
        <w:rPr>
          <w:lang w:val="nl-NL"/>
        </w:rPr>
        <w:t>PC</w:t>
      </w:r>
    </w:p>
    <w:p w14:paraId="06CC7052" w14:textId="77777777" w:rsidR="008D1605" w:rsidRPr="008B6493" w:rsidRDefault="008D1605" w:rsidP="00FD7C88">
      <w:pPr>
        <w:keepNext/>
        <w:keepLines/>
        <w:tabs>
          <w:tab w:val="clear" w:pos="567"/>
        </w:tabs>
        <w:spacing w:line="240" w:lineRule="auto"/>
        <w:rPr>
          <w:rFonts w:eastAsia="SimSun"/>
          <w:szCs w:val="22"/>
          <w:lang w:val="nl-NL"/>
        </w:rPr>
      </w:pPr>
      <w:r w:rsidRPr="008B6493">
        <w:rPr>
          <w:lang w:val="nl-NL"/>
        </w:rPr>
        <w:t>SN</w:t>
      </w:r>
    </w:p>
    <w:p w14:paraId="6BFD9DAD" w14:textId="77777777" w:rsidR="008D1605" w:rsidRPr="008B6493" w:rsidRDefault="008D1605" w:rsidP="00FD7C88">
      <w:pPr>
        <w:keepNext/>
        <w:tabs>
          <w:tab w:val="clear" w:pos="567"/>
        </w:tabs>
        <w:autoSpaceDE w:val="0"/>
        <w:autoSpaceDN w:val="0"/>
        <w:adjustRightInd w:val="0"/>
        <w:spacing w:line="240" w:lineRule="auto"/>
        <w:rPr>
          <w:rFonts w:eastAsia="SimSun"/>
          <w:szCs w:val="22"/>
          <w:lang w:val="nl-NL" w:eastAsia="en-GB"/>
        </w:rPr>
      </w:pPr>
      <w:r w:rsidRPr="008B6493">
        <w:rPr>
          <w:lang w:val="nl-NL"/>
        </w:rPr>
        <w:t>NN</w:t>
      </w:r>
    </w:p>
    <w:p w14:paraId="7B96F645" w14:textId="77777777" w:rsidR="008D1605" w:rsidRPr="008B6493" w:rsidRDefault="00D04833" w:rsidP="008D1605">
      <w:pPr>
        <w:shd w:val="clear" w:color="auto" w:fill="FFFFFF"/>
        <w:spacing w:line="240" w:lineRule="auto"/>
        <w:rPr>
          <w:szCs w:val="22"/>
          <w:lang w:val="nl-NL"/>
        </w:rPr>
      </w:pPr>
      <w:r w:rsidRPr="008B6493">
        <w:rPr>
          <w:rFonts w:eastAsia="SimSun"/>
          <w:szCs w:val="22"/>
          <w:lang w:val="nl-NL" w:eastAsia="en-GB"/>
        </w:rPr>
        <w:br w:type="page"/>
      </w:r>
    </w:p>
    <w:p w14:paraId="6972C227"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OP DE BUITENVERPAKKING MOETEN WORDEN VERMELD</w:t>
      </w:r>
    </w:p>
    <w:p w14:paraId="728F5391"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7F85D61C" w14:textId="0E1E6399" w:rsidR="008D1605" w:rsidRPr="008B6493" w:rsidRDefault="008D1605" w:rsidP="008D1605">
      <w:pPr>
        <w:pBdr>
          <w:top w:val="single" w:sz="4" w:space="1" w:color="auto"/>
          <w:left w:val="single" w:sz="4" w:space="4" w:color="auto"/>
          <w:bottom w:val="single" w:sz="4" w:space="1" w:color="auto"/>
          <w:right w:val="single" w:sz="4" w:space="4" w:color="auto"/>
        </w:pBdr>
        <w:spacing w:line="240" w:lineRule="auto"/>
        <w:rPr>
          <w:b/>
          <w:bCs/>
          <w:szCs w:val="22"/>
          <w:lang w:val="nl-NL"/>
        </w:rPr>
      </w:pPr>
      <w:r w:rsidRPr="008B6493">
        <w:rPr>
          <w:b/>
          <w:szCs w:val="22"/>
          <w:lang w:val="nl-NL"/>
        </w:rPr>
        <w:t>OMDOOS</w:t>
      </w:r>
      <w:r w:rsidR="00A80558" w:rsidRPr="008B6493">
        <w:rPr>
          <w:b/>
          <w:szCs w:val="22"/>
          <w:lang w:val="nl-NL"/>
        </w:rPr>
        <w:t xml:space="preserve"> VOOR </w:t>
      </w:r>
      <w:r w:rsidR="00F507CA" w:rsidRPr="008B6493">
        <w:rPr>
          <w:b/>
          <w:szCs w:val="22"/>
          <w:lang w:val="nl-NL"/>
        </w:rPr>
        <w:t xml:space="preserve">EEN </w:t>
      </w:r>
      <w:r w:rsidR="00437AA7" w:rsidRPr="008B6493">
        <w:rPr>
          <w:b/>
          <w:szCs w:val="22"/>
          <w:lang w:val="nl-NL"/>
        </w:rPr>
        <w:t xml:space="preserve">MULTIVERPAKKING </w:t>
      </w:r>
      <w:r w:rsidR="00A80558" w:rsidRPr="008B6493">
        <w:rPr>
          <w:b/>
          <w:szCs w:val="22"/>
          <w:lang w:val="nl-NL"/>
        </w:rPr>
        <w:t>(MET BLUE BOX)</w:t>
      </w:r>
    </w:p>
    <w:p w14:paraId="4C73FADD" w14:textId="77777777" w:rsidR="008D1605" w:rsidRPr="008B6493" w:rsidRDefault="008D1605" w:rsidP="008D1605">
      <w:pPr>
        <w:spacing w:line="240" w:lineRule="auto"/>
        <w:rPr>
          <w:szCs w:val="22"/>
          <w:lang w:val="nl-NL"/>
        </w:rPr>
      </w:pPr>
    </w:p>
    <w:p w14:paraId="186BD285" w14:textId="77777777" w:rsidR="008D1605" w:rsidRPr="008B6493" w:rsidRDefault="008D1605" w:rsidP="008D1605">
      <w:pPr>
        <w:spacing w:line="240" w:lineRule="auto"/>
        <w:rPr>
          <w:szCs w:val="22"/>
          <w:lang w:val="nl-NL"/>
        </w:rPr>
      </w:pPr>
    </w:p>
    <w:p w14:paraId="7B77F0CF"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w:t>
      </w:r>
      <w:r w:rsidRPr="008B6493">
        <w:rPr>
          <w:b/>
          <w:szCs w:val="22"/>
          <w:lang w:val="nl-NL"/>
        </w:rPr>
        <w:tab/>
        <w:t>NAAM VAN HET GENEESMIDDEL</w:t>
      </w:r>
    </w:p>
    <w:p w14:paraId="435E33C1" w14:textId="77777777" w:rsidR="008D1605" w:rsidRPr="008B6493" w:rsidRDefault="008D1605" w:rsidP="008D1605">
      <w:pPr>
        <w:keepNext/>
        <w:keepLines/>
        <w:spacing w:line="240" w:lineRule="auto"/>
        <w:rPr>
          <w:szCs w:val="22"/>
          <w:lang w:val="nl-NL"/>
        </w:rPr>
      </w:pPr>
    </w:p>
    <w:p w14:paraId="0FF44503" w14:textId="6C1FA1B1" w:rsidR="008D1605" w:rsidRPr="008B6493" w:rsidRDefault="008D1605" w:rsidP="008D1605">
      <w:pPr>
        <w:spacing w:line="240" w:lineRule="auto"/>
        <w:rPr>
          <w:szCs w:val="22"/>
          <w:lang w:val="nl-NL"/>
        </w:rPr>
      </w:pPr>
      <w:r w:rsidRPr="008B6493">
        <w:rPr>
          <w:lang w:val="nl-NL"/>
        </w:rPr>
        <w:t>Seffalair Spiromax 12,75 microgram/</w:t>
      </w:r>
      <w:r w:rsidR="00A80558" w:rsidRPr="008B6493">
        <w:rPr>
          <w:lang w:val="nl-NL"/>
        </w:rPr>
        <w:t>202</w:t>
      </w:r>
      <w:r w:rsidRPr="008B6493">
        <w:rPr>
          <w:lang w:val="nl-NL"/>
        </w:rPr>
        <w:t> microgram inhalatiepoeder</w:t>
      </w:r>
    </w:p>
    <w:p w14:paraId="29084C06" w14:textId="77777777" w:rsidR="008D1605" w:rsidRPr="008B6493" w:rsidRDefault="008D1605" w:rsidP="008D1605">
      <w:pPr>
        <w:spacing w:line="240" w:lineRule="auto"/>
        <w:rPr>
          <w:bCs/>
          <w:szCs w:val="22"/>
          <w:lang w:val="nl-NL"/>
        </w:rPr>
      </w:pPr>
      <w:r w:rsidRPr="008B6493">
        <w:rPr>
          <w:lang w:val="nl-NL"/>
        </w:rPr>
        <w:t>salmeterol/fluticasonpropionaat</w:t>
      </w:r>
    </w:p>
    <w:p w14:paraId="3E59440B" w14:textId="77777777" w:rsidR="008D1605" w:rsidRPr="008B6493" w:rsidRDefault="008D1605" w:rsidP="008D1605">
      <w:pPr>
        <w:spacing w:line="240" w:lineRule="auto"/>
        <w:rPr>
          <w:szCs w:val="22"/>
          <w:lang w:val="nl-NL"/>
        </w:rPr>
      </w:pPr>
    </w:p>
    <w:p w14:paraId="019426E0" w14:textId="77777777" w:rsidR="008D1605" w:rsidRPr="008B6493" w:rsidRDefault="008D1605" w:rsidP="008D1605">
      <w:pPr>
        <w:spacing w:line="240" w:lineRule="auto"/>
        <w:rPr>
          <w:szCs w:val="22"/>
          <w:lang w:val="nl-NL"/>
        </w:rPr>
      </w:pPr>
    </w:p>
    <w:p w14:paraId="2BA420CA"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2.</w:t>
      </w:r>
      <w:r w:rsidRPr="008B6493">
        <w:rPr>
          <w:b/>
          <w:szCs w:val="22"/>
          <w:lang w:val="nl-NL"/>
        </w:rPr>
        <w:tab/>
        <w:t>GEHALTE AAN WERKZAME STOF(FEN)</w:t>
      </w:r>
    </w:p>
    <w:p w14:paraId="528AAED0" w14:textId="77777777" w:rsidR="008D1605" w:rsidRPr="008B6493" w:rsidRDefault="008D1605" w:rsidP="008D1605">
      <w:pPr>
        <w:keepNext/>
        <w:keepLines/>
        <w:spacing w:line="240" w:lineRule="auto"/>
        <w:rPr>
          <w:szCs w:val="22"/>
          <w:lang w:val="nl-NL"/>
        </w:rPr>
      </w:pPr>
    </w:p>
    <w:p w14:paraId="2D614734" w14:textId="148B030E" w:rsidR="008D1605" w:rsidRPr="008B6493" w:rsidRDefault="008D1605" w:rsidP="008D1605">
      <w:pPr>
        <w:spacing w:line="240" w:lineRule="auto"/>
        <w:rPr>
          <w:bCs/>
          <w:iCs/>
          <w:szCs w:val="22"/>
          <w:lang w:val="nl-NL"/>
        </w:rPr>
      </w:pPr>
      <w:r w:rsidRPr="008B6493">
        <w:rPr>
          <w:lang w:val="nl-NL"/>
        </w:rPr>
        <w:t xml:space="preserve">Elke afgegeven dosis (de dosis van het mondstuk) bevat 12,75 microgram salmeterol (als salmeterolxinafoaat) en </w:t>
      </w:r>
      <w:r w:rsidR="00D4561A" w:rsidRPr="008B6493">
        <w:rPr>
          <w:lang w:val="nl-NL"/>
        </w:rPr>
        <w:t>202</w:t>
      </w:r>
      <w:r w:rsidRPr="008B6493">
        <w:rPr>
          <w:lang w:val="nl-NL"/>
        </w:rPr>
        <w:t> microgram fluticasonpropionaat.</w:t>
      </w:r>
    </w:p>
    <w:p w14:paraId="07F56BC3" w14:textId="77777777" w:rsidR="008D1605" w:rsidRPr="008B6493" w:rsidRDefault="008D1605" w:rsidP="008D1605">
      <w:pPr>
        <w:spacing w:line="240" w:lineRule="auto"/>
        <w:rPr>
          <w:bCs/>
          <w:iCs/>
          <w:szCs w:val="22"/>
          <w:lang w:val="nl-NL"/>
        </w:rPr>
      </w:pPr>
    </w:p>
    <w:p w14:paraId="6D33D175" w14:textId="3400FE63" w:rsidR="008D1605" w:rsidRPr="008B6493" w:rsidRDefault="008D1605" w:rsidP="008D1605">
      <w:pPr>
        <w:spacing w:line="240" w:lineRule="auto"/>
        <w:rPr>
          <w:bCs/>
          <w:iCs/>
          <w:szCs w:val="22"/>
          <w:lang w:val="nl-NL"/>
        </w:rPr>
      </w:pPr>
      <w:r w:rsidRPr="008B6493">
        <w:rPr>
          <w:lang w:val="nl-NL"/>
        </w:rPr>
        <w:t xml:space="preserve">Elke afgemeten dosis bevat 14 microgram salmeterol (als salmeterolxinafoaat) en </w:t>
      </w:r>
      <w:r w:rsidR="00D4561A" w:rsidRPr="008B6493">
        <w:rPr>
          <w:lang w:val="nl-NL"/>
        </w:rPr>
        <w:t>232</w:t>
      </w:r>
      <w:r w:rsidRPr="008B6493">
        <w:rPr>
          <w:lang w:val="nl-NL"/>
        </w:rPr>
        <w:t> microgram fluticasonpropionaat.</w:t>
      </w:r>
    </w:p>
    <w:p w14:paraId="77F7697D" w14:textId="77777777" w:rsidR="008D1605" w:rsidRPr="008B6493" w:rsidRDefault="008D1605" w:rsidP="008D1605">
      <w:pPr>
        <w:spacing w:line="240" w:lineRule="auto"/>
        <w:rPr>
          <w:bCs/>
          <w:iCs/>
          <w:szCs w:val="22"/>
          <w:lang w:val="nl-NL"/>
        </w:rPr>
      </w:pPr>
    </w:p>
    <w:p w14:paraId="6996E781" w14:textId="77777777" w:rsidR="008D1605" w:rsidRPr="008B6493" w:rsidRDefault="008D1605" w:rsidP="008D1605">
      <w:pPr>
        <w:spacing w:line="240" w:lineRule="auto"/>
        <w:rPr>
          <w:bCs/>
          <w:iCs/>
          <w:szCs w:val="22"/>
          <w:lang w:val="nl-NL"/>
        </w:rPr>
      </w:pPr>
    </w:p>
    <w:p w14:paraId="5D3C2CE2"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3.</w:t>
      </w:r>
      <w:r w:rsidRPr="008B6493">
        <w:rPr>
          <w:b/>
          <w:szCs w:val="22"/>
          <w:lang w:val="nl-NL"/>
        </w:rPr>
        <w:tab/>
        <w:t>LIJST VAN HULPSTOFFEN</w:t>
      </w:r>
    </w:p>
    <w:p w14:paraId="6892BEF4" w14:textId="77777777" w:rsidR="008D1605" w:rsidRPr="008B6493" w:rsidRDefault="008D1605" w:rsidP="008D1605">
      <w:pPr>
        <w:keepNext/>
        <w:keepLines/>
        <w:spacing w:line="240" w:lineRule="auto"/>
        <w:rPr>
          <w:szCs w:val="22"/>
          <w:lang w:val="nl-NL"/>
        </w:rPr>
      </w:pPr>
    </w:p>
    <w:p w14:paraId="60B48336" w14:textId="77777777" w:rsidR="008D1605" w:rsidRPr="008B6493" w:rsidRDefault="008D1605" w:rsidP="008D1605">
      <w:pPr>
        <w:spacing w:line="240" w:lineRule="auto"/>
        <w:rPr>
          <w:szCs w:val="22"/>
          <w:lang w:val="nl-NL"/>
        </w:rPr>
      </w:pPr>
      <w:r w:rsidRPr="008B6493">
        <w:rPr>
          <w:lang w:val="nl-NL"/>
        </w:rPr>
        <w:t xml:space="preserve">Bevat lactose. </w:t>
      </w:r>
      <w:r w:rsidRPr="008B6493">
        <w:rPr>
          <w:szCs w:val="22"/>
          <w:highlight w:val="lightGray"/>
          <w:lang w:val="nl-NL"/>
        </w:rPr>
        <w:t>Zie de bijsluiter voor meer informatie.</w:t>
      </w:r>
    </w:p>
    <w:p w14:paraId="081A9007" w14:textId="77777777" w:rsidR="008D1605" w:rsidRPr="008B6493" w:rsidRDefault="008D1605" w:rsidP="008D1605">
      <w:pPr>
        <w:spacing w:line="240" w:lineRule="auto"/>
        <w:rPr>
          <w:szCs w:val="22"/>
          <w:lang w:val="nl-NL"/>
        </w:rPr>
      </w:pPr>
    </w:p>
    <w:p w14:paraId="7E14151C" w14:textId="77777777" w:rsidR="008D1605" w:rsidRPr="008B6493" w:rsidRDefault="008D1605" w:rsidP="008D1605">
      <w:pPr>
        <w:spacing w:line="240" w:lineRule="auto"/>
        <w:rPr>
          <w:szCs w:val="22"/>
          <w:lang w:val="nl-NL"/>
        </w:rPr>
      </w:pPr>
    </w:p>
    <w:p w14:paraId="637AD8B1"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4.</w:t>
      </w:r>
      <w:r w:rsidRPr="008B6493">
        <w:rPr>
          <w:b/>
          <w:szCs w:val="22"/>
          <w:lang w:val="nl-NL"/>
        </w:rPr>
        <w:tab/>
        <w:t>FARMACEUTISCHE VORM EN INHOUD</w:t>
      </w:r>
    </w:p>
    <w:p w14:paraId="7AD7F283" w14:textId="77777777" w:rsidR="008D1605" w:rsidRPr="008B6493" w:rsidRDefault="008D1605" w:rsidP="008D1605">
      <w:pPr>
        <w:keepNext/>
        <w:keepLines/>
        <w:spacing w:line="240" w:lineRule="auto"/>
        <w:rPr>
          <w:szCs w:val="22"/>
          <w:lang w:val="nl-NL"/>
        </w:rPr>
      </w:pPr>
    </w:p>
    <w:p w14:paraId="497F813A" w14:textId="77777777" w:rsidR="008D1605" w:rsidRPr="008B6493" w:rsidRDefault="008D1605" w:rsidP="008D1605">
      <w:pPr>
        <w:spacing w:line="240" w:lineRule="auto"/>
        <w:rPr>
          <w:szCs w:val="22"/>
          <w:lang w:val="nl-NL"/>
        </w:rPr>
      </w:pPr>
      <w:r w:rsidRPr="008B6493">
        <w:rPr>
          <w:highlight w:val="lightGray"/>
          <w:lang w:val="nl-NL"/>
          <w:rPrChange w:id="79" w:author="translator" w:date="2025-10-13T21:02:00Z">
            <w:rPr>
              <w:lang w:val="nl-NL"/>
            </w:rPr>
          </w:rPrChange>
        </w:rPr>
        <w:t>Inhalatiepoeder.</w:t>
      </w:r>
    </w:p>
    <w:p w14:paraId="3B8D6ECE" w14:textId="789F503F" w:rsidR="008D1605" w:rsidRPr="008B6493" w:rsidRDefault="00437AA7" w:rsidP="008D1605">
      <w:pPr>
        <w:spacing w:line="240" w:lineRule="auto"/>
        <w:rPr>
          <w:szCs w:val="22"/>
          <w:lang w:val="nl-NL"/>
        </w:rPr>
      </w:pPr>
      <w:r w:rsidRPr="008B6493">
        <w:rPr>
          <w:lang w:val="nl-NL"/>
        </w:rPr>
        <w:t>Multiverpakking</w:t>
      </w:r>
      <w:r w:rsidR="00A80558" w:rsidRPr="008B6493">
        <w:rPr>
          <w:lang w:val="nl-NL"/>
        </w:rPr>
        <w:t>: 3 </w:t>
      </w:r>
      <w:r w:rsidR="008D1605" w:rsidRPr="008B6493">
        <w:rPr>
          <w:lang w:val="nl-NL"/>
        </w:rPr>
        <w:t>inhalator</w:t>
      </w:r>
      <w:r w:rsidR="00A80558" w:rsidRPr="008B6493">
        <w:rPr>
          <w:lang w:val="nl-NL"/>
        </w:rPr>
        <w:t>en</w:t>
      </w:r>
      <w:r w:rsidRPr="008B6493">
        <w:rPr>
          <w:lang w:val="nl-NL"/>
        </w:rPr>
        <w:t xml:space="preserve"> (3 verpakkingen met 1</w:t>
      </w:r>
      <w:r w:rsidR="003668BE" w:rsidRPr="008B6493">
        <w:rPr>
          <w:lang w:val="nl-NL"/>
        </w:rPr>
        <w:t xml:space="preserve"> inhalator</w:t>
      </w:r>
      <w:r w:rsidRPr="008B6493">
        <w:rPr>
          <w:lang w:val="nl-NL"/>
        </w:rPr>
        <w:t>)</w:t>
      </w:r>
      <w:r w:rsidR="008D1605" w:rsidRPr="008B6493">
        <w:rPr>
          <w:lang w:val="nl-NL"/>
        </w:rPr>
        <w:t>.</w:t>
      </w:r>
    </w:p>
    <w:p w14:paraId="3BE09B6B" w14:textId="77777777" w:rsidR="008D1605" w:rsidRPr="008B6493" w:rsidRDefault="008D1605" w:rsidP="008D1605">
      <w:pPr>
        <w:spacing w:line="240" w:lineRule="auto"/>
        <w:rPr>
          <w:szCs w:val="22"/>
          <w:lang w:val="nl-NL"/>
        </w:rPr>
      </w:pPr>
      <w:r w:rsidRPr="008B6493">
        <w:rPr>
          <w:lang w:val="nl-NL"/>
        </w:rPr>
        <w:t>Elke inhalator bevat 60 doses.</w:t>
      </w:r>
    </w:p>
    <w:p w14:paraId="32B735C2" w14:textId="77777777" w:rsidR="008D1605" w:rsidRPr="008B6493" w:rsidRDefault="008D1605" w:rsidP="008D1605">
      <w:pPr>
        <w:spacing w:line="240" w:lineRule="auto"/>
        <w:rPr>
          <w:szCs w:val="22"/>
          <w:lang w:val="nl-NL"/>
        </w:rPr>
      </w:pPr>
    </w:p>
    <w:p w14:paraId="39961DCE" w14:textId="77777777" w:rsidR="008D1605" w:rsidRPr="008B6493" w:rsidRDefault="008D1605" w:rsidP="008D1605">
      <w:pPr>
        <w:spacing w:line="240" w:lineRule="auto"/>
        <w:rPr>
          <w:szCs w:val="22"/>
          <w:lang w:val="nl-NL"/>
        </w:rPr>
      </w:pPr>
    </w:p>
    <w:p w14:paraId="4F0248DE"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5.</w:t>
      </w:r>
      <w:r w:rsidRPr="008B6493">
        <w:rPr>
          <w:b/>
          <w:szCs w:val="22"/>
          <w:lang w:val="nl-NL"/>
        </w:rPr>
        <w:tab/>
        <w:t>WIJZE VAN GEBRUIK EN TOEDIENINGSWEG(EN)</w:t>
      </w:r>
    </w:p>
    <w:p w14:paraId="25B24F1B" w14:textId="77777777" w:rsidR="008D1605" w:rsidRPr="008B6493" w:rsidRDefault="008D1605" w:rsidP="008D1605">
      <w:pPr>
        <w:keepNext/>
        <w:keepLines/>
        <w:spacing w:line="240" w:lineRule="auto"/>
        <w:rPr>
          <w:szCs w:val="22"/>
          <w:lang w:val="nl-NL"/>
        </w:rPr>
      </w:pPr>
    </w:p>
    <w:p w14:paraId="44918C36" w14:textId="77777777" w:rsidR="008D1605" w:rsidRPr="008B6493" w:rsidRDefault="008D1605" w:rsidP="008D1605">
      <w:pPr>
        <w:tabs>
          <w:tab w:val="clear" w:pos="567"/>
        </w:tabs>
        <w:spacing w:line="240" w:lineRule="auto"/>
        <w:rPr>
          <w:szCs w:val="22"/>
          <w:lang w:val="nl-NL"/>
        </w:rPr>
      </w:pPr>
      <w:r w:rsidRPr="008B6493">
        <w:rPr>
          <w:lang w:val="nl-NL"/>
        </w:rPr>
        <w:t>Inhalatie.</w:t>
      </w:r>
    </w:p>
    <w:p w14:paraId="1EBCBF72" w14:textId="77777777" w:rsidR="008D1605" w:rsidRPr="008B6493" w:rsidRDefault="008D1605" w:rsidP="008D1605">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4A094B5C" w14:textId="77777777" w:rsidR="008D1605" w:rsidRPr="008B6493" w:rsidRDefault="008D1605" w:rsidP="008D1605">
      <w:pPr>
        <w:tabs>
          <w:tab w:val="clear" w:pos="567"/>
        </w:tabs>
        <w:spacing w:line="240" w:lineRule="auto"/>
        <w:rPr>
          <w:szCs w:val="22"/>
          <w:lang w:val="nl-NL"/>
        </w:rPr>
      </w:pPr>
    </w:p>
    <w:p w14:paraId="619CE52E" w14:textId="77777777" w:rsidR="008D1605" w:rsidRPr="008B6493" w:rsidRDefault="008D1605" w:rsidP="008D1605">
      <w:pPr>
        <w:spacing w:line="240" w:lineRule="auto"/>
        <w:rPr>
          <w:szCs w:val="22"/>
          <w:lang w:val="nl-NL"/>
        </w:rPr>
      </w:pPr>
    </w:p>
    <w:p w14:paraId="5B1110F7"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6.</w:t>
      </w:r>
      <w:r w:rsidRPr="008B6493">
        <w:rPr>
          <w:b/>
          <w:szCs w:val="22"/>
          <w:lang w:val="nl-NL"/>
        </w:rPr>
        <w:tab/>
        <w:t>EEN SPECIALE WAARSCHUWING DAT HET GENEESMIDDEL BUITEN HET ZICHT EN BEREIK VAN KINDEREN DIENT TE WORDEN GEHOUDEN</w:t>
      </w:r>
    </w:p>
    <w:p w14:paraId="38C4CC37" w14:textId="77777777" w:rsidR="008D1605" w:rsidRPr="008B6493" w:rsidRDefault="008D1605" w:rsidP="008D1605">
      <w:pPr>
        <w:keepNext/>
        <w:keepLines/>
        <w:spacing w:line="240" w:lineRule="auto"/>
        <w:rPr>
          <w:szCs w:val="22"/>
          <w:lang w:val="nl-NL"/>
        </w:rPr>
      </w:pPr>
    </w:p>
    <w:p w14:paraId="70DB36D0" w14:textId="77777777" w:rsidR="008D1605" w:rsidRPr="008B6493" w:rsidRDefault="008D1605" w:rsidP="008D1605">
      <w:pPr>
        <w:spacing w:line="240" w:lineRule="auto"/>
        <w:rPr>
          <w:lang w:val="nl-NL"/>
        </w:rPr>
      </w:pPr>
      <w:r w:rsidRPr="008B6493">
        <w:rPr>
          <w:lang w:val="nl-NL"/>
        </w:rPr>
        <w:t>Buiten het zicht en bereik van kinderen houden.</w:t>
      </w:r>
    </w:p>
    <w:p w14:paraId="24D2CBCA" w14:textId="77777777" w:rsidR="008D1605" w:rsidRPr="008B6493" w:rsidRDefault="008D1605" w:rsidP="008D1605">
      <w:pPr>
        <w:spacing w:line="240" w:lineRule="auto"/>
        <w:rPr>
          <w:szCs w:val="22"/>
          <w:lang w:val="nl-NL"/>
        </w:rPr>
      </w:pPr>
    </w:p>
    <w:p w14:paraId="45E0D288" w14:textId="77777777" w:rsidR="008D1605" w:rsidRPr="008B6493" w:rsidRDefault="008D1605" w:rsidP="008D1605">
      <w:pPr>
        <w:spacing w:line="240" w:lineRule="auto"/>
        <w:rPr>
          <w:szCs w:val="22"/>
          <w:lang w:val="nl-NL"/>
        </w:rPr>
      </w:pPr>
    </w:p>
    <w:p w14:paraId="5CF9968D"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7.</w:t>
      </w:r>
      <w:r w:rsidRPr="008B6493">
        <w:rPr>
          <w:b/>
          <w:szCs w:val="22"/>
          <w:lang w:val="nl-NL"/>
        </w:rPr>
        <w:tab/>
        <w:t>ANDERE SPECIALE WAARSCHUWING(EN), INDIEN NODIG</w:t>
      </w:r>
    </w:p>
    <w:p w14:paraId="6E1195AF" w14:textId="77777777" w:rsidR="008D1605" w:rsidRPr="008B6493" w:rsidRDefault="008D1605" w:rsidP="00FD7C88">
      <w:pPr>
        <w:keepNext/>
        <w:keepLines/>
        <w:spacing w:line="240" w:lineRule="auto"/>
        <w:rPr>
          <w:szCs w:val="22"/>
          <w:lang w:val="nl-NL"/>
        </w:rPr>
      </w:pPr>
    </w:p>
    <w:p w14:paraId="33A83B15" w14:textId="77777777" w:rsidR="008D1605" w:rsidRPr="008B6493" w:rsidRDefault="008D1605" w:rsidP="00FD7C88">
      <w:pPr>
        <w:keepNext/>
        <w:spacing w:line="240" w:lineRule="auto"/>
        <w:rPr>
          <w:szCs w:val="22"/>
          <w:lang w:val="nl-NL"/>
        </w:rPr>
      </w:pPr>
      <w:r w:rsidRPr="008B6493">
        <w:rPr>
          <w:lang w:val="nl-NL"/>
        </w:rPr>
        <w:t>Gebruiken volgens de instructies van uw arts.</w:t>
      </w:r>
    </w:p>
    <w:p w14:paraId="57EF6CAB" w14:textId="77777777" w:rsidR="008D1605" w:rsidRPr="008B6493" w:rsidRDefault="008D1605" w:rsidP="00FD7C88">
      <w:pPr>
        <w:keepNext/>
        <w:tabs>
          <w:tab w:val="left" w:pos="749"/>
        </w:tabs>
        <w:spacing w:line="240" w:lineRule="auto"/>
        <w:rPr>
          <w:bCs/>
          <w:szCs w:val="22"/>
          <w:lang w:val="nl-NL"/>
        </w:rPr>
      </w:pPr>
    </w:p>
    <w:p w14:paraId="1728C65F" w14:textId="77777777" w:rsidR="008D1605" w:rsidRPr="008B6493" w:rsidRDefault="008D1605" w:rsidP="00FD7C88">
      <w:pPr>
        <w:keepNext/>
        <w:tabs>
          <w:tab w:val="left" w:pos="749"/>
        </w:tabs>
        <w:spacing w:line="240" w:lineRule="auto"/>
        <w:rPr>
          <w:b/>
          <w:bCs/>
          <w:szCs w:val="22"/>
          <w:lang w:val="nl-NL"/>
        </w:rPr>
      </w:pPr>
      <w:r w:rsidRPr="008B6493">
        <w:rPr>
          <w:b/>
          <w:bCs/>
          <w:szCs w:val="22"/>
          <w:highlight w:val="lightGray"/>
          <w:lang w:val="nl-NL"/>
        </w:rPr>
        <w:t>Voorpaneel:</w:t>
      </w:r>
      <w:r w:rsidRPr="008B6493">
        <w:rPr>
          <w:b/>
          <w:bCs/>
          <w:szCs w:val="22"/>
          <w:lang w:val="nl-NL"/>
        </w:rPr>
        <w:t xml:space="preserve"> Niet voor gebruik bij kinderen jonger dan 12 jaar.</w:t>
      </w:r>
    </w:p>
    <w:p w14:paraId="124EF3B8" w14:textId="77777777" w:rsidR="008D1605" w:rsidRPr="008B6493" w:rsidRDefault="008D1605" w:rsidP="00FD7C88">
      <w:pPr>
        <w:keepNext/>
        <w:tabs>
          <w:tab w:val="left" w:pos="749"/>
        </w:tabs>
        <w:spacing w:line="240" w:lineRule="auto"/>
        <w:rPr>
          <w:szCs w:val="22"/>
          <w:lang w:val="nl-NL"/>
        </w:rPr>
      </w:pPr>
    </w:p>
    <w:p w14:paraId="79E89F13" w14:textId="77777777" w:rsidR="008D1605" w:rsidRPr="008B6493" w:rsidRDefault="008D1605" w:rsidP="00FD7C88">
      <w:pPr>
        <w:keepNext/>
        <w:tabs>
          <w:tab w:val="left" w:pos="749"/>
        </w:tabs>
        <w:spacing w:line="240" w:lineRule="auto"/>
        <w:rPr>
          <w:szCs w:val="22"/>
          <w:lang w:val="nl-NL"/>
        </w:rPr>
      </w:pPr>
      <w:r w:rsidRPr="008B6493">
        <w:rPr>
          <w:lang w:val="nl-NL"/>
        </w:rPr>
        <w:t>Het droogmiddel niet inslikken.</w:t>
      </w:r>
    </w:p>
    <w:p w14:paraId="6C2B95CF" w14:textId="77777777" w:rsidR="008D1605" w:rsidRPr="008B6493" w:rsidRDefault="008D1605" w:rsidP="008D1605">
      <w:pPr>
        <w:tabs>
          <w:tab w:val="left" w:pos="749"/>
        </w:tabs>
        <w:spacing w:line="240" w:lineRule="auto"/>
        <w:rPr>
          <w:szCs w:val="22"/>
          <w:lang w:val="nl-NL"/>
        </w:rPr>
      </w:pPr>
    </w:p>
    <w:p w14:paraId="5F1F146B"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8.</w:t>
      </w:r>
      <w:r w:rsidRPr="008B6493">
        <w:rPr>
          <w:b/>
          <w:szCs w:val="22"/>
          <w:lang w:val="nl-NL"/>
        </w:rPr>
        <w:tab/>
        <w:t>UITERSTE GEBRUIKSDATUM</w:t>
      </w:r>
    </w:p>
    <w:p w14:paraId="465F2E34" w14:textId="77777777" w:rsidR="008D1605" w:rsidRPr="008B6493" w:rsidRDefault="008D1605" w:rsidP="00FD7C88">
      <w:pPr>
        <w:keepNext/>
        <w:keepLines/>
        <w:spacing w:line="240" w:lineRule="auto"/>
        <w:rPr>
          <w:szCs w:val="22"/>
          <w:lang w:val="nl-NL"/>
        </w:rPr>
      </w:pPr>
    </w:p>
    <w:p w14:paraId="4C7C58DB" w14:textId="77777777" w:rsidR="008D1605" w:rsidRPr="008B6493" w:rsidRDefault="008D1605" w:rsidP="00FD7C88">
      <w:pPr>
        <w:keepNext/>
        <w:tabs>
          <w:tab w:val="clear" w:pos="567"/>
        </w:tabs>
        <w:spacing w:line="240" w:lineRule="auto"/>
        <w:rPr>
          <w:szCs w:val="22"/>
          <w:lang w:val="nl-NL"/>
        </w:rPr>
      </w:pPr>
      <w:r w:rsidRPr="008B6493">
        <w:rPr>
          <w:lang w:val="nl-NL"/>
        </w:rPr>
        <w:t>EXP</w:t>
      </w:r>
    </w:p>
    <w:p w14:paraId="5969ACD6" w14:textId="77777777" w:rsidR="008D1605" w:rsidRPr="008B6493" w:rsidRDefault="008D1605" w:rsidP="00FD7C88">
      <w:pPr>
        <w:keepNext/>
        <w:spacing w:line="240" w:lineRule="auto"/>
        <w:rPr>
          <w:szCs w:val="22"/>
          <w:lang w:val="nl-NL"/>
        </w:rPr>
      </w:pPr>
      <w:r w:rsidRPr="008B6493">
        <w:rPr>
          <w:lang w:val="nl-NL"/>
        </w:rPr>
        <w:t>Het product binnen 2 maanden na verwijdering van de foliewikkel gebruiken.</w:t>
      </w:r>
    </w:p>
    <w:p w14:paraId="4618816E" w14:textId="77777777" w:rsidR="008D1605" w:rsidRPr="008B6493" w:rsidRDefault="008D1605" w:rsidP="008D1605">
      <w:pPr>
        <w:spacing w:line="240" w:lineRule="auto"/>
        <w:rPr>
          <w:szCs w:val="22"/>
          <w:lang w:val="nl-NL"/>
        </w:rPr>
      </w:pPr>
    </w:p>
    <w:p w14:paraId="352A442F" w14:textId="77777777" w:rsidR="008D1605" w:rsidRPr="008B6493" w:rsidRDefault="008D1605" w:rsidP="008D1605">
      <w:pPr>
        <w:spacing w:line="240" w:lineRule="auto"/>
        <w:rPr>
          <w:szCs w:val="22"/>
          <w:lang w:val="nl-NL"/>
        </w:rPr>
      </w:pPr>
    </w:p>
    <w:p w14:paraId="31869624"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9.</w:t>
      </w:r>
      <w:r w:rsidRPr="008B6493">
        <w:rPr>
          <w:b/>
          <w:szCs w:val="22"/>
          <w:lang w:val="nl-NL"/>
        </w:rPr>
        <w:tab/>
        <w:t>BIJZONDERE VOORZORGSMAATREGELEN VOOR DE BEWARING</w:t>
      </w:r>
    </w:p>
    <w:p w14:paraId="133ABF78" w14:textId="77777777" w:rsidR="008D1605" w:rsidRPr="008B6493" w:rsidRDefault="008D1605" w:rsidP="00FD7C88">
      <w:pPr>
        <w:keepNext/>
        <w:keepLines/>
        <w:spacing w:line="240" w:lineRule="auto"/>
        <w:rPr>
          <w:szCs w:val="22"/>
          <w:lang w:val="nl-NL"/>
        </w:rPr>
      </w:pPr>
    </w:p>
    <w:p w14:paraId="4FD010A5" w14:textId="77777777" w:rsidR="008D1605" w:rsidRPr="008B6493" w:rsidRDefault="008D1605" w:rsidP="00FD7C88">
      <w:pPr>
        <w:keepNext/>
        <w:spacing w:line="240" w:lineRule="auto"/>
        <w:rPr>
          <w:szCs w:val="22"/>
          <w:lang w:val="nl-NL"/>
        </w:rPr>
      </w:pPr>
      <w:r w:rsidRPr="008B6493">
        <w:rPr>
          <w:lang w:val="nl-NL"/>
        </w:rPr>
        <w:t>Bewaren beneden 25 °C. Het beschermkapje voor het mondstuk gesloten houden na verwijdering van de foliewikkel.</w:t>
      </w:r>
    </w:p>
    <w:p w14:paraId="7C1B70AA" w14:textId="77777777" w:rsidR="008D1605" w:rsidRPr="008B6493" w:rsidRDefault="008D1605" w:rsidP="008D1605">
      <w:pPr>
        <w:spacing w:line="240" w:lineRule="auto"/>
        <w:ind w:left="567" w:hanging="567"/>
        <w:rPr>
          <w:szCs w:val="22"/>
          <w:lang w:val="nl-NL"/>
        </w:rPr>
      </w:pPr>
    </w:p>
    <w:p w14:paraId="43BE2B16" w14:textId="77777777" w:rsidR="008D1605" w:rsidRPr="008B6493" w:rsidRDefault="008D1605" w:rsidP="008D1605">
      <w:pPr>
        <w:spacing w:line="240" w:lineRule="auto"/>
        <w:ind w:left="567" w:hanging="567"/>
        <w:rPr>
          <w:szCs w:val="22"/>
          <w:lang w:val="nl-NL"/>
        </w:rPr>
      </w:pPr>
    </w:p>
    <w:p w14:paraId="7187B23F"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10.</w:t>
      </w:r>
      <w:r w:rsidRPr="008B6493">
        <w:rPr>
          <w:b/>
          <w:szCs w:val="22"/>
          <w:lang w:val="nl-NL"/>
        </w:rPr>
        <w:tab/>
        <w:t>BIJZONDERE VOORZORGSMAATREGELEN VOOR HET VERWIJDEREN VAN NIET</w:t>
      </w:r>
      <w:r w:rsidRPr="008B6493">
        <w:rPr>
          <w:b/>
          <w:szCs w:val="22"/>
          <w:lang w:val="nl-NL"/>
        </w:rPr>
        <w:noBreakHyphen/>
        <w:t>GEBRUIKTE GENEESMIDDELEN OF DAARVAN AFGELEIDE AFVALSTOFFEN (INDIEN VAN TOEPASSING)</w:t>
      </w:r>
    </w:p>
    <w:p w14:paraId="7DCE111F" w14:textId="77777777" w:rsidR="008D1605" w:rsidRPr="008B6493" w:rsidRDefault="008D1605" w:rsidP="008D1605">
      <w:pPr>
        <w:keepNext/>
        <w:keepLines/>
        <w:spacing w:line="240" w:lineRule="auto"/>
        <w:rPr>
          <w:szCs w:val="22"/>
          <w:lang w:val="nl-NL"/>
        </w:rPr>
      </w:pPr>
    </w:p>
    <w:p w14:paraId="6573C460" w14:textId="77777777" w:rsidR="008D1605" w:rsidRPr="008B6493" w:rsidRDefault="008D1605" w:rsidP="008D1605">
      <w:pPr>
        <w:spacing w:line="240" w:lineRule="auto"/>
        <w:rPr>
          <w:szCs w:val="22"/>
          <w:lang w:val="nl-NL"/>
        </w:rPr>
      </w:pPr>
    </w:p>
    <w:p w14:paraId="2541894B"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11.</w:t>
      </w:r>
      <w:r w:rsidRPr="008B6493">
        <w:rPr>
          <w:b/>
          <w:szCs w:val="22"/>
          <w:lang w:val="nl-NL"/>
        </w:rPr>
        <w:tab/>
        <w:t>NAAM EN ADRES VAN DE HOUDER VAN DE VERGUNNING VOOR HET IN DE HANDEL BRENGEN</w:t>
      </w:r>
    </w:p>
    <w:p w14:paraId="5E3CC3BB" w14:textId="77777777" w:rsidR="008D1605" w:rsidRPr="008B6493" w:rsidRDefault="008D1605" w:rsidP="008D1605">
      <w:pPr>
        <w:keepNext/>
        <w:keepLines/>
        <w:spacing w:line="240" w:lineRule="auto"/>
        <w:rPr>
          <w:szCs w:val="22"/>
          <w:lang w:val="nl-NL"/>
        </w:rPr>
      </w:pPr>
    </w:p>
    <w:p w14:paraId="5C2DD3B2" w14:textId="77777777" w:rsidR="008D1605" w:rsidRPr="008B6493" w:rsidRDefault="008D1605" w:rsidP="008D1605">
      <w:pPr>
        <w:tabs>
          <w:tab w:val="clear" w:pos="567"/>
        </w:tabs>
        <w:spacing w:line="240" w:lineRule="auto"/>
        <w:rPr>
          <w:szCs w:val="22"/>
          <w:lang w:val="nl-NL"/>
        </w:rPr>
      </w:pPr>
      <w:r w:rsidRPr="008B6493">
        <w:rPr>
          <w:lang w:val="nl-NL"/>
        </w:rPr>
        <w:t>Teva B.V., Swensweg 5, 2031 GA Haarlem, Nederland</w:t>
      </w:r>
    </w:p>
    <w:p w14:paraId="651F29AE" w14:textId="77777777" w:rsidR="008D1605" w:rsidRPr="008B6493" w:rsidRDefault="008D1605" w:rsidP="008D1605">
      <w:pPr>
        <w:spacing w:line="240" w:lineRule="auto"/>
        <w:rPr>
          <w:szCs w:val="22"/>
          <w:lang w:val="nl-NL"/>
        </w:rPr>
      </w:pPr>
    </w:p>
    <w:p w14:paraId="778EE621" w14:textId="77777777" w:rsidR="008D1605" w:rsidRPr="008B6493" w:rsidRDefault="008D1605" w:rsidP="008D1605">
      <w:pPr>
        <w:spacing w:line="240" w:lineRule="auto"/>
        <w:rPr>
          <w:szCs w:val="22"/>
          <w:lang w:val="nl-NL"/>
        </w:rPr>
      </w:pPr>
    </w:p>
    <w:p w14:paraId="401F6BBC"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12.</w:t>
      </w:r>
      <w:r w:rsidRPr="008B6493">
        <w:rPr>
          <w:b/>
          <w:szCs w:val="22"/>
          <w:lang w:val="nl-NL"/>
        </w:rPr>
        <w:tab/>
        <w:t>NUMMER(S) VAN DE VERGUNNING VOOR HET IN DE HANDEL BRENGEN</w:t>
      </w:r>
    </w:p>
    <w:p w14:paraId="1074ECEF" w14:textId="77777777" w:rsidR="008D1605" w:rsidRPr="008B6493" w:rsidRDefault="008D1605" w:rsidP="008D1605">
      <w:pPr>
        <w:keepNext/>
        <w:keepLines/>
        <w:spacing w:line="240" w:lineRule="auto"/>
        <w:rPr>
          <w:szCs w:val="22"/>
          <w:lang w:val="nl-NL"/>
        </w:rPr>
      </w:pPr>
    </w:p>
    <w:p w14:paraId="70B233EF" w14:textId="252BEEB0" w:rsidR="008D1605" w:rsidRPr="008B6493" w:rsidRDefault="008D1605" w:rsidP="008D1605">
      <w:pPr>
        <w:spacing w:line="240" w:lineRule="auto"/>
        <w:rPr>
          <w:szCs w:val="22"/>
          <w:lang w:val="nl-NL"/>
        </w:rPr>
      </w:pPr>
      <w:r w:rsidRPr="008B6493">
        <w:rPr>
          <w:lang w:val="nl-NL"/>
        </w:rPr>
        <w:t>EU/1/21/1533/00</w:t>
      </w:r>
      <w:r w:rsidR="00A80558" w:rsidRPr="008B6493">
        <w:rPr>
          <w:lang w:val="nl-NL"/>
        </w:rPr>
        <w:t>4</w:t>
      </w:r>
    </w:p>
    <w:p w14:paraId="7F7F50FB" w14:textId="77777777" w:rsidR="008D1605" w:rsidRPr="008B6493" w:rsidRDefault="008D1605" w:rsidP="008D1605">
      <w:pPr>
        <w:spacing w:line="240" w:lineRule="auto"/>
        <w:rPr>
          <w:szCs w:val="22"/>
          <w:lang w:val="nl-NL"/>
        </w:rPr>
      </w:pPr>
    </w:p>
    <w:p w14:paraId="5252A272" w14:textId="77777777" w:rsidR="008D1605" w:rsidRPr="008B6493" w:rsidRDefault="008D1605" w:rsidP="008D1605">
      <w:pPr>
        <w:spacing w:line="240" w:lineRule="auto"/>
        <w:rPr>
          <w:szCs w:val="22"/>
          <w:lang w:val="nl-NL"/>
        </w:rPr>
      </w:pPr>
    </w:p>
    <w:p w14:paraId="472ED398"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13.</w:t>
      </w:r>
      <w:r w:rsidRPr="008B6493">
        <w:rPr>
          <w:b/>
          <w:szCs w:val="22"/>
          <w:lang w:val="nl-NL"/>
        </w:rPr>
        <w:tab/>
        <w:t>PARTIJNUMMER</w:t>
      </w:r>
    </w:p>
    <w:p w14:paraId="6A784270" w14:textId="77777777" w:rsidR="008D1605" w:rsidRPr="008B6493" w:rsidRDefault="008D1605" w:rsidP="008D1605">
      <w:pPr>
        <w:keepNext/>
        <w:keepLines/>
        <w:spacing w:line="240" w:lineRule="auto"/>
        <w:rPr>
          <w:i/>
          <w:szCs w:val="22"/>
          <w:lang w:val="nl-NL"/>
        </w:rPr>
      </w:pPr>
    </w:p>
    <w:p w14:paraId="2299A2D3" w14:textId="77777777" w:rsidR="008D1605" w:rsidRPr="008B6493" w:rsidRDefault="008D1605" w:rsidP="008D1605">
      <w:pPr>
        <w:tabs>
          <w:tab w:val="clear" w:pos="567"/>
        </w:tabs>
        <w:spacing w:line="240" w:lineRule="auto"/>
        <w:rPr>
          <w:szCs w:val="22"/>
          <w:lang w:val="nl-NL"/>
        </w:rPr>
      </w:pPr>
      <w:r w:rsidRPr="008B6493">
        <w:rPr>
          <w:lang w:val="nl-NL"/>
        </w:rPr>
        <w:t>Lot</w:t>
      </w:r>
    </w:p>
    <w:p w14:paraId="7B082DD9" w14:textId="77777777" w:rsidR="008D1605" w:rsidRPr="008B6493" w:rsidRDefault="008D1605" w:rsidP="008D1605">
      <w:pPr>
        <w:tabs>
          <w:tab w:val="clear" w:pos="567"/>
        </w:tabs>
        <w:spacing w:line="240" w:lineRule="auto"/>
        <w:rPr>
          <w:szCs w:val="22"/>
          <w:lang w:val="nl-NL"/>
        </w:rPr>
      </w:pPr>
    </w:p>
    <w:p w14:paraId="03D3DCB1" w14:textId="77777777" w:rsidR="008D1605" w:rsidRPr="008B6493" w:rsidRDefault="008D1605" w:rsidP="008D1605">
      <w:pPr>
        <w:spacing w:line="240" w:lineRule="auto"/>
        <w:rPr>
          <w:szCs w:val="22"/>
          <w:lang w:val="nl-NL"/>
        </w:rPr>
      </w:pPr>
    </w:p>
    <w:p w14:paraId="71C61357"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14.</w:t>
      </w:r>
      <w:r w:rsidRPr="008B6493">
        <w:rPr>
          <w:b/>
          <w:szCs w:val="22"/>
          <w:lang w:val="nl-NL"/>
        </w:rPr>
        <w:tab/>
        <w:t>ALGEMENE INDELING VOOR DE AFLEVERING</w:t>
      </w:r>
    </w:p>
    <w:p w14:paraId="56E0F4C7" w14:textId="77777777" w:rsidR="008D1605" w:rsidRPr="008B6493" w:rsidRDefault="008D1605" w:rsidP="008D1605">
      <w:pPr>
        <w:keepNext/>
        <w:keepLines/>
        <w:spacing w:line="240" w:lineRule="auto"/>
        <w:rPr>
          <w:i/>
          <w:szCs w:val="22"/>
          <w:lang w:val="nl-NL"/>
        </w:rPr>
      </w:pPr>
    </w:p>
    <w:p w14:paraId="0F1B6005" w14:textId="77777777" w:rsidR="008D1605" w:rsidRPr="008B6493" w:rsidRDefault="008D1605" w:rsidP="008D1605">
      <w:pPr>
        <w:spacing w:line="240" w:lineRule="auto"/>
        <w:rPr>
          <w:szCs w:val="22"/>
          <w:lang w:val="nl-NL"/>
        </w:rPr>
      </w:pPr>
    </w:p>
    <w:p w14:paraId="283F5E9C" w14:textId="77777777" w:rsidR="008D1605" w:rsidRPr="008B6493" w:rsidRDefault="008D1605" w:rsidP="008D1605">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15.</w:t>
      </w:r>
      <w:r w:rsidRPr="008B6493">
        <w:rPr>
          <w:b/>
          <w:szCs w:val="22"/>
          <w:lang w:val="nl-NL"/>
        </w:rPr>
        <w:tab/>
        <w:t>INSTRUCTIES VOOR GEBRUIK</w:t>
      </w:r>
    </w:p>
    <w:p w14:paraId="221D4264" w14:textId="77777777" w:rsidR="008D1605" w:rsidRPr="008B6493" w:rsidRDefault="008D1605" w:rsidP="008D1605">
      <w:pPr>
        <w:keepNext/>
        <w:keepLines/>
        <w:spacing w:line="240" w:lineRule="auto"/>
        <w:rPr>
          <w:szCs w:val="22"/>
          <w:lang w:val="nl-NL"/>
        </w:rPr>
      </w:pPr>
    </w:p>
    <w:p w14:paraId="5788C740" w14:textId="77777777" w:rsidR="008D1605" w:rsidRPr="008B6493" w:rsidRDefault="008D1605" w:rsidP="008D1605">
      <w:pPr>
        <w:spacing w:line="240" w:lineRule="auto"/>
        <w:rPr>
          <w:szCs w:val="22"/>
          <w:lang w:val="nl-NL"/>
        </w:rPr>
      </w:pPr>
    </w:p>
    <w:p w14:paraId="3550C2AF" w14:textId="77777777" w:rsidR="008D1605" w:rsidRPr="008B6493" w:rsidRDefault="008D1605" w:rsidP="008D1605">
      <w:pPr>
        <w:keepNext/>
        <w:keepLines/>
        <w:pBdr>
          <w:top w:val="single" w:sz="4" w:space="1" w:color="auto"/>
          <w:left w:val="single" w:sz="4" w:space="4" w:color="auto"/>
          <w:bottom w:val="single" w:sz="4" w:space="0" w:color="auto"/>
          <w:right w:val="single" w:sz="4" w:space="4" w:color="auto"/>
        </w:pBdr>
        <w:spacing w:line="240" w:lineRule="auto"/>
        <w:rPr>
          <w:b/>
          <w:szCs w:val="22"/>
          <w:lang w:val="nl-NL"/>
        </w:rPr>
      </w:pPr>
      <w:r w:rsidRPr="008B6493">
        <w:rPr>
          <w:b/>
          <w:szCs w:val="22"/>
          <w:lang w:val="nl-NL"/>
        </w:rPr>
        <w:t>16.</w:t>
      </w:r>
      <w:r w:rsidRPr="008B6493">
        <w:rPr>
          <w:b/>
          <w:szCs w:val="22"/>
          <w:lang w:val="nl-NL"/>
        </w:rPr>
        <w:tab/>
        <w:t>INFORMATIE IN BRAILLE</w:t>
      </w:r>
    </w:p>
    <w:p w14:paraId="764984A5" w14:textId="77777777" w:rsidR="008D1605" w:rsidRPr="008B6493" w:rsidRDefault="008D1605" w:rsidP="008D1605">
      <w:pPr>
        <w:keepNext/>
        <w:keepLines/>
        <w:spacing w:line="240" w:lineRule="auto"/>
        <w:rPr>
          <w:szCs w:val="22"/>
          <w:lang w:val="nl-NL"/>
        </w:rPr>
      </w:pPr>
    </w:p>
    <w:p w14:paraId="7D729C4F" w14:textId="77777777" w:rsidR="008D1605" w:rsidRPr="008B6493" w:rsidRDefault="008D1605" w:rsidP="008D1605">
      <w:pPr>
        <w:spacing w:line="240" w:lineRule="auto"/>
        <w:rPr>
          <w:szCs w:val="22"/>
          <w:lang w:val="nl-NL"/>
        </w:rPr>
      </w:pPr>
      <w:r w:rsidRPr="008B6493">
        <w:rPr>
          <w:lang w:val="nl-NL"/>
        </w:rPr>
        <w:t>Seffalair Spiromax 12,75 microgram/100 microgram inhalatiepoeder</w:t>
      </w:r>
    </w:p>
    <w:p w14:paraId="30E371F8" w14:textId="77777777" w:rsidR="008D1605" w:rsidRPr="008B6493" w:rsidRDefault="008D1605" w:rsidP="008D1605">
      <w:pPr>
        <w:spacing w:line="240" w:lineRule="auto"/>
        <w:rPr>
          <w:szCs w:val="22"/>
          <w:lang w:val="nl-NL"/>
        </w:rPr>
      </w:pPr>
    </w:p>
    <w:p w14:paraId="209806E5" w14:textId="77777777" w:rsidR="008D1605" w:rsidRPr="008B6493" w:rsidRDefault="008D1605" w:rsidP="008D1605">
      <w:pPr>
        <w:spacing w:line="240" w:lineRule="auto"/>
        <w:rPr>
          <w:szCs w:val="22"/>
          <w:lang w:val="nl-NL"/>
        </w:rPr>
      </w:pPr>
    </w:p>
    <w:p w14:paraId="034D43D4" w14:textId="77777777" w:rsidR="008D1605" w:rsidRPr="008B6493" w:rsidRDefault="008D1605" w:rsidP="00FD7C88">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17.</w:t>
      </w:r>
      <w:r w:rsidRPr="008B6493">
        <w:rPr>
          <w:b/>
          <w:szCs w:val="22"/>
          <w:lang w:val="nl-NL"/>
        </w:rPr>
        <w:tab/>
        <w:t>UNIEK IDENTIFICATIEKENMERK - 2D MATRIXCODE</w:t>
      </w:r>
    </w:p>
    <w:p w14:paraId="462FDE2D" w14:textId="77777777" w:rsidR="008D1605" w:rsidRPr="008B6493" w:rsidRDefault="008D1605" w:rsidP="00FD7C88">
      <w:pPr>
        <w:keepNext/>
        <w:keepLines/>
        <w:spacing w:line="240" w:lineRule="auto"/>
        <w:rPr>
          <w:szCs w:val="22"/>
          <w:lang w:val="nl-NL"/>
        </w:rPr>
      </w:pPr>
    </w:p>
    <w:p w14:paraId="356B4D1A" w14:textId="77777777" w:rsidR="008D1605" w:rsidRPr="008B6493" w:rsidRDefault="008D1605" w:rsidP="00FD7C88">
      <w:pPr>
        <w:keepNext/>
        <w:spacing w:line="240" w:lineRule="auto"/>
        <w:rPr>
          <w:szCs w:val="22"/>
          <w:highlight w:val="lightGray"/>
          <w:lang w:val="nl-NL"/>
        </w:rPr>
      </w:pPr>
      <w:r w:rsidRPr="008B6493">
        <w:rPr>
          <w:szCs w:val="22"/>
          <w:highlight w:val="lightGray"/>
          <w:lang w:val="nl-NL"/>
        </w:rPr>
        <w:t>2D matrixcode met het unieke identificatiekenmerk.</w:t>
      </w:r>
    </w:p>
    <w:p w14:paraId="7079A660" w14:textId="77777777" w:rsidR="008D1605" w:rsidRPr="008B6493" w:rsidRDefault="008D1605" w:rsidP="008D1605">
      <w:pPr>
        <w:spacing w:line="240" w:lineRule="auto"/>
        <w:rPr>
          <w:rFonts w:eastAsia="SimSun"/>
          <w:szCs w:val="22"/>
          <w:lang w:val="nl-NL" w:eastAsia="en-GB"/>
        </w:rPr>
      </w:pPr>
    </w:p>
    <w:p w14:paraId="05F0991B" w14:textId="77777777" w:rsidR="008D1605" w:rsidRPr="008B6493" w:rsidRDefault="008D1605" w:rsidP="008D1605">
      <w:pPr>
        <w:spacing w:line="240" w:lineRule="auto"/>
        <w:rPr>
          <w:szCs w:val="22"/>
          <w:lang w:val="nl-NL"/>
        </w:rPr>
      </w:pPr>
    </w:p>
    <w:p w14:paraId="7A2E4765" w14:textId="77777777" w:rsidR="008D1605" w:rsidRPr="008B6493" w:rsidRDefault="008D1605" w:rsidP="00FD7C88">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18.</w:t>
      </w:r>
      <w:r w:rsidRPr="008B6493">
        <w:rPr>
          <w:b/>
          <w:szCs w:val="22"/>
          <w:lang w:val="nl-NL"/>
        </w:rPr>
        <w:tab/>
        <w:t>UNIEK IDENTIFICATIEKENMERK - VOOR MENSEN LEESBARE GEGEVENS</w:t>
      </w:r>
    </w:p>
    <w:p w14:paraId="5C75DC6F" w14:textId="77777777" w:rsidR="008D1605" w:rsidRPr="008B6493" w:rsidRDefault="008D1605" w:rsidP="00FD7C88">
      <w:pPr>
        <w:keepNext/>
        <w:keepLines/>
        <w:spacing w:line="240" w:lineRule="auto"/>
        <w:rPr>
          <w:szCs w:val="22"/>
          <w:lang w:val="nl-NL"/>
        </w:rPr>
      </w:pPr>
    </w:p>
    <w:p w14:paraId="30967A26" w14:textId="77777777" w:rsidR="008D1605" w:rsidRPr="008B6493" w:rsidRDefault="008D1605" w:rsidP="00FD7C88">
      <w:pPr>
        <w:keepNext/>
        <w:keepLines/>
        <w:tabs>
          <w:tab w:val="clear" w:pos="567"/>
        </w:tabs>
        <w:spacing w:line="240" w:lineRule="auto"/>
        <w:rPr>
          <w:rFonts w:eastAsia="SimSun"/>
          <w:szCs w:val="22"/>
          <w:lang w:val="nl-NL"/>
        </w:rPr>
      </w:pPr>
      <w:r w:rsidRPr="008B6493">
        <w:rPr>
          <w:lang w:val="nl-NL"/>
        </w:rPr>
        <w:t>PC</w:t>
      </w:r>
    </w:p>
    <w:p w14:paraId="17D8C5E5" w14:textId="77777777" w:rsidR="008D1605" w:rsidRPr="008B6493" w:rsidRDefault="008D1605" w:rsidP="00FD7C88">
      <w:pPr>
        <w:keepNext/>
        <w:keepLines/>
        <w:tabs>
          <w:tab w:val="clear" w:pos="567"/>
        </w:tabs>
        <w:spacing w:line="240" w:lineRule="auto"/>
        <w:rPr>
          <w:rFonts w:eastAsia="SimSun"/>
          <w:szCs w:val="22"/>
          <w:lang w:val="nl-NL"/>
        </w:rPr>
      </w:pPr>
      <w:r w:rsidRPr="008B6493">
        <w:rPr>
          <w:lang w:val="nl-NL"/>
        </w:rPr>
        <w:t>SN</w:t>
      </w:r>
    </w:p>
    <w:p w14:paraId="722C9D9B" w14:textId="77777777" w:rsidR="008D1605" w:rsidRPr="008B6493" w:rsidRDefault="008D1605" w:rsidP="00FD7C88">
      <w:pPr>
        <w:keepNext/>
        <w:tabs>
          <w:tab w:val="clear" w:pos="567"/>
        </w:tabs>
        <w:autoSpaceDE w:val="0"/>
        <w:autoSpaceDN w:val="0"/>
        <w:adjustRightInd w:val="0"/>
        <w:spacing w:line="240" w:lineRule="auto"/>
        <w:rPr>
          <w:rFonts w:eastAsia="SimSun"/>
          <w:szCs w:val="22"/>
          <w:lang w:val="nl-NL" w:eastAsia="en-GB"/>
        </w:rPr>
      </w:pPr>
      <w:r w:rsidRPr="008B6493">
        <w:rPr>
          <w:lang w:val="nl-NL"/>
        </w:rPr>
        <w:t>NN</w:t>
      </w:r>
    </w:p>
    <w:p w14:paraId="34A74516" w14:textId="77777777" w:rsidR="008D1605" w:rsidRPr="008B6493" w:rsidRDefault="008D1605" w:rsidP="008D1605">
      <w:pPr>
        <w:shd w:val="clear" w:color="auto" w:fill="FFFFFF"/>
        <w:spacing w:line="240" w:lineRule="auto"/>
        <w:rPr>
          <w:szCs w:val="22"/>
          <w:lang w:val="nl-NL"/>
        </w:rPr>
      </w:pPr>
      <w:r w:rsidRPr="008B6493">
        <w:rPr>
          <w:rFonts w:eastAsia="SimSun"/>
          <w:szCs w:val="22"/>
          <w:lang w:val="nl-NL" w:eastAsia="en-GB"/>
        </w:rPr>
        <w:br w:type="page"/>
      </w:r>
    </w:p>
    <w:p w14:paraId="1012278D"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OP DE BUITENVERPAKKING MOETEN WORDEN VERMELD</w:t>
      </w:r>
    </w:p>
    <w:p w14:paraId="2383F56F"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186B796B" w14:textId="12D688BC" w:rsidR="008D1605" w:rsidRPr="008B6493" w:rsidRDefault="00A80558" w:rsidP="008D1605">
      <w:pPr>
        <w:pBdr>
          <w:top w:val="single" w:sz="4" w:space="1" w:color="auto"/>
          <w:left w:val="single" w:sz="4" w:space="4" w:color="auto"/>
          <w:bottom w:val="single" w:sz="4" w:space="1" w:color="auto"/>
          <w:right w:val="single" w:sz="4" w:space="4" w:color="auto"/>
        </w:pBdr>
        <w:spacing w:line="240" w:lineRule="auto"/>
        <w:rPr>
          <w:b/>
          <w:bCs/>
          <w:szCs w:val="22"/>
          <w:lang w:val="nl-NL"/>
        </w:rPr>
      </w:pPr>
      <w:r w:rsidRPr="008B6493">
        <w:rPr>
          <w:b/>
          <w:szCs w:val="22"/>
          <w:lang w:val="nl-NL"/>
        </w:rPr>
        <w:t>TUSSEN</w:t>
      </w:r>
      <w:r w:rsidR="008D1605" w:rsidRPr="008B6493">
        <w:rPr>
          <w:b/>
          <w:szCs w:val="22"/>
          <w:lang w:val="nl-NL"/>
        </w:rPr>
        <w:t>DOOS</w:t>
      </w:r>
      <w:r w:rsidRPr="008B6493">
        <w:rPr>
          <w:b/>
          <w:szCs w:val="22"/>
          <w:lang w:val="nl-NL"/>
        </w:rPr>
        <w:t xml:space="preserve"> VOOR </w:t>
      </w:r>
      <w:r w:rsidR="00BE03BA" w:rsidRPr="008B6493">
        <w:rPr>
          <w:b/>
          <w:szCs w:val="22"/>
          <w:lang w:val="nl-NL"/>
        </w:rPr>
        <w:t xml:space="preserve">EEN </w:t>
      </w:r>
      <w:r w:rsidR="00437AA7" w:rsidRPr="008B6493">
        <w:rPr>
          <w:b/>
          <w:szCs w:val="22"/>
          <w:lang w:val="nl-NL"/>
        </w:rPr>
        <w:t xml:space="preserve">MULTIVERPAKKING </w:t>
      </w:r>
      <w:r w:rsidRPr="008B6493">
        <w:rPr>
          <w:b/>
          <w:szCs w:val="22"/>
          <w:lang w:val="nl-NL"/>
        </w:rPr>
        <w:t>(ZONDER BLUE BOX)</w:t>
      </w:r>
    </w:p>
    <w:p w14:paraId="6E1DCC65" w14:textId="77777777" w:rsidR="008D1605" w:rsidRPr="008B6493" w:rsidRDefault="008D1605" w:rsidP="008D1605">
      <w:pPr>
        <w:spacing w:line="240" w:lineRule="auto"/>
        <w:rPr>
          <w:szCs w:val="22"/>
          <w:lang w:val="nl-NL"/>
        </w:rPr>
      </w:pPr>
    </w:p>
    <w:p w14:paraId="08372652" w14:textId="77777777" w:rsidR="008D1605" w:rsidRPr="008B6493" w:rsidRDefault="008D1605" w:rsidP="008D1605">
      <w:pPr>
        <w:spacing w:line="240" w:lineRule="auto"/>
        <w:rPr>
          <w:szCs w:val="22"/>
          <w:lang w:val="nl-NL"/>
        </w:rPr>
      </w:pPr>
    </w:p>
    <w:p w14:paraId="46C5D35B"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w:t>
      </w:r>
      <w:r w:rsidRPr="008B6493">
        <w:rPr>
          <w:b/>
          <w:szCs w:val="22"/>
          <w:lang w:val="nl-NL"/>
        </w:rPr>
        <w:tab/>
        <w:t>NAAM VAN HET GENEESMIDDEL</w:t>
      </w:r>
    </w:p>
    <w:p w14:paraId="2E4A3369" w14:textId="77777777" w:rsidR="008D1605" w:rsidRPr="008B6493" w:rsidRDefault="008D1605" w:rsidP="008D1605">
      <w:pPr>
        <w:keepNext/>
        <w:keepLines/>
        <w:spacing w:line="240" w:lineRule="auto"/>
        <w:rPr>
          <w:szCs w:val="22"/>
          <w:lang w:val="nl-NL"/>
        </w:rPr>
      </w:pPr>
    </w:p>
    <w:p w14:paraId="6FA30574" w14:textId="78625600" w:rsidR="008D1605" w:rsidRPr="008B6493" w:rsidRDefault="008D1605" w:rsidP="008D1605">
      <w:pPr>
        <w:spacing w:line="240" w:lineRule="auto"/>
        <w:rPr>
          <w:szCs w:val="22"/>
          <w:lang w:val="nl-NL"/>
        </w:rPr>
      </w:pPr>
      <w:r w:rsidRPr="008B6493">
        <w:rPr>
          <w:lang w:val="nl-NL"/>
        </w:rPr>
        <w:t>Seffalair Spiromax 12,75 microgram/</w:t>
      </w:r>
      <w:r w:rsidR="00A80558" w:rsidRPr="008B6493">
        <w:rPr>
          <w:lang w:val="nl-NL"/>
        </w:rPr>
        <w:t>202</w:t>
      </w:r>
      <w:r w:rsidRPr="008B6493">
        <w:rPr>
          <w:lang w:val="nl-NL"/>
        </w:rPr>
        <w:t> microgram inhalatiepoeder</w:t>
      </w:r>
    </w:p>
    <w:p w14:paraId="5C1529D3" w14:textId="77777777" w:rsidR="008D1605" w:rsidRPr="008B6493" w:rsidRDefault="008D1605" w:rsidP="008D1605">
      <w:pPr>
        <w:spacing w:line="240" w:lineRule="auto"/>
        <w:rPr>
          <w:bCs/>
          <w:szCs w:val="22"/>
          <w:lang w:val="nl-NL"/>
        </w:rPr>
      </w:pPr>
      <w:r w:rsidRPr="008B6493">
        <w:rPr>
          <w:lang w:val="nl-NL"/>
        </w:rPr>
        <w:t>salmeterol/fluticasonpropionaat</w:t>
      </w:r>
    </w:p>
    <w:p w14:paraId="32F27911" w14:textId="77777777" w:rsidR="008D1605" w:rsidRPr="008B6493" w:rsidRDefault="008D1605" w:rsidP="008D1605">
      <w:pPr>
        <w:spacing w:line="240" w:lineRule="auto"/>
        <w:rPr>
          <w:szCs w:val="22"/>
          <w:lang w:val="nl-NL"/>
        </w:rPr>
      </w:pPr>
    </w:p>
    <w:p w14:paraId="1B1B4CDB" w14:textId="77777777" w:rsidR="008D1605" w:rsidRPr="008B6493" w:rsidRDefault="008D1605" w:rsidP="008D1605">
      <w:pPr>
        <w:spacing w:line="240" w:lineRule="auto"/>
        <w:rPr>
          <w:szCs w:val="22"/>
          <w:lang w:val="nl-NL"/>
        </w:rPr>
      </w:pPr>
    </w:p>
    <w:p w14:paraId="01603292"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2.</w:t>
      </w:r>
      <w:r w:rsidRPr="008B6493">
        <w:rPr>
          <w:b/>
          <w:szCs w:val="22"/>
          <w:lang w:val="nl-NL"/>
        </w:rPr>
        <w:tab/>
        <w:t>GEHALTE AAN WERKZAME STOF(FEN)</w:t>
      </w:r>
    </w:p>
    <w:p w14:paraId="6280C9AD" w14:textId="77777777" w:rsidR="008D1605" w:rsidRPr="008B6493" w:rsidRDefault="008D1605" w:rsidP="008D1605">
      <w:pPr>
        <w:keepNext/>
        <w:keepLines/>
        <w:spacing w:line="240" w:lineRule="auto"/>
        <w:rPr>
          <w:szCs w:val="22"/>
          <w:lang w:val="nl-NL"/>
        </w:rPr>
      </w:pPr>
    </w:p>
    <w:p w14:paraId="01C5EC5C" w14:textId="6F8A355C" w:rsidR="008D1605" w:rsidRPr="008B6493" w:rsidRDefault="008D1605" w:rsidP="008D1605">
      <w:pPr>
        <w:spacing w:line="240" w:lineRule="auto"/>
        <w:rPr>
          <w:bCs/>
          <w:iCs/>
          <w:szCs w:val="22"/>
          <w:lang w:val="nl-NL"/>
        </w:rPr>
      </w:pPr>
      <w:r w:rsidRPr="008B6493">
        <w:rPr>
          <w:lang w:val="nl-NL"/>
        </w:rPr>
        <w:t xml:space="preserve">Elke afgegeven dosis (de dosis van het mondstuk) bevat 12,75 microgram salmeterol (als salmeterolxinafoaat) en </w:t>
      </w:r>
      <w:r w:rsidR="00BE03BA" w:rsidRPr="008B6493">
        <w:rPr>
          <w:lang w:val="nl-NL"/>
        </w:rPr>
        <w:t>202</w:t>
      </w:r>
      <w:r w:rsidRPr="008B6493">
        <w:rPr>
          <w:lang w:val="nl-NL"/>
        </w:rPr>
        <w:t> microgram fluticasonpropionaat.</w:t>
      </w:r>
    </w:p>
    <w:p w14:paraId="210943B1" w14:textId="77777777" w:rsidR="008D1605" w:rsidRPr="008B6493" w:rsidRDefault="008D1605" w:rsidP="008D1605">
      <w:pPr>
        <w:spacing w:line="240" w:lineRule="auto"/>
        <w:rPr>
          <w:bCs/>
          <w:iCs/>
          <w:szCs w:val="22"/>
          <w:lang w:val="nl-NL"/>
        </w:rPr>
      </w:pPr>
    </w:p>
    <w:p w14:paraId="7B768E9A" w14:textId="242DF1E6" w:rsidR="008D1605" w:rsidRPr="008B6493" w:rsidRDefault="008D1605" w:rsidP="008D1605">
      <w:pPr>
        <w:spacing w:line="240" w:lineRule="auto"/>
        <w:rPr>
          <w:bCs/>
          <w:iCs/>
          <w:szCs w:val="22"/>
          <w:lang w:val="nl-NL"/>
        </w:rPr>
      </w:pPr>
      <w:r w:rsidRPr="008B6493">
        <w:rPr>
          <w:lang w:val="nl-NL"/>
        </w:rPr>
        <w:t xml:space="preserve">Elke afgemeten dosis bevat 14 microgram salmeterol (als salmeterolxinafoaat) en </w:t>
      </w:r>
      <w:r w:rsidR="00BE03BA" w:rsidRPr="008B6493">
        <w:rPr>
          <w:lang w:val="nl-NL"/>
        </w:rPr>
        <w:t>232</w:t>
      </w:r>
      <w:r w:rsidRPr="008B6493">
        <w:rPr>
          <w:lang w:val="nl-NL"/>
        </w:rPr>
        <w:t> microgram fluticasonpropionaat.</w:t>
      </w:r>
    </w:p>
    <w:p w14:paraId="0E49AEB9" w14:textId="77777777" w:rsidR="008D1605" w:rsidRPr="008B6493" w:rsidRDefault="008D1605" w:rsidP="008D1605">
      <w:pPr>
        <w:spacing w:line="240" w:lineRule="auto"/>
        <w:rPr>
          <w:bCs/>
          <w:iCs/>
          <w:szCs w:val="22"/>
          <w:lang w:val="nl-NL"/>
        </w:rPr>
      </w:pPr>
    </w:p>
    <w:p w14:paraId="3BC09D97" w14:textId="77777777" w:rsidR="008D1605" w:rsidRPr="008B6493" w:rsidRDefault="008D1605" w:rsidP="008D1605">
      <w:pPr>
        <w:spacing w:line="240" w:lineRule="auto"/>
        <w:rPr>
          <w:bCs/>
          <w:iCs/>
          <w:szCs w:val="22"/>
          <w:lang w:val="nl-NL"/>
        </w:rPr>
      </w:pPr>
    </w:p>
    <w:p w14:paraId="676A6E0A"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3.</w:t>
      </w:r>
      <w:r w:rsidRPr="008B6493">
        <w:rPr>
          <w:b/>
          <w:szCs w:val="22"/>
          <w:lang w:val="nl-NL"/>
        </w:rPr>
        <w:tab/>
        <w:t>LIJST VAN HULPSTOFFEN</w:t>
      </w:r>
    </w:p>
    <w:p w14:paraId="790C5AB5" w14:textId="77777777" w:rsidR="008D1605" w:rsidRPr="008B6493" w:rsidRDefault="008D1605" w:rsidP="008D1605">
      <w:pPr>
        <w:keepNext/>
        <w:keepLines/>
        <w:spacing w:line="240" w:lineRule="auto"/>
        <w:rPr>
          <w:szCs w:val="22"/>
          <w:lang w:val="nl-NL"/>
        </w:rPr>
      </w:pPr>
    </w:p>
    <w:p w14:paraId="6A00D33A" w14:textId="77777777" w:rsidR="008D1605" w:rsidRPr="008B6493" w:rsidRDefault="008D1605" w:rsidP="008D1605">
      <w:pPr>
        <w:spacing w:line="240" w:lineRule="auto"/>
        <w:rPr>
          <w:szCs w:val="22"/>
          <w:lang w:val="nl-NL"/>
        </w:rPr>
      </w:pPr>
      <w:r w:rsidRPr="008B6493">
        <w:rPr>
          <w:lang w:val="nl-NL"/>
        </w:rPr>
        <w:t xml:space="preserve">Bevat lactose. </w:t>
      </w:r>
      <w:r w:rsidRPr="008B6493">
        <w:rPr>
          <w:szCs w:val="22"/>
          <w:highlight w:val="lightGray"/>
          <w:lang w:val="nl-NL"/>
        </w:rPr>
        <w:t>Zie de bijsluiter voor meer informatie.</w:t>
      </w:r>
    </w:p>
    <w:p w14:paraId="3CB4537A" w14:textId="77777777" w:rsidR="008D1605" w:rsidRPr="008B6493" w:rsidRDefault="008D1605" w:rsidP="008D1605">
      <w:pPr>
        <w:spacing w:line="240" w:lineRule="auto"/>
        <w:rPr>
          <w:szCs w:val="22"/>
          <w:lang w:val="nl-NL"/>
        </w:rPr>
      </w:pPr>
    </w:p>
    <w:p w14:paraId="6CF34F60" w14:textId="77777777" w:rsidR="008D1605" w:rsidRPr="008B6493" w:rsidRDefault="008D1605" w:rsidP="008D1605">
      <w:pPr>
        <w:spacing w:line="240" w:lineRule="auto"/>
        <w:rPr>
          <w:szCs w:val="22"/>
          <w:lang w:val="nl-NL"/>
        </w:rPr>
      </w:pPr>
    </w:p>
    <w:p w14:paraId="4D3910D5"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4.</w:t>
      </w:r>
      <w:r w:rsidRPr="008B6493">
        <w:rPr>
          <w:b/>
          <w:szCs w:val="22"/>
          <w:lang w:val="nl-NL"/>
        </w:rPr>
        <w:tab/>
        <w:t>FARMACEUTISCHE VORM EN INHOUD</w:t>
      </w:r>
    </w:p>
    <w:p w14:paraId="21479811" w14:textId="77777777" w:rsidR="008D1605" w:rsidRPr="008B6493" w:rsidRDefault="008D1605" w:rsidP="008D1605">
      <w:pPr>
        <w:keepNext/>
        <w:keepLines/>
        <w:spacing w:line="240" w:lineRule="auto"/>
        <w:rPr>
          <w:szCs w:val="22"/>
          <w:lang w:val="nl-NL"/>
        </w:rPr>
      </w:pPr>
    </w:p>
    <w:p w14:paraId="52A1921A" w14:textId="77777777" w:rsidR="008D1605" w:rsidRPr="008B6493" w:rsidRDefault="008D1605" w:rsidP="008D1605">
      <w:pPr>
        <w:spacing w:line="240" w:lineRule="auto"/>
        <w:rPr>
          <w:szCs w:val="22"/>
          <w:lang w:val="nl-NL"/>
        </w:rPr>
      </w:pPr>
      <w:r w:rsidRPr="008B6493">
        <w:rPr>
          <w:highlight w:val="lightGray"/>
          <w:lang w:val="nl-NL"/>
          <w:rPrChange w:id="80" w:author="translator" w:date="2025-10-13T21:02:00Z">
            <w:rPr>
              <w:lang w:val="nl-NL"/>
            </w:rPr>
          </w:rPrChange>
        </w:rPr>
        <w:t>Inhalatiepoeder.</w:t>
      </w:r>
    </w:p>
    <w:p w14:paraId="1B6EC5B1" w14:textId="4B4853E9" w:rsidR="008D1605" w:rsidRPr="008B6493" w:rsidRDefault="008D1605" w:rsidP="008D1605">
      <w:pPr>
        <w:spacing w:line="240" w:lineRule="auto"/>
        <w:rPr>
          <w:szCs w:val="22"/>
          <w:lang w:val="nl-NL"/>
        </w:rPr>
      </w:pPr>
      <w:r w:rsidRPr="008B6493">
        <w:rPr>
          <w:lang w:val="nl-NL"/>
        </w:rPr>
        <w:t>1 inhalator.</w:t>
      </w:r>
      <w:r w:rsidR="00673B5F" w:rsidRPr="008B6493">
        <w:rPr>
          <w:lang w:val="nl-NL"/>
        </w:rPr>
        <w:t xml:space="preserve"> Onderdeel van een </w:t>
      </w:r>
      <w:r w:rsidR="00437AA7" w:rsidRPr="008B6493">
        <w:rPr>
          <w:lang w:val="nl-NL"/>
        </w:rPr>
        <w:t>multiverpakking</w:t>
      </w:r>
      <w:r w:rsidR="00673B5F" w:rsidRPr="008B6493">
        <w:rPr>
          <w:lang w:val="nl-NL"/>
        </w:rPr>
        <w:t>; mag niet afzonderlijk worden verkocht.</w:t>
      </w:r>
    </w:p>
    <w:p w14:paraId="03A2CD67" w14:textId="77777777" w:rsidR="008D1605" w:rsidRPr="008B6493" w:rsidRDefault="008D1605" w:rsidP="008D1605">
      <w:pPr>
        <w:spacing w:line="240" w:lineRule="auto"/>
        <w:rPr>
          <w:szCs w:val="22"/>
          <w:lang w:val="nl-NL"/>
        </w:rPr>
      </w:pPr>
      <w:r w:rsidRPr="008B6493">
        <w:rPr>
          <w:lang w:val="nl-NL"/>
        </w:rPr>
        <w:t>Elke inhalator bevat 60 doses.</w:t>
      </w:r>
    </w:p>
    <w:p w14:paraId="17AEA171" w14:textId="77777777" w:rsidR="008D1605" w:rsidRPr="008B6493" w:rsidRDefault="008D1605" w:rsidP="008D1605">
      <w:pPr>
        <w:spacing w:line="240" w:lineRule="auto"/>
        <w:rPr>
          <w:szCs w:val="22"/>
          <w:lang w:val="nl-NL"/>
        </w:rPr>
      </w:pPr>
    </w:p>
    <w:p w14:paraId="2174284C" w14:textId="77777777" w:rsidR="008D1605" w:rsidRPr="008B6493" w:rsidRDefault="008D1605" w:rsidP="008D1605">
      <w:pPr>
        <w:spacing w:line="240" w:lineRule="auto"/>
        <w:rPr>
          <w:szCs w:val="22"/>
          <w:lang w:val="nl-NL"/>
        </w:rPr>
      </w:pPr>
    </w:p>
    <w:p w14:paraId="003AA097"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5.</w:t>
      </w:r>
      <w:r w:rsidRPr="008B6493">
        <w:rPr>
          <w:b/>
          <w:szCs w:val="22"/>
          <w:lang w:val="nl-NL"/>
        </w:rPr>
        <w:tab/>
        <w:t>WIJZE VAN GEBRUIK EN TOEDIENINGSWEG(EN)</w:t>
      </w:r>
    </w:p>
    <w:p w14:paraId="642F5E13" w14:textId="77777777" w:rsidR="008D1605" w:rsidRPr="008B6493" w:rsidRDefault="008D1605" w:rsidP="008D1605">
      <w:pPr>
        <w:keepNext/>
        <w:keepLines/>
        <w:spacing w:line="240" w:lineRule="auto"/>
        <w:rPr>
          <w:szCs w:val="22"/>
          <w:lang w:val="nl-NL"/>
        </w:rPr>
      </w:pPr>
    </w:p>
    <w:p w14:paraId="0838F8F7" w14:textId="77777777" w:rsidR="008D1605" w:rsidRPr="008B6493" w:rsidRDefault="008D1605" w:rsidP="008D1605">
      <w:pPr>
        <w:tabs>
          <w:tab w:val="clear" w:pos="567"/>
        </w:tabs>
        <w:spacing w:line="240" w:lineRule="auto"/>
        <w:rPr>
          <w:szCs w:val="22"/>
          <w:lang w:val="nl-NL"/>
        </w:rPr>
      </w:pPr>
      <w:r w:rsidRPr="008B6493">
        <w:rPr>
          <w:lang w:val="nl-NL"/>
        </w:rPr>
        <w:t>Inhalatie.</w:t>
      </w:r>
    </w:p>
    <w:p w14:paraId="0CB3D97A" w14:textId="77777777" w:rsidR="008D1605" w:rsidRPr="008B6493" w:rsidRDefault="008D1605" w:rsidP="008D1605">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6AAAC435" w14:textId="77777777" w:rsidR="008D1605" w:rsidRPr="008B6493" w:rsidRDefault="008D1605" w:rsidP="008D1605">
      <w:pPr>
        <w:tabs>
          <w:tab w:val="clear" w:pos="567"/>
        </w:tabs>
        <w:spacing w:line="240" w:lineRule="auto"/>
        <w:rPr>
          <w:szCs w:val="22"/>
          <w:lang w:val="nl-NL"/>
        </w:rPr>
      </w:pPr>
    </w:p>
    <w:p w14:paraId="34360982" w14:textId="77777777" w:rsidR="008D1605" w:rsidRPr="008B6493" w:rsidRDefault="008D1605" w:rsidP="008D1605">
      <w:pPr>
        <w:spacing w:line="240" w:lineRule="auto"/>
        <w:rPr>
          <w:szCs w:val="22"/>
          <w:lang w:val="nl-NL"/>
        </w:rPr>
      </w:pPr>
    </w:p>
    <w:p w14:paraId="18179B6B"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6.</w:t>
      </w:r>
      <w:r w:rsidRPr="008B6493">
        <w:rPr>
          <w:b/>
          <w:szCs w:val="22"/>
          <w:lang w:val="nl-NL"/>
        </w:rPr>
        <w:tab/>
        <w:t>EEN SPECIALE WAARSCHUWING DAT HET GENEESMIDDEL BUITEN HET ZICHT EN BEREIK VAN KINDEREN DIENT TE WORDEN GEHOUDEN</w:t>
      </w:r>
    </w:p>
    <w:p w14:paraId="5CB20D85" w14:textId="77777777" w:rsidR="008D1605" w:rsidRPr="008B6493" w:rsidRDefault="008D1605" w:rsidP="008D1605">
      <w:pPr>
        <w:keepNext/>
        <w:keepLines/>
        <w:spacing w:line="240" w:lineRule="auto"/>
        <w:rPr>
          <w:szCs w:val="22"/>
          <w:lang w:val="nl-NL"/>
        </w:rPr>
      </w:pPr>
    </w:p>
    <w:p w14:paraId="35BD8341" w14:textId="77777777" w:rsidR="008D1605" w:rsidRPr="008B6493" w:rsidRDefault="008D1605" w:rsidP="008D1605">
      <w:pPr>
        <w:spacing w:line="240" w:lineRule="auto"/>
        <w:rPr>
          <w:lang w:val="nl-NL"/>
        </w:rPr>
      </w:pPr>
      <w:r w:rsidRPr="008B6493">
        <w:rPr>
          <w:lang w:val="nl-NL"/>
        </w:rPr>
        <w:t>Buiten het zicht en bereik van kinderen houden.</w:t>
      </w:r>
    </w:p>
    <w:p w14:paraId="42612995" w14:textId="77777777" w:rsidR="008D1605" w:rsidRPr="008B6493" w:rsidRDefault="008D1605" w:rsidP="008D1605">
      <w:pPr>
        <w:spacing w:line="240" w:lineRule="auto"/>
        <w:rPr>
          <w:szCs w:val="22"/>
          <w:lang w:val="nl-NL"/>
        </w:rPr>
      </w:pPr>
    </w:p>
    <w:p w14:paraId="24851238" w14:textId="77777777" w:rsidR="008D1605" w:rsidRPr="008B6493" w:rsidRDefault="008D1605" w:rsidP="008D1605">
      <w:pPr>
        <w:spacing w:line="240" w:lineRule="auto"/>
        <w:rPr>
          <w:szCs w:val="22"/>
          <w:lang w:val="nl-NL"/>
        </w:rPr>
      </w:pPr>
    </w:p>
    <w:p w14:paraId="2018C710"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7.</w:t>
      </w:r>
      <w:r w:rsidRPr="008B6493">
        <w:rPr>
          <w:b/>
          <w:szCs w:val="22"/>
          <w:lang w:val="nl-NL"/>
        </w:rPr>
        <w:tab/>
        <w:t>ANDERE SPECIALE WAARSCHUWING(EN), INDIEN NODIG</w:t>
      </w:r>
    </w:p>
    <w:p w14:paraId="719966AF" w14:textId="77777777" w:rsidR="008D1605" w:rsidRPr="008B6493" w:rsidRDefault="008D1605" w:rsidP="00FD7C88">
      <w:pPr>
        <w:keepNext/>
        <w:keepLines/>
        <w:spacing w:line="240" w:lineRule="auto"/>
        <w:rPr>
          <w:szCs w:val="22"/>
          <w:lang w:val="nl-NL"/>
        </w:rPr>
      </w:pPr>
    </w:p>
    <w:p w14:paraId="2505386B" w14:textId="77777777" w:rsidR="008D1605" w:rsidRPr="008B6493" w:rsidRDefault="008D1605" w:rsidP="00FD7C88">
      <w:pPr>
        <w:keepNext/>
        <w:spacing w:line="240" w:lineRule="auto"/>
        <w:rPr>
          <w:szCs w:val="22"/>
          <w:lang w:val="nl-NL"/>
        </w:rPr>
      </w:pPr>
      <w:r w:rsidRPr="008B6493">
        <w:rPr>
          <w:lang w:val="nl-NL"/>
        </w:rPr>
        <w:t>Gebruiken volgens de instructies van uw arts.</w:t>
      </w:r>
    </w:p>
    <w:p w14:paraId="545229A0" w14:textId="77777777" w:rsidR="008D1605" w:rsidRPr="008B6493" w:rsidRDefault="008D1605" w:rsidP="00FD7C88">
      <w:pPr>
        <w:keepNext/>
        <w:tabs>
          <w:tab w:val="left" w:pos="749"/>
        </w:tabs>
        <w:spacing w:line="240" w:lineRule="auto"/>
        <w:rPr>
          <w:bCs/>
          <w:szCs w:val="22"/>
          <w:lang w:val="nl-NL"/>
        </w:rPr>
      </w:pPr>
    </w:p>
    <w:p w14:paraId="6F13C746" w14:textId="77777777" w:rsidR="008D1605" w:rsidRPr="008B6493" w:rsidRDefault="008D1605" w:rsidP="00FD7C88">
      <w:pPr>
        <w:keepNext/>
        <w:tabs>
          <w:tab w:val="left" w:pos="749"/>
        </w:tabs>
        <w:spacing w:line="240" w:lineRule="auto"/>
        <w:rPr>
          <w:b/>
          <w:bCs/>
          <w:szCs w:val="22"/>
          <w:lang w:val="nl-NL"/>
        </w:rPr>
      </w:pPr>
      <w:r w:rsidRPr="008B6493">
        <w:rPr>
          <w:b/>
          <w:bCs/>
          <w:szCs w:val="22"/>
          <w:highlight w:val="lightGray"/>
          <w:lang w:val="nl-NL"/>
        </w:rPr>
        <w:t>Voorpaneel:</w:t>
      </w:r>
      <w:r w:rsidRPr="008B6493">
        <w:rPr>
          <w:b/>
          <w:bCs/>
          <w:szCs w:val="22"/>
          <w:lang w:val="nl-NL"/>
        </w:rPr>
        <w:t xml:space="preserve"> Niet voor gebruik bij kinderen jonger dan 12 jaar.</w:t>
      </w:r>
    </w:p>
    <w:p w14:paraId="64D0B4B3" w14:textId="77777777" w:rsidR="008D1605" w:rsidRPr="008B6493" w:rsidRDefault="008D1605" w:rsidP="00FD7C88">
      <w:pPr>
        <w:keepNext/>
        <w:tabs>
          <w:tab w:val="left" w:pos="749"/>
        </w:tabs>
        <w:spacing w:line="240" w:lineRule="auto"/>
        <w:rPr>
          <w:szCs w:val="22"/>
          <w:lang w:val="nl-NL"/>
        </w:rPr>
      </w:pPr>
    </w:p>
    <w:p w14:paraId="35B12300" w14:textId="77777777" w:rsidR="008D1605" w:rsidRPr="008B6493" w:rsidRDefault="008D1605" w:rsidP="00FD7C88">
      <w:pPr>
        <w:keepNext/>
        <w:tabs>
          <w:tab w:val="left" w:pos="749"/>
        </w:tabs>
        <w:spacing w:line="240" w:lineRule="auto"/>
        <w:rPr>
          <w:szCs w:val="22"/>
          <w:lang w:val="nl-NL"/>
        </w:rPr>
      </w:pPr>
      <w:r w:rsidRPr="008B6493">
        <w:rPr>
          <w:lang w:val="nl-NL"/>
        </w:rPr>
        <w:t>Het droogmiddel niet inslikken.</w:t>
      </w:r>
    </w:p>
    <w:p w14:paraId="67988705" w14:textId="45F18C18" w:rsidR="008D1605" w:rsidRPr="008B6493" w:rsidRDefault="008D1605" w:rsidP="008D1605">
      <w:pPr>
        <w:tabs>
          <w:tab w:val="left" w:pos="749"/>
        </w:tabs>
        <w:spacing w:line="240" w:lineRule="auto"/>
        <w:rPr>
          <w:szCs w:val="22"/>
          <w:lang w:val="nl-NL"/>
        </w:rPr>
      </w:pPr>
    </w:p>
    <w:p w14:paraId="5E985C0B" w14:textId="77777777" w:rsidR="00FD7C88" w:rsidRPr="008B6493" w:rsidRDefault="00FD7C88" w:rsidP="008D1605">
      <w:pPr>
        <w:tabs>
          <w:tab w:val="left" w:pos="749"/>
        </w:tabs>
        <w:spacing w:line="240" w:lineRule="auto"/>
        <w:rPr>
          <w:szCs w:val="22"/>
          <w:lang w:val="nl-NL"/>
        </w:rPr>
      </w:pPr>
    </w:p>
    <w:p w14:paraId="6180CAB8"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8.</w:t>
      </w:r>
      <w:r w:rsidRPr="008B6493">
        <w:rPr>
          <w:b/>
          <w:szCs w:val="22"/>
          <w:lang w:val="nl-NL"/>
        </w:rPr>
        <w:tab/>
        <w:t>UITERSTE GEBRUIKSDATUM</w:t>
      </w:r>
    </w:p>
    <w:p w14:paraId="24EDD102" w14:textId="77777777" w:rsidR="008D1605" w:rsidRPr="008B6493" w:rsidRDefault="008D1605" w:rsidP="00FD7C88">
      <w:pPr>
        <w:keepNext/>
        <w:keepLines/>
        <w:spacing w:line="240" w:lineRule="auto"/>
        <w:rPr>
          <w:szCs w:val="22"/>
          <w:lang w:val="nl-NL"/>
        </w:rPr>
      </w:pPr>
    </w:p>
    <w:p w14:paraId="5277FD3C" w14:textId="77777777" w:rsidR="008D1605" w:rsidRPr="008B6493" w:rsidRDefault="008D1605" w:rsidP="00FD7C88">
      <w:pPr>
        <w:keepNext/>
        <w:tabs>
          <w:tab w:val="clear" w:pos="567"/>
        </w:tabs>
        <w:spacing w:line="240" w:lineRule="auto"/>
        <w:rPr>
          <w:szCs w:val="22"/>
          <w:lang w:val="nl-NL"/>
        </w:rPr>
      </w:pPr>
      <w:r w:rsidRPr="008B6493">
        <w:rPr>
          <w:lang w:val="nl-NL"/>
        </w:rPr>
        <w:t>EXP</w:t>
      </w:r>
    </w:p>
    <w:p w14:paraId="603AD9E3" w14:textId="77777777" w:rsidR="008D1605" w:rsidRPr="008B6493" w:rsidRDefault="008D1605" w:rsidP="00FD7C88">
      <w:pPr>
        <w:keepNext/>
        <w:spacing w:line="240" w:lineRule="auto"/>
        <w:rPr>
          <w:szCs w:val="22"/>
          <w:lang w:val="nl-NL"/>
        </w:rPr>
      </w:pPr>
      <w:r w:rsidRPr="008B6493">
        <w:rPr>
          <w:lang w:val="nl-NL"/>
        </w:rPr>
        <w:t>Het product binnen 2 maanden na verwijdering van de foliewikkel gebruiken.</w:t>
      </w:r>
    </w:p>
    <w:p w14:paraId="4CC5B34E" w14:textId="77777777" w:rsidR="008D1605" w:rsidRPr="008B6493" w:rsidRDefault="008D1605" w:rsidP="008D1605">
      <w:pPr>
        <w:spacing w:line="240" w:lineRule="auto"/>
        <w:rPr>
          <w:szCs w:val="22"/>
          <w:lang w:val="nl-NL"/>
        </w:rPr>
      </w:pPr>
    </w:p>
    <w:p w14:paraId="577C8902" w14:textId="77777777" w:rsidR="008D1605" w:rsidRPr="008B6493" w:rsidRDefault="008D1605" w:rsidP="008D1605">
      <w:pPr>
        <w:spacing w:line="240" w:lineRule="auto"/>
        <w:rPr>
          <w:szCs w:val="22"/>
          <w:lang w:val="nl-NL"/>
        </w:rPr>
      </w:pPr>
    </w:p>
    <w:p w14:paraId="5FA0EB1D" w14:textId="77777777" w:rsidR="008D1605" w:rsidRPr="008B6493" w:rsidRDefault="008D1605" w:rsidP="00FD7C88">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9.</w:t>
      </w:r>
      <w:r w:rsidRPr="008B6493">
        <w:rPr>
          <w:b/>
          <w:szCs w:val="22"/>
          <w:lang w:val="nl-NL"/>
        </w:rPr>
        <w:tab/>
        <w:t>BIJZONDERE VOORZORGSMAATREGELEN VOOR DE BEWARING</w:t>
      </w:r>
    </w:p>
    <w:p w14:paraId="3B68AC20" w14:textId="77777777" w:rsidR="008D1605" w:rsidRPr="008B6493" w:rsidRDefault="008D1605" w:rsidP="00FD7C88">
      <w:pPr>
        <w:keepNext/>
        <w:keepLines/>
        <w:spacing w:line="240" w:lineRule="auto"/>
        <w:rPr>
          <w:szCs w:val="22"/>
          <w:lang w:val="nl-NL"/>
        </w:rPr>
      </w:pPr>
    </w:p>
    <w:p w14:paraId="39A01361" w14:textId="77777777" w:rsidR="008D1605" w:rsidRPr="008B6493" w:rsidRDefault="008D1605" w:rsidP="00FD7C88">
      <w:pPr>
        <w:keepNext/>
        <w:spacing w:line="240" w:lineRule="auto"/>
        <w:rPr>
          <w:szCs w:val="22"/>
          <w:lang w:val="nl-NL"/>
        </w:rPr>
      </w:pPr>
      <w:r w:rsidRPr="008B6493">
        <w:rPr>
          <w:lang w:val="nl-NL"/>
        </w:rPr>
        <w:t>Bewaren beneden 25 °C. Het beschermkapje voor het mondstuk gesloten houden na verwijdering van de foliewikkel.</w:t>
      </w:r>
    </w:p>
    <w:p w14:paraId="4D143C37" w14:textId="77777777" w:rsidR="008D1605" w:rsidRPr="008B6493" w:rsidRDefault="008D1605" w:rsidP="008D1605">
      <w:pPr>
        <w:spacing w:line="240" w:lineRule="auto"/>
        <w:ind w:left="567" w:hanging="567"/>
        <w:rPr>
          <w:szCs w:val="22"/>
          <w:lang w:val="nl-NL"/>
        </w:rPr>
      </w:pPr>
    </w:p>
    <w:p w14:paraId="1C56EADE" w14:textId="77777777" w:rsidR="008D1605" w:rsidRPr="008B6493" w:rsidRDefault="008D1605" w:rsidP="008D1605">
      <w:pPr>
        <w:spacing w:line="240" w:lineRule="auto"/>
        <w:ind w:left="567" w:hanging="567"/>
        <w:rPr>
          <w:szCs w:val="22"/>
          <w:lang w:val="nl-NL"/>
        </w:rPr>
      </w:pPr>
    </w:p>
    <w:p w14:paraId="4D7CF4CE"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10.</w:t>
      </w:r>
      <w:r w:rsidRPr="008B6493">
        <w:rPr>
          <w:b/>
          <w:szCs w:val="22"/>
          <w:lang w:val="nl-NL"/>
        </w:rPr>
        <w:tab/>
        <w:t>BIJZONDERE VOORZORGSMAATREGELEN VOOR HET VERWIJDEREN VAN NIET</w:t>
      </w:r>
      <w:r w:rsidRPr="008B6493">
        <w:rPr>
          <w:b/>
          <w:szCs w:val="22"/>
          <w:lang w:val="nl-NL"/>
        </w:rPr>
        <w:noBreakHyphen/>
        <w:t>GEBRUIKTE GENEESMIDDELEN OF DAARVAN AFGELEIDE AFVALSTOFFEN (INDIEN VAN TOEPASSING)</w:t>
      </w:r>
    </w:p>
    <w:p w14:paraId="4DC8587A" w14:textId="77777777" w:rsidR="008D1605" w:rsidRPr="008B6493" w:rsidRDefault="008D1605" w:rsidP="008D1605">
      <w:pPr>
        <w:keepNext/>
        <w:keepLines/>
        <w:spacing w:line="240" w:lineRule="auto"/>
        <w:rPr>
          <w:szCs w:val="22"/>
          <w:lang w:val="nl-NL"/>
        </w:rPr>
      </w:pPr>
    </w:p>
    <w:p w14:paraId="19F731C4" w14:textId="77777777" w:rsidR="008D1605" w:rsidRPr="008B6493" w:rsidRDefault="008D1605" w:rsidP="008D1605">
      <w:pPr>
        <w:spacing w:line="240" w:lineRule="auto"/>
        <w:rPr>
          <w:szCs w:val="22"/>
          <w:lang w:val="nl-NL"/>
        </w:rPr>
      </w:pPr>
    </w:p>
    <w:p w14:paraId="3B3CDFD4"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nl-NL"/>
        </w:rPr>
      </w:pPr>
      <w:r w:rsidRPr="008B6493">
        <w:rPr>
          <w:b/>
          <w:szCs w:val="22"/>
          <w:lang w:val="nl-NL"/>
        </w:rPr>
        <w:t>11.</w:t>
      </w:r>
      <w:r w:rsidRPr="008B6493">
        <w:rPr>
          <w:b/>
          <w:szCs w:val="22"/>
          <w:lang w:val="nl-NL"/>
        </w:rPr>
        <w:tab/>
        <w:t>NAAM EN ADRES VAN DE HOUDER VAN DE VERGUNNING VOOR HET IN DE HANDEL BRENGEN</w:t>
      </w:r>
    </w:p>
    <w:p w14:paraId="2963A7A0" w14:textId="77777777" w:rsidR="008D1605" w:rsidRPr="008B6493" w:rsidRDefault="008D1605" w:rsidP="008D1605">
      <w:pPr>
        <w:keepNext/>
        <w:keepLines/>
        <w:spacing w:line="240" w:lineRule="auto"/>
        <w:rPr>
          <w:szCs w:val="22"/>
          <w:lang w:val="nl-NL"/>
        </w:rPr>
      </w:pPr>
    </w:p>
    <w:p w14:paraId="6F227645" w14:textId="77777777" w:rsidR="008D1605" w:rsidRPr="008B6493" w:rsidRDefault="008D1605" w:rsidP="008D1605">
      <w:pPr>
        <w:tabs>
          <w:tab w:val="clear" w:pos="567"/>
        </w:tabs>
        <w:spacing w:line="240" w:lineRule="auto"/>
        <w:rPr>
          <w:szCs w:val="22"/>
          <w:lang w:val="nl-NL"/>
        </w:rPr>
      </w:pPr>
      <w:r w:rsidRPr="008B6493">
        <w:rPr>
          <w:lang w:val="nl-NL"/>
        </w:rPr>
        <w:t>Teva B.V., Swensweg 5, 2031 GA Haarlem, Nederland</w:t>
      </w:r>
    </w:p>
    <w:p w14:paraId="18202A68" w14:textId="77777777" w:rsidR="008D1605" w:rsidRPr="008B6493" w:rsidRDefault="008D1605" w:rsidP="008D1605">
      <w:pPr>
        <w:spacing w:line="240" w:lineRule="auto"/>
        <w:rPr>
          <w:szCs w:val="22"/>
          <w:lang w:val="nl-NL"/>
        </w:rPr>
      </w:pPr>
    </w:p>
    <w:p w14:paraId="25079CA4" w14:textId="77777777" w:rsidR="008D1605" w:rsidRPr="008B6493" w:rsidRDefault="008D1605" w:rsidP="008D1605">
      <w:pPr>
        <w:spacing w:line="240" w:lineRule="auto"/>
        <w:rPr>
          <w:szCs w:val="22"/>
          <w:lang w:val="nl-NL"/>
        </w:rPr>
      </w:pPr>
    </w:p>
    <w:p w14:paraId="301116A5"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12.</w:t>
      </w:r>
      <w:r w:rsidRPr="008B6493">
        <w:rPr>
          <w:b/>
          <w:szCs w:val="22"/>
          <w:lang w:val="nl-NL"/>
        </w:rPr>
        <w:tab/>
        <w:t>NUMMER(S) VAN DE VERGUNNING VOOR HET IN DE HANDEL BRENGEN</w:t>
      </w:r>
    </w:p>
    <w:p w14:paraId="1A9E9455" w14:textId="77777777" w:rsidR="008D1605" w:rsidRPr="008B6493" w:rsidRDefault="008D1605" w:rsidP="008D1605">
      <w:pPr>
        <w:keepNext/>
        <w:keepLines/>
        <w:spacing w:line="240" w:lineRule="auto"/>
        <w:rPr>
          <w:szCs w:val="22"/>
          <w:lang w:val="nl-NL"/>
        </w:rPr>
      </w:pPr>
    </w:p>
    <w:p w14:paraId="50AD32EE" w14:textId="11A5D88D" w:rsidR="008D1605" w:rsidRPr="008B6493" w:rsidRDefault="008D1605" w:rsidP="008D1605">
      <w:pPr>
        <w:spacing w:line="240" w:lineRule="auto"/>
        <w:rPr>
          <w:szCs w:val="22"/>
          <w:lang w:val="nl-NL"/>
        </w:rPr>
      </w:pPr>
      <w:r w:rsidRPr="008B6493">
        <w:rPr>
          <w:lang w:val="nl-NL"/>
        </w:rPr>
        <w:t>EU/1/21/1533/00</w:t>
      </w:r>
      <w:r w:rsidR="00673B5F" w:rsidRPr="008B6493">
        <w:rPr>
          <w:lang w:val="nl-NL"/>
        </w:rPr>
        <w:t>4</w:t>
      </w:r>
    </w:p>
    <w:p w14:paraId="1F87BB31" w14:textId="77777777" w:rsidR="008D1605" w:rsidRPr="008B6493" w:rsidRDefault="008D1605" w:rsidP="008D1605">
      <w:pPr>
        <w:spacing w:line="240" w:lineRule="auto"/>
        <w:rPr>
          <w:szCs w:val="22"/>
          <w:lang w:val="nl-NL"/>
        </w:rPr>
      </w:pPr>
    </w:p>
    <w:p w14:paraId="3524FB67" w14:textId="77777777" w:rsidR="008D1605" w:rsidRPr="008B6493" w:rsidRDefault="008D1605" w:rsidP="008D1605">
      <w:pPr>
        <w:spacing w:line="240" w:lineRule="auto"/>
        <w:rPr>
          <w:szCs w:val="22"/>
          <w:lang w:val="nl-NL"/>
        </w:rPr>
      </w:pPr>
    </w:p>
    <w:p w14:paraId="66CD6586"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13.</w:t>
      </w:r>
      <w:r w:rsidRPr="008B6493">
        <w:rPr>
          <w:b/>
          <w:szCs w:val="22"/>
          <w:lang w:val="nl-NL"/>
        </w:rPr>
        <w:tab/>
        <w:t>PARTIJNUMMER</w:t>
      </w:r>
    </w:p>
    <w:p w14:paraId="70BCADFA" w14:textId="77777777" w:rsidR="008D1605" w:rsidRPr="008B6493" w:rsidRDefault="008D1605" w:rsidP="008D1605">
      <w:pPr>
        <w:keepNext/>
        <w:keepLines/>
        <w:spacing w:line="240" w:lineRule="auto"/>
        <w:rPr>
          <w:i/>
          <w:szCs w:val="22"/>
          <w:lang w:val="nl-NL"/>
        </w:rPr>
      </w:pPr>
    </w:p>
    <w:p w14:paraId="116B4A08" w14:textId="77777777" w:rsidR="008D1605" w:rsidRPr="008B6493" w:rsidRDefault="008D1605" w:rsidP="008D1605">
      <w:pPr>
        <w:tabs>
          <w:tab w:val="clear" w:pos="567"/>
        </w:tabs>
        <w:spacing w:line="240" w:lineRule="auto"/>
        <w:rPr>
          <w:szCs w:val="22"/>
          <w:lang w:val="nl-NL"/>
        </w:rPr>
      </w:pPr>
      <w:r w:rsidRPr="008B6493">
        <w:rPr>
          <w:lang w:val="nl-NL"/>
        </w:rPr>
        <w:t>Lot</w:t>
      </w:r>
    </w:p>
    <w:p w14:paraId="5C03D245" w14:textId="77777777" w:rsidR="008D1605" w:rsidRPr="008B6493" w:rsidRDefault="008D1605" w:rsidP="008D1605">
      <w:pPr>
        <w:tabs>
          <w:tab w:val="clear" w:pos="567"/>
        </w:tabs>
        <w:spacing w:line="240" w:lineRule="auto"/>
        <w:rPr>
          <w:szCs w:val="22"/>
          <w:lang w:val="nl-NL"/>
        </w:rPr>
      </w:pPr>
    </w:p>
    <w:p w14:paraId="19A69834" w14:textId="77777777" w:rsidR="008D1605" w:rsidRPr="008B6493" w:rsidRDefault="008D1605" w:rsidP="008D1605">
      <w:pPr>
        <w:spacing w:line="240" w:lineRule="auto"/>
        <w:rPr>
          <w:szCs w:val="22"/>
          <w:lang w:val="nl-NL"/>
        </w:rPr>
      </w:pPr>
    </w:p>
    <w:p w14:paraId="2729D563"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14.</w:t>
      </w:r>
      <w:r w:rsidRPr="008B6493">
        <w:rPr>
          <w:b/>
          <w:szCs w:val="22"/>
          <w:lang w:val="nl-NL"/>
        </w:rPr>
        <w:tab/>
        <w:t>ALGEMENE INDELING VOOR DE AFLEVERING</w:t>
      </w:r>
    </w:p>
    <w:p w14:paraId="0AEC1048" w14:textId="77777777" w:rsidR="008D1605" w:rsidRPr="008B6493" w:rsidRDefault="008D1605" w:rsidP="008D1605">
      <w:pPr>
        <w:keepNext/>
        <w:keepLines/>
        <w:spacing w:line="240" w:lineRule="auto"/>
        <w:rPr>
          <w:i/>
          <w:szCs w:val="22"/>
          <w:lang w:val="nl-NL"/>
        </w:rPr>
      </w:pPr>
    </w:p>
    <w:p w14:paraId="1D39616A" w14:textId="77777777" w:rsidR="008D1605" w:rsidRPr="008B6493" w:rsidRDefault="008D1605" w:rsidP="008D1605">
      <w:pPr>
        <w:spacing w:line="240" w:lineRule="auto"/>
        <w:rPr>
          <w:szCs w:val="22"/>
          <w:lang w:val="nl-NL"/>
        </w:rPr>
      </w:pPr>
    </w:p>
    <w:p w14:paraId="3D5AEF62" w14:textId="77777777" w:rsidR="008D1605" w:rsidRPr="008B6493" w:rsidRDefault="008D1605" w:rsidP="008D1605">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15.</w:t>
      </w:r>
      <w:r w:rsidRPr="008B6493">
        <w:rPr>
          <w:b/>
          <w:szCs w:val="22"/>
          <w:lang w:val="nl-NL"/>
        </w:rPr>
        <w:tab/>
        <w:t>INSTRUCTIES VOOR GEBRUIK</w:t>
      </w:r>
    </w:p>
    <w:p w14:paraId="649E4E34" w14:textId="77777777" w:rsidR="008D1605" w:rsidRPr="008B6493" w:rsidRDefault="008D1605" w:rsidP="008D1605">
      <w:pPr>
        <w:keepNext/>
        <w:keepLines/>
        <w:spacing w:line="240" w:lineRule="auto"/>
        <w:rPr>
          <w:szCs w:val="22"/>
          <w:lang w:val="nl-NL"/>
        </w:rPr>
      </w:pPr>
    </w:p>
    <w:p w14:paraId="282B054C" w14:textId="77777777" w:rsidR="008D1605" w:rsidRPr="008B6493" w:rsidRDefault="008D1605" w:rsidP="008D1605">
      <w:pPr>
        <w:spacing w:line="240" w:lineRule="auto"/>
        <w:rPr>
          <w:szCs w:val="22"/>
          <w:lang w:val="nl-NL"/>
        </w:rPr>
      </w:pPr>
    </w:p>
    <w:p w14:paraId="1576F760" w14:textId="77777777" w:rsidR="008D1605" w:rsidRPr="008B6493" w:rsidRDefault="008D1605" w:rsidP="00FD7C88">
      <w:pPr>
        <w:keepNext/>
        <w:keepLines/>
        <w:pBdr>
          <w:top w:val="single" w:sz="4" w:space="1" w:color="auto"/>
          <w:left w:val="single" w:sz="4" w:space="4" w:color="auto"/>
          <w:bottom w:val="single" w:sz="4" w:space="0" w:color="auto"/>
          <w:right w:val="single" w:sz="4" w:space="4" w:color="auto"/>
        </w:pBdr>
        <w:spacing w:line="240" w:lineRule="auto"/>
        <w:rPr>
          <w:b/>
          <w:szCs w:val="22"/>
          <w:lang w:val="nl-NL"/>
        </w:rPr>
      </w:pPr>
      <w:r w:rsidRPr="008B6493">
        <w:rPr>
          <w:b/>
          <w:szCs w:val="22"/>
          <w:lang w:val="nl-NL"/>
        </w:rPr>
        <w:t>16.</w:t>
      </w:r>
      <w:r w:rsidRPr="008B6493">
        <w:rPr>
          <w:b/>
          <w:szCs w:val="22"/>
          <w:lang w:val="nl-NL"/>
        </w:rPr>
        <w:tab/>
        <w:t>INFORMATIE IN BRAILLE</w:t>
      </w:r>
    </w:p>
    <w:p w14:paraId="0FFCCB49" w14:textId="77777777" w:rsidR="008D1605" w:rsidRPr="008B6493" w:rsidRDefault="008D1605" w:rsidP="00FD7C88">
      <w:pPr>
        <w:keepNext/>
        <w:keepLines/>
        <w:spacing w:line="240" w:lineRule="auto"/>
        <w:rPr>
          <w:szCs w:val="22"/>
          <w:lang w:val="nl-NL"/>
        </w:rPr>
      </w:pPr>
    </w:p>
    <w:p w14:paraId="700F65D7" w14:textId="22716474" w:rsidR="008D1605" w:rsidRPr="008B6493" w:rsidRDefault="008D1605" w:rsidP="00FD7C88">
      <w:pPr>
        <w:keepNext/>
        <w:spacing w:line="240" w:lineRule="auto"/>
        <w:rPr>
          <w:szCs w:val="22"/>
          <w:lang w:val="nl-NL"/>
        </w:rPr>
      </w:pPr>
      <w:r w:rsidRPr="008B6493">
        <w:rPr>
          <w:lang w:val="nl-NL"/>
        </w:rPr>
        <w:t>Seffalair Spiromax 12,75 microgram/</w:t>
      </w:r>
      <w:r w:rsidR="00673B5F" w:rsidRPr="008B6493">
        <w:rPr>
          <w:lang w:val="nl-NL"/>
        </w:rPr>
        <w:t>202</w:t>
      </w:r>
      <w:r w:rsidRPr="008B6493">
        <w:rPr>
          <w:lang w:val="nl-NL"/>
        </w:rPr>
        <w:t> microgram inhalatiepoeder</w:t>
      </w:r>
    </w:p>
    <w:p w14:paraId="19C2DD66" w14:textId="77777777" w:rsidR="008D1605" w:rsidRPr="008B6493" w:rsidRDefault="008D1605" w:rsidP="008D1605">
      <w:pPr>
        <w:spacing w:line="240" w:lineRule="auto"/>
        <w:rPr>
          <w:szCs w:val="22"/>
          <w:lang w:val="nl-NL"/>
        </w:rPr>
      </w:pPr>
    </w:p>
    <w:p w14:paraId="63B441EF" w14:textId="77777777" w:rsidR="008D1605" w:rsidRPr="008B6493" w:rsidRDefault="008D1605" w:rsidP="008D1605">
      <w:pPr>
        <w:spacing w:line="240" w:lineRule="auto"/>
        <w:rPr>
          <w:szCs w:val="22"/>
          <w:lang w:val="nl-NL"/>
        </w:rPr>
      </w:pPr>
    </w:p>
    <w:p w14:paraId="15524A4A" w14:textId="77777777" w:rsidR="008D1605" w:rsidRPr="008B6493" w:rsidRDefault="008D1605" w:rsidP="008D1605">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17.</w:t>
      </w:r>
      <w:r w:rsidRPr="008B6493">
        <w:rPr>
          <w:b/>
          <w:szCs w:val="22"/>
          <w:lang w:val="nl-NL"/>
        </w:rPr>
        <w:tab/>
        <w:t>UNIEK IDENTIFICATIEKENMERK - 2D MATRIXCODE</w:t>
      </w:r>
    </w:p>
    <w:p w14:paraId="10F8B1E8" w14:textId="77777777" w:rsidR="008D1605" w:rsidRPr="008B6493" w:rsidRDefault="008D1605" w:rsidP="008D1605">
      <w:pPr>
        <w:keepNext/>
        <w:keepLines/>
        <w:spacing w:line="240" w:lineRule="auto"/>
        <w:rPr>
          <w:szCs w:val="22"/>
          <w:lang w:val="nl-NL"/>
        </w:rPr>
      </w:pPr>
    </w:p>
    <w:p w14:paraId="05526905" w14:textId="77777777" w:rsidR="008D1605" w:rsidRPr="008B6493" w:rsidRDefault="008D1605" w:rsidP="008D1605">
      <w:pPr>
        <w:spacing w:line="240" w:lineRule="auto"/>
        <w:rPr>
          <w:rFonts w:eastAsia="SimSun"/>
          <w:szCs w:val="22"/>
          <w:lang w:val="nl-NL" w:eastAsia="en-GB"/>
        </w:rPr>
      </w:pPr>
    </w:p>
    <w:p w14:paraId="4593A867" w14:textId="77777777" w:rsidR="008D1605" w:rsidRPr="008B6493" w:rsidRDefault="008D1605" w:rsidP="008D1605">
      <w:pPr>
        <w:spacing w:line="240" w:lineRule="auto"/>
        <w:rPr>
          <w:szCs w:val="22"/>
          <w:lang w:val="nl-NL"/>
        </w:rPr>
      </w:pPr>
    </w:p>
    <w:p w14:paraId="4CB04B1D" w14:textId="77777777" w:rsidR="008D1605" w:rsidRPr="008B6493" w:rsidRDefault="008D1605" w:rsidP="00FD7C88">
      <w:pPr>
        <w:keepNext/>
        <w:keepLines/>
        <w:pBdr>
          <w:top w:val="single" w:sz="4" w:space="2"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18.</w:t>
      </w:r>
      <w:r w:rsidRPr="008B6493">
        <w:rPr>
          <w:b/>
          <w:szCs w:val="22"/>
          <w:lang w:val="nl-NL"/>
        </w:rPr>
        <w:tab/>
        <w:t>UNIEK IDENTIFICATIEKENMERK - VOOR MENSEN LEESBARE GEGEVENS</w:t>
      </w:r>
    </w:p>
    <w:p w14:paraId="223E6D41" w14:textId="77777777" w:rsidR="008D1605" w:rsidRPr="008B6493" w:rsidRDefault="008D1605" w:rsidP="00FD7C88">
      <w:pPr>
        <w:keepNext/>
        <w:keepLines/>
        <w:spacing w:line="240" w:lineRule="auto"/>
        <w:rPr>
          <w:szCs w:val="22"/>
          <w:lang w:val="nl-NL"/>
        </w:rPr>
      </w:pPr>
    </w:p>
    <w:p w14:paraId="245E38C8" w14:textId="77777777" w:rsidR="00212007" w:rsidRPr="008B6493" w:rsidRDefault="00212007" w:rsidP="00FD7C88">
      <w:pPr>
        <w:keepNext/>
        <w:spacing w:line="240" w:lineRule="auto"/>
        <w:rPr>
          <w:lang w:val="nl-NL"/>
        </w:rPr>
      </w:pPr>
    </w:p>
    <w:p w14:paraId="4DB50B06" w14:textId="77777777" w:rsidR="008D1605" w:rsidRPr="008B6493" w:rsidRDefault="008D1605" w:rsidP="008D1605">
      <w:pPr>
        <w:tabs>
          <w:tab w:val="clear" w:pos="567"/>
        </w:tabs>
        <w:autoSpaceDE w:val="0"/>
        <w:autoSpaceDN w:val="0"/>
        <w:adjustRightInd w:val="0"/>
        <w:spacing w:line="240" w:lineRule="auto"/>
        <w:rPr>
          <w:szCs w:val="22"/>
          <w:lang w:val="nl-NL"/>
        </w:rPr>
      </w:pPr>
      <w:r w:rsidRPr="008B6493">
        <w:rPr>
          <w:lang w:val="nl-NL"/>
        </w:rPr>
        <w:br w:type="page"/>
      </w:r>
    </w:p>
    <w:p w14:paraId="3574D220"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IN IEDER GEVAL OP PRIMAIRE KLEINVERPAKKINGEN MOETEN WORDEN VERMELD</w:t>
      </w:r>
    </w:p>
    <w:p w14:paraId="5DADF382"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szCs w:val="22"/>
          <w:lang w:val="nl-NL"/>
        </w:rPr>
      </w:pPr>
    </w:p>
    <w:p w14:paraId="7563B2EA" w14:textId="77777777" w:rsidR="008D1605" w:rsidRPr="008B6493" w:rsidRDefault="008D1605" w:rsidP="008D1605">
      <w:pPr>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FOLIE</w:t>
      </w:r>
    </w:p>
    <w:p w14:paraId="0CD3C268" w14:textId="77777777" w:rsidR="008D1605" w:rsidRPr="008B6493" w:rsidRDefault="008D1605" w:rsidP="008D1605">
      <w:pPr>
        <w:spacing w:line="240" w:lineRule="auto"/>
        <w:rPr>
          <w:szCs w:val="22"/>
          <w:lang w:val="nl-NL"/>
        </w:rPr>
      </w:pPr>
    </w:p>
    <w:p w14:paraId="32D5CBF3" w14:textId="77777777" w:rsidR="008D1605" w:rsidRPr="008B6493" w:rsidRDefault="008D1605" w:rsidP="008D1605">
      <w:pPr>
        <w:spacing w:line="240" w:lineRule="auto"/>
        <w:rPr>
          <w:szCs w:val="22"/>
          <w:lang w:val="nl-NL"/>
        </w:rPr>
      </w:pPr>
    </w:p>
    <w:p w14:paraId="4EFDFDA5"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w:t>
      </w:r>
      <w:r w:rsidRPr="008B6493">
        <w:rPr>
          <w:b/>
          <w:szCs w:val="22"/>
          <w:lang w:val="nl-NL"/>
        </w:rPr>
        <w:tab/>
        <w:t>NAAM VAN HET GENEESMIDDEL EN DE TOEDIENINGSWEG(EN)</w:t>
      </w:r>
    </w:p>
    <w:p w14:paraId="00F89104" w14:textId="77777777" w:rsidR="008D1605" w:rsidRPr="008B6493" w:rsidRDefault="008D1605" w:rsidP="008D1605">
      <w:pPr>
        <w:keepNext/>
        <w:keepLines/>
        <w:spacing w:line="240" w:lineRule="auto"/>
        <w:ind w:left="567" w:hanging="567"/>
        <w:rPr>
          <w:szCs w:val="22"/>
          <w:lang w:val="nl-NL"/>
        </w:rPr>
      </w:pPr>
    </w:p>
    <w:p w14:paraId="5ADFF369" w14:textId="0C6B17D9" w:rsidR="008D1605" w:rsidRPr="008B6493" w:rsidRDefault="008D1605" w:rsidP="008D1605">
      <w:pPr>
        <w:spacing w:line="240" w:lineRule="auto"/>
        <w:rPr>
          <w:szCs w:val="22"/>
          <w:lang w:val="nl-NL"/>
        </w:rPr>
      </w:pPr>
      <w:r w:rsidRPr="008B6493">
        <w:rPr>
          <w:lang w:val="nl-NL"/>
        </w:rPr>
        <w:t>Seffalair Spiromax 12,75 microgram/</w:t>
      </w:r>
      <w:r w:rsidR="00673B5F" w:rsidRPr="008B6493">
        <w:rPr>
          <w:lang w:val="nl-NL"/>
        </w:rPr>
        <w:t>202</w:t>
      </w:r>
      <w:r w:rsidRPr="008B6493">
        <w:rPr>
          <w:lang w:val="nl-NL"/>
        </w:rPr>
        <w:t> microgram inhalatiepoeder</w:t>
      </w:r>
    </w:p>
    <w:p w14:paraId="5C89DC62" w14:textId="77777777" w:rsidR="008D1605" w:rsidRPr="008B6493" w:rsidRDefault="008D1605" w:rsidP="008D1605">
      <w:pPr>
        <w:spacing w:line="240" w:lineRule="auto"/>
        <w:rPr>
          <w:bCs/>
          <w:szCs w:val="22"/>
          <w:lang w:val="nl-NL"/>
        </w:rPr>
      </w:pPr>
      <w:r w:rsidRPr="008B6493">
        <w:rPr>
          <w:lang w:val="nl-NL"/>
        </w:rPr>
        <w:t>salmeterol/fluticasonpropionaat</w:t>
      </w:r>
    </w:p>
    <w:p w14:paraId="2FD88DB8" w14:textId="77777777" w:rsidR="008D1605" w:rsidRPr="008B6493" w:rsidRDefault="008D1605" w:rsidP="008D1605">
      <w:pPr>
        <w:tabs>
          <w:tab w:val="clear" w:pos="567"/>
        </w:tabs>
        <w:spacing w:line="240" w:lineRule="auto"/>
        <w:rPr>
          <w:iCs/>
          <w:szCs w:val="22"/>
          <w:lang w:val="nl-NL"/>
        </w:rPr>
      </w:pPr>
    </w:p>
    <w:p w14:paraId="21C197D3" w14:textId="77777777" w:rsidR="008D1605" w:rsidRPr="008B6493" w:rsidRDefault="008D1605" w:rsidP="008D1605">
      <w:pPr>
        <w:tabs>
          <w:tab w:val="clear" w:pos="567"/>
        </w:tabs>
        <w:spacing w:line="240" w:lineRule="auto"/>
        <w:rPr>
          <w:iCs/>
          <w:szCs w:val="22"/>
          <w:lang w:val="nl-NL"/>
        </w:rPr>
      </w:pPr>
      <w:r w:rsidRPr="008B6493">
        <w:rPr>
          <w:lang w:val="nl-NL"/>
        </w:rPr>
        <w:t>Inhalatie</w:t>
      </w:r>
    </w:p>
    <w:p w14:paraId="1AEA342D" w14:textId="77777777" w:rsidR="008D1605" w:rsidRPr="008B6493" w:rsidRDefault="008D1605" w:rsidP="008D1605">
      <w:pPr>
        <w:tabs>
          <w:tab w:val="clear" w:pos="567"/>
        </w:tabs>
        <w:spacing w:line="240" w:lineRule="auto"/>
        <w:rPr>
          <w:iCs/>
          <w:szCs w:val="22"/>
          <w:lang w:val="nl-NL"/>
        </w:rPr>
      </w:pPr>
    </w:p>
    <w:p w14:paraId="25E05081" w14:textId="77777777" w:rsidR="008D1605" w:rsidRPr="008B6493" w:rsidRDefault="008D1605" w:rsidP="008D1605">
      <w:pPr>
        <w:tabs>
          <w:tab w:val="clear" w:pos="567"/>
        </w:tabs>
        <w:spacing w:line="240" w:lineRule="auto"/>
        <w:rPr>
          <w:iCs/>
          <w:szCs w:val="22"/>
          <w:lang w:val="nl-NL"/>
        </w:rPr>
      </w:pPr>
    </w:p>
    <w:p w14:paraId="297D3A82"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2.</w:t>
      </w:r>
      <w:r w:rsidRPr="008B6493">
        <w:rPr>
          <w:b/>
          <w:szCs w:val="22"/>
          <w:lang w:val="nl-NL"/>
        </w:rPr>
        <w:tab/>
        <w:t>WIJZE VAN TOEDIENING</w:t>
      </w:r>
    </w:p>
    <w:p w14:paraId="443A584E" w14:textId="77777777" w:rsidR="008D1605" w:rsidRPr="008B6493" w:rsidRDefault="008D1605" w:rsidP="008D1605">
      <w:pPr>
        <w:keepNext/>
        <w:keepLines/>
        <w:spacing w:line="240" w:lineRule="auto"/>
        <w:rPr>
          <w:szCs w:val="22"/>
          <w:lang w:val="nl-NL"/>
        </w:rPr>
      </w:pPr>
    </w:p>
    <w:p w14:paraId="0D5A8254" w14:textId="77777777" w:rsidR="008D1605" w:rsidRPr="008B6493" w:rsidRDefault="008D1605" w:rsidP="008D1605">
      <w:pPr>
        <w:tabs>
          <w:tab w:val="clear" w:pos="567"/>
        </w:tabs>
        <w:spacing w:line="240" w:lineRule="auto"/>
        <w:rPr>
          <w:szCs w:val="22"/>
          <w:lang w:val="nl-NL"/>
        </w:rPr>
      </w:pPr>
      <w:r w:rsidRPr="008B6493">
        <w:rPr>
          <w:szCs w:val="22"/>
          <w:lang w:val="nl-NL"/>
        </w:rPr>
        <w:t>Lees voor het gebruik de bijsluiter</w:t>
      </w:r>
      <w:r w:rsidRPr="008B6493">
        <w:rPr>
          <w:lang w:val="nl-NL"/>
        </w:rPr>
        <w:t>.</w:t>
      </w:r>
    </w:p>
    <w:p w14:paraId="644689C2" w14:textId="77777777" w:rsidR="008D1605" w:rsidRPr="008B6493" w:rsidRDefault="008D1605" w:rsidP="008D1605">
      <w:pPr>
        <w:spacing w:line="240" w:lineRule="auto"/>
        <w:rPr>
          <w:szCs w:val="22"/>
          <w:lang w:val="nl-NL"/>
        </w:rPr>
      </w:pPr>
    </w:p>
    <w:p w14:paraId="011FCEFE" w14:textId="77777777" w:rsidR="008D1605" w:rsidRPr="008B6493" w:rsidRDefault="008D1605" w:rsidP="008D1605">
      <w:pPr>
        <w:spacing w:line="240" w:lineRule="auto"/>
        <w:rPr>
          <w:szCs w:val="22"/>
          <w:lang w:val="nl-NL"/>
        </w:rPr>
      </w:pPr>
    </w:p>
    <w:p w14:paraId="3C548EE3" w14:textId="77777777" w:rsidR="008D1605" w:rsidRPr="008B6493" w:rsidRDefault="008D1605" w:rsidP="008D1605">
      <w:pPr>
        <w:keepNext/>
        <w:keepLines/>
        <w:pBdr>
          <w:top w:val="single" w:sz="4" w:space="0"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3.</w:t>
      </w:r>
      <w:r w:rsidRPr="008B6493">
        <w:rPr>
          <w:b/>
          <w:szCs w:val="22"/>
          <w:lang w:val="nl-NL"/>
        </w:rPr>
        <w:tab/>
        <w:t>UITERSTE GEBRUIKSDATUM</w:t>
      </w:r>
    </w:p>
    <w:p w14:paraId="12FA5F2E" w14:textId="77777777" w:rsidR="008D1605" w:rsidRPr="008B6493" w:rsidRDefault="008D1605" w:rsidP="008D1605">
      <w:pPr>
        <w:keepNext/>
        <w:keepLines/>
        <w:spacing w:line="240" w:lineRule="auto"/>
        <w:rPr>
          <w:szCs w:val="22"/>
          <w:lang w:val="nl-NL"/>
        </w:rPr>
      </w:pPr>
    </w:p>
    <w:p w14:paraId="2A2215F1" w14:textId="77777777" w:rsidR="008D1605" w:rsidRPr="008B6493" w:rsidRDefault="008D1605" w:rsidP="008D1605">
      <w:pPr>
        <w:tabs>
          <w:tab w:val="clear" w:pos="567"/>
        </w:tabs>
        <w:spacing w:line="240" w:lineRule="auto"/>
        <w:rPr>
          <w:szCs w:val="22"/>
          <w:lang w:val="nl-NL"/>
        </w:rPr>
      </w:pPr>
      <w:r w:rsidRPr="008B6493">
        <w:rPr>
          <w:lang w:val="nl-NL"/>
        </w:rPr>
        <w:t>EXP</w:t>
      </w:r>
    </w:p>
    <w:p w14:paraId="78B09B29" w14:textId="77777777" w:rsidR="008D1605" w:rsidRPr="008B6493" w:rsidRDefault="008D1605" w:rsidP="008D1605">
      <w:pPr>
        <w:tabs>
          <w:tab w:val="clear" w:pos="567"/>
        </w:tabs>
        <w:spacing w:line="240" w:lineRule="auto"/>
        <w:rPr>
          <w:szCs w:val="22"/>
          <w:lang w:val="nl-NL"/>
        </w:rPr>
      </w:pPr>
    </w:p>
    <w:p w14:paraId="2A3D6137" w14:textId="77777777" w:rsidR="008D1605" w:rsidRPr="008B6493" w:rsidRDefault="008D1605" w:rsidP="008D1605">
      <w:pPr>
        <w:spacing w:line="240" w:lineRule="auto"/>
        <w:rPr>
          <w:szCs w:val="22"/>
          <w:lang w:val="nl-NL"/>
        </w:rPr>
      </w:pPr>
    </w:p>
    <w:p w14:paraId="0FC7556C"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4.</w:t>
      </w:r>
      <w:r w:rsidRPr="008B6493">
        <w:rPr>
          <w:b/>
          <w:szCs w:val="22"/>
          <w:lang w:val="nl-NL"/>
        </w:rPr>
        <w:tab/>
        <w:t>PARTIJNUMMER</w:t>
      </w:r>
    </w:p>
    <w:p w14:paraId="6D24CCED" w14:textId="77777777" w:rsidR="008D1605" w:rsidRPr="008B6493" w:rsidRDefault="008D1605" w:rsidP="008D1605">
      <w:pPr>
        <w:keepNext/>
        <w:keepLines/>
        <w:spacing w:line="240" w:lineRule="auto"/>
        <w:rPr>
          <w:szCs w:val="22"/>
          <w:lang w:val="nl-NL"/>
        </w:rPr>
      </w:pPr>
    </w:p>
    <w:p w14:paraId="37D67EE2" w14:textId="77777777" w:rsidR="008D1605" w:rsidRPr="008B6493" w:rsidRDefault="008D1605" w:rsidP="008D1605">
      <w:pPr>
        <w:spacing w:line="240" w:lineRule="auto"/>
        <w:ind w:right="113"/>
        <w:rPr>
          <w:szCs w:val="22"/>
          <w:lang w:val="nl-NL"/>
        </w:rPr>
      </w:pPr>
      <w:r w:rsidRPr="008B6493">
        <w:rPr>
          <w:lang w:val="nl-NL"/>
        </w:rPr>
        <w:t>Lot</w:t>
      </w:r>
    </w:p>
    <w:p w14:paraId="3ACE7566" w14:textId="77777777" w:rsidR="008D1605" w:rsidRPr="008B6493" w:rsidRDefault="008D1605" w:rsidP="008D1605">
      <w:pPr>
        <w:spacing w:line="240" w:lineRule="auto"/>
        <w:ind w:right="113"/>
        <w:rPr>
          <w:szCs w:val="22"/>
          <w:lang w:val="nl-NL"/>
        </w:rPr>
      </w:pPr>
    </w:p>
    <w:p w14:paraId="1D7AA6F8" w14:textId="77777777" w:rsidR="008D1605" w:rsidRPr="008B6493" w:rsidRDefault="008D1605" w:rsidP="008D1605">
      <w:pPr>
        <w:spacing w:line="240" w:lineRule="auto"/>
        <w:ind w:right="113"/>
        <w:rPr>
          <w:szCs w:val="22"/>
          <w:lang w:val="nl-NL"/>
        </w:rPr>
      </w:pPr>
    </w:p>
    <w:p w14:paraId="05643491"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5.</w:t>
      </w:r>
      <w:r w:rsidRPr="008B6493">
        <w:rPr>
          <w:b/>
          <w:szCs w:val="22"/>
          <w:lang w:val="nl-NL"/>
        </w:rPr>
        <w:tab/>
        <w:t>INHOUD UITGEDRUKT IN GEWICHT, VOLUME OF EENHEID</w:t>
      </w:r>
    </w:p>
    <w:p w14:paraId="70414230" w14:textId="77777777" w:rsidR="008D1605" w:rsidRPr="008B6493" w:rsidRDefault="008D1605" w:rsidP="008D1605">
      <w:pPr>
        <w:keepNext/>
        <w:keepLines/>
        <w:tabs>
          <w:tab w:val="clear" w:pos="567"/>
        </w:tabs>
        <w:spacing w:line="240" w:lineRule="auto"/>
        <w:rPr>
          <w:szCs w:val="22"/>
          <w:lang w:val="nl-NL"/>
        </w:rPr>
      </w:pPr>
    </w:p>
    <w:p w14:paraId="12952F64" w14:textId="77777777" w:rsidR="008D1605" w:rsidRPr="008B6493" w:rsidRDefault="008D1605" w:rsidP="008D1605">
      <w:pPr>
        <w:tabs>
          <w:tab w:val="clear" w:pos="567"/>
        </w:tabs>
        <w:spacing w:line="240" w:lineRule="auto"/>
        <w:ind w:right="113"/>
        <w:rPr>
          <w:szCs w:val="22"/>
          <w:lang w:val="nl-NL"/>
        </w:rPr>
      </w:pPr>
      <w:r w:rsidRPr="008B6493">
        <w:rPr>
          <w:lang w:val="nl-NL"/>
        </w:rPr>
        <w:t>Bevat 1 inhalator.</w:t>
      </w:r>
    </w:p>
    <w:p w14:paraId="0047BDDD" w14:textId="77777777" w:rsidR="008D1605" w:rsidRPr="008B6493" w:rsidRDefault="008D1605" w:rsidP="008D1605">
      <w:pPr>
        <w:spacing w:line="240" w:lineRule="auto"/>
        <w:ind w:right="113"/>
        <w:rPr>
          <w:szCs w:val="22"/>
          <w:lang w:val="nl-NL"/>
        </w:rPr>
      </w:pPr>
    </w:p>
    <w:p w14:paraId="5B4B730B" w14:textId="77777777" w:rsidR="008D1605" w:rsidRPr="008B6493" w:rsidRDefault="008D1605" w:rsidP="008D1605">
      <w:pPr>
        <w:spacing w:line="240" w:lineRule="auto"/>
        <w:ind w:right="113"/>
        <w:rPr>
          <w:szCs w:val="22"/>
          <w:lang w:val="nl-NL"/>
        </w:rPr>
      </w:pPr>
    </w:p>
    <w:p w14:paraId="788949D5"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6.</w:t>
      </w:r>
      <w:r w:rsidRPr="008B6493">
        <w:rPr>
          <w:b/>
          <w:szCs w:val="22"/>
          <w:lang w:val="nl-NL"/>
        </w:rPr>
        <w:tab/>
        <w:t>OVERIGE</w:t>
      </w:r>
    </w:p>
    <w:p w14:paraId="45E25AA1" w14:textId="77777777" w:rsidR="008D1605" w:rsidRPr="008B6493" w:rsidRDefault="008D1605" w:rsidP="008D1605">
      <w:pPr>
        <w:keepNext/>
        <w:keepLines/>
        <w:spacing w:line="240" w:lineRule="auto"/>
        <w:rPr>
          <w:szCs w:val="22"/>
          <w:lang w:val="nl-NL"/>
        </w:rPr>
      </w:pPr>
    </w:p>
    <w:p w14:paraId="17BB9BD9" w14:textId="77777777" w:rsidR="008D1605" w:rsidRPr="008B6493" w:rsidRDefault="008D1605" w:rsidP="008D1605">
      <w:pPr>
        <w:spacing w:line="240" w:lineRule="auto"/>
        <w:ind w:right="113"/>
        <w:rPr>
          <w:szCs w:val="22"/>
          <w:lang w:val="nl-NL"/>
        </w:rPr>
      </w:pPr>
      <w:r w:rsidRPr="008B6493">
        <w:rPr>
          <w:lang w:val="nl-NL"/>
        </w:rPr>
        <w:t>Het beschermkapje voor het mondstuk gesloten houden en gebruiken binnen 2 maanden na verwijdering van de foliewikkel.</w:t>
      </w:r>
    </w:p>
    <w:p w14:paraId="135680A4" w14:textId="77777777" w:rsidR="008D1605" w:rsidRPr="008B6493" w:rsidRDefault="008D1605" w:rsidP="008D1605">
      <w:pPr>
        <w:spacing w:line="240" w:lineRule="auto"/>
        <w:ind w:right="113"/>
        <w:rPr>
          <w:szCs w:val="22"/>
          <w:lang w:val="nl-NL"/>
        </w:rPr>
      </w:pPr>
    </w:p>
    <w:p w14:paraId="7891DEE1" w14:textId="77777777" w:rsidR="008D1605" w:rsidRPr="008B6493" w:rsidRDefault="008D1605" w:rsidP="008D1605">
      <w:pPr>
        <w:spacing w:line="240" w:lineRule="auto"/>
        <w:ind w:right="113"/>
        <w:rPr>
          <w:lang w:val="nl-NL"/>
        </w:rPr>
      </w:pPr>
      <w:r w:rsidRPr="008B6493">
        <w:rPr>
          <w:lang w:val="nl-NL"/>
        </w:rPr>
        <w:t>Teva B.V.</w:t>
      </w:r>
    </w:p>
    <w:p w14:paraId="0F204CA3" w14:textId="77777777" w:rsidR="009A202F" w:rsidRPr="008B6493" w:rsidRDefault="009A202F" w:rsidP="008D1605">
      <w:pPr>
        <w:spacing w:line="240" w:lineRule="auto"/>
        <w:rPr>
          <w:szCs w:val="22"/>
          <w:lang w:val="nl-NL"/>
        </w:rPr>
      </w:pPr>
    </w:p>
    <w:p w14:paraId="6528B618" w14:textId="77777777" w:rsidR="008D1605" w:rsidRPr="008B6493" w:rsidRDefault="008D1605" w:rsidP="008D1605">
      <w:pPr>
        <w:tabs>
          <w:tab w:val="clear" w:pos="567"/>
        </w:tabs>
        <w:autoSpaceDE w:val="0"/>
        <w:autoSpaceDN w:val="0"/>
        <w:adjustRightInd w:val="0"/>
        <w:spacing w:line="240" w:lineRule="auto"/>
        <w:rPr>
          <w:szCs w:val="22"/>
          <w:lang w:val="nl-NL"/>
        </w:rPr>
      </w:pPr>
      <w:r w:rsidRPr="008B6493">
        <w:rPr>
          <w:szCs w:val="22"/>
          <w:lang w:val="nl-NL"/>
        </w:rPr>
        <w:br w:type="page"/>
      </w:r>
    </w:p>
    <w:p w14:paraId="65DEAF5A"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GEGEVENS DIE IN IEDER GEVAL OP PRIMAIRE KLEINVERPAKKINGEN MOETEN WORDEN VERMELD</w:t>
      </w:r>
    </w:p>
    <w:p w14:paraId="2AF9FA78"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rPr>
          <w:szCs w:val="22"/>
          <w:lang w:val="nl-NL"/>
        </w:rPr>
      </w:pPr>
    </w:p>
    <w:p w14:paraId="530AA136" w14:textId="037E8719" w:rsidR="008D1605" w:rsidRPr="008B6493" w:rsidRDefault="00673B5F" w:rsidP="008D1605">
      <w:pPr>
        <w:pBdr>
          <w:top w:val="single" w:sz="4" w:space="1" w:color="auto"/>
          <w:left w:val="single" w:sz="4" w:space="4" w:color="auto"/>
          <w:bottom w:val="single" w:sz="4" w:space="1" w:color="auto"/>
          <w:right w:val="single" w:sz="4" w:space="4" w:color="auto"/>
        </w:pBdr>
        <w:spacing w:line="240" w:lineRule="auto"/>
        <w:rPr>
          <w:b/>
          <w:szCs w:val="22"/>
          <w:lang w:val="nl-NL"/>
        </w:rPr>
      </w:pPr>
      <w:r w:rsidRPr="008B6493">
        <w:rPr>
          <w:b/>
          <w:szCs w:val="22"/>
          <w:lang w:val="nl-NL"/>
        </w:rPr>
        <w:t>INHALATOR</w:t>
      </w:r>
    </w:p>
    <w:p w14:paraId="59D789BB" w14:textId="77777777" w:rsidR="008D1605" w:rsidRPr="008B6493" w:rsidRDefault="008D1605" w:rsidP="008D1605">
      <w:pPr>
        <w:spacing w:line="240" w:lineRule="auto"/>
        <w:rPr>
          <w:szCs w:val="22"/>
          <w:lang w:val="nl-NL"/>
        </w:rPr>
      </w:pPr>
    </w:p>
    <w:p w14:paraId="3CCBA11A" w14:textId="77777777" w:rsidR="008D1605" w:rsidRPr="008B6493" w:rsidRDefault="008D1605" w:rsidP="008D1605">
      <w:pPr>
        <w:spacing w:line="240" w:lineRule="auto"/>
        <w:rPr>
          <w:szCs w:val="22"/>
          <w:lang w:val="nl-NL"/>
        </w:rPr>
      </w:pPr>
    </w:p>
    <w:p w14:paraId="6AF037F0"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1.</w:t>
      </w:r>
      <w:r w:rsidRPr="008B6493">
        <w:rPr>
          <w:b/>
          <w:szCs w:val="22"/>
          <w:lang w:val="nl-NL"/>
        </w:rPr>
        <w:tab/>
        <w:t>NAAM VAN HET GENEESMIDDEL EN DE TOEDIENINGSWEG(EN)</w:t>
      </w:r>
    </w:p>
    <w:p w14:paraId="1C9ED5B2" w14:textId="77777777" w:rsidR="008D1605" w:rsidRPr="008B6493" w:rsidRDefault="008D1605" w:rsidP="008D1605">
      <w:pPr>
        <w:keepNext/>
        <w:keepLines/>
        <w:spacing w:line="240" w:lineRule="auto"/>
        <w:ind w:left="567" w:hanging="567"/>
        <w:rPr>
          <w:szCs w:val="22"/>
          <w:lang w:val="nl-NL"/>
        </w:rPr>
      </w:pPr>
    </w:p>
    <w:p w14:paraId="1478C989" w14:textId="28118474" w:rsidR="008D1605" w:rsidRPr="008B6493" w:rsidRDefault="008D1605" w:rsidP="008D1605">
      <w:pPr>
        <w:spacing w:line="240" w:lineRule="auto"/>
        <w:rPr>
          <w:szCs w:val="22"/>
          <w:lang w:val="nl-NL"/>
        </w:rPr>
      </w:pPr>
      <w:r w:rsidRPr="008B6493">
        <w:rPr>
          <w:lang w:val="nl-NL"/>
        </w:rPr>
        <w:t>Seffalair Spiromax 12,75 microgram/</w:t>
      </w:r>
      <w:r w:rsidR="00673B5F" w:rsidRPr="008B6493">
        <w:rPr>
          <w:lang w:val="nl-NL"/>
        </w:rPr>
        <w:t>202</w:t>
      </w:r>
      <w:r w:rsidRPr="008B6493">
        <w:rPr>
          <w:lang w:val="nl-NL"/>
        </w:rPr>
        <w:t> microgram inhalatiepoeder</w:t>
      </w:r>
    </w:p>
    <w:p w14:paraId="78D84543" w14:textId="77777777" w:rsidR="008D1605" w:rsidRPr="008B6493" w:rsidRDefault="008D1605" w:rsidP="008D1605">
      <w:pPr>
        <w:spacing w:line="240" w:lineRule="auto"/>
        <w:rPr>
          <w:bCs/>
          <w:szCs w:val="22"/>
          <w:lang w:val="nl-NL"/>
        </w:rPr>
      </w:pPr>
      <w:r w:rsidRPr="008B6493">
        <w:rPr>
          <w:lang w:val="nl-NL"/>
        </w:rPr>
        <w:t>salmeterol/fluticasonpropionaat</w:t>
      </w:r>
    </w:p>
    <w:p w14:paraId="1BE619E5" w14:textId="77777777" w:rsidR="008D1605" w:rsidRPr="008B6493" w:rsidRDefault="008D1605" w:rsidP="008D1605">
      <w:pPr>
        <w:tabs>
          <w:tab w:val="clear" w:pos="567"/>
        </w:tabs>
        <w:spacing w:line="240" w:lineRule="auto"/>
        <w:rPr>
          <w:iCs/>
          <w:szCs w:val="22"/>
          <w:lang w:val="nl-NL"/>
        </w:rPr>
      </w:pPr>
    </w:p>
    <w:p w14:paraId="657C3816" w14:textId="77777777" w:rsidR="008D1605" w:rsidRPr="008B6493" w:rsidRDefault="008D1605" w:rsidP="008D1605">
      <w:pPr>
        <w:tabs>
          <w:tab w:val="clear" w:pos="567"/>
        </w:tabs>
        <w:spacing w:line="240" w:lineRule="auto"/>
        <w:rPr>
          <w:iCs/>
          <w:szCs w:val="22"/>
          <w:lang w:val="nl-NL"/>
        </w:rPr>
      </w:pPr>
      <w:r w:rsidRPr="008B6493">
        <w:rPr>
          <w:lang w:val="nl-NL"/>
        </w:rPr>
        <w:t>Inhalatie</w:t>
      </w:r>
    </w:p>
    <w:p w14:paraId="69809249" w14:textId="77777777" w:rsidR="008D1605" w:rsidRPr="008B6493" w:rsidRDefault="008D1605" w:rsidP="008D1605">
      <w:pPr>
        <w:tabs>
          <w:tab w:val="clear" w:pos="567"/>
        </w:tabs>
        <w:spacing w:line="240" w:lineRule="auto"/>
        <w:rPr>
          <w:iCs/>
          <w:szCs w:val="22"/>
          <w:lang w:val="nl-NL"/>
        </w:rPr>
      </w:pPr>
    </w:p>
    <w:p w14:paraId="0478E2C0" w14:textId="77777777" w:rsidR="008D1605" w:rsidRPr="008B6493" w:rsidRDefault="008D1605" w:rsidP="008D1605">
      <w:pPr>
        <w:tabs>
          <w:tab w:val="clear" w:pos="567"/>
        </w:tabs>
        <w:spacing w:line="240" w:lineRule="auto"/>
        <w:rPr>
          <w:iCs/>
          <w:szCs w:val="22"/>
          <w:lang w:val="nl-NL"/>
        </w:rPr>
      </w:pPr>
    </w:p>
    <w:p w14:paraId="2C9F8644"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2.</w:t>
      </w:r>
      <w:r w:rsidRPr="008B6493">
        <w:rPr>
          <w:b/>
          <w:szCs w:val="22"/>
          <w:lang w:val="nl-NL"/>
        </w:rPr>
        <w:tab/>
        <w:t>WIJZE VAN TOEDIENING</w:t>
      </w:r>
    </w:p>
    <w:p w14:paraId="7EEEA01D" w14:textId="77777777" w:rsidR="008D1605" w:rsidRPr="008B6493" w:rsidRDefault="008D1605" w:rsidP="008D1605">
      <w:pPr>
        <w:keepNext/>
        <w:keepLines/>
        <w:spacing w:line="240" w:lineRule="auto"/>
        <w:rPr>
          <w:szCs w:val="22"/>
          <w:lang w:val="nl-NL"/>
        </w:rPr>
      </w:pPr>
    </w:p>
    <w:p w14:paraId="23816855" w14:textId="30C7F3A7" w:rsidR="008D1605" w:rsidRPr="008B6493" w:rsidRDefault="008D1605" w:rsidP="008D1605">
      <w:pPr>
        <w:tabs>
          <w:tab w:val="clear" w:pos="567"/>
        </w:tabs>
        <w:spacing w:line="240" w:lineRule="auto"/>
        <w:rPr>
          <w:b/>
          <w:szCs w:val="22"/>
          <w:lang w:val="nl-NL"/>
        </w:rPr>
      </w:pPr>
      <w:r w:rsidRPr="008B6493">
        <w:rPr>
          <w:b/>
          <w:szCs w:val="22"/>
          <w:lang w:val="nl-NL"/>
        </w:rPr>
        <w:t>Lees voor het gebruik de bijsluiter</w:t>
      </w:r>
      <w:r w:rsidR="0089718C" w:rsidRPr="008B6493">
        <w:rPr>
          <w:b/>
          <w:szCs w:val="22"/>
          <w:lang w:val="nl-NL"/>
        </w:rPr>
        <w:t xml:space="preserve"> zorgvuldig door</w:t>
      </w:r>
      <w:r w:rsidRPr="008B6493">
        <w:rPr>
          <w:b/>
          <w:lang w:val="nl-NL"/>
        </w:rPr>
        <w:t>.</w:t>
      </w:r>
    </w:p>
    <w:p w14:paraId="368C38A8" w14:textId="77777777" w:rsidR="008D1605" w:rsidRPr="008B6493" w:rsidRDefault="008D1605" w:rsidP="008D1605">
      <w:pPr>
        <w:spacing w:line="240" w:lineRule="auto"/>
        <w:rPr>
          <w:szCs w:val="22"/>
          <w:lang w:val="nl-NL"/>
        </w:rPr>
      </w:pPr>
    </w:p>
    <w:p w14:paraId="3C664C37" w14:textId="77777777" w:rsidR="008D1605" w:rsidRPr="008B6493" w:rsidRDefault="008D1605" w:rsidP="008D1605">
      <w:pPr>
        <w:spacing w:line="240" w:lineRule="auto"/>
        <w:rPr>
          <w:szCs w:val="22"/>
          <w:lang w:val="nl-NL"/>
        </w:rPr>
      </w:pPr>
    </w:p>
    <w:p w14:paraId="3B86A2E3" w14:textId="77777777" w:rsidR="008D1605" w:rsidRPr="008B6493" w:rsidRDefault="008D1605" w:rsidP="008D1605">
      <w:pPr>
        <w:keepNext/>
        <w:keepLines/>
        <w:pBdr>
          <w:top w:val="single" w:sz="4" w:space="0"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3.</w:t>
      </w:r>
      <w:r w:rsidRPr="008B6493">
        <w:rPr>
          <w:b/>
          <w:szCs w:val="22"/>
          <w:lang w:val="nl-NL"/>
        </w:rPr>
        <w:tab/>
        <w:t>UITERSTE GEBRUIKSDATUM</w:t>
      </w:r>
    </w:p>
    <w:p w14:paraId="3723AE30" w14:textId="77777777" w:rsidR="008D1605" w:rsidRPr="008B6493" w:rsidRDefault="008D1605" w:rsidP="008D1605">
      <w:pPr>
        <w:keepNext/>
        <w:keepLines/>
        <w:spacing w:line="240" w:lineRule="auto"/>
        <w:rPr>
          <w:szCs w:val="22"/>
          <w:lang w:val="nl-NL"/>
        </w:rPr>
      </w:pPr>
    </w:p>
    <w:p w14:paraId="6EDE4B77" w14:textId="77777777" w:rsidR="008D1605" w:rsidRPr="008B6493" w:rsidRDefault="008D1605" w:rsidP="008D1605">
      <w:pPr>
        <w:tabs>
          <w:tab w:val="clear" w:pos="567"/>
        </w:tabs>
        <w:spacing w:line="240" w:lineRule="auto"/>
        <w:rPr>
          <w:szCs w:val="22"/>
          <w:lang w:val="nl-NL"/>
        </w:rPr>
      </w:pPr>
      <w:r w:rsidRPr="008B6493">
        <w:rPr>
          <w:lang w:val="nl-NL"/>
        </w:rPr>
        <w:t>EXP</w:t>
      </w:r>
    </w:p>
    <w:p w14:paraId="610200E0" w14:textId="77777777" w:rsidR="008D1605" w:rsidRPr="008B6493" w:rsidRDefault="008D1605" w:rsidP="008D1605">
      <w:pPr>
        <w:tabs>
          <w:tab w:val="clear" w:pos="567"/>
        </w:tabs>
        <w:spacing w:line="240" w:lineRule="auto"/>
        <w:rPr>
          <w:szCs w:val="22"/>
          <w:lang w:val="nl-NL"/>
        </w:rPr>
      </w:pPr>
    </w:p>
    <w:p w14:paraId="24E879E7" w14:textId="77777777" w:rsidR="008D1605" w:rsidRPr="008B6493" w:rsidRDefault="008D1605" w:rsidP="008D1605">
      <w:pPr>
        <w:spacing w:line="240" w:lineRule="auto"/>
        <w:rPr>
          <w:szCs w:val="22"/>
          <w:lang w:val="nl-NL"/>
        </w:rPr>
      </w:pPr>
    </w:p>
    <w:p w14:paraId="0599554F"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4.</w:t>
      </w:r>
      <w:r w:rsidRPr="008B6493">
        <w:rPr>
          <w:b/>
          <w:szCs w:val="22"/>
          <w:lang w:val="nl-NL"/>
        </w:rPr>
        <w:tab/>
        <w:t>PARTIJNUMMER</w:t>
      </w:r>
    </w:p>
    <w:p w14:paraId="666A68A0" w14:textId="77777777" w:rsidR="008D1605" w:rsidRPr="008B6493" w:rsidRDefault="008D1605" w:rsidP="008D1605">
      <w:pPr>
        <w:keepNext/>
        <w:keepLines/>
        <w:spacing w:line="240" w:lineRule="auto"/>
        <w:rPr>
          <w:szCs w:val="22"/>
          <w:lang w:val="nl-NL"/>
        </w:rPr>
      </w:pPr>
    </w:p>
    <w:p w14:paraId="1B3CB36B" w14:textId="77777777" w:rsidR="008D1605" w:rsidRPr="008B6493" w:rsidRDefault="008D1605" w:rsidP="008D1605">
      <w:pPr>
        <w:spacing w:line="240" w:lineRule="auto"/>
        <w:ind w:right="113"/>
        <w:rPr>
          <w:szCs w:val="22"/>
          <w:lang w:val="nl-NL"/>
        </w:rPr>
      </w:pPr>
      <w:r w:rsidRPr="008B6493">
        <w:rPr>
          <w:lang w:val="nl-NL"/>
        </w:rPr>
        <w:t>Lot</w:t>
      </w:r>
    </w:p>
    <w:p w14:paraId="02BBDBED" w14:textId="77777777" w:rsidR="008D1605" w:rsidRPr="008B6493" w:rsidRDefault="008D1605" w:rsidP="008D1605">
      <w:pPr>
        <w:spacing w:line="240" w:lineRule="auto"/>
        <w:ind w:right="113"/>
        <w:rPr>
          <w:szCs w:val="22"/>
          <w:lang w:val="nl-NL"/>
        </w:rPr>
      </w:pPr>
    </w:p>
    <w:p w14:paraId="7BF0D495" w14:textId="77777777" w:rsidR="008D1605" w:rsidRPr="008B6493" w:rsidRDefault="008D1605" w:rsidP="008D1605">
      <w:pPr>
        <w:spacing w:line="240" w:lineRule="auto"/>
        <w:ind w:right="113"/>
        <w:rPr>
          <w:szCs w:val="22"/>
          <w:lang w:val="nl-NL"/>
        </w:rPr>
      </w:pPr>
    </w:p>
    <w:p w14:paraId="61184EE4"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5.</w:t>
      </w:r>
      <w:r w:rsidRPr="008B6493">
        <w:rPr>
          <w:b/>
          <w:szCs w:val="22"/>
          <w:lang w:val="nl-NL"/>
        </w:rPr>
        <w:tab/>
        <w:t>INHOUD UITGEDRUKT IN GEWICHT, VOLUME OF EENHEID</w:t>
      </w:r>
    </w:p>
    <w:p w14:paraId="7C976DD8" w14:textId="77777777" w:rsidR="008D1605" w:rsidRPr="008B6493" w:rsidRDefault="008D1605" w:rsidP="008D1605">
      <w:pPr>
        <w:keepNext/>
        <w:keepLines/>
        <w:tabs>
          <w:tab w:val="clear" w:pos="567"/>
        </w:tabs>
        <w:spacing w:line="240" w:lineRule="auto"/>
        <w:rPr>
          <w:szCs w:val="22"/>
          <w:lang w:val="nl-NL"/>
        </w:rPr>
      </w:pPr>
    </w:p>
    <w:p w14:paraId="2999E04C" w14:textId="77777777" w:rsidR="008D1605" w:rsidRPr="008B6493" w:rsidRDefault="00673B5F" w:rsidP="008D1605">
      <w:pPr>
        <w:spacing w:line="240" w:lineRule="auto"/>
        <w:ind w:right="113"/>
        <w:rPr>
          <w:szCs w:val="22"/>
          <w:lang w:val="nl-NL"/>
        </w:rPr>
      </w:pPr>
      <w:r w:rsidRPr="008B6493">
        <w:rPr>
          <w:szCs w:val="22"/>
          <w:lang w:val="nl-NL"/>
        </w:rPr>
        <w:t>60 doses</w:t>
      </w:r>
    </w:p>
    <w:p w14:paraId="0F3E8C98" w14:textId="77777777" w:rsidR="00673B5F" w:rsidRPr="008B6493" w:rsidRDefault="00673B5F" w:rsidP="008D1605">
      <w:pPr>
        <w:spacing w:line="240" w:lineRule="auto"/>
        <w:ind w:right="113"/>
        <w:rPr>
          <w:szCs w:val="22"/>
          <w:lang w:val="nl-NL"/>
        </w:rPr>
      </w:pPr>
    </w:p>
    <w:p w14:paraId="6DA4538C" w14:textId="77777777" w:rsidR="008D1605" w:rsidRPr="008B6493" w:rsidRDefault="008D1605" w:rsidP="008D1605">
      <w:pPr>
        <w:spacing w:line="240" w:lineRule="auto"/>
        <w:ind w:right="113"/>
        <w:rPr>
          <w:szCs w:val="22"/>
          <w:lang w:val="nl-NL"/>
        </w:rPr>
      </w:pPr>
    </w:p>
    <w:p w14:paraId="542601C4" w14:textId="77777777" w:rsidR="008D1605" w:rsidRPr="008B6493" w:rsidRDefault="008D1605" w:rsidP="008D1605">
      <w:pPr>
        <w:keepNext/>
        <w:keepLines/>
        <w:pBdr>
          <w:top w:val="single" w:sz="4" w:space="1" w:color="auto"/>
          <w:left w:val="single" w:sz="4" w:space="4" w:color="auto"/>
          <w:bottom w:val="single" w:sz="4" w:space="1" w:color="auto"/>
          <w:right w:val="single" w:sz="4" w:space="4" w:color="auto"/>
        </w:pBdr>
        <w:spacing w:line="240" w:lineRule="auto"/>
        <w:outlineLvl w:val="0"/>
        <w:rPr>
          <w:b/>
          <w:szCs w:val="22"/>
          <w:lang w:val="nl-NL"/>
        </w:rPr>
      </w:pPr>
      <w:r w:rsidRPr="008B6493">
        <w:rPr>
          <w:b/>
          <w:szCs w:val="22"/>
          <w:lang w:val="nl-NL"/>
        </w:rPr>
        <w:t>6.</w:t>
      </w:r>
      <w:r w:rsidRPr="008B6493">
        <w:rPr>
          <w:b/>
          <w:szCs w:val="22"/>
          <w:lang w:val="nl-NL"/>
        </w:rPr>
        <w:tab/>
        <w:t>OVERIGE</w:t>
      </w:r>
    </w:p>
    <w:p w14:paraId="511EA939" w14:textId="77777777" w:rsidR="008D1605" w:rsidRPr="008B6493" w:rsidRDefault="008D1605" w:rsidP="008D1605">
      <w:pPr>
        <w:keepNext/>
        <w:keepLines/>
        <w:spacing w:line="240" w:lineRule="auto"/>
        <w:rPr>
          <w:szCs w:val="22"/>
          <w:lang w:val="nl-NL"/>
        </w:rPr>
      </w:pPr>
    </w:p>
    <w:p w14:paraId="0B3D5E86" w14:textId="77777777" w:rsidR="008D1605" w:rsidRPr="008B6493" w:rsidRDefault="00673B5F" w:rsidP="008D1605">
      <w:pPr>
        <w:spacing w:line="240" w:lineRule="auto"/>
        <w:ind w:right="113"/>
        <w:rPr>
          <w:szCs w:val="22"/>
          <w:lang w:val="nl-NL"/>
        </w:rPr>
      </w:pPr>
      <w:r w:rsidRPr="008B6493">
        <w:rPr>
          <w:szCs w:val="22"/>
          <w:lang w:val="nl-NL"/>
        </w:rPr>
        <w:t>Bevat lactose.</w:t>
      </w:r>
    </w:p>
    <w:p w14:paraId="4C5FF5B9" w14:textId="77777777" w:rsidR="00673B5F" w:rsidRPr="008B6493" w:rsidRDefault="00673B5F" w:rsidP="008D1605">
      <w:pPr>
        <w:spacing w:line="240" w:lineRule="auto"/>
        <w:ind w:right="113"/>
        <w:rPr>
          <w:szCs w:val="22"/>
          <w:lang w:val="nl-NL"/>
        </w:rPr>
      </w:pPr>
    </w:p>
    <w:p w14:paraId="18629925" w14:textId="77777777" w:rsidR="008D1605" w:rsidRPr="008B6493" w:rsidRDefault="008D1605" w:rsidP="008D1605">
      <w:pPr>
        <w:spacing w:line="240" w:lineRule="auto"/>
        <w:ind w:right="113"/>
        <w:rPr>
          <w:lang w:val="nl-NL"/>
        </w:rPr>
      </w:pPr>
      <w:r w:rsidRPr="008B6493">
        <w:rPr>
          <w:lang w:val="nl-NL"/>
        </w:rPr>
        <w:t>Teva B.V.</w:t>
      </w:r>
    </w:p>
    <w:p w14:paraId="1999D93D" w14:textId="77777777" w:rsidR="008F6431" w:rsidRPr="008B6493" w:rsidRDefault="008F6431" w:rsidP="008D1605">
      <w:pPr>
        <w:spacing w:line="240" w:lineRule="auto"/>
        <w:rPr>
          <w:lang w:val="nl-NL"/>
        </w:rPr>
      </w:pPr>
    </w:p>
    <w:p w14:paraId="3E2FC6DC" w14:textId="77777777" w:rsidR="00673B5F" w:rsidRPr="008B6493" w:rsidRDefault="00673B5F" w:rsidP="008D1605">
      <w:pPr>
        <w:spacing w:line="240" w:lineRule="auto"/>
        <w:rPr>
          <w:b/>
          <w:lang w:val="nl-NL"/>
        </w:rPr>
      </w:pPr>
      <w:r w:rsidRPr="008B6493">
        <w:rPr>
          <w:b/>
          <w:lang w:val="nl-NL"/>
        </w:rPr>
        <w:t>Start:</w:t>
      </w:r>
    </w:p>
    <w:p w14:paraId="49ECCD9F" w14:textId="77777777" w:rsidR="00673B5F" w:rsidRPr="008B6493" w:rsidRDefault="00673B5F" w:rsidP="008D1605">
      <w:pPr>
        <w:spacing w:line="240" w:lineRule="auto"/>
        <w:rPr>
          <w:lang w:val="nl-NL"/>
        </w:rPr>
      </w:pPr>
    </w:p>
    <w:p w14:paraId="1C993597" w14:textId="77777777" w:rsidR="00FE401B" w:rsidRPr="008B6493" w:rsidRDefault="007B58B2" w:rsidP="00BD22BA">
      <w:pPr>
        <w:spacing w:line="240" w:lineRule="auto"/>
        <w:rPr>
          <w:lang w:val="nl-NL"/>
        </w:rPr>
      </w:pPr>
      <w:r w:rsidRPr="008B6493">
        <w:rPr>
          <w:lang w:val="nl-NL"/>
        </w:rPr>
        <w:br w:type="page"/>
      </w:r>
    </w:p>
    <w:p w14:paraId="3CA999C1" w14:textId="77777777" w:rsidR="00FE401B" w:rsidRPr="008B6493" w:rsidRDefault="00FE401B" w:rsidP="00BD22BA">
      <w:pPr>
        <w:spacing w:line="240" w:lineRule="auto"/>
        <w:rPr>
          <w:lang w:val="nl-NL"/>
        </w:rPr>
      </w:pPr>
    </w:p>
    <w:p w14:paraId="517C47EB" w14:textId="77777777" w:rsidR="00FE401B" w:rsidRPr="008B6493" w:rsidRDefault="00FE401B" w:rsidP="00BD22BA">
      <w:pPr>
        <w:spacing w:line="240" w:lineRule="auto"/>
        <w:rPr>
          <w:lang w:val="nl-NL"/>
        </w:rPr>
      </w:pPr>
    </w:p>
    <w:p w14:paraId="27DFF52A" w14:textId="77777777" w:rsidR="00FE401B" w:rsidRPr="008B6493" w:rsidRDefault="00FE401B" w:rsidP="00BD22BA">
      <w:pPr>
        <w:spacing w:line="240" w:lineRule="auto"/>
        <w:rPr>
          <w:lang w:val="nl-NL"/>
        </w:rPr>
      </w:pPr>
    </w:p>
    <w:p w14:paraId="55CD0A39" w14:textId="77777777" w:rsidR="00FE401B" w:rsidRPr="008B6493" w:rsidRDefault="00FE401B" w:rsidP="00BD22BA">
      <w:pPr>
        <w:spacing w:line="240" w:lineRule="auto"/>
        <w:rPr>
          <w:lang w:val="nl-NL"/>
        </w:rPr>
      </w:pPr>
    </w:p>
    <w:p w14:paraId="360E0EDD" w14:textId="77777777" w:rsidR="00FE401B" w:rsidRPr="008B6493" w:rsidRDefault="00FE401B" w:rsidP="00BD22BA">
      <w:pPr>
        <w:spacing w:line="240" w:lineRule="auto"/>
        <w:rPr>
          <w:lang w:val="nl-NL"/>
        </w:rPr>
      </w:pPr>
    </w:p>
    <w:p w14:paraId="545D0C2D" w14:textId="77777777" w:rsidR="00FE401B" w:rsidRPr="008B6493" w:rsidRDefault="00FE401B" w:rsidP="00BD22BA">
      <w:pPr>
        <w:spacing w:line="240" w:lineRule="auto"/>
        <w:rPr>
          <w:lang w:val="nl-NL"/>
        </w:rPr>
      </w:pPr>
    </w:p>
    <w:p w14:paraId="10A8F6AA" w14:textId="77777777" w:rsidR="00FE401B" w:rsidRPr="008B6493" w:rsidRDefault="00FE401B" w:rsidP="00BD22BA">
      <w:pPr>
        <w:spacing w:line="240" w:lineRule="auto"/>
        <w:rPr>
          <w:lang w:val="nl-NL"/>
        </w:rPr>
      </w:pPr>
    </w:p>
    <w:p w14:paraId="3D0B82D8" w14:textId="77777777" w:rsidR="00FE401B" w:rsidRPr="008B6493" w:rsidRDefault="00FE401B" w:rsidP="00BD22BA">
      <w:pPr>
        <w:spacing w:line="240" w:lineRule="auto"/>
        <w:rPr>
          <w:lang w:val="nl-NL"/>
        </w:rPr>
      </w:pPr>
    </w:p>
    <w:p w14:paraId="7DA75CF3" w14:textId="77777777" w:rsidR="00FE401B" w:rsidRPr="008B6493" w:rsidRDefault="00FE401B" w:rsidP="00BD22BA">
      <w:pPr>
        <w:spacing w:line="240" w:lineRule="auto"/>
        <w:rPr>
          <w:lang w:val="nl-NL"/>
        </w:rPr>
      </w:pPr>
    </w:p>
    <w:p w14:paraId="18A5D73B" w14:textId="77777777" w:rsidR="00FE401B" w:rsidRPr="008B6493" w:rsidRDefault="00FE401B" w:rsidP="00BD22BA">
      <w:pPr>
        <w:spacing w:line="240" w:lineRule="auto"/>
        <w:rPr>
          <w:lang w:val="nl-NL"/>
        </w:rPr>
      </w:pPr>
    </w:p>
    <w:p w14:paraId="2D3EBD23" w14:textId="77777777" w:rsidR="00FE401B" w:rsidRPr="008B6493" w:rsidRDefault="00FE401B" w:rsidP="00BD22BA">
      <w:pPr>
        <w:spacing w:line="240" w:lineRule="auto"/>
        <w:rPr>
          <w:lang w:val="nl-NL"/>
        </w:rPr>
      </w:pPr>
    </w:p>
    <w:p w14:paraId="5AEAC539" w14:textId="77777777" w:rsidR="0063373E" w:rsidRPr="008B6493" w:rsidRDefault="0063373E" w:rsidP="00BD22BA">
      <w:pPr>
        <w:spacing w:line="240" w:lineRule="auto"/>
        <w:rPr>
          <w:lang w:val="nl-NL"/>
        </w:rPr>
      </w:pPr>
    </w:p>
    <w:p w14:paraId="7B9D0FEB" w14:textId="77777777" w:rsidR="0063373E" w:rsidRPr="008B6493" w:rsidRDefault="0063373E" w:rsidP="00BD22BA">
      <w:pPr>
        <w:spacing w:line="240" w:lineRule="auto"/>
        <w:rPr>
          <w:lang w:val="nl-NL"/>
        </w:rPr>
      </w:pPr>
    </w:p>
    <w:p w14:paraId="5378A002" w14:textId="77777777" w:rsidR="0063373E" w:rsidRPr="008B6493" w:rsidRDefault="0063373E" w:rsidP="00BD22BA">
      <w:pPr>
        <w:spacing w:line="240" w:lineRule="auto"/>
        <w:rPr>
          <w:lang w:val="nl-NL"/>
        </w:rPr>
      </w:pPr>
    </w:p>
    <w:p w14:paraId="559F4D75" w14:textId="77777777" w:rsidR="0063373E" w:rsidRPr="008B6493" w:rsidRDefault="0063373E" w:rsidP="00BD22BA">
      <w:pPr>
        <w:spacing w:line="240" w:lineRule="auto"/>
        <w:rPr>
          <w:lang w:val="nl-NL"/>
        </w:rPr>
      </w:pPr>
    </w:p>
    <w:p w14:paraId="5B6B6E73" w14:textId="77777777" w:rsidR="0063373E" w:rsidRPr="008B6493" w:rsidRDefault="0063373E" w:rsidP="00BD22BA">
      <w:pPr>
        <w:spacing w:line="240" w:lineRule="auto"/>
        <w:rPr>
          <w:lang w:val="nl-NL"/>
        </w:rPr>
      </w:pPr>
    </w:p>
    <w:p w14:paraId="43790FAA" w14:textId="77777777" w:rsidR="0063373E" w:rsidRPr="008B6493" w:rsidRDefault="0063373E" w:rsidP="00BD22BA">
      <w:pPr>
        <w:spacing w:line="240" w:lineRule="auto"/>
        <w:rPr>
          <w:lang w:val="nl-NL"/>
        </w:rPr>
      </w:pPr>
    </w:p>
    <w:p w14:paraId="165AB717" w14:textId="77777777" w:rsidR="0063373E" w:rsidRPr="008B6493" w:rsidRDefault="0063373E" w:rsidP="00BD22BA">
      <w:pPr>
        <w:spacing w:line="240" w:lineRule="auto"/>
        <w:rPr>
          <w:lang w:val="nl-NL"/>
        </w:rPr>
      </w:pPr>
    </w:p>
    <w:p w14:paraId="312EA807" w14:textId="77777777" w:rsidR="0063373E" w:rsidRPr="008B6493" w:rsidRDefault="0063373E" w:rsidP="00BD22BA">
      <w:pPr>
        <w:spacing w:line="240" w:lineRule="auto"/>
        <w:rPr>
          <w:lang w:val="nl-NL"/>
        </w:rPr>
      </w:pPr>
    </w:p>
    <w:p w14:paraId="65F0D0A2" w14:textId="77777777" w:rsidR="0063373E" w:rsidRPr="008B6493" w:rsidRDefault="0063373E" w:rsidP="00BD22BA">
      <w:pPr>
        <w:spacing w:line="240" w:lineRule="auto"/>
        <w:rPr>
          <w:lang w:val="nl-NL"/>
        </w:rPr>
      </w:pPr>
    </w:p>
    <w:p w14:paraId="6280CA9D" w14:textId="77777777" w:rsidR="0063373E" w:rsidRPr="008B6493" w:rsidRDefault="0063373E" w:rsidP="00BD22BA">
      <w:pPr>
        <w:spacing w:line="240" w:lineRule="auto"/>
        <w:rPr>
          <w:lang w:val="nl-NL"/>
        </w:rPr>
      </w:pPr>
    </w:p>
    <w:p w14:paraId="01E9DB3B" w14:textId="77777777" w:rsidR="0063373E" w:rsidRPr="008B6493" w:rsidRDefault="0063373E" w:rsidP="00BD22BA">
      <w:pPr>
        <w:spacing w:line="240" w:lineRule="auto"/>
        <w:rPr>
          <w:lang w:val="nl-NL"/>
        </w:rPr>
      </w:pPr>
    </w:p>
    <w:p w14:paraId="038C1305" w14:textId="77777777" w:rsidR="00D0404B" w:rsidRPr="008B6493" w:rsidRDefault="00D0404B" w:rsidP="0078476E">
      <w:pPr>
        <w:pStyle w:val="TitleA"/>
        <w:spacing w:line="240" w:lineRule="auto"/>
        <w:rPr>
          <w:noProof w:val="0"/>
          <w:lang w:val="nl-NL"/>
        </w:rPr>
      </w:pPr>
      <w:r w:rsidRPr="008B6493">
        <w:rPr>
          <w:noProof w:val="0"/>
          <w:lang w:val="nl-NL"/>
        </w:rPr>
        <w:t>B. BIJSLUITER</w:t>
      </w:r>
    </w:p>
    <w:p w14:paraId="2FC25D38" w14:textId="77777777" w:rsidR="00D0404B" w:rsidRPr="008B6493" w:rsidRDefault="00D0404B" w:rsidP="0078476E">
      <w:pPr>
        <w:tabs>
          <w:tab w:val="clear" w:pos="567"/>
        </w:tabs>
        <w:spacing w:line="240" w:lineRule="auto"/>
        <w:jc w:val="center"/>
        <w:outlineLvl w:val="0"/>
        <w:rPr>
          <w:b/>
          <w:szCs w:val="22"/>
          <w:lang w:val="nl-NL"/>
        </w:rPr>
      </w:pPr>
      <w:r w:rsidRPr="008B6493">
        <w:rPr>
          <w:lang w:val="nl-NL"/>
        </w:rPr>
        <w:br w:type="page"/>
      </w:r>
    </w:p>
    <w:p w14:paraId="4E7EF2DE" w14:textId="77777777" w:rsidR="00D0404B" w:rsidRPr="008B6493" w:rsidRDefault="00D0404B" w:rsidP="0078476E">
      <w:pPr>
        <w:tabs>
          <w:tab w:val="clear" w:pos="567"/>
        </w:tabs>
        <w:spacing w:line="240" w:lineRule="auto"/>
        <w:jc w:val="center"/>
        <w:outlineLvl w:val="0"/>
        <w:rPr>
          <w:b/>
          <w:szCs w:val="22"/>
          <w:lang w:val="nl-NL"/>
        </w:rPr>
      </w:pPr>
      <w:r w:rsidRPr="008B6493">
        <w:rPr>
          <w:b/>
          <w:szCs w:val="22"/>
          <w:lang w:val="nl-NL"/>
        </w:rPr>
        <w:t>Bijsluiter: informatie voor de patiënt</w:t>
      </w:r>
    </w:p>
    <w:p w14:paraId="77380ED1" w14:textId="77777777" w:rsidR="00D0404B" w:rsidRPr="008B6493" w:rsidRDefault="00D0404B" w:rsidP="0078476E">
      <w:pPr>
        <w:numPr>
          <w:ilvl w:val="12"/>
          <w:numId w:val="0"/>
        </w:numPr>
        <w:tabs>
          <w:tab w:val="clear" w:pos="567"/>
        </w:tabs>
        <w:spacing w:line="240" w:lineRule="auto"/>
        <w:rPr>
          <w:szCs w:val="22"/>
          <w:lang w:val="nl-NL"/>
        </w:rPr>
      </w:pPr>
    </w:p>
    <w:p w14:paraId="3C9D5A1E" w14:textId="77777777" w:rsidR="00D0404B" w:rsidRPr="008B6493" w:rsidRDefault="00D0404B" w:rsidP="0078476E">
      <w:pPr>
        <w:numPr>
          <w:ilvl w:val="12"/>
          <w:numId w:val="0"/>
        </w:numPr>
        <w:tabs>
          <w:tab w:val="clear" w:pos="567"/>
        </w:tabs>
        <w:spacing w:line="240" w:lineRule="auto"/>
        <w:jc w:val="center"/>
        <w:rPr>
          <w:b/>
          <w:bCs/>
          <w:szCs w:val="22"/>
          <w:lang w:val="nl-NL"/>
        </w:rPr>
      </w:pPr>
      <w:r w:rsidRPr="008B6493">
        <w:rPr>
          <w:b/>
          <w:bCs/>
          <w:szCs w:val="22"/>
          <w:lang w:val="nl-NL"/>
        </w:rPr>
        <w:t>Seffalair Spiromax 12,75 microgram/100 microgram inhalatiepoeder</w:t>
      </w:r>
    </w:p>
    <w:p w14:paraId="7B9703D7" w14:textId="77777777" w:rsidR="00D0404B" w:rsidRPr="008B6493" w:rsidRDefault="00D0404B" w:rsidP="0078476E">
      <w:pPr>
        <w:tabs>
          <w:tab w:val="clear" w:pos="567"/>
        </w:tabs>
        <w:suppressAutoHyphens/>
        <w:spacing w:line="240" w:lineRule="auto"/>
        <w:jc w:val="center"/>
        <w:rPr>
          <w:szCs w:val="22"/>
          <w:lang w:val="nl-NL"/>
        </w:rPr>
      </w:pPr>
      <w:r w:rsidRPr="008B6493">
        <w:rPr>
          <w:lang w:val="nl-NL"/>
        </w:rPr>
        <w:t>salmeterol/fluticasonpropionaat</w:t>
      </w:r>
    </w:p>
    <w:p w14:paraId="6B7B523A" w14:textId="77777777" w:rsidR="00D0404B" w:rsidRPr="008B6493" w:rsidRDefault="00D0404B" w:rsidP="0078476E">
      <w:pPr>
        <w:tabs>
          <w:tab w:val="clear" w:pos="567"/>
        </w:tabs>
        <w:spacing w:line="240" w:lineRule="auto"/>
        <w:rPr>
          <w:szCs w:val="22"/>
          <w:lang w:val="nl-NL"/>
        </w:rPr>
      </w:pPr>
    </w:p>
    <w:p w14:paraId="750E7679" w14:textId="77777777" w:rsidR="00D0404B" w:rsidRPr="008B6493" w:rsidRDefault="00D0404B" w:rsidP="0078476E">
      <w:pPr>
        <w:keepNext/>
        <w:keepLines/>
        <w:tabs>
          <w:tab w:val="clear" w:pos="567"/>
        </w:tabs>
        <w:spacing w:line="240" w:lineRule="auto"/>
        <w:rPr>
          <w:b/>
          <w:szCs w:val="22"/>
          <w:lang w:val="nl-NL"/>
        </w:rPr>
      </w:pPr>
      <w:r w:rsidRPr="008B6493">
        <w:rPr>
          <w:b/>
          <w:szCs w:val="22"/>
          <w:lang w:val="nl-NL"/>
        </w:rPr>
        <w:t>Lees goed de hele bijsluiter voordat u dit geneesmiddel gaat gebruiken want er staat belangrijke informatie in voor u.</w:t>
      </w:r>
    </w:p>
    <w:p w14:paraId="46E40674" w14:textId="77777777" w:rsidR="00D0404B" w:rsidRPr="008B6493" w:rsidRDefault="00D0404B" w:rsidP="0078476E">
      <w:pPr>
        <w:numPr>
          <w:ilvl w:val="0"/>
          <w:numId w:val="1"/>
        </w:numPr>
        <w:tabs>
          <w:tab w:val="clear" w:pos="567"/>
        </w:tabs>
        <w:spacing w:line="240" w:lineRule="auto"/>
        <w:ind w:left="567" w:right="-2" w:hanging="567"/>
        <w:rPr>
          <w:szCs w:val="22"/>
          <w:lang w:val="nl-NL"/>
        </w:rPr>
      </w:pPr>
      <w:r w:rsidRPr="008B6493">
        <w:rPr>
          <w:szCs w:val="22"/>
          <w:lang w:val="nl-NL"/>
        </w:rPr>
        <w:t>Bewaar deze bijsluiter. Misschien heeft u hem later weer nodig.</w:t>
      </w:r>
    </w:p>
    <w:p w14:paraId="34D86BC7" w14:textId="77777777" w:rsidR="00D0404B" w:rsidRPr="008B6493" w:rsidRDefault="00D0404B" w:rsidP="0078476E">
      <w:pPr>
        <w:numPr>
          <w:ilvl w:val="0"/>
          <w:numId w:val="1"/>
        </w:numPr>
        <w:tabs>
          <w:tab w:val="clear" w:pos="567"/>
        </w:tabs>
        <w:spacing w:line="240" w:lineRule="auto"/>
        <w:ind w:left="567" w:right="-2" w:hanging="567"/>
        <w:rPr>
          <w:szCs w:val="22"/>
          <w:lang w:val="nl-NL"/>
        </w:rPr>
      </w:pPr>
      <w:r w:rsidRPr="008B6493">
        <w:rPr>
          <w:szCs w:val="22"/>
          <w:lang w:val="nl-NL"/>
        </w:rPr>
        <w:t>Heeft u nog vragen? Neem dan contact op met uw arts, apotheker of verpleegkundige.</w:t>
      </w:r>
    </w:p>
    <w:p w14:paraId="6DAB90C0" w14:textId="77777777" w:rsidR="00D0404B" w:rsidRPr="008B6493" w:rsidRDefault="00D0404B" w:rsidP="0078476E">
      <w:pPr>
        <w:spacing w:line="240" w:lineRule="auto"/>
        <w:ind w:left="567" w:right="-2" w:hanging="567"/>
        <w:rPr>
          <w:szCs w:val="22"/>
          <w:lang w:val="nl-NL"/>
        </w:rPr>
      </w:pPr>
      <w:r w:rsidRPr="008B6493">
        <w:rPr>
          <w:lang w:val="nl-NL"/>
        </w:rPr>
        <w:t>-</w:t>
      </w:r>
      <w:r w:rsidRPr="008B6493">
        <w:rPr>
          <w:lang w:val="nl-NL"/>
        </w:rPr>
        <w:tab/>
        <w:t xml:space="preserve">Geef dit geneesmiddel niet door aan anderen, </w:t>
      </w:r>
      <w:r w:rsidRPr="008B6493">
        <w:rPr>
          <w:szCs w:val="22"/>
          <w:lang w:val="nl-NL"/>
        </w:rPr>
        <w:t>want het is alleen aan u voorgeschreven. Het kan schadelijk zijn voor anderen, ook al hebben zij dezelfde klachten als u.</w:t>
      </w:r>
    </w:p>
    <w:p w14:paraId="69DCFF52" w14:textId="77777777" w:rsidR="00D0404B" w:rsidRPr="008B6493" w:rsidRDefault="00D0404B" w:rsidP="0078476E">
      <w:pPr>
        <w:numPr>
          <w:ilvl w:val="0"/>
          <w:numId w:val="1"/>
        </w:numPr>
        <w:spacing w:line="240" w:lineRule="auto"/>
        <w:ind w:left="567" w:hanging="567"/>
        <w:rPr>
          <w:szCs w:val="22"/>
          <w:lang w:val="nl-NL"/>
        </w:rPr>
      </w:pPr>
      <w:r w:rsidRPr="008B6493">
        <w:rPr>
          <w:szCs w:val="22"/>
          <w:lang w:val="nl-NL"/>
        </w:rPr>
        <w:t>Krijgt u last van een van de bijwerkingen die in rubriek 4 staan?</w:t>
      </w:r>
      <w:r w:rsidRPr="008B6493">
        <w:rPr>
          <w:color w:val="FF0000"/>
          <w:szCs w:val="22"/>
          <w:lang w:val="nl-NL"/>
        </w:rPr>
        <w:t xml:space="preserve"> </w:t>
      </w:r>
      <w:r w:rsidRPr="008B6493">
        <w:rPr>
          <w:lang w:val="nl-NL"/>
        </w:rPr>
        <w:t>Of krijgt u een bijwerking die niet in deze bijsluiter staat? Neem dan contact op met uw arts, apotheker of verpleegkundige.</w:t>
      </w:r>
    </w:p>
    <w:p w14:paraId="5E3BEA71" w14:textId="77777777" w:rsidR="00D0404B" w:rsidRPr="008B6493" w:rsidRDefault="00D0404B" w:rsidP="0078476E">
      <w:pPr>
        <w:tabs>
          <w:tab w:val="clear" w:pos="567"/>
        </w:tabs>
        <w:spacing w:line="240" w:lineRule="auto"/>
        <w:ind w:right="-2"/>
        <w:rPr>
          <w:bCs/>
          <w:szCs w:val="22"/>
          <w:lang w:val="nl-NL"/>
        </w:rPr>
      </w:pPr>
    </w:p>
    <w:p w14:paraId="3B9DE258"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Inhoud van deze bijsluiter</w:t>
      </w:r>
    </w:p>
    <w:p w14:paraId="33011606" w14:textId="77777777" w:rsidR="00D0404B" w:rsidRPr="008B6493" w:rsidRDefault="00D0404B" w:rsidP="0078476E">
      <w:pPr>
        <w:keepNext/>
        <w:keepLines/>
        <w:spacing w:line="240" w:lineRule="auto"/>
        <w:rPr>
          <w:lang w:val="nl-NL"/>
        </w:rPr>
      </w:pPr>
    </w:p>
    <w:p w14:paraId="4BB6A5AB" w14:textId="77777777" w:rsidR="00D0404B" w:rsidRPr="008B6493" w:rsidRDefault="00D0404B" w:rsidP="00D4417B">
      <w:pPr>
        <w:keepNext/>
        <w:keepLines/>
        <w:numPr>
          <w:ilvl w:val="12"/>
          <w:numId w:val="0"/>
        </w:numPr>
        <w:spacing w:line="240" w:lineRule="auto"/>
        <w:rPr>
          <w:szCs w:val="22"/>
          <w:lang w:val="nl-NL"/>
        </w:rPr>
      </w:pPr>
      <w:r w:rsidRPr="008B6493">
        <w:rPr>
          <w:lang w:val="nl-NL"/>
        </w:rPr>
        <w:t>1.</w:t>
      </w:r>
      <w:r w:rsidRPr="008B6493">
        <w:rPr>
          <w:lang w:val="nl-NL"/>
        </w:rPr>
        <w:tab/>
        <w:t>Wat is Seffalair Spiromax en waarvoor wordt dit middel gebruikt?</w:t>
      </w:r>
    </w:p>
    <w:p w14:paraId="38FE6185" w14:textId="77777777" w:rsidR="00D0404B" w:rsidRPr="008B6493" w:rsidRDefault="00D0404B" w:rsidP="00D4417B">
      <w:pPr>
        <w:keepNext/>
        <w:keepLines/>
        <w:numPr>
          <w:ilvl w:val="12"/>
          <w:numId w:val="0"/>
        </w:numPr>
        <w:spacing w:line="240" w:lineRule="auto"/>
        <w:rPr>
          <w:szCs w:val="22"/>
          <w:lang w:val="nl-NL"/>
        </w:rPr>
      </w:pPr>
      <w:r w:rsidRPr="008B6493">
        <w:rPr>
          <w:lang w:val="nl-NL"/>
        </w:rPr>
        <w:t>2.</w:t>
      </w:r>
      <w:r w:rsidRPr="008B6493">
        <w:rPr>
          <w:lang w:val="nl-NL"/>
        </w:rPr>
        <w:tab/>
        <w:t>Wanneer mag u dit middel niet gebruiken of moet u er extra voorzichtig mee zijn?</w:t>
      </w:r>
    </w:p>
    <w:p w14:paraId="11F00156" w14:textId="77777777" w:rsidR="00D0404B" w:rsidRPr="008B6493" w:rsidRDefault="00D0404B" w:rsidP="00D4417B">
      <w:pPr>
        <w:keepNext/>
        <w:keepLines/>
        <w:numPr>
          <w:ilvl w:val="12"/>
          <w:numId w:val="0"/>
        </w:numPr>
        <w:spacing w:line="240" w:lineRule="auto"/>
        <w:rPr>
          <w:szCs w:val="22"/>
          <w:lang w:val="nl-NL"/>
        </w:rPr>
      </w:pPr>
      <w:r w:rsidRPr="008B6493">
        <w:rPr>
          <w:lang w:val="nl-NL"/>
        </w:rPr>
        <w:t>3.</w:t>
      </w:r>
      <w:r w:rsidRPr="008B6493">
        <w:rPr>
          <w:lang w:val="nl-NL"/>
        </w:rPr>
        <w:tab/>
        <w:t>Hoe gebruikt u dit middel?</w:t>
      </w:r>
    </w:p>
    <w:p w14:paraId="3F7007CD" w14:textId="77777777" w:rsidR="00D0404B" w:rsidRPr="008B6493" w:rsidRDefault="00D0404B" w:rsidP="00D4417B">
      <w:pPr>
        <w:keepNext/>
        <w:keepLines/>
        <w:numPr>
          <w:ilvl w:val="12"/>
          <w:numId w:val="0"/>
        </w:numPr>
        <w:spacing w:line="240" w:lineRule="auto"/>
        <w:rPr>
          <w:szCs w:val="22"/>
          <w:lang w:val="nl-NL"/>
        </w:rPr>
      </w:pPr>
      <w:r w:rsidRPr="008B6493">
        <w:rPr>
          <w:lang w:val="nl-NL"/>
        </w:rPr>
        <w:t>4.</w:t>
      </w:r>
      <w:r w:rsidRPr="008B6493">
        <w:rPr>
          <w:lang w:val="nl-NL"/>
        </w:rPr>
        <w:tab/>
        <w:t>Mogelijke bijwerkingen</w:t>
      </w:r>
    </w:p>
    <w:p w14:paraId="47E808DB" w14:textId="77777777" w:rsidR="00D0404B" w:rsidRPr="008B6493" w:rsidRDefault="00D0404B" w:rsidP="00D4417B">
      <w:pPr>
        <w:keepNext/>
        <w:keepLines/>
        <w:spacing w:line="240" w:lineRule="auto"/>
        <w:rPr>
          <w:szCs w:val="22"/>
          <w:lang w:val="nl-NL"/>
        </w:rPr>
      </w:pPr>
      <w:r w:rsidRPr="008B6493">
        <w:rPr>
          <w:lang w:val="nl-NL"/>
        </w:rPr>
        <w:t>5.</w:t>
      </w:r>
      <w:r w:rsidRPr="008B6493">
        <w:rPr>
          <w:lang w:val="nl-NL"/>
        </w:rPr>
        <w:tab/>
        <w:t>Hoe bewaart u dit middel?</w:t>
      </w:r>
    </w:p>
    <w:p w14:paraId="2BA89B0B" w14:textId="77777777" w:rsidR="00D0404B" w:rsidRPr="008B6493" w:rsidRDefault="00D0404B" w:rsidP="00D4417B">
      <w:pPr>
        <w:spacing w:line="240" w:lineRule="auto"/>
        <w:ind w:right="-29"/>
        <w:rPr>
          <w:szCs w:val="22"/>
          <w:lang w:val="nl-NL"/>
        </w:rPr>
      </w:pPr>
      <w:r w:rsidRPr="008B6493">
        <w:rPr>
          <w:lang w:val="nl-NL"/>
        </w:rPr>
        <w:t>6.</w:t>
      </w:r>
      <w:r w:rsidRPr="008B6493">
        <w:rPr>
          <w:lang w:val="nl-NL"/>
        </w:rPr>
        <w:tab/>
      </w:r>
      <w:r w:rsidRPr="008B6493">
        <w:rPr>
          <w:szCs w:val="22"/>
          <w:lang w:val="nl-NL"/>
        </w:rPr>
        <w:t>Inhoud van de verpakking en overige informatie</w:t>
      </w:r>
    </w:p>
    <w:p w14:paraId="7E50B488" w14:textId="77777777" w:rsidR="00D0404B" w:rsidRPr="008B6493" w:rsidRDefault="00D0404B" w:rsidP="0078476E">
      <w:pPr>
        <w:numPr>
          <w:ilvl w:val="12"/>
          <w:numId w:val="0"/>
        </w:numPr>
        <w:tabs>
          <w:tab w:val="clear" w:pos="567"/>
        </w:tabs>
        <w:spacing w:line="240" w:lineRule="auto"/>
        <w:ind w:right="-2"/>
        <w:rPr>
          <w:szCs w:val="22"/>
          <w:lang w:val="nl-NL"/>
        </w:rPr>
      </w:pPr>
    </w:p>
    <w:p w14:paraId="792AC6CE" w14:textId="77777777" w:rsidR="00D0404B" w:rsidRPr="008B6493" w:rsidRDefault="00D0404B" w:rsidP="0078476E">
      <w:pPr>
        <w:numPr>
          <w:ilvl w:val="12"/>
          <w:numId w:val="0"/>
        </w:numPr>
        <w:tabs>
          <w:tab w:val="clear" w:pos="567"/>
        </w:tabs>
        <w:spacing w:line="240" w:lineRule="auto"/>
        <w:ind w:right="-2"/>
        <w:rPr>
          <w:szCs w:val="22"/>
          <w:lang w:val="nl-NL"/>
        </w:rPr>
      </w:pPr>
    </w:p>
    <w:p w14:paraId="7919C159" w14:textId="77777777" w:rsidR="00D0404B" w:rsidRPr="008B6493" w:rsidRDefault="00D0404B" w:rsidP="0078476E">
      <w:pPr>
        <w:pStyle w:val="berschrift1"/>
        <w:keepLines/>
        <w:rPr>
          <w:lang w:val="nl-NL"/>
        </w:rPr>
      </w:pPr>
      <w:r w:rsidRPr="008B6493">
        <w:rPr>
          <w:lang w:val="nl-NL"/>
        </w:rPr>
        <w:t>1.</w:t>
      </w:r>
      <w:r w:rsidRPr="008B6493">
        <w:rPr>
          <w:lang w:val="nl-NL"/>
        </w:rPr>
        <w:tab/>
        <w:t>Wat is Seffalair Spiromax en waarvoor wordt dit middel gebruikt?</w:t>
      </w:r>
    </w:p>
    <w:p w14:paraId="6C1B5E8D" w14:textId="77777777" w:rsidR="00D0404B" w:rsidRPr="008B6493" w:rsidRDefault="00D0404B" w:rsidP="0078476E">
      <w:pPr>
        <w:keepNext/>
        <w:keepLines/>
        <w:numPr>
          <w:ilvl w:val="12"/>
          <w:numId w:val="0"/>
        </w:numPr>
        <w:tabs>
          <w:tab w:val="clear" w:pos="567"/>
        </w:tabs>
        <w:spacing w:line="240" w:lineRule="auto"/>
        <w:rPr>
          <w:szCs w:val="22"/>
          <w:lang w:val="nl-NL"/>
        </w:rPr>
      </w:pPr>
    </w:p>
    <w:p w14:paraId="710744BA" w14:textId="77777777" w:rsidR="00D0404B" w:rsidRPr="008B6493" w:rsidRDefault="00D0404B" w:rsidP="0078476E">
      <w:pPr>
        <w:keepNext/>
        <w:keepLines/>
        <w:tabs>
          <w:tab w:val="clear" w:pos="567"/>
          <w:tab w:val="left" w:pos="720"/>
        </w:tabs>
        <w:spacing w:line="240" w:lineRule="auto"/>
        <w:rPr>
          <w:color w:val="000000"/>
          <w:szCs w:val="22"/>
          <w:lang w:val="nl-NL"/>
        </w:rPr>
      </w:pPr>
      <w:r w:rsidRPr="008B6493">
        <w:rPr>
          <w:lang w:val="nl-NL"/>
        </w:rPr>
        <w:t>Seffalair Spiromax</w:t>
      </w:r>
      <w:r w:rsidRPr="008B6493">
        <w:rPr>
          <w:color w:val="000000"/>
          <w:szCs w:val="22"/>
          <w:lang w:val="nl-NL"/>
        </w:rPr>
        <w:t xml:space="preserve"> bevat 2 werkzame stoffen: </w:t>
      </w:r>
      <w:r w:rsidRPr="008B6493">
        <w:rPr>
          <w:lang w:val="nl-NL"/>
        </w:rPr>
        <w:t xml:space="preserve">salmeterol en </w:t>
      </w:r>
      <w:r w:rsidRPr="008B6493">
        <w:rPr>
          <w:color w:val="000000"/>
          <w:szCs w:val="22"/>
          <w:lang w:val="nl-NL"/>
        </w:rPr>
        <w:t>fluticasonpropionaat:</w:t>
      </w:r>
    </w:p>
    <w:p w14:paraId="3EE47700" w14:textId="77777777" w:rsidR="00D0404B" w:rsidRPr="008B6493" w:rsidRDefault="00D0404B" w:rsidP="0078476E">
      <w:pPr>
        <w:keepNext/>
        <w:keepLines/>
        <w:tabs>
          <w:tab w:val="clear" w:pos="567"/>
          <w:tab w:val="left" w:pos="720"/>
        </w:tabs>
        <w:spacing w:line="240" w:lineRule="auto"/>
        <w:rPr>
          <w:color w:val="000000"/>
          <w:szCs w:val="22"/>
          <w:lang w:val="nl-NL" w:eastAsia="en-GB"/>
        </w:rPr>
      </w:pPr>
    </w:p>
    <w:p w14:paraId="5DB61656" w14:textId="48BFDB20" w:rsidR="00D0404B" w:rsidRPr="008B6493" w:rsidRDefault="00D0404B">
      <w:pPr>
        <w:numPr>
          <w:ilvl w:val="0"/>
          <w:numId w:val="17"/>
        </w:numPr>
        <w:tabs>
          <w:tab w:val="clear" w:pos="360"/>
          <w:tab w:val="clear" w:pos="567"/>
        </w:tabs>
        <w:spacing w:line="240" w:lineRule="auto"/>
        <w:ind w:left="562" w:hanging="562"/>
        <w:rPr>
          <w:color w:val="000000"/>
          <w:szCs w:val="22"/>
          <w:lang w:val="nl-NL"/>
        </w:rPr>
        <w:pPrChange w:id="81" w:author="translator" w:date="2025-10-14T13:04:00Z">
          <w:pPr>
            <w:numPr>
              <w:numId w:val="17"/>
            </w:numPr>
            <w:tabs>
              <w:tab w:val="num" w:pos="360"/>
            </w:tabs>
            <w:spacing w:line="240" w:lineRule="auto"/>
            <w:ind w:left="360" w:hanging="360"/>
          </w:pPr>
        </w:pPrChange>
      </w:pPr>
      <w:r w:rsidRPr="008B6493">
        <w:rPr>
          <w:color w:val="000000"/>
          <w:szCs w:val="22"/>
          <w:lang w:val="nl-NL"/>
        </w:rPr>
        <w:t>Salmeterol is een langwerkend bronchusverwijde</w:t>
      </w:r>
      <w:r w:rsidR="00E34B46" w:rsidRPr="008B6493">
        <w:rPr>
          <w:color w:val="000000"/>
          <w:szCs w:val="22"/>
          <w:lang w:val="nl-NL"/>
        </w:rPr>
        <w:t xml:space="preserve">nd (luchtwegverwijdend) </w:t>
      </w:r>
      <w:r w:rsidR="00B76645" w:rsidRPr="008B6493">
        <w:rPr>
          <w:color w:val="000000"/>
          <w:szCs w:val="22"/>
          <w:lang w:val="nl-NL"/>
        </w:rPr>
        <w:t>middel</w:t>
      </w:r>
      <w:r w:rsidRPr="008B6493">
        <w:rPr>
          <w:color w:val="000000"/>
          <w:szCs w:val="22"/>
          <w:lang w:val="nl-NL"/>
        </w:rPr>
        <w:t>. Bronchusverwijde</w:t>
      </w:r>
      <w:r w:rsidR="00E34B46" w:rsidRPr="008B6493">
        <w:rPr>
          <w:color w:val="000000"/>
          <w:szCs w:val="22"/>
          <w:lang w:val="nl-NL"/>
        </w:rPr>
        <w:t xml:space="preserve">nde </w:t>
      </w:r>
      <w:r w:rsidR="00B76645" w:rsidRPr="008B6493">
        <w:rPr>
          <w:color w:val="000000"/>
          <w:szCs w:val="22"/>
          <w:lang w:val="nl-NL"/>
        </w:rPr>
        <w:t>middelen</w:t>
      </w:r>
      <w:r w:rsidRPr="008B6493">
        <w:rPr>
          <w:color w:val="000000"/>
          <w:szCs w:val="22"/>
          <w:lang w:val="nl-NL"/>
        </w:rPr>
        <w:t xml:space="preserve"> helpen de luchtwegen in de longen open</w:t>
      </w:r>
      <w:r w:rsidR="00E34B46" w:rsidRPr="008B6493">
        <w:rPr>
          <w:color w:val="000000"/>
          <w:szCs w:val="22"/>
          <w:lang w:val="nl-NL"/>
        </w:rPr>
        <w:t xml:space="preserve"> te </w:t>
      </w:r>
      <w:r w:rsidRPr="008B6493">
        <w:rPr>
          <w:color w:val="000000"/>
          <w:szCs w:val="22"/>
          <w:lang w:val="nl-NL"/>
        </w:rPr>
        <w:t>blijven. Hierdoor kan lucht er gemakkelijker in en uit. De effecten van salmeterol duren minstens 12 uur.</w:t>
      </w:r>
    </w:p>
    <w:p w14:paraId="2D83CB31" w14:textId="77777777" w:rsidR="00D0404B" w:rsidRPr="008B6493" w:rsidRDefault="00D0404B">
      <w:pPr>
        <w:numPr>
          <w:ilvl w:val="0"/>
          <w:numId w:val="17"/>
        </w:numPr>
        <w:tabs>
          <w:tab w:val="clear" w:pos="360"/>
          <w:tab w:val="clear" w:pos="567"/>
        </w:tabs>
        <w:spacing w:line="240" w:lineRule="auto"/>
        <w:ind w:left="562" w:hanging="562"/>
        <w:rPr>
          <w:szCs w:val="22"/>
          <w:lang w:val="nl-NL"/>
        </w:rPr>
        <w:pPrChange w:id="82" w:author="translator" w:date="2025-10-14T13:04:00Z">
          <w:pPr>
            <w:numPr>
              <w:numId w:val="17"/>
            </w:numPr>
            <w:tabs>
              <w:tab w:val="num" w:pos="360"/>
            </w:tabs>
            <w:spacing w:line="240" w:lineRule="auto"/>
            <w:ind w:left="360" w:hanging="360"/>
          </w:pPr>
        </w:pPrChange>
      </w:pPr>
      <w:r w:rsidRPr="008B6493">
        <w:rPr>
          <w:color w:val="000000"/>
          <w:szCs w:val="22"/>
          <w:lang w:val="nl-NL"/>
        </w:rPr>
        <w:t>Fluticasonpropionaat is een corticosteroïde die de zwelling en irritatie in de longen vermindert.</w:t>
      </w:r>
    </w:p>
    <w:p w14:paraId="3416EA7F" w14:textId="77777777" w:rsidR="00D0404B" w:rsidRPr="008B6493" w:rsidRDefault="00D0404B" w:rsidP="0078476E">
      <w:pPr>
        <w:tabs>
          <w:tab w:val="clear" w:pos="567"/>
          <w:tab w:val="left" w:pos="720"/>
        </w:tabs>
        <w:spacing w:line="240" w:lineRule="auto"/>
        <w:rPr>
          <w:color w:val="000000"/>
          <w:szCs w:val="22"/>
          <w:lang w:val="nl-NL" w:eastAsia="en-GB"/>
        </w:rPr>
      </w:pPr>
    </w:p>
    <w:p w14:paraId="6E2EDFDA" w14:textId="77777777" w:rsidR="00D0404B" w:rsidRPr="008B6493" w:rsidRDefault="00D0404B" w:rsidP="0078476E">
      <w:pPr>
        <w:tabs>
          <w:tab w:val="clear" w:pos="567"/>
          <w:tab w:val="left" w:pos="720"/>
        </w:tabs>
        <w:spacing w:line="240" w:lineRule="auto"/>
        <w:rPr>
          <w:szCs w:val="22"/>
          <w:lang w:val="nl-NL"/>
        </w:rPr>
      </w:pPr>
      <w:r w:rsidRPr="008B6493">
        <w:rPr>
          <w:lang w:val="nl-NL"/>
        </w:rPr>
        <w:t>Seffalair Spiromax wordt gebruikt om astma te behandelen bij volwassenen en jongeren van 12 jaar en ouder.</w:t>
      </w:r>
    </w:p>
    <w:p w14:paraId="174EA69C" w14:textId="77777777" w:rsidR="00D0404B" w:rsidRPr="008B6493" w:rsidRDefault="00D0404B" w:rsidP="0078476E">
      <w:pPr>
        <w:numPr>
          <w:ilvl w:val="12"/>
          <w:numId w:val="0"/>
        </w:numPr>
        <w:tabs>
          <w:tab w:val="clear" w:pos="567"/>
          <w:tab w:val="left" w:pos="720"/>
        </w:tabs>
        <w:spacing w:line="240" w:lineRule="auto"/>
        <w:rPr>
          <w:szCs w:val="22"/>
          <w:lang w:val="nl-NL"/>
        </w:rPr>
      </w:pPr>
    </w:p>
    <w:p w14:paraId="3F5A5E40" w14:textId="608B38C0" w:rsidR="00D0404B" w:rsidRPr="008B6493" w:rsidRDefault="00D0404B" w:rsidP="0078476E">
      <w:pPr>
        <w:numPr>
          <w:ilvl w:val="12"/>
          <w:numId w:val="0"/>
        </w:numPr>
        <w:tabs>
          <w:tab w:val="clear" w:pos="567"/>
          <w:tab w:val="left" w:pos="720"/>
        </w:tabs>
        <w:spacing w:line="240" w:lineRule="auto"/>
        <w:rPr>
          <w:b/>
          <w:bCs/>
          <w:szCs w:val="22"/>
          <w:lang w:val="nl-NL"/>
        </w:rPr>
      </w:pPr>
      <w:r w:rsidRPr="008B6493">
        <w:rPr>
          <w:b/>
          <w:szCs w:val="22"/>
          <w:lang w:val="nl-NL"/>
        </w:rPr>
        <w:t>Seffalair Spiromax helpt verhinderen dat kortademigheid en piepende ademhaling zich voordoen.</w:t>
      </w:r>
      <w:r w:rsidRPr="008B6493">
        <w:rPr>
          <w:b/>
          <w:bCs/>
          <w:szCs w:val="22"/>
          <w:lang w:val="nl-NL"/>
        </w:rPr>
        <w:t xml:space="preserve"> </w:t>
      </w:r>
      <w:r w:rsidRPr="008B6493">
        <w:rPr>
          <w:b/>
          <w:szCs w:val="22"/>
          <w:lang w:val="nl-NL"/>
        </w:rPr>
        <w:t>U mag het niet gebruiken voor verlichting van een astma</w:t>
      </w:r>
      <w:r w:rsidRPr="008B6493">
        <w:rPr>
          <w:b/>
          <w:szCs w:val="22"/>
          <w:lang w:val="nl-NL"/>
        </w:rPr>
        <w:noBreakHyphen/>
        <w:t>aanval.</w:t>
      </w:r>
      <w:r w:rsidRPr="008B6493">
        <w:rPr>
          <w:b/>
          <w:bCs/>
          <w:szCs w:val="22"/>
          <w:lang w:val="nl-NL"/>
        </w:rPr>
        <w:t xml:space="preserve"> </w:t>
      </w:r>
      <w:r w:rsidRPr="008B6493">
        <w:rPr>
          <w:b/>
          <w:szCs w:val="22"/>
          <w:lang w:val="nl-NL"/>
        </w:rPr>
        <w:t>Als u een astma</w:t>
      </w:r>
      <w:r w:rsidRPr="008B6493">
        <w:rPr>
          <w:b/>
          <w:szCs w:val="22"/>
          <w:lang w:val="nl-NL"/>
        </w:rPr>
        <w:noBreakHyphen/>
        <w:t>aanval heeft, moet u een snelwerkende, verlichtende (</w:t>
      </w:r>
      <w:r w:rsidR="00740C5E" w:rsidRPr="008B6493">
        <w:rPr>
          <w:b/>
          <w:szCs w:val="22"/>
          <w:lang w:val="nl-NL"/>
        </w:rPr>
        <w:t>rescue</w:t>
      </w:r>
      <w:r w:rsidR="00005B8E" w:rsidRPr="008B6493">
        <w:rPr>
          <w:b/>
          <w:szCs w:val="22"/>
          <w:lang w:val="nl-NL"/>
        </w:rPr>
        <w:noBreakHyphen/>
      </w:r>
      <w:r w:rsidRPr="008B6493">
        <w:rPr>
          <w:b/>
          <w:szCs w:val="22"/>
          <w:lang w:val="nl-NL"/>
        </w:rPr>
        <w:t>)inhalator, zoals salbutamol, gebruiken.</w:t>
      </w:r>
      <w:r w:rsidRPr="008B6493">
        <w:rPr>
          <w:b/>
          <w:bCs/>
          <w:szCs w:val="22"/>
          <w:lang w:val="nl-NL"/>
        </w:rPr>
        <w:t xml:space="preserve"> </w:t>
      </w:r>
      <w:r w:rsidRPr="008B6493">
        <w:rPr>
          <w:b/>
          <w:color w:val="000000"/>
          <w:szCs w:val="22"/>
          <w:lang w:val="nl-NL"/>
        </w:rPr>
        <w:t xml:space="preserve">U dient altijd uw snelwerkende </w:t>
      </w:r>
      <w:r w:rsidR="00740C5E" w:rsidRPr="008B6493">
        <w:rPr>
          <w:b/>
          <w:color w:val="000000"/>
          <w:szCs w:val="22"/>
          <w:lang w:val="nl-NL"/>
        </w:rPr>
        <w:t>rescue</w:t>
      </w:r>
      <w:r w:rsidR="00005B8E" w:rsidRPr="008B6493">
        <w:rPr>
          <w:b/>
          <w:color w:val="000000"/>
          <w:szCs w:val="22"/>
          <w:lang w:val="nl-NL"/>
        </w:rPr>
        <w:noBreakHyphen/>
      </w:r>
      <w:r w:rsidRPr="008B6493">
        <w:rPr>
          <w:b/>
          <w:color w:val="000000"/>
          <w:szCs w:val="22"/>
          <w:lang w:val="nl-NL"/>
        </w:rPr>
        <w:t>inhalator bij u te hebben.</w:t>
      </w:r>
    </w:p>
    <w:p w14:paraId="08DEA435" w14:textId="77777777" w:rsidR="00D0404B" w:rsidRPr="008B6493" w:rsidRDefault="00D0404B" w:rsidP="0078476E">
      <w:pPr>
        <w:tabs>
          <w:tab w:val="clear" w:pos="567"/>
        </w:tabs>
        <w:spacing w:line="240" w:lineRule="auto"/>
        <w:ind w:right="-2"/>
        <w:rPr>
          <w:szCs w:val="22"/>
          <w:lang w:val="nl-NL"/>
        </w:rPr>
      </w:pPr>
    </w:p>
    <w:p w14:paraId="604E2865" w14:textId="77777777" w:rsidR="00D0404B" w:rsidRPr="008B6493" w:rsidRDefault="00D0404B" w:rsidP="0078476E">
      <w:pPr>
        <w:tabs>
          <w:tab w:val="clear" w:pos="567"/>
        </w:tabs>
        <w:spacing w:line="240" w:lineRule="auto"/>
        <w:ind w:right="-2"/>
        <w:rPr>
          <w:szCs w:val="22"/>
          <w:lang w:val="nl-NL"/>
        </w:rPr>
      </w:pPr>
    </w:p>
    <w:p w14:paraId="31708BCD" w14:textId="77777777" w:rsidR="00D0404B" w:rsidRPr="008B6493" w:rsidRDefault="00D0404B" w:rsidP="0078476E">
      <w:pPr>
        <w:pStyle w:val="berschrift1"/>
        <w:keepLines/>
        <w:rPr>
          <w:lang w:val="nl-NL"/>
        </w:rPr>
      </w:pPr>
      <w:r w:rsidRPr="008B6493">
        <w:rPr>
          <w:lang w:val="nl-NL"/>
        </w:rPr>
        <w:t>2.</w:t>
      </w:r>
      <w:r w:rsidRPr="008B6493">
        <w:rPr>
          <w:lang w:val="nl-NL"/>
        </w:rPr>
        <w:tab/>
        <w:t>Wanneer mag u dit middel niet gebruiken of moet u er extra voorzichtig mee zijn?</w:t>
      </w:r>
    </w:p>
    <w:p w14:paraId="45AFFA89" w14:textId="77777777" w:rsidR="00D0404B" w:rsidRPr="008B6493" w:rsidRDefault="00D0404B" w:rsidP="0078476E">
      <w:pPr>
        <w:keepNext/>
        <w:keepLines/>
        <w:spacing w:line="240" w:lineRule="auto"/>
        <w:rPr>
          <w:lang w:val="nl-NL"/>
        </w:rPr>
      </w:pPr>
    </w:p>
    <w:p w14:paraId="0B2B230E"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Wanneer mag u dit middel niet gebruiken?</w:t>
      </w:r>
    </w:p>
    <w:p w14:paraId="10EC75EE" w14:textId="77777777" w:rsidR="00D0404B" w:rsidRPr="008B6493" w:rsidRDefault="00D0404B" w:rsidP="0078476E">
      <w:pPr>
        <w:keepNext/>
        <w:keepLines/>
        <w:numPr>
          <w:ilvl w:val="12"/>
          <w:numId w:val="0"/>
        </w:numPr>
        <w:tabs>
          <w:tab w:val="clear" w:pos="567"/>
        </w:tabs>
        <w:spacing w:line="240" w:lineRule="auto"/>
        <w:ind w:left="567" w:hanging="567"/>
        <w:rPr>
          <w:szCs w:val="22"/>
          <w:lang w:val="nl-NL"/>
        </w:rPr>
      </w:pPr>
      <w:r w:rsidRPr="008B6493">
        <w:rPr>
          <w:lang w:val="nl-NL"/>
        </w:rPr>
        <w:t>-</w:t>
      </w:r>
      <w:r w:rsidRPr="008B6493">
        <w:rPr>
          <w:lang w:val="nl-NL"/>
        </w:rPr>
        <w:tab/>
        <w:t>U bent allergisch voor salmeterol, fluticasonpropionaat of voor een van de andere stoffen in dit geneesmiddel. Deze stoffen kunt u vinden in rubriek 6.</w:t>
      </w:r>
    </w:p>
    <w:p w14:paraId="5A74D485" w14:textId="77777777" w:rsidR="00D0404B" w:rsidRPr="008B6493" w:rsidRDefault="00D0404B" w:rsidP="0078476E">
      <w:pPr>
        <w:numPr>
          <w:ilvl w:val="12"/>
          <w:numId w:val="0"/>
        </w:numPr>
        <w:tabs>
          <w:tab w:val="clear" w:pos="567"/>
        </w:tabs>
        <w:spacing w:line="240" w:lineRule="auto"/>
        <w:rPr>
          <w:bCs/>
          <w:szCs w:val="22"/>
          <w:lang w:val="nl-NL"/>
        </w:rPr>
      </w:pPr>
    </w:p>
    <w:p w14:paraId="4F09E0D6"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Wanneer moet u extra voorzichtig zijn met dit middel?</w:t>
      </w:r>
    </w:p>
    <w:p w14:paraId="49034882" w14:textId="77777777" w:rsidR="00D0404B" w:rsidRPr="008B6493" w:rsidRDefault="00D0404B" w:rsidP="0078476E">
      <w:pPr>
        <w:keepNext/>
        <w:numPr>
          <w:ilvl w:val="12"/>
          <w:numId w:val="0"/>
        </w:numPr>
        <w:tabs>
          <w:tab w:val="clear" w:pos="567"/>
          <w:tab w:val="left" w:pos="720"/>
        </w:tabs>
        <w:spacing w:line="240" w:lineRule="auto"/>
        <w:rPr>
          <w:szCs w:val="22"/>
          <w:lang w:val="nl-NL"/>
        </w:rPr>
      </w:pPr>
      <w:r w:rsidRPr="008B6493">
        <w:rPr>
          <w:lang w:val="nl-NL"/>
        </w:rPr>
        <w:t>Neem contact op met uw arts, apotheker of verpleegkundige voordat u dit middel gebruikt als u het volgende heeft:</w:t>
      </w:r>
    </w:p>
    <w:p w14:paraId="1E018A1B" w14:textId="77777777" w:rsidR="00D0404B" w:rsidRPr="008B6493" w:rsidRDefault="00D0404B">
      <w:pPr>
        <w:numPr>
          <w:ilvl w:val="0"/>
          <w:numId w:val="18"/>
        </w:numPr>
        <w:tabs>
          <w:tab w:val="clear" w:pos="360"/>
          <w:tab w:val="clear" w:pos="567"/>
        </w:tabs>
        <w:spacing w:line="240" w:lineRule="auto"/>
        <w:ind w:left="562" w:hanging="562"/>
        <w:rPr>
          <w:szCs w:val="22"/>
          <w:lang w:val="nl-NL"/>
        </w:rPr>
        <w:pPrChange w:id="83" w:author="translator" w:date="2025-10-14T13:05:00Z">
          <w:pPr>
            <w:numPr>
              <w:numId w:val="18"/>
            </w:numPr>
            <w:tabs>
              <w:tab w:val="num" w:pos="360"/>
            </w:tabs>
            <w:spacing w:line="240" w:lineRule="auto"/>
            <w:ind w:left="360" w:hanging="360"/>
          </w:pPr>
        </w:pPrChange>
      </w:pPr>
      <w:r w:rsidRPr="008B6493">
        <w:rPr>
          <w:lang w:val="nl-NL"/>
        </w:rPr>
        <w:t>Hartaandoening, waaronder een onregelmatige of snelle hartslag</w:t>
      </w:r>
    </w:p>
    <w:p w14:paraId="3C1BF058" w14:textId="77777777" w:rsidR="00D0404B" w:rsidRPr="008B6493" w:rsidRDefault="00D0404B">
      <w:pPr>
        <w:numPr>
          <w:ilvl w:val="0"/>
          <w:numId w:val="18"/>
        </w:numPr>
        <w:tabs>
          <w:tab w:val="clear" w:pos="360"/>
          <w:tab w:val="clear" w:pos="567"/>
        </w:tabs>
        <w:spacing w:line="240" w:lineRule="auto"/>
        <w:ind w:left="562" w:hanging="562"/>
        <w:rPr>
          <w:szCs w:val="22"/>
          <w:lang w:val="nl-NL"/>
        </w:rPr>
        <w:pPrChange w:id="84" w:author="translator" w:date="2025-10-14T13:05:00Z">
          <w:pPr>
            <w:numPr>
              <w:numId w:val="18"/>
            </w:numPr>
            <w:tabs>
              <w:tab w:val="num" w:pos="360"/>
            </w:tabs>
            <w:spacing w:line="240" w:lineRule="auto"/>
            <w:ind w:left="360" w:hanging="360"/>
          </w:pPr>
        </w:pPrChange>
      </w:pPr>
      <w:r w:rsidRPr="008B6493">
        <w:rPr>
          <w:lang w:val="nl-NL"/>
        </w:rPr>
        <w:t>Overmatig actieve schildklier</w:t>
      </w:r>
    </w:p>
    <w:p w14:paraId="16E04533" w14:textId="77777777" w:rsidR="00D0404B" w:rsidRPr="008B6493" w:rsidRDefault="00D0404B">
      <w:pPr>
        <w:numPr>
          <w:ilvl w:val="0"/>
          <w:numId w:val="18"/>
        </w:numPr>
        <w:tabs>
          <w:tab w:val="clear" w:pos="360"/>
          <w:tab w:val="clear" w:pos="567"/>
        </w:tabs>
        <w:spacing w:line="240" w:lineRule="auto"/>
        <w:ind w:left="562" w:hanging="562"/>
        <w:rPr>
          <w:szCs w:val="22"/>
          <w:lang w:val="nl-NL"/>
        </w:rPr>
        <w:pPrChange w:id="85" w:author="translator" w:date="2025-10-14T13:05:00Z">
          <w:pPr>
            <w:numPr>
              <w:numId w:val="18"/>
            </w:numPr>
            <w:tabs>
              <w:tab w:val="num" w:pos="360"/>
            </w:tabs>
            <w:spacing w:line="240" w:lineRule="auto"/>
            <w:ind w:left="360" w:hanging="360"/>
          </w:pPr>
        </w:pPrChange>
      </w:pPr>
      <w:r w:rsidRPr="008B6493">
        <w:rPr>
          <w:lang w:val="nl-NL"/>
        </w:rPr>
        <w:t>Hoge bloeddruk</w:t>
      </w:r>
    </w:p>
    <w:p w14:paraId="34CB7837" w14:textId="77777777" w:rsidR="00D0404B" w:rsidRPr="008B6493" w:rsidRDefault="00D0404B">
      <w:pPr>
        <w:numPr>
          <w:ilvl w:val="0"/>
          <w:numId w:val="18"/>
        </w:numPr>
        <w:tabs>
          <w:tab w:val="clear" w:pos="360"/>
          <w:tab w:val="clear" w:pos="567"/>
        </w:tabs>
        <w:spacing w:line="240" w:lineRule="auto"/>
        <w:ind w:left="562" w:hanging="562"/>
        <w:rPr>
          <w:szCs w:val="22"/>
          <w:lang w:val="nl-NL"/>
        </w:rPr>
        <w:pPrChange w:id="86" w:author="translator" w:date="2025-10-14T13:05:00Z">
          <w:pPr>
            <w:numPr>
              <w:numId w:val="18"/>
            </w:numPr>
            <w:tabs>
              <w:tab w:val="num" w:pos="360"/>
            </w:tabs>
            <w:spacing w:line="240" w:lineRule="auto"/>
            <w:ind w:left="360" w:hanging="360"/>
          </w:pPr>
        </w:pPrChange>
      </w:pPr>
      <w:r w:rsidRPr="008B6493">
        <w:rPr>
          <w:lang w:val="nl-NL"/>
        </w:rPr>
        <w:t>Diabetes (Seffalair Spiromax kan uw bloedsuikerspiegel verhogen)</w:t>
      </w:r>
    </w:p>
    <w:p w14:paraId="7CCFA2C7" w14:textId="77777777" w:rsidR="00D0404B" w:rsidRPr="008B6493" w:rsidRDefault="00D0404B">
      <w:pPr>
        <w:numPr>
          <w:ilvl w:val="0"/>
          <w:numId w:val="18"/>
        </w:numPr>
        <w:tabs>
          <w:tab w:val="clear" w:pos="360"/>
          <w:tab w:val="clear" w:pos="567"/>
        </w:tabs>
        <w:spacing w:line="240" w:lineRule="auto"/>
        <w:ind w:left="562" w:hanging="562"/>
        <w:rPr>
          <w:szCs w:val="22"/>
          <w:lang w:val="nl-NL"/>
        </w:rPr>
        <w:pPrChange w:id="87" w:author="translator" w:date="2025-10-14T13:05:00Z">
          <w:pPr>
            <w:numPr>
              <w:numId w:val="18"/>
            </w:numPr>
            <w:tabs>
              <w:tab w:val="num" w:pos="360"/>
            </w:tabs>
            <w:spacing w:line="240" w:lineRule="auto"/>
            <w:ind w:left="360" w:hanging="360"/>
          </w:pPr>
        </w:pPrChange>
      </w:pPr>
      <w:r w:rsidRPr="008B6493">
        <w:rPr>
          <w:lang w:val="nl-NL"/>
        </w:rPr>
        <w:t>Laag kaliumgehalte in uw bloed</w:t>
      </w:r>
    </w:p>
    <w:p w14:paraId="44A4B377" w14:textId="77777777" w:rsidR="00D0404B" w:rsidRPr="008B6493" w:rsidRDefault="00D0404B">
      <w:pPr>
        <w:numPr>
          <w:ilvl w:val="0"/>
          <w:numId w:val="18"/>
        </w:numPr>
        <w:tabs>
          <w:tab w:val="clear" w:pos="360"/>
          <w:tab w:val="clear" w:pos="567"/>
        </w:tabs>
        <w:spacing w:line="240" w:lineRule="auto"/>
        <w:ind w:left="562" w:hanging="562"/>
        <w:rPr>
          <w:szCs w:val="22"/>
          <w:lang w:val="nl-NL"/>
        </w:rPr>
        <w:pPrChange w:id="88" w:author="translator" w:date="2025-10-14T13:05:00Z">
          <w:pPr>
            <w:numPr>
              <w:numId w:val="18"/>
            </w:numPr>
            <w:tabs>
              <w:tab w:val="num" w:pos="360"/>
            </w:tabs>
            <w:spacing w:line="240" w:lineRule="auto"/>
            <w:ind w:left="360" w:hanging="360"/>
          </w:pPr>
        </w:pPrChange>
      </w:pPr>
      <w:r w:rsidRPr="008B6493">
        <w:rPr>
          <w:lang w:val="nl-NL"/>
        </w:rPr>
        <w:t>Tuberculose (tbc) nu of in het verleden, of andere longinfecties</w:t>
      </w:r>
    </w:p>
    <w:p w14:paraId="7D85A9C7" w14:textId="77777777" w:rsidR="00D0404B" w:rsidRPr="008B6493" w:rsidRDefault="00D0404B" w:rsidP="0078476E">
      <w:pPr>
        <w:numPr>
          <w:ilvl w:val="12"/>
          <w:numId w:val="0"/>
        </w:numPr>
        <w:tabs>
          <w:tab w:val="clear" w:pos="567"/>
        </w:tabs>
        <w:spacing w:line="240" w:lineRule="auto"/>
        <w:ind w:right="-2"/>
        <w:rPr>
          <w:szCs w:val="22"/>
          <w:lang w:val="nl-NL"/>
        </w:rPr>
      </w:pPr>
    </w:p>
    <w:p w14:paraId="0BCF376D" w14:textId="77777777" w:rsidR="00D0404B" w:rsidRPr="008B6493" w:rsidRDefault="00D0404B" w:rsidP="0078476E">
      <w:pPr>
        <w:numPr>
          <w:ilvl w:val="12"/>
          <w:numId w:val="0"/>
        </w:numPr>
        <w:tabs>
          <w:tab w:val="clear" w:pos="567"/>
        </w:tabs>
        <w:spacing w:line="240" w:lineRule="auto"/>
        <w:ind w:right="-2"/>
        <w:rPr>
          <w:szCs w:val="22"/>
          <w:lang w:val="nl-NL"/>
        </w:rPr>
      </w:pPr>
      <w:r w:rsidRPr="008B6493">
        <w:rPr>
          <w:lang w:val="nl-NL"/>
        </w:rPr>
        <w:t>Neem contact op met uw arts als u last heeft van wazig zien of andere stoornissen van het gezichtsvermogen.</w:t>
      </w:r>
    </w:p>
    <w:p w14:paraId="278DF517" w14:textId="77777777" w:rsidR="00D0404B" w:rsidRPr="008B6493" w:rsidRDefault="00D0404B" w:rsidP="0078476E">
      <w:pPr>
        <w:numPr>
          <w:ilvl w:val="12"/>
          <w:numId w:val="0"/>
        </w:numPr>
        <w:tabs>
          <w:tab w:val="clear" w:pos="567"/>
        </w:tabs>
        <w:spacing w:line="240" w:lineRule="auto"/>
        <w:rPr>
          <w:bCs/>
          <w:szCs w:val="22"/>
          <w:lang w:val="nl-NL"/>
        </w:rPr>
      </w:pPr>
    </w:p>
    <w:p w14:paraId="0C003871"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Kinderen en jongeren tot 18 jaar</w:t>
      </w:r>
    </w:p>
    <w:p w14:paraId="7F820CA8" w14:textId="77777777" w:rsidR="00D0404B" w:rsidRPr="008B6493" w:rsidRDefault="00D0404B" w:rsidP="0078476E">
      <w:pPr>
        <w:tabs>
          <w:tab w:val="clear" w:pos="567"/>
        </w:tabs>
        <w:spacing w:line="240" w:lineRule="auto"/>
        <w:jc w:val="both"/>
        <w:rPr>
          <w:szCs w:val="22"/>
          <w:lang w:val="nl-NL"/>
        </w:rPr>
      </w:pPr>
      <w:r w:rsidRPr="008B6493">
        <w:rPr>
          <w:lang w:val="nl-NL"/>
        </w:rPr>
        <w:t>Geef dit geneesmiddel niet aan kinderen of jongeren jonger dan 12 jaar, omdat het niet is onderzocht bij deze leeftijdsgroep.</w:t>
      </w:r>
    </w:p>
    <w:p w14:paraId="3B2C7F6B" w14:textId="77777777" w:rsidR="00D0404B" w:rsidRPr="008B6493" w:rsidRDefault="00D0404B" w:rsidP="0078476E">
      <w:pPr>
        <w:numPr>
          <w:ilvl w:val="12"/>
          <w:numId w:val="0"/>
        </w:numPr>
        <w:tabs>
          <w:tab w:val="clear" w:pos="567"/>
        </w:tabs>
        <w:spacing w:line="240" w:lineRule="auto"/>
        <w:rPr>
          <w:bCs/>
          <w:szCs w:val="22"/>
          <w:lang w:val="nl-NL"/>
        </w:rPr>
      </w:pPr>
    </w:p>
    <w:p w14:paraId="35210569" w14:textId="77777777" w:rsidR="00D0404B" w:rsidRPr="008B6493" w:rsidRDefault="00D0404B" w:rsidP="0078476E">
      <w:pPr>
        <w:keepNext/>
        <w:keepLines/>
        <w:numPr>
          <w:ilvl w:val="12"/>
          <w:numId w:val="0"/>
        </w:numPr>
        <w:tabs>
          <w:tab w:val="clear" w:pos="567"/>
        </w:tabs>
        <w:spacing w:line="240" w:lineRule="auto"/>
        <w:rPr>
          <w:b/>
          <w:szCs w:val="22"/>
          <w:lang w:val="nl-NL"/>
        </w:rPr>
      </w:pPr>
      <w:r w:rsidRPr="008B6493">
        <w:rPr>
          <w:b/>
          <w:szCs w:val="22"/>
          <w:lang w:val="nl-NL"/>
        </w:rPr>
        <w:t>Gebruikt u nog andere geneesmiddelen?</w:t>
      </w:r>
    </w:p>
    <w:p w14:paraId="4ED9694E" w14:textId="77777777" w:rsidR="00D0404B" w:rsidRPr="008B6493" w:rsidRDefault="00D0404B" w:rsidP="0078476E">
      <w:pPr>
        <w:numPr>
          <w:ilvl w:val="12"/>
          <w:numId w:val="0"/>
        </w:numPr>
        <w:tabs>
          <w:tab w:val="clear" w:pos="567"/>
          <w:tab w:val="left" w:pos="720"/>
        </w:tabs>
        <w:spacing w:line="240" w:lineRule="auto"/>
        <w:ind w:right="-2"/>
        <w:rPr>
          <w:szCs w:val="22"/>
          <w:lang w:val="nl-NL"/>
        </w:rPr>
      </w:pPr>
      <w:r w:rsidRPr="008B6493">
        <w:rPr>
          <w:lang w:val="nl-NL"/>
        </w:rPr>
        <w:t>Gebruikt u naast Seffalair Spiromax nog andere geneesmiddelen, heeft u dat kort geleden gedaan of bestaat de mogelijkheid dat u binnenkort andere geneesmiddelen gaat gebruiken? Vertel dat dan uw arts, verpleegkundige of apotheker. Het is mogelijk dat Seffalair Spiromax niet geschikt is om samen met bepaalde andere geneesmiddelen te gebruiken.</w:t>
      </w:r>
    </w:p>
    <w:p w14:paraId="05A9BF37" w14:textId="77777777" w:rsidR="00D0404B" w:rsidRPr="008B6493" w:rsidRDefault="00D0404B" w:rsidP="0078476E">
      <w:pPr>
        <w:numPr>
          <w:ilvl w:val="12"/>
          <w:numId w:val="0"/>
        </w:numPr>
        <w:tabs>
          <w:tab w:val="clear" w:pos="567"/>
          <w:tab w:val="left" w:pos="720"/>
        </w:tabs>
        <w:spacing w:line="240" w:lineRule="auto"/>
        <w:ind w:right="-2"/>
        <w:rPr>
          <w:szCs w:val="22"/>
          <w:lang w:val="nl-NL"/>
        </w:rPr>
      </w:pPr>
    </w:p>
    <w:p w14:paraId="5C194758" w14:textId="77777777" w:rsidR="00D0404B" w:rsidRPr="008B6493" w:rsidRDefault="00D0404B" w:rsidP="0078476E">
      <w:pPr>
        <w:keepNext/>
        <w:keepLines/>
        <w:numPr>
          <w:ilvl w:val="12"/>
          <w:numId w:val="0"/>
        </w:numPr>
        <w:tabs>
          <w:tab w:val="clear" w:pos="567"/>
          <w:tab w:val="left" w:pos="720"/>
        </w:tabs>
        <w:spacing w:line="240" w:lineRule="auto"/>
        <w:rPr>
          <w:szCs w:val="22"/>
          <w:lang w:val="nl-NL"/>
        </w:rPr>
      </w:pPr>
      <w:r w:rsidRPr="008B6493">
        <w:rPr>
          <w:lang w:val="nl-NL"/>
        </w:rPr>
        <w:t>Vertel het uw arts als u de volgende geneesmiddelen gebruikt voordat u Seffalair Spiromax gaat gebruiken:</w:t>
      </w:r>
    </w:p>
    <w:p w14:paraId="50D2D4CF" w14:textId="7C0E1AA9" w:rsidR="00D0404B" w:rsidRPr="008B6493" w:rsidRDefault="00D0404B">
      <w:pPr>
        <w:numPr>
          <w:ilvl w:val="0"/>
          <w:numId w:val="19"/>
        </w:numPr>
        <w:tabs>
          <w:tab w:val="clear" w:pos="360"/>
          <w:tab w:val="clear" w:pos="567"/>
        </w:tabs>
        <w:spacing w:line="240" w:lineRule="auto"/>
        <w:ind w:left="562" w:hanging="562"/>
        <w:rPr>
          <w:szCs w:val="22"/>
          <w:lang w:val="nl-NL"/>
        </w:rPr>
        <w:pPrChange w:id="89" w:author="translator" w:date="2025-10-14T13:07:00Z">
          <w:pPr>
            <w:numPr>
              <w:numId w:val="19"/>
            </w:numPr>
            <w:tabs>
              <w:tab w:val="num" w:pos="360"/>
              <w:tab w:val="num" w:pos="567"/>
            </w:tabs>
            <w:spacing w:line="240" w:lineRule="auto"/>
            <w:ind w:left="567" w:right="-2" w:hanging="567"/>
          </w:pPr>
        </w:pPrChange>
      </w:pPr>
      <w:r w:rsidRPr="008B6493">
        <w:rPr>
          <w:lang w:val="nl-NL"/>
        </w:rPr>
        <w:t>Bètablokkers (zoals atenolol, propranolol en sotalol). Bètablokkers worden doorgaans gebruikt voor hoge bloeddruk of hartaandoeningen, zoals angina</w:t>
      </w:r>
      <w:r w:rsidR="0089718C" w:rsidRPr="008B6493">
        <w:rPr>
          <w:lang w:val="nl-NL"/>
        </w:rPr>
        <w:t xml:space="preserve"> pectoris</w:t>
      </w:r>
      <w:r w:rsidRPr="008B6493">
        <w:rPr>
          <w:lang w:val="nl-NL"/>
        </w:rPr>
        <w:t>.</w:t>
      </w:r>
    </w:p>
    <w:p w14:paraId="433ADADF" w14:textId="77777777" w:rsidR="00D0404B" w:rsidRPr="008B6493" w:rsidRDefault="00D0404B">
      <w:pPr>
        <w:numPr>
          <w:ilvl w:val="0"/>
          <w:numId w:val="19"/>
        </w:numPr>
        <w:tabs>
          <w:tab w:val="clear" w:pos="360"/>
          <w:tab w:val="clear" w:pos="567"/>
        </w:tabs>
        <w:spacing w:line="240" w:lineRule="auto"/>
        <w:ind w:left="562" w:hanging="562"/>
        <w:rPr>
          <w:szCs w:val="22"/>
          <w:lang w:val="nl-NL"/>
        </w:rPr>
        <w:pPrChange w:id="90" w:author="translator" w:date="2025-10-14T13:07:00Z">
          <w:pPr>
            <w:numPr>
              <w:numId w:val="19"/>
            </w:numPr>
            <w:tabs>
              <w:tab w:val="num" w:pos="360"/>
              <w:tab w:val="num" w:pos="567"/>
            </w:tabs>
            <w:spacing w:line="240" w:lineRule="auto"/>
            <w:ind w:left="567" w:right="-2" w:hanging="567"/>
          </w:pPr>
        </w:pPrChange>
      </w:pPr>
      <w:r w:rsidRPr="008B6493">
        <w:rPr>
          <w:lang w:val="nl-NL"/>
        </w:rPr>
        <w:t>Geneesmiddelen voor het behandelen van infecties (zoals ritonavir, ketoconazol, itraconazol en erytromycine). Sommige van deze geneesmiddelen kunnen leiden tot een grotere hoeveelheid van salmeterol of fluticasonpropionaat in uw lichaam. Dit kan leiden tot een grotere kans op bijwerkingen met Seffalair Spiromax, waaronder onregelmatige hartslag, of hierdoor kunnen bijwerkingen verergeren.</w:t>
      </w:r>
    </w:p>
    <w:p w14:paraId="43EB7667" w14:textId="580D1809" w:rsidR="00D0404B" w:rsidRPr="008B6493" w:rsidRDefault="00D0404B">
      <w:pPr>
        <w:numPr>
          <w:ilvl w:val="0"/>
          <w:numId w:val="19"/>
        </w:numPr>
        <w:tabs>
          <w:tab w:val="clear" w:pos="360"/>
          <w:tab w:val="clear" w:pos="567"/>
        </w:tabs>
        <w:spacing w:line="240" w:lineRule="auto"/>
        <w:ind w:left="562" w:hanging="562"/>
        <w:rPr>
          <w:szCs w:val="22"/>
          <w:lang w:val="nl-NL"/>
        </w:rPr>
        <w:pPrChange w:id="91" w:author="translator" w:date="2025-10-14T13:07:00Z">
          <w:pPr>
            <w:numPr>
              <w:numId w:val="19"/>
            </w:numPr>
            <w:tabs>
              <w:tab w:val="num" w:pos="360"/>
              <w:tab w:val="num" w:pos="567"/>
            </w:tabs>
            <w:spacing w:line="240" w:lineRule="auto"/>
            <w:ind w:left="567" w:right="-2" w:hanging="567"/>
          </w:pPr>
        </w:pPrChange>
      </w:pPr>
      <w:r w:rsidRPr="008B6493">
        <w:rPr>
          <w:lang w:val="nl-NL"/>
        </w:rPr>
        <w:t xml:space="preserve">Corticosteroïden (via de mond of met een injectie). Recent gebruik van deze geneesmiddelen </w:t>
      </w:r>
      <w:r w:rsidR="008421FD" w:rsidRPr="008B6493">
        <w:rPr>
          <w:lang w:val="nl-NL"/>
        </w:rPr>
        <w:t>vergroot de kans</w:t>
      </w:r>
      <w:r w:rsidRPr="008B6493">
        <w:rPr>
          <w:lang w:val="nl-NL"/>
        </w:rPr>
        <w:t xml:space="preserve"> dat Seffalair Spiromax invloed heeft op uw bijnieren, door een verlaging van de hoeveelheid steroïde hormonen die door de bijnieren worden aangemaakt (bijniersuppressie).</w:t>
      </w:r>
    </w:p>
    <w:p w14:paraId="3B2A1BA5" w14:textId="77777777" w:rsidR="00D0404B" w:rsidRPr="008B6493" w:rsidRDefault="00D0404B">
      <w:pPr>
        <w:numPr>
          <w:ilvl w:val="0"/>
          <w:numId w:val="6"/>
        </w:numPr>
        <w:tabs>
          <w:tab w:val="clear" w:pos="360"/>
          <w:tab w:val="clear" w:pos="567"/>
        </w:tabs>
        <w:spacing w:line="240" w:lineRule="auto"/>
        <w:ind w:left="562" w:hanging="562"/>
        <w:rPr>
          <w:szCs w:val="22"/>
          <w:lang w:val="nl-NL"/>
        </w:rPr>
        <w:pPrChange w:id="92" w:author="translator" w:date="2025-10-14T13:07:00Z">
          <w:pPr>
            <w:numPr>
              <w:numId w:val="6"/>
            </w:numPr>
            <w:tabs>
              <w:tab w:val="num" w:pos="360"/>
              <w:tab w:val="num" w:pos="567"/>
            </w:tabs>
            <w:spacing w:line="240" w:lineRule="auto"/>
            <w:ind w:left="567" w:right="-2" w:hanging="567"/>
          </w:pPr>
        </w:pPrChange>
      </w:pPr>
      <w:r w:rsidRPr="008B6493">
        <w:rPr>
          <w:lang w:val="nl-NL"/>
        </w:rPr>
        <w:t>Diuretica, geneesmiddelen waardoor de urineproductie toeneemt en die gebruikt worden voor het behandelen van hoge bloeddruk.</w:t>
      </w:r>
    </w:p>
    <w:p w14:paraId="597354B1" w14:textId="40020063" w:rsidR="00D0404B" w:rsidRPr="008B6493" w:rsidRDefault="00D0404B">
      <w:pPr>
        <w:pStyle w:val="Listenabsatz"/>
        <w:numPr>
          <w:ilvl w:val="0"/>
          <w:numId w:val="6"/>
        </w:numPr>
        <w:tabs>
          <w:tab w:val="clear" w:pos="360"/>
          <w:tab w:val="clear" w:pos="567"/>
        </w:tabs>
        <w:autoSpaceDE w:val="0"/>
        <w:autoSpaceDN w:val="0"/>
        <w:adjustRightInd w:val="0"/>
        <w:spacing w:line="240" w:lineRule="auto"/>
        <w:ind w:left="562" w:hanging="562"/>
        <w:rPr>
          <w:color w:val="000000"/>
          <w:szCs w:val="22"/>
          <w:lang w:val="nl-NL"/>
        </w:rPr>
        <w:pPrChange w:id="93" w:author="translator" w:date="2025-10-14T13:07:00Z">
          <w:pPr>
            <w:pStyle w:val="Listenabsatz"/>
            <w:numPr>
              <w:numId w:val="6"/>
            </w:numPr>
            <w:tabs>
              <w:tab w:val="num" w:pos="360"/>
              <w:tab w:val="num" w:pos="567"/>
            </w:tabs>
            <w:autoSpaceDE w:val="0"/>
            <w:autoSpaceDN w:val="0"/>
            <w:adjustRightInd w:val="0"/>
            <w:spacing w:line="240" w:lineRule="auto"/>
            <w:ind w:left="567" w:hanging="567"/>
          </w:pPr>
        </w:pPrChange>
      </w:pPr>
      <w:r w:rsidRPr="008B6493">
        <w:rPr>
          <w:color w:val="000000"/>
          <w:szCs w:val="22"/>
          <w:lang w:val="nl-NL"/>
        </w:rPr>
        <w:t xml:space="preserve">Andere </w:t>
      </w:r>
      <w:r w:rsidR="001C30F0" w:rsidRPr="008B6493">
        <w:rPr>
          <w:color w:val="000000"/>
          <w:szCs w:val="22"/>
          <w:lang w:val="nl-NL"/>
        </w:rPr>
        <w:t xml:space="preserve">luchtwegverwijdende </w:t>
      </w:r>
      <w:r w:rsidR="00B76645" w:rsidRPr="008B6493">
        <w:rPr>
          <w:color w:val="000000"/>
          <w:szCs w:val="22"/>
          <w:lang w:val="nl-NL"/>
        </w:rPr>
        <w:t>middelen</w:t>
      </w:r>
      <w:r w:rsidRPr="008B6493">
        <w:rPr>
          <w:color w:val="000000"/>
          <w:szCs w:val="22"/>
          <w:lang w:val="nl-NL"/>
        </w:rPr>
        <w:t xml:space="preserve"> (zoals salbutamol).</w:t>
      </w:r>
    </w:p>
    <w:p w14:paraId="3884FCA4" w14:textId="77777777" w:rsidR="00D0404B" w:rsidRPr="008B6493" w:rsidRDefault="00D0404B">
      <w:pPr>
        <w:numPr>
          <w:ilvl w:val="0"/>
          <w:numId w:val="19"/>
        </w:numPr>
        <w:tabs>
          <w:tab w:val="clear" w:pos="360"/>
          <w:tab w:val="clear" w:pos="567"/>
        </w:tabs>
        <w:spacing w:line="240" w:lineRule="auto"/>
        <w:ind w:left="562" w:hanging="562"/>
        <w:rPr>
          <w:szCs w:val="22"/>
          <w:lang w:val="nl-NL"/>
        </w:rPr>
        <w:pPrChange w:id="94" w:author="translator" w:date="2025-10-14T13:07:00Z">
          <w:pPr>
            <w:numPr>
              <w:numId w:val="19"/>
            </w:numPr>
            <w:tabs>
              <w:tab w:val="num" w:pos="360"/>
              <w:tab w:val="num" w:pos="567"/>
            </w:tabs>
            <w:spacing w:line="240" w:lineRule="auto"/>
            <w:ind w:left="567" w:right="-2" w:hanging="567"/>
          </w:pPr>
        </w:pPrChange>
      </w:pPr>
      <w:r w:rsidRPr="008B6493">
        <w:rPr>
          <w:color w:val="000000"/>
          <w:szCs w:val="22"/>
          <w:lang w:val="nl-NL"/>
        </w:rPr>
        <w:t>Xanthinegeneesmiddelen, zoals aminofylline en theofylline. Deze worden vaak gebruikt voor het behandelen van astma.</w:t>
      </w:r>
    </w:p>
    <w:p w14:paraId="60DD0075" w14:textId="77777777" w:rsidR="00D0404B" w:rsidRPr="008B6493" w:rsidRDefault="00D0404B" w:rsidP="0078476E">
      <w:pPr>
        <w:numPr>
          <w:ilvl w:val="12"/>
          <w:numId w:val="0"/>
        </w:numPr>
        <w:tabs>
          <w:tab w:val="clear" w:pos="567"/>
        </w:tabs>
        <w:spacing w:line="240" w:lineRule="auto"/>
        <w:ind w:right="-2"/>
        <w:rPr>
          <w:szCs w:val="22"/>
          <w:lang w:val="nl-NL"/>
        </w:rPr>
      </w:pPr>
    </w:p>
    <w:p w14:paraId="19678364" w14:textId="4B78A700" w:rsidR="00D0404B" w:rsidRPr="008B6493" w:rsidRDefault="00D0404B" w:rsidP="0078476E">
      <w:pPr>
        <w:numPr>
          <w:ilvl w:val="12"/>
          <w:numId w:val="0"/>
        </w:numPr>
        <w:tabs>
          <w:tab w:val="clear" w:pos="567"/>
        </w:tabs>
        <w:spacing w:line="240" w:lineRule="auto"/>
        <w:ind w:right="-2"/>
        <w:rPr>
          <w:szCs w:val="22"/>
          <w:lang w:val="nl-NL"/>
        </w:rPr>
      </w:pPr>
      <w:r w:rsidRPr="008B6493">
        <w:rPr>
          <w:lang w:val="nl-NL"/>
        </w:rPr>
        <w:t xml:space="preserve">Bepaalde geneesmiddelen kunnen de effecten van Seffalair Spiromax versterken en het is mogelijk dat uw arts u nauwlettend in de gaten </w:t>
      </w:r>
      <w:r w:rsidR="0089718C" w:rsidRPr="008B6493">
        <w:rPr>
          <w:lang w:val="nl-NL"/>
        </w:rPr>
        <w:t xml:space="preserve">wil </w:t>
      </w:r>
      <w:r w:rsidRPr="008B6493">
        <w:rPr>
          <w:lang w:val="nl-NL"/>
        </w:rPr>
        <w:t xml:space="preserve">houden als u die geneesmiddelen </w:t>
      </w:r>
      <w:r w:rsidR="0089718C" w:rsidRPr="008B6493">
        <w:rPr>
          <w:lang w:val="nl-NL"/>
        </w:rPr>
        <w:t xml:space="preserve">gebruikt </w:t>
      </w:r>
      <w:r w:rsidRPr="008B6493">
        <w:rPr>
          <w:lang w:val="nl-NL"/>
        </w:rPr>
        <w:t>(waaronder bepaalde geneesmiddelen voor hiv: ritonavir, cobicistat).</w:t>
      </w:r>
    </w:p>
    <w:p w14:paraId="3328429C" w14:textId="77777777" w:rsidR="00D0404B" w:rsidRPr="008B6493" w:rsidRDefault="00D0404B" w:rsidP="0078476E">
      <w:pPr>
        <w:numPr>
          <w:ilvl w:val="12"/>
          <w:numId w:val="0"/>
        </w:numPr>
        <w:tabs>
          <w:tab w:val="clear" w:pos="567"/>
        </w:tabs>
        <w:spacing w:line="240" w:lineRule="auto"/>
        <w:ind w:right="-2"/>
        <w:rPr>
          <w:szCs w:val="22"/>
          <w:lang w:val="nl-NL"/>
        </w:rPr>
      </w:pPr>
    </w:p>
    <w:p w14:paraId="2A9025C0"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Zwangerschap en borstvoeding</w:t>
      </w:r>
    </w:p>
    <w:p w14:paraId="770510BC" w14:textId="77777777" w:rsidR="00D0404B" w:rsidRPr="008B6493" w:rsidRDefault="00D0404B" w:rsidP="0078476E">
      <w:pPr>
        <w:numPr>
          <w:ilvl w:val="12"/>
          <w:numId w:val="0"/>
        </w:numPr>
        <w:tabs>
          <w:tab w:val="clear" w:pos="567"/>
        </w:tabs>
        <w:spacing w:line="240" w:lineRule="auto"/>
        <w:rPr>
          <w:szCs w:val="22"/>
          <w:lang w:val="nl-NL"/>
        </w:rPr>
      </w:pPr>
      <w:r w:rsidRPr="008B6493">
        <w:rPr>
          <w:lang w:val="nl-NL"/>
        </w:rPr>
        <w:t>Bent u zwanger, denkt u zwanger te zijn of wilt u zwanger worden? Neem dan contact op met uw arts, verpleegkundige of apotheker voordat u dit geneesmiddel gebruikt.</w:t>
      </w:r>
    </w:p>
    <w:p w14:paraId="18600245" w14:textId="77777777" w:rsidR="00D0404B" w:rsidRPr="008B6493" w:rsidRDefault="00D0404B" w:rsidP="0078476E">
      <w:pPr>
        <w:numPr>
          <w:ilvl w:val="12"/>
          <w:numId w:val="0"/>
        </w:numPr>
        <w:tabs>
          <w:tab w:val="clear" w:pos="567"/>
        </w:tabs>
        <w:spacing w:line="240" w:lineRule="auto"/>
        <w:rPr>
          <w:szCs w:val="22"/>
          <w:lang w:val="nl-NL"/>
        </w:rPr>
      </w:pPr>
    </w:p>
    <w:p w14:paraId="3643E237" w14:textId="77777777" w:rsidR="00D0404B" w:rsidRPr="008B6493" w:rsidRDefault="00D0404B" w:rsidP="0078476E">
      <w:pPr>
        <w:numPr>
          <w:ilvl w:val="12"/>
          <w:numId w:val="0"/>
        </w:numPr>
        <w:tabs>
          <w:tab w:val="clear" w:pos="567"/>
        </w:tabs>
        <w:spacing w:line="240" w:lineRule="auto"/>
        <w:rPr>
          <w:szCs w:val="22"/>
          <w:lang w:val="nl-NL"/>
        </w:rPr>
      </w:pPr>
      <w:r w:rsidRPr="008B6493">
        <w:rPr>
          <w:lang w:val="nl-NL"/>
        </w:rPr>
        <w:t>Het is niet bekend of dit geneesmiddel in de moedermelk kan terechtkomen. Als u borstvoeding geeft, neem dan contact op met uw arts, verpleegkundige of apotheker voordat u dit geneesmiddel gebruikt.</w:t>
      </w:r>
    </w:p>
    <w:p w14:paraId="654A26F4" w14:textId="77777777" w:rsidR="00D0404B" w:rsidRPr="008B6493" w:rsidRDefault="00D0404B" w:rsidP="0078476E">
      <w:pPr>
        <w:numPr>
          <w:ilvl w:val="12"/>
          <w:numId w:val="0"/>
        </w:numPr>
        <w:tabs>
          <w:tab w:val="clear" w:pos="567"/>
        </w:tabs>
        <w:spacing w:line="240" w:lineRule="auto"/>
        <w:rPr>
          <w:szCs w:val="22"/>
          <w:lang w:val="nl-NL"/>
        </w:rPr>
      </w:pPr>
    </w:p>
    <w:p w14:paraId="68C549B6"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Rijvaardigheid en het gebruik van machines</w:t>
      </w:r>
    </w:p>
    <w:p w14:paraId="73A9BA9C" w14:textId="77777777" w:rsidR="00D0404B" w:rsidRPr="008B6493" w:rsidRDefault="00D0404B" w:rsidP="0078476E">
      <w:pPr>
        <w:numPr>
          <w:ilvl w:val="12"/>
          <w:numId w:val="0"/>
        </w:numPr>
        <w:tabs>
          <w:tab w:val="clear" w:pos="567"/>
          <w:tab w:val="left" w:pos="720"/>
        </w:tabs>
        <w:spacing w:line="240" w:lineRule="auto"/>
        <w:rPr>
          <w:szCs w:val="22"/>
          <w:lang w:val="nl-NL"/>
        </w:rPr>
      </w:pPr>
      <w:r w:rsidRPr="008B6493">
        <w:rPr>
          <w:lang w:val="nl-NL"/>
        </w:rPr>
        <w:t>Het is niet waarschijnlijk dat Seffalair Spiromax invloed heeft op uw rijvaardigheid of op uw vermogen om machines te bedienen.</w:t>
      </w:r>
    </w:p>
    <w:p w14:paraId="5168D74D" w14:textId="77777777" w:rsidR="00D0404B" w:rsidRPr="008B6493" w:rsidRDefault="00D0404B" w:rsidP="0078476E">
      <w:pPr>
        <w:numPr>
          <w:ilvl w:val="12"/>
          <w:numId w:val="0"/>
        </w:numPr>
        <w:tabs>
          <w:tab w:val="clear" w:pos="567"/>
        </w:tabs>
        <w:spacing w:line="240" w:lineRule="auto"/>
        <w:ind w:right="-2"/>
        <w:rPr>
          <w:szCs w:val="22"/>
          <w:lang w:val="nl-NL"/>
        </w:rPr>
      </w:pPr>
    </w:p>
    <w:p w14:paraId="3E187CB7" w14:textId="77777777" w:rsidR="00D0404B" w:rsidRPr="008B6493" w:rsidRDefault="00D0404B" w:rsidP="0078476E">
      <w:pPr>
        <w:keepNext/>
        <w:keepLines/>
        <w:numPr>
          <w:ilvl w:val="12"/>
          <w:numId w:val="0"/>
        </w:numPr>
        <w:tabs>
          <w:tab w:val="clear" w:pos="567"/>
        </w:tabs>
        <w:spacing w:line="240" w:lineRule="auto"/>
        <w:rPr>
          <w:b/>
          <w:bCs/>
          <w:szCs w:val="22"/>
          <w:lang w:val="nl-NL"/>
        </w:rPr>
      </w:pPr>
      <w:r w:rsidRPr="008B6493">
        <w:rPr>
          <w:b/>
          <w:bCs/>
          <w:szCs w:val="22"/>
          <w:lang w:val="nl-NL"/>
        </w:rPr>
        <w:t>Seffalair Spiromax bevat lactose</w:t>
      </w:r>
    </w:p>
    <w:p w14:paraId="4C7546DB" w14:textId="6EAB8091" w:rsidR="00D0404B" w:rsidRPr="008B6493" w:rsidRDefault="00D0404B" w:rsidP="0078476E">
      <w:pPr>
        <w:autoSpaceDE w:val="0"/>
        <w:autoSpaceDN w:val="0"/>
        <w:spacing w:line="240" w:lineRule="auto"/>
        <w:rPr>
          <w:szCs w:val="22"/>
          <w:lang w:val="nl-NL"/>
        </w:rPr>
      </w:pPr>
      <w:r w:rsidRPr="008B6493">
        <w:rPr>
          <w:lang w:val="nl-NL"/>
        </w:rPr>
        <w:t xml:space="preserve">Elke dosis van dit geneesmiddel bevat ongeveer 5,4 milligram lactose. Indien uw arts u heeft meegedeeld dat u bepaalde suikers niet verdraagt, neem dan contact op met uw arts voordat u dit middel </w:t>
      </w:r>
      <w:r w:rsidR="005C1BF4" w:rsidRPr="008B6493">
        <w:rPr>
          <w:lang w:val="nl-NL"/>
        </w:rPr>
        <w:t>gebruikt</w:t>
      </w:r>
      <w:r w:rsidRPr="008B6493">
        <w:rPr>
          <w:lang w:val="nl-NL"/>
        </w:rPr>
        <w:t>.</w:t>
      </w:r>
    </w:p>
    <w:p w14:paraId="4A2C193F" w14:textId="77777777" w:rsidR="00D0404B" w:rsidRPr="008B6493" w:rsidRDefault="00D0404B" w:rsidP="0078476E">
      <w:pPr>
        <w:numPr>
          <w:ilvl w:val="12"/>
          <w:numId w:val="0"/>
        </w:numPr>
        <w:tabs>
          <w:tab w:val="clear" w:pos="567"/>
        </w:tabs>
        <w:spacing w:line="240" w:lineRule="auto"/>
        <w:ind w:right="-2"/>
        <w:rPr>
          <w:szCs w:val="22"/>
          <w:lang w:val="nl-NL"/>
        </w:rPr>
      </w:pPr>
    </w:p>
    <w:p w14:paraId="18D16FFD" w14:textId="77777777" w:rsidR="00D0404B" w:rsidRPr="008B6493" w:rsidRDefault="00D0404B" w:rsidP="0078476E">
      <w:pPr>
        <w:numPr>
          <w:ilvl w:val="12"/>
          <w:numId w:val="0"/>
        </w:numPr>
        <w:tabs>
          <w:tab w:val="clear" w:pos="567"/>
        </w:tabs>
        <w:spacing w:line="240" w:lineRule="auto"/>
        <w:ind w:right="-2"/>
        <w:rPr>
          <w:szCs w:val="22"/>
          <w:lang w:val="nl-NL"/>
        </w:rPr>
      </w:pPr>
    </w:p>
    <w:p w14:paraId="35C1F82E" w14:textId="77777777" w:rsidR="00D0404B" w:rsidRPr="008B6493" w:rsidRDefault="00D0404B" w:rsidP="0078476E">
      <w:pPr>
        <w:pStyle w:val="berschrift1"/>
        <w:rPr>
          <w:lang w:val="nl-NL"/>
        </w:rPr>
      </w:pPr>
      <w:r w:rsidRPr="008B6493">
        <w:rPr>
          <w:lang w:val="nl-NL"/>
        </w:rPr>
        <w:t>3.</w:t>
      </w:r>
      <w:r w:rsidRPr="008B6493">
        <w:rPr>
          <w:lang w:val="nl-NL"/>
        </w:rPr>
        <w:tab/>
        <w:t>Hoe gebruikt u dit middel?</w:t>
      </w:r>
    </w:p>
    <w:p w14:paraId="6D5ACA2F" w14:textId="77777777" w:rsidR="00D0404B" w:rsidRPr="008B6493" w:rsidRDefault="00D0404B" w:rsidP="0078476E">
      <w:pPr>
        <w:keepNext/>
        <w:keepLines/>
        <w:numPr>
          <w:ilvl w:val="12"/>
          <w:numId w:val="0"/>
        </w:numPr>
        <w:tabs>
          <w:tab w:val="clear" w:pos="567"/>
        </w:tabs>
        <w:spacing w:line="240" w:lineRule="auto"/>
        <w:rPr>
          <w:szCs w:val="22"/>
          <w:lang w:val="nl-NL"/>
        </w:rPr>
      </w:pPr>
    </w:p>
    <w:p w14:paraId="4F0B663C" w14:textId="77777777" w:rsidR="00D0404B" w:rsidRPr="008B6493" w:rsidRDefault="00D0404B" w:rsidP="0078476E">
      <w:pPr>
        <w:numPr>
          <w:ilvl w:val="12"/>
          <w:numId w:val="0"/>
        </w:numPr>
        <w:tabs>
          <w:tab w:val="clear" w:pos="567"/>
        </w:tabs>
        <w:spacing w:line="240" w:lineRule="auto"/>
        <w:ind w:right="-2"/>
        <w:rPr>
          <w:szCs w:val="22"/>
          <w:lang w:val="nl-NL"/>
        </w:rPr>
      </w:pPr>
      <w:r w:rsidRPr="008B6493">
        <w:rPr>
          <w:szCs w:val="22"/>
          <w:lang w:val="nl-NL"/>
        </w:rPr>
        <w:t>Gebruik dit geneesmiddel altijd precies zoals uw arts of apotheker u dat heeft verteld.</w:t>
      </w:r>
      <w:r w:rsidRPr="008B6493">
        <w:rPr>
          <w:lang w:val="nl-NL"/>
        </w:rPr>
        <w:t xml:space="preserve"> </w:t>
      </w:r>
      <w:r w:rsidRPr="008B6493">
        <w:rPr>
          <w:szCs w:val="22"/>
          <w:lang w:val="nl-NL"/>
        </w:rPr>
        <w:t>Twijfelt u over het juiste gebruik? Neem dan contact op met uw arts of apotheker.</w:t>
      </w:r>
    </w:p>
    <w:p w14:paraId="035DDAB3" w14:textId="77777777" w:rsidR="00D0404B" w:rsidRPr="008B6493" w:rsidRDefault="00D0404B" w:rsidP="0078476E">
      <w:pPr>
        <w:numPr>
          <w:ilvl w:val="12"/>
          <w:numId w:val="0"/>
        </w:numPr>
        <w:tabs>
          <w:tab w:val="clear" w:pos="567"/>
        </w:tabs>
        <w:spacing w:line="240" w:lineRule="auto"/>
        <w:ind w:right="-2"/>
        <w:rPr>
          <w:szCs w:val="22"/>
          <w:lang w:val="nl-NL"/>
        </w:rPr>
      </w:pPr>
    </w:p>
    <w:p w14:paraId="429BC2C5" w14:textId="77777777" w:rsidR="00D0404B" w:rsidRPr="008B6493" w:rsidRDefault="00D0404B" w:rsidP="0078476E">
      <w:pPr>
        <w:keepNext/>
        <w:keepLines/>
        <w:numPr>
          <w:ilvl w:val="12"/>
          <w:numId w:val="0"/>
        </w:numPr>
        <w:tabs>
          <w:tab w:val="clear" w:pos="567"/>
        </w:tabs>
        <w:spacing w:line="240" w:lineRule="auto"/>
        <w:rPr>
          <w:ins w:id="95" w:author="translator" w:date="2025-10-14T13:42:00Z"/>
          <w:lang w:val="nl-NL"/>
        </w:rPr>
      </w:pPr>
      <w:r w:rsidRPr="008B6493">
        <w:rPr>
          <w:lang w:val="nl-NL"/>
        </w:rPr>
        <w:t>De aanbevolen dosis is één inhalatie tweemaal per dag.</w:t>
      </w:r>
    </w:p>
    <w:p w14:paraId="1A85F552" w14:textId="77777777" w:rsidR="00F96AD0" w:rsidRPr="008B6493" w:rsidRDefault="00F96AD0" w:rsidP="0078476E">
      <w:pPr>
        <w:keepNext/>
        <w:keepLines/>
        <w:numPr>
          <w:ilvl w:val="12"/>
          <w:numId w:val="0"/>
        </w:numPr>
        <w:tabs>
          <w:tab w:val="clear" w:pos="567"/>
        </w:tabs>
        <w:spacing w:line="240" w:lineRule="auto"/>
        <w:rPr>
          <w:szCs w:val="22"/>
          <w:lang w:val="nl-NL"/>
        </w:rPr>
      </w:pPr>
    </w:p>
    <w:p w14:paraId="6C8BCCD1" w14:textId="77777777" w:rsidR="00D0404B" w:rsidRPr="008B6493" w:rsidRDefault="00D0404B">
      <w:pPr>
        <w:numPr>
          <w:ilvl w:val="0"/>
          <w:numId w:val="20"/>
        </w:numPr>
        <w:tabs>
          <w:tab w:val="clear" w:pos="360"/>
          <w:tab w:val="clear" w:pos="567"/>
        </w:tabs>
        <w:spacing w:line="240" w:lineRule="auto"/>
        <w:ind w:left="562" w:hanging="562"/>
        <w:rPr>
          <w:szCs w:val="22"/>
          <w:lang w:val="nl-NL"/>
        </w:rPr>
        <w:pPrChange w:id="96" w:author="translator" w:date="2025-10-14T13:08:00Z">
          <w:pPr>
            <w:numPr>
              <w:numId w:val="20"/>
            </w:numPr>
            <w:tabs>
              <w:tab w:val="num" w:pos="360"/>
              <w:tab w:val="num" w:pos="567"/>
            </w:tabs>
            <w:spacing w:line="240" w:lineRule="auto"/>
            <w:ind w:left="567" w:hanging="567"/>
          </w:pPr>
        </w:pPrChange>
      </w:pPr>
      <w:r w:rsidRPr="008B6493">
        <w:rPr>
          <w:lang w:val="nl-NL"/>
        </w:rPr>
        <w:t>Seffalair Spiromax is bedoeld voor langdurig, regelmatig gebruik. Gebruik het elke dag om uw astma onder controle te houden. Gebruik niet meer dan de aanbevolen dosis. Twijfelt u over het juiste gebruik? Neem dan contact op met uw arts, verpleegkundige of apotheker.</w:t>
      </w:r>
    </w:p>
    <w:p w14:paraId="4A3D522E" w14:textId="77777777" w:rsidR="00D0404B" w:rsidRPr="008B6493" w:rsidRDefault="00D0404B">
      <w:pPr>
        <w:numPr>
          <w:ilvl w:val="0"/>
          <w:numId w:val="7"/>
        </w:numPr>
        <w:tabs>
          <w:tab w:val="clear" w:pos="360"/>
          <w:tab w:val="clear" w:pos="567"/>
        </w:tabs>
        <w:spacing w:line="240" w:lineRule="auto"/>
        <w:ind w:left="562" w:hanging="562"/>
        <w:rPr>
          <w:szCs w:val="22"/>
          <w:lang w:val="nl-NL"/>
        </w:rPr>
        <w:pPrChange w:id="97" w:author="translator" w:date="2025-10-14T13:08:00Z">
          <w:pPr>
            <w:numPr>
              <w:numId w:val="7"/>
            </w:numPr>
            <w:tabs>
              <w:tab w:val="num" w:pos="360"/>
              <w:tab w:val="num" w:pos="567"/>
            </w:tabs>
            <w:spacing w:line="240" w:lineRule="auto"/>
            <w:ind w:left="567" w:hanging="567"/>
          </w:pPr>
        </w:pPrChange>
      </w:pPr>
      <w:r w:rsidRPr="008B6493">
        <w:rPr>
          <w:lang w:val="nl-NL"/>
        </w:rPr>
        <w:t>Stop het gebruik van Seffalair Spiromax niet en verlaag de dosis niet zonder eerst met uw arts of verpleegkundige te hebben gesproken.</w:t>
      </w:r>
    </w:p>
    <w:p w14:paraId="2D868A0D" w14:textId="77777777" w:rsidR="00D0404B" w:rsidRPr="008B6493" w:rsidRDefault="00D0404B">
      <w:pPr>
        <w:numPr>
          <w:ilvl w:val="0"/>
          <w:numId w:val="20"/>
        </w:numPr>
        <w:tabs>
          <w:tab w:val="clear" w:pos="360"/>
          <w:tab w:val="clear" w:pos="567"/>
        </w:tabs>
        <w:spacing w:line="240" w:lineRule="auto"/>
        <w:ind w:left="562" w:hanging="562"/>
        <w:rPr>
          <w:szCs w:val="22"/>
          <w:lang w:val="nl-NL"/>
        </w:rPr>
        <w:pPrChange w:id="98" w:author="translator" w:date="2025-10-14T13:08:00Z">
          <w:pPr>
            <w:numPr>
              <w:numId w:val="20"/>
            </w:numPr>
            <w:tabs>
              <w:tab w:val="num" w:pos="360"/>
              <w:tab w:val="num" w:pos="567"/>
            </w:tabs>
            <w:spacing w:line="240" w:lineRule="auto"/>
            <w:ind w:left="567" w:hanging="567"/>
          </w:pPr>
        </w:pPrChange>
      </w:pPr>
      <w:r w:rsidRPr="008B6493">
        <w:rPr>
          <w:lang w:val="nl-NL"/>
        </w:rPr>
        <w:t>Seffalair Spiromax moet via de mond worden geïnhaleerd.</w:t>
      </w:r>
    </w:p>
    <w:p w14:paraId="1D6AD84F" w14:textId="77777777" w:rsidR="00D0404B" w:rsidRPr="008B6493" w:rsidRDefault="00D0404B" w:rsidP="0078476E">
      <w:pPr>
        <w:numPr>
          <w:ilvl w:val="12"/>
          <w:numId w:val="0"/>
        </w:numPr>
        <w:tabs>
          <w:tab w:val="clear" w:pos="567"/>
        </w:tabs>
        <w:spacing w:line="240" w:lineRule="auto"/>
        <w:ind w:right="-2"/>
        <w:rPr>
          <w:szCs w:val="22"/>
          <w:lang w:val="nl-NL"/>
        </w:rPr>
      </w:pPr>
    </w:p>
    <w:p w14:paraId="26F92265" w14:textId="77777777" w:rsidR="00D0404B" w:rsidRPr="008B6493" w:rsidRDefault="00D0404B" w:rsidP="0078476E">
      <w:pPr>
        <w:autoSpaceDE w:val="0"/>
        <w:autoSpaceDN w:val="0"/>
        <w:adjustRightInd w:val="0"/>
        <w:spacing w:line="240" w:lineRule="auto"/>
        <w:rPr>
          <w:bCs/>
          <w:szCs w:val="22"/>
          <w:lang w:val="nl-NL"/>
        </w:rPr>
      </w:pPr>
      <w:r w:rsidRPr="008B6493">
        <w:rPr>
          <w:lang w:val="nl-NL"/>
        </w:rPr>
        <w:t>Uw arts of verpleegkundige zal u helpen uw astma onder controle te brengen. De arts of verpleegkundige zal het geneesmiddel van uw inhalator wijzigen als u een andere dosis nodig heeft om uw astma goed onder controle te brengen. U mag echter niet het aantal inhalaties dat uw arts of verpleegkundige heeft voorgeschreven aanpassen zonder eerst met uw arts of verpleegkundige te praten.</w:t>
      </w:r>
    </w:p>
    <w:p w14:paraId="3EA95269" w14:textId="77777777" w:rsidR="00D0404B" w:rsidRPr="008B6493" w:rsidRDefault="00D0404B" w:rsidP="0078476E">
      <w:pPr>
        <w:numPr>
          <w:ilvl w:val="12"/>
          <w:numId w:val="0"/>
        </w:numPr>
        <w:tabs>
          <w:tab w:val="clear" w:pos="567"/>
        </w:tabs>
        <w:spacing w:line="240" w:lineRule="auto"/>
        <w:ind w:right="-2"/>
        <w:rPr>
          <w:szCs w:val="22"/>
          <w:lang w:val="nl-NL"/>
        </w:rPr>
      </w:pPr>
    </w:p>
    <w:p w14:paraId="00CB5832" w14:textId="77777777" w:rsidR="00D0404B" w:rsidRPr="008B6493" w:rsidRDefault="00D0404B" w:rsidP="0078476E">
      <w:pPr>
        <w:numPr>
          <w:ilvl w:val="12"/>
          <w:numId w:val="0"/>
        </w:numPr>
        <w:tabs>
          <w:tab w:val="clear" w:pos="567"/>
          <w:tab w:val="left" w:pos="720"/>
        </w:tabs>
        <w:spacing w:line="240" w:lineRule="auto"/>
        <w:ind w:right="-2"/>
        <w:rPr>
          <w:szCs w:val="22"/>
          <w:lang w:val="nl-NL"/>
        </w:rPr>
      </w:pPr>
      <w:r w:rsidRPr="008B6493">
        <w:rPr>
          <w:b/>
          <w:bCs/>
          <w:szCs w:val="22"/>
          <w:lang w:val="nl-NL"/>
        </w:rPr>
        <w:t>Als uw astma verergert of uw ademhaling verslechtert, neem dan onmiddellijk contact op met uw arts.</w:t>
      </w:r>
      <w:r w:rsidRPr="008B6493">
        <w:rPr>
          <w:lang w:val="nl-NL"/>
        </w:rPr>
        <w:t xml:space="preserve"> Als u meer last heeft van een piepende ademhaling, u vaker een benauwd gevoel op de borst heeft of uw snelwerkend ‘verlichtend’ geneesmiddel vaker moet gebruiken, is het mogelijk dat uw astma verergert en dat u ernstig ziek zou kunnen worden. U moet Seffalair Spiromax blijven gebruiken, maar mag het aantal inhalaties dat u gebruikt niet verhogen. Raadpleeg uw arts onmiddellijk, want mogelijk heeft u bijkomende behandeling nodig.</w:t>
      </w:r>
    </w:p>
    <w:p w14:paraId="140325AC" w14:textId="77777777" w:rsidR="00D0404B" w:rsidRPr="008B6493" w:rsidRDefault="00D0404B" w:rsidP="0078476E">
      <w:pPr>
        <w:numPr>
          <w:ilvl w:val="12"/>
          <w:numId w:val="0"/>
        </w:numPr>
        <w:tabs>
          <w:tab w:val="clear" w:pos="567"/>
          <w:tab w:val="left" w:pos="720"/>
        </w:tabs>
        <w:spacing w:line="240" w:lineRule="auto"/>
        <w:ind w:right="-2"/>
        <w:rPr>
          <w:szCs w:val="22"/>
          <w:lang w:val="nl-NL"/>
        </w:rPr>
      </w:pPr>
    </w:p>
    <w:p w14:paraId="57C8F11B" w14:textId="44702526" w:rsidR="00D0404B" w:rsidRPr="008B6493" w:rsidRDefault="0089718C" w:rsidP="0078476E">
      <w:pPr>
        <w:keepNext/>
        <w:keepLines/>
        <w:numPr>
          <w:ilvl w:val="12"/>
          <w:numId w:val="0"/>
        </w:numPr>
        <w:tabs>
          <w:tab w:val="clear" w:pos="567"/>
          <w:tab w:val="left" w:pos="720"/>
        </w:tabs>
        <w:spacing w:line="240" w:lineRule="auto"/>
        <w:rPr>
          <w:b/>
          <w:bCs/>
          <w:szCs w:val="22"/>
          <w:lang w:val="nl-NL"/>
        </w:rPr>
      </w:pPr>
      <w:r w:rsidRPr="008B6493">
        <w:rPr>
          <w:b/>
          <w:bCs/>
          <w:szCs w:val="22"/>
          <w:lang w:val="nl-NL"/>
        </w:rPr>
        <w:t>Gebruiksinstructies</w:t>
      </w:r>
    </w:p>
    <w:p w14:paraId="52D671EF" w14:textId="77777777" w:rsidR="00D0404B" w:rsidRPr="008B6493" w:rsidRDefault="00D0404B" w:rsidP="0078476E">
      <w:pPr>
        <w:keepNext/>
        <w:keepLines/>
        <w:spacing w:line="240" w:lineRule="auto"/>
        <w:rPr>
          <w:bCs/>
          <w:szCs w:val="22"/>
          <w:lang w:val="nl-NL"/>
        </w:rPr>
      </w:pPr>
    </w:p>
    <w:p w14:paraId="07DDCD2C" w14:textId="77777777" w:rsidR="00D0404B" w:rsidRPr="008B6493" w:rsidRDefault="00D0404B" w:rsidP="0078476E">
      <w:pPr>
        <w:keepNext/>
        <w:keepLines/>
        <w:spacing w:line="240" w:lineRule="auto"/>
        <w:rPr>
          <w:b/>
          <w:bCs/>
          <w:szCs w:val="22"/>
          <w:lang w:val="nl-NL"/>
        </w:rPr>
      </w:pPr>
      <w:r w:rsidRPr="008B6493">
        <w:rPr>
          <w:b/>
          <w:bCs/>
          <w:szCs w:val="22"/>
          <w:lang w:val="nl-NL"/>
        </w:rPr>
        <w:t>Training</w:t>
      </w:r>
    </w:p>
    <w:p w14:paraId="6314C150" w14:textId="1D4E00FE" w:rsidR="00D0404B" w:rsidRPr="008B6493" w:rsidRDefault="00D0404B" w:rsidP="0078476E">
      <w:pPr>
        <w:autoSpaceDE w:val="0"/>
        <w:autoSpaceDN w:val="0"/>
        <w:adjustRightInd w:val="0"/>
        <w:spacing w:line="240" w:lineRule="auto"/>
        <w:rPr>
          <w:b/>
          <w:bCs/>
          <w:szCs w:val="22"/>
          <w:lang w:val="nl-NL"/>
        </w:rPr>
      </w:pPr>
      <w:r w:rsidRPr="008B6493">
        <w:rPr>
          <w:b/>
          <w:bCs/>
          <w:szCs w:val="22"/>
          <w:lang w:val="nl-NL"/>
        </w:rPr>
        <w:t xml:space="preserve">Uw arts, verpleegkundige of apotheker dient u een training te geven over hoe u uw inhalator moet gebruiken, met inbegrip van hoe u een dosis doeltreffend moet inhaleren. Deze training is belangrijk om zeker te zijn dat u de dosis ontvangt die u nodig heeft. Als u deze training niet heeft gekregen, vraag dan aan uw arts, verpleegkundige of apotheker </w:t>
      </w:r>
      <w:r w:rsidR="0089718C" w:rsidRPr="008B6493">
        <w:rPr>
          <w:b/>
          <w:bCs/>
          <w:szCs w:val="22"/>
          <w:lang w:val="nl-NL"/>
        </w:rPr>
        <w:t>u te laten zien</w:t>
      </w:r>
      <w:r w:rsidRPr="008B6493">
        <w:rPr>
          <w:b/>
          <w:bCs/>
          <w:szCs w:val="22"/>
          <w:lang w:val="nl-NL"/>
        </w:rPr>
        <w:t xml:space="preserve"> hoe u uw inhalator correct moet gebruiken voordat u die voor het eerst gaat gebruiken.</w:t>
      </w:r>
    </w:p>
    <w:p w14:paraId="2E48F9F9" w14:textId="77777777" w:rsidR="00D0404B" w:rsidRPr="008B6493" w:rsidRDefault="00D0404B" w:rsidP="0078476E">
      <w:pPr>
        <w:autoSpaceDE w:val="0"/>
        <w:autoSpaceDN w:val="0"/>
        <w:adjustRightInd w:val="0"/>
        <w:spacing w:line="240" w:lineRule="auto"/>
        <w:rPr>
          <w:bCs/>
          <w:szCs w:val="22"/>
          <w:lang w:val="nl-NL"/>
        </w:rPr>
      </w:pPr>
    </w:p>
    <w:p w14:paraId="40AA8C1D" w14:textId="77777777" w:rsidR="00D0404B" w:rsidRPr="008B6493" w:rsidRDefault="00D0404B" w:rsidP="0078476E">
      <w:pPr>
        <w:autoSpaceDE w:val="0"/>
        <w:autoSpaceDN w:val="0"/>
        <w:adjustRightInd w:val="0"/>
        <w:spacing w:line="240" w:lineRule="auto"/>
        <w:rPr>
          <w:bCs/>
          <w:szCs w:val="22"/>
          <w:lang w:val="nl-NL"/>
        </w:rPr>
      </w:pPr>
      <w:r w:rsidRPr="008B6493">
        <w:rPr>
          <w:lang w:val="nl-NL"/>
        </w:rPr>
        <w:t>Af en toe moet uw arts, verpleegkundige of apotheker ook controleren dat u uw Spiromax</w:t>
      </w:r>
      <w:r w:rsidRPr="008B6493">
        <w:rPr>
          <w:lang w:val="nl-NL"/>
        </w:rPr>
        <w:noBreakHyphen/>
        <w:t xml:space="preserve">inhalator correct en zoals voorgeschreven gebruikt. Als u Seffalair Spiromax niet correct gebruikt of als u het niet </w:t>
      </w:r>
      <w:r w:rsidRPr="008B6493">
        <w:rPr>
          <w:b/>
          <w:bCs/>
          <w:szCs w:val="22"/>
          <w:lang w:val="nl-NL"/>
        </w:rPr>
        <w:t>krachtig</w:t>
      </w:r>
      <w:r w:rsidRPr="008B6493">
        <w:rPr>
          <w:lang w:val="nl-NL"/>
        </w:rPr>
        <w:t xml:space="preserve"> genoeg inademt, is het mogelijk dat u niet voldoende geneesmiddel in uw longen krijgt. Dit betekent dat het geneesmiddel voor uw astma niet zo goed zal helpen als zou moeten.</w:t>
      </w:r>
    </w:p>
    <w:p w14:paraId="69CE1963" w14:textId="77777777" w:rsidR="00D0404B" w:rsidRPr="008B6493" w:rsidRDefault="00D0404B" w:rsidP="0078476E">
      <w:pPr>
        <w:autoSpaceDE w:val="0"/>
        <w:autoSpaceDN w:val="0"/>
        <w:adjustRightInd w:val="0"/>
        <w:spacing w:line="240" w:lineRule="auto"/>
        <w:rPr>
          <w:bCs/>
          <w:szCs w:val="22"/>
          <w:lang w:val="nl-NL"/>
        </w:rPr>
      </w:pPr>
    </w:p>
    <w:p w14:paraId="22B0D78A" w14:textId="77777777" w:rsidR="00D0404B" w:rsidRPr="008B6493" w:rsidRDefault="00D0404B" w:rsidP="0078476E">
      <w:pPr>
        <w:keepNext/>
        <w:keepLines/>
        <w:spacing w:line="240" w:lineRule="auto"/>
        <w:rPr>
          <w:b/>
          <w:bCs/>
          <w:szCs w:val="22"/>
          <w:lang w:val="nl-NL"/>
        </w:rPr>
      </w:pPr>
      <w:r w:rsidRPr="008B6493">
        <w:rPr>
          <w:b/>
          <w:bCs/>
          <w:szCs w:val="22"/>
          <w:lang w:val="nl-NL"/>
        </w:rPr>
        <w:t>Uw Seffalair Spiromax klaarmaken</w:t>
      </w:r>
    </w:p>
    <w:p w14:paraId="7549842C" w14:textId="77777777" w:rsidR="00D0404B" w:rsidRPr="008B6493" w:rsidRDefault="00D0404B" w:rsidP="0078476E">
      <w:pPr>
        <w:keepNext/>
        <w:keepLines/>
        <w:spacing w:line="240" w:lineRule="auto"/>
        <w:rPr>
          <w:bCs/>
          <w:szCs w:val="22"/>
          <w:lang w:val="nl-NL"/>
        </w:rPr>
      </w:pPr>
    </w:p>
    <w:p w14:paraId="20609149" w14:textId="77777777" w:rsidR="00D0404B" w:rsidRPr="008B6493" w:rsidRDefault="00D0404B" w:rsidP="0078476E">
      <w:pPr>
        <w:keepNext/>
        <w:keepLines/>
        <w:spacing w:line="240" w:lineRule="auto"/>
        <w:rPr>
          <w:bCs/>
          <w:szCs w:val="22"/>
          <w:lang w:val="nl-NL"/>
        </w:rPr>
      </w:pPr>
      <w:r w:rsidRPr="008B6493">
        <w:rPr>
          <w:lang w:val="nl-NL"/>
        </w:rPr>
        <w:t>Voordat u uw Seffalair Spiromax</w:t>
      </w:r>
      <w:r w:rsidRPr="008B6493">
        <w:rPr>
          <w:b/>
          <w:bCs/>
          <w:szCs w:val="22"/>
          <w:lang w:val="nl-NL"/>
        </w:rPr>
        <w:t xml:space="preserve"> voor het eerst</w:t>
      </w:r>
      <w:r w:rsidRPr="008B6493">
        <w:rPr>
          <w:lang w:val="nl-NL"/>
        </w:rPr>
        <w:t xml:space="preserve"> gaat gebruiken, moet u hem als volgt klaarmaken voor gebruik:</w:t>
      </w:r>
    </w:p>
    <w:p w14:paraId="33B25664" w14:textId="77777777" w:rsidR="00D0404B" w:rsidRPr="008B6493" w:rsidRDefault="00D0404B">
      <w:pPr>
        <w:numPr>
          <w:ilvl w:val="0"/>
          <w:numId w:val="4"/>
        </w:numPr>
        <w:tabs>
          <w:tab w:val="clear" w:pos="567"/>
        </w:tabs>
        <w:autoSpaceDE w:val="0"/>
        <w:autoSpaceDN w:val="0"/>
        <w:adjustRightInd w:val="0"/>
        <w:spacing w:line="240" w:lineRule="auto"/>
        <w:ind w:left="562" w:hanging="562"/>
        <w:rPr>
          <w:bCs/>
          <w:szCs w:val="22"/>
          <w:lang w:val="nl-NL"/>
        </w:rPr>
        <w:pPrChange w:id="99" w:author="translator" w:date="2025-10-14T13:10:00Z">
          <w:pPr>
            <w:numPr>
              <w:numId w:val="4"/>
            </w:numPr>
            <w:autoSpaceDE w:val="0"/>
            <w:autoSpaceDN w:val="0"/>
            <w:adjustRightInd w:val="0"/>
            <w:spacing w:line="240" w:lineRule="auto"/>
            <w:ind w:left="720" w:hanging="360"/>
          </w:pPr>
        </w:pPrChange>
      </w:pPr>
      <w:r w:rsidRPr="008B6493">
        <w:rPr>
          <w:lang w:val="nl-NL"/>
        </w:rPr>
        <w:t>Controleer de dosisindicator om te zien of er 60 inhalaties in de inhalator zitten.</w:t>
      </w:r>
    </w:p>
    <w:p w14:paraId="5BA90EFF" w14:textId="77777777" w:rsidR="00D0404B" w:rsidRPr="008B6493" w:rsidRDefault="00D0404B">
      <w:pPr>
        <w:numPr>
          <w:ilvl w:val="0"/>
          <w:numId w:val="4"/>
        </w:numPr>
        <w:tabs>
          <w:tab w:val="clear" w:pos="567"/>
        </w:tabs>
        <w:autoSpaceDE w:val="0"/>
        <w:autoSpaceDN w:val="0"/>
        <w:adjustRightInd w:val="0"/>
        <w:spacing w:line="240" w:lineRule="auto"/>
        <w:ind w:left="562" w:hanging="562"/>
        <w:rPr>
          <w:bCs/>
          <w:szCs w:val="22"/>
          <w:lang w:val="nl-NL"/>
        </w:rPr>
        <w:pPrChange w:id="100" w:author="translator" w:date="2025-10-14T13:10:00Z">
          <w:pPr>
            <w:numPr>
              <w:numId w:val="4"/>
            </w:numPr>
            <w:autoSpaceDE w:val="0"/>
            <w:autoSpaceDN w:val="0"/>
            <w:adjustRightInd w:val="0"/>
            <w:spacing w:line="240" w:lineRule="auto"/>
            <w:ind w:left="720" w:hanging="360"/>
          </w:pPr>
        </w:pPrChange>
      </w:pPr>
      <w:r w:rsidRPr="008B6493">
        <w:rPr>
          <w:lang w:val="nl-NL"/>
        </w:rPr>
        <w:t>Noteer op het etiket van de inhalator de datum waarop u de foliezak opende.</w:t>
      </w:r>
    </w:p>
    <w:p w14:paraId="7FB13036" w14:textId="77777777" w:rsidR="00D0404B" w:rsidRPr="008B6493" w:rsidRDefault="00D0404B">
      <w:pPr>
        <w:numPr>
          <w:ilvl w:val="0"/>
          <w:numId w:val="4"/>
        </w:numPr>
        <w:tabs>
          <w:tab w:val="clear" w:pos="567"/>
        </w:tabs>
        <w:autoSpaceDE w:val="0"/>
        <w:autoSpaceDN w:val="0"/>
        <w:adjustRightInd w:val="0"/>
        <w:spacing w:line="240" w:lineRule="auto"/>
        <w:ind w:left="562" w:hanging="562"/>
        <w:rPr>
          <w:bCs/>
          <w:szCs w:val="22"/>
          <w:lang w:val="nl-NL"/>
        </w:rPr>
        <w:pPrChange w:id="101" w:author="translator" w:date="2025-10-14T13:10:00Z">
          <w:pPr>
            <w:numPr>
              <w:numId w:val="4"/>
            </w:numPr>
            <w:autoSpaceDE w:val="0"/>
            <w:autoSpaceDN w:val="0"/>
            <w:adjustRightInd w:val="0"/>
            <w:spacing w:line="240" w:lineRule="auto"/>
            <w:ind w:left="720" w:hanging="360"/>
          </w:pPr>
        </w:pPrChange>
      </w:pPr>
      <w:r w:rsidRPr="008B6493">
        <w:rPr>
          <w:lang w:val="nl-NL"/>
        </w:rPr>
        <w:t>U hoeft niet te schudden met uw inhalator voordat u hem gebruikt.</w:t>
      </w:r>
    </w:p>
    <w:p w14:paraId="4B93972E" w14:textId="77777777" w:rsidR="00D0404B" w:rsidRPr="008B6493" w:rsidRDefault="00D0404B" w:rsidP="0078476E">
      <w:pPr>
        <w:autoSpaceDE w:val="0"/>
        <w:autoSpaceDN w:val="0"/>
        <w:adjustRightInd w:val="0"/>
        <w:spacing w:line="240" w:lineRule="auto"/>
        <w:rPr>
          <w:bCs/>
          <w:szCs w:val="22"/>
          <w:lang w:val="nl-NL"/>
        </w:rPr>
      </w:pPr>
    </w:p>
    <w:p w14:paraId="781B9A72" w14:textId="3260939E" w:rsidR="00D0404B" w:rsidRPr="008B6493" w:rsidRDefault="00D0404B" w:rsidP="0078476E">
      <w:pPr>
        <w:keepNext/>
        <w:keepLines/>
        <w:spacing w:line="240" w:lineRule="auto"/>
        <w:rPr>
          <w:b/>
          <w:bCs/>
          <w:szCs w:val="22"/>
          <w:lang w:val="nl-NL"/>
        </w:rPr>
      </w:pPr>
      <w:r w:rsidRPr="008B6493">
        <w:rPr>
          <w:b/>
          <w:bCs/>
          <w:szCs w:val="22"/>
          <w:lang w:val="nl-NL"/>
        </w:rPr>
        <w:t xml:space="preserve">Hoe </w:t>
      </w:r>
      <w:r w:rsidR="00615462" w:rsidRPr="008B6493">
        <w:rPr>
          <w:b/>
          <w:bCs/>
          <w:szCs w:val="22"/>
          <w:lang w:val="nl-NL"/>
        </w:rPr>
        <w:t xml:space="preserve">moet u </w:t>
      </w:r>
      <w:r w:rsidRPr="008B6493">
        <w:rPr>
          <w:b/>
          <w:bCs/>
          <w:szCs w:val="22"/>
          <w:lang w:val="nl-NL"/>
        </w:rPr>
        <w:t>een inhalatie innemen?</w:t>
      </w:r>
    </w:p>
    <w:p w14:paraId="56010657" w14:textId="77777777" w:rsidR="00D0404B" w:rsidRPr="008B6493" w:rsidRDefault="00D0404B" w:rsidP="0078476E">
      <w:pPr>
        <w:keepNext/>
        <w:keepLines/>
        <w:spacing w:line="240" w:lineRule="auto"/>
        <w:rPr>
          <w:bCs/>
          <w:szCs w:val="22"/>
          <w:lang w:val="nl-NL"/>
        </w:rPr>
      </w:pPr>
    </w:p>
    <w:p w14:paraId="005D2C6C" w14:textId="1FA4B916" w:rsidR="00D0404B" w:rsidRPr="008B6493" w:rsidRDefault="00D0404B" w:rsidP="00BB142A">
      <w:pPr>
        <w:keepNext/>
        <w:keepLines/>
        <w:numPr>
          <w:ilvl w:val="0"/>
          <w:numId w:val="14"/>
        </w:numPr>
        <w:tabs>
          <w:tab w:val="clear" w:pos="567"/>
        </w:tabs>
        <w:spacing w:line="240" w:lineRule="auto"/>
        <w:rPr>
          <w:bCs/>
          <w:szCs w:val="22"/>
          <w:lang w:val="nl-NL"/>
        </w:rPr>
      </w:pPr>
      <w:r w:rsidRPr="008B6493">
        <w:rPr>
          <w:b/>
          <w:bCs/>
          <w:szCs w:val="22"/>
          <w:lang w:val="nl-NL"/>
        </w:rPr>
        <w:t>Houd uw inhalator</w:t>
      </w:r>
      <w:r w:rsidRPr="008B6493">
        <w:rPr>
          <w:lang w:val="nl-NL"/>
        </w:rPr>
        <w:t xml:space="preserve"> vast met het semitransparante, gele beschermkapje voor het mondstuk</w:t>
      </w:r>
      <w:r w:rsidR="0089718C" w:rsidRPr="008B6493">
        <w:rPr>
          <w:lang w:val="nl-NL"/>
        </w:rPr>
        <w:t xml:space="preserve"> onderaan</w:t>
      </w:r>
      <w:r w:rsidRPr="008B6493">
        <w:rPr>
          <w:lang w:val="nl-NL"/>
        </w:rPr>
        <w:t>.</w:t>
      </w:r>
    </w:p>
    <w:p w14:paraId="3C6BD0A5" w14:textId="77777777" w:rsidR="00482B6C" w:rsidRPr="008B6493" w:rsidRDefault="00482B6C" w:rsidP="00482B6C">
      <w:pPr>
        <w:keepNext/>
        <w:keepLines/>
        <w:tabs>
          <w:tab w:val="clear" w:pos="567"/>
        </w:tabs>
        <w:spacing w:line="240" w:lineRule="auto"/>
        <w:rPr>
          <w:bCs/>
          <w:szCs w:val="22"/>
          <w:lang w:val="nl-NL"/>
        </w:rPr>
      </w:pPr>
    </w:p>
    <w:p w14:paraId="117DE588" w14:textId="62FA5F86" w:rsidR="00D0404B" w:rsidRPr="008B6493" w:rsidRDefault="00482B6C" w:rsidP="0078476E">
      <w:pPr>
        <w:tabs>
          <w:tab w:val="clear" w:pos="567"/>
        </w:tabs>
        <w:autoSpaceDE w:val="0"/>
        <w:autoSpaceDN w:val="0"/>
        <w:adjustRightInd w:val="0"/>
        <w:spacing w:line="240" w:lineRule="auto"/>
        <w:rPr>
          <w:szCs w:val="22"/>
          <w:lang w:val="nl-NL"/>
        </w:rPr>
      </w:pPr>
      <w:r w:rsidRPr="008B6493">
        <w:rPr>
          <w:noProof/>
          <w:szCs w:val="22"/>
          <w:lang w:val="nl-NL" w:bidi="he-IL"/>
        </w:rPr>
        <w:drawing>
          <wp:inline distT="0" distB="0" distL="0" distR="0" wp14:anchorId="4666C290" wp14:editId="6F42DD22">
            <wp:extent cx="1971675" cy="2800350"/>
            <wp:effectExtent l="0" t="0" r="952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25DB5206" w14:textId="77777777" w:rsidR="00D0404B" w:rsidRPr="008B6493" w:rsidRDefault="00D0404B" w:rsidP="0078476E">
      <w:pPr>
        <w:autoSpaceDE w:val="0"/>
        <w:autoSpaceDN w:val="0"/>
        <w:adjustRightInd w:val="0"/>
        <w:spacing w:line="240" w:lineRule="auto"/>
        <w:rPr>
          <w:bCs/>
          <w:szCs w:val="22"/>
          <w:lang w:val="nl-NL"/>
        </w:rPr>
      </w:pPr>
    </w:p>
    <w:p w14:paraId="69E67A30" w14:textId="77777777" w:rsidR="00D0404B" w:rsidRPr="008B6493" w:rsidRDefault="00D0404B" w:rsidP="00BB142A">
      <w:pPr>
        <w:keepNext/>
        <w:keepLines/>
        <w:numPr>
          <w:ilvl w:val="0"/>
          <w:numId w:val="15"/>
        </w:numPr>
        <w:spacing w:line="240" w:lineRule="auto"/>
        <w:rPr>
          <w:bCs/>
          <w:szCs w:val="22"/>
          <w:lang w:val="nl-NL"/>
        </w:rPr>
      </w:pPr>
      <w:r w:rsidRPr="008B6493">
        <w:rPr>
          <w:lang w:val="nl-NL"/>
        </w:rPr>
        <w:t>Open het beschermkapje voor het mondstuk door het naar beneden te vouwen tot u een luide klik hoort. Hierdoor wordt één dosis van uw geneesmiddel afgemeten. Nu is uw inhalator klaar voor gebruik.</w:t>
      </w:r>
    </w:p>
    <w:p w14:paraId="49EA76D4" w14:textId="77777777" w:rsidR="00D0404B" w:rsidRPr="008B6493" w:rsidRDefault="00D0404B" w:rsidP="0078476E">
      <w:pPr>
        <w:keepNext/>
        <w:keepLines/>
        <w:spacing w:line="240" w:lineRule="auto"/>
        <w:rPr>
          <w:bCs/>
          <w:szCs w:val="22"/>
          <w:lang w:val="nl-NL"/>
        </w:rPr>
      </w:pPr>
    </w:p>
    <w:p w14:paraId="42DD725D" w14:textId="1E860760" w:rsidR="00D0404B" w:rsidRPr="008B6493" w:rsidRDefault="0089718C" w:rsidP="0078476E">
      <w:pPr>
        <w:autoSpaceDE w:val="0"/>
        <w:autoSpaceDN w:val="0"/>
        <w:adjustRightInd w:val="0"/>
        <w:spacing w:line="240" w:lineRule="auto"/>
        <w:rPr>
          <w:bCs/>
          <w:szCs w:val="22"/>
          <w:lang w:val="nl-NL"/>
        </w:rPr>
      </w:pPr>
      <w:r w:rsidRPr="008B6493">
        <w:rPr>
          <w:noProof/>
          <w:lang w:val="nl-NL"/>
        </w:rPr>
        <mc:AlternateContent>
          <mc:Choice Requires="wps">
            <w:drawing>
              <wp:anchor distT="45720" distB="45720" distL="114300" distR="114300" simplePos="0" relativeHeight="251658240" behindDoc="0" locked="0" layoutInCell="1" allowOverlap="1" wp14:anchorId="10E453B6" wp14:editId="60A7F45B">
                <wp:simplePos x="0" y="0"/>
                <wp:positionH relativeFrom="column">
                  <wp:posOffset>156210</wp:posOffset>
                </wp:positionH>
                <wp:positionV relativeFrom="paragraph">
                  <wp:posOffset>588645</wp:posOffset>
                </wp:positionV>
                <wp:extent cx="1133475" cy="314325"/>
                <wp:effectExtent l="0" t="0" r="9525" b="9525"/>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40445" w14:textId="5FA029AA" w:rsidR="00096165" w:rsidRPr="00CB0367" w:rsidRDefault="00096165" w:rsidP="00D0404B">
                            <w:pPr>
                              <w:spacing w:line="240" w:lineRule="auto"/>
                              <w:rPr>
                                <w:rFonts w:ascii="Calibri" w:hAnsi="Calibri" w:cs="Calibri"/>
                                <w:b/>
                                <w:sz w:val="16"/>
                                <w:szCs w:val="16"/>
                              </w:rPr>
                            </w:pPr>
                            <w:r w:rsidRPr="0089718C">
                              <w:rPr>
                                <w:rFonts w:ascii="Calibri" w:hAnsi="Calibri"/>
                                <w:b/>
                                <w:sz w:val="16"/>
                                <w:szCs w:val="16"/>
                              </w:rPr>
                              <w:t>ONTLUCHTINGSOPENING</w:t>
                            </w:r>
                          </w:p>
                          <w:p w14:paraId="57C49A44" w14:textId="77777777" w:rsidR="00096165" w:rsidRPr="007D4CD3" w:rsidRDefault="00096165" w:rsidP="00D0404B">
                            <w:pPr>
                              <w:spacing w:line="240" w:lineRule="auto"/>
                              <w:rPr>
                                <w:rFonts w:ascii="Calibri" w:hAnsi="Calibri" w:cs="Calibri"/>
                                <w:b/>
                                <w:color w:val="BFBFBF"/>
                                <w:sz w:val="20"/>
                              </w:rPr>
                            </w:pPr>
                            <w:r>
                              <w:rPr>
                                <w:rFonts w:ascii="Calibri" w:hAnsi="Calibri"/>
                                <w:b/>
                                <w:color w:val="BFBFBF"/>
                                <w:sz w:val="20"/>
                              </w:rPr>
                              <w:t>Niet blokkeren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E453B6" id="_x0000_s1036" type="#_x0000_t202" style="position:absolute;margin-left:12.3pt;margin-top:46.35pt;width:89.25pt;height:24.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" stroked="f">
                <v:textbox inset="0,0,0,0">
                  <w:txbxContent>
                    <w:p w14:paraId="43240445" w14:textId="5FA029AA" w:rsidR="00096165" w:rsidRPr="00CB0367" w:rsidRDefault="00096165" w:rsidP="00D0404B">
                      <w:pPr>
                        <w:spacing w:line="240" w:lineRule="auto"/>
                        <w:rPr>
                          <w:rFonts w:ascii="Calibri" w:hAnsi="Calibri" w:cs="Calibri"/>
                          <w:b/>
                          <w:sz w:val="16"/>
                          <w:szCs w:val="16"/>
                        </w:rPr>
                      </w:pPr>
                      <w:r w:rsidRPr="0089718C">
                        <w:rPr>
                          <w:rFonts w:ascii="Calibri" w:hAnsi="Calibri"/>
                          <w:b/>
                          <w:sz w:val="16"/>
                          <w:szCs w:val="16"/>
                        </w:rPr>
                        <w:t>ONTLUCHTINGSOPENING</w:t>
                      </w:r>
                    </w:p>
                    <w:p w14:paraId="57C49A44" w14:textId="77777777" w:rsidR="00096165" w:rsidRPr="007D4CD3" w:rsidRDefault="00096165" w:rsidP="00D0404B">
                      <w:pPr>
                        <w:spacing w:line="240" w:lineRule="auto"/>
                        <w:rPr>
                          <w:rFonts w:ascii="Calibri" w:hAnsi="Calibri" w:cs="Calibri"/>
                          <w:b/>
                          <w:color w:val="BFBFBF"/>
                          <w:sz w:val="20"/>
                        </w:rPr>
                      </w:pPr>
                      <w:proofErr w:type="spellStart"/>
                      <w:r>
                        <w:rPr>
                          <w:rFonts w:ascii="Calibri" w:hAnsi="Calibri"/>
                          <w:b/>
                          <w:color w:val="BFBFBF"/>
                          <w:sz w:val="20"/>
                        </w:rPr>
                        <w:t>Niet</w:t>
                      </w:r>
                      <w:proofErr w:type="spellEnd"/>
                      <w:r>
                        <w:rPr>
                          <w:rFonts w:ascii="Calibri" w:hAnsi="Calibri"/>
                          <w:b/>
                          <w:color w:val="BFBFBF"/>
                          <w:sz w:val="20"/>
                        </w:rPr>
                        <w:t xml:space="preserve"> </w:t>
                      </w:r>
                      <w:proofErr w:type="spellStart"/>
                      <w:r>
                        <w:rPr>
                          <w:rFonts w:ascii="Calibri" w:hAnsi="Calibri"/>
                          <w:b/>
                          <w:color w:val="BFBFBF"/>
                          <w:sz w:val="20"/>
                        </w:rPr>
                        <w:t>blokkeren</w:t>
                      </w:r>
                      <w:proofErr w:type="spellEnd"/>
                    </w:p>
                  </w:txbxContent>
                </v:textbox>
              </v:shape>
            </w:pict>
          </mc:Fallback>
        </mc:AlternateContent>
      </w:r>
      <w:r w:rsidR="00E91E60" w:rsidRPr="008B6493">
        <w:rPr>
          <w:noProof/>
          <w:lang w:val="nl-NL"/>
        </w:rPr>
        <mc:AlternateContent>
          <mc:Choice Requires="wps">
            <w:drawing>
              <wp:anchor distT="45720" distB="45720" distL="114300" distR="114300" simplePos="0" relativeHeight="251659264" behindDoc="0" locked="0" layoutInCell="1" allowOverlap="1" wp14:anchorId="6C90FA6F" wp14:editId="10B1D0C2">
                <wp:simplePos x="0" y="0"/>
                <wp:positionH relativeFrom="column">
                  <wp:posOffset>401955</wp:posOffset>
                </wp:positionH>
                <wp:positionV relativeFrom="paragraph">
                  <wp:posOffset>2446020</wp:posOffset>
                </wp:positionV>
                <wp:extent cx="570865" cy="198120"/>
                <wp:effectExtent l="0" t="0" r="0" b="0"/>
                <wp:wrapNone/>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B9BE" w14:textId="77777777" w:rsidR="00096165" w:rsidRPr="003D592F" w:rsidRDefault="00096165" w:rsidP="00D0404B">
                            <w:pPr>
                              <w:spacing w:line="240" w:lineRule="auto"/>
                              <w:rPr>
                                <w:rFonts w:ascii="Calibri" w:hAnsi="Calibri" w:cs="Calibri"/>
                                <w:b/>
                                <w:sz w:val="24"/>
                                <w:szCs w:val="24"/>
                              </w:rPr>
                            </w:pPr>
                            <w:r>
                              <w:rPr>
                                <w:rFonts w:ascii="Calibri" w:hAnsi="Calibri"/>
                                <w:b/>
                                <w:sz w:val="24"/>
                                <w:szCs w:val="24"/>
                                <w:highlight w:val="lightGray"/>
                              </w:rPr>
                              <w:t>OPENEN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90FA6F" id="_x0000_s1037" type="#_x0000_t202" style="position:absolute;margin-left:31.65pt;margin-top:192.6pt;width:44.95pt;height:1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" stroked="f">
                <v:textbox inset="0,0,0,0">
                  <w:txbxContent>
                    <w:p w14:paraId="4CF0B9BE" w14:textId="77777777" w:rsidR="00096165" w:rsidRPr="003D592F" w:rsidRDefault="00096165" w:rsidP="00D0404B">
                      <w:pPr>
                        <w:spacing w:line="240" w:lineRule="auto"/>
                        <w:rPr>
                          <w:rFonts w:ascii="Calibri" w:hAnsi="Calibri" w:cs="Calibri"/>
                          <w:b/>
                          <w:sz w:val="24"/>
                          <w:szCs w:val="24"/>
                        </w:rPr>
                      </w:pPr>
                      <w:r>
                        <w:rPr>
                          <w:rFonts w:ascii="Calibri" w:hAnsi="Calibri"/>
                          <w:b/>
                          <w:sz w:val="24"/>
                          <w:szCs w:val="24"/>
                          <w:highlight w:val="lightGray"/>
                        </w:rPr>
                        <w:t>OPENEN</w:t>
                      </w:r>
                    </w:p>
                  </w:txbxContent>
                </v:textbox>
              </v:shape>
            </w:pict>
          </mc:Fallback>
        </mc:AlternateContent>
      </w:r>
      <w:r w:rsidR="00E91E60" w:rsidRPr="008B6493">
        <w:rPr>
          <w:noProof/>
          <w:lang w:val="nl-NL"/>
        </w:rPr>
        <w:drawing>
          <wp:inline distT="0" distB="0" distL="0" distR="0" wp14:anchorId="3EB846E9" wp14:editId="0B8C27CE">
            <wp:extent cx="1971675" cy="2781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44794156" w14:textId="77777777" w:rsidR="00D0404B" w:rsidRPr="008B6493" w:rsidRDefault="00D0404B" w:rsidP="0078476E">
      <w:pPr>
        <w:autoSpaceDE w:val="0"/>
        <w:autoSpaceDN w:val="0"/>
        <w:adjustRightInd w:val="0"/>
        <w:spacing w:line="240" w:lineRule="auto"/>
        <w:rPr>
          <w:bCs/>
          <w:szCs w:val="22"/>
          <w:lang w:val="nl-NL"/>
        </w:rPr>
      </w:pPr>
    </w:p>
    <w:p w14:paraId="7ACC5B20" w14:textId="0D5D3E96" w:rsidR="00D0404B" w:rsidRPr="008B6493" w:rsidRDefault="00D0404B" w:rsidP="00BB142A">
      <w:pPr>
        <w:keepNext/>
        <w:keepLines/>
        <w:numPr>
          <w:ilvl w:val="0"/>
          <w:numId w:val="15"/>
        </w:numPr>
        <w:spacing w:line="240" w:lineRule="auto"/>
        <w:rPr>
          <w:bCs/>
          <w:szCs w:val="22"/>
          <w:lang w:val="nl-NL"/>
        </w:rPr>
      </w:pPr>
      <w:r w:rsidRPr="008B6493">
        <w:rPr>
          <w:lang w:val="nl-NL"/>
        </w:rPr>
        <w:t xml:space="preserve">Adem </w:t>
      </w:r>
      <w:r w:rsidR="00615462" w:rsidRPr="008B6493">
        <w:rPr>
          <w:lang w:val="nl-NL"/>
        </w:rPr>
        <w:t xml:space="preserve">zachtjes </w:t>
      </w:r>
      <w:r w:rsidRPr="008B6493">
        <w:rPr>
          <w:lang w:val="nl-NL"/>
        </w:rPr>
        <w:t>uit (zo veel als aangenaam blijft). Adem niet uit door uw inhalator.</w:t>
      </w:r>
    </w:p>
    <w:p w14:paraId="0CD0E77E" w14:textId="77777777" w:rsidR="00D0404B" w:rsidRPr="008B6493" w:rsidRDefault="00D0404B" w:rsidP="0078476E">
      <w:pPr>
        <w:autoSpaceDE w:val="0"/>
        <w:autoSpaceDN w:val="0"/>
        <w:adjustRightInd w:val="0"/>
        <w:spacing w:line="240" w:lineRule="auto"/>
        <w:rPr>
          <w:bCs/>
          <w:szCs w:val="22"/>
          <w:lang w:val="nl-NL"/>
        </w:rPr>
      </w:pPr>
    </w:p>
    <w:p w14:paraId="454D92D5" w14:textId="77777777" w:rsidR="00D0404B" w:rsidRPr="008B6493" w:rsidRDefault="00D0404B" w:rsidP="00BB142A">
      <w:pPr>
        <w:keepNext/>
        <w:keepLines/>
        <w:numPr>
          <w:ilvl w:val="0"/>
          <w:numId w:val="15"/>
        </w:numPr>
        <w:spacing w:line="240" w:lineRule="auto"/>
        <w:rPr>
          <w:bCs/>
          <w:szCs w:val="22"/>
          <w:lang w:val="nl-NL"/>
        </w:rPr>
      </w:pPr>
      <w:r w:rsidRPr="008B6493">
        <w:rPr>
          <w:lang w:val="nl-NL"/>
        </w:rPr>
        <w:t>Plaats het mondstuk in uw mond en sluit uw lippen zorgvuldig rond het mondstuk. Zorg ervoor dat de ontluchtingsopeningen niet geblokkeerd worden.</w:t>
      </w:r>
    </w:p>
    <w:p w14:paraId="4C06C8D9" w14:textId="77777777" w:rsidR="00D0404B" w:rsidRPr="008B6493" w:rsidRDefault="00D0404B" w:rsidP="0078476E">
      <w:pPr>
        <w:tabs>
          <w:tab w:val="clear" w:pos="567"/>
          <w:tab w:val="left" w:pos="360"/>
        </w:tabs>
        <w:autoSpaceDE w:val="0"/>
        <w:autoSpaceDN w:val="0"/>
        <w:adjustRightInd w:val="0"/>
        <w:spacing w:line="240" w:lineRule="auto"/>
        <w:rPr>
          <w:bCs/>
          <w:szCs w:val="22"/>
          <w:lang w:val="nl-NL"/>
        </w:rPr>
      </w:pPr>
      <w:r w:rsidRPr="008B6493">
        <w:rPr>
          <w:lang w:val="nl-NL"/>
        </w:rPr>
        <w:tab/>
        <w:t>Adem zo diep mogelijk en zo krachtig mogelijk in door uw mond.</w:t>
      </w:r>
    </w:p>
    <w:p w14:paraId="3B541402" w14:textId="77777777" w:rsidR="00D0404B" w:rsidRPr="008B6493" w:rsidRDefault="00D0404B" w:rsidP="0078476E">
      <w:pPr>
        <w:tabs>
          <w:tab w:val="clear" w:pos="567"/>
          <w:tab w:val="left" w:pos="360"/>
        </w:tabs>
        <w:autoSpaceDE w:val="0"/>
        <w:autoSpaceDN w:val="0"/>
        <w:adjustRightInd w:val="0"/>
        <w:spacing w:line="240" w:lineRule="auto"/>
        <w:rPr>
          <w:bCs/>
          <w:szCs w:val="22"/>
          <w:lang w:val="nl-NL"/>
        </w:rPr>
      </w:pPr>
      <w:r w:rsidRPr="008B6493">
        <w:rPr>
          <w:lang w:val="nl-NL"/>
        </w:rPr>
        <w:tab/>
        <w:t xml:space="preserve">Denk eraan dat het belangrijk is dat u </w:t>
      </w:r>
      <w:r w:rsidRPr="008B6493">
        <w:rPr>
          <w:b/>
          <w:bCs/>
          <w:szCs w:val="22"/>
          <w:u w:val="single"/>
          <w:lang w:val="nl-NL"/>
        </w:rPr>
        <w:t>krachtig</w:t>
      </w:r>
      <w:r w:rsidRPr="008B6493">
        <w:rPr>
          <w:lang w:val="nl-NL"/>
        </w:rPr>
        <w:t xml:space="preserve"> inademt.</w:t>
      </w:r>
    </w:p>
    <w:p w14:paraId="23906F23" w14:textId="02EC4310" w:rsidR="00D0404B" w:rsidRPr="008B6493" w:rsidRDefault="00E91E60" w:rsidP="0078476E">
      <w:pPr>
        <w:autoSpaceDE w:val="0"/>
        <w:autoSpaceDN w:val="0"/>
        <w:adjustRightInd w:val="0"/>
        <w:spacing w:line="240" w:lineRule="auto"/>
        <w:rPr>
          <w:bCs/>
          <w:szCs w:val="22"/>
          <w:lang w:val="nl-NL"/>
        </w:rPr>
      </w:pPr>
      <w:r w:rsidRPr="008B6493">
        <w:rPr>
          <w:noProof/>
          <w:lang w:val="nl-NL"/>
        </w:rPr>
        <mc:AlternateContent>
          <mc:Choice Requires="wps">
            <w:drawing>
              <wp:anchor distT="45720" distB="45720" distL="114300" distR="114300" simplePos="0" relativeHeight="251660288" behindDoc="0" locked="0" layoutInCell="1" allowOverlap="1" wp14:anchorId="226C2970" wp14:editId="3E77545D">
                <wp:simplePos x="0" y="0"/>
                <wp:positionH relativeFrom="column">
                  <wp:posOffset>562610</wp:posOffset>
                </wp:positionH>
                <wp:positionV relativeFrom="paragraph">
                  <wp:posOffset>2404745</wp:posOffset>
                </wp:positionV>
                <wp:extent cx="830580" cy="198120"/>
                <wp:effectExtent l="0" t="0" r="0" b="0"/>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2928E" w14:textId="77777777" w:rsidR="00096165" w:rsidRPr="003D592F" w:rsidRDefault="00096165" w:rsidP="00D0404B">
                            <w:pPr>
                              <w:spacing w:line="240" w:lineRule="auto"/>
                              <w:rPr>
                                <w:rFonts w:ascii="Calibri" w:hAnsi="Calibri" w:cs="Calibri"/>
                                <w:b/>
                                <w:sz w:val="28"/>
                                <w:szCs w:val="28"/>
                              </w:rPr>
                            </w:pPr>
                            <w:r>
                              <w:rPr>
                                <w:rFonts w:ascii="Calibri" w:hAnsi="Calibri"/>
                                <w:b/>
                                <w:sz w:val="28"/>
                                <w:szCs w:val="28"/>
                              </w:rPr>
                              <w:t>ADEMEN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26C2970" id="_x0000_s1038" type="#_x0000_t202" style="position:absolute;margin-left:44.3pt;margin-top:189.35pt;width:65.4pt;height:15.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" stroked="f">
                <v:textbox inset="0,0,0,0">
                  <w:txbxContent>
                    <w:p w14:paraId="5302928E" w14:textId="77777777" w:rsidR="00096165" w:rsidRPr="003D592F" w:rsidRDefault="00096165" w:rsidP="00D0404B">
                      <w:pPr>
                        <w:spacing w:line="240" w:lineRule="auto"/>
                        <w:rPr>
                          <w:rFonts w:ascii="Calibri" w:hAnsi="Calibri" w:cs="Calibri"/>
                          <w:b/>
                          <w:sz w:val="28"/>
                          <w:szCs w:val="28"/>
                        </w:rPr>
                      </w:pPr>
                      <w:r>
                        <w:rPr>
                          <w:rFonts w:ascii="Calibri" w:hAnsi="Calibri"/>
                          <w:b/>
                          <w:sz w:val="28"/>
                          <w:szCs w:val="28"/>
                        </w:rPr>
                        <w:t>ADEMEN</w:t>
                      </w:r>
                    </w:p>
                  </w:txbxContent>
                </v:textbox>
              </v:shape>
            </w:pict>
          </mc:Fallback>
        </mc:AlternateContent>
      </w:r>
      <w:r w:rsidR="00D0404B" w:rsidRPr="008B6493">
        <w:rPr>
          <w:lang w:val="nl-NL"/>
        </w:rPr>
        <w:t xml:space="preserve"> </w:t>
      </w:r>
      <w:r w:rsidRPr="008B6493">
        <w:rPr>
          <w:noProof/>
          <w:lang w:val="nl-NL"/>
        </w:rPr>
        <w:drawing>
          <wp:inline distT="0" distB="0" distL="0" distR="0" wp14:anchorId="3E8525E5" wp14:editId="53B3188F">
            <wp:extent cx="1895475" cy="27432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77046675" w14:textId="77777777" w:rsidR="00D0404B" w:rsidRPr="008B6493" w:rsidRDefault="00D0404B" w:rsidP="0078476E">
      <w:pPr>
        <w:autoSpaceDE w:val="0"/>
        <w:autoSpaceDN w:val="0"/>
        <w:adjustRightInd w:val="0"/>
        <w:spacing w:line="240" w:lineRule="auto"/>
        <w:rPr>
          <w:bCs/>
          <w:szCs w:val="22"/>
          <w:lang w:val="nl-NL"/>
        </w:rPr>
      </w:pPr>
    </w:p>
    <w:p w14:paraId="7EDB810C" w14:textId="77777777" w:rsidR="00D0404B" w:rsidRPr="008B6493" w:rsidRDefault="00D0404B" w:rsidP="00BB142A">
      <w:pPr>
        <w:keepNext/>
        <w:keepLines/>
        <w:numPr>
          <w:ilvl w:val="0"/>
          <w:numId w:val="15"/>
        </w:numPr>
        <w:spacing w:line="240" w:lineRule="auto"/>
        <w:rPr>
          <w:bCs/>
          <w:szCs w:val="22"/>
          <w:lang w:val="nl-NL"/>
        </w:rPr>
      </w:pPr>
      <w:r w:rsidRPr="008B6493">
        <w:rPr>
          <w:lang w:val="nl-NL"/>
        </w:rPr>
        <w:t>Verwijder uw inhalator van uw mond. Het is mogelijk dat u een smaak opmerkt wanneer u inhaleert.</w:t>
      </w:r>
    </w:p>
    <w:p w14:paraId="45F2B4F3" w14:textId="77777777" w:rsidR="00D0404B" w:rsidRPr="008B6493" w:rsidRDefault="00D0404B" w:rsidP="0078476E">
      <w:pPr>
        <w:autoSpaceDE w:val="0"/>
        <w:autoSpaceDN w:val="0"/>
        <w:adjustRightInd w:val="0"/>
        <w:spacing w:line="240" w:lineRule="auto"/>
        <w:rPr>
          <w:bCs/>
          <w:szCs w:val="22"/>
          <w:lang w:val="nl-NL"/>
        </w:rPr>
      </w:pPr>
    </w:p>
    <w:p w14:paraId="0B14B768" w14:textId="77777777" w:rsidR="00D0404B" w:rsidRPr="008B6493" w:rsidRDefault="00D0404B" w:rsidP="00BB142A">
      <w:pPr>
        <w:keepNext/>
        <w:keepLines/>
        <w:numPr>
          <w:ilvl w:val="0"/>
          <w:numId w:val="15"/>
        </w:numPr>
        <w:spacing w:line="240" w:lineRule="auto"/>
        <w:rPr>
          <w:bCs/>
          <w:szCs w:val="22"/>
          <w:lang w:val="nl-NL"/>
        </w:rPr>
      </w:pPr>
      <w:r w:rsidRPr="008B6493">
        <w:rPr>
          <w:lang w:val="nl-NL"/>
        </w:rPr>
        <w:t>Houd uw adem 10 seconden lang in of zolang het voor u aangenaam blijft.</w:t>
      </w:r>
    </w:p>
    <w:p w14:paraId="34CCBE30" w14:textId="77777777" w:rsidR="00D0404B" w:rsidRPr="008B6493" w:rsidRDefault="00D0404B" w:rsidP="0078476E">
      <w:pPr>
        <w:autoSpaceDE w:val="0"/>
        <w:autoSpaceDN w:val="0"/>
        <w:adjustRightInd w:val="0"/>
        <w:spacing w:line="240" w:lineRule="auto"/>
        <w:rPr>
          <w:bCs/>
          <w:szCs w:val="22"/>
          <w:lang w:val="nl-NL"/>
        </w:rPr>
      </w:pPr>
    </w:p>
    <w:p w14:paraId="2DA91420" w14:textId="4D36BFCE" w:rsidR="00D0404B" w:rsidRPr="008B6493" w:rsidRDefault="00D0404B" w:rsidP="00BB142A">
      <w:pPr>
        <w:keepNext/>
        <w:keepLines/>
        <w:numPr>
          <w:ilvl w:val="0"/>
          <w:numId w:val="15"/>
        </w:numPr>
        <w:spacing w:line="240" w:lineRule="auto"/>
        <w:rPr>
          <w:bCs/>
          <w:szCs w:val="22"/>
          <w:lang w:val="nl-NL"/>
        </w:rPr>
      </w:pPr>
      <w:r w:rsidRPr="008B6493">
        <w:rPr>
          <w:b/>
          <w:bCs/>
          <w:szCs w:val="22"/>
          <w:lang w:val="nl-NL"/>
        </w:rPr>
        <w:t xml:space="preserve">Adem vervolgens </w:t>
      </w:r>
      <w:r w:rsidR="00615462" w:rsidRPr="008B6493">
        <w:rPr>
          <w:b/>
          <w:bCs/>
          <w:szCs w:val="22"/>
          <w:lang w:val="nl-NL"/>
        </w:rPr>
        <w:t xml:space="preserve">zachtjes </w:t>
      </w:r>
      <w:r w:rsidRPr="008B6493">
        <w:rPr>
          <w:b/>
          <w:bCs/>
          <w:szCs w:val="22"/>
          <w:lang w:val="nl-NL"/>
        </w:rPr>
        <w:t>uit</w:t>
      </w:r>
      <w:r w:rsidRPr="008B6493">
        <w:rPr>
          <w:lang w:val="nl-NL"/>
        </w:rPr>
        <w:t xml:space="preserve"> (niet door de inhalator uitademen).</w:t>
      </w:r>
    </w:p>
    <w:p w14:paraId="4A75DD8D" w14:textId="77777777" w:rsidR="00D0404B" w:rsidRPr="008B6493" w:rsidRDefault="00D0404B" w:rsidP="0078476E">
      <w:pPr>
        <w:pStyle w:val="Listenabsatz"/>
        <w:spacing w:line="240" w:lineRule="auto"/>
        <w:ind w:left="0"/>
        <w:rPr>
          <w:bCs/>
          <w:szCs w:val="22"/>
          <w:lang w:val="nl-NL"/>
        </w:rPr>
      </w:pPr>
    </w:p>
    <w:p w14:paraId="26C14078" w14:textId="77777777" w:rsidR="00D0404B" w:rsidRPr="008B6493" w:rsidRDefault="00D0404B" w:rsidP="00BB142A">
      <w:pPr>
        <w:keepNext/>
        <w:keepLines/>
        <w:numPr>
          <w:ilvl w:val="0"/>
          <w:numId w:val="15"/>
        </w:numPr>
        <w:spacing w:line="240" w:lineRule="auto"/>
        <w:rPr>
          <w:bCs/>
          <w:szCs w:val="22"/>
          <w:lang w:val="nl-NL"/>
        </w:rPr>
      </w:pPr>
      <w:r w:rsidRPr="008B6493">
        <w:rPr>
          <w:b/>
          <w:bCs/>
          <w:szCs w:val="22"/>
          <w:lang w:val="nl-NL"/>
        </w:rPr>
        <w:t>Sluit het beschermkapje voor het mondstuk.</w:t>
      </w:r>
    </w:p>
    <w:p w14:paraId="5ED2F1B1" w14:textId="77777777" w:rsidR="00D0404B" w:rsidRPr="008B6493" w:rsidRDefault="00D0404B" w:rsidP="0078476E">
      <w:pPr>
        <w:keepNext/>
        <w:keepLines/>
        <w:spacing w:line="240" w:lineRule="auto"/>
        <w:rPr>
          <w:bCs/>
          <w:szCs w:val="22"/>
          <w:lang w:val="nl-NL"/>
        </w:rPr>
      </w:pPr>
    </w:p>
    <w:p w14:paraId="5D8EF2AF" w14:textId="0CD1CD19" w:rsidR="00D0404B" w:rsidRPr="008B6493" w:rsidRDefault="00E91E60" w:rsidP="0078476E">
      <w:pPr>
        <w:autoSpaceDE w:val="0"/>
        <w:autoSpaceDN w:val="0"/>
        <w:adjustRightInd w:val="0"/>
        <w:spacing w:line="240" w:lineRule="auto"/>
        <w:rPr>
          <w:bCs/>
          <w:szCs w:val="22"/>
          <w:lang w:val="nl-NL"/>
        </w:rPr>
      </w:pPr>
      <w:r w:rsidRPr="008B6493">
        <w:rPr>
          <w:noProof/>
          <w:lang w:val="nl-NL"/>
        </w:rPr>
        <mc:AlternateContent>
          <mc:Choice Requires="wps">
            <w:drawing>
              <wp:anchor distT="45720" distB="45720" distL="114300" distR="114300" simplePos="0" relativeHeight="251661312" behindDoc="0" locked="0" layoutInCell="1" allowOverlap="1" wp14:anchorId="2A7E69A2" wp14:editId="0316629D">
                <wp:simplePos x="0" y="0"/>
                <wp:positionH relativeFrom="column">
                  <wp:posOffset>585470</wp:posOffset>
                </wp:positionH>
                <wp:positionV relativeFrom="paragraph">
                  <wp:posOffset>2454275</wp:posOffset>
                </wp:positionV>
                <wp:extent cx="830580" cy="198120"/>
                <wp:effectExtent l="0" t="0" r="0" b="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0D1B6" w14:textId="77777777" w:rsidR="00096165" w:rsidRPr="003D592F" w:rsidRDefault="00096165" w:rsidP="00D0404B">
                            <w:pPr>
                              <w:spacing w:line="240" w:lineRule="auto"/>
                              <w:jc w:val="center"/>
                              <w:rPr>
                                <w:rFonts w:ascii="Calibri" w:hAnsi="Calibri" w:cs="Calibri"/>
                                <w:b/>
                                <w:sz w:val="28"/>
                                <w:szCs w:val="28"/>
                              </w:rPr>
                            </w:pPr>
                            <w:r>
                              <w:rPr>
                                <w:rFonts w:ascii="Calibri" w:hAnsi="Calibri"/>
                                <w:b/>
                                <w:sz w:val="28"/>
                                <w:szCs w:val="28"/>
                              </w:rPr>
                              <w:t>SLUITEN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A7E69A2" id="_x0000_s1039" type="#_x0000_t202" style="position:absolute;margin-left:46.1pt;margin-top:193.25pt;width:65.4pt;height:15.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" stroked="f">
                <v:textbox inset="0,0,0,0">
                  <w:txbxContent>
                    <w:p w14:paraId="0A00D1B6" w14:textId="77777777" w:rsidR="00096165" w:rsidRPr="003D592F" w:rsidRDefault="00096165" w:rsidP="00D0404B">
                      <w:pPr>
                        <w:spacing w:line="240" w:lineRule="auto"/>
                        <w:jc w:val="center"/>
                        <w:rPr>
                          <w:rFonts w:ascii="Calibri" w:hAnsi="Calibri" w:cs="Calibri"/>
                          <w:b/>
                          <w:sz w:val="28"/>
                          <w:szCs w:val="28"/>
                        </w:rPr>
                      </w:pPr>
                      <w:r>
                        <w:rPr>
                          <w:rFonts w:ascii="Calibri" w:hAnsi="Calibri"/>
                          <w:b/>
                          <w:sz w:val="28"/>
                          <w:szCs w:val="28"/>
                        </w:rPr>
                        <w:t>SLUITEN</w:t>
                      </w:r>
                    </w:p>
                  </w:txbxContent>
                </v:textbox>
              </v:shape>
            </w:pict>
          </mc:Fallback>
        </mc:AlternateContent>
      </w:r>
      <w:r w:rsidRPr="008B6493">
        <w:rPr>
          <w:noProof/>
          <w:lang w:val="nl-NL"/>
        </w:rPr>
        <w:drawing>
          <wp:inline distT="0" distB="0" distL="0" distR="0" wp14:anchorId="150BA673" wp14:editId="0A801CFD">
            <wp:extent cx="1962150" cy="28003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5001062E" w14:textId="77777777" w:rsidR="00D0404B" w:rsidRPr="008B6493" w:rsidRDefault="00D0404B" w:rsidP="0078476E">
      <w:pPr>
        <w:autoSpaceDE w:val="0"/>
        <w:autoSpaceDN w:val="0"/>
        <w:adjustRightInd w:val="0"/>
        <w:spacing w:line="240" w:lineRule="auto"/>
        <w:rPr>
          <w:bCs/>
          <w:szCs w:val="22"/>
          <w:lang w:val="nl-NL"/>
        </w:rPr>
      </w:pPr>
    </w:p>
    <w:p w14:paraId="5256EE0C" w14:textId="77777777" w:rsidR="00D0404B" w:rsidRPr="008B6493" w:rsidRDefault="00D0404B">
      <w:pPr>
        <w:numPr>
          <w:ilvl w:val="0"/>
          <w:numId w:val="16"/>
        </w:numPr>
        <w:tabs>
          <w:tab w:val="clear" w:pos="360"/>
          <w:tab w:val="clear" w:pos="567"/>
        </w:tabs>
        <w:autoSpaceDE w:val="0"/>
        <w:autoSpaceDN w:val="0"/>
        <w:adjustRightInd w:val="0"/>
        <w:spacing w:line="240" w:lineRule="auto"/>
        <w:ind w:left="562" w:hanging="562"/>
        <w:rPr>
          <w:bCs/>
          <w:szCs w:val="22"/>
          <w:lang w:val="nl-NL"/>
        </w:rPr>
        <w:pPrChange w:id="102" w:author="translator" w:date="2025-10-14T13:15:00Z">
          <w:pPr>
            <w:numPr>
              <w:numId w:val="16"/>
            </w:numPr>
            <w:tabs>
              <w:tab w:val="num" w:pos="360"/>
            </w:tabs>
            <w:autoSpaceDE w:val="0"/>
            <w:autoSpaceDN w:val="0"/>
            <w:adjustRightInd w:val="0"/>
            <w:spacing w:line="240" w:lineRule="auto"/>
            <w:ind w:left="360" w:hanging="360"/>
          </w:pPr>
        </w:pPrChange>
      </w:pPr>
      <w:r w:rsidRPr="008B6493">
        <w:rPr>
          <w:lang w:val="nl-NL"/>
        </w:rPr>
        <w:t>Spoel na elke dosis uw mond met water en spuw het uit of poets uw tanden voordat u uw mond spoelt.</w:t>
      </w:r>
    </w:p>
    <w:p w14:paraId="6BF72C4E" w14:textId="77777777" w:rsidR="00D0404B" w:rsidRPr="008B6493" w:rsidRDefault="00D0404B">
      <w:pPr>
        <w:numPr>
          <w:ilvl w:val="0"/>
          <w:numId w:val="16"/>
        </w:numPr>
        <w:tabs>
          <w:tab w:val="clear" w:pos="360"/>
          <w:tab w:val="clear" w:pos="567"/>
        </w:tabs>
        <w:autoSpaceDE w:val="0"/>
        <w:autoSpaceDN w:val="0"/>
        <w:adjustRightInd w:val="0"/>
        <w:spacing w:line="240" w:lineRule="auto"/>
        <w:ind w:left="562" w:hanging="562"/>
        <w:rPr>
          <w:bCs/>
          <w:szCs w:val="22"/>
          <w:lang w:val="nl-NL"/>
        </w:rPr>
        <w:pPrChange w:id="103" w:author="translator" w:date="2025-10-14T13:15:00Z">
          <w:pPr>
            <w:numPr>
              <w:numId w:val="16"/>
            </w:numPr>
            <w:tabs>
              <w:tab w:val="num" w:pos="360"/>
            </w:tabs>
            <w:autoSpaceDE w:val="0"/>
            <w:autoSpaceDN w:val="0"/>
            <w:adjustRightInd w:val="0"/>
            <w:spacing w:line="240" w:lineRule="auto"/>
            <w:ind w:left="360" w:hanging="360"/>
          </w:pPr>
        </w:pPrChange>
      </w:pPr>
      <w:r w:rsidRPr="008B6493">
        <w:rPr>
          <w:lang w:val="nl-NL"/>
        </w:rPr>
        <w:t>Probeer niet uw inhalator uit elkaar te nemen, het beschermkapje voor het mondstuk te verwijderen of te draaien.</w:t>
      </w:r>
    </w:p>
    <w:p w14:paraId="046BA666" w14:textId="77777777" w:rsidR="00D0404B" w:rsidRPr="008B6493" w:rsidRDefault="00D0404B">
      <w:pPr>
        <w:numPr>
          <w:ilvl w:val="0"/>
          <w:numId w:val="16"/>
        </w:numPr>
        <w:tabs>
          <w:tab w:val="clear" w:pos="360"/>
          <w:tab w:val="clear" w:pos="567"/>
        </w:tabs>
        <w:autoSpaceDE w:val="0"/>
        <w:autoSpaceDN w:val="0"/>
        <w:adjustRightInd w:val="0"/>
        <w:spacing w:line="240" w:lineRule="auto"/>
        <w:ind w:left="562" w:hanging="562"/>
        <w:rPr>
          <w:bCs/>
          <w:szCs w:val="22"/>
          <w:lang w:val="nl-NL"/>
        </w:rPr>
        <w:pPrChange w:id="104" w:author="translator" w:date="2025-10-14T13:15:00Z">
          <w:pPr>
            <w:numPr>
              <w:numId w:val="16"/>
            </w:numPr>
            <w:tabs>
              <w:tab w:val="num" w:pos="360"/>
            </w:tabs>
            <w:autoSpaceDE w:val="0"/>
            <w:autoSpaceDN w:val="0"/>
            <w:adjustRightInd w:val="0"/>
            <w:spacing w:line="240" w:lineRule="auto"/>
            <w:ind w:left="360" w:hanging="360"/>
          </w:pPr>
        </w:pPrChange>
      </w:pPr>
      <w:r w:rsidRPr="008B6493">
        <w:rPr>
          <w:lang w:val="nl-NL"/>
        </w:rPr>
        <w:t>Het beschermkapje is vastgemaakt aan uw inhalator en mag niet worden verwijderd.</w:t>
      </w:r>
    </w:p>
    <w:p w14:paraId="30DB467C" w14:textId="77777777" w:rsidR="00D0404B" w:rsidRPr="008B6493" w:rsidRDefault="00D0404B">
      <w:pPr>
        <w:numPr>
          <w:ilvl w:val="0"/>
          <w:numId w:val="16"/>
        </w:numPr>
        <w:tabs>
          <w:tab w:val="clear" w:pos="360"/>
          <w:tab w:val="clear" w:pos="567"/>
        </w:tabs>
        <w:autoSpaceDE w:val="0"/>
        <w:autoSpaceDN w:val="0"/>
        <w:adjustRightInd w:val="0"/>
        <w:spacing w:line="240" w:lineRule="auto"/>
        <w:ind w:left="562" w:hanging="562"/>
        <w:rPr>
          <w:bCs/>
          <w:szCs w:val="22"/>
          <w:lang w:val="nl-NL"/>
        </w:rPr>
        <w:pPrChange w:id="105" w:author="translator" w:date="2025-10-14T13:15:00Z">
          <w:pPr>
            <w:numPr>
              <w:numId w:val="16"/>
            </w:numPr>
            <w:tabs>
              <w:tab w:val="num" w:pos="360"/>
            </w:tabs>
            <w:autoSpaceDE w:val="0"/>
            <w:autoSpaceDN w:val="0"/>
            <w:adjustRightInd w:val="0"/>
            <w:spacing w:line="240" w:lineRule="auto"/>
            <w:ind w:left="360" w:hanging="360"/>
          </w:pPr>
        </w:pPrChange>
      </w:pPr>
      <w:r w:rsidRPr="008B6493">
        <w:rPr>
          <w:lang w:val="nl-NL"/>
        </w:rPr>
        <w:t>Gebruik uw Spiromax niet als deze beschadigd is of als het mondstuk is losgekomen van uw Spiromax.</w:t>
      </w:r>
    </w:p>
    <w:p w14:paraId="672BDC0F" w14:textId="77777777" w:rsidR="00D0404B" w:rsidRPr="008B6493" w:rsidRDefault="00D0404B">
      <w:pPr>
        <w:numPr>
          <w:ilvl w:val="0"/>
          <w:numId w:val="16"/>
        </w:numPr>
        <w:tabs>
          <w:tab w:val="clear" w:pos="360"/>
          <w:tab w:val="clear" w:pos="567"/>
        </w:tabs>
        <w:autoSpaceDE w:val="0"/>
        <w:autoSpaceDN w:val="0"/>
        <w:adjustRightInd w:val="0"/>
        <w:spacing w:line="240" w:lineRule="auto"/>
        <w:ind w:left="562" w:hanging="562"/>
        <w:rPr>
          <w:bCs/>
          <w:szCs w:val="22"/>
          <w:lang w:val="nl-NL"/>
        </w:rPr>
        <w:pPrChange w:id="106" w:author="translator" w:date="2025-10-14T13:15:00Z">
          <w:pPr>
            <w:numPr>
              <w:numId w:val="16"/>
            </w:numPr>
            <w:tabs>
              <w:tab w:val="num" w:pos="360"/>
            </w:tabs>
            <w:autoSpaceDE w:val="0"/>
            <w:autoSpaceDN w:val="0"/>
            <w:adjustRightInd w:val="0"/>
            <w:spacing w:line="240" w:lineRule="auto"/>
            <w:ind w:left="360" w:hanging="360"/>
          </w:pPr>
        </w:pPrChange>
      </w:pPr>
      <w:r w:rsidRPr="008B6493">
        <w:rPr>
          <w:lang w:val="nl-NL"/>
        </w:rPr>
        <w:t>Open en sluit het beschermkapje voor het mondstuk niet, tenzij u uw inhalator gaat gebruiken.</w:t>
      </w:r>
    </w:p>
    <w:p w14:paraId="18A62390" w14:textId="77777777" w:rsidR="00D0404B" w:rsidRPr="008B6493" w:rsidRDefault="00D0404B" w:rsidP="0078476E">
      <w:pPr>
        <w:autoSpaceDE w:val="0"/>
        <w:autoSpaceDN w:val="0"/>
        <w:adjustRightInd w:val="0"/>
        <w:spacing w:line="240" w:lineRule="auto"/>
        <w:rPr>
          <w:bCs/>
          <w:szCs w:val="22"/>
          <w:lang w:val="nl-NL"/>
        </w:rPr>
      </w:pPr>
    </w:p>
    <w:p w14:paraId="38AF054F" w14:textId="77777777" w:rsidR="00D0404B" w:rsidRPr="008B6493" w:rsidRDefault="00D0404B" w:rsidP="0078476E">
      <w:pPr>
        <w:keepNext/>
        <w:keepLines/>
        <w:spacing w:line="240" w:lineRule="auto"/>
        <w:rPr>
          <w:b/>
          <w:bCs/>
          <w:szCs w:val="22"/>
          <w:lang w:val="nl-NL"/>
        </w:rPr>
      </w:pPr>
      <w:r w:rsidRPr="008B6493">
        <w:rPr>
          <w:b/>
          <w:bCs/>
          <w:szCs w:val="22"/>
          <w:lang w:val="nl-NL"/>
        </w:rPr>
        <w:t>Uw Spiromax reinigen</w:t>
      </w:r>
    </w:p>
    <w:p w14:paraId="2D6B71CE" w14:textId="77777777" w:rsidR="00D0404B" w:rsidRPr="008B6493" w:rsidRDefault="00D0404B" w:rsidP="0078476E">
      <w:pPr>
        <w:autoSpaceDE w:val="0"/>
        <w:autoSpaceDN w:val="0"/>
        <w:adjustRightInd w:val="0"/>
        <w:spacing w:line="240" w:lineRule="auto"/>
        <w:rPr>
          <w:bCs/>
          <w:szCs w:val="22"/>
          <w:lang w:val="nl-NL"/>
        </w:rPr>
      </w:pPr>
      <w:r w:rsidRPr="008B6493">
        <w:rPr>
          <w:lang w:val="nl-NL"/>
        </w:rPr>
        <w:t>Zorg dat uw inhalator droog en schoon blijft.</w:t>
      </w:r>
    </w:p>
    <w:p w14:paraId="0DF9B7F7" w14:textId="77777777" w:rsidR="00D0404B" w:rsidRPr="008B6493" w:rsidRDefault="00D0404B" w:rsidP="0078476E">
      <w:pPr>
        <w:autoSpaceDE w:val="0"/>
        <w:autoSpaceDN w:val="0"/>
        <w:adjustRightInd w:val="0"/>
        <w:spacing w:line="240" w:lineRule="auto"/>
        <w:rPr>
          <w:bCs/>
          <w:szCs w:val="22"/>
          <w:lang w:val="nl-NL"/>
        </w:rPr>
      </w:pPr>
      <w:r w:rsidRPr="008B6493">
        <w:rPr>
          <w:lang w:val="nl-NL"/>
        </w:rPr>
        <w:t>Indien nodig, kunt u het mondstuk van uw inhalator na gebruik schoonvegen met een droge doek of tissue.</w:t>
      </w:r>
    </w:p>
    <w:p w14:paraId="40134730" w14:textId="77777777" w:rsidR="00D0404B" w:rsidRPr="008B6493" w:rsidRDefault="00D0404B" w:rsidP="0078476E">
      <w:pPr>
        <w:autoSpaceDE w:val="0"/>
        <w:autoSpaceDN w:val="0"/>
        <w:adjustRightInd w:val="0"/>
        <w:spacing w:line="240" w:lineRule="auto"/>
        <w:rPr>
          <w:bCs/>
          <w:szCs w:val="22"/>
          <w:lang w:val="nl-NL"/>
        </w:rPr>
      </w:pPr>
    </w:p>
    <w:p w14:paraId="3E9EC8B7" w14:textId="53992C1C" w:rsidR="00D0404B" w:rsidRPr="008B6493" w:rsidRDefault="00D0404B" w:rsidP="0078476E">
      <w:pPr>
        <w:keepNext/>
        <w:keepLines/>
        <w:spacing w:line="240" w:lineRule="auto"/>
        <w:rPr>
          <w:b/>
          <w:bCs/>
          <w:szCs w:val="22"/>
          <w:lang w:val="nl-NL"/>
        </w:rPr>
      </w:pPr>
      <w:r w:rsidRPr="008B6493">
        <w:rPr>
          <w:b/>
          <w:bCs/>
          <w:szCs w:val="22"/>
          <w:lang w:val="nl-NL"/>
        </w:rPr>
        <w:t xml:space="preserve">Wanneer </w:t>
      </w:r>
      <w:r w:rsidR="00615462" w:rsidRPr="008B6493">
        <w:rPr>
          <w:b/>
          <w:bCs/>
          <w:szCs w:val="22"/>
          <w:lang w:val="nl-NL"/>
        </w:rPr>
        <w:t xml:space="preserve">moet u </w:t>
      </w:r>
      <w:r w:rsidRPr="008B6493">
        <w:rPr>
          <w:b/>
          <w:bCs/>
          <w:szCs w:val="22"/>
          <w:lang w:val="nl-NL"/>
        </w:rPr>
        <w:t>een nieuwe Seffalair Spiromax gebruiken?</w:t>
      </w:r>
    </w:p>
    <w:p w14:paraId="6C86EADF" w14:textId="48692E55" w:rsidR="00D0404B" w:rsidRPr="008B6493" w:rsidRDefault="00D0404B">
      <w:pPr>
        <w:keepNext/>
        <w:keepLines/>
        <w:numPr>
          <w:ilvl w:val="0"/>
          <w:numId w:val="3"/>
        </w:numPr>
        <w:tabs>
          <w:tab w:val="clear" w:pos="360"/>
          <w:tab w:val="clear" w:pos="567"/>
        </w:tabs>
        <w:spacing w:line="240" w:lineRule="auto"/>
        <w:ind w:left="562" w:hanging="562"/>
        <w:rPr>
          <w:bCs/>
          <w:i/>
          <w:iCs/>
          <w:szCs w:val="22"/>
          <w:lang w:val="nl-NL"/>
        </w:rPr>
        <w:pPrChange w:id="107" w:author="translator" w:date="2025-10-14T13:16:00Z">
          <w:pPr>
            <w:keepNext/>
            <w:keepLines/>
            <w:numPr>
              <w:numId w:val="3"/>
            </w:numPr>
            <w:tabs>
              <w:tab w:val="num" w:pos="360"/>
            </w:tabs>
            <w:spacing w:line="240" w:lineRule="auto"/>
            <w:ind w:left="360" w:hanging="360"/>
          </w:pPr>
        </w:pPrChange>
      </w:pPr>
      <w:r w:rsidRPr="008B6493">
        <w:rPr>
          <w:lang w:val="nl-NL"/>
        </w:rPr>
        <w:t>De dosisindicator op de achterzijde van de inhalator toont u hoeveel doses (inhalaties) er in uw inhalator</w:t>
      </w:r>
      <w:r w:rsidR="00615462" w:rsidRPr="008B6493">
        <w:rPr>
          <w:lang w:val="nl-NL"/>
        </w:rPr>
        <w:t xml:space="preserve"> zitten</w:t>
      </w:r>
      <w:r w:rsidRPr="008B6493">
        <w:rPr>
          <w:lang w:val="nl-NL"/>
        </w:rPr>
        <w:t>, te beginnen met 60 inhalaties wanneer hij vol is en eindigend met 0 (nul) wanneer hij leeg is.</w:t>
      </w:r>
    </w:p>
    <w:p w14:paraId="0EED576A" w14:textId="77777777" w:rsidR="00D0404B" w:rsidRPr="008B6493" w:rsidRDefault="00D0404B" w:rsidP="0078476E">
      <w:pPr>
        <w:keepNext/>
        <w:keepLines/>
        <w:spacing w:line="240" w:lineRule="auto"/>
        <w:rPr>
          <w:bCs/>
          <w:i/>
          <w:iCs/>
          <w:szCs w:val="22"/>
          <w:lang w:val="nl-NL"/>
        </w:rPr>
      </w:pPr>
    </w:p>
    <w:p w14:paraId="423F2E49" w14:textId="65569463" w:rsidR="00D0404B" w:rsidRPr="008B6493" w:rsidRDefault="00E91E60" w:rsidP="0078476E">
      <w:pPr>
        <w:autoSpaceDE w:val="0"/>
        <w:autoSpaceDN w:val="0"/>
        <w:adjustRightInd w:val="0"/>
        <w:spacing w:line="240" w:lineRule="auto"/>
        <w:rPr>
          <w:bCs/>
          <w:iCs/>
          <w:szCs w:val="22"/>
          <w:lang w:val="nl-NL"/>
        </w:rPr>
      </w:pPr>
      <w:r w:rsidRPr="008B6493">
        <w:rPr>
          <w:noProof/>
          <w:lang w:val="nl-NL"/>
        </w:rPr>
        <w:drawing>
          <wp:inline distT="0" distB="0" distL="0" distR="0" wp14:anchorId="7AFD3E99" wp14:editId="5C9F463E">
            <wp:extent cx="809625" cy="225742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0CDF89E1" w14:textId="77777777" w:rsidR="00D0404B" w:rsidRPr="008B6493" w:rsidRDefault="00D0404B" w:rsidP="0078476E">
      <w:pPr>
        <w:autoSpaceDE w:val="0"/>
        <w:autoSpaceDN w:val="0"/>
        <w:adjustRightInd w:val="0"/>
        <w:spacing w:line="240" w:lineRule="auto"/>
        <w:rPr>
          <w:bCs/>
          <w:iCs/>
          <w:szCs w:val="22"/>
          <w:lang w:val="nl-NL"/>
        </w:rPr>
      </w:pPr>
    </w:p>
    <w:p w14:paraId="76B92AAB" w14:textId="77777777" w:rsidR="00D0404B" w:rsidRPr="008B6493" w:rsidRDefault="00D0404B">
      <w:pPr>
        <w:numPr>
          <w:ilvl w:val="0"/>
          <w:numId w:val="3"/>
        </w:numPr>
        <w:tabs>
          <w:tab w:val="clear" w:pos="360"/>
          <w:tab w:val="clear" w:pos="567"/>
        </w:tabs>
        <w:autoSpaceDE w:val="0"/>
        <w:autoSpaceDN w:val="0"/>
        <w:adjustRightInd w:val="0"/>
        <w:spacing w:line="240" w:lineRule="auto"/>
        <w:ind w:left="562" w:hanging="562"/>
        <w:rPr>
          <w:bCs/>
          <w:szCs w:val="22"/>
          <w:lang w:val="nl-NL"/>
        </w:rPr>
        <w:pPrChange w:id="108" w:author="translator" w:date="2025-10-14T13:17:00Z">
          <w:pPr>
            <w:numPr>
              <w:numId w:val="3"/>
            </w:numPr>
            <w:tabs>
              <w:tab w:val="num" w:pos="360"/>
            </w:tabs>
            <w:autoSpaceDE w:val="0"/>
            <w:autoSpaceDN w:val="0"/>
            <w:adjustRightInd w:val="0"/>
            <w:spacing w:line="240" w:lineRule="auto"/>
            <w:ind w:left="360" w:hanging="360"/>
          </w:pPr>
        </w:pPrChange>
      </w:pPr>
      <w:r w:rsidRPr="008B6493">
        <w:rPr>
          <w:lang w:val="nl-NL"/>
        </w:rPr>
        <w:t>De dosisindicator toont het aantal inhalaties dat overblijft met alleen even getallen. De ruimtes tussen de even getallen geven het oneven getal van de overblijvende inhalaties weer.</w:t>
      </w:r>
    </w:p>
    <w:p w14:paraId="38A6C939" w14:textId="06234D52" w:rsidR="00D0404B" w:rsidRPr="008B6493" w:rsidRDefault="00D0404B">
      <w:pPr>
        <w:numPr>
          <w:ilvl w:val="0"/>
          <w:numId w:val="3"/>
        </w:numPr>
        <w:tabs>
          <w:tab w:val="clear" w:pos="360"/>
          <w:tab w:val="clear" w:pos="567"/>
        </w:tabs>
        <w:autoSpaceDE w:val="0"/>
        <w:autoSpaceDN w:val="0"/>
        <w:adjustRightInd w:val="0"/>
        <w:spacing w:line="240" w:lineRule="auto"/>
        <w:ind w:left="562" w:hanging="562"/>
        <w:rPr>
          <w:bCs/>
          <w:szCs w:val="22"/>
          <w:lang w:val="nl-NL"/>
        </w:rPr>
        <w:pPrChange w:id="109" w:author="translator" w:date="2025-10-14T13:17:00Z">
          <w:pPr>
            <w:numPr>
              <w:numId w:val="3"/>
            </w:numPr>
            <w:tabs>
              <w:tab w:val="num" w:pos="360"/>
            </w:tabs>
            <w:autoSpaceDE w:val="0"/>
            <w:autoSpaceDN w:val="0"/>
            <w:adjustRightInd w:val="0"/>
            <w:spacing w:line="240" w:lineRule="auto"/>
            <w:ind w:left="360" w:hanging="360"/>
          </w:pPr>
        </w:pPrChange>
      </w:pPr>
      <w:r w:rsidRPr="008B6493">
        <w:rPr>
          <w:lang w:val="nl-NL"/>
        </w:rPr>
        <w:t>Wanneer er 20 of minder overblijven, worden de getallen in het rood weergegeven op een witte achtergrond. Wanneer de rode getallen in het venster worden weergegeven, moet u</w:t>
      </w:r>
      <w:r w:rsidR="00615462" w:rsidRPr="008B6493">
        <w:rPr>
          <w:lang w:val="nl-NL"/>
        </w:rPr>
        <w:t xml:space="preserve"> contact opnemen met</w:t>
      </w:r>
      <w:r w:rsidRPr="008B6493">
        <w:rPr>
          <w:lang w:val="nl-NL"/>
        </w:rPr>
        <w:t xml:space="preserve"> uw arts of verpleegkundige voor een nieuwe inhalator.</w:t>
      </w:r>
    </w:p>
    <w:p w14:paraId="71826725" w14:textId="77777777" w:rsidR="00D0404B" w:rsidRPr="008B6493" w:rsidRDefault="00D0404B" w:rsidP="0078476E">
      <w:pPr>
        <w:autoSpaceDE w:val="0"/>
        <w:autoSpaceDN w:val="0"/>
        <w:adjustRightInd w:val="0"/>
        <w:spacing w:line="240" w:lineRule="auto"/>
        <w:rPr>
          <w:bCs/>
          <w:szCs w:val="22"/>
          <w:lang w:val="nl-NL"/>
        </w:rPr>
      </w:pPr>
    </w:p>
    <w:p w14:paraId="32BBF5AC" w14:textId="77777777" w:rsidR="00D0404B" w:rsidRPr="008B6493" w:rsidRDefault="00D0404B" w:rsidP="0078476E">
      <w:pPr>
        <w:keepNext/>
        <w:keepLines/>
        <w:spacing w:line="240" w:lineRule="auto"/>
        <w:rPr>
          <w:bCs/>
          <w:szCs w:val="22"/>
          <w:lang w:val="nl-NL"/>
        </w:rPr>
      </w:pPr>
      <w:r w:rsidRPr="008B6493">
        <w:rPr>
          <w:lang w:val="nl-NL"/>
        </w:rPr>
        <w:t>Opmerking:</w:t>
      </w:r>
    </w:p>
    <w:p w14:paraId="6FCC8B71" w14:textId="77777777" w:rsidR="00D0404B" w:rsidRPr="008B6493" w:rsidRDefault="00D0404B">
      <w:pPr>
        <w:numPr>
          <w:ilvl w:val="0"/>
          <w:numId w:val="3"/>
        </w:numPr>
        <w:tabs>
          <w:tab w:val="clear" w:pos="360"/>
          <w:tab w:val="clear" w:pos="567"/>
        </w:tabs>
        <w:autoSpaceDE w:val="0"/>
        <w:autoSpaceDN w:val="0"/>
        <w:adjustRightInd w:val="0"/>
        <w:spacing w:line="240" w:lineRule="auto"/>
        <w:ind w:left="562" w:hanging="562"/>
        <w:rPr>
          <w:szCs w:val="22"/>
          <w:lang w:val="nl-NL"/>
        </w:rPr>
        <w:pPrChange w:id="110" w:author="translator" w:date="2025-10-14T13:17:00Z">
          <w:pPr>
            <w:numPr>
              <w:numId w:val="3"/>
            </w:numPr>
            <w:tabs>
              <w:tab w:val="num" w:pos="360"/>
            </w:tabs>
            <w:autoSpaceDE w:val="0"/>
            <w:autoSpaceDN w:val="0"/>
            <w:adjustRightInd w:val="0"/>
            <w:spacing w:line="240" w:lineRule="auto"/>
            <w:ind w:left="360" w:hanging="360"/>
          </w:pPr>
        </w:pPrChange>
      </w:pPr>
      <w:r w:rsidRPr="008B6493">
        <w:rPr>
          <w:lang w:val="nl-NL"/>
        </w:rPr>
        <w:t>Het mondstuk zal nog steeds klikken, ook wanneer uw inhalator leeg is.</w:t>
      </w:r>
    </w:p>
    <w:p w14:paraId="150E6497" w14:textId="77777777" w:rsidR="00D0404B" w:rsidRPr="008B6493" w:rsidRDefault="00D0404B">
      <w:pPr>
        <w:numPr>
          <w:ilvl w:val="0"/>
          <w:numId w:val="3"/>
        </w:numPr>
        <w:tabs>
          <w:tab w:val="clear" w:pos="360"/>
          <w:tab w:val="clear" w:pos="567"/>
        </w:tabs>
        <w:autoSpaceDE w:val="0"/>
        <w:autoSpaceDN w:val="0"/>
        <w:adjustRightInd w:val="0"/>
        <w:spacing w:line="240" w:lineRule="auto"/>
        <w:ind w:left="562" w:hanging="562"/>
        <w:rPr>
          <w:szCs w:val="22"/>
          <w:lang w:val="nl-NL"/>
        </w:rPr>
        <w:pPrChange w:id="111" w:author="translator" w:date="2025-10-14T13:17:00Z">
          <w:pPr>
            <w:numPr>
              <w:numId w:val="3"/>
            </w:numPr>
            <w:tabs>
              <w:tab w:val="num" w:pos="360"/>
            </w:tabs>
            <w:autoSpaceDE w:val="0"/>
            <w:autoSpaceDN w:val="0"/>
            <w:adjustRightInd w:val="0"/>
            <w:spacing w:line="240" w:lineRule="auto"/>
            <w:ind w:left="360" w:hanging="360"/>
          </w:pPr>
        </w:pPrChange>
      </w:pPr>
      <w:r w:rsidRPr="008B6493">
        <w:rPr>
          <w:lang w:val="nl-NL"/>
        </w:rPr>
        <w:t>Als u het mondstuk opent en sluit zonder een inhalatie te nemen, registreert de dosisindicator dit nog steeds als een telling. Deze dosis wordt veilig binnen de inhalator gehouden tot aan de eerstvolgende inhalatie. Het is onmogelijk om per ongeluk extra geneesmiddel of een dubbele dosis met 1 inhalatie te nemen.</w:t>
      </w:r>
    </w:p>
    <w:p w14:paraId="6435B61E" w14:textId="77777777" w:rsidR="00D0404B" w:rsidRPr="008B6493" w:rsidRDefault="00D0404B" w:rsidP="0078476E">
      <w:pPr>
        <w:numPr>
          <w:ilvl w:val="12"/>
          <w:numId w:val="0"/>
        </w:numPr>
        <w:tabs>
          <w:tab w:val="clear" w:pos="567"/>
        </w:tabs>
        <w:spacing w:line="240" w:lineRule="auto"/>
        <w:ind w:right="-2"/>
        <w:rPr>
          <w:szCs w:val="22"/>
          <w:lang w:val="nl-NL"/>
        </w:rPr>
      </w:pPr>
    </w:p>
    <w:p w14:paraId="7B987EC0" w14:textId="77777777" w:rsidR="00D0404B" w:rsidRPr="008B6493" w:rsidRDefault="00D0404B" w:rsidP="0078476E">
      <w:pPr>
        <w:keepNext/>
        <w:keepLines/>
        <w:spacing w:line="240" w:lineRule="auto"/>
        <w:rPr>
          <w:b/>
          <w:szCs w:val="22"/>
          <w:lang w:val="nl-NL"/>
        </w:rPr>
      </w:pPr>
      <w:r w:rsidRPr="008B6493">
        <w:rPr>
          <w:b/>
          <w:bCs/>
          <w:szCs w:val="22"/>
          <w:lang w:val="nl-NL"/>
        </w:rPr>
        <w:t>Heeft u te veel van dit middel gebruikt?</w:t>
      </w:r>
    </w:p>
    <w:p w14:paraId="2443947F" w14:textId="1359FF7C" w:rsidR="00D0404B" w:rsidRPr="008B6493" w:rsidRDefault="00D0404B" w:rsidP="0078476E">
      <w:pPr>
        <w:spacing w:line="240" w:lineRule="auto"/>
        <w:rPr>
          <w:lang w:val="nl-NL"/>
        </w:rPr>
      </w:pPr>
      <w:r w:rsidRPr="008B6493">
        <w:rPr>
          <w:lang w:val="nl-NL"/>
        </w:rPr>
        <w:t>Het is belangrijk dat u de dosis neemt die uw arts of verpleegkundige heeft voorgeschreven. U mag niet meer nemen dan de voorgeschreven dosis zonder medisch advies. Als u per ongeluk meer doses gebruikt dan aanbevolen is, neem dan contact op met uw verpleegkundige, arts of apotheker. Het is mogelijk dat u merkt dat uw hart sneller slaat dan gewoonlijk en dat u zich beverig voelt. Het is ook mogelijk dat u duizelig bent</w:t>
      </w:r>
      <w:r w:rsidR="00615462" w:rsidRPr="008B6493">
        <w:rPr>
          <w:lang w:val="nl-NL"/>
        </w:rPr>
        <w:t xml:space="preserve"> of</w:t>
      </w:r>
      <w:r w:rsidRPr="008B6493">
        <w:rPr>
          <w:lang w:val="nl-NL"/>
        </w:rPr>
        <w:t xml:space="preserve"> dat u hoofdpijn, zwakke spieren en pijnlijke gewrichten heeft.</w:t>
      </w:r>
    </w:p>
    <w:p w14:paraId="4FA492A5" w14:textId="77777777" w:rsidR="00D0404B" w:rsidRPr="008B6493" w:rsidRDefault="00D0404B" w:rsidP="0078476E">
      <w:pPr>
        <w:spacing w:line="240" w:lineRule="auto"/>
        <w:rPr>
          <w:szCs w:val="22"/>
          <w:lang w:val="nl-NL" w:eastAsia="en-GB"/>
        </w:rPr>
      </w:pPr>
    </w:p>
    <w:p w14:paraId="779A9ADB" w14:textId="77777777" w:rsidR="00D0404B" w:rsidRPr="008B6493" w:rsidRDefault="00D0404B" w:rsidP="0078476E">
      <w:pPr>
        <w:spacing w:line="240" w:lineRule="auto"/>
        <w:rPr>
          <w:szCs w:val="22"/>
          <w:lang w:val="nl-NL"/>
        </w:rPr>
      </w:pPr>
      <w:r w:rsidRPr="008B6493">
        <w:rPr>
          <w:lang w:val="nl-NL"/>
        </w:rPr>
        <w:t>Als u herhaaldelijk te veel doses van Seffalair Spiromax gedurende een lange periode heeft gebruikt, moet u contact opnemen met uw arts of apotheker, want te veel Seffalair Spiromax gebruiken, kan ertoe leiden dat uw bijnieren minder steroïde hormonen aanmaken.</w:t>
      </w:r>
    </w:p>
    <w:p w14:paraId="0133B860" w14:textId="77777777" w:rsidR="00D0404B" w:rsidRPr="008B6493" w:rsidRDefault="00D0404B" w:rsidP="0078476E">
      <w:pPr>
        <w:spacing w:line="240" w:lineRule="auto"/>
        <w:rPr>
          <w:i/>
          <w:szCs w:val="22"/>
          <w:lang w:val="nl-NL"/>
        </w:rPr>
      </w:pPr>
    </w:p>
    <w:p w14:paraId="3834F53F" w14:textId="77777777" w:rsidR="00D0404B" w:rsidRPr="008B6493" w:rsidRDefault="00D0404B" w:rsidP="0078476E">
      <w:pPr>
        <w:keepNext/>
        <w:keepLines/>
        <w:spacing w:line="240" w:lineRule="auto"/>
        <w:rPr>
          <w:b/>
          <w:bCs/>
          <w:szCs w:val="22"/>
          <w:lang w:val="nl-NL"/>
        </w:rPr>
      </w:pPr>
      <w:r w:rsidRPr="008B6493">
        <w:rPr>
          <w:b/>
          <w:bCs/>
          <w:szCs w:val="22"/>
          <w:lang w:val="nl-NL"/>
        </w:rPr>
        <w:t>Bent u vergeten dit middel te gebruiken?</w:t>
      </w:r>
    </w:p>
    <w:p w14:paraId="62B13878" w14:textId="77777777" w:rsidR="00D0404B" w:rsidRPr="008B6493" w:rsidRDefault="00D0404B" w:rsidP="0078476E">
      <w:pPr>
        <w:numPr>
          <w:ilvl w:val="12"/>
          <w:numId w:val="0"/>
        </w:numPr>
        <w:tabs>
          <w:tab w:val="clear" w:pos="567"/>
          <w:tab w:val="left" w:pos="720"/>
        </w:tabs>
        <w:spacing w:line="240" w:lineRule="auto"/>
        <w:ind w:right="-2"/>
        <w:rPr>
          <w:szCs w:val="22"/>
          <w:lang w:val="nl-NL"/>
        </w:rPr>
      </w:pPr>
      <w:r w:rsidRPr="008B6493">
        <w:rPr>
          <w:lang w:val="nl-NL"/>
        </w:rPr>
        <w:t xml:space="preserve">Als u een dosis bent vergeten in te nemen, neem er dan één in zodra u eraan denkt. Gebruik echter </w:t>
      </w:r>
      <w:r w:rsidRPr="008B6493">
        <w:rPr>
          <w:b/>
          <w:lang w:val="nl-NL"/>
        </w:rPr>
        <w:t>geen</w:t>
      </w:r>
      <w:r w:rsidRPr="008B6493">
        <w:rPr>
          <w:lang w:val="nl-NL"/>
        </w:rPr>
        <w:t xml:space="preserve"> dubbele dosis om een vergeten dosis in te halen. Als het bijna tijd is voor uw volgende dosis, neem dan gewoon de volgende dosis op het gebruikelijke tijdstip in.</w:t>
      </w:r>
    </w:p>
    <w:p w14:paraId="43D03CF1" w14:textId="77777777" w:rsidR="00D0404B" w:rsidRPr="008B6493" w:rsidRDefault="00D0404B" w:rsidP="0078476E">
      <w:pPr>
        <w:numPr>
          <w:ilvl w:val="12"/>
          <w:numId w:val="0"/>
        </w:numPr>
        <w:tabs>
          <w:tab w:val="clear" w:pos="567"/>
        </w:tabs>
        <w:spacing w:line="240" w:lineRule="auto"/>
        <w:ind w:right="-2"/>
        <w:rPr>
          <w:szCs w:val="22"/>
          <w:lang w:val="nl-NL"/>
        </w:rPr>
      </w:pPr>
    </w:p>
    <w:p w14:paraId="26BED23A" w14:textId="77777777" w:rsidR="00D0404B" w:rsidRPr="008B6493" w:rsidRDefault="00D0404B" w:rsidP="0078476E">
      <w:pPr>
        <w:keepNext/>
        <w:keepLines/>
        <w:spacing w:line="240" w:lineRule="auto"/>
        <w:rPr>
          <w:b/>
          <w:szCs w:val="22"/>
          <w:lang w:val="nl-NL"/>
        </w:rPr>
      </w:pPr>
      <w:r w:rsidRPr="008B6493">
        <w:rPr>
          <w:b/>
          <w:bCs/>
          <w:szCs w:val="22"/>
          <w:lang w:val="nl-NL"/>
        </w:rPr>
        <w:t>Als u stopt met het gebruik van dit middel</w:t>
      </w:r>
    </w:p>
    <w:p w14:paraId="0193CB66" w14:textId="77777777" w:rsidR="00D0404B" w:rsidRPr="008B6493" w:rsidRDefault="00D0404B" w:rsidP="0078476E">
      <w:pPr>
        <w:numPr>
          <w:ilvl w:val="12"/>
          <w:numId w:val="0"/>
        </w:numPr>
        <w:tabs>
          <w:tab w:val="clear" w:pos="567"/>
        </w:tabs>
        <w:spacing w:line="240" w:lineRule="auto"/>
        <w:ind w:right="-2"/>
        <w:rPr>
          <w:szCs w:val="22"/>
          <w:lang w:val="nl-NL"/>
        </w:rPr>
      </w:pPr>
      <w:r w:rsidRPr="008B6493">
        <w:rPr>
          <w:lang w:val="nl-NL"/>
        </w:rPr>
        <w:t xml:space="preserve">Het is zeer belangrijk dat u uw Seffalair Spiromax elke dag gebruikt volgens de instructies. </w:t>
      </w:r>
      <w:r w:rsidRPr="008B6493">
        <w:rPr>
          <w:b/>
          <w:szCs w:val="22"/>
          <w:lang w:val="nl-NL"/>
        </w:rPr>
        <w:t>Blijf hem gebruiken totdat uw arts u zegt ermee te stoppen. U mag niet stoppen met Seffalair Spiromax of uw dosis ervan plots verminderen.</w:t>
      </w:r>
      <w:r w:rsidRPr="008B6493">
        <w:rPr>
          <w:lang w:val="nl-NL"/>
        </w:rPr>
        <w:t xml:space="preserve"> Hierdoor kan uw ademhaling verslechteren.</w:t>
      </w:r>
    </w:p>
    <w:p w14:paraId="1DEEB0BE" w14:textId="77777777" w:rsidR="00D0404B" w:rsidRPr="008B6493" w:rsidRDefault="00D0404B" w:rsidP="0078476E">
      <w:pPr>
        <w:numPr>
          <w:ilvl w:val="12"/>
          <w:numId w:val="0"/>
        </w:numPr>
        <w:tabs>
          <w:tab w:val="clear" w:pos="567"/>
        </w:tabs>
        <w:spacing w:line="240" w:lineRule="auto"/>
        <w:ind w:right="-2"/>
        <w:rPr>
          <w:szCs w:val="22"/>
          <w:lang w:val="nl-NL"/>
        </w:rPr>
      </w:pPr>
    </w:p>
    <w:p w14:paraId="68FF34B3" w14:textId="18A332AD" w:rsidR="00D0404B" w:rsidRPr="008B6493" w:rsidRDefault="00D0404B" w:rsidP="0078476E">
      <w:pPr>
        <w:numPr>
          <w:ilvl w:val="12"/>
          <w:numId w:val="0"/>
        </w:numPr>
        <w:tabs>
          <w:tab w:val="clear" w:pos="567"/>
        </w:tabs>
        <w:spacing w:line="240" w:lineRule="auto"/>
        <w:ind w:right="-2"/>
        <w:rPr>
          <w:szCs w:val="22"/>
          <w:lang w:val="nl-NL"/>
        </w:rPr>
      </w:pPr>
      <w:r w:rsidRPr="008B6493">
        <w:rPr>
          <w:lang w:val="nl-NL"/>
        </w:rPr>
        <w:t>Bovendien kan plots</w:t>
      </w:r>
      <w:r w:rsidR="004D7B58" w:rsidRPr="008B6493">
        <w:rPr>
          <w:lang w:val="nl-NL"/>
        </w:rPr>
        <w:t>eling</w:t>
      </w:r>
      <w:r w:rsidRPr="008B6493">
        <w:rPr>
          <w:lang w:val="nl-NL"/>
        </w:rPr>
        <w:t xml:space="preserve"> stoppen met het gebruik van Seffalair Spiromax of </w:t>
      </w:r>
      <w:r w:rsidR="004D7B58" w:rsidRPr="008B6493">
        <w:rPr>
          <w:lang w:val="nl-NL"/>
        </w:rPr>
        <w:t xml:space="preserve">een plotselinge verlaging van </w:t>
      </w:r>
      <w:r w:rsidRPr="008B6493">
        <w:rPr>
          <w:lang w:val="nl-NL"/>
        </w:rPr>
        <w:t xml:space="preserve">uw dosis Seffalair Spiromax (in zeer zeldzame gevallen) problemen </w:t>
      </w:r>
      <w:r w:rsidR="00615462" w:rsidRPr="008B6493">
        <w:rPr>
          <w:lang w:val="nl-NL"/>
        </w:rPr>
        <w:t>veroorzaken,</w:t>
      </w:r>
      <w:r w:rsidRPr="008B6493">
        <w:rPr>
          <w:lang w:val="nl-NL"/>
        </w:rPr>
        <w:t xml:space="preserve"> omdat uw bijnieren minder steroïde hormonen aanmaken (bijnierinsufficiëntie), wat soms bijwerkingen </w:t>
      </w:r>
      <w:r w:rsidR="00615462" w:rsidRPr="008B6493">
        <w:rPr>
          <w:lang w:val="nl-NL"/>
        </w:rPr>
        <w:t>geeft</w:t>
      </w:r>
      <w:r w:rsidRPr="008B6493">
        <w:rPr>
          <w:lang w:val="nl-NL"/>
        </w:rPr>
        <w:t>.</w:t>
      </w:r>
    </w:p>
    <w:p w14:paraId="2195ADE7" w14:textId="77777777" w:rsidR="00D0404B" w:rsidRPr="008B6493" w:rsidRDefault="00D0404B" w:rsidP="0078476E">
      <w:pPr>
        <w:numPr>
          <w:ilvl w:val="12"/>
          <w:numId w:val="0"/>
        </w:numPr>
        <w:tabs>
          <w:tab w:val="clear" w:pos="567"/>
        </w:tabs>
        <w:spacing w:line="240" w:lineRule="auto"/>
        <w:ind w:right="-2"/>
        <w:rPr>
          <w:szCs w:val="22"/>
          <w:lang w:val="nl-NL"/>
        </w:rPr>
      </w:pPr>
    </w:p>
    <w:p w14:paraId="063D443F" w14:textId="77777777" w:rsidR="00D0404B" w:rsidRPr="008B6493" w:rsidRDefault="00D0404B" w:rsidP="0078476E">
      <w:pPr>
        <w:keepNext/>
        <w:keepLines/>
        <w:numPr>
          <w:ilvl w:val="12"/>
          <w:numId w:val="0"/>
        </w:numPr>
        <w:tabs>
          <w:tab w:val="clear" w:pos="567"/>
        </w:tabs>
        <w:spacing w:line="240" w:lineRule="auto"/>
        <w:rPr>
          <w:szCs w:val="22"/>
          <w:lang w:val="nl-NL"/>
        </w:rPr>
      </w:pPr>
      <w:r w:rsidRPr="008B6493">
        <w:rPr>
          <w:lang w:val="nl-NL"/>
        </w:rPr>
        <w:t>Deze bijwerkingen kunnen de volgende zijn:</w:t>
      </w:r>
    </w:p>
    <w:p w14:paraId="776FE9BE" w14:textId="77777777" w:rsidR="00D0404B" w:rsidRPr="008B6493" w:rsidRDefault="00D0404B" w:rsidP="0078476E">
      <w:pPr>
        <w:keepNext/>
        <w:keepLines/>
        <w:numPr>
          <w:ilvl w:val="12"/>
          <w:numId w:val="0"/>
        </w:numPr>
        <w:tabs>
          <w:tab w:val="clear" w:pos="567"/>
        </w:tabs>
        <w:spacing w:line="240" w:lineRule="auto"/>
        <w:rPr>
          <w:szCs w:val="22"/>
          <w:lang w:val="nl-NL"/>
        </w:rPr>
      </w:pPr>
    </w:p>
    <w:p w14:paraId="1B671B75"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2" w:author="translator" w:date="2025-10-14T13:18:00Z">
          <w:pPr>
            <w:numPr>
              <w:numId w:val="8"/>
            </w:numPr>
            <w:tabs>
              <w:tab w:val="clear" w:pos="567"/>
              <w:tab w:val="num" w:pos="360"/>
            </w:tabs>
            <w:spacing w:line="240" w:lineRule="auto"/>
            <w:ind w:left="360" w:right="-2" w:hanging="360"/>
          </w:pPr>
        </w:pPrChange>
      </w:pPr>
      <w:r w:rsidRPr="008B6493">
        <w:rPr>
          <w:lang w:val="nl-NL"/>
        </w:rPr>
        <w:t>Maagpijn</w:t>
      </w:r>
    </w:p>
    <w:p w14:paraId="5D950DAD"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3" w:author="translator" w:date="2025-10-14T13:18:00Z">
          <w:pPr>
            <w:numPr>
              <w:numId w:val="8"/>
            </w:numPr>
            <w:tabs>
              <w:tab w:val="clear" w:pos="567"/>
              <w:tab w:val="num" w:pos="360"/>
            </w:tabs>
            <w:spacing w:line="240" w:lineRule="auto"/>
            <w:ind w:left="360" w:right="-2" w:hanging="360"/>
          </w:pPr>
        </w:pPrChange>
      </w:pPr>
      <w:r w:rsidRPr="008B6493">
        <w:rPr>
          <w:lang w:val="nl-NL"/>
        </w:rPr>
        <w:t>Vermoeidheid en verminderde eetlust, misselijkheid</w:t>
      </w:r>
    </w:p>
    <w:p w14:paraId="3A3A8C33"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4" w:author="translator" w:date="2025-10-14T13:18:00Z">
          <w:pPr>
            <w:numPr>
              <w:numId w:val="8"/>
            </w:numPr>
            <w:tabs>
              <w:tab w:val="clear" w:pos="567"/>
              <w:tab w:val="num" w:pos="360"/>
            </w:tabs>
            <w:spacing w:line="240" w:lineRule="auto"/>
            <w:ind w:left="360" w:right="-2" w:hanging="360"/>
          </w:pPr>
        </w:pPrChange>
      </w:pPr>
      <w:r w:rsidRPr="008B6493">
        <w:rPr>
          <w:lang w:val="nl-NL"/>
        </w:rPr>
        <w:t>Misselijkheid en diarree</w:t>
      </w:r>
    </w:p>
    <w:p w14:paraId="73215F02"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5" w:author="translator" w:date="2025-10-14T13:18:00Z">
          <w:pPr>
            <w:numPr>
              <w:numId w:val="8"/>
            </w:numPr>
            <w:tabs>
              <w:tab w:val="clear" w:pos="567"/>
              <w:tab w:val="num" w:pos="360"/>
            </w:tabs>
            <w:spacing w:line="240" w:lineRule="auto"/>
            <w:ind w:left="360" w:right="-2" w:hanging="360"/>
          </w:pPr>
        </w:pPrChange>
      </w:pPr>
      <w:r w:rsidRPr="008B6493">
        <w:rPr>
          <w:lang w:val="nl-NL"/>
        </w:rPr>
        <w:t>Gewichtsverlies</w:t>
      </w:r>
    </w:p>
    <w:p w14:paraId="6246D1CD"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6" w:author="translator" w:date="2025-10-14T13:18:00Z">
          <w:pPr>
            <w:numPr>
              <w:numId w:val="8"/>
            </w:numPr>
            <w:tabs>
              <w:tab w:val="clear" w:pos="567"/>
              <w:tab w:val="num" w:pos="360"/>
            </w:tabs>
            <w:spacing w:line="240" w:lineRule="auto"/>
            <w:ind w:left="360" w:right="-2" w:hanging="360"/>
          </w:pPr>
        </w:pPrChange>
      </w:pPr>
      <w:r w:rsidRPr="008B6493">
        <w:rPr>
          <w:lang w:val="nl-NL"/>
        </w:rPr>
        <w:t>Hoofdpijn of sufheid</w:t>
      </w:r>
    </w:p>
    <w:p w14:paraId="51EB8BE6"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7" w:author="translator" w:date="2025-10-14T13:18:00Z">
          <w:pPr>
            <w:numPr>
              <w:numId w:val="8"/>
            </w:numPr>
            <w:tabs>
              <w:tab w:val="clear" w:pos="567"/>
              <w:tab w:val="num" w:pos="360"/>
            </w:tabs>
            <w:spacing w:line="240" w:lineRule="auto"/>
            <w:ind w:left="360" w:right="-2" w:hanging="360"/>
          </w:pPr>
        </w:pPrChange>
      </w:pPr>
      <w:r w:rsidRPr="008B6493">
        <w:rPr>
          <w:lang w:val="nl-NL"/>
        </w:rPr>
        <w:t>Lage suikerspiegel in uw bloed</w:t>
      </w:r>
    </w:p>
    <w:p w14:paraId="5462DC02" w14:textId="77777777" w:rsidR="00D0404B" w:rsidRPr="008B6493" w:rsidRDefault="00D0404B">
      <w:pPr>
        <w:numPr>
          <w:ilvl w:val="0"/>
          <w:numId w:val="8"/>
        </w:numPr>
        <w:tabs>
          <w:tab w:val="clear" w:pos="360"/>
          <w:tab w:val="clear" w:pos="567"/>
        </w:tabs>
        <w:spacing w:line="240" w:lineRule="auto"/>
        <w:ind w:left="562" w:hanging="562"/>
        <w:rPr>
          <w:szCs w:val="22"/>
          <w:lang w:val="nl-NL"/>
        </w:rPr>
        <w:pPrChange w:id="118" w:author="translator" w:date="2025-10-14T13:18:00Z">
          <w:pPr>
            <w:numPr>
              <w:numId w:val="8"/>
            </w:numPr>
            <w:tabs>
              <w:tab w:val="clear" w:pos="567"/>
              <w:tab w:val="num" w:pos="360"/>
            </w:tabs>
            <w:spacing w:line="240" w:lineRule="auto"/>
            <w:ind w:left="360" w:right="-2" w:hanging="360"/>
          </w:pPr>
        </w:pPrChange>
      </w:pPr>
      <w:r w:rsidRPr="008B6493">
        <w:rPr>
          <w:lang w:val="nl-NL"/>
        </w:rPr>
        <w:t>Lage bloeddruk en epileptische aanvallen (toevallen)</w:t>
      </w:r>
    </w:p>
    <w:p w14:paraId="6F9F1051" w14:textId="77777777" w:rsidR="00D0404B" w:rsidRPr="008B6493" w:rsidRDefault="00D0404B" w:rsidP="0078476E">
      <w:pPr>
        <w:tabs>
          <w:tab w:val="clear" w:pos="567"/>
        </w:tabs>
        <w:spacing w:line="240" w:lineRule="auto"/>
        <w:ind w:right="-2"/>
        <w:rPr>
          <w:szCs w:val="22"/>
          <w:lang w:val="nl-NL"/>
        </w:rPr>
      </w:pPr>
    </w:p>
    <w:p w14:paraId="4441DA3A" w14:textId="77777777" w:rsidR="00D0404B" w:rsidRPr="008B6493" w:rsidRDefault="00D0404B" w:rsidP="0078476E">
      <w:pPr>
        <w:numPr>
          <w:ilvl w:val="12"/>
          <w:numId w:val="0"/>
        </w:numPr>
        <w:tabs>
          <w:tab w:val="clear" w:pos="567"/>
        </w:tabs>
        <w:spacing w:line="240" w:lineRule="auto"/>
        <w:ind w:right="-2"/>
        <w:rPr>
          <w:szCs w:val="22"/>
          <w:lang w:val="nl-NL"/>
        </w:rPr>
      </w:pPr>
      <w:r w:rsidRPr="008B6493">
        <w:rPr>
          <w:lang w:val="nl-NL"/>
        </w:rPr>
        <w:t>Wanneer uw lichaam onder stress staat, zoals door koorts, een ongeval of letsel, infectie, of chirurgische ingreep, kan bijnierinsufficiëntie verergeren en kunt u een van de bijwerkingen hierboven krijgen.</w:t>
      </w:r>
    </w:p>
    <w:p w14:paraId="2D5DC501" w14:textId="77777777" w:rsidR="00D0404B" w:rsidRPr="008B6493" w:rsidRDefault="00D0404B" w:rsidP="0078476E">
      <w:pPr>
        <w:numPr>
          <w:ilvl w:val="12"/>
          <w:numId w:val="0"/>
        </w:numPr>
        <w:tabs>
          <w:tab w:val="clear" w:pos="567"/>
        </w:tabs>
        <w:spacing w:line="240" w:lineRule="auto"/>
        <w:ind w:right="-2"/>
        <w:rPr>
          <w:szCs w:val="22"/>
          <w:lang w:val="nl-NL"/>
        </w:rPr>
      </w:pPr>
    </w:p>
    <w:p w14:paraId="015B7A5A" w14:textId="77777777" w:rsidR="00D0404B" w:rsidRPr="008B6493" w:rsidRDefault="00D0404B" w:rsidP="0078476E">
      <w:pPr>
        <w:numPr>
          <w:ilvl w:val="12"/>
          <w:numId w:val="0"/>
        </w:numPr>
        <w:tabs>
          <w:tab w:val="clear" w:pos="567"/>
        </w:tabs>
        <w:spacing w:line="240" w:lineRule="auto"/>
        <w:ind w:right="-2"/>
        <w:rPr>
          <w:szCs w:val="22"/>
          <w:lang w:val="nl-NL"/>
        </w:rPr>
      </w:pPr>
      <w:r w:rsidRPr="008B6493">
        <w:rPr>
          <w:szCs w:val="22"/>
          <w:lang w:val="nl-NL"/>
        </w:rPr>
        <w:t>Krijgt u last van bijwerkingen, neem dan contact op met uw arts of apotheker.</w:t>
      </w:r>
      <w:r w:rsidRPr="008B6493">
        <w:rPr>
          <w:lang w:val="nl-NL"/>
        </w:rPr>
        <w:t xml:space="preserve"> Om deze symptomen te voorkomen, kan uw arts extra corticosteroïden voorschrijven in tabletvorm (zoals prednisolon).</w:t>
      </w:r>
    </w:p>
    <w:p w14:paraId="2D719102" w14:textId="77777777" w:rsidR="00D0404B" w:rsidRPr="008B6493" w:rsidRDefault="00D0404B" w:rsidP="0078476E">
      <w:pPr>
        <w:numPr>
          <w:ilvl w:val="12"/>
          <w:numId w:val="0"/>
        </w:numPr>
        <w:tabs>
          <w:tab w:val="clear" w:pos="567"/>
        </w:tabs>
        <w:spacing w:line="240" w:lineRule="auto"/>
        <w:ind w:right="-29"/>
        <w:rPr>
          <w:szCs w:val="22"/>
          <w:lang w:val="nl-NL"/>
        </w:rPr>
      </w:pPr>
    </w:p>
    <w:p w14:paraId="78D4CA0C" w14:textId="77777777" w:rsidR="00D0404B" w:rsidRPr="008B6493" w:rsidRDefault="00D0404B" w:rsidP="0078476E">
      <w:pPr>
        <w:numPr>
          <w:ilvl w:val="12"/>
          <w:numId w:val="0"/>
        </w:numPr>
        <w:tabs>
          <w:tab w:val="clear" w:pos="567"/>
        </w:tabs>
        <w:spacing w:line="240" w:lineRule="auto"/>
        <w:ind w:right="-29"/>
        <w:rPr>
          <w:szCs w:val="22"/>
          <w:lang w:val="nl-NL"/>
        </w:rPr>
      </w:pPr>
      <w:r w:rsidRPr="008B6493">
        <w:rPr>
          <w:lang w:val="nl-NL"/>
        </w:rPr>
        <w:t>Heeft u nog andere vragen over het gebruik van dit geneesmiddel? Neem dan contact op met uw arts, apotheker of verpleegkundige.</w:t>
      </w:r>
    </w:p>
    <w:p w14:paraId="16582F47" w14:textId="77777777" w:rsidR="00D0404B" w:rsidRPr="008B6493" w:rsidRDefault="00D0404B" w:rsidP="0078476E">
      <w:pPr>
        <w:numPr>
          <w:ilvl w:val="12"/>
          <w:numId w:val="0"/>
        </w:numPr>
        <w:tabs>
          <w:tab w:val="clear" w:pos="567"/>
        </w:tabs>
        <w:spacing w:line="240" w:lineRule="auto"/>
        <w:rPr>
          <w:szCs w:val="22"/>
          <w:lang w:val="nl-NL"/>
        </w:rPr>
      </w:pPr>
    </w:p>
    <w:p w14:paraId="501A6ADE" w14:textId="77777777" w:rsidR="00D0404B" w:rsidRPr="008B6493" w:rsidRDefault="00D0404B" w:rsidP="0078476E">
      <w:pPr>
        <w:numPr>
          <w:ilvl w:val="12"/>
          <w:numId w:val="0"/>
        </w:numPr>
        <w:tabs>
          <w:tab w:val="clear" w:pos="567"/>
        </w:tabs>
        <w:spacing w:line="240" w:lineRule="auto"/>
        <w:rPr>
          <w:szCs w:val="22"/>
          <w:lang w:val="nl-NL"/>
        </w:rPr>
      </w:pPr>
    </w:p>
    <w:p w14:paraId="2082A9B5" w14:textId="77777777" w:rsidR="00D0404B" w:rsidRPr="008B6493" w:rsidRDefault="00D0404B" w:rsidP="0078476E">
      <w:pPr>
        <w:pStyle w:val="berschrift1"/>
        <w:keepLines/>
        <w:rPr>
          <w:lang w:val="nl-NL"/>
        </w:rPr>
      </w:pPr>
      <w:r w:rsidRPr="008B6493">
        <w:rPr>
          <w:lang w:val="nl-NL"/>
        </w:rPr>
        <w:t>4.</w:t>
      </w:r>
      <w:r w:rsidRPr="008B6493">
        <w:rPr>
          <w:lang w:val="nl-NL"/>
        </w:rPr>
        <w:tab/>
        <w:t>Mogelijke bijwerkingen</w:t>
      </w:r>
    </w:p>
    <w:p w14:paraId="4FB53D2D" w14:textId="77777777" w:rsidR="00D0404B" w:rsidRPr="008B6493" w:rsidRDefault="00D0404B" w:rsidP="0078476E">
      <w:pPr>
        <w:keepNext/>
        <w:keepLines/>
        <w:numPr>
          <w:ilvl w:val="12"/>
          <w:numId w:val="0"/>
        </w:numPr>
        <w:tabs>
          <w:tab w:val="clear" w:pos="567"/>
        </w:tabs>
        <w:spacing w:line="240" w:lineRule="auto"/>
        <w:rPr>
          <w:szCs w:val="22"/>
          <w:lang w:val="nl-NL"/>
        </w:rPr>
      </w:pPr>
    </w:p>
    <w:p w14:paraId="76F8B891" w14:textId="77777777" w:rsidR="00D0404B" w:rsidRPr="008B6493" w:rsidRDefault="00D0404B" w:rsidP="0078476E">
      <w:pPr>
        <w:numPr>
          <w:ilvl w:val="12"/>
          <w:numId w:val="0"/>
        </w:numPr>
        <w:tabs>
          <w:tab w:val="clear" w:pos="567"/>
        </w:tabs>
        <w:spacing w:line="240" w:lineRule="auto"/>
        <w:ind w:right="-29"/>
        <w:rPr>
          <w:szCs w:val="22"/>
          <w:lang w:val="nl-NL"/>
        </w:rPr>
      </w:pPr>
      <w:r w:rsidRPr="008B6493">
        <w:rPr>
          <w:szCs w:val="22"/>
          <w:lang w:val="nl-NL"/>
        </w:rPr>
        <w:t>Zoals elk geneesmiddel kan ook dit geneesmiddel bijwerkingen hebben, al krijgt niet iedereen daarmee te maken.</w:t>
      </w:r>
      <w:r w:rsidRPr="008B6493">
        <w:rPr>
          <w:lang w:val="nl-NL"/>
        </w:rPr>
        <w:t xml:space="preserve"> Om de kans op bijwerkingen te beperken, zal uw arts de laagste dosis van deze combinatie van geneesmiddelen voorschrijven om uw astma onder controle te brengen.</w:t>
      </w:r>
    </w:p>
    <w:p w14:paraId="3ECD8EFB" w14:textId="77777777" w:rsidR="00D0404B" w:rsidRPr="008B6493" w:rsidRDefault="00D0404B" w:rsidP="0078476E">
      <w:pPr>
        <w:numPr>
          <w:ilvl w:val="12"/>
          <w:numId w:val="0"/>
        </w:numPr>
        <w:tabs>
          <w:tab w:val="clear" w:pos="567"/>
        </w:tabs>
        <w:spacing w:line="240" w:lineRule="auto"/>
        <w:ind w:right="-29"/>
        <w:rPr>
          <w:szCs w:val="22"/>
          <w:lang w:val="nl-NL"/>
        </w:rPr>
      </w:pPr>
    </w:p>
    <w:p w14:paraId="6EF31A35" w14:textId="4D24C2BA" w:rsidR="00D0404B" w:rsidRPr="008B6493" w:rsidRDefault="00D0404B" w:rsidP="0078476E">
      <w:pPr>
        <w:numPr>
          <w:ilvl w:val="12"/>
          <w:numId w:val="0"/>
        </w:numPr>
        <w:spacing w:line="240" w:lineRule="auto"/>
        <w:rPr>
          <w:szCs w:val="22"/>
          <w:lang w:val="nl-NL"/>
        </w:rPr>
      </w:pPr>
      <w:r w:rsidRPr="008B6493">
        <w:rPr>
          <w:b/>
          <w:szCs w:val="22"/>
          <w:lang w:val="nl-NL"/>
        </w:rPr>
        <w:t>Allergische reacties: Het is mogelijk dat u onmiddellijk na het gebruik van Seffalair Spiromax merkt dat uw ademhaling plots verslechtert.</w:t>
      </w:r>
      <w:r w:rsidRPr="008B6493">
        <w:rPr>
          <w:lang w:val="nl-NL"/>
        </w:rPr>
        <w:t xml:space="preserve"> Het is mogelijk dat u een erge piepende ademhaling heeft en moet hoesten of dat u kortademig bent. U kunt ook jeuk, </w:t>
      </w:r>
      <w:r w:rsidR="00B17161" w:rsidRPr="008B6493">
        <w:rPr>
          <w:lang w:val="nl-NL"/>
        </w:rPr>
        <w:t>huid</w:t>
      </w:r>
      <w:r w:rsidRPr="008B6493">
        <w:rPr>
          <w:lang w:val="nl-NL"/>
        </w:rPr>
        <w:t xml:space="preserve">uitslag (netelroos) en zwelling (doorgaans van gezicht, lippen, tong of keel) opmerken, of u kunt plots voelen dat uw hart zeer snel slaat, of u heeft een gevoel van flauwte of lichthoofdigheid (wat kan leiden tot flauwvallen of bewustzijnsverlies). </w:t>
      </w:r>
      <w:r w:rsidRPr="008B6493">
        <w:rPr>
          <w:b/>
          <w:szCs w:val="22"/>
          <w:lang w:val="nl-NL"/>
        </w:rPr>
        <w:t>Als u een van deze effecten heeft of als ze plots optreden na gebruik van Seffalair Spiromax, stop dan het gebruik van Seffalair Spiromax en neem onmiddellijk contact op met uw arts.</w:t>
      </w:r>
      <w:r w:rsidRPr="008B6493">
        <w:rPr>
          <w:lang w:val="nl-NL"/>
        </w:rPr>
        <w:t xml:space="preserve"> Allergische reacties op Seffalair Spiromax komen soms voor (ze komen </w:t>
      </w:r>
      <w:r w:rsidR="00B17161" w:rsidRPr="008B6493">
        <w:rPr>
          <w:lang w:val="nl-NL"/>
        </w:rPr>
        <w:t xml:space="preserve">voor </w:t>
      </w:r>
      <w:r w:rsidRPr="008B6493">
        <w:rPr>
          <w:lang w:val="nl-NL"/>
        </w:rPr>
        <w:t>bij m</w:t>
      </w:r>
      <w:r w:rsidR="00B17161" w:rsidRPr="008B6493">
        <w:rPr>
          <w:lang w:val="nl-NL"/>
        </w:rPr>
        <w:t>inder dan</w:t>
      </w:r>
      <w:r w:rsidRPr="008B6493">
        <w:rPr>
          <w:lang w:val="nl-NL"/>
        </w:rPr>
        <w:t> 1 op de 100 gebruikers).</w:t>
      </w:r>
    </w:p>
    <w:p w14:paraId="7F415A16" w14:textId="77777777" w:rsidR="00D0404B" w:rsidRPr="008B6493" w:rsidRDefault="00D0404B" w:rsidP="0078476E">
      <w:pPr>
        <w:keepNext/>
        <w:keepLines/>
        <w:numPr>
          <w:ilvl w:val="12"/>
          <w:numId w:val="0"/>
        </w:numPr>
        <w:spacing w:line="240" w:lineRule="auto"/>
        <w:rPr>
          <w:szCs w:val="22"/>
          <w:lang w:val="nl-NL"/>
        </w:rPr>
      </w:pPr>
      <w:r w:rsidRPr="008B6493">
        <w:rPr>
          <w:lang w:val="nl-NL"/>
        </w:rPr>
        <w:t>Andere bijwerkingen worden hieronder vermeld:</w:t>
      </w:r>
    </w:p>
    <w:p w14:paraId="092A017F" w14:textId="77777777" w:rsidR="00D0404B" w:rsidRPr="008B6493" w:rsidRDefault="00D0404B" w:rsidP="0078476E">
      <w:pPr>
        <w:keepNext/>
        <w:keepLines/>
        <w:spacing w:line="240" w:lineRule="auto"/>
        <w:ind w:right="-2"/>
        <w:rPr>
          <w:szCs w:val="22"/>
          <w:lang w:val="nl-NL"/>
        </w:rPr>
      </w:pPr>
    </w:p>
    <w:p w14:paraId="2B881039" w14:textId="7A317542" w:rsidR="00D0404B" w:rsidRPr="008B6493" w:rsidRDefault="00D0404B" w:rsidP="0078476E">
      <w:pPr>
        <w:keepNext/>
        <w:keepLines/>
        <w:tabs>
          <w:tab w:val="clear" w:pos="567"/>
          <w:tab w:val="left" w:pos="720"/>
        </w:tabs>
        <w:spacing w:line="240" w:lineRule="auto"/>
        <w:rPr>
          <w:szCs w:val="22"/>
          <w:lang w:val="nl-NL"/>
        </w:rPr>
      </w:pPr>
      <w:r w:rsidRPr="008B6493">
        <w:rPr>
          <w:b/>
          <w:bCs/>
          <w:szCs w:val="22"/>
          <w:lang w:val="nl-NL"/>
        </w:rPr>
        <w:t>Vaak</w:t>
      </w:r>
      <w:r w:rsidRPr="008B6493">
        <w:rPr>
          <w:lang w:val="nl-NL"/>
        </w:rPr>
        <w:t xml:space="preserve"> (komen</w:t>
      </w:r>
      <w:r w:rsidR="00B17161" w:rsidRPr="008B6493">
        <w:rPr>
          <w:lang w:val="nl-NL"/>
        </w:rPr>
        <w:t xml:space="preserve"> voor</w:t>
      </w:r>
      <w:r w:rsidRPr="008B6493">
        <w:rPr>
          <w:lang w:val="nl-NL"/>
        </w:rPr>
        <w:t xml:space="preserve"> bij m</w:t>
      </w:r>
      <w:r w:rsidR="00B17161" w:rsidRPr="008B6493">
        <w:rPr>
          <w:lang w:val="nl-NL"/>
        </w:rPr>
        <w:t>inder dan</w:t>
      </w:r>
      <w:r w:rsidRPr="008B6493">
        <w:rPr>
          <w:lang w:val="nl-NL"/>
        </w:rPr>
        <w:t> 1 op de 10 gebruikers)</w:t>
      </w:r>
    </w:p>
    <w:p w14:paraId="1DE31F32" w14:textId="77777777" w:rsidR="00D0404B" w:rsidRPr="008B6493" w:rsidRDefault="00D0404B">
      <w:pPr>
        <w:numPr>
          <w:ilvl w:val="0"/>
          <w:numId w:val="10"/>
        </w:numPr>
        <w:tabs>
          <w:tab w:val="clear" w:pos="567"/>
        </w:tabs>
        <w:spacing w:line="240" w:lineRule="auto"/>
        <w:ind w:left="562" w:hanging="562"/>
        <w:rPr>
          <w:szCs w:val="22"/>
          <w:lang w:val="nl-NL"/>
        </w:rPr>
        <w:pPrChange w:id="119" w:author="translator" w:date="2025-10-14T13:19:00Z">
          <w:pPr>
            <w:numPr>
              <w:numId w:val="10"/>
            </w:numPr>
            <w:tabs>
              <w:tab w:val="clear" w:pos="567"/>
              <w:tab w:val="left" w:pos="426"/>
            </w:tabs>
            <w:spacing w:line="240" w:lineRule="auto"/>
            <w:ind w:left="426" w:hanging="426"/>
          </w:pPr>
        </w:pPrChange>
      </w:pPr>
      <w:r w:rsidRPr="008B6493">
        <w:rPr>
          <w:lang w:val="nl-NL"/>
        </w:rPr>
        <w:t>Een schimmelinfectie (spruw) die pijnlijke, crèmekleurige</w:t>
      </w:r>
      <w:r w:rsidRPr="008B6493">
        <w:rPr>
          <w:lang w:val="nl-NL"/>
        </w:rPr>
        <w:noBreakHyphen/>
        <w:t>gele, dikke vlekken in de mond en keel alsook een pijnlijke tong, hese stem en irritatie van de keel</w:t>
      </w:r>
      <w:r w:rsidRPr="008B6493">
        <w:rPr>
          <w:color w:val="000000"/>
          <w:szCs w:val="22"/>
          <w:lang w:val="nl-NL"/>
        </w:rPr>
        <w:t xml:space="preserve"> veroorzaakt. </w:t>
      </w:r>
      <w:r w:rsidRPr="008B6493">
        <w:rPr>
          <w:lang w:val="nl-NL"/>
        </w:rPr>
        <w:t>Uw mond spoelen met water en het onmiddellijk uitspuwen of uw tanden poetsen na elke inhalatie kan helpen. Uw arts kan een antischimmelgeneesmiddel voorschrijven voor het behandelen van spruw.</w:t>
      </w:r>
    </w:p>
    <w:p w14:paraId="2D307564" w14:textId="77777777" w:rsidR="00D0404B" w:rsidRPr="008B6493" w:rsidRDefault="00D0404B">
      <w:pPr>
        <w:numPr>
          <w:ilvl w:val="0"/>
          <w:numId w:val="10"/>
        </w:numPr>
        <w:tabs>
          <w:tab w:val="clear" w:pos="567"/>
        </w:tabs>
        <w:spacing w:line="240" w:lineRule="auto"/>
        <w:ind w:left="562" w:hanging="562"/>
        <w:rPr>
          <w:szCs w:val="22"/>
          <w:lang w:val="nl-NL"/>
        </w:rPr>
        <w:pPrChange w:id="120" w:author="translator" w:date="2025-10-14T13:19:00Z">
          <w:pPr>
            <w:numPr>
              <w:numId w:val="10"/>
            </w:numPr>
            <w:tabs>
              <w:tab w:val="clear" w:pos="567"/>
              <w:tab w:val="left" w:pos="426"/>
            </w:tabs>
            <w:spacing w:line="240" w:lineRule="auto"/>
            <w:ind w:left="426" w:hanging="426"/>
          </w:pPr>
        </w:pPrChange>
      </w:pPr>
      <w:r w:rsidRPr="008B6493">
        <w:rPr>
          <w:color w:val="000000"/>
          <w:szCs w:val="22"/>
          <w:lang w:val="nl-NL"/>
        </w:rPr>
        <w:t>Spierpijn.</w:t>
      </w:r>
    </w:p>
    <w:p w14:paraId="371447F5" w14:textId="77777777" w:rsidR="00D0404B" w:rsidRPr="008B6493" w:rsidRDefault="00D0404B">
      <w:pPr>
        <w:numPr>
          <w:ilvl w:val="0"/>
          <w:numId w:val="10"/>
        </w:numPr>
        <w:tabs>
          <w:tab w:val="clear" w:pos="567"/>
        </w:tabs>
        <w:spacing w:line="240" w:lineRule="auto"/>
        <w:ind w:left="562" w:hanging="562"/>
        <w:rPr>
          <w:szCs w:val="22"/>
          <w:lang w:val="nl-NL"/>
        </w:rPr>
        <w:pPrChange w:id="121" w:author="translator" w:date="2025-10-14T13:19:00Z">
          <w:pPr>
            <w:numPr>
              <w:numId w:val="10"/>
            </w:numPr>
            <w:tabs>
              <w:tab w:val="clear" w:pos="567"/>
              <w:tab w:val="left" w:pos="426"/>
            </w:tabs>
            <w:spacing w:line="240" w:lineRule="auto"/>
            <w:ind w:left="426" w:hanging="426"/>
          </w:pPr>
        </w:pPrChange>
      </w:pPr>
      <w:r w:rsidRPr="008B6493">
        <w:rPr>
          <w:lang w:val="nl-NL"/>
        </w:rPr>
        <w:t>Rugpijn.</w:t>
      </w:r>
    </w:p>
    <w:p w14:paraId="2019588C" w14:textId="77777777" w:rsidR="00D0404B" w:rsidRPr="008B6493" w:rsidRDefault="00D0404B">
      <w:pPr>
        <w:numPr>
          <w:ilvl w:val="0"/>
          <w:numId w:val="10"/>
        </w:numPr>
        <w:tabs>
          <w:tab w:val="clear" w:pos="567"/>
        </w:tabs>
        <w:spacing w:line="240" w:lineRule="auto"/>
        <w:ind w:left="562" w:hanging="562"/>
        <w:rPr>
          <w:szCs w:val="22"/>
          <w:lang w:val="nl-NL"/>
        </w:rPr>
        <w:pPrChange w:id="122" w:author="translator" w:date="2025-10-14T13:19:00Z">
          <w:pPr>
            <w:numPr>
              <w:numId w:val="10"/>
            </w:numPr>
            <w:tabs>
              <w:tab w:val="clear" w:pos="567"/>
              <w:tab w:val="left" w:pos="426"/>
            </w:tabs>
            <w:spacing w:line="240" w:lineRule="auto"/>
            <w:ind w:left="426" w:hanging="426"/>
          </w:pPr>
        </w:pPrChange>
      </w:pPr>
      <w:r w:rsidRPr="008B6493">
        <w:rPr>
          <w:lang w:val="nl-NL"/>
        </w:rPr>
        <w:t>Griep (influenza).</w:t>
      </w:r>
    </w:p>
    <w:p w14:paraId="0766C4D6" w14:textId="77777777" w:rsidR="00D0404B" w:rsidRPr="008B6493" w:rsidRDefault="00D0404B">
      <w:pPr>
        <w:numPr>
          <w:ilvl w:val="0"/>
          <w:numId w:val="10"/>
        </w:numPr>
        <w:tabs>
          <w:tab w:val="clear" w:pos="567"/>
        </w:tabs>
        <w:spacing w:line="240" w:lineRule="auto"/>
        <w:ind w:left="562" w:hanging="562"/>
        <w:rPr>
          <w:szCs w:val="22"/>
          <w:lang w:val="nl-NL"/>
        </w:rPr>
        <w:pPrChange w:id="123" w:author="translator" w:date="2025-10-14T13:19:00Z">
          <w:pPr>
            <w:numPr>
              <w:numId w:val="10"/>
            </w:numPr>
            <w:tabs>
              <w:tab w:val="clear" w:pos="567"/>
              <w:tab w:val="left" w:pos="426"/>
            </w:tabs>
            <w:spacing w:line="240" w:lineRule="auto"/>
            <w:ind w:left="426" w:hanging="426"/>
          </w:pPr>
        </w:pPrChange>
      </w:pPr>
      <w:r w:rsidRPr="008B6493">
        <w:rPr>
          <w:lang w:val="nl-NL"/>
        </w:rPr>
        <w:t>Lage kaliumwaarde in uw bloed (hypokaliëmie).</w:t>
      </w:r>
    </w:p>
    <w:p w14:paraId="0C99EE48" w14:textId="77777777" w:rsidR="00D0404B" w:rsidRPr="008B6493" w:rsidRDefault="00D0404B">
      <w:pPr>
        <w:numPr>
          <w:ilvl w:val="0"/>
          <w:numId w:val="10"/>
        </w:numPr>
        <w:tabs>
          <w:tab w:val="clear" w:pos="567"/>
        </w:tabs>
        <w:spacing w:line="240" w:lineRule="auto"/>
        <w:ind w:left="562" w:hanging="562"/>
        <w:rPr>
          <w:szCs w:val="22"/>
          <w:lang w:val="nl-NL"/>
        </w:rPr>
        <w:pPrChange w:id="124" w:author="translator" w:date="2025-10-14T13:19:00Z">
          <w:pPr>
            <w:numPr>
              <w:numId w:val="10"/>
            </w:numPr>
            <w:tabs>
              <w:tab w:val="clear" w:pos="567"/>
              <w:tab w:val="left" w:pos="426"/>
            </w:tabs>
            <w:spacing w:line="240" w:lineRule="auto"/>
            <w:ind w:left="426" w:hanging="426"/>
          </w:pPr>
        </w:pPrChange>
      </w:pPr>
      <w:r w:rsidRPr="008B6493">
        <w:rPr>
          <w:lang w:val="nl-NL"/>
        </w:rPr>
        <w:t>Ontsteking van de neus (rinitis).</w:t>
      </w:r>
    </w:p>
    <w:p w14:paraId="0856FDE7" w14:textId="77777777" w:rsidR="00D0404B" w:rsidRPr="008B6493" w:rsidRDefault="00D0404B">
      <w:pPr>
        <w:numPr>
          <w:ilvl w:val="0"/>
          <w:numId w:val="10"/>
        </w:numPr>
        <w:tabs>
          <w:tab w:val="clear" w:pos="567"/>
        </w:tabs>
        <w:spacing w:line="240" w:lineRule="auto"/>
        <w:ind w:left="562" w:hanging="562"/>
        <w:rPr>
          <w:szCs w:val="22"/>
          <w:lang w:val="nl-NL"/>
        </w:rPr>
        <w:pPrChange w:id="125" w:author="translator" w:date="2025-10-14T13:19:00Z">
          <w:pPr>
            <w:numPr>
              <w:numId w:val="10"/>
            </w:numPr>
            <w:tabs>
              <w:tab w:val="clear" w:pos="567"/>
              <w:tab w:val="left" w:pos="426"/>
            </w:tabs>
            <w:spacing w:line="240" w:lineRule="auto"/>
            <w:ind w:left="426" w:hanging="426"/>
          </w:pPr>
        </w:pPrChange>
      </w:pPr>
      <w:r w:rsidRPr="008B6493">
        <w:rPr>
          <w:lang w:val="nl-NL"/>
        </w:rPr>
        <w:t>Ontsteking van de bijholten (sinusitis).</w:t>
      </w:r>
    </w:p>
    <w:p w14:paraId="0C572DCF" w14:textId="77777777" w:rsidR="00D0404B" w:rsidRPr="008B6493" w:rsidRDefault="00D0404B">
      <w:pPr>
        <w:numPr>
          <w:ilvl w:val="0"/>
          <w:numId w:val="10"/>
        </w:numPr>
        <w:tabs>
          <w:tab w:val="clear" w:pos="567"/>
        </w:tabs>
        <w:spacing w:line="240" w:lineRule="auto"/>
        <w:ind w:left="562" w:hanging="562"/>
        <w:rPr>
          <w:szCs w:val="22"/>
          <w:lang w:val="nl-NL"/>
        </w:rPr>
        <w:pPrChange w:id="126" w:author="translator" w:date="2025-10-14T13:19:00Z">
          <w:pPr>
            <w:numPr>
              <w:numId w:val="10"/>
            </w:numPr>
            <w:tabs>
              <w:tab w:val="clear" w:pos="567"/>
              <w:tab w:val="left" w:pos="426"/>
            </w:tabs>
            <w:spacing w:line="240" w:lineRule="auto"/>
            <w:ind w:left="426" w:hanging="426"/>
          </w:pPr>
        </w:pPrChange>
      </w:pPr>
      <w:r w:rsidRPr="008B6493">
        <w:rPr>
          <w:lang w:val="nl-NL"/>
        </w:rPr>
        <w:t>Ontsteking van de neus en de keel (nasofaryngitis)</w:t>
      </w:r>
      <w:r w:rsidR="002A0EA4" w:rsidRPr="008B6493">
        <w:rPr>
          <w:lang w:val="nl-NL"/>
        </w:rPr>
        <w:t>.</w:t>
      </w:r>
    </w:p>
    <w:p w14:paraId="07851C18" w14:textId="77777777" w:rsidR="00D0404B" w:rsidRPr="008B6493" w:rsidRDefault="00D0404B">
      <w:pPr>
        <w:numPr>
          <w:ilvl w:val="0"/>
          <w:numId w:val="10"/>
        </w:numPr>
        <w:tabs>
          <w:tab w:val="clear" w:pos="567"/>
        </w:tabs>
        <w:spacing w:line="240" w:lineRule="auto"/>
        <w:ind w:left="562" w:hanging="562"/>
        <w:rPr>
          <w:szCs w:val="22"/>
          <w:lang w:val="nl-NL"/>
        </w:rPr>
        <w:pPrChange w:id="127" w:author="translator" w:date="2025-10-14T13:19:00Z">
          <w:pPr>
            <w:numPr>
              <w:numId w:val="10"/>
            </w:numPr>
            <w:tabs>
              <w:tab w:val="clear" w:pos="567"/>
              <w:tab w:val="left" w:pos="426"/>
            </w:tabs>
            <w:spacing w:line="240" w:lineRule="auto"/>
            <w:ind w:left="426" w:hanging="426"/>
          </w:pPr>
        </w:pPrChange>
      </w:pPr>
      <w:r w:rsidRPr="008B6493">
        <w:rPr>
          <w:lang w:val="nl-NL"/>
        </w:rPr>
        <w:t>Hoofdpijn.</w:t>
      </w:r>
    </w:p>
    <w:p w14:paraId="1893798C" w14:textId="77777777" w:rsidR="00D0404B" w:rsidRPr="008B6493" w:rsidRDefault="00D0404B">
      <w:pPr>
        <w:numPr>
          <w:ilvl w:val="0"/>
          <w:numId w:val="10"/>
        </w:numPr>
        <w:tabs>
          <w:tab w:val="clear" w:pos="567"/>
        </w:tabs>
        <w:spacing w:line="240" w:lineRule="auto"/>
        <w:ind w:left="562" w:hanging="562"/>
        <w:rPr>
          <w:szCs w:val="22"/>
          <w:lang w:val="nl-NL"/>
        </w:rPr>
        <w:pPrChange w:id="128" w:author="translator" w:date="2025-10-14T13:19:00Z">
          <w:pPr>
            <w:numPr>
              <w:numId w:val="10"/>
            </w:numPr>
            <w:tabs>
              <w:tab w:val="clear" w:pos="567"/>
              <w:tab w:val="left" w:pos="426"/>
            </w:tabs>
            <w:spacing w:line="240" w:lineRule="auto"/>
            <w:ind w:left="426" w:hanging="426"/>
          </w:pPr>
        </w:pPrChange>
      </w:pPr>
      <w:r w:rsidRPr="008B6493">
        <w:rPr>
          <w:lang w:val="nl-NL"/>
        </w:rPr>
        <w:t>Hoesten.</w:t>
      </w:r>
    </w:p>
    <w:p w14:paraId="6CAAA581" w14:textId="77777777" w:rsidR="00D0404B" w:rsidRPr="008B6493" w:rsidRDefault="00D0404B">
      <w:pPr>
        <w:numPr>
          <w:ilvl w:val="0"/>
          <w:numId w:val="10"/>
        </w:numPr>
        <w:tabs>
          <w:tab w:val="clear" w:pos="567"/>
        </w:tabs>
        <w:spacing w:line="240" w:lineRule="auto"/>
        <w:ind w:left="562" w:hanging="562"/>
        <w:rPr>
          <w:szCs w:val="22"/>
          <w:lang w:val="nl-NL"/>
        </w:rPr>
        <w:pPrChange w:id="129" w:author="translator" w:date="2025-10-14T13:19:00Z">
          <w:pPr>
            <w:numPr>
              <w:numId w:val="10"/>
            </w:numPr>
            <w:tabs>
              <w:tab w:val="clear" w:pos="567"/>
              <w:tab w:val="left" w:pos="426"/>
            </w:tabs>
            <w:spacing w:line="240" w:lineRule="auto"/>
            <w:ind w:left="426" w:hanging="426"/>
          </w:pPr>
        </w:pPrChange>
      </w:pPr>
      <w:r w:rsidRPr="008B6493">
        <w:rPr>
          <w:lang w:val="nl-NL"/>
        </w:rPr>
        <w:t>Irritatie van de keel.</w:t>
      </w:r>
    </w:p>
    <w:p w14:paraId="699C4829" w14:textId="77777777" w:rsidR="00D0404B" w:rsidRPr="008B6493" w:rsidRDefault="00D0404B">
      <w:pPr>
        <w:numPr>
          <w:ilvl w:val="0"/>
          <w:numId w:val="10"/>
        </w:numPr>
        <w:tabs>
          <w:tab w:val="clear" w:pos="567"/>
        </w:tabs>
        <w:spacing w:line="240" w:lineRule="auto"/>
        <w:ind w:left="562" w:hanging="562"/>
        <w:rPr>
          <w:szCs w:val="22"/>
          <w:lang w:val="nl-NL"/>
        </w:rPr>
        <w:pPrChange w:id="130" w:author="translator" w:date="2025-10-14T13:19:00Z">
          <w:pPr>
            <w:numPr>
              <w:numId w:val="10"/>
            </w:numPr>
            <w:tabs>
              <w:tab w:val="clear" w:pos="567"/>
              <w:tab w:val="left" w:pos="426"/>
            </w:tabs>
            <w:spacing w:line="240" w:lineRule="auto"/>
            <w:ind w:left="426" w:hanging="426"/>
          </w:pPr>
        </w:pPrChange>
      </w:pPr>
      <w:r w:rsidRPr="008B6493">
        <w:rPr>
          <w:lang w:val="nl-NL"/>
        </w:rPr>
        <w:t>Pijnlijke of ontstoken achterkant van de keel.</w:t>
      </w:r>
    </w:p>
    <w:p w14:paraId="2B89484E" w14:textId="77777777" w:rsidR="00D0404B" w:rsidRPr="008B6493" w:rsidRDefault="00D0404B">
      <w:pPr>
        <w:numPr>
          <w:ilvl w:val="0"/>
          <w:numId w:val="10"/>
        </w:numPr>
        <w:tabs>
          <w:tab w:val="clear" w:pos="567"/>
        </w:tabs>
        <w:spacing w:line="240" w:lineRule="auto"/>
        <w:ind w:left="562" w:hanging="562"/>
        <w:rPr>
          <w:szCs w:val="22"/>
          <w:lang w:val="nl-NL"/>
        </w:rPr>
        <w:pPrChange w:id="131" w:author="translator" w:date="2025-10-14T13:19:00Z">
          <w:pPr>
            <w:numPr>
              <w:numId w:val="10"/>
            </w:numPr>
            <w:tabs>
              <w:tab w:val="clear" w:pos="567"/>
              <w:tab w:val="left" w:pos="426"/>
            </w:tabs>
            <w:spacing w:line="240" w:lineRule="auto"/>
            <w:ind w:left="426" w:hanging="426"/>
          </w:pPr>
        </w:pPrChange>
      </w:pPr>
      <w:r w:rsidRPr="008B6493">
        <w:rPr>
          <w:lang w:val="nl-NL"/>
        </w:rPr>
        <w:t>Heesheid of verlies van de stem.</w:t>
      </w:r>
    </w:p>
    <w:p w14:paraId="4CA79208" w14:textId="77777777" w:rsidR="00D0404B" w:rsidRPr="008B6493" w:rsidRDefault="00D0404B">
      <w:pPr>
        <w:numPr>
          <w:ilvl w:val="0"/>
          <w:numId w:val="10"/>
        </w:numPr>
        <w:tabs>
          <w:tab w:val="clear" w:pos="567"/>
        </w:tabs>
        <w:spacing w:line="240" w:lineRule="auto"/>
        <w:ind w:left="562" w:hanging="562"/>
        <w:rPr>
          <w:szCs w:val="22"/>
          <w:lang w:val="nl-NL"/>
        </w:rPr>
        <w:pPrChange w:id="132" w:author="translator" w:date="2025-10-14T13:19:00Z">
          <w:pPr>
            <w:numPr>
              <w:numId w:val="10"/>
            </w:numPr>
            <w:tabs>
              <w:tab w:val="clear" w:pos="567"/>
              <w:tab w:val="left" w:pos="426"/>
            </w:tabs>
            <w:spacing w:line="240" w:lineRule="auto"/>
            <w:ind w:left="426" w:hanging="426"/>
          </w:pPr>
        </w:pPrChange>
      </w:pPr>
      <w:r w:rsidRPr="008B6493">
        <w:rPr>
          <w:lang w:val="nl-NL"/>
        </w:rPr>
        <w:t>Duizeligheid.</w:t>
      </w:r>
    </w:p>
    <w:p w14:paraId="539A1180" w14:textId="77777777" w:rsidR="00D0404B" w:rsidRPr="008B6493" w:rsidRDefault="00D0404B" w:rsidP="0078476E">
      <w:pPr>
        <w:spacing w:line="240" w:lineRule="auto"/>
        <w:ind w:right="-2"/>
        <w:rPr>
          <w:bCs/>
          <w:szCs w:val="22"/>
          <w:lang w:val="nl-NL"/>
        </w:rPr>
      </w:pPr>
    </w:p>
    <w:p w14:paraId="589E381C" w14:textId="162AB634" w:rsidR="00D0404B" w:rsidRPr="008B6493" w:rsidRDefault="00D0404B" w:rsidP="0078476E">
      <w:pPr>
        <w:keepNext/>
        <w:keepLines/>
        <w:tabs>
          <w:tab w:val="clear" w:pos="567"/>
          <w:tab w:val="left" w:pos="720"/>
        </w:tabs>
        <w:spacing w:line="240" w:lineRule="auto"/>
        <w:rPr>
          <w:bCs/>
          <w:szCs w:val="22"/>
          <w:lang w:val="nl-NL"/>
        </w:rPr>
      </w:pPr>
      <w:r w:rsidRPr="008B6493">
        <w:rPr>
          <w:b/>
          <w:bCs/>
          <w:lang w:val="nl-NL"/>
        </w:rPr>
        <w:t>Soms</w:t>
      </w:r>
      <w:r w:rsidRPr="008B6493">
        <w:rPr>
          <w:lang w:val="nl-NL"/>
        </w:rPr>
        <w:t xml:space="preserve"> (komen </w:t>
      </w:r>
      <w:r w:rsidR="00B17161" w:rsidRPr="008B6493">
        <w:rPr>
          <w:lang w:val="nl-NL"/>
        </w:rPr>
        <w:t xml:space="preserve">voor </w:t>
      </w:r>
      <w:r w:rsidRPr="008B6493">
        <w:rPr>
          <w:lang w:val="nl-NL"/>
        </w:rPr>
        <w:t>bij m</w:t>
      </w:r>
      <w:r w:rsidR="00B17161" w:rsidRPr="008B6493">
        <w:rPr>
          <w:lang w:val="nl-NL"/>
        </w:rPr>
        <w:t>inder dan</w:t>
      </w:r>
      <w:r w:rsidRPr="008B6493">
        <w:rPr>
          <w:lang w:val="nl-NL"/>
        </w:rPr>
        <w:t> 1 op de 100 gebruikers)</w:t>
      </w:r>
    </w:p>
    <w:p w14:paraId="48DB777E"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33"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Verhoogd suikergehalte (glucose) in uw bloed (hyperglykemie). Als u diabetes heeft, is het mogelijk dat de bloedsuikerspiegel vaker moet worden gecontroleerd en dat uw gebruikelijke diabetesbehandeling moet worden aangepast.</w:t>
      </w:r>
    </w:p>
    <w:p w14:paraId="2683F724" w14:textId="77777777" w:rsidR="00D0404B" w:rsidRPr="008B6493" w:rsidRDefault="00D0404B">
      <w:pPr>
        <w:numPr>
          <w:ilvl w:val="0"/>
          <w:numId w:val="21"/>
        </w:numPr>
        <w:tabs>
          <w:tab w:val="clear" w:pos="360"/>
          <w:tab w:val="num" w:pos="567"/>
        </w:tabs>
        <w:spacing w:line="240" w:lineRule="auto"/>
        <w:ind w:left="562" w:right="-2" w:hanging="562"/>
        <w:rPr>
          <w:szCs w:val="22"/>
          <w:lang w:val="nl-NL"/>
        </w:rPr>
        <w:pPrChange w:id="134" w:author="translator" w:date="2025-10-14T13:20:00Z">
          <w:pPr>
            <w:numPr>
              <w:numId w:val="21"/>
            </w:numPr>
            <w:tabs>
              <w:tab w:val="num" w:pos="360"/>
              <w:tab w:val="num" w:pos="567"/>
            </w:tabs>
            <w:spacing w:line="240" w:lineRule="auto"/>
            <w:ind w:left="360" w:right="-2" w:hanging="360"/>
          </w:pPr>
        </w:pPrChange>
      </w:pPr>
      <w:r w:rsidRPr="008B6493">
        <w:rPr>
          <w:lang w:val="nl-NL"/>
        </w:rPr>
        <w:t>Cataract (troebele lens in het oog).</w:t>
      </w:r>
    </w:p>
    <w:p w14:paraId="2FACD5CE" w14:textId="77777777" w:rsidR="00D0404B" w:rsidRPr="008B6493" w:rsidRDefault="00D0404B">
      <w:pPr>
        <w:numPr>
          <w:ilvl w:val="0"/>
          <w:numId w:val="21"/>
        </w:numPr>
        <w:tabs>
          <w:tab w:val="clear" w:pos="360"/>
        </w:tabs>
        <w:spacing w:line="240" w:lineRule="auto"/>
        <w:ind w:left="562" w:right="-2" w:hanging="562"/>
        <w:rPr>
          <w:color w:val="000000"/>
          <w:szCs w:val="22"/>
          <w:lang w:val="nl-NL"/>
        </w:rPr>
        <w:pPrChange w:id="135" w:author="translator" w:date="2025-10-14T13:20:00Z">
          <w:pPr>
            <w:numPr>
              <w:numId w:val="21"/>
            </w:numPr>
            <w:tabs>
              <w:tab w:val="num" w:pos="360"/>
            </w:tabs>
            <w:spacing w:line="240" w:lineRule="auto"/>
            <w:ind w:left="360" w:right="-2" w:hanging="360"/>
          </w:pPr>
        </w:pPrChange>
      </w:pPr>
      <w:r w:rsidRPr="008B6493">
        <w:rPr>
          <w:color w:val="000000"/>
          <w:szCs w:val="22"/>
          <w:lang w:val="nl-NL"/>
        </w:rPr>
        <w:t>Zeer snelle hartslag (tachycardie).</w:t>
      </w:r>
    </w:p>
    <w:p w14:paraId="1492FC62" w14:textId="7345A9F6" w:rsidR="00D0404B" w:rsidRPr="008B6493" w:rsidRDefault="00D0404B">
      <w:pPr>
        <w:numPr>
          <w:ilvl w:val="0"/>
          <w:numId w:val="21"/>
        </w:numPr>
        <w:tabs>
          <w:tab w:val="clear" w:pos="360"/>
          <w:tab w:val="clear" w:pos="567"/>
          <w:tab w:val="num" w:pos="1701"/>
        </w:tabs>
        <w:spacing w:line="240" w:lineRule="auto"/>
        <w:ind w:left="562" w:right="-2" w:hanging="562"/>
        <w:rPr>
          <w:szCs w:val="22"/>
          <w:lang w:val="nl-NL"/>
        </w:rPr>
        <w:pPrChange w:id="136" w:author="translator" w:date="2025-10-14T13:20:00Z">
          <w:pPr>
            <w:numPr>
              <w:numId w:val="21"/>
            </w:numPr>
            <w:tabs>
              <w:tab w:val="clear" w:pos="567"/>
              <w:tab w:val="num" w:pos="360"/>
              <w:tab w:val="num" w:pos="1701"/>
            </w:tabs>
            <w:spacing w:line="240" w:lineRule="auto"/>
            <w:ind w:left="360" w:right="-2" w:hanging="360"/>
          </w:pPr>
        </w:pPrChange>
      </w:pPr>
      <w:r w:rsidRPr="008B6493">
        <w:rPr>
          <w:lang w:val="nl-NL"/>
        </w:rPr>
        <w:t xml:space="preserve">Zich beverig voelen (tremor) en voelen dat uw hart snel slaat (hartkloppingen) – doorgaans zijn deze </w:t>
      </w:r>
      <w:r w:rsidR="00B17161" w:rsidRPr="008B6493">
        <w:rPr>
          <w:lang w:val="nl-NL"/>
        </w:rPr>
        <w:t xml:space="preserve">kloppingen </w:t>
      </w:r>
      <w:r w:rsidRPr="008B6493">
        <w:rPr>
          <w:lang w:val="nl-NL"/>
        </w:rPr>
        <w:t>onschadelijk en nemen ze af wanneer de behandeling wordt voortgezet.</w:t>
      </w:r>
    </w:p>
    <w:p w14:paraId="65E8E615" w14:textId="77777777" w:rsidR="00D0404B" w:rsidRPr="008B6493" w:rsidRDefault="00D0404B">
      <w:pPr>
        <w:numPr>
          <w:ilvl w:val="0"/>
          <w:numId w:val="9"/>
        </w:numPr>
        <w:tabs>
          <w:tab w:val="clear" w:pos="360"/>
          <w:tab w:val="num" w:pos="567"/>
        </w:tabs>
        <w:spacing w:line="240" w:lineRule="auto"/>
        <w:ind w:left="562" w:right="-2" w:hanging="562"/>
        <w:rPr>
          <w:szCs w:val="22"/>
          <w:lang w:val="nl-NL"/>
        </w:rPr>
        <w:pPrChange w:id="137" w:author="translator" w:date="2025-10-14T13:20:00Z">
          <w:pPr>
            <w:numPr>
              <w:numId w:val="9"/>
            </w:numPr>
            <w:tabs>
              <w:tab w:val="num" w:pos="360"/>
              <w:tab w:val="num" w:pos="567"/>
            </w:tabs>
            <w:spacing w:line="240" w:lineRule="auto"/>
            <w:ind w:left="360" w:right="-2" w:hanging="360"/>
          </w:pPr>
        </w:pPrChange>
      </w:pPr>
      <w:r w:rsidRPr="008B6493">
        <w:rPr>
          <w:lang w:val="nl-NL"/>
        </w:rPr>
        <w:t>Zich zorgen maken of zich angstig voelen.</w:t>
      </w:r>
    </w:p>
    <w:p w14:paraId="32CFB375" w14:textId="77777777" w:rsidR="00D0404B" w:rsidRPr="008B6493" w:rsidRDefault="00D0404B">
      <w:pPr>
        <w:numPr>
          <w:ilvl w:val="0"/>
          <w:numId w:val="9"/>
        </w:numPr>
        <w:tabs>
          <w:tab w:val="clear" w:pos="360"/>
          <w:tab w:val="num" w:pos="567"/>
        </w:tabs>
        <w:spacing w:line="240" w:lineRule="auto"/>
        <w:ind w:left="562" w:right="-2" w:hanging="562"/>
        <w:rPr>
          <w:szCs w:val="22"/>
          <w:lang w:val="nl-NL"/>
        </w:rPr>
        <w:pPrChange w:id="138" w:author="translator" w:date="2025-10-14T13:20:00Z">
          <w:pPr>
            <w:numPr>
              <w:numId w:val="9"/>
            </w:numPr>
            <w:tabs>
              <w:tab w:val="num" w:pos="360"/>
              <w:tab w:val="num" w:pos="567"/>
            </w:tabs>
            <w:spacing w:line="240" w:lineRule="auto"/>
            <w:ind w:left="360" w:right="-2" w:hanging="360"/>
          </w:pPr>
        </w:pPrChange>
      </w:pPr>
      <w:r w:rsidRPr="008B6493">
        <w:rPr>
          <w:lang w:val="nl-NL"/>
        </w:rPr>
        <w:t>Gedragsveranderingen, zoals ongewoon actief en prikkelbaar zijn (hoewel deze effecten voornamelijk voorkomen bij kinderen).</w:t>
      </w:r>
    </w:p>
    <w:p w14:paraId="652464B2" w14:textId="77777777" w:rsidR="00D0404B" w:rsidRPr="008B6493" w:rsidRDefault="00D0404B">
      <w:pPr>
        <w:numPr>
          <w:ilvl w:val="0"/>
          <w:numId w:val="9"/>
        </w:numPr>
        <w:tabs>
          <w:tab w:val="clear" w:pos="360"/>
          <w:tab w:val="num" w:pos="567"/>
        </w:tabs>
        <w:spacing w:line="240" w:lineRule="auto"/>
        <w:ind w:left="562" w:right="-2" w:hanging="562"/>
        <w:rPr>
          <w:szCs w:val="22"/>
          <w:lang w:val="nl-NL"/>
        </w:rPr>
        <w:pPrChange w:id="139" w:author="translator" w:date="2025-10-14T13:20:00Z">
          <w:pPr>
            <w:numPr>
              <w:numId w:val="9"/>
            </w:numPr>
            <w:tabs>
              <w:tab w:val="num" w:pos="360"/>
              <w:tab w:val="num" w:pos="567"/>
            </w:tabs>
            <w:spacing w:line="240" w:lineRule="auto"/>
            <w:ind w:left="360" w:right="-2" w:hanging="360"/>
          </w:pPr>
        </w:pPrChange>
      </w:pPr>
      <w:r w:rsidRPr="008B6493">
        <w:rPr>
          <w:lang w:val="nl-NL"/>
        </w:rPr>
        <w:t>Slaapstoornissen.</w:t>
      </w:r>
    </w:p>
    <w:p w14:paraId="4037EEA9" w14:textId="77777777" w:rsidR="00D0404B" w:rsidRPr="008B6493" w:rsidRDefault="00D0404B">
      <w:pPr>
        <w:numPr>
          <w:ilvl w:val="0"/>
          <w:numId w:val="9"/>
        </w:numPr>
        <w:tabs>
          <w:tab w:val="clear" w:pos="360"/>
          <w:tab w:val="num" w:pos="567"/>
        </w:tabs>
        <w:spacing w:line="240" w:lineRule="auto"/>
        <w:ind w:left="562" w:right="-2" w:hanging="562"/>
        <w:rPr>
          <w:szCs w:val="22"/>
          <w:lang w:val="nl-NL"/>
        </w:rPr>
        <w:pPrChange w:id="140" w:author="translator" w:date="2025-10-14T13:20:00Z">
          <w:pPr>
            <w:numPr>
              <w:numId w:val="9"/>
            </w:numPr>
            <w:tabs>
              <w:tab w:val="num" w:pos="360"/>
              <w:tab w:val="num" w:pos="567"/>
            </w:tabs>
            <w:spacing w:line="240" w:lineRule="auto"/>
            <w:ind w:left="360" w:right="-2" w:hanging="360"/>
          </w:pPr>
        </w:pPrChange>
      </w:pPr>
      <w:r w:rsidRPr="008B6493">
        <w:rPr>
          <w:lang w:val="nl-NL"/>
        </w:rPr>
        <w:t>Hooikoorts.</w:t>
      </w:r>
    </w:p>
    <w:p w14:paraId="3CCB95BF" w14:textId="77777777" w:rsidR="00D0404B" w:rsidRPr="008B6493" w:rsidRDefault="00D0404B">
      <w:pPr>
        <w:numPr>
          <w:ilvl w:val="0"/>
          <w:numId w:val="9"/>
        </w:numPr>
        <w:tabs>
          <w:tab w:val="clear" w:pos="360"/>
          <w:tab w:val="num" w:pos="567"/>
        </w:tabs>
        <w:spacing w:line="240" w:lineRule="auto"/>
        <w:ind w:left="562" w:right="-2" w:hanging="562"/>
        <w:rPr>
          <w:szCs w:val="22"/>
          <w:lang w:val="nl-NL"/>
        </w:rPr>
        <w:pPrChange w:id="141" w:author="translator" w:date="2025-10-14T13:20:00Z">
          <w:pPr>
            <w:numPr>
              <w:numId w:val="9"/>
            </w:numPr>
            <w:tabs>
              <w:tab w:val="num" w:pos="360"/>
              <w:tab w:val="num" w:pos="567"/>
            </w:tabs>
            <w:spacing w:line="240" w:lineRule="auto"/>
            <w:ind w:left="360" w:right="-2" w:hanging="360"/>
          </w:pPr>
        </w:pPrChange>
      </w:pPr>
      <w:r w:rsidRPr="008B6493">
        <w:rPr>
          <w:lang w:val="nl-NL"/>
        </w:rPr>
        <w:t>Verstopte neus.</w:t>
      </w:r>
    </w:p>
    <w:p w14:paraId="693C9DBF" w14:textId="7F9CAC53" w:rsidR="00D0404B" w:rsidRPr="008B6493" w:rsidRDefault="00D0404B">
      <w:pPr>
        <w:numPr>
          <w:ilvl w:val="0"/>
          <w:numId w:val="9"/>
        </w:numPr>
        <w:tabs>
          <w:tab w:val="clear" w:pos="360"/>
        </w:tabs>
        <w:spacing w:line="240" w:lineRule="auto"/>
        <w:ind w:left="562" w:hanging="562"/>
        <w:rPr>
          <w:szCs w:val="22"/>
          <w:lang w:val="nl-NL"/>
        </w:rPr>
        <w:pPrChange w:id="142" w:author="translator" w:date="2025-10-14T13:20:00Z">
          <w:pPr>
            <w:numPr>
              <w:numId w:val="9"/>
            </w:numPr>
            <w:tabs>
              <w:tab w:val="num" w:pos="360"/>
            </w:tabs>
            <w:spacing w:line="240" w:lineRule="auto"/>
            <w:ind w:left="360" w:hanging="360"/>
          </w:pPr>
        </w:pPrChange>
      </w:pPr>
      <w:r w:rsidRPr="008B6493">
        <w:rPr>
          <w:lang w:val="nl-NL"/>
        </w:rPr>
        <w:t>Onregelmatige hartslag (</w:t>
      </w:r>
      <w:r w:rsidR="00476201" w:rsidRPr="008B6493">
        <w:rPr>
          <w:lang w:val="nl-NL"/>
        </w:rPr>
        <w:t>boezem</w:t>
      </w:r>
      <w:r w:rsidRPr="008B6493">
        <w:rPr>
          <w:lang w:val="nl-NL"/>
        </w:rPr>
        <w:t>fibrillatie).</w:t>
      </w:r>
    </w:p>
    <w:p w14:paraId="557C8EAA"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43"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Infectie ter hoogte van de borstkas.</w:t>
      </w:r>
    </w:p>
    <w:p w14:paraId="2679E747"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44"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Pijn in uw ledematen (armen of benen).</w:t>
      </w:r>
    </w:p>
    <w:p w14:paraId="2DAA4844"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45"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Maagpijn.</w:t>
      </w:r>
    </w:p>
    <w:p w14:paraId="78A31864"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46"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Spijsverteringsproblemen.</w:t>
      </w:r>
    </w:p>
    <w:p w14:paraId="23EB9D4E"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47"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Schade aan de huid of scheurtjes in de huid.</w:t>
      </w:r>
    </w:p>
    <w:p w14:paraId="20FE7F3F" w14:textId="77777777" w:rsidR="00D0404B" w:rsidRPr="008B6493" w:rsidRDefault="00D0404B">
      <w:pPr>
        <w:numPr>
          <w:ilvl w:val="0"/>
          <w:numId w:val="9"/>
        </w:numPr>
        <w:tabs>
          <w:tab w:val="clear" w:pos="360"/>
          <w:tab w:val="clear" w:pos="567"/>
          <w:tab w:val="num" w:pos="1701"/>
        </w:tabs>
        <w:spacing w:line="240" w:lineRule="auto"/>
        <w:ind w:left="562" w:right="-2" w:hanging="562"/>
        <w:rPr>
          <w:szCs w:val="22"/>
          <w:lang w:val="nl-NL"/>
        </w:rPr>
        <w:pPrChange w:id="148" w:author="translator" w:date="2025-10-14T13:20:00Z">
          <w:pPr>
            <w:numPr>
              <w:numId w:val="9"/>
            </w:numPr>
            <w:tabs>
              <w:tab w:val="clear" w:pos="567"/>
              <w:tab w:val="num" w:pos="360"/>
              <w:tab w:val="num" w:pos="1701"/>
            </w:tabs>
            <w:spacing w:line="240" w:lineRule="auto"/>
            <w:ind w:left="360" w:right="-2" w:hanging="360"/>
          </w:pPr>
        </w:pPrChange>
      </w:pPr>
      <w:r w:rsidRPr="008B6493">
        <w:rPr>
          <w:lang w:val="nl-NL"/>
        </w:rPr>
        <w:t>Ontsteking van de huid.</w:t>
      </w:r>
    </w:p>
    <w:p w14:paraId="5E64596B" w14:textId="77777777" w:rsidR="00D0404B" w:rsidRPr="008B6493" w:rsidRDefault="00D0404B">
      <w:pPr>
        <w:numPr>
          <w:ilvl w:val="0"/>
          <w:numId w:val="9"/>
        </w:numPr>
        <w:tabs>
          <w:tab w:val="clear" w:pos="360"/>
          <w:tab w:val="clear" w:pos="567"/>
          <w:tab w:val="left" w:pos="426"/>
        </w:tabs>
        <w:spacing w:line="240" w:lineRule="auto"/>
        <w:ind w:left="562" w:hanging="562"/>
        <w:rPr>
          <w:szCs w:val="22"/>
          <w:lang w:val="nl-NL"/>
        </w:rPr>
        <w:pPrChange w:id="149" w:author="translator" w:date="2025-10-14T13:20:00Z">
          <w:pPr>
            <w:numPr>
              <w:numId w:val="9"/>
            </w:numPr>
            <w:tabs>
              <w:tab w:val="clear" w:pos="567"/>
              <w:tab w:val="num" w:pos="360"/>
              <w:tab w:val="left" w:pos="426"/>
            </w:tabs>
            <w:spacing w:line="240" w:lineRule="auto"/>
            <w:ind w:left="360" w:hanging="360"/>
          </w:pPr>
        </w:pPrChange>
      </w:pPr>
      <w:r w:rsidRPr="008B6493">
        <w:rPr>
          <w:lang w:val="nl-NL"/>
        </w:rPr>
        <w:t>Ontsteking van de keel die doorgaans wordt gekenmerkt door een pijnlijke keel (faryngitis).</w:t>
      </w:r>
    </w:p>
    <w:p w14:paraId="4AC74D4A" w14:textId="77777777" w:rsidR="00D0404B" w:rsidRPr="008B6493" w:rsidRDefault="00D0404B" w:rsidP="0078476E">
      <w:pPr>
        <w:spacing w:line="240" w:lineRule="auto"/>
        <w:ind w:right="-2"/>
        <w:rPr>
          <w:szCs w:val="22"/>
          <w:lang w:val="nl-NL"/>
        </w:rPr>
      </w:pPr>
    </w:p>
    <w:p w14:paraId="5AECED8B" w14:textId="3661547F" w:rsidR="00D0404B" w:rsidRPr="008B6493" w:rsidRDefault="00D0404B" w:rsidP="0078476E">
      <w:pPr>
        <w:keepNext/>
        <w:keepLines/>
        <w:spacing w:line="240" w:lineRule="auto"/>
        <w:rPr>
          <w:bCs/>
          <w:szCs w:val="22"/>
          <w:lang w:val="nl-NL"/>
        </w:rPr>
      </w:pPr>
      <w:r w:rsidRPr="008B6493">
        <w:rPr>
          <w:b/>
          <w:bCs/>
          <w:szCs w:val="22"/>
          <w:lang w:val="nl-NL"/>
        </w:rPr>
        <w:t>Zelden</w:t>
      </w:r>
      <w:r w:rsidRPr="008B6493">
        <w:rPr>
          <w:lang w:val="nl-NL"/>
        </w:rPr>
        <w:t xml:space="preserve"> (komen </w:t>
      </w:r>
      <w:r w:rsidR="00B17161" w:rsidRPr="008B6493">
        <w:rPr>
          <w:lang w:val="nl-NL"/>
        </w:rPr>
        <w:t xml:space="preserve">voor </w:t>
      </w:r>
      <w:r w:rsidRPr="008B6493">
        <w:rPr>
          <w:lang w:val="nl-NL"/>
        </w:rPr>
        <w:t>bij m</w:t>
      </w:r>
      <w:r w:rsidR="00B17161" w:rsidRPr="008B6493">
        <w:rPr>
          <w:lang w:val="nl-NL"/>
        </w:rPr>
        <w:t>inder dan</w:t>
      </w:r>
      <w:r w:rsidRPr="008B6493">
        <w:rPr>
          <w:lang w:val="nl-NL"/>
        </w:rPr>
        <w:t> 1 op de 1</w:t>
      </w:r>
      <w:r w:rsidR="001C30F0" w:rsidRPr="008B6493">
        <w:rPr>
          <w:lang w:val="nl-NL"/>
        </w:rPr>
        <w:t>.</w:t>
      </w:r>
      <w:r w:rsidRPr="008B6493">
        <w:rPr>
          <w:lang w:val="nl-NL"/>
        </w:rPr>
        <w:t>000 gebruikers)</w:t>
      </w:r>
    </w:p>
    <w:p w14:paraId="4E61C948" w14:textId="74E565B1" w:rsidR="00D0404B" w:rsidRPr="008B6493" w:rsidRDefault="00D0404B">
      <w:pPr>
        <w:numPr>
          <w:ilvl w:val="0"/>
          <w:numId w:val="9"/>
        </w:numPr>
        <w:tabs>
          <w:tab w:val="clear" w:pos="360"/>
          <w:tab w:val="num" w:pos="567"/>
        </w:tabs>
        <w:spacing w:line="240" w:lineRule="auto"/>
        <w:ind w:left="562" w:hanging="562"/>
        <w:rPr>
          <w:bCs/>
          <w:szCs w:val="22"/>
          <w:lang w:val="nl-NL"/>
        </w:rPr>
        <w:pPrChange w:id="150" w:author="translator" w:date="2025-10-14T13:23:00Z">
          <w:pPr>
            <w:numPr>
              <w:numId w:val="9"/>
            </w:numPr>
            <w:tabs>
              <w:tab w:val="num" w:pos="360"/>
              <w:tab w:val="num" w:pos="567"/>
            </w:tabs>
            <w:spacing w:line="240" w:lineRule="auto"/>
            <w:ind w:left="360" w:hanging="360"/>
          </w:pPr>
        </w:pPrChange>
      </w:pPr>
      <w:r w:rsidRPr="008B6493">
        <w:rPr>
          <w:color w:val="000000"/>
          <w:szCs w:val="22"/>
          <w:lang w:val="nl-NL"/>
          <w:rPrChange w:id="151" w:author="translator" w:date="2025-10-14T13:22:00Z">
            <w:rPr>
              <w:b/>
              <w:bCs/>
              <w:color w:val="000000"/>
              <w:szCs w:val="22"/>
              <w:lang w:val="nl-NL"/>
            </w:rPr>
          </w:rPrChange>
        </w:rPr>
        <w:t>Ademhalingsproblemen of piepende ademhaling die onmiddellijk na gebruik van Seffalair Spiromax verergeren.</w:t>
      </w:r>
      <w:r w:rsidRPr="008B6493">
        <w:rPr>
          <w:b/>
          <w:bCs/>
          <w:color w:val="000000"/>
          <w:szCs w:val="22"/>
          <w:lang w:val="nl-NL"/>
        </w:rPr>
        <w:t xml:space="preserve"> </w:t>
      </w:r>
      <w:r w:rsidRPr="008B6493">
        <w:rPr>
          <w:color w:val="000000"/>
          <w:szCs w:val="22"/>
          <w:lang w:val="nl-NL"/>
        </w:rPr>
        <w:t xml:space="preserve">Als dit het geval is, </w:t>
      </w:r>
      <w:r w:rsidRPr="008B6493">
        <w:rPr>
          <w:color w:val="000000"/>
          <w:szCs w:val="22"/>
          <w:lang w:val="nl-NL"/>
          <w:rPrChange w:id="152" w:author="translator" w:date="2025-10-14T13:22:00Z">
            <w:rPr>
              <w:b/>
              <w:bCs/>
              <w:color w:val="000000"/>
              <w:szCs w:val="22"/>
              <w:lang w:val="nl-NL"/>
            </w:rPr>
          </w:rPrChange>
        </w:rPr>
        <w:t>stop dan het gebruik van uw Seffalair Spiromax</w:t>
      </w:r>
      <w:r w:rsidRPr="008B6493">
        <w:rPr>
          <w:color w:val="000000"/>
          <w:szCs w:val="22"/>
          <w:lang w:val="nl-NL"/>
          <w:rPrChange w:id="153" w:author="translator" w:date="2025-10-14T13:22:00Z">
            <w:rPr>
              <w:b/>
              <w:bCs/>
              <w:color w:val="000000"/>
              <w:szCs w:val="22"/>
              <w:lang w:val="nl-NL"/>
            </w:rPr>
          </w:rPrChange>
        </w:rPr>
        <w:noBreakHyphen/>
        <w:t>inhalator</w:t>
      </w:r>
      <w:r w:rsidRPr="008B6493">
        <w:rPr>
          <w:color w:val="000000"/>
          <w:szCs w:val="22"/>
          <w:lang w:val="nl-NL"/>
        </w:rPr>
        <w:t>. Gebruik uw snelwerkende ‘verlichtende’ (‘</w:t>
      </w:r>
      <w:r w:rsidR="00740C5E" w:rsidRPr="008B6493">
        <w:rPr>
          <w:color w:val="000000"/>
          <w:szCs w:val="22"/>
          <w:lang w:val="nl-NL"/>
        </w:rPr>
        <w:t>rescue</w:t>
      </w:r>
      <w:r w:rsidR="00005B8E" w:rsidRPr="008B6493">
        <w:rPr>
          <w:color w:val="000000"/>
          <w:szCs w:val="22"/>
          <w:lang w:val="nl-NL"/>
        </w:rPr>
        <w:noBreakHyphen/>
      </w:r>
      <w:r w:rsidR="00740C5E" w:rsidRPr="008B6493">
        <w:rPr>
          <w:color w:val="000000"/>
          <w:szCs w:val="22"/>
          <w:lang w:val="nl-NL"/>
        </w:rPr>
        <w:t>’</w:t>
      </w:r>
      <w:r w:rsidRPr="008B6493">
        <w:rPr>
          <w:color w:val="000000"/>
          <w:szCs w:val="22"/>
          <w:lang w:val="nl-NL"/>
        </w:rPr>
        <w:t xml:space="preserve">)inhalator om u te helpen met uw ademhaling en </w:t>
      </w:r>
      <w:r w:rsidRPr="008B6493">
        <w:rPr>
          <w:color w:val="000000"/>
          <w:szCs w:val="22"/>
          <w:lang w:val="nl-NL"/>
          <w:rPrChange w:id="154" w:author="translator" w:date="2025-10-14T13:22:00Z">
            <w:rPr>
              <w:b/>
              <w:bCs/>
              <w:color w:val="000000"/>
              <w:szCs w:val="22"/>
              <w:lang w:val="nl-NL"/>
            </w:rPr>
          </w:rPrChange>
        </w:rPr>
        <w:t>neem onmiddellijk contact op met uw arts</w:t>
      </w:r>
      <w:r w:rsidRPr="008B6493">
        <w:rPr>
          <w:color w:val="000000"/>
          <w:szCs w:val="22"/>
          <w:lang w:val="nl-NL"/>
        </w:rPr>
        <w:t>.</w:t>
      </w:r>
    </w:p>
    <w:p w14:paraId="1873BC8E" w14:textId="52865EC8" w:rsidR="00D0404B" w:rsidRPr="008B6493" w:rsidRDefault="00D0404B">
      <w:pPr>
        <w:keepNext/>
        <w:keepLines/>
        <w:numPr>
          <w:ilvl w:val="0"/>
          <w:numId w:val="9"/>
        </w:numPr>
        <w:tabs>
          <w:tab w:val="clear" w:pos="360"/>
        </w:tabs>
        <w:spacing w:line="240" w:lineRule="auto"/>
        <w:ind w:left="562" w:hanging="562"/>
        <w:rPr>
          <w:szCs w:val="22"/>
          <w:lang w:val="nl-NL"/>
        </w:rPr>
        <w:pPrChange w:id="155" w:author="translator" w:date="2025-10-14T13:23:00Z">
          <w:pPr>
            <w:keepNext/>
            <w:keepLines/>
            <w:numPr>
              <w:numId w:val="9"/>
            </w:numPr>
            <w:tabs>
              <w:tab w:val="num" w:pos="360"/>
            </w:tabs>
            <w:spacing w:line="240" w:lineRule="auto"/>
            <w:ind w:left="357" w:hanging="357"/>
          </w:pPr>
        </w:pPrChange>
      </w:pPr>
      <w:r w:rsidRPr="008B6493">
        <w:rPr>
          <w:lang w:val="nl-NL"/>
        </w:rPr>
        <w:t xml:space="preserve">Seffalair Spiromax kan invloed hebben op de normale productie van steroïde hormonen in het lichaam, </w:t>
      </w:r>
      <w:r w:rsidR="00BD005A" w:rsidRPr="008B6493">
        <w:rPr>
          <w:lang w:val="nl-NL"/>
        </w:rPr>
        <w:t>vooral</w:t>
      </w:r>
      <w:r w:rsidRPr="008B6493">
        <w:rPr>
          <w:lang w:val="nl-NL"/>
        </w:rPr>
        <w:t xml:space="preserve"> als u langdurig hoge doses heeft </w:t>
      </w:r>
      <w:r w:rsidR="00BD005A" w:rsidRPr="008B6493">
        <w:rPr>
          <w:lang w:val="nl-NL"/>
        </w:rPr>
        <w:t>gebruikt</w:t>
      </w:r>
      <w:r w:rsidRPr="008B6493">
        <w:rPr>
          <w:lang w:val="nl-NL"/>
        </w:rPr>
        <w:t>. De effecten zijn onder meer:</w:t>
      </w:r>
    </w:p>
    <w:p w14:paraId="2B154E8E" w14:textId="77777777" w:rsidR="00D0404B" w:rsidRPr="008B6493" w:rsidRDefault="00D0404B" w:rsidP="00BB142A">
      <w:pPr>
        <w:numPr>
          <w:ilvl w:val="0"/>
          <w:numId w:val="22"/>
        </w:numPr>
        <w:spacing w:line="240" w:lineRule="auto"/>
        <w:ind w:right="-2"/>
        <w:rPr>
          <w:szCs w:val="22"/>
          <w:lang w:val="nl-NL"/>
        </w:rPr>
      </w:pPr>
      <w:r w:rsidRPr="008B6493">
        <w:rPr>
          <w:lang w:val="nl-NL"/>
        </w:rPr>
        <w:t>Vertraagde groei bij kinderen en jongeren tot 18 jaar.</w:t>
      </w:r>
    </w:p>
    <w:p w14:paraId="6B73758D" w14:textId="77777777" w:rsidR="00D0404B" w:rsidRPr="008B6493" w:rsidRDefault="00D0404B" w:rsidP="00BB142A">
      <w:pPr>
        <w:numPr>
          <w:ilvl w:val="0"/>
          <w:numId w:val="22"/>
        </w:numPr>
        <w:spacing w:line="240" w:lineRule="auto"/>
        <w:ind w:right="-2"/>
        <w:rPr>
          <w:szCs w:val="22"/>
          <w:lang w:val="nl-NL"/>
        </w:rPr>
      </w:pPr>
      <w:r w:rsidRPr="008B6493">
        <w:rPr>
          <w:lang w:val="nl-NL"/>
        </w:rPr>
        <w:t>Glaucoom (schade aan de zenuw in het oog).</w:t>
      </w:r>
    </w:p>
    <w:p w14:paraId="47718581" w14:textId="77777777" w:rsidR="00D0404B" w:rsidRPr="008B6493" w:rsidRDefault="00D0404B" w:rsidP="00BB142A">
      <w:pPr>
        <w:numPr>
          <w:ilvl w:val="0"/>
          <w:numId w:val="22"/>
        </w:numPr>
        <w:spacing w:line="240" w:lineRule="auto"/>
        <w:ind w:right="-2"/>
        <w:rPr>
          <w:szCs w:val="22"/>
          <w:lang w:val="nl-NL"/>
        </w:rPr>
      </w:pPr>
      <w:r w:rsidRPr="008B6493">
        <w:rPr>
          <w:lang w:val="nl-NL"/>
        </w:rPr>
        <w:t>Rond (maanvormig) gezicht (syndroom van Cushing).</w:t>
      </w:r>
    </w:p>
    <w:p w14:paraId="691B7343" w14:textId="77777777" w:rsidR="00D0404B" w:rsidRPr="008B6493" w:rsidRDefault="00D0404B" w:rsidP="0078476E">
      <w:pPr>
        <w:spacing w:line="240" w:lineRule="auto"/>
        <w:ind w:left="567" w:right="-2"/>
        <w:rPr>
          <w:szCs w:val="22"/>
          <w:lang w:val="nl-NL"/>
        </w:rPr>
      </w:pPr>
    </w:p>
    <w:p w14:paraId="5D21C387" w14:textId="77777777" w:rsidR="00D0404B" w:rsidRPr="008B6493" w:rsidRDefault="00D0404B" w:rsidP="0078476E">
      <w:pPr>
        <w:spacing w:line="240" w:lineRule="auto"/>
        <w:ind w:left="567" w:right="-2"/>
        <w:rPr>
          <w:szCs w:val="22"/>
          <w:lang w:val="nl-NL"/>
        </w:rPr>
      </w:pPr>
      <w:r w:rsidRPr="008B6493">
        <w:rPr>
          <w:lang w:val="nl-NL"/>
        </w:rPr>
        <w:t>Uw arts zal u regelmatig controleren voor een van deze bijwerkingen en ervoor zorgen dat u de laagste dosis van deze combinatie van geneesmiddelen neemt om uw astma onder controle te brengen.</w:t>
      </w:r>
    </w:p>
    <w:p w14:paraId="73570B59" w14:textId="77777777" w:rsidR="00D0404B" w:rsidRPr="008B6493" w:rsidRDefault="00D0404B" w:rsidP="0078476E">
      <w:pPr>
        <w:spacing w:line="240" w:lineRule="auto"/>
        <w:ind w:left="567" w:right="-2"/>
        <w:rPr>
          <w:szCs w:val="22"/>
          <w:lang w:val="nl-NL"/>
        </w:rPr>
      </w:pPr>
    </w:p>
    <w:p w14:paraId="6D5B5874" w14:textId="77777777" w:rsidR="00D0404B" w:rsidRPr="008B6493" w:rsidRDefault="00D0404B">
      <w:pPr>
        <w:numPr>
          <w:ilvl w:val="0"/>
          <w:numId w:val="9"/>
        </w:numPr>
        <w:tabs>
          <w:tab w:val="clear" w:pos="360"/>
          <w:tab w:val="clear" w:pos="567"/>
        </w:tabs>
        <w:spacing w:line="240" w:lineRule="auto"/>
        <w:ind w:left="562" w:hanging="562"/>
        <w:rPr>
          <w:szCs w:val="22"/>
          <w:lang w:val="nl-NL"/>
        </w:rPr>
        <w:pPrChange w:id="156" w:author="translator" w:date="2025-10-14T13:24:00Z">
          <w:pPr>
            <w:numPr>
              <w:numId w:val="9"/>
            </w:numPr>
            <w:tabs>
              <w:tab w:val="clear" w:pos="567"/>
              <w:tab w:val="num" w:pos="360"/>
              <w:tab w:val="num" w:pos="1701"/>
            </w:tabs>
            <w:spacing w:line="240" w:lineRule="auto"/>
            <w:ind w:left="360" w:right="-2" w:hanging="360"/>
          </w:pPr>
        </w:pPrChange>
      </w:pPr>
      <w:r w:rsidRPr="008B6493">
        <w:rPr>
          <w:lang w:val="nl-NL"/>
        </w:rPr>
        <w:t>Ongelijke of onregelmatige hartslag of extra hartslag (hartritmestoornissen). Neem contact op met uw arts, maar stop niet met het gebruik van Seffalair Spiromax, tenzij de arts u zegt ermee te stoppen.</w:t>
      </w:r>
    </w:p>
    <w:p w14:paraId="645D558C" w14:textId="77777777" w:rsidR="00D0404B" w:rsidRPr="008B6493" w:rsidRDefault="00D0404B">
      <w:pPr>
        <w:numPr>
          <w:ilvl w:val="0"/>
          <w:numId w:val="9"/>
        </w:numPr>
        <w:tabs>
          <w:tab w:val="clear" w:pos="360"/>
          <w:tab w:val="clear" w:pos="567"/>
        </w:tabs>
        <w:spacing w:line="240" w:lineRule="auto"/>
        <w:ind w:left="562" w:hanging="562"/>
        <w:rPr>
          <w:szCs w:val="22"/>
          <w:lang w:val="nl-NL"/>
        </w:rPr>
        <w:pPrChange w:id="157" w:author="translator" w:date="2025-10-14T13:24:00Z">
          <w:pPr>
            <w:numPr>
              <w:numId w:val="9"/>
            </w:numPr>
            <w:tabs>
              <w:tab w:val="clear" w:pos="567"/>
              <w:tab w:val="num" w:pos="360"/>
              <w:tab w:val="num" w:pos="1701"/>
            </w:tabs>
            <w:spacing w:line="240" w:lineRule="auto"/>
            <w:ind w:left="360" w:right="-2" w:hanging="360"/>
          </w:pPr>
        </w:pPrChange>
      </w:pPr>
      <w:r w:rsidRPr="008B6493">
        <w:rPr>
          <w:lang w:val="nl-NL"/>
        </w:rPr>
        <w:t>Een schimmelinfectie in de slokdarm, wat problemen bij het slikken kan veroorzaken.</w:t>
      </w:r>
    </w:p>
    <w:p w14:paraId="6BA7BBFD" w14:textId="77777777" w:rsidR="00D0404B" w:rsidRPr="008B6493" w:rsidRDefault="00D0404B" w:rsidP="0078476E">
      <w:pPr>
        <w:spacing w:line="240" w:lineRule="auto"/>
        <w:rPr>
          <w:szCs w:val="22"/>
          <w:lang w:val="nl-NL"/>
        </w:rPr>
      </w:pPr>
    </w:p>
    <w:p w14:paraId="1CE3DAD7" w14:textId="77777777" w:rsidR="00D0404B" w:rsidRPr="008B6493" w:rsidRDefault="00D0404B" w:rsidP="0078476E">
      <w:pPr>
        <w:keepNext/>
        <w:keepLines/>
        <w:spacing w:line="240" w:lineRule="auto"/>
        <w:rPr>
          <w:b/>
          <w:szCs w:val="22"/>
          <w:lang w:val="nl-NL"/>
        </w:rPr>
      </w:pPr>
      <w:r w:rsidRPr="008B6493">
        <w:rPr>
          <w:b/>
          <w:szCs w:val="22"/>
          <w:lang w:val="nl-NL"/>
        </w:rPr>
        <w:t>Frequentie niet bekend, maar kan ook voorkomen:</w:t>
      </w:r>
    </w:p>
    <w:p w14:paraId="6C4F1C61" w14:textId="77777777" w:rsidR="00D0404B" w:rsidRPr="008B6493" w:rsidRDefault="00D0404B">
      <w:pPr>
        <w:numPr>
          <w:ilvl w:val="0"/>
          <w:numId w:val="9"/>
        </w:numPr>
        <w:tabs>
          <w:tab w:val="clear" w:pos="360"/>
          <w:tab w:val="clear" w:pos="567"/>
        </w:tabs>
        <w:spacing w:line="240" w:lineRule="auto"/>
        <w:ind w:left="562" w:hanging="562"/>
        <w:rPr>
          <w:szCs w:val="22"/>
          <w:lang w:val="nl-NL"/>
        </w:rPr>
        <w:pPrChange w:id="158" w:author="translator" w:date="2025-10-14T13:24:00Z">
          <w:pPr>
            <w:numPr>
              <w:numId w:val="9"/>
            </w:numPr>
            <w:tabs>
              <w:tab w:val="num" w:pos="360"/>
            </w:tabs>
            <w:spacing w:line="240" w:lineRule="auto"/>
            <w:ind w:left="360" w:right="-2" w:hanging="360"/>
          </w:pPr>
        </w:pPrChange>
      </w:pPr>
      <w:r w:rsidRPr="008B6493">
        <w:rPr>
          <w:lang w:val="nl-NL"/>
        </w:rPr>
        <w:t>Wazig zien.</w:t>
      </w:r>
    </w:p>
    <w:p w14:paraId="3200B0DF" w14:textId="77777777" w:rsidR="00D0404B" w:rsidRPr="008B6493" w:rsidRDefault="00D0404B" w:rsidP="0078476E">
      <w:pPr>
        <w:numPr>
          <w:ilvl w:val="12"/>
          <w:numId w:val="0"/>
        </w:numPr>
        <w:tabs>
          <w:tab w:val="clear" w:pos="567"/>
        </w:tabs>
        <w:spacing w:line="240" w:lineRule="auto"/>
        <w:ind w:right="-2"/>
        <w:rPr>
          <w:szCs w:val="22"/>
          <w:lang w:val="nl-NL"/>
        </w:rPr>
      </w:pPr>
    </w:p>
    <w:p w14:paraId="5F8E29C2" w14:textId="77777777" w:rsidR="00D0404B" w:rsidRPr="008B6493" w:rsidRDefault="00D0404B" w:rsidP="0078476E">
      <w:pPr>
        <w:keepNext/>
        <w:keepLines/>
        <w:spacing w:line="240" w:lineRule="auto"/>
        <w:rPr>
          <w:b/>
          <w:bCs/>
          <w:szCs w:val="22"/>
          <w:lang w:val="nl-NL"/>
        </w:rPr>
      </w:pPr>
      <w:r w:rsidRPr="008B6493">
        <w:rPr>
          <w:b/>
          <w:bCs/>
          <w:szCs w:val="22"/>
          <w:lang w:val="nl-NL"/>
        </w:rPr>
        <w:t>Het melden van bijwerkingen</w:t>
      </w:r>
    </w:p>
    <w:p w14:paraId="6BE4F401" w14:textId="46AF80C7" w:rsidR="00D0404B" w:rsidRPr="008B6493" w:rsidRDefault="00D0404B" w:rsidP="0078476E">
      <w:pPr>
        <w:pStyle w:val="BodytextAgency"/>
        <w:spacing w:after="0" w:line="240" w:lineRule="auto"/>
        <w:rPr>
          <w:rFonts w:ascii="Times New Roman" w:hAnsi="Times New Roman" w:cs="Times New Roman"/>
          <w:sz w:val="22"/>
          <w:szCs w:val="22"/>
          <w:lang w:val="nl-NL"/>
        </w:rPr>
      </w:pPr>
      <w:r w:rsidRPr="008B6493">
        <w:rPr>
          <w:rFonts w:ascii="Times New Roman" w:hAnsi="Times New Roman"/>
          <w:sz w:val="22"/>
          <w:szCs w:val="22"/>
          <w:lang w:val="nl-NL"/>
        </w:rPr>
        <w:t>Krijgt u last van bijwerkingen, neem dan contact op met uw arts, apotheker of verpleegkundige.</w:t>
      </w:r>
      <w:r w:rsidRPr="008B6493">
        <w:rPr>
          <w:rFonts w:ascii="Times New Roman" w:hAnsi="Times New Roman"/>
          <w:color w:val="FF0000"/>
          <w:sz w:val="22"/>
          <w:szCs w:val="22"/>
          <w:lang w:val="nl-NL"/>
        </w:rPr>
        <w:t xml:space="preserve"> </w:t>
      </w:r>
      <w:r w:rsidRPr="008B6493">
        <w:rPr>
          <w:rFonts w:ascii="Times New Roman" w:hAnsi="Times New Roman"/>
          <w:sz w:val="22"/>
          <w:szCs w:val="22"/>
          <w:lang w:val="nl-NL"/>
        </w:rPr>
        <w:t xml:space="preserve">Dit geldt ook voor mogelijke bijwerkingen die niet in deze bijsluiter staan. U kunt bijwerkingen ook rechtstreeks melden via </w:t>
      </w:r>
      <w:r w:rsidRPr="008B6493">
        <w:rPr>
          <w:rFonts w:ascii="Times New Roman" w:eastAsia="Times New Roman" w:hAnsi="Times New Roman" w:cs="Times New Roman"/>
          <w:sz w:val="22"/>
          <w:szCs w:val="22"/>
          <w:highlight w:val="lightGray"/>
          <w:lang w:val="nl-NL" w:eastAsia="en-US"/>
        </w:rPr>
        <w:t>het nationale meldsysteem zoals vermeld in</w:t>
      </w:r>
      <w:r w:rsidRPr="008B6493">
        <w:rPr>
          <w:rStyle w:val="Hyperlink"/>
          <w:highlight w:val="lightGray"/>
          <w:lang w:val="nl-NL"/>
        </w:rPr>
        <w:t xml:space="preserve"> </w:t>
      </w:r>
      <w:r w:rsidRPr="008B6493">
        <w:fldChar w:fldCharType="begin"/>
      </w:r>
      <w:ins w:id="159" w:author="translator" w:date="2025-10-20T16:37:00Z">
        <w:r w:rsidR="004F294D" w:rsidRPr="008B6493">
          <w:rPr>
            <w:lang w:val="nl-NL"/>
            <w:rPrChange w:id="160" w:author="translator" w:date="2025-10-20T16:37:00Z">
              <w:rPr/>
            </w:rPrChange>
          </w:rPr>
          <w:instrText>HYPERLINK "https://www.ema.europa.eu/en/documents/template-form/qrd-appendix-v-adverse-drug-reaction-reporting-details_en.docx"</w:instrText>
        </w:r>
      </w:ins>
      <w:del w:id="161" w:author="translator" w:date="2025-10-14T13:25:00Z">
        <w:r w:rsidRPr="008B6493" w:rsidDel="00000889">
          <w:rPr>
            <w:lang w:val="nl-NL"/>
            <w:rPrChange w:id="162" w:author="translator" w:date="2025-10-20T16:33:00Z">
              <w:rPr/>
            </w:rPrChange>
          </w:rPr>
          <w:delInstrText>HYPERLINK "http://www.ema.europa.eu/docs/en_GB/document_library/Template_or_form/2013/03/WC500139752.doc"</w:delInstrText>
        </w:r>
      </w:del>
      <w:r w:rsidRPr="008B6493">
        <w:fldChar w:fldCharType="separate"/>
      </w:r>
      <w:r w:rsidRPr="008B6493">
        <w:rPr>
          <w:rStyle w:val="Hyperlink"/>
          <w:rFonts w:ascii="Times New Roman" w:hAnsi="Times New Roman"/>
          <w:sz w:val="22"/>
          <w:szCs w:val="22"/>
          <w:highlight w:val="lightGray"/>
          <w:lang w:val="nl-NL"/>
        </w:rPr>
        <w:t>aanhangsel V</w:t>
      </w:r>
      <w:r w:rsidRPr="008B6493">
        <w:rPr>
          <w:rStyle w:val="Hyperlink"/>
          <w:rFonts w:ascii="Times New Roman" w:hAnsi="Times New Roman"/>
          <w:sz w:val="22"/>
          <w:szCs w:val="22"/>
          <w:highlight w:val="lightGray"/>
          <w:lang w:val="nl-NL"/>
        </w:rPr>
        <w:fldChar w:fldCharType="end"/>
      </w:r>
      <w:r w:rsidRPr="008B6493">
        <w:rPr>
          <w:rFonts w:ascii="Times New Roman" w:hAnsi="Times New Roman"/>
          <w:sz w:val="22"/>
          <w:szCs w:val="22"/>
          <w:lang w:val="nl-NL"/>
        </w:rPr>
        <w:t>. Door bijwerkingen te melden, kunt u ons helpen meer informatie te verkrijgen over de veiligheid van dit geneesmiddel.</w:t>
      </w:r>
    </w:p>
    <w:p w14:paraId="4971C638" w14:textId="77777777" w:rsidR="00D0404B" w:rsidRPr="008B6493" w:rsidRDefault="00D0404B" w:rsidP="0078476E">
      <w:pPr>
        <w:pStyle w:val="BodytextAgency"/>
        <w:spacing w:after="0" w:line="240" w:lineRule="auto"/>
        <w:rPr>
          <w:rFonts w:ascii="Times New Roman" w:hAnsi="Times New Roman" w:cs="Times New Roman"/>
          <w:sz w:val="22"/>
          <w:szCs w:val="22"/>
          <w:lang w:val="nl-NL"/>
        </w:rPr>
      </w:pPr>
    </w:p>
    <w:p w14:paraId="2CCE35ED" w14:textId="77777777" w:rsidR="00D0404B" w:rsidRPr="008B6493" w:rsidRDefault="00D0404B" w:rsidP="0078476E">
      <w:pPr>
        <w:pStyle w:val="BodytextAgency"/>
        <w:spacing w:after="0" w:line="240" w:lineRule="auto"/>
        <w:rPr>
          <w:rFonts w:ascii="Times New Roman" w:hAnsi="Times New Roman" w:cs="Times New Roman"/>
          <w:sz w:val="22"/>
          <w:szCs w:val="22"/>
          <w:lang w:val="nl-NL"/>
        </w:rPr>
      </w:pPr>
    </w:p>
    <w:p w14:paraId="7DF787EE" w14:textId="77777777" w:rsidR="00D0404B" w:rsidRPr="008B6493" w:rsidRDefault="00D0404B" w:rsidP="0078476E">
      <w:pPr>
        <w:pStyle w:val="berschrift1"/>
        <w:rPr>
          <w:lang w:val="nl-NL"/>
        </w:rPr>
      </w:pPr>
      <w:r w:rsidRPr="008B6493">
        <w:rPr>
          <w:lang w:val="nl-NL"/>
        </w:rPr>
        <w:t>5.</w:t>
      </w:r>
      <w:r w:rsidRPr="008B6493">
        <w:rPr>
          <w:lang w:val="nl-NL"/>
        </w:rPr>
        <w:tab/>
        <w:t>Hoe bewaart u dit middel?</w:t>
      </w:r>
    </w:p>
    <w:p w14:paraId="1C26B691" w14:textId="77777777" w:rsidR="00D0404B" w:rsidRPr="008B6493" w:rsidRDefault="00D0404B" w:rsidP="0078476E">
      <w:pPr>
        <w:keepNext/>
        <w:keepLines/>
        <w:numPr>
          <w:ilvl w:val="12"/>
          <w:numId w:val="0"/>
        </w:numPr>
        <w:tabs>
          <w:tab w:val="clear" w:pos="567"/>
        </w:tabs>
        <w:spacing w:line="240" w:lineRule="auto"/>
        <w:rPr>
          <w:szCs w:val="22"/>
          <w:lang w:val="nl-NL"/>
        </w:rPr>
      </w:pPr>
    </w:p>
    <w:p w14:paraId="14368AF5" w14:textId="77777777" w:rsidR="00D0404B" w:rsidRPr="008B6493" w:rsidRDefault="00D0404B" w:rsidP="0078476E">
      <w:pPr>
        <w:tabs>
          <w:tab w:val="clear" w:pos="567"/>
        </w:tabs>
        <w:spacing w:line="240" w:lineRule="auto"/>
        <w:ind w:right="-2"/>
        <w:rPr>
          <w:szCs w:val="22"/>
          <w:lang w:val="nl-NL"/>
        </w:rPr>
      </w:pPr>
      <w:r w:rsidRPr="008B6493">
        <w:rPr>
          <w:lang w:val="nl-NL"/>
        </w:rPr>
        <w:t>Buiten het zicht en bereik van kinderen houden.</w:t>
      </w:r>
    </w:p>
    <w:p w14:paraId="0B7D87EA" w14:textId="77777777" w:rsidR="00D0404B" w:rsidRPr="008B6493" w:rsidRDefault="00D0404B" w:rsidP="0078476E">
      <w:pPr>
        <w:tabs>
          <w:tab w:val="clear" w:pos="567"/>
        </w:tabs>
        <w:spacing w:line="240" w:lineRule="auto"/>
        <w:ind w:right="-2"/>
        <w:rPr>
          <w:szCs w:val="22"/>
          <w:lang w:val="nl-NL"/>
        </w:rPr>
      </w:pPr>
    </w:p>
    <w:p w14:paraId="69D3C43E" w14:textId="77777777" w:rsidR="00D0404B" w:rsidRPr="008B6493" w:rsidRDefault="00D0404B" w:rsidP="0078476E">
      <w:pPr>
        <w:tabs>
          <w:tab w:val="clear" w:pos="567"/>
        </w:tabs>
        <w:spacing w:line="240" w:lineRule="auto"/>
        <w:ind w:right="-2"/>
        <w:rPr>
          <w:szCs w:val="22"/>
          <w:lang w:val="nl-NL"/>
        </w:rPr>
      </w:pPr>
      <w:r w:rsidRPr="008B6493">
        <w:rPr>
          <w:lang w:val="nl-NL"/>
        </w:rPr>
        <w:t xml:space="preserve">Gebruik dit geneesmiddel niet meer na de uiterste houdbaarheidsdatum. Die vindt u op de doos en het etiket van uw inhalator na EXP. </w:t>
      </w:r>
      <w:r w:rsidRPr="008B6493">
        <w:rPr>
          <w:szCs w:val="22"/>
          <w:lang w:val="nl-NL"/>
        </w:rPr>
        <w:t>Daar staat een maand en een jaar. De laatste dag van die maand is de uiterste houdbaarheidsdatum.</w:t>
      </w:r>
    </w:p>
    <w:p w14:paraId="7C1C6D1D" w14:textId="77777777" w:rsidR="00D0404B" w:rsidRPr="008B6493" w:rsidRDefault="00D0404B" w:rsidP="0078476E">
      <w:pPr>
        <w:tabs>
          <w:tab w:val="clear" w:pos="567"/>
        </w:tabs>
        <w:spacing w:line="240" w:lineRule="auto"/>
        <w:ind w:right="-2"/>
        <w:rPr>
          <w:szCs w:val="22"/>
          <w:lang w:val="nl-NL"/>
        </w:rPr>
      </w:pPr>
    </w:p>
    <w:p w14:paraId="6992F5A2" w14:textId="77777777" w:rsidR="00D0404B" w:rsidRPr="008B6493" w:rsidRDefault="00D0404B" w:rsidP="0078476E">
      <w:pPr>
        <w:tabs>
          <w:tab w:val="clear" w:pos="567"/>
        </w:tabs>
        <w:spacing w:line="240" w:lineRule="auto"/>
        <w:ind w:right="-2"/>
        <w:rPr>
          <w:szCs w:val="22"/>
          <w:lang w:val="nl-NL"/>
        </w:rPr>
      </w:pPr>
      <w:r w:rsidRPr="008B6493">
        <w:rPr>
          <w:lang w:val="nl-NL"/>
        </w:rPr>
        <w:t xml:space="preserve">Bewaren beneden 25 °C. </w:t>
      </w:r>
      <w:r w:rsidRPr="008B6493">
        <w:rPr>
          <w:b/>
          <w:bCs/>
          <w:szCs w:val="22"/>
          <w:lang w:val="nl-NL"/>
        </w:rPr>
        <w:t>Het beschermkapje voor het mondstuk gesloten houden na verwijdering van de foliewikkel.</w:t>
      </w:r>
    </w:p>
    <w:p w14:paraId="45E62AAF" w14:textId="77777777" w:rsidR="00D0404B" w:rsidRPr="008B6493" w:rsidRDefault="00D0404B" w:rsidP="0078476E">
      <w:pPr>
        <w:tabs>
          <w:tab w:val="clear" w:pos="567"/>
        </w:tabs>
        <w:spacing w:line="240" w:lineRule="auto"/>
        <w:ind w:right="-2"/>
        <w:rPr>
          <w:szCs w:val="22"/>
          <w:lang w:val="nl-NL"/>
        </w:rPr>
      </w:pPr>
      <w:r w:rsidRPr="008B6493">
        <w:rPr>
          <w:b/>
          <w:bCs/>
          <w:szCs w:val="22"/>
          <w:lang w:val="nl-NL"/>
        </w:rPr>
        <w:t>Gebruiken binnen 2 maanden na verwijdering van de foliewikkel.</w:t>
      </w:r>
      <w:r w:rsidRPr="008B6493">
        <w:rPr>
          <w:lang w:val="nl-NL"/>
        </w:rPr>
        <w:t xml:space="preserve"> Gebruik het etiket op de inhalator om de datum te noteren waarop u de foliezak heeft geopend.</w:t>
      </w:r>
    </w:p>
    <w:p w14:paraId="2A004575" w14:textId="77777777" w:rsidR="00D0404B" w:rsidRPr="008B6493" w:rsidRDefault="00D0404B" w:rsidP="0078476E">
      <w:pPr>
        <w:tabs>
          <w:tab w:val="clear" w:pos="567"/>
        </w:tabs>
        <w:spacing w:line="240" w:lineRule="auto"/>
        <w:ind w:right="-2"/>
        <w:rPr>
          <w:i/>
          <w:iCs/>
          <w:szCs w:val="22"/>
          <w:lang w:val="nl-NL"/>
        </w:rPr>
      </w:pPr>
    </w:p>
    <w:p w14:paraId="677550B9" w14:textId="07EF0C81" w:rsidR="00D0404B" w:rsidRPr="008B6493" w:rsidRDefault="00D0404B" w:rsidP="0078476E">
      <w:pPr>
        <w:tabs>
          <w:tab w:val="clear" w:pos="567"/>
        </w:tabs>
        <w:spacing w:line="240" w:lineRule="auto"/>
        <w:ind w:right="-2"/>
        <w:rPr>
          <w:i/>
          <w:iCs/>
          <w:szCs w:val="22"/>
          <w:lang w:val="nl-NL"/>
        </w:rPr>
      </w:pPr>
      <w:r w:rsidRPr="008B6493">
        <w:rPr>
          <w:szCs w:val="22"/>
          <w:lang w:val="nl-NL"/>
        </w:rPr>
        <w:t>Spoel geneesmiddelen niet door de gootsteen of de WC en gooi ze niet in de vuilnisbak.</w:t>
      </w:r>
      <w:r w:rsidRPr="008B6493">
        <w:rPr>
          <w:lang w:val="nl-NL"/>
        </w:rPr>
        <w:t xml:space="preserve"> </w:t>
      </w:r>
      <w:r w:rsidRPr="008B6493">
        <w:rPr>
          <w:szCs w:val="22"/>
          <w:lang w:val="nl-NL"/>
        </w:rPr>
        <w:t>Vraag uw apotheker wat u met geneesmiddelen moet doen die u niet meer gebruikt.</w:t>
      </w:r>
      <w:r w:rsidRPr="008B6493">
        <w:rPr>
          <w:lang w:val="nl-NL"/>
        </w:rPr>
        <w:t xml:space="preserve"> </w:t>
      </w:r>
      <w:r w:rsidRPr="008B6493">
        <w:rPr>
          <w:szCs w:val="22"/>
          <w:lang w:val="nl-NL"/>
        </w:rPr>
        <w:t>Als u geneesmiddelen op de juiste manier afvoert worden ze op een verantwoorde manier vernietigd en komen ze niet in het milieu terecht.</w:t>
      </w:r>
    </w:p>
    <w:p w14:paraId="1AA6C464" w14:textId="77777777" w:rsidR="00D0404B" w:rsidRPr="008B6493" w:rsidRDefault="00D0404B" w:rsidP="0078476E">
      <w:pPr>
        <w:numPr>
          <w:ilvl w:val="12"/>
          <w:numId w:val="0"/>
        </w:numPr>
        <w:tabs>
          <w:tab w:val="clear" w:pos="567"/>
        </w:tabs>
        <w:spacing w:line="240" w:lineRule="auto"/>
        <w:ind w:right="-2"/>
        <w:rPr>
          <w:szCs w:val="22"/>
          <w:lang w:val="nl-NL"/>
        </w:rPr>
      </w:pPr>
    </w:p>
    <w:p w14:paraId="0AC8FB7C" w14:textId="77777777" w:rsidR="00D0404B" w:rsidRPr="008B6493" w:rsidRDefault="00D0404B" w:rsidP="0078476E">
      <w:pPr>
        <w:numPr>
          <w:ilvl w:val="12"/>
          <w:numId w:val="0"/>
        </w:numPr>
        <w:tabs>
          <w:tab w:val="clear" w:pos="567"/>
        </w:tabs>
        <w:spacing w:line="240" w:lineRule="auto"/>
        <w:ind w:right="-2"/>
        <w:rPr>
          <w:szCs w:val="22"/>
          <w:lang w:val="nl-NL"/>
        </w:rPr>
      </w:pPr>
    </w:p>
    <w:p w14:paraId="5B647EA4" w14:textId="77777777" w:rsidR="00D0404B" w:rsidRPr="008B6493" w:rsidRDefault="00D0404B" w:rsidP="0078476E">
      <w:pPr>
        <w:pStyle w:val="berschrift1"/>
        <w:rPr>
          <w:lang w:val="nl-NL"/>
        </w:rPr>
      </w:pPr>
      <w:r w:rsidRPr="008B6493">
        <w:rPr>
          <w:lang w:val="nl-NL"/>
        </w:rPr>
        <w:t>6.</w:t>
      </w:r>
      <w:r w:rsidRPr="008B6493">
        <w:rPr>
          <w:lang w:val="nl-NL"/>
        </w:rPr>
        <w:tab/>
        <w:t>Inhoud van de verpakking en overige informatie</w:t>
      </w:r>
    </w:p>
    <w:p w14:paraId="395B3511" w14:textId="77777777" w:rsidR="00D0404B" w:rsidRPr="008B6493" w:rsidRDefault="00D0404B" w:rsidP="0078476E">
      <w:pPr>
        <w:keepNext/>
        <w:keepLines/>
        <w:numPr>
          <w:ilvl w:val="12"/>
          <w:numId w:val="0"/>
        </w:numPr>
        <w:tabs>
          <w:tab w:val="clear" w:pos="567"/>
        </w:tabs>
        <w:spacing w:line="240" w:lineRule="auto"/>
        <w:rPr>
          <w:szCs w:val="22"/>
          <w:lang w:val="nl-NL"/>
        </w:rPr>
      </w:pPr>
    </w:p>
    <w:p w14:paraId="7B0F9EB2" w14:textId="77777777" w:rsidR="00D0404B" w:rsidRPr="008B6493" w:rsidRDefault="00D0404B" w:rsidP="0078476E">
      <w:pPr>
        <w:keepNext/>
        <w:keepLines/>
        <w:numPr>
          <w:ilvl w:val="12"/>
          <w:numId w:val="0"/>
        </w:numPr>
        <w:tabs>
          <w:tab w:val="clear" w:pos="567"/>
        </w:tabs>
        <w:spacing w:line="240" w:lineRule="auto"/>
        <w:rPr>
          <w:b/>
          <w:szCs w:val="22"/>
          <w:lang w:val="nl-NL"/>
        </w:rPr>
      </w:pPr>
      <w:r w:rsidRPr="008B6493">
        <w:rPr>
          <w:b/>
          <w:szCs w:val="22"/>
          <w:lang w:val="nl-NL"/>
        </w:rPr>
        <w:t>Welke stoffen zitten er in dit middel?</w:t>
      </w:r>
    </w:p>
    <w:p w14:paraId="2148047B" w14:textId="77777777" w:rsidR="00D0404B" w:rsidRPr="008B6493" w:rsidRDefault="00D0404B" w:rsidP="0078476E">
      <w:pPr>
        <w:keepNext/>
        <w:numPr>
          <w:ilvl w:val="0"/>
          <w:numId w:val="2"/>
        </w:numPr>
        <w:tabs>
          <w:tab w:val="clear" w:pos="567"/>
        </w:tabs>
        <w:spacing w:line="240" w:lineRule="auto"/>
        <w:ind w:left="567" w:right="-2" w:hanging="567"/>
        <w:rPr>
          <w:szCs w:val="22"/>
          <w:lang w:val="nl-NL"/>
        </w:rPr>
      </w:pPr>
      <w:r w:rsidRPr="008B6493">
        <w:rPr>
          <w:lang w:val="nl-NL"/>
        </w:rPr>
        <w:t>De werkzame stoffen in dit middel zijn salmeterol en fluticasonpropionaat. Elke afgemeten dosis bevat 14 microgram salmeterol (als salmeterolxinafoaat) en 113 microgram fluticasonpropionaat. Elke afgegeven dosis (de dosis die uit het mondstuk komt) bevat 12,75 microgram salmeterol (als salmeterolxinafoaat) en 100 microgram fluticasonpropionaat.</w:t>
      </w:r>
    </w:p>
    <w:p w14:paraId="62E0B939" w14:textId="77777777" w:rsidR="00D0404B" w:rsidRPr="008B6493" w:rsidRDefault="00D0404B" w:rsidP="0078476E">
      <w:pPr>
        <w:keepNext/>
        <w:numPr>
          <w:ilvl w:val="0"/>
          <w:numId w:val="2"/>
        </w:numPr>
        <w:tabs>
          <w:tab w:val="clear" w:pos="567"/>
        </w:tabs>
        <w:spacing w:line="240" w:lineRule="auto"/>
        <w:ind w:left="567" w:right="-2" w:hanging="567"/>
        <w:rPr>
          <w:szCs w:val="22"/>
          <w:lang w:val="nl-NL"/>
        </w:rPr>
      </w:pPr>
      <w:r w:rsidRPr="008B6493">
        <w:rPr>
          <w:lang w:val="nl-NL"/>
        </w:rPr>
        <w:t>De andere stof in dit middel is lactosemonohydraat (zie rubriek 2 onder ‘Seffalair Spiromax bevat lactose’).</w:t>
      </w:r>
    </w:p>
    <w:p w14:paraId="622EB80A" w14:textId="77777777" w:rsidR="00D0404B" w:rsidRPr="008B6493" w:rsidRDefault="00D0404B" w:rsidP="0078476E">
      <w:pPr>
        <w:tabs>
          <w:tab w:val="clear" w:pos="567"/>
        </w:tabs>
        <w:spacing w:line="240" w:lineRule="auto"/>
        <w:rPr>
          <w:szCs w:val="22"/>
          <w:lang w:val="nl-NL"/>
        </w:rPr>
      </w:pPr>
    </w:p>
    <w:p w14:paraId="35574CE6" w14:textId="77777777" w:rsidR="00D0404B" w:rsidRPr="008B6493" w:rsidRDefault="00D0404B" w:rsidP="0078476E">
      <w:pPr>
        <w:keepNext/>
        <w:keepLines/>
        <w:numPr>
          <w:ilvl w:val="12"/>
          <w:numId w:val="0"/>
        </w:numPr>
        <w:tabs>
          <w:tab w:val="clear" w:pos="567"/>
        </w:tabs>
        <w:spacing w:line="240" w:lineRule="auto"/>
        <w:rPr>
          <w:b/>
          <w:szCs w:val="22"/>
          <w:lang w:val="nl-NL"/>
        </w:rPr>
      </w:pPr>
      <w:r w:rsidRPr="008B6493">
        <w:rPr>
          <w:b/>
          <w:szCs w:val="22"/>
          <w:lang w:val="nl-NL"/>
        </w:rPr>
        <w:t>Hoe ziet Seffalair Spiromax eruit en hoeveel zit er in een verpakking?</w:t>
      </w:r>
    </w:p>
    <w:p w14:paraId="712DD14B" w14:textId="77777777" w:rsidR="00D0404B" w:rsidRPr="008B6493" w:rsidRDefault="00D0404B" w:rsidP="002A0EA4">
      <w:pPr>
        <w:spacing w:line="240" w:lineRule="auto"/>
        <w:rPr>
          <w:szCs w:val="22"/>
          <w:lang w:val="nl-NL"/>
        </w:rPr>
      </w:pPr>
      <w:r w:rsidRPr="008B6493">
        <w:rPr>
          <w:lang w:val="nl-NL"/>
        </w:rPr>
        <w:t>Elke Seffalair Spiromax</w:t>
      </w:r>
      <w:r w:rsidRPr="008B6493">
        <w:rPr>
          <w:lang w:val="nl-NL"/>
        </w:rPr>
        <w:noBreakHyphen/>
        <w:t>inhalator bevat inhalatiepoeder voor 60 inhalaties en heeft een wit basisgedeelte met een semitransparant, geel beschermkapje voor het mondstuk.</w:t>
      </w:r>
    </w:p>
    <w:p w14:paraId="05C31DDD" w14:textId="77777777" w:rsidR="00D0404B" w:rsidRPr="008B6493" w:rsidRDefault="00D0404B" w:rsidP="002A0EA4">
      <w:pPr>
        <w:spacing w:line="240" w:lineRule="auto"/>
        <w:rPr>
          <w:szCs w:val="22"/>
          <w:lang w:val="nl-NL"/>
        </w:rPr>
      </w:pPr>
    </w:p>
    <w:p w14:paraId="295D6541" w14:textId="6188E6E7" w:rsidR="00D0404B" w:rsidRPr="008B6493" w:rsidRDefault="00D0404B" w:rsidP="002A0EA4">
      <w:pPr>
        <w:spacing w:line="240" w:lineRule="auto"/>
        <w:rPr>
          <w:strike/>
          <w:szCs w:val="22"/>
          <w:lang w:val="nl-NL"/>
        </w:rPr>
      </w:pPr>
      <w:r w:rsidRPr="008B6493">
        <w:rPr>
          <w:lang w:val="nl-NL"/>
        </w:rPr>
        <w:t xml:space="preserve">Seffalair Spiromax is verkrijgbaar in verpakkingen met 1 inhalator en in </w:t>
      </w:r>
      <w:r w:rsidR="00437AA7" w:rsidRPr="008B6493">
        <w:rPr>
          <w:lang w:val="nl-NL"/>
        </w:rPr>
        <w:t xml:space="preserve">multiverpakkingen </w:t>
      </w:r>
      <w:r w:rsidRPr="008B6493">
        <w:rPr>
          <w:lang w:val="nl-NL"/>
        </w:rPr>
        <w:t xml:space="preserve">met 3 dozen die elk 1 inhalator bevatten. </w:t>
      </w:r>
      <w:r w:rsidR="00BD005A" w:rsidRPr="008B6493">
        <w:rPr>
          <w:lang w:val="nl-NL"/>
        </w:rPr>
        <w:t>Mogelijk worden n</w:t>
      </w:r>
      <w:r w:rsidRPr="008B6493">
        <w:rPr>
          <w:lang w:val="nl-NL"/>
        </w:rPr>
        <w:t>iet alle genoemde verpakkingsgrootten in de handel gebracht in uw land.</w:t>
      </w:r>
    </w:p>
    <w:p w14:paraId="7F022A67" w14:textId="77777777" w:rsidR="00D0404B" w:rsidRPr="008B6493" w:rsidRDefault="00D0404B" w:rsidP="0078476E">
      <w:pPr>
        <w:numPr>
          <w:ilvl w:val="12"/>
          <w:numId w:val="0"/>
        </w:numPr>
        <w:tabs>
          <w:tab w:val="clear" w:pos="567"/>
        </w:tabs>
        <w:spacing w:line="240" w:lineRule="auto"/>
        <w:rPr>
          <w:szCs w:val="22"/>
          <w:lang w:val="nl-NL"/>
        </w:rPr>
      </w:pPr>
    </w:p>
    <w:p w14:paraId="1121AFAD" w14:textId="77777777" w:rsidR="00D0404B" w:rsidRPr="008B6493" w:rsidRDefault="00D0404B" w:rsidP="0078476E">
      <w:pPr>
        <w:keepNext/>
        <w:keepLines/>
        <w:numPr>
          <w:ilvl w:val="12"/>
          <w:numId w:val="0"/>
        </w:numPr>
        <w:tabs>
          <w:tab w:val="clear" w:pos="567"/>
        </w:tabs>
        <w:spacing w:line="240" w:lineRule="auto"/>
        <w:rPr>
          <w:b/>
          <w:szCs w:val="22"/>
          <w:lang w:val="nl-NL"/>
        </w:rPr>
      </w:pPr>
      <w:r w:rsidRPr="008B6493">
        <w:rPr>
          <w:b/>
          <w:szCs w:val="22"/>
          <w:lang w:val="nl-NL"/>
        </w:rPr>
        <w:t>Houder van de vergunning voor het in de handel brengen</w:t>
      </w:r>
    </w:p>
    <w:p w14:paraId="545D35DF" w14:textId="77777777" w:rsidR="00D0404B" w:rsidRPr="008B6493" w:rsidRDefault="00D0404B" w:rsidP="0078476E">
      <w:pPr>
        <w:keepNext/>
        <w:keepLines/>
        <w:numPr>
          <w:ilvl w:val="12"/>
          <w:numId w:val="0"/>
        </w:numPr>
        <w:tabs>
          <w:tab w:val="clear" w:pos="567"/>
        </w:tabs>
        <w:spacing w:line="240" w:lineRule="auto"/>
        <w:rPr>
          <w:szCs w:val="22"/>
          <w:lang w:val="nl-NL"/>
        </w:rPr>
      </w:pPr>
      <w:r w:rsidRPr="008B6493">
        <w:rPr>
          <w:lang w:val="nl-NL"/>
        </w:rPr>
        <w:t>Teva B.V.</w:t>
      </w:r>
    </w:p>
    <w:p w14:paraId="16E8846E" w14:textId="77777777" w:rsidR="00D0404B" w:rsidRPr="008B6493" w:rsidRDefault="00D0404B" w:rsidP="0078476E">
      <w:pPr>
        <w:keepNext/>
        <w:keepLines/>
        <w:numPr>
          <w:ilvl w:val="12"/>
          <w:numId w:val="0"/>
        </w:numPr>
        <w:tabs>
          <w:tab w:val="clear" w:pos="567"/>
        </w:tabs>
        <w:spacing w:line="240" w:lineRule="auto"/>
        <w:rPr>
          <w:szCs w:val="22"/>
          <w:lang w:val="nl-NL"/>
        </w:rPr>
      </w:pPr>
      <w:r w:rsidRPr="008B6493">
        <w:rPr>
          <w:lang w:val="nl-NL"/>
        </w:rPr>
        <w:t>Swensweg 5</w:t>
      </w:r>
    </w:p>
    <w:p w14:paraId="712D3052" w14:textId="77777777" w:rsidR="00D0404B" w:rsidRPr="008B6493" w:rsidRDefault="00D0404B" w:rsidP="0078476E">
      <w:pPr>
        <w:keepNext/>
        <w:keepLines/>
        <w:numPr>
          <w:ilvl w:val="12"/>
          <w:numId w:val="0"/>
        </w:numPr>
        <w:tabs>
          <w:tab w:val="clear" w:pos="567"/>
        </w:tabs>
        <w:spacing w:line="240" w:lineRule="auto"/>
        <w:rPr>
          <w:szCs w:val="22"/>
          <w:lang w:val="nl-NL"/>
        </w:rPr>
      </w:pPr>
      <w:r w:rsidRPr="008B6493">
        <w:rPr>
          <w:lang w:val="nl-NL"/>
        </w:rPr>
        <w:t>2031 GA Haarlem</w:t>
      </w:r>
    </w:p>
    <w:p w14:paraId="6DA3BB1D" w14:textId="77777777" w:rsidR="00D0404B" w:rsidRPr="008B6493" w:rsidRDefault="00D0404B" w:rsidP="0078476E">
      <w:pPr>
        <w:numPr>
          <w:ilvl w:val="12"/>
          <w:numId w:val="0"/>
        </w:numPr>
        <w:tabs>
          <w:tab w:val="clear" w:pos="567"/>
        </w:tabs>
        <w:spacing w:line="240" w:lineRule="auto"/>
        <w:ind w:right="-2"/>
        <w:rPr>
          <w:szCs w:val="22"/>
          <w:lang w:val="nl-NL"/>
        </w:rPr>
      </w:pPr>
      <w:r w:rsidRPr="008B6493">
        <w:rPr>
          <w:lang w:val="nl-NL"/>
        </w:rPr>
        <w:t>Nederland</w:t>
      </w:r>
    </w:p>
    <w:p w14:paraId="3D4E3528" w14:textId="77777777" w:rsidR="00D0404B" w:rsidRPr="008B6493" w:rsidRDefault="00D0404B" w:rsidP="0078476E">
      <w:pPr>
        <w:numPr>
          <w:ilvl w:val="12"/>
          <w:numId w:val="0"/>
        </w:numPr>
        <w:tabs>
          <w:tab w:val="clear" w:pos="567"/>
        </w:tabs>
        <w:spacing w:line="240" w:lineRule="auto"/>
        <w:ind w:right="-2"/>
        <w:rPr>
          <w:szCs w:val="22"/>
          <w:lang w:val="nl-NL"/>
        </w:rPr>
      </w:pPr>
    </w:p>
    <w:p w14:paraId="7C5A0F7A" w14:textId="77777777" w:rsidR="00D0404B" w:rsidRPr="008B6493" w:rsidRDefault="00D0404B" w:rsidP="0078476E">
      <w:pPr>
        <w:keepNext/>
        <w:tabs>
          <w:tab w:val="clear" w:pos="567"/>
        </w:tabs>
        <w:spacing w:line="240" w:lineRule="auto"/>
        <w:jc w:val="both"/>
        <w:rPr>
          <w:b/>
          <w:szCs w:val="22"/>
          <w:lang w:val="nl-NL"/>
        </w:rPr>
      </w:pPr>
      <w:r w:rsidRPr="008B6493">
        <w:rPr>
          <w:b/>
          <w:szCs w:val="22"/>
          <w:lang w:val="nl-NL"/>
        </w:rPr>
        <w:t>Fabrikant</w:t>
      </w:r>
    </w:p>
    <w:p w14:paraId="2610B442" w14:textId="77777777" w:rsidR="00D0404B" w:rsidRPr="008B6493" w:rsidRDefault="00D0404B" w:rsidP="0078476E">
      <w:pPr>
        <w:keepNext/>
        <w:tabs>
          <w:tab w:val="clear" w:pos="567"/>
        </w:tabs>
        <w:spacing w:line="240" w:lineRule="auto"/>
        <w:jc w:val="both"/>
        <w:rPr>
          <w:szCs w:val="22"/>
          <w:lang w:val="nl-NL"/>
        </w:rPr>
      </w:pPr>
      <w:r w:rsidRPr="008B6493">
        <w:rPr>
          <w:lang w:val="nl-NL"/>
        </w:rPr>
        <w:t>Norton (Waterford) Limited T/A Teva Pharmaceuticals Ireland</w:t>
      </w:r>
    </w:p>
    <w:p w14:paraId="69E0020B" w14:textId="77777777" w:rsidR="00D0404B" w:rsidRPr="008B6493" w:rsidRDefault="00D0404B" w:rsidP="0078476E">
      <w:pPr>
        <w:tabs>
          <w:tab w:val="clear" w:pos="567"/>
        </w:tabs>
        <w:spacing w:line="240" w:lineRule="auto"/>
        <w:jc w:val="both"/>
        <w:rPr>
          <w:szCs w:val="22"/>
          <w:lang w:val="nl-NL"/>
        </w:rPr>
      </w:pPr>
      <w:r w:rsidRPr="008B6493">
        <w:rPr>
          <w:lang w:val="nl-NL"/>
        </w:rPr>
        <w:t>Unit 14/15, 27/35 &amp; 301, IDA Industrial Park, Cork Road, Waterford, Ierland</w:t>
      </w:r>
    </w:p>
    <w:p w14:paraId="51BB576E" w14:textId="77777777" w:rsidR="00D0404B" w:rsidRPr="008B6493" w:rsidRDefault="00D0404B" w:rsidP="0078476E">
      <w:pPr>
        <w:tabs>
          <w:tab w:val="clear" w:pos="567"/>
        </w:tabs>
        <w:spacing w:line="240" w:lineRule="auto"/>
        <w:jc w:val="both"/>
        <w:rPr>
          <w:szCs w:val="22"/>
          <w:lang w:val="nl-NL"/>
        </w:rPr>
      </w:pPr>
    </w:p>
    <w:p w14:paraId="1B160555" w14:textId="77777777" w:rsidR="00D0404B" w:rsidRPr="008B6493" w:rsidRDefault="00D0404B" w:rsidP="0078476E">
      <w:pPr>
        <w:keepNext/>
        <w:keepLines/>
        <w:spacing w:line="240" w:lineRule="auto"/>
        <w:rPr>
          <w:szCs w:val="22"/>
          <w:lang w:val="nl-NL"/>
        </w:rPr>
      </w:pPr>
      <w:r w:rsidRPr="008B6493">
        <w:rPr>
          <w:szCs w:val="22"/>
          <w:lang w:val="nl-NL"/>
        </w:rPr>
        <w:t>Teva Operations Poland Sp. z o.o.</w:t>
      </w:r>
    </w:p>
    <w:p w14:paraId="36D756B6" w14:textId="77777777" w:rsidR="00D0404B" w:rsidRPr="008B6493" w:rsidRDefault="00D0404B" w:rsidP="0078476E">
      <w:pPr>
        <w:spacing w:line="240" w:lineRule="auto"/>
        <w:rPr>
          <w:szCs w:val="22"/>
          <w:lang w:val="nl-NL"/>
        </w:rPr>
      </w:pPr>
      <w:r w:rsidRPr="008B6493">
        <w:rPr>
          <w:szCs w:val="22"/>
          <w:lang w:val="nl-NL"/>
        </w:rPr>
        <w:t>Mogilska 80 Str. 31</w:t>
      </w:r>
      <w:r w:rsidRPr="008B6493">
        <w:rPr>
          <w:szCs w:val="22"/>
          <w:lang w:val="nl-NL"/>
        </w:rPr>
        <w:noBreakHyphen/>
        <w:t>546 Kraków, Polen</w:t>
      </w:r>
    </w:p>
    <w:p w14:paraId="7E264CDE" w14:textId="77777777" w:rsidR="00D0404B" w:rsidRPr="008B6493" w:rsidRDefault="00D0404B" w:rsidP="0078476E">
      <w:pPr>
        <w:tabs>
          <w:tab w:val="clear" w:pos="567"/>
        </w:tabs>
        <w:spacing w:line="240" w:lineRule="auto"/>
        <w:jc w:val="both"/>
        <w:rPr>
          <w:szCs w:val="22"/>
          <w:lang w:val="nl-NL"/>
        </w:rPr>
      </w:pPr>
    </w:p>
    <w:p w14:paraId="1E5FEF2A" w14:textId="77777777" w:rsidR="00D0404B" w:rsidRPr="008B6493" w:rsidRDefault="00D0404B" w:rsidP="00D0404B">
      <w:pPr>
        <w:keepNext/>
        <w:keepLines/>
        <w:numPr>
          <w:ilvl w:val="12"/>
          <w:numId w:val="0"/>
        </w:numPr>
        <w:tabs>
          <w:tab w:val="clear" w:pos="567"/>
        </w:tabs>
        <w:spacing w:line="240" w:lineRule="auto"/>
        <w:rPr>
          <w:szCs w:val="22"/>
          <w:lang w:val="nl-NL"/>
        </w:rPr>
      </w:pPr>
      <w:r w:rsidRPr="008B6493">
        <w:rPr>
          <w:lang w:val="nl-NL"/>
        </w:rPr>
        <w:t>Neem voor alle informatie over dit geneesmiddel contact op met de lokale vertegenwoordiger van de houder van de vergunning voor het in de handel brengen:</w:t>
      </w:r>
    </w:p>
    <w:p w14:paraId="01160906" w14:textId="3FD8476A" w:rsidR="00C16A47" w:rsidRPr="008B6493" w:rsidRDefault="00C16A47" w:rsidP="00BD22BA">
      <w:pPr>
        <w:numPr>
          <w:ilvl w:val="12"/>
          <w:numId w:val="0"/>
        </w:numPr>
        <w:tabs>
          <w:tab w:val="clear" w:pos="567"/>
        </w:tabs>
        <w:spacing w:line="240" w:lineRule="auto"/>
        <w:ind w:right="-2"/>
        <w:rPr>
          <w:szCs w:val="22"/>
          <w:lang w:val="nl-NL"/>
        </w:rPr>
      </w:pPr>
    </w:p>
    <w:tbl>
      <w:tblPr>
        <w:tblW w:w="9322" w:type="dxa"/>
        <w:tblLayout w:type="fixed"/>
        <w:tblLook w:val="0000" w:firstRow="0" w:lastRow="0" w:firstColumn="0" w:lastColumn="0" w:noHBand="0" w:noVBand="0"/>
      </w:tblPr>
      <w:tblGrid>
        <w:gridCol w:w="4644"/>
        <w:gridCol w:w="4678"/>
      </w:tblGrid>
      <w:tr w:rsidR="00394825" w:rsidRPr="008B6493" w14:paraId="7E7F28E1" w14:textId="77777777" w:rsidTr="00042CF7">
        <w:trPr>
          <w:cantSplit/>
        </w:trPr>
        <w:tc>
          <w:tcPr>
            <w:tcW w:w="4644" w:type="dxa"/>
          </w:tcPr>
          <w:p w14:paraId="78FE2F9D" w14:textId="77777777" w:rsidR="00394825" w:rsidRPr="008B6493" w:rsidRDefault="00394825" w:rsidP="00042CF7">
            <w:pPr>
              <w:spacing w:line="240" w:lineRule="auto"/>
              <w:rPr>
                <w:b/>
                <w:noProof/>
                <w:szCs w:val="22"/>
                <w:lang w:val="nl-NL"/>
              </w:rPr>
            </w:pPr>
            <w:r w:rsidRPr="008B6493">
              <w:rPr>
                <w:b/>
                <w:noProof/>
                <w:szCs w:val="22"/>
                <w:lang w:val="nl-NL"/>
              </w:rPr>
              <w:t>België/Belgique/Belgien</w:t>
            </w:r>
          </w:p>
          <w:p w14:paraId="4A7596CA" w14:textId="77777777" w:rsidR="00394825" w:rsidRPr="008B6493" w:rsidRDefault="00394825" w:rsidP="00042CF7">
            <w:pPr>
              <w:spacing w:line="240" w:lineRule="auto"/>
              <w:rPr>
                <w:noProof/>
                <w:szCs w:val="22"/>
                <w:lang w:val="nl-NL"/>
              </w:rPr>
            </w:pPr>
            <w:r w:rsidRPr="008B6493">
              <w:rPr>
                <w:noProof/>
                <w:szCs w:val="22"/>
                <w:lang w:val="nl-NL"/>
              </w:rPr>
              <w:t xml:space="preserve">Teva Pharma Belgium N.V./S.A./AG </w:t>
            </w:r>
          </w:p>
          <w:p w14:paraId="1C26ADDC" w14:textId="3AF3FB6D" w:rsidR="00394825" w:rsidRPr="008B6493" w:rsidRDefault="00394825" w:rsidP="00042CF7">
            <w:pPr>
              <w:spacing w:line="240" w:lineRule="auto"/>
              <w:rPr>
                <w:noProof/>
                <w:szCs w:val="22"/>
                <w:lang w:val="nl-NL"/>
              </w:rPr>
            </w:pPr>
            <w:r w:rsidRPr="008B6493">
              <w:rPr>
                <w:noProof/>
                <w:szCs w:val="22"/>
                <w:lang w:val="nl-NL"/>
              </w:rPr>
              <w:t>Tél/Tel: +32 38207373</w:t>
            </w:r>
          </w:p>
          <w:p w14:paraId="12E888AC" w14:textId="77777777" w:rsidR="00394825" w:rsidRPr="008B6493" w:rsidRDefault="00394825" w:rsidP="00042CF7">
            <w:pPr>
              <w:spacing w:line="240" w:lineRule="auto"/>
              <w:rPr>
                <w:bCs/>
                <w:noProof/>
                <w:szCs w:val="22"/>
                <w:lang w:val="nl-NL"/>
              </w:rPr>
            </w:pPr>
          </w:p>
        </w:tc>
        <w:tc>
          <w:tcPr>
            <w:tcW w:w="4678" w:type="dxa"/>
          </w:tcPr>
          <w:p w14:paraId="7DCFE75A" w14:textId="77777777" w:rsidR="00394825" w:rsidRPr="008B6493" w:rsidRDefault="00394825" w:rsidP="00042CF7">
            <w:pPr>
              <w:spacing w:line="240" w:lineRule="auto"/>
              <w:rPr>
                <w:b/>
                <w:noProof/>
                <w:szCs w:val="22"/>
                <w:lang w:val="nl-NL"/>
              </w:rPr>
            </w:pPr>
            <w:r w:rsidRPr="008B6493">
              <w:rPr>
                <w:b/>
                <w:noProof/>
                <w:szCs w:val="22"/>
                <w:lang w:val="nl-NL"/>
              </w:rPr>
              <w:t>Lietuva</w:t>
            </w:r>
          </w:p>
          <w:p w14:paraId="2BEB62BB" w14:textId="77777777" w:rsidR="00394825" w:rsidRPr="008B6493" w:rsidRDefault="00394825" w:rsidP="00042CF7">
            <w:pPr>
              <w:spacing w:line="240" w:lineRule="auto"/>
              <w:rPr>
                <w:noProof/>
                <w:szCs w:val="22"/>
                <w:lang w:val="nl-NL"/>
              </w:rPr>
            </w:pPr>
            <w:r w:rsidRPr="008B6493">
              <w:rPr>
                <w:noProof/>
                <w:szCs w:val="22"/>
                <w:lang w:val="nl-NL"/>
              </w:rPr>
              <w:t>UAB Teva Baltics</w:t>
            </w:r>
          </w:p>
          <w:p w14:paraId="00375D4E" w14:textId="30EA848C" w:rsidR="00394825" w:rsidRPr="008B6493" w:rsidRDefault="00394825" w:rsidP="00042CF7">
            <w:pPr>
              <w:spacing w:line="240" w:lineRule="auto"/>
              <w:rPr>
                <w:noProof/>
                <w:szCs w:val="22"/>
                <w:lang w:val="nl-NL"/>
              </w:rPr>
            </w:pPr>
            <w:r w:rsidRPr="008B6493">
              <w:rPr>
                <w:noProof/>
                <w:szCs w:val="22"/>
                <w:lang w:val="nl-NL"/>
              </w:rPr>
              <w:t>Tel: +370 52660203</w:t>
            </w:r>
          </w:p>
          <w:p w14:paraId="670323BE" w14:textId="77777777" w:rsidR="00394825" w:rsidRPr="008B6493" w:rsidRDefault="00394825" w:rsidP="00042CF7">
            <w:pPr>
              <w:spacing w:line="240" w:lineRule="auto"/>
              <w:rPr>
                <w:bCs/>
                <w:noProof/>
                <w:szCs w:val="22"/>
                <w:lang w:val="nl-NL"/>
              </w:rPr>
            </w:pPr>
          </w:p>
        </w:tc>
      </w:tr>
      <w:tr w:rsidR="00394825" w:rsidRPr="008B6493" w14:paraId="3B5DB640" w14:textId="77777777" w:rsidTr="00042CF7">
        <w:trPr>
          <w:cantSplit/>
        </w:trPr>
        <w:tc>
          <w:tcPr>
            <w:tcW w:w="4644" w:type="dxa"/>
          </w:tcPr>
          <w:p w14:paraId="6F504DCD" w14:textId="77777777" w:rsidR="00394825" w:rsidRPr="008B6493" w:rsidRDefault="00394825" w:rsidP="00042CF7">
            <w:pPr>
              <w:spacing w:line="240" w:lineRule="auto"/>
              <w:rPr>
                <w:b/>
                <w:noProof/>
                <w:szCs w:val="22"/>
                <w:lang w:val="nl-NL"/>
                <w:rPrChange w:id="163" w:author="translator" w:date="2025-10-20T16:33:00Z">
                  <w:rPr>
                    <w:b/>
                    <w:noProof/>
                    <w:szCs w:val="22"/>
                  </w:rPr>
                </w:rPrChange>
              </w:rPr>
            </w:pPr>
            <w:r w:rsidRPr="008B6493">
              <w:rPr>
                <w:b/>
                <w:noProof/>
                <w:szCs w:val="22"/>
                <w:lang w:val="nl-NL"/>
                <w:rPrChange w:id="164" w:author="translator" w:date="2025-10-20T16:33:00Z">
                  <w:rPr>
                    <w:b/>
                    <w:noProof/>
                    <w:szCs w:val="22"/>
                  </w:rPr>
                </w:rPrChange>
              </w:rPr>
              <w:t>България</w:t>
            </w:r>
          </w:p>
          <w:p w14:paraId="76C59A4B" w14:textId="77777777" w:rsidR="00394825" w:rsidRPr="008B6493" w:rsidRDefault="00394825" w:rsidP="00042CF7">
            <w:pPr>
              <w:pStyle w:val="Textkrper"/>
              <w:rPr>
                <w:i w:val="0"/>
                <w:color w:val="auto"/>
                <w:szCs w:val="22"/>
                <w:lang w:val="nl-NL" w:bidi="he-IL"/>
                <w:rPrChange w:id="165" w:author="translator" w:date="2025-10-20T16:33:00Z">
                  <w:rPr>
                    <w:i w:val="0"/>
                    <w:color w:val="auto"/>
                    <w:szCs w:val="22"/>
                    <w:lang w:bidi="he-IL"/>
                  </w:rPr>
                </w:rPrChange>
              </w:rPr>
            </w:pPr>
            <w:r w:rsidRPr="008B6493">
              <w:rPr>
                <w:i w:val="0"/>
                <w:color w:val="auto"/>
                <w:szCs w:val="22"/>
                <w:lang w:val="nl-NL" w:bidi="he-IL"/>
                <w:rPrChange w:id="166" w:author="translator" w:date="2025-10-20T16:33:00Z">
                  <w:rPr>
                    <w:i w:val="0"/>
                    <w:color w:val="auto"/>
                    <w:szCs w:val="22"/>
                    <w:lang w:bidi="he-IL"/>
                  </w:rPr>
                </w:rPrChange>
              </w:rPr>
              <w:t>Тева Фарма ЕАД</w:t>
            </w:r>
          </w:p>
          <w:p w14:paraId="15BD33F2" w14:textId="00AED40C" w:rsidR="00394825" w:rsidRPr="008B6493" w:rsidRDefault="00394825" w:rsidP="00042CF7">
            <w:pPr>
              <w:spacing w:line="240" w:lineRule="auto"/>
              <w:rPr>
                <w:noProof/>
                <w:szCs w:val="22"/>
                <w:lang w:val="nl-NL"/>
                <w:rPrChange w:id="167" w:author="translator" w:date="2025-10-20T16:33:00Z">
                  <w:rPr>
                    <w:noProof/>
                    <w:szCs w:val="22"/>
                  </w:rPr>
                </w:rPrChange>
              </w:rPr>
            </w:pPr>
            <w:r w:rsidRPr="008B6493">
              <w:rPr>
                <w:noProof/>
                <w:szCs w:val="22"/>
                <w:lang w:val="nl-NL"/>
              </w:rPr>
              <w:t>Te</w:t>
            </w:r>
            <w:r w:rsidRPr="008B6493">
              <w:rPr>
                <w:noProof/>
                <w:szCs w:val="22"/>
                <w:lang w:val="nl-NL"/>
                <w:rPrChange w:id="168" w:author="translator" w:date="2025-10-20T16:33:00Z">
                  <w:rPr>
                    <w:noProof/>
                    <w:szCs w:val="22"/>
                  </w:rPr>
                </w:rPrChange>
              </w:rPr>
              <w:t>л.: +359 24899585</w:t>
            </w:r>
          </w:p>
          <w:p w14:paraId="167E98C4" w14:textId="77777777" w:rsidR="00394825" w:rsidRPr="008B6493" w:rsidRDefault="00394825" w:rsidP="00042CF7">
            <w:pPr>
              <w:spacing w:line="240" w:lineRule="auto"/>
              <w:rPr>
                <w:bCs/>
                <w:noProof/>
                <w:szCs w:val="22"/>
                <w:lang w:val="nl-NL"/>
                <w:rPrChange w:id="169" w:author="translator" w:date="2025-10-20T16:33:00Z">
                  <w:rPr>
                    <w:bCs/>
                    <w:noProof/>
                    <w:szCs w:val="22"/>
                  </w:rPr>
                </w:rPrChange>
              </w:rPr>
            </w:pPr>
          </w:p>
        </w:tc>
        <w:tc>
          <w:tcPr>
            <w:tcW w:w="4678" w:type="dxa"/>
          </w:tcPr>
          <w:p w14:paraId="11B7667B" w14:textId="77777777" w:rsidR="00394825" w:rsidRPr="008B6493" w:rsidRDefault="00394825" w:rsidP="00042CF7">
            <w:pPr>
              <w:spacing w:line="240" w:lineRule="auto"/>
              <w:rPr>
                <w:b/>
                <w:noProof/>
                <w:szCs w:val="22"/>
                <w:lang w:val="nl-NL"/>
              </w:rPr>
            </w:pPr>
            <w:r w:rsidRPr="008B6493">
              <w:rPr>
                <w:b/>
                <w:noProof/>
                <w:szCs w:val="22"/>
                <w:lang w:val="nl-NL"/>
              </w:rPr>
              <w:t>Luxembourg/Luxemburg</w:t>
            </w:r>
          </w:p>
          <w:p w14:paraId="43E336E7" w14:textId="77777777" w:rsidR="00394825" w:rsidRPr="008B6493" w:rsidRDefault="00394825" w:rsidP="00042CF7">
            <w:pPr>
              <w:spacing w:line="240" w:lineRule="auto"/>
              <w:rPr>
                <w:noProof/>
                <w:szCs w:val="22"/>
                <w:lang w:val="nl-NL"/>
              </w:rPr>
            </w:pPr>
            <w:r w:rsidRPr="008B6493">
              <w:rPr>
                <w:noProof/>
                <w:szCs w:val="22"/>
                <w:lang w:val="nl-NL"/>
              </w:rPr>
              <w:t xml:space="preserve">Teva Pharma Belgium N.V./S.A./AG </w:t>
            </w:r>
          </w:p>
          <w:p w14:paraId="7EBE1AEC" w14:textId="77777777" w:rsidR="00394825" w:rsidRPr="008B6493" w:rsidRDefault="00394825" w:rsidP="00042CF7">
            <w:pPr>
              <w:autoSpaceDE w:val="0"/>
              <w:autoSpaceDN w:val="0"/>
              <w:adjustRightInd w:val="0"/>
              <w:spacing w:line="240" w:lineRule="auto"/>
              <w:rPr>
                <w:szCs w:val="22"/>
                <w:lang w:val="nl-NL" w:eastAsia="en-GB"/>
              </w:rPr>
            </w:pPr>
            <w:r w:rsidRPr="008B6493">
              <w:rPr>
                <w:szCs w:val="22"/>
                <w:lang w:val="nl-NL" w:eastAsia="en-GB"/>
              </w:rPr>
              <w:t>Belgique/Belgien</w:t>
            </w:r>
          </w:p>
          <w:p w14:paraId="5E1BDC39" w14:textId="12DFE41F" w:rsidR="00394825" w:rsidRPr="008B6493" w:rsidRDefault="00394825" w:rsidP="00042CF7">
            <w:pPr>
              <w:spacing w:line="240" w:lineRule="auto"/>
              <w:rPr>
                <w:noProof/>
                <w:szCs w:val="22"/>
                <w:lang w:val="nl-NL"/>
              </w:rPr>
            </w:pPr>
            <w:r w:rsidRPr="008B6493">
              <w:rPr>
                <w:noProof/>
                <w:szCs w:val="22"/>
                <w:lang w:val="nl-NL"/>
              </w:rPr>
              <w:t>Tél/Tel: +32 38207373</w:t>
            </w:r>
          </w:p>
          <w:p w14:paraId="6DDC66B9" w14:textId="77777777" w:rsidR="00394825" w:rsidRPr="008B6493" w:rsidRDefault="00394825" w:rsidP="00042CF7">
            <w:pPr>
              <w:spacing w:line="240" w:lineRule="auto"/>
              <w:rPr>
                <w:bCs/>
                <w:noProof/>
                <w:szCs w:val="22"/>
                <w:lang w:val="nl-NL"/>
              </w:rPr>
            </w:pPr>
          </w:p>
        </w:tc>
      </w:tr>
      <w:tr w:rsidR="00394825" w:rsidRPr="008B6493" w14:paraId="77ADEDAB" w14:textId="77777777" w:rsidTr="00042CF7">
        <w:trPr>
          <w:cantSplit/>
        </w:trPr>
        <w:tc>
          <w:tcPr>
            <w:tcW w:w="4644" w:type="dxa"/>
          </w:tcPr>
          <w:p w14:paraId="15259696" w14:textId="77777777" w:rsidR="00394825" w:rsidRPr="008B6493" w:rsidRDefault="00394825" w:rsidP="00042CF7">
            <w:pPr>
              <w:spacing w:line="240" w:lineRule="auto"/>
              <w:rPr>
                <w:b/>
                <w:noProof/>
                <w:szCs w:val="22"/>
                <w:lang w:val="nl-NL"/>
              </w:rPr>
            </w:pPr>
            <w:r w:rsidRPr="008B6493">
              <w:rPr>
                <w:b/>
                <w:noProof/>
                <w:szCs w:val="22"/>
                <w:lang w:val="nl-NL"/>
              </w:rPr>
              <w:t>Česká republika</w:t>
            </w:r>
          </w:p>
          <w:p w14:paraId="5E0EAA18" w14:textId="77777777" w:rsidR="00394825" w:rsidRPr="008B6493" w:rsidRDefault="00394825" w:rsidP="00042CF7">
            <w:pPr>
              <w:spacing w:line="240" w:lineRule="auto"/>
              <w:rPr>
                <w:noProof/>
                <w:szCs w:val="22"/>
                <w:lang w:val="nl-NL"/>
              </w:rPr>
            </w:pPr>
            <w:r w:rsidRPr="008B6493">
              <w:rPr>
                <w:noProof/>
                <w:szCs w:val="22"/>
                <w:lang w:val="nl-NL"/>
              </w:rPr>
              <w:t xml:space="preserve">Teva Pharmaceuticals CR, s.r.o. </w:t>
            </w:r>
          </w:p>
          <w:p w14:paraId="73A03DFF" w14:textId="3D05DBEF" w:rsidR="00394825" w:rsidRPr="008B6493" w:rsidRDefault="00394825" w:rsidP="00042CF7">
            <w:pPr>
              <w:spacing w:line="240" w:lineRule="auto"/>
              <w:rPr>
                <w:noProof/>
                <w:szCs w:val="22"/>
                <w:lang w:val="nl-NL"/>
              </w:rPr>
            </w:pPr>
            <w:r w:rsidRPr="008B6493">
              <w:rPr>
                <w:noProof/>
                <w:szCs w:val="22"/>
                <w:lang w:val="nl-NL"/>
              </w:rPr>
              <w:t>Tel: +420 251007111</w:t>
            </w:r>
          </w:p>
          <w:p w14:paraId="65775353" w14:textId="77777777" w:rsidR="00394825" w:rsidRPr="008B6493" w:rsidRDefault="00394825" w:rsidP="00042CF7">
            <w:pPr>
              <w:spacing w:line="240" w:lineRule="auto"/>
              <w:rPr>
                <w:bCs/>
                <w:noProof/>
                <w:szCs w:val="22"/>
                <w:lang w:val="nl-NL"/>
              </w:rPr>
            </w:pPr>
          </w:p>
        </w:tc>
        <w:tc>
          <w:tcPr>
            <w:tcW w:w="4678" w:type="dxa"/>
          </w:tcPr>
          <w:p w14:paraId="2DC48260" w14:textId="77777777" w:rsidR="00394825" w:rsidRPr="008B6493" w:rsidRDefault="00394825" w:rsidP="00042CF7">
            <w:pPr>
              <w:spacing w:line="240" w:lineRule="auto"/>
              <w:rPr>
                <w:b/>
                <w:noProof/>
                <w:szCs w:val="22"/>
                <w:lang w:val="nl-NL"/>
              </w:rPr>
            </w:pPr>
            <w:r w:rsidRPr="008B6493">
              <w:rPr>
                <w:b/>
                <w:noProof/>
                <w:szCs w:val="22"/>
                <w:lang w:val="nl-NL"/>
              </w:rPr>
              <w:t>Magyarország</w:t>
            </w:r>
          </w:p>
          <w:p w14:paraId="66CA73F1" w14:textId="77777777" w:rsidR="00394825" w:rsidRPr="008B6493" w:rsidRDefault="00394825" w:rsidP="00042CF7">
            <w:pPr>
              <w:spacing w:line="240" w:lineRule="auto"/>
              <w:rPr>
                <w:noProof/>
                <w:szCs w:val="22"/>
                <w:lang w:val="nl-NL"/>
              </w:rPr>
            </w:pPr>
            <w:r w:rsidRPr="008B6493">
              <w:rPr>
                <w:noProof/>
                <w:szCs w:val="22"/>
                <w:lang w:val="nl-NL"/>
              </w:rPr>
              <w:t xml:space="preserve">Teva </w:t>
            </w:r>
            <w:r w:rsidRPr="008B6493">
              <w:rPr>
                <w:bCs/>
                <w:noProof/>
                <w:szCs w:val="22"/>
                <w:lang w:val="nl-NL"/>
              </w:rPr>
              <w:t xml:space="preserve">Gyógyszergyár </w:t>
            </w:r>
            <w:r w:rsidRPr="008B6493">
              <w:rPr>
                <w:noProof/>
                <w:szCs w:val="22"/>
                <w:lang w:val="nl-NL"/>
              </w:rPr>
              <w:t xml:space="preserve">Zrt. </w:t>
            </w:r>
          </w:p>
          <w:p w14:paraId="7FCEC0EF" w14:textId="20647A8C" w:rsidR="00394825" w:rsidRPr="008B6493" w:rsidRDefault="00394825" w:rsidP="00042CF7">
            <w:pPr>
              <w:spacing w:line="240" w:lineRule="auto"/>
              <w:rPr>
                <w:noProof/>
                <w:szCs w:val="22"/>
                <w:lang w:val="nl-NL"/>
              </w:rPr>
            </w:pPr>
            <w:r w:rsidRPr="008B6493">
              <w:rPr>
                <w:noProof/>
                <w:szCs w:val="22"/>
                <w:lang w:val="nl-NL"/>
              </w:rPr>
              <w:t>Tel.: +36 12886400</w:t>
            </w:r>
          </w:p>
          <w:p w14:paraId="39CC8F9B" w14:textId="77777777" w:rsidR="00394825" w:rsidRPr="008B6493" w:rsidRDefault="00394825" w:rsidP="00042CF7">
            <w:pPr>
              <w:spacing w:line="240" w:lineRule="auto"/>
              <w:rPr>
                <w:bCs/>
                <w:noProof/>
                <w:szCs w:val="22"/>
                <w:lang w:val="nl-NL"/>
              </w:rPr>
            </w:pPr>
          </w:p>
        </w:tc>
      </w:tr>
      <w:tr w:rsidR="00394825" w:rsidRPr="008B6493" w14:paraId="7BEBFB34" w14:textId="77777777" w:rsidTr="00042CF7">
        <w:trPr>
          <w:cantSplit/>
        </w:trPr>
        <w:tc>
          <w:tcPr>
            <w:tcW w:w="4644" w:type="dxa"/>
          </w:tcPr>
          <w:p w14:paraId="6683BA72" w14:textId="77777777" w:rsidR="00394825" w:rsidRPr="008B6493" w:rsidRDefault="00394825" w:rsidP="00042CF7">
            <w:pPr>
              <w:spacing w:line="240" w:lineRule="auto"/>
              <w:rPr>
                <w:b/>
                <w:noProof/>
                <w:szCs w:val="22"/>
                <w:lang w:val="nl-NL"/>
              </w:rPr>
            </w:pPr>
            <w:r w:rsidRPr="008B6493">
              <w:rPr>
                <w:b/>
                <w:noProof/>
                <w:szCs w:val="22"/>
                <w:lang w:val="nl-NL"/>
              </w:rPr>
              <w:t>Danmark</w:t>
            </w:r>
          </w:p>
          <w:p w14:paraId="66949508" w14:textId="77777777" w:rsidR="00394825" w:rsidRPr="008B6493" w:rsidRDefault="00394825" w:rsidP="00042CF7">
            <w:pPr>
              <w:spacing w:line="240" w:lineRule="auto"/>
              <w:rPr>
                <w:noProof/>
                <w:szCs w:val="22"/>
                <w:lang w:val="nl-NL"/>
              </w:rPr>
            </w:pPr>
            <w:r w:rsidRPr="008B6493">
              <w:rPr>
                <w:noProof/>
                <w:szCs w:val="22"/>
                <w:lang w:val="nl-NL"/>
              </w:rPr>
              <w:t xml:space="preserve">Teva Denmark A/S </w:t>
            </w:r>
          </w:p>
          <w:p w14:paraId="6D264A24" w14:textId="1382234C" w:rsidR="00394825" w:rsidRPr="008B6493" w:rsidRDefault="00394825" w:rsidP="00042CF7">
            <w:pPr>
              <w:spacing w:line="240" w:lineRule="auto"/>
              <w:rPr>
                <w:noProof/>
                <w:szCs w:val="22"/>
                <w:lang w:val="nl-NL"/>
              </w:rPr>
            </w:pPr>
            <w:r w:rsidRPr="008B6493">
              <w:rPr>
                <w:noProof/>
                <w:szCs w:val="22"/>
                <w:lang w:val="nl-NL"/>
              </w:rPr>
              <w:t>Tlf.: +45 44985511</w:t>
            </w:r>
          </w:p>
          <w:p w14:paraId="70F7390B" w14:textId="77777777" w:rsidR="00394825" w:rsidRPr="008B6493" w:rsidRDefault="00394825" w:rsidP="00042CF7">
            <w:pPr>
              <w:spacing w:line="240" w:lineRule="auto"/>
              <w:rPr>
                <w:bCs/>
                <w:noProof/>
                <w:szCs w:val="22"/>
                <w:lang w:val="nl-NL"/>
              </w:rPr>
            </w:pPr>
          </w:p>
        </w:tc>
        <w:tc>
          <w:tcPr>
            <w:tcW w:w="4678" w:type="dxa"/>
          </w:tcPr>
          <w:p w14:paraId="57543F79" w14:textId="77777777" w:rsidR="00394825" w:rsidRPr="008B6493" w:rsidRDefault="00394825" w:rsidP="00042CF7">
            <w:pPr>
              <w:spacing w:line="240" w:lineRule="auto"/>
              <w:rPr>
                <w:b/>
                <w:noProof/>
                <w:szCs w:val="22"/>
                <w:lang w:val="nl-NL"/>
                <w:rPrChange w:id="170" w:author="translator" w:date="2025-10-20T16:33:00Z">
                  <w:rPr>
                    <w:b/>
                    <w:noProof/>
                    <w:szCs w:val="22"/>
                    <w:lang w:val="es-ES_tradnl"/>
                  </w:rPr>
                </w:rPrChange>
              </w:rPr>
            </w:pPr>
            <w:r w:rsidRPr="008B6493">
              <w:rPr>
                <w:b/>
                <w:noProof/>
                <w:szCs w:val="22"/>
                <w:lang w:val="nl-NL"/>
                <w:rPrChange w:id="171" w:author="translator" w:date="2025-10-20T16:33:00Z">
                  <w:rPr>
                    <w:b/>
                    <w:noProof/>
                    <w:szCs w:val="22"/>
                    <w:lang w:val="es-ES_tradnl"/>
                  </w:rPr>
                </w:rPrChange>
              </w:rPr>
              <w:t>Malta</w:t>
            </w:r>
          </w:p>
          <w:p w14:paraId="43065BD7" w14:textId="55EC2DB4" w:rsidR="00CE7685" w:rsidRPr="008B6493" w:rsidRDefault="00CE7685" w:rsidP="004F294D">
            <w:pPr>
              <w:widowControl w:val="0"/>
              <w:spacing w:line="240" w:lineRule="auto"/>
              <w:rPr>
                <w:ins w:id="172" w:author="translator" w:date="2025-10-14T13:35:00Z"/>
                <w:noProof/>
                <w:szCs w:val="22"/>
                <w:lang w:val="nl-NL"/>
                <w:rPrChange w:id="173" w:author="translator" w:date="2025-10-20T16:38:00Z">
                  <w:rPr>
                    <w:ins w:id="174" w:author="translator" w:date="2025-10-14T13:35:00Z"/>
                    <w:noProof/>
                    <w:szCs w:val="22"/>
                    <w:lang w:val="es-ES_tradnl"/>
                  </w:rPr>
                </w:rPrChange>
              </w:rPr>
            </w:pPr>
            <w:ins w:id="175" w:author="translator" w:date="2025-10-14T13:35:00Z">
              <w:r w:rsidRPr="008B6493">
                <w:rPr>
                  <w:szCs w:val="22"/>
                  <w:lang w:val="nl-NL" w:eastAsia="el-GR"/>
                  <w:rPrChange w:id="176" w:author="translator" w:date="2025-10-20T16:38:00Z">
                    <w:rPr>
                      <w:szCs w:val="22"/>
                      <w:lang w:val="fr-FR" w:eastAsia="el-GR"/>
                    </w:rPr>
                  </w:rPrChange>
                </w:rPr>
                <w:t xml:space="preserve">TEVA HELLAS </w:t>
              </w:r>
              <w:r w:rsidRPr="008B6493">
                <w:rPr>
                  <w:szCs w:val="22"/>
                  <w:lang w:val="nl-NL" w:eastAsia="el-GR"/>
                </w:rPr>
                <w:t>Α</w:t>
              </w:r>
              <w:r w:rsidRPr="008B6493">
                <w:rPr>
                  <w:szCs w:val="22"/>
                  <w:lang w:val="nl-NL" w:eastAsia="el-GR"/>
                  <w:rPrChange w:id="177" w:author="translator" w:date="2025-10-20T16:38:00Z">
                    <w:rPr>
                      <w:szCs w:val="22"/>
                      <w:lang w:val="fr-FR" w:eastAsia="el-GR"/>
                    </w:rPr>
                  </w:rPrChange>
                </w:rPr>
                <w:t>.</w:t>
              </w:r>
              <w:r w:rsidRPr="008B6493">
                <w:rPr>
                  <w:szCs w:val="22"/>
                  <w:lang w:val="nl-NL" w:eastAsia="el-GR"/>
                </w:rPr>
                <w:t>Ε</w:t>
              </w:r>
              <w:r w:rsidRPr="008B6493">
                <w:rPr>
                  <w:szCs w:val="22"/>
                  <w:lang w:val="nl-NL" w:eastAsia="el-GR"/>
                  <w:rPrChange w:id="178" w:author="translator" w:date="2025-10-20T16:38:00Z">
                    <w:rPr>
                      <w:szCs w:val="22"/>
                      <w:lang w:val="fr-FR" w:eastAsia="el-GR"/>
                    </w:rPr>
                  </w:rPrChange>
                </w:rPr>
                <w:t>.</w:t>
              </w:r>
            </w:ins>
          </w:p>
          <w:p w14:paraId="65FE15C7" w14:textId="60A2434E" w:rsidR="00CE7685" w:rsidRPr="008B6493" w:rsidRDefault="00CE7685" w:rsidP="00CE7685">
            <w:pPr>
              <w:rPr>
                <w:ins w:id="179" w:author="translator" w:date="2025-10-14T13:35:00Z"/>
                <w:noProof/>
                <w:szCs w:val="22"/>
                <w:lang w:val="nl-NL"/>
                <w:rPrChange w:id="180" w:author="translator" w:date="2025-10-20T16:38:00Z">
                  <w:rPr>
                    <w:ins w:id="181" w:author="translator" w:date="2025-10-14T13:35:00Z"/>
                    <w:noProof/>
                    <w:szCs w:val="22"/>
                    <w:lang w:val="es-ES_tradnl"/>
                  </w:rPr>
                </w:rPrChange>
              </w:rPr>
            </w:pPr>
            <w:ins w:id="182" w:author="translator" w:date="2025-10-14T13:35:00Z">
              <w:r w:rsidRPr="008B6493">
                <w:rPr>
                  <w:szCs w:val="22"/>
                  <w:lang w:val="nl-NL" w:eastAsia="el-GR"/>
                  <w:rPrChange w:id="183" w:author="translator" w:date="2025-10-20T16:38:00Z">
                    <w:rPr>
                      <w:szCs w:val="22"/>
                      <w:lang w:val="fr-FR" w:eastAsia="el-GR"/>
                    </w:rPr>
                  </w:rPrChange>
                </w:rPr>
                <w:t>il-Greċja</w:t>
              </w:r>
            </w:ins>
          </w:p>
          <w:p w14:paraId="5613F520" w14:textId="4BFCFD46" w:rsidR="00394825" w:rsidRPr="008B6493" w:rsidDel="00CE7685" w:rsidRDefault="00CE7685" w:rsidP="00CE7685">
            <w:pPr>
              <w:spacing w:line="240" w:lineRule="auto"/>
              <w:rPr>
                <w:del w:id="184" w:author="translator" w:date="2025-10-14T13:35:00Z"/>
                <w:noProof/>
                <w:szCs w:val="22"/>
                <w:lang w:val="nl-NL"/>
              </w:rPr>
            </w:pPr>
            <w:ins w:id="185" w:author="translator" w:date="2025-10-14T13:35:00Z">
              <w:r w:rsidRPr="008B6493">
                <w:rPr>
                  <w:noProof/>
                  <w:szCs w:val="22"/>
                  <w:lang w:val="nl-NL"/>
                </w:rPr>
                <w:t>Tel: +</w:t>
              </w:r>
              <w:r w:rsidRPr="008B6493">
                <w:rPr>
                  <w:szCs w:val="22"/>
                  <w:lang w:val="nl-NL" w:eastAsia="el-GR"/>
                </w:rPr>
                <w:t>30 2118805000</w:t>
              </w:r>
            </w:ins>
            <w:del w:id="186" w:author="translator" w:date="2025-10-14T13:35:00Z">
              <w:r w:rsidR="00394825" w:rsidRPr="008B6493" w:rsidDel="00CE7685">
                <w:rPr>
                  <w:noProof/>
                  <w:szCs w:val="22"/>
                  <w:lang w:val="nl-NL"/>
                </w:rPr>
                <w:delText>Teva Pharmaceuticals Ireland</w:delText>
              </w:r>
            </w:del>
          </w:p>
          <w:p w14:paraId="56AFA33E" w14:textId="1FC1D785" w:rsidR="00394825" w:rsidRPr="008B6493" w:rsidDel="00CE7685" w:rsidRDefault="00394825" w:rsidP="00042CF7">
            <w:pPr>
              <w:spacing w:line="240" w:lineRule="auto"/>
              <w:rPr>
                <w:del w:id="187" w:author="translator" w:date="2025-10-14T13:35:00Z"/>
                <w:noProof/>
                <w:szCs w:val="22"/>
                <w:lang w:val="nl-NL"/>
              </w:rPr>
            </w:pPr>
            <w:del w:id="188" w:author="translator" w:date="2025-10-14T13:35:00Z">
              <w:r w:rsidRPr="008B6493" w:rsidDel="00CE7685">
                <w:rPr>
                  <w:noProof/>
                  <w:szCs w:val="22"/>
                  <w:lang w:val="nl-NL"/>
                </w:rPr>
                <w:delText>L-Irlanda</w:delText>
              </w:r>
            </w:del>
          </w:p>
          <w:p w14:paraId="2B165A77" w14:textId="6A75C4A8" w:rsidR="00394825" w:rsidRPr="008B6493" w:rsidRDefault="00394825" w:rsidP="00042CF7">
            <w:pPr>
              <w:spacing w:line="240" w:lineRule="auto"/>
              <w:rPr>
                <w:noProof/>
                <w:szCs w:val="22"/>
                <w:lang w:val="nl-NL"/>
              </w:rPr>
            </w:pPr>
            <w:del w:id="189" w:author="translator" w:date="2025-10-14T13:35:00Z">
              <w:r w:rsidRPr="008B6493" w:rsidDel="00CE7685">
                <w:rPr>
                  <w:noProof/>
                  <w:szCs w:val="22"/>
                  <w:lang w:val="nl-NL"/>
                </w:rPr>
                <w:delText>Tel: +44 2075407117</w:delText>
              </w:r>
            </w:del>
          </w:p>
          <w:p w14:paraId="13995203" w14:textId="77777777" w:rsidR="00394825" w:rsidRPr="008B6493" w:rsidRDefault="00394825" w:rsidP="00042CF7">
            <w:pPr>
              <w:spacing w:line="240" w:lineRule="auto"/>
              <w:rPr>
                <w:bCs/>
                <w:noProof/>
                <w:szCs w:val="22"/>
                <w:lang w:val="nl-NL"/>
              </w:rPr>
            </w:pPr>
          </w:p>
        </w:tc>
      </w:tr>
      <w:tr w:rsidR="00394825" w:rsidRPr="008B6493" w14:paraId="3DB0265B" w14:textId="77777777" w:rsidTr="00042CF7">
        <w:trPr>
          <w:cantSplit/>
        </w:trPr>
        <w:tc>
          <w:tcPr>
            <w:tcW w:w="4644" w:type="dxa"/>
          </w:tcPr>
          <w:p w14:paraId="2710E9FC" w14:textId="77777777" w:rsidR="00394825" w:rsidRPr="008B6493" w:rsidRDefault="00394825" w:rsidP="00042CF7">
            <w:pPr>
              <w:spacing w:line="240" w:lineRule="auto"/>
              <w:rPr>
                <w:b/>
                <w:noProof/>
                <w:szCs w:val="22"/>
                <w:lang w:val="nl-NL"/>
              </w:rPr>
            </w:pPr>
            <w:r w:rsidRPr="008B6493">
              <w:rPr>
                <w:b/>
                <w:noProof/>
                <w:szCs w:val="22"/>
                <w:lang w:val="nl-NL"/>
              </w:rPr>
              <w:t>Deutschland</w:t>
            </w:r>
          </w:p>
          <w:p w14:paraId="4EED3832" w14:textId="500DDD91" w:rsidR="00394825" w:rsidRPr="008B6493" w:rsidRDefault="00394825" w:rsidP="00042CF7">
            <w:pPr>
              <w:spacing w:line="240" w:lineRule="auto"/>
              <w:rPr>
                <w:noProof/>
                <w:szCs w:val="22"/>
                <w:lang w:val="nl-NL"/>
              </w:rPr>
            </w:pPr>
            <w:r w:rsidRPr="008B6493">
              <w:rPr>
                <w:noProof/>
                <w:szCs w:val="22"/>
                <w:lang w:val="nl-NL"/>
              </w:rPr>
              <w:t>TEVA GmbH</w:t>
            </w:r>
          </w:p>
          <w:p w14:paraId="7D91B339" w14:textId="13E438E8" w:rsidR="00394825" w:rsidRPr="008B6493" w:rsidRDefault="00394825" w:rsidP="00042CF7">
            <w:pPr>
              <w:spacing w:line="240" w:lineRule="auto"/>
              <w:rPr>
                <w:noProof/>
                <w:szCs w:val="22"/>
                <w:lang w:val="nl-NL"/>
              </w:rPr>
            </w:pPr>
            <w:r w:rsidRPr="008B6493">
              <w:rPr>
                <w:noProof/>
                <w:szCs w:val="22"/>
                <w:lang w:val="nl-NL"/>
              </w:rPr>
              <w:t>Tel: +49 73140208</w:t>
            </w:r>
          </w:p>
          <w:p w14:paraId="59958279" w14:textId="77777777" w:rsidR="00394825" w:rsidRPr="008B6493" w:rsidRDefault="00394825" w:rsidP="00042CF7">
            <w:pPr>
              <w:spacing w:line="240" w:lineRule="auto"/>
              <w:rPr>
                <w:bCs/>
                <w:noProof/>
                <w:szCs w:val="22"/>
                <w:lang w:val="nl-NL"/>
              </w:rPr>
            </w:pPr>
          </w:p>
        </w:tc>
        <w:tc>
          <w:tcPr>
            <w:tcW w:w="4678" w:type="dxa"/>
          </w:tcPr>
          <w:p w14:paraId="57BB4408" w14:textId="77777777" w:rsidR="00394825" w:rsidRPr="008B6493" w:rsidRDefault="00394825" w:rsidP="00042CF7">
            <w:pPr>
              <w:spacing w:line="240" w:lineRule="auto"/>
              <w:rPr>
                <w:b/>
                <w:noProof/>
                <w:szCs w:val="22"/>
                <w:lang w:val="nl-NL"/>
              </w:rPr>
            </w:pPr>
            <w:r w:rsidRPr="008B6493">
              <w:rPr>
                <w:b/>
                <w:noProof/>
                <w:szCs w:val="22"/>
                <w:lang w:val="nl-NL"/>
              </w:rPr>
              <w:t>Nederland</w:t>
            </w:r>
          </w:p>
          <w:p w14:paraId="462DCC36" w14:textId="77777777" w:rsidR="00394825" w:rsidRPr="008B6493" w:rsidRDefault="00394825" w:rsidP="00042CF7">
            <w:pPr>
              <w:spacing w:line="240" w:lineRule="auto"/>
              <w:rPr>
                <w:noProof/>
                <w:szCs w:val="22"/>
                <w:lang w:val="nl-NL"/>
              </w:rPr>
            </w:pPr>
            <w:r w:rsidRPr="008B6493">
              <w:rPr>
                <w:noProof/>
                <w:szCs w:val="22"/>
                <w:lang w:val="nl-NL"/>
              </w:rPr>
              <w:t>Teva Nederland B.V.</w:t>
            </w:r>
          </w:p>
          <w:p w14:paraId="65FFFD45" w14:textId="6DBEF2EF" w:rsidR="00394825" w:rsidRPr="008B6493" w:rsidRDefault="00394825" w:rsidP="00042CF7">
            <w:pPr>
              <w:spacing w:line="240" w:lineRule="auto"/>
              <w:rPr>
                <w:noProof/>
                <w:szCs w:val="22"/>
                <w:lang w:val="nl-NL"/>
              </w:rPr>
            </w:pPr>
            <w:r w:rsidRPr="008B6493">
              <w:rPr>
                <w:noProof/>
                <w:szCs w:val="22"/>
                <w:lang w:val="nl-NL"/>
              </w:rPr>
              <w:t>Tel: +31 8000228400</w:t>
            </w:r>
          </w:p>
          <w:p w14:paraId="28A42F1D" w14:textId="77777777" w:rsidR="00394825" w:rsidRPr="008B6493" w:rsidRDefault="00394825" w:rsidP="00042CF7">
            <w:pPr>
              <w:spacing w:line="240" w:lineRule="auto"/>
              <w:rPr>
                <w:bCs/>
                <w:noProof/>
                <w:szCs w:val="22"/>
                <w:lang w:val="nl-NL"/>
              </w:rPr>
            </w:pPr>
          </w:p>
        </w:tc>
      </w:tr>
      <w:tr w:rsidR="00394825" w:rsidRPr="008B6493" w14:paraId="5C0C87CE" w14:textId="77777777" w:rsidTr="00042CF7">
        <w:trPr>
          <w:cantSplit/>
        </w:trPr>
        <w:tc>
          <w:tcPr>
            <w:tcW w:w="4644" w:type="dxa"/>
          </w:tcPr>
          <w:p w14:paraId="29BC3B17" w14:textId="77777777" w:rsidR="00394825" w:rsidRPr="008B6493" w:rsidRDefault="00394825" w:rsidP="00042CF7">
            <w:pPr>
              <w:spacing w:line="240" w:lineRule="auto"/>
              <w:rPr>
                <w:b/>
                <w:noProof/>
                <w:szCs w:val="22"/>
                <w:lang w:val="nl-NL"/>
                <w:rPrChange w:id="190" w:author="translator" w:date="2025-10-20T16:33:00Z">
                  <w:rPr>
                    <w:b/>
                    <w:noProof/>
                    <w:szCs w:val="22"/>
                  </w:rPr>
                </w:rPrChange>
              </w:rPr>
            </w:pPr>
            <w:r w:rsidRPr="008B6493">
              <w:rPr>
                <w:b/>
                <w:noProof/>
                <w:szCs w:val="22"/>
                <w:lang w:val="nl-NL"/>
                <w:rPrChange w:id="191" w:author="translator" w:date="2025-10-20T16:33:00Z">
                  <w:rPr>
                    <w:b/>
                    <w:noProof/>
                    <w:szCs w:val="22"/>
                  </w:rPr>
                </w:rPrChange>
              </w:rPr>
              <w:t>Eesti</w:t>
            </w:r>
          </w:p>
          <w:p w14:paraId="3533A684" w14:textId="77777777" w:rsidR="00394825" w:rsidRPr="008B6493" w:rsidRDefault="00394825" w:rsidP="00042CF7">
            <w:pPr>
              <w:spacing w:line="240" w:lineRule="auto"/>
              <w:rPr>
                <w:noProof/>
                <w:szCs w:val="22"/>
                <w:lang w:val="nl-NL"/>
                <w:rPrChange w:id="192" w:author="translator" w:date="2025-10-20T16:33:00Z">
                  <w:rPr>
                    <w:noProof/>
                    <w:szCs w:val="22"/>
                  </w:rPr>
                </w:rPrChange>
              </w:rPr>
            </w:pPr>
            <w:r w:rsidRPr="008B6493">
              <w:rPr>
                <w:noProof/>
                <w:szCs w:val="22"/>
                <w:lang w:val="nl-NL"/>
                <w:rPrChange w:id="193" w:author="translator" w:date="2025-10-20T16:33:00Z">
                  <w:rPr>
                    <w:noProof/>
                    <w:szCs w:val="22"/>
                  </w:rPr>
                </w:rPrChange>
              </w:rPr>
              <w:t>UAB Teva Baltics Eesti filiaal</w:t>
            </w:r>
          </w:p>
          <w:p w14:paraId="1987E288" w14:textId="517AB794" w:rsidR="00394825" w:rsidRPr="008B6493" w:rsidRDefault="00394825" w:rsidP="00042CF7">
            <w:pPr>
              <w:spacing w:line="240" w:lineRule="auto"/>
              <w:rPr>
                <w:noProof/>
                <w:szCs w:val="22"/>
                <w:lang w:val="nl-NL"/>
              </w:rPr>
            </w:pPr>
            <w:r w:rsidRPr="008B6493">
              <w:rPr>
                <w:noProof/>
                <w:szCs w:val="22"/>
                <w:lang w:val="nl-NL"/>
              </w:rPr>
              <w:t>Tel: +372 6610801</w:t>
            </w:r>
          </w:p>
          <w:p w14:paraId="0D0A4750" w14:textId="77777777" w:rsidR="00394825" w:rsidRPr="008B6493" w:rsidRDefault="00394825" w:rsidP="00042CF7">
            <w:pPr>
              <w:spacing w:line="240" w:lineRule="auto"/>
              <w:rPr>
                <w:bCs/>
                <w:noProof/>
                <w:szCs w:val="22"/>
                <w:lang w:val="nl-NL"/>
              </w:rPr>
            </w:pPr>
          </w:p>
        </w:tc>
        <w:tc>
          <w:tcPr>
            <w:tcW w:w="4678" w:type="dxa"/>
          </w:tcPr>
          <w:p w14:paraId="5E5E7B9D" w14:textId="77777777" w:rsidR="00394825" w:rsidRPr="008B6493" w:rsidRDefault="00394825" w:rsidP="00042CF7">
            <w:pPr>
              <w:spacing w:line="240" w:lineRule="auto"/>
              <w:rPr>
                <w:b/>
                <w:noProof/>
                <w:szCs w:val="22"/>
                <w:lang w:val="nl-NL"/>
              </w:rPr>
            </w:pPr>
            <w:r w:rsidRPr="008B6493">
              <w:rPr>
                <w:b/>
                <w:noProof/>
                <w:szCs w:val="22"/>
                <w:lang w:val="nl-NL"/>
              </w:rPr>
              <w:t>Norge</w:t>
            </w:r>
          </w:p>
          <w:p w14:paraId="69B90EAC" w14:textId="77777777" w:rsidR="00394825" w:rsidRPr="008B6493" w:rsidRDefault="00394825" w:rsidP="00042CF7">
            <w:pPr>
              <w:spacing w:line="240" w:lineRule="auto"/>
              <w:rPr>
                <w:noProof/>
                <w:szCs w:val="22"/>
                <w:lang w:val="nl-NL"/>
              </w:rPr>
            </w:pPr>
            <w:r w:rsidRPr="008B6493">
              <w:rPr>
                <w:noProof/>
                <w:szCs w:val="22"/>
                <w:lang w:val="nl-NL"/>
              </w:rPr>
              <w:t xml:space="preserve">Teva Norway AS </w:t>
            </w:r>
          </w:p>
          <w:p w14:paraId="7B74D81D" w14:textId="47DA6945" w:rsidR="00394825" w:rsidRPr="008B6493" w:rsidRDefault="00394825" w:rsidP="00042CF7">
            <w:pPr>
              <w:spacing w:line="240" w:lineRule="auto"/>
              <w:rPr>
                <w:noProof/>
                <w:szCs w:val="22"/>
                <w:lang w:val="nl-NL"/>
              </w:rPr>
            </w:pPr>
            <w:r w:rsidRPr="008B6493">
              <w:rPr>
                <w:noProof/>
                <w:szCs w:val="22"/>
                <w:lang w:val="nl-NL"/>
              </w:rPr>
              <w:t>Tlf: +47 66775590</w:t>
            </w:r>
          </w:p>
          <w:p w14:paraId="4C93C57F" w14:textId="77777777" w:rsidR="00394825" w:rsidRPr="008B6493" w:rsidRDefault="00394825" w:rsidP="00042CF7">
            <w:pPr>
              <w:spacing w:line="240" w:lineRule="auto"/>
              <w:rPr>
                <w:noProof/>
                <w:szCs w:val="22"/>
                <w:lang w:val="nl-NL"/>
              </w:rPr>
            </w:pPr>
          </w:p>
        </w:tc>
      </w:tr>
      <w:tr w:rsidR="00394825" w:rsidRPr="008B6493" w14:paraId="186A075D" w14:textId="77777777" w:rsidTr="00042CF7">
        <w:trPr>
          <w:cantSplit/>
          <w:trHeight w:val="1052"/>
        </w:trPr>
        <w:tc>
          <w:tcPr>
            <w:tcW w:w="4644" w:type="dxa"/>
          </w:tcPr>
          <w:p w14:paraId="784AA683" w14:textId="77777777" w:rsidR="00394825" w:rsidRPr="008B6493" w:rsidRDefault="00394825" w:rsidP="00042CF7">
            <w:pPr>
              <w:spacing w:line="240" w:lineRule="auto"/>
              <w:rPr>
                <w:b/>
                <w:noProof/>
                <w:szCs w:val="22"/>
                <w:lang w:val="nl-NL"/>
                <w:rPrChange w:id="194" w:author="translator" w:date="2025-10-20T16:33:00Z">
                  <w:rPr>
                    <w:b/>
                    <w:noProof/>
                    <w:szCs w:val="22"/>
                  </w:rPr>
                </w:rPrChange>
              </w:rPr>
            </w:pPr>
            <w:r w:rsidRPr="008B6493">
              <w:rPr>
                <w:b/>
                <w:noProof/>
                <w:szCs w:val="22"/>
                <w:lang w:val="nl-NL"/>
              </w:rPr>
              <w:t>Ελλάδα</w:t>
            </w:r>
          </w:p>
          <w:p w14:paraId="62E2ED78" w14:textId="21055B4D" w:rsidR="00394825" w:rsidRPr="008B6493" w:rsidRDefault="00394825" w:rsidP="00042CF7">
            <w:pPr>
              <w:pStyle w:val="Textkrper"/>
              <w:rPr>
                <w:i w:val="0"/>
                <w:color w:val="auto"/>
                <w:szCs w:val="22"/>
                <w:lang w:val="nl-NL" w:bidi="he-IL"/>
                <w:rPrChange w:id="195" w:author="translator" w:date="2025-10-20T16:33:00Z">
                  <w:rPr>
                    <w:i w:val="0"/>
                    <w:color w:val="auto"/>
                    <w:szCs w:val="22"/>
                    <w:lang w:bidi="he-IL"/>
                  </w:rPr>
                </w:rPrChange>
              </w:rPr>
            </w:pPr>
            <w:r w:rsidRPr="008B6493">
              <w:rPr>
                <w:i w:val="0"/>
                <w:color w:val="auto"/>
                <w:szCs w:val="22"/>
                <w:lang w:val="nl-NL" w:bidi="he-IL"/>
                <w:rPrChange w:id="196" w:author="translator" w:date="2025-10-20T16:33:00Z">
                  <w:rPr>
                    <w:i w:val="0"/>
                    <w:color w:val="auto"/>
                    <w:szCs w:val="22"/>
                    <w:lang w:bidi="he-IL"/>
                  </w:rPr>
                </w:rPrChange>
              </w:rPr>
              <w:t>TEVA HELLAS A.E.</w:t>
            </w:r>
          </w:p>
          <w:p w14:paraId="36BCF46E" w14:textId="57571028" w:rsidR="00394825" w:rsidRPr="008B6493" w:rsidRDefault="00394825" w:rsidP="00042CF7">
            <w:pPr>
              <w:spacing w:line="240" w:lineRule="auto"/>
              <w:rPr>
                <w:bCs/>
                <w:noProof/>
                <w:szCs w:val="22"/>
                <w:lang w:val="nl-NL"/>
              </w:rPr>
            </w:pPr>
            <w:r w:rsidRPr="008B6493">
              <w:rPr>
                <w:szCs w:val="22"/>
                <w:lang w:val="nl-NL" w:bidi="he-IL"/>
              </w:rPr>
              <w:t>Τηλ: +30 2118805000</w:t>
            </w:r>
          </w:p>
          <w:p w14:paraId="09F9DFA7" w14:textId="77777777" w:rsidR="00394825" w:rsidRPr="008B6493" w:rsidRDefault="00394825" w:rsidP="00042CF7">
            <w:pPr>
              <w:spacing w:line="240" w:lineRule="auto"/>
              <w:rPr>
                <w:bCs/>
                <w:noProof/>
                <w:szCs w:val="22"/>
                <w:lang w:val="nl-NL"/>
              </w:rPr>
            </w:pPr>
          </w:p>
        </w:tc>
        <w:tc>
          <w:tcPr>
            <w:tcW w:w="4678" w:type="dxa"/>
          </w:tcPr>
          <w:p w14:paraId="5205CC47" w14:textId="77777777" w:rsidR="00394825" w:rsidRPr="008B6493" w:rsidRDefault="00394825" w:rsidP="00042CF7">
            <w:pPr>
              <w:spacing w:line="240" w:lineRule="auto"/>
              <w:rPr>
                <w:b/>
                <w:noProof/>
                <w:szCs w:val="22"/>
                <w:lang w:val="nl-NL"/>
              </w:rPr>
            </w:pPr>
            <w:r w:rsidRPr="008B6493">
              <w:rPr>
                <w:b/>
                <w:noProof/>
                <w:szCs w:val="22"/>
                <w:lang w:val="nl-NL"/>
              </w:rPr>
              <w:t>Österreich</w:t>
            </w:r>
          </w:p>
          <w:p w14:paraId="437AABFD" w14:textId="4213B7BB" w:rsidR="00394825" w:rsidRPr="008B6493" w:rsidRDefault="00394825" w:rsidP="00042CF7">
            <w:pPr>
              <w:spacing w:line="240" w:lineRule="auto"/>
              <w:rPr>
                <w:noProof/>
                <w:szCs w:val="22"/>
                <w:lang w:val="nl-NL"/>
              </w:rPr>
            </w:pPr>
            <w:r w:rsidRPr="008B6493">
              <w:rPr>
                <w:noProof/>
                <w:szCs w:val="22"/>
                <w:lang w:val="nl-NL"/>
              </w:rPr>
              <w:t>ratiopharm Arzneimittel Vertriebs-GmbH</w:t>
            </w:r>
          </w:p>
          <w:p w14:paraId="5424EDD6" w14:textId="02D5AE0E" w:rsidR="00394825" w:rsidRPr="008B6493" w:rsidRDefault="00394825" w:rsidP="00042CF7">
            <w:pPr>
              <w:spacing w:line="240" w:lineRule="auto"/>
              <w:rPr>
                <w:noProof/>
                <w:szCs w:val="22"/>
                <w:lang w:val="nl-NL"/>
              </w:rPr>
            </w:pPr>
            <w:r w:rsidRPr="008B6493">
              <w:rPr>
                <w:noProof/>
                <w:szCs w:val="22"/>
                <w:lang w:val="nl-NL"/>
              </w:rPr>
              <w:t>Tel: +43 1970070</w:t>
            </w:r>
          </w:p>
          <w:p w14:paraId="50278D71" w14:textId="77777777" w:rsidR="00394825" w:rsidRPr="008B6493" w:rsidRDefault="00394825" w:rsidP="00042CF7">
            <w:pPr>
              <w:spacing w:line="240" w:lineRule="auto"/>
              <w:rPr>
                <w:b/>
                <w:noProof/>
                <w:szCs w:val="22"/>
                <w:lang w:val="nl-NL"/>
              </w:rPr>
            </w:pPr>
          </w:p>
        </w:tc>
      </w:tr>
      <w:tr w:rsidR="00394825" w:rsidRPr="008B6493" w14:paraId="710FDC21" w14:textId="77777777" w:rsidTr="00042CF7">
        <w:trPr>
          <w:cantSplit/>
        </w:trPr>
        <w:tc>
          <w:tcPr>
            <w:tcW w:w="4644" w:type="dxa"/>
          </w:tcPr>
          <w:p w14:paraId="36A9300F" w14:textId="77777777" w:rsidR="00394825" w:rsidRPr="008B6493" w:rsidRDefault="00394825" w:rsidP="00042CF7">
            <w:pPr>
              <w:spacing w:line="240" w:lineRule="auto"/>
              <w:rPr>
                <w:b/>
                <w:noProof/>
                <w:szCs w:val="22"/>
                <w:lang w:val="nl-NL"/>
              </w:rPr>
            </w:pPr>
            <w:r w:rsidRPr="008B6493">
              <w:rPr>
                <w:b/>
                <w:noProof/>
                <w:szCs w:val="22"/>
                <w:lang w:val="nl-NL"/>
              </w:rPr>
              <w:t>España</w:t>
            </w:r>
          </w:p>
          <w:p w14:paraId="13A58EE9" w14:textId="77777777" w:rsidR="00394825" w:rsidRPr="008B6493" w:rsidRDefault="00394825" w:rsidP="00042CF7">
            <w:pPr>
              <w:spacing w:line="240" w:lineRule="auto"/>
              <w:rPr>
                <w:noProof/>
                <w:szCs w:val="22"/>
                <w:lang w:val="nl-NL"/>
              </w:rPr>
            </w:pPr>
            <w:r w:rsidRPr="008B6493">
              <w:rPr>
                <w:noProof/>
                <w:szCs w:val="22"/>
                <w:lang w:val="nl-NL"/>
              </w:rPr>
              <w:t xml:space="preserve">Teva Pharma, S.L.U. </w:t>
            </w:r>
          </w:p>
          <w:p w14:paraId="516843DB" w14:textId="7E413226" w:rsidR="00394825" w:rsidRPr="008B6493" w:rsidRDefault="00394825" w:rsidP="00042CF7">
            <w:pPr>
              <w:spacing w:line="240" w:lineRule="auto"/>
              <w:rPr>
                <w:noProof/>
                <w:szCs w:val="22"/>
                <w:lang w:val="nl-NL"/>
              </w:rPr>
            </w:pPr>
            <w:r w:rsidRPr="008B6493">
              <w:rPr>
                <w:noProof/>
                <w:szCs w:val="22"/>
                <w:lang w:val="nl-NL"/>
              </w:rPr>
              <w:t xml:space="preserve">Tel: +34 </w:t>
            </w:r>
            <w:ins w:id="197" w:author="translator" w:date="2025-10-14T13:36:00Z">
              <w:r w:rsidR="00CE7685" w:rsidRPr="008B6493">
                <w:rPr>
                  <w:noProof/>
                  <w:szCs w:val="22"/>
                  <w:lang w:val="nl-NL"/>
                </w:rPr>
                <w:t>915359180</w:t>
              </w:r>
            </w:ins>
            <w:del w:id="198" w:author="translator" w:date="2025-10-14T13:36:00Z">
              <w:r w:rsidRPr="008B6493" w:rsidDel="00CE7685">
                <w:rPr>
                  <w:noProof/>
                  <w:szCs w:val="22"/>
                  <w:lang w:val="nl-NL"/>
                </w:rPr>
                <w:delText>913873280</w:delText>
              </w:r>
            </w:del>
          </w:p>
          <w:p w14:paraId="27FFFFC7" w14:textId="77777777" w:rsidR="00394825" w:rsidRPr="008B6493" w:rsidRDefault="00394825" w:rsidP="00042CF7">
            <w:pPr>
              <w:spacing w:line="240" w:lineRule="auto"/>
              <w:rPr>
                <w:bCs/>
                <w:noProof/>
                <w:szCs w:val="22"/>
                <w:lang w:val="nl-NL"/>
              </w:rPr>
            </w:pPr>
          </w:p>
        </w:tc>
        <w:tc>
          <w:tcPr>
            <w:tcW w:w="4678" w:type="dxa"/>
          </w:tcPr>
          <w:p w14:paraId="23043941" w14:textId="77777777" w:rsidR="00394825" w:rsidRPr="008B6493" w:rsidRDefault="00394825" w:rsidP="00042CF7">
            <w:pPr>
              <w:spacing w:line="240" w:lineRule="auto"/>
              <w:rPr>
                <w:b/>
                <w:noProof/>
                <w:szCs w:val="22"/>
                <w:lang w:val="nl-NL"/>
              </w:rPr>
            </w:pPr>
            <w:r w:rsidRPr="008B6493">
              <w:rPr>
                <w:b/>
                <w:noProof/>
                <w:szCs w:val="22"/>
                <w:lang w:val="nl-NL"/>
              </w:rPr>
              <w:t>Polska</w:t>
            </w:r>
          </w:p>
          <w:p w14:paraId="741542C9" w14:textId="77777777" w:rsidR="00394825" w:rsidRPr="008B6493" w:rsidRDefault="00394825" w:rsidP="00042CF7">
            <w:pPr>
              <w:spacing w:line="240" w:lineRule="auto"/>
              <w:rPr>
                <w:noProof/>
                <w:szCs w:val="22"/>
                <w:lang w:val="nl-NL"/>
              </w:rPr>
            </w:pPr>
            <w:r w:rsidRPr="008B6493">
              <w:rPr>
                <w:noProof/>
                <w:szCs w:val="22"/>
                <w:lang w:val="nl-NL"/>
              </w:rPr>
              <w:t>Teva Pharmaceuticals Polska Sp. z o.o.</w:t>
            </w:r>
          </w:p>
          <w:p w14:paraId="6EB0007E" w14:textId="7BF50F81" w:rsidR="00394825" w:rsidRPr="008B6493" w:rsidRDefault="00394825" w:rsidP="00042CF7">
            <w:pPr>
              <w:spacing w:line="240" w:lineRule="auto"/>
              <w:rPr>
                <w:b/>
                <w:noProof/>
                <w:szCs w:val="22"/>
                <w:lang w:val="nl-NL"/>
              </w:rPr>
            </w:pPr>
            <w:r w:rsidRPr="008B6493">
              <w:rPr>
                <w:noProof/>
                <w:szCs w:val="22"/>
                <w:lang w:val="nl-NL"/>
              </w:rPr>
              <w:t>Tel.: +48 223459300</w:t>
            </w:r>
          </w:p>
        </w:tc>
      </w:tr>
      <w:tr w:rsidR="00394825" w:rsidRPr="008B6493" w14:paraId="295701DE" w14:textId="77777777" w:rsidTr="00042CF7">
        <w:trPr>
          <w:cantSplit/>
        </w:trPr>
        <w:tc>
          <w:tcPr>
            <w:tcW w:w="4644" w:type="dxa"/>
          </w:tcPr>
          <w:p w14:paraId="087CCFA9" w14:textId="77777777" w:rsidR="00394825" w:rsidRPr="008B6493" w:rsidRDefault="00394825" w:rsidP="00042CF7">
            <w:pPr>
              <w:spacing w:line="240" w:lineRule="auto"/>
              <w:rPr>
                <w:b/>
                <w:noProof/>
                <w:szCs w:val="22"/>
                <w:lang w:val="nl-NL"/>
              </w:rPr>
            </w:pPr>
            <w:r w:rsidRPr="008B6493">
              <w:rPr>
                <w:b/>
                <w:noProof/>
                <w:szCs w:val="22"/>
                <w:lang w:val="nl-NL"/>
              </w:rPr>
              <w:t>France</w:t>
            </w:r>
          </w:p>
          <w:p w14:paraId="373728A3" w14:textId="77777777" w:rsidR="00394825" w:rsidRPr="008B6493" w:rsidRDefault="00394825" w:rsidP="00042CF7">
            <w:pPr>
              <w:spacing w:line="240" w:lineRule="auto"/>
              <w:rPr>
                <w:noProof/>
                <w:szCs w:val="22"/>
                <w:lang w:val="nl-NL"/>
              </w:rPr>
            </w:pPr>
            <w:r w:rsidRPr="008B6493">
              <w:rPr>
                <w:noProof/>
                <w:szCs w:val="22"/>
                <w:lang w:val="nl-NL"/>
              </w:rPr>
              <w:t>Teva Santé</w:t>
            </w:r>
          </w:p>
          <w:p w14:paraId="5A1ECF6D" w14:textId="0AB48386" w:rsidR="00394825" w:rsidRPr="008B6493" w:rsidRDefault="00394825" w:rsidP="00042CF7">
            <w:pPr>
              <w:spacing w:line="240" w:lineRule="auto"/>
              <w:rPr>
                <w:noProof/>
                <w:szCs w:val="22"/>
                <w:lang w:val="nl-NL"/>
              </w:rPr>
            </w:pPr>
            <w:r w:rsidRPr="008B6493">
              <w:rPr>
                <w:noProof/>
                <w:szCs w:val="22"/>
                <w:lang w:val="nl-NL"/>
              </w:rPr>
              <w:t>Tél: +33 155917800</w:t>
            </w:r>
          </w:p>
          <w:p w14:paraId="6B087D1C" w14:textId="77777777" w:rsidR="00394825" w:rsidRPr="008B6493" w:rsidRDefault="00394825" w:rsidP="00042CF7">
            <w:pPr>
              <w:spacing w:line="240" w:lineRule="auto"/>
              <w:rPr>
                <w:bCs/>
                <w:noProof/>
                <w:szCs w:val="22"/>
                <w:lang w:val="nl-NL"/>
              </w:rPr>
            </w:pPr>
          </w:p>
        </w:tc>
        <w:tc>
          <w:tcPr>
            <w:tcW w:w="4678" w:type="dxa"/>
          </w:tcPr>
          <w:p w14:paraId="3FB48652" w14:textId="77777777" w:rsidR="00394825" w:rsidRPr="008B6493" w:rsidRDefault="00394825" w:rsidP="00042CF7">
            <w:pPr>
              <w:spacing w:line="240" w:lineRule="auto"/>
              <w:rPr>
                <w:b/>
                <w:noProof/>
                <w:szCs w:val="22"/>
                <w:lang w:val="nl-NL"/>
                <w:rPrChange w:id="199" w:author="translator" w:date="2025-10-20T16:33:00Z">
                  <w:rPr>
                    <w:b/>
                    <w:noProof/>
                    <w:szCs w:val="22"/>
                    <w:lang w:val="es-VE"/>
                  </w:rPr>
                </w:rPrChange>
              </w:rPr>
            </w:pPr>
            <w:r w:rsidRPr="008B6493">
              <w:rPr>
                <w:b/>
                <w:noProof/>
                <w:szCs w:val="22"/>
                <w:lang w:val="nl-NL"/>
                <w:rPrChange w:id="200" w:author="translator" w:date="2025-10-20T16:33:00Z">
                  <w:rPr>
                    <w:b/>
                    <w:noProof/>
                    <w:szCs w:val="22"/>
                    <w:lang w:val="es-VE"/>
                  </w:rPr>
                </w:rPrChange>
              </w:rPr>
              <w:t xml:space="preserve">Portugal </w:t>
            </w:r>
          </w:p>
          <w:p w14:paraId="0B91C80A" w14:textId="77777777" w:rsidR="00394825" w:rsidRPr="008B6493" w:rsidRDefault="00394825" w:rsidP="00042CF7">
            <w:pPr>
              <w:spacing w:line="240" w:lineRule="auto"/>
              <w:rPr>
                <w:noProof/>
                <w:szCs w:val="22"/>
                <w:lang w:val="nl-NL"/>
                <w:rPrChange w:id="201" w:author="translator" w:date="2025-10-20T16:33:00Z">
                  <w:rPr>
                    <w:noProof/>
                    <w:szCs w:val="22"/>
                    <w:lang w:val="es-VE"/>
                  </w:rPr>
                </w:rPrChange>
              </w:rPr>
            </w:pPr>
            <w:r w:rsidRPr="008B6493">
              <w:rPr>
                <w:noProof/>
                <w:szCs w:val="22"/>
                <w:lang w:val="nl-NL"/>
                <w:rPrChange w:id="202" w:author="translator" w:date="2025-10-20T16:33:00Z">
                  <w:rPr>
                    <w:noProof/>
                    <w:szCs w:val="22"/>
                    <w:lang w:val="es-VE"/>
                  </w:rPr>
                </w:rPrChange>
              </w:rPr>
              <w:t>Teva Pharma - Produtos Farmacêuticos, Lda.</w:t>
            </w:r>
          </w:p>
          <w:p w14:paraId="72B3EFB6" w14:textId="5C348C70" w:rsidR="00394825" w:rsidRPr="008B6493" w:rsidRDefault="00394825" w:rsidP="00042CF7">
            <w:pPr>
              <w:spacing w:line="240" w:lineRule="auto"/>
              <w:rPr>
                <w:noProof/>
                <w:szCs w:val="22"/>
                <w:lang w:val="nl-NL"/>
              </w:rPr>
            </w:pPr>
            <w:r w:rsidRPr="008B6493">
              <w:rPr>
                <w:noProof/>
                <w:szCs w:val="22"/>
                <w:lang w:val="nl-NL"/>
              </w:rPr>
              <w:t>Tel: +351 214767550</w:t>
            </w:r>
          </w:p>
          <w:p w14:paraId="7C000F47" w14:textId="77777777" w:rsidR="00394825" w:rsidRPr="008B6493" w:rsidRDefault="00394825" w:rsidP="00042CF7">
            <w:pPr>
              <w:spacing w:line="240" w:lineRule="auto"/>
              <w:rPr>
                <w:bCs/>
                <w:noProof/>
                <w:szCs w:val="22"/>
                <w:lang w:val="nl-NL"/>
              </w:rPr>
            </w:pPr>
          </w:p>
        </w:tc>
      </w:tr>
      <w:tr w:rsidR="00394825" w:rsidRPr="008B6493" w14:paraId="3D98ECBB" w14:textId="77777777" w:rsidTr="00042CF7">
        <w:trPr>
          <w:cantSplit/>
          <w:trHeight w:val="950"/>
        </w:trPr>
        <w:tc>
          <w:tcPr>
            <w:tcW w:w="4644" w:type="dxa"/>
          </w:tcPr>
          <w:p w14:paraId="09EF6ADB" w14:textId="77777777" w:rsidR="00394825" w:rsidRPr="008B6493" w:rsidRDefault="00394825" w:rsidP="00042CF7">
            <w:pPr>
              <w:spacing w:line="240" w:lineRule="auto"/>
              <w:rPr>
                <w:b/>
                <w:noProof/>
                <w:szCs w:val="22"/>
                <w:lang w:val="nl-NL"/>
                <w:rPrChange w:id="203" w:author="translator" w:date="2025-10-20T16:33:00Z">
                  <w:rPr>
                    <w:b/>
                    <w:noProof/>
                    <w:szCs w:val="22"/>
                  </w:rPr>
                </w:rPrChange>
              </w:rPr>
            </w:pPr>
            <w:r w:rsidRPr="008B6493">
              <w:rPr>
                <w:b/>
                <w:noProof/>
                <w:szCs w:val="22"/>
                <w:lang w:val="nl-NL"/>
                <w:rPrChange w:id="204" w:author="translator" w:date="2025-10-20T16:33:00Z">
                  <w:rPr>
                    <w:b/>
                    <w:noProof/>
                    <w:szCs w:val="22"/>
                  </w:rPr>
                </w:rPrChange>
              </w:rPr>
              <w:t>Hrvatska</w:t>
            </w:r>
          </w:p>
          <w:p w14:paraId="40E318CB" w14:textId="77777777" w:rsidR="00394825" w:rsidRPr="008B6493" w:rsidRDefault="00394825" w:rsidP="00042CF7">
            <w:pPr>
              <w:spacing w:line="240" w:lineRule="auto"/>
              <w:rPr>
                <w:noProof/>
                <w:szCs w:val="22"/>
                <w:lang w:val="nl-NL"/>
                <w:rPrChange w:id="205" w:author="translator" w:date="2025-10-20T16:33:00Z">
                  <w:rPr>
                    <w:noProof/>
                    <w:szCs w:val="22"/>
                  </w:rPr>
                </w:rPrChange>
              </w:rPr>
            </w:pPr>
            <w:r w:rsidRPr="008B6493">
              <w:rPr>
                <w:noProof/>
                <w:szCs w:val="22"/>
                <w:lang w:val="nl-NL"/>
                <w:rPrChange w:id="206" w:author="translator" w:date="2025-10-20T16:33:00Z">
                  <w:rPr>
                    <w:noProof/>
                    <w:szCs w:val="22"/>
                  </w:rPr>
                </w:rPrChange>
              </w:rPr>
              <w:t>Pliva Hrvatska d.o.o.</w:t>
            </w:r>
          </w:p>
          <w:p w14:paraId="633AF74A" w14:textId="66C6572A" w:rsidR="00394825" w:rsidRPr="008B6493" w:rsidRDefault="00394825" w:rsidP="00042CF7">
            <w:pPr>
              <w:spacing w:line="240" w:lineRule="auto"/>
              <w:rPr>
                <w:noProof/>
                <w:szCs w:val="22"/>
                <w:lang w:val="nl-NL"/>
              </w:rPr>
            </w:pPr>
            <w:r w:rsidRPr="008B6493">
              <w:rPr>
                <w:noProof/>
                <w:szCs w:val="22"/>
                <w:lang w:val="nl-NL"/>
              </w:rPr>
              <w:t>Tel: +385 13720000</w:t>
            </w:r>
          </w:p>
          <w:p w14:paraId="682DC006" w14:textId="77777777" w:rsidR="00394825" w:rsidRPr="008B6493" w:rsidRDefault="00394825" w:rsidP="00042CF7">
            <w:pPr>
              <w:spacing w:line="240" w:lineRule="auto"/>
              <w:rPr>
                <w:bCs/>
                <w:noProof/>
                <w:szCs w:val="22"/>
                <w:lang w:val="nl-NL"/>
              </w:rPr>
            </w:pPr>
          </w:p>
        </w:tc>
        <w:tc>
          <w:tcPr>
            <w:tcW w:w="4678" w:type="dxa"/>
          </w:tcPr>
          <w:p w14:paraId="3E2CA6D5" w14:textId="77777777" w:rsidR="00394825" w:rsidRPr="008B6493" w:rsidRDefault="00394825" w:rsidP="00042CF7">
            <w:pPr>
              <w:spacing w:line="240" w:lineRule="auto"/>
              <w:rPr>
                <w:b/>
                <w:noProof/>
                <w:szCs w:val="22"/>
                <w:lang w:val="nl-NL"/>
              </w:rPr>
            </w:pPr>
            <w:r w:rsidRPr="008B6493">
              <w:rPr>
                <w:b/>
                <w:noProof/>
                <w:szCs w:val="22"/>
                <w:lang w:val="nl-NL"/>
              </w:rPr>
              <w:t>România</w:t>
            </w:r>
          </w:p>
          <w:p w14:paraId="52090E7F" w14:textId="77777777" w:rsidR="00394825" w:rsidRPr="008B6493" w:rsidRDefault="00394825" w:rsidP="00042CF7">
            <w:pPr>
              <w:spacing w:line="240" w:lineRule="auto"/>
              <w:rPr>
                <w:noProof/>
                <w:szCs w:val="22"/>
                <w:lang w:val="nl-NL"/>
              </w:rPr>
            </w:pPr>
            <w:r w:rsidRPr="008B6493">
              <w:rPr>
                <w:noProof/>
                <w:szCs w:val="22"/>
                <w:lang w:val="nl-NL"/>
              </w:rPr>
              <w:t>Teva Pharmaceuticals S.R.L.</w:t>
            </w:r>
          </w:p>
          <w:p w14:paraId="407E052A" w14:textId="56CDB353" w:rsidR="00394825" w:rsidRPr="008B6493" w:rsidRDefault="00394825" w:rsidP="00042CF7">
            <w:pPr>
              <w:spacing w:line="240" w:lineRule="auto"/>
              <w:rPr>
                <w:b/>
                <w:noProof/>
                <w:szCs w:val="22"/>
                <w:lang w:val="nl-NL"/>
              </w:rPr>
            </w:pPr>
            <w:r w:rsidRPr="008B6493">
              <w:rPr>
                <w:noProof/>
                <w:szCs w:val="22"/>
                <w:lang w:val="nl-NL"/>
              </w:rPr>
              <w:t>Tel: +40 212306524</w:t>
            </w:r>
          </w:p>
        </w:tc>
      </w:tr>
      <w:tr w:rsidR="00394825" w:rsidRPr="008B6493" w14:paraId="323C01FA" w14:textId="77777777" w:rsidTr="00042CF7">
        <w:trPr>
          <w:cantSplit/>
        </w:trPr>
        <w:tc>
          <w:tcPr>
            <w:tcW w:w="4644" w:type="dxa"/>
          </w:tcPr>
          <w:p w14:paraId="2EBE9EEC" w14:textId="77777777" w:rsidR="00394825" w:rsidRPr="008B6493" w:rsidRDefault="00394825" w:rsidP="00042CF7">
            <w:pPr>
              <w:spacing w:line="240" w:lineRule="auto"/>
              <w:rPr>
                <w:b/>
                <w:noProof/>
                <w:szCs w:val="22"/>
                <w:lang w:val="nl-NL"/>
              </w:rPr>
            </w:pPr>
            <w:r w:rsidRPr="008B6493">
              <w:rPr>
                <w:b/>
                <w:noProof/>
                <w:szCs w:val="22"/>
                <w:lang w:val="nl-NL"/>
              </w:rPr>
              <w:br w:type="page"/>
              <w:t>Ireland</w:t>
            </w:r>
          </w:p>
          <w:p w14:paraId="61E3872B" w14:textId="77777777" w:rsidR="00394825" w:rsidRPr="008B6493" w:rsidRDefault="00394825" w:rsidP="00042CF7">
            <w:pPr>
              <w:spacing w:line="240" w:lineRule="auto"/>
              <w:rPr>
                <w:noProof/>
                <w:szCs w:val="22"/>
                <w:lang w:val="nl-NL"/>
              </w:rPr>
            </w:pPr>
            <w:r w:rsidRPr="008B6493">
              <w:rPr>
                <w:noProof/>
                <w:szCs w:val="22"/>
                <w:lang w:val="nl-NL"/>
              </w:rPr>
              <w:t>Teva Pharmaceuticals Ireland</w:t>
            </w:r>
          </w:p>
          <w:p w14:paraId="70C568BD" w14:textId="45AA5467" w:rsidR="00394825" w:rsidRPr="008B6493" w:rsidRDefault="00394825" w:rsidP="00042CF7">
            <w:pPr>
              <w:spacing w:line="240" w:lineRule="auto"/>
              <w:rPr>
                <w:noProof/>
                <w:szCs w:val="22"/>
                <w:lang w:val="nl-NL"/>
              </w:rPr>
            </w:pPr>
            <w:r w:rsidRPr="008B6493">
              <w:rPr>
                <w:noProof/>
                <w:szCs w:val="22"/>
                <w:lang w:val="nl-NL"/>
              </w:rPr>
              <w:t>Tel: +44 2075407117</w:t>
            </w:r>
          </w:p>
          <w:p w14:paraId="60501EFB" w14:textId="77777777" w:rsidR="00394825" w:rsidRPr="008B6493" w:rsidRDefault="00394825" w:rsidP="00042CF7">
            <w:pPr>
              <w:spacing w:line="240" w:lineRule="auto"/>
              <w:rPr>
                <w:bCs/>
                <w:noProof/>
                <w:szCs w:val="22"/>
                <w:lang w:val="nl-NL"/>
              </w:rPr>
            </w:pPr>
          </w:p>
        </w:tc>
        <w:tc>
          <w:tcPr>
            <w:tcW w:w="4678" w:type="dxa"/>
          </w:tcPr>
          <w:p w14:paraId="7CC17AFE" w14:textId="77777777" w:rsidR="00394825" w:rsidRPr="008B6493" w:rsidRDefault="00394825" w:rsidP="00042CF7">
            <w:pPr>
              <w:spacing w:line="240" w:lineRule="auto"/>
              <w:rPr>
                <w:b/>
                <w:noProof/>
                <w:szCs w:val="22"/>
                <w:lang w:val="nl-NL"/>
                <w:rPrChange w:id="207" w:author="translator" w:date="2025-10-20T16:33:00Z">
                  <w:rPr>
                    <w:b/>
                    <w:noProof/>
                    <w:szCs w:val="22"/>
                    <w:lang w:val="es-VE"/>
                  </w:rPr>
                </w:rPrChange>
              </w:rPr>
            </w:pPr>
            <w:r w:rsidRPr="008B6493">
              <w:rPr>
                <w:b/>
                <w:noProof/>
                <w:szCs w:val="22"/>
                <w:lang w:val="nl-NL"/>
                <w:rPrChange w:id="208" w:author="translator" w:date="2025-10-20T16:33:00Z">
                  <w:rPr>
                    <w:b/>
                    <w:noProof/>
                    <w:szCs w:val="22"/>
                    <w:lang w:val="es-VE"/>
                  </w:rPr>
                </w:rPrChange>
              </w:rPr>
              <w:t>Slovenija</w:t>
            </w:r>
          </w:p>
          <w:p w14:paraId="25984D20" w14:textId="77777777" w:rsidR="00394825" w:rsidRPr="008B6493" w:rsidRDefault="00394825" w:rsidP="00042CF7">
            <w:pPr>
              <w:spacing w:line="240" w:lineRule="auto"/>
              <w:rPr>
                <w:noProof/>
                <w:szCs w:val="22"/>
                <w:lang w:val="nl-NL"/>
                <w:rPrChange w:id="209" w:author="translator" w:date="2025-10-20T16:33:00Z">
                  <w:rPr>
                    <w:noProof/>
                    <w:szCs w:val="22"/>
                    <w:lang w:val="es-VE"/>
                  </w:rPr>
                </w:rPrChange>
              </w:rPr>
            </w:pPr>
            <w:r w:rsidRPr="008B6493">
              <w:rPr>
                <w:noProof/>
                <w:szCs w:val="22"/>
                <w:lang w:val="nl-NL"/>
                <w:rPrChange w:id="210" w:author="translator" w:date="2025-10-20T16:33:00Z">
                  <w:rPr>
                    <w:noProof/>
                    <w:szCs w:val="22"/>
                    <w:lang w:val="es-VE"/>
                  </w:rPr>
                </w:rPrChange>
              </w:rPr>
              <w:t>Pliva Ljubljana d.o.o.</w:t>
            </w:r>
          </w:p>
          <w:p w14:paraId="5ED37900" w14:textId="1371A40F" w:rsidR="00394825" w:rsidRPr="008B6493" w:rsidRDefault="00394825" w:rsidP="00042CF7">
            <w:pPr>
              <w:spacing w:line="240" w:lineRule="auto"/>
              <w:rPr>
                <w:noProof/>
                <w:szCs w:val="22"/>
                <w:lang w:val="nl-NL"/>
              </w:rPr>
            </w:pPr>
            <w:r w:rsidRPr="008B6493">
              <w:rPr>
                <w:noProof/>
                <w:szCs w:val="22"/>
                <w:lang w:val="nl-NL"/>
              </w:rPr>
              <w:t>Tel: +386 15890390</w:t>
            </w:r>
          </w:p>
          <w:p w14:paraId="71D5CD90" w14:textId="77777777" w:rsidR="00394825" w:rsidRPr="008B6493" w:rsidRDefault="00394825" w:rsidP="00042CF7">
            <w:pPr>
              <w:spacing w:line="240" w:lineRule="auto"/>
              <w:rPr>
                <w:bCs/>
                <w:noProof/>
                <w:szCs w:val="22"/>
                <w:lang w:val="nl-NL"/>
              </w:rPr>
            </w:pPr>
          </w:p>
        </w:tc>
      </w:tr>
      <w:tr w:rsidR="00394825" w:rsidRPr="008B6493" w14:paraId="576869F1" w14:textId="77777777" w:rsidTr="00042CF7">
        <w:trPr>
          <w:cantSplit/>
        </w:trPr>
        <w:tc>
          <w:tcPr>
            <w:tcW w:w="4644" w:type="dxa"/>
          </w:tcPr>
          <w:p w14:paraId="7018CA38" w14:textId="77777777" w:rsidR="00394825" w:rsidRPr="008B6493" w:rsidRDefault="00394825" w:rsidP="00042CF7">
            <w:pPr>
              <w:spacing w:line="240" w:lineRule="auto"/>
              <w:rPr>
                <w:b/>
                <w:noProof/>
                <w:szCs w:val="22"/>
                <w:lang w:val="nl-NL"/>
              </w:rPr>
            </w:pPr>
            <w:r w:rsidRPr="008B6493">
              <w:rPr>
                <w:b/>
                <w:noProof/>
                <w:szCs w:val="22"/>
                <w:lang w:val="nl-NL"/>
              </w:rPr>
              <w:t>Ísland</w:t>
            </w:r>
          </w:p>
          <w:p w14:paraId="0212C9D9" w14:textId="77777777" w:rsidR="00394825" w:rsidRPr="008B6493" w:rsidRDefault="00394825" w:rsidP="00042CF7">
            <w:pPr>
              <w:spacing w:line="240" w:lineRule="auto"/>
              <w:rPr>
                <w:noProof/>
                <w:szCs w:val="22"/>
                <w:lang w:val="nl-NL"/>
              </w:rPr>
            </w:pPr>
            <w:r w:rsidRPr="008B6493">
              <w:rPr>
                <w:noProof/>
                <w:szCs w:val="22"/>
                <w:lang w:val="nl-NL"/>
              </w:rPr>
              <w:t>Teva Pharma Iceland ehf.</w:t>
            </w:r>
          </w:p>
          <w:p w14:paraId="25D634EB" w14:textId="2CF20E1E" w:rsidR="00394825" w:rsidRPr="008B6493" w:rsidRDefault="00394825" w:rsidP="00042CF7">
            <w:pPr>
              <w:spacing w:line="240" w:lineRule="auto"/>
              <w:rPr>
                <w:b/>
                <w:noProof/>
                <w:szCs w:val="22"/>
                <w:lang w:val="nl-NL"/>
              </w:rPr>
            </w:pPr>
            <w:r w:rsidRPr="008B6493">
              <w:rPr>
                <w:noProof/>
                <w:szCs w:val="22"/>
                <w:lang w:val="nl-NL"/>
              </w:rPr>
              <w:t>S</w:t>
            </w:r>
            <w:r w:rsidRPr="008B6493">
              <w:rPr>
                <w:szCs w:val="22"/>
                <w:lang w:val="nl-NL"/>
              </w:rPr>
              <w:t>í</w:t>
            </w:r>
            <w:r w:rsidRPr="008B6493">
              <w:rPr>
                <w:noProof/>
                <w:szCs w:val="22"/>
                <w:lang w:val="nl-NL"/>
              </w:rPr>
              <w:t>mi: +354 5503300</w:t>
            </w:r>
          </w:p>
        </w:tc>
        <w:tc>
          <w:tcPr>
            <w:tcW w:w="4678" w:type="dxa"/>
          </w:tcPr>
          <w:p w14:paraId="4070C626" w14:textId="77777777" w:rsidR="00394825" w:rsidRPr="008B6493" w:rsidRDefault="00394825" w:rsidP="00042CF7">
            <w:pPr>
              <w:spacing w:line="240" w:lineRule="auto"/>
              <w:rPr>
                <w:b/>
                <w:noProof/>
                <w:szCs w:val="22"/>
                <w:lang w:val="nl-NL"/>
              </w:rPr>
            </w:pPr>
            <w:r w:rsidRPr="008B6493">
              <w:rPr>
                <w:b/>
                <w:noProof/>
                <w:szCs w:val="22"/>
                <w:lang w:val="nl-NL"/>
              </w:rPr>
              <w:t>Slovenská republika</w:t>
            </w:r>
          </w:p>
          <w:p w14:paraId="416E87BB" w14:textId="5D145EB4" w:rsidR="00394825" w:rsidRPr="008B6493" w:rsidRDefault="00394825" w:rsidP="00042CF7">
            <w:pPr>
              <w:spacing w:line="240" w:lineRule="auto"/>
              <w:rPr>
                <w:noProof/>
                <w:szCs w:val="22"/>
                <w:lang w:val="nl-NL"/>
              </w:rPr>
            </w:pPr>
            <w:r w:rsidRPr="008B6493">
              <w:rPr>
                <w:noProof/>
                <w:szCs w:val="22"/>
                <w:lang w:val="nl-NL"/>
              </w:rPr>
              <w:t>TEVA Pharmaceuticals Slovakia s.r.o.</w:t>
            </w:r>
          </w:p>
          <w:p w14:paraId="4859E84D" w14:textId="21C783AB" w:rsidR="00394825" w:rsidRPr="008B6493" w:rsidRDefault="00394825" w:rsidP="00042CF7">
            <w:pPr>
              <w:spacing w:line="240" w:lineRule="auto"/>
              <w:rPr>
                <w:noProof/>
                <w:szCs w:val="22"/>
                <w:lang w:val="nl-NL"/>
              </w:rPr>
            </w:pPr>
            <w:r w:rsidRPr="008B6493">
              <w:rPr>
                <w:noProof/>
                <w:szCs w:val="22"/>
                <w:lang w:val="nl-NL"/>
              </w:rPr>
              <w:t>Tel: +421 257267911</w:t>
            </w:r>
          </w:p>
          <w:p w14:paraId="3C31A3DF" w14:textId="77777777" w:rsidR="00394825" w:rsidRPr="008B6493" w:rsidRDefault="00394825" w:rsidP="00042CF7">
            <w:pPr>
              <w:spacing w:line="240" w:lineRule="auto"/>
              <w:rPr>
                <w:bCs/>
                <w:noProof/>
                <w:szCs w:val="22"/>
                <w:lang w:val="nl-NL"/>
              </w:rPr>
            </w:pPr>
          </w:p>
        </w:tc>
      </w:tr>
      <w:tr w:rsidR="00394825" w:rsidRPr="008B6493" w14:paraId="07E32C48" w14:textId="77777777" w:rsidTr="00042CF7">
        <w:trPr>
          <w:cantSplit/>
        </w:trPr>
        <w:tc>
          <w:tcPr>
            <w:tcW w:w="4644" w:type="dxa"/>
          </w:tcPr>
          <w:p w14:paraId="5BB52AC6" w14:textId="77777777" w:rsidR="00394825" w:rsidRPr="008B6493" w:rsidRDefault="00394825" w:rsidP="00042CF7">
            <w:pPr>
              <w:spacing w:line="240" w:lineRule="auto"/>
              <w:rPr>
                <w:b/>
                <w:noProof/>
                <w:szCs w:val="22"/>
                <w:lang w:val="nl-NL"/>
              </w:rPr>
            </w:pPr>
            <w:r w:rsidRPr="008B6493">
              <w:rPr>
                <w:b/>
                <w:noProof/>
                <w:szCs w:val="22"/>
                <w:lang w:val="nl-NL"/>
              </w:rPr>
              <w:t>Italia</w:t>
            </w:r>
          </w:p>
          <w:p w14:paraId="5036E12B" w14:textId="77777777" w:rsidR="00394825" w:rsidRPr="008B6493" w:rsidRDefault="00394825" w:rsidP="00042CF7">
            <w:pPr>
              <w:spacing w:line="240" w:lineRule="auto"/>
              <w:rPr>
                <w:noProof/>
                <w:szCs w:val="22"/>
                <w:lang w:val="nl-NL"/>
              </w:rPr>
            </w:pPr>
            <w:r w:rsidRPr="008B6493">
              <w:rPr>
                <w:noProof/>
                <w:szCs w:val="22"/>
                <w:lang w:val="nl-NL"/>
              </w:rPr>
              <w:t>Teva Italia S.r.l.</w:t>
            </w:r>
          </w:p>
          <w:p w14:paraId="64691665" w14:textId="3A3F98E8" w:rsidR="00394825" w:rsidRPr="008B6493" w:rsidRDefault="00394825" w:rsidP="00042CF7">
            <w:pPr>
              <w:spacing w:line="240" w:lineRule="auto"/>
              <w:rPr>
                <w:noProof/>
                <w:szCs w:val="22"/>
                <w:lang w:val="nl-NL"/>
              </w:rPr>
            </w:pPr>
            <w:r w:rsidRPr="008B6493">
              <w:rPr>
                <w:noProof/>
                <w:szCs w:val="22"/>
                <w:lang w:val="nl-NL"/>
              </w:rPr>
              <w:t>Tel: +39 028917981</w:t>
            </w:r>
          </w:p>
          <w:p w14:paraId="2E8D107C" w14:textId="77777777" w:rsidR="00394825" w:rsidRPr="008B6493" w:rsidRDefault="00394825" w:rsidP="00042CF7">
            <w:pPr>
              <w:spacing w:line="240" w:lineRule="auto"/>
              <w:rPr>
                <w:bCs/>
                <w:noProof/>
                <w:szCs w:val="22"/>
                <w:lang w:val="nl-NL"/>
              </w:rPr>
            </w:pPr>
          </w:p>
        </w:tc>
        <w:tc>
          <w:tcPr>
            <w:tcW w:w="4678" w:type="dxa"/>
          </w:tcPr>
          <w:p w14:paraId="74BE3F2F" w14:textId="77777777" w:rsidR="00394825" w:rsidRPr="008B6493" w:rsidRDefault="00394825" w:rsidP="00042CF7">
            <w:pPr>
              <w:spacing w:line="240" w:lineRule="auto"/>
              <w:rPr>
                <w:b/>
                <w:noProof/>
                <w:szCs w:val="22"/>
                <w:lang w:val="nl-NL"/>
                <w:rPrChange w:id="211" w:author="translator" w:date="2025-10-20T16:33:00Z">
                  <w:rPr>
                    <w:b/>
                    <w:noProof/>
                    <w:szCs w:val="22"/>
                  </w:rPr>
                </w:rPrChange>
              </w:rPr>
            </w:pPr>
            <w:r w:rsidRPr="008B6493">
              <w:rPr>
                <w:b/>
                <w:noProof/>
                <w:szCs w:val="22"/>
                <w:lang w:val="nl-NL"/>
                <w:rPrChange w:id="212" w:author="translator" w:date="2025-10-20T16:33:00Z">
                  <w:rPr>
                    <w:b/>
                    <w:noProof/>
                    <w:szCs w:val="22"/>
                  </w:rPr>
                </w:rPrChange>
              </w:rPr>
              <w:t>Suomi/Finland</w:t>
            </w:r>
          </w:p>
          <w:p w14:paraId="418ADB9F" w14:textId="77777777" w:rsidR="00394825" w:rsidRPr="008B6493" w:rsidRDefault="00394825" w:rsidP="00042CF7">
            <w:pPr>
              <w:spacing w:line="240" w:lineRule="auto"/>
              <w:rPr>
                <w:noProof/>
                <w:szCs w:val="22"/>
                <w:lang w:val="nl-NL"/>
                <w:rPrChange w:id="213" w:author="translator" w:date="2025-10-20T16:33:00Z">
                  <w:rPr>
                    <w:noProof/>
                    <w:szCs w:val="22"/>
                    <w:lang w:val="fi-FI"/>
                  </w:rPr>
                </w:rPrChange>
              </w:rPr>
            </w:pPr>
            <w:r w:rsidRPr="008B6493">
              <w:rPr>
                <w:noProof/>
                <w:szCs w:val="22"/>
                <w:lang w:val="nl-NL"/>
                <w:rPrChange w:id="214" w:author="translator" w:date="2025-10-20T16:33:00Z">
                  <w:rPr>
                    <w:noProof/>
                    <w:szCs w:val="22"/>
                    <w:lang w:val="fi-FI"/>
                  </w:rPr>
                </w:rPrChange>
              </w:rPr>
              <w:t>Teva Finland Oy</w:t>
            </w:r>
          </w:p>
          <w:p w14:paraId="07182BD2" w14:textId="20F5D798" w:rsidR="00394825" w:rsidRPr="008B6493" w:rsidRDefault="00394825" w:rsidP="00042CF7">
            <w:pPr>
              <w:spacing w:line="240" w:lineRule="auto"/>
              <w:rPr>
                <w:noProof/>
                <w:szCs w:val="22"/>
                <w:lang w:val="nl-NL"/>
                <w:rPrChange w:id="215" w:author="translator" w:date="2025-10-20T16:33:00Z">
                  <w:rPr>
                    <w:noProof/>
                    <w:szCs w:val="22"/>
                  </w:rPr>
                </w:rPrChange>
              </w:rPr>
            </w:pPr>
            <w:r w:rsidRPr="008B6493">
              <w:rPr>
                <w:noProof/>
                <w:szCs w:val="22"/>
                <w:lang w:val="nl-NL"/>
                <w:rPrChange w:id="216" w:author="translator" w:date="2025-10-20T16:33:00Z">
                  <w:rPr>
                    <w:noProof/>
                    <w:szCs w:val="22"/>
                  </w:rPr>
                </w:rPrChange>
              </w:rPr>
              <w:t>Puh/Tel: +358 201805900</w:t>
            </w:r>
          </w:p>
          <w:p w14:paraId="4555CE96" w14:textId="77777777" w:rsidR="00394825" w:rsidRPr="008B6493" w:rsidRDefault="00394825" w:rsidP="00042CF7">
            <w:pPr>
              <w:spacing w:line="240" w:lineRule="auto"/>
              <w:rPr>
                <w:bCs/>
                <w:noProof/>
                <w:szCs w:val="22"/>
                <w:lang w:val="nl-NL"/>
                <w:rPrChange w:id="217" w:author="translator" w:date="2025-10-20T16:33:00Z">
                  <w:rPr>
                    <w:bCs/>
                    <w:noProof/>
                    <w:szCs w:val="22"/>
                  </w:rPr>
                </w:rPrChange>
              </w:rPr>
            </w:pPr>
          </w:p>
        </w:tc>
      </w:tr>
      <w:tr w:rsidR="00394825" w:rsidRPr="008B6493" w14:paraId="1AAD6C5D" w14:textId="77777777" w:rsidTr="00042CF7">
        <w:trPr>
          <w:cantSplit/>
        </w:trPr>
        <w:tc>
          <w:tcPr>
            <w:tcW w:w="4644" w:type="dxa"/>
          </w:tcPr>
          <w:p w14:paraId="31268D31" w14:textId="77777777" w:rsidR="00394825" w:rsidRPr="008B6493" w:rsidRDefault="00394825" w:rsidP="00042CF7">
            <w:pPr>
              <w:spacing w:line="240" w:lineRule="auto"/>
              <w:rPr>
                <w:b/>
                <w:noProof/>
                <w:szCs w:val="22"/>
                <w:lang w:val="nl-NL"/>
              </w:rPr>
            </w:pPr>
            <w:r w:rsidRPr="008B6493">
              <w:rPr>
                <w:b/>
                <w:noProof/>
                <w:szCs w:val="22"/>
                <w:lang w:val="nl-NL"/>
              </w:rPr>
              <w:t>Κύπρος</w:t>
            </w:r>
          </w:p>
          <w:p w14:paraId="2F034BC5" w14:textId="095FABDE" w:rsidR="00394825" w:rsidRPr="008B6493" w:rsidRDefault="00394825" w:rsidP="00042CF7">
            <w:pPr>
              <w:pStyle w:val="Textkrper"/>
              <w:rPr>
                <w:i w:val="0"/>
                <w:color w:val="auto"/>
                <w:szCs w:val="22"/>
                <w:lang w:val="nl-NL" w:bidi="he-IL"/>
                <w:rPrChange w:id="218" w:author="translator" w:date="2025-10-20T16:33:00Z">
                  <w:rPr>
                    <w:i w:val="0"/>
                    <w:color w:val="auto"/>
                    <w:szCs w:val="22"/>
                    <w:lang w:bidi="he-IL"/>
                  </w:rPr>
                </w:rPrChange>
              </w:rPr>
            </w:pPr>
            <w:r w:rsidRPr="008B6493">
              <w:rPr>
                <w:i w:val="0"/>
                <w:color w:val="auto"/>
                <w:szCs w:val="22"/>
                <w:lang w:val="nl-NL" w:bidi="he-IL"/>
                <w:rPrChange w:id="219" w:author="translator" w:date="2025-10-20T16:33:00Z">
                  <w:rPr>
                    <w:i w:val="0"/>
                    <w:color w:val="auto"/>
                    <w:szCs w:val="22"/>
                    <w:lang w:bidi="he-IL"/>
                  </w:rPr>
                </w:rPrChange>
              </w:rPr>
              <w:t>TEVA HELLAS A.E.</w:t>
            </w:r>
          </w:p>
          <w:p w14:paraId="2C7E9C89" w14:textId="77777777" w:rsidR="00394825" w:rsidRPr="008B6493" w:rsidRDefault="00394825" w:rsidP="00042CF7">
            <w:pPr>
              <w:spacing w:line="240" w:lineRule="auto"/>
              <w:rPr>
                <w:noProof/>
                <w:szCs w:val="22"/>
                <w:lang w:val="nl-NL"/>
              </w:rPr>
            </w:pPr>
            <w:r w:rsidRPr="008B6493">
              <w:rPr>
                <w:bCs/>
                <w:noProof/>
                <w:szCs w:val="22"/>
                <w:lang w:val="nl-NL"/>
              </w:rPr>
              <w:t>Ελλάδα</w:t>
            </w:r>
          </w:p>
          <w:p w14:paraId="1047F0B1" w14:textId="6149E8C7" w:rsidR="00394825" w:rsidRPr="008B6493" w:rsidRDefault="00394825" w:rsidP="00042CF7">
            <w:pPr>
              <w:spacing w:line="240" w:lineRule="auto"/>
              <w:rPr>
                <w:bCs/>
                <w:noProof/>
                <w:szCs w:val="22"/>
                <w:lang w:val="nl-NL"/>
              </w:rPr>
            </w:pPr>
            <w:r w:rsidRPr="008B6493">
              <w:rPr>
                <w:szCs w:val="22"/>
                <w:lang w:val="nl-NL" w:bidi="he-IL"/>
              </w:rPr>
              <w:t>Τηλ: +30 2118805000</w:t>
            </w:r>
          </w:p>
          <w:p w14:paraId="32E95D44" w14:textId="77777777" w:rsidR="00394825" w:rsidRPr="008B6493" w:rsidRDefault="00394825" w:rsidP="00042CF7">
            <w:pPr>
              <w:spacing w:line="240" w:lineRule="auto"/>
              <w:rPr>
                <w:bCs/>
                <w:noProof/>
                <w:szCs w:val="22"/>
                <w:lang w:val="nl-NL"/>
              </w:rPr>
            </w:pPr>
          </w:p>
        </w:tc>
        <w:tc>
          <w:tcPr>
            <w:tcW w:w="4678" w:type="dxa"/>
          </w:tcPr>
          <w:p w14:paraId="3DABBE90" w14:textId="77777777" w:rsidR="00394825" w:rsidRPr="008B6493" w:rsidRDefault="00394825" w:rsidP="00042CF7">
            <w:pPr>
              <w:spacing w:line="240" w:lineRule="auto"/>
              <w:rPr>
                <w:b/>
                <w:noProof/>
                <w:szCs w:val="22"/>
                <w:lang w:val="nl-NL"/>
              </w:rPr>
            </w:pPr>
            <w:r w:rsidRPr="008B6493">
              <w:rPr>
                <w:b/>
                <w:noProof/>
                <w:szCs w:val="22"/>
                <w:lang w:val="nl-NL"/>
              </w:rPr>
              <w:t>Sverige</w:t>
            </w:r>
          </w:p>
          <w:p w14:paraId="00BA7162" w14:textId="77777777" w:rsidR="00394825" w:rsidRPr="008B6493" w:rsidRDefault="00394825" w:rsidP="00042CF7">
            <w:pPr>
              <w:spacing w:line="240" w:lineRule="auto"/>
              <w:rPr>
                <w:noProof/>
                <w:szCs w:val="22"/>
                <w:lang w:val="nl-NL"/>
              </w:rPr>
            </w:pPr>
            <w:r w:rsidRPr="008B6493">
              <w:rPr>
                <w:noProof/>
                <w:szCs w:val="22"/>
                <w:lang w:val="nl-NL"/>
              </w:rPr>
              <w:t>Teva Sweden AB</w:t>
            </w:r>
          </w:p>
          <w:p w14:paraId="0B9C72A1" w14:textId="283B041B" w:rsidR="00394825" w:rsidRPr="008B6493" w:rsidRDefault="00394825" w:rsidP="00042CF7">
            <w:pPr>
              <w:spacing w:line="240" w:lineRule="auto"/>
              <w:rPr>
                <w:noProof/>
                <w:szCs w:val="22"/>
                <w:lang w:val="nl-NL"/>
              </w:rPr>
            </w:pPr>
            <w:r w:rsidRPr="008B6493">
              <w:rPr>
                <w:noProof/>
                <w:szCs w:val="22"/>
                <w:lang w:val="nl-NL"/>
              </w:rPr>
              <w:t>Tel: +46 42121100</w:t>
            </w:r>
          </w:p>
          <w:p w14:paraId="0BE63C8C" w14:textId="77777777" w:rsidR="00394825" w:rsidRPr="008B6493" w:rsidRDefault="00394825" w:rsidP="00042CF7">
            <w:pPr>
              <w:spacing w:line="240" w:lineRule="auto"/>
              <w:rPr>
                <w:bCs/>
                <w:noProof/>
                <w:szCs w:val="22"/>
                <w:lang w:val="nl-NL"/>
              </w:rPr>
            </w:pPr>
          </w:p>
        </w:tc>
      </w:tr>
      <w:tr w:rsidR="00394825" w:rsidRPr="008B6493" w14:paraId="449C228B" w14:textId="77777777" w:rsidTr="00042CF7">
        <w:trPr>
          <w:cantSplit/>
        </w:trPr>
        <w:tc>
          <w:tcPr>
            <w:tcW w:w="4644" w:type="dxa"/>
          </w:tcPr>
          <w:p w14:paraId="0A22EF09" w14:textId="77777777" w:rsidR="00394825" w:rsidRPr="008B6493" w:rsidRDefault="00394825" w:rsidP="00042CF7">
            <w:pPr>
              <w:spacing w:line="240" w:lineRule="auto"/>
              <w:rPr>
                <w:b/>
                <w:noProof/>
                <w:szCs w:val="22"/>
                <w:lang w:val="nl-NL"/>
                <w:rPrChange w:id="220" w:author="translator" w:date="2025-10-20T16:33:00Z">
                  <w:rPr>
                    <w:b/>
                    <w:noProof/>
                    <w:szCs w:val="22"/>
                  </w:rPr>
                </w:rPrChange>
              </w:rPr>
            </w:pPr>
            <w:r w:rsidRPr="008B6493">
              <w:rPr>
                <w:b/>
                <w:noProof/>
                <w:szCs w:val="22"/>
                <w:lang w:val="nl-NL"/>
                <w:rPrChange w:id="221" w:author="translator" w:date="2025-10-20T16:33:00Z">
                  <w:rPr>
                    <w:b/>
                    <w:noProof/>
                    <w:szCs w:val="22"/>
                  </w:rPr>
                </w:rPrChange>
              </w:rPr>
              <w:t>Latvija</w:t>
            </w:r>
          </w:p>
          <w:p w14:paraId="7938F3C9" w14:textId="77777777" w:rsidR="00394825" w:rsidRPr="008B6493" w:rsidRDefault="00394825" w:rsidP="00042CF7">
            <w:pPr>
              <w:spacing w:line="240" w:lineRule="auto"/>
              <w:rPr>
                <w:noProof/>
                <w:szCs w:val="22"/>
                <w:lang w:val="nl-NL"/>
                <w:rPrChange w:id="222" w:author="translator" w:date="2025-10-20T16:33:00Z">
                  <w:rPr>
                    <w:noProof/>
                    <w:szCs w:val="22"/>
                  </w:rPr>
                </w:rPrChange>
              </w:rPr>
            </w:pPr>
            <w:r w:rsidRPr="008B6493">
              <w:rPr>
                <w:noProof/>
                <w:szCs w:val="22"/>
                <w:lang w:val="nl-NL"/>
                <w:rPrChange w:id="223" w:author="translator" w:date="2025-10-20T16:33:00Z">
                  <w:rPr>
                    <w:noProof/>
                    <w:szCs w:val="22"/>
                  </w:rPr>
                </w:rPrChange>
              </w:rPr>
              <w:t xml:space="preserve">UAB Teva Baltics filiāle Latvijā </w:t>
            </w:r>
          </w:p>
          <w:p w14:paraId="18ED6177" w14:textId="11E25CE9" w:rsidR="00394825" w:rsidRPr="008B6493" w:rsidRDefault="00394825" w:rsidP="00042CF7">
            <w:pPr>
              <w:spacing w:line="240" w:lineRule="auto"/>
              <w:rPr>
                <w:noProof/>
                <w:szCs w:val="22"/>
                <w:lang w:val="nl-NL"/>
              </w:rPr>
            </w:pPr>
            <w:r w:rsidRPr="008B6493">
              <w:rPr>
                <w:noProof/>
                <w:szCs w:val="22"/>
                <w:lang w:val="nl-NL"/>
              </w:rPr>
              <w:t>Tel: +371 67323666</w:t>
            </w:r>
          </w:p>
          <w:p w14:paraId="65C0E2A0" w14:textId="77777777" w:rsidR="00394825" w:rsidRPr="008B6493" w:rsidRDefault="00394825" w:rsidP="00042CF7">
            <w:pPr>
              <w:spacing w:line="240" w:lineRule="auto"/>
              <w:rPr>
                <w:bCs/>
                <w:noProof/>
                <w:szCs w:val="22"/>
                <w:lang w:val="nl-NL"/>
              </w:rPr>
            </w:pPr>
          </w:p>
        </w:tc>
        <w:tc>
          <w:tcPr>
            <w:tcW w:w="4678" w:type="dxa"/>
          </w:tcPr>
          <w:p w14:paraId="223ACB76" w14:textId="77777777" w:rsidR="00394825" w:rsidRPr="008B6493" w:rsidRDefault="00394825" w:rsidP="00042CF7">
            <w:pPr>
              <w:spacing w:line="240" w:lineRule="auto"/>
              <w:rPr>
                <w:b/>
                <w:noProof/>
                <w:szCs w:val="22"/>
                <w:lang w:val="nl-NL"/>
              </w:rPr>
            </w:pPr>
          </w:p>
        </w:tc>
      </w:tr>
    </w:tbl>
    <w:p w14:paraId="673889C8" w14:textId="77777777" w:rsidR="00394825" w:rsidRPr="008B6493" w:rsidRDefault="00394825" w:rsidP="00BD22BA">
      <w:pPr>
        <w:numPr>
          <w:ilvl w:val="12"/>
          <w:numId w:val="0"/>
        </w:numPr>
        <w:tabs>
          <w:tab w:val="clear" w:pos="567"/>
        </w:tabs>
        <w:spacing w:line="240" w:lineRule="auto"/>
        <w:ind w:right="-2"/>
        <w:rPr>
          <w:szCs w:val="22"/>
          <w:lang w:val="nl-NL"/>
        </w:rPr>
      </w:pPr>
    </w:p>
    <w:p w14:paraId="4993638D" w14:textId="77777777" w:rsidR="00D0404B" w:rsidRPr="008B6493" w:rsidRDefault="00D0404B" w:rsidP="00394825">
      <w:pPr>
        <w:keepNext/>
        <w:keepLines/>
        <w:numPr>
          <w:ilvl w:val="12"/>
          <w:numId w:val="0"/>
        </w:numPr>
        <w:tabs>
          <w:tab w:val="clear" w:pos="567"/>
        </w:tabs>
        <w:spacing w:line="240" w:lineRule="auto"/>
        <w:ind w:right="-2"/>
        <w:rPr>
          <w:b/>
          <w:szCs w:val="22"/>
          <w:lang w:val="nl-NL"/>
        </w:rPr>
      </w:pPr>
      <w:r w:rsidRPr="008B6493">
        <w:rPr>
          <w:b/>
          <w:szCs w:val="22"/>
          <w:lang w:val="nl-NL"/>
        </w:rPr>
        <w:t>Deze bijsluiter is voor het laatst goedgekeurd in.</w:t>
      </w:r>
    </w:p>
    <w:p w14:paraId="365F0612" w14:textId="77777777" w:rsidR="00D0404B" w:rsidRPr="008B6493" w:rsidRDefault="00D0404B" w:rsidP="00394825">
      <w:pPr>
        <w:keepNext/>
        <w:keepLines/>
        <w:numPr>
          <w:ilvl w:val="12"/>
          <w:numId w:val="0"/>
        </w:numPr>
        <w:spacing w:line="240" w:lineRule="auto"/>
        <w:ind w:right="-2"/>
        <w:rPr>
          <w:szCs w:val="22"/>
          <w:lang w:val="nl-NL"/>
        </w:rPr>
      </w:pPr>
    </w:p>
    <w:p w14:paraId="76789EF4" w14:textId="77777777" w:rsidR="00D0404B" w:rsidRPr="008B6493" w:rsidRDefault="00D0404B" w:rsidP="00394825">
      <w:pPr>
        <w:keepNext/>
        <w:keepLines/>
        <w:numPr>
          <w:ilvl w:val="12"/>
          <w:numId w:val="0"/>
        </w:numPr>
        <w:tabs>
          <w:tab w:val="clear" w:pos="567"/>
        </w:tabs>
        <w:spacing w:line="240" w:lineRule="auto"/>
        <w:ind w:right="-2"/>
        <w:rPr>
          <w:b/>
          <w:szCs w:val="22"/>
          <w:lang w:val="nl-NL"/>
        </w:rPr>
      </w:pPr>
      <w:r w:rsidRPr="008B6493">
        <w:rPr>
          <w:b/>
          <w:szCs w:val="22"/>
          <w:lang w:val="nl-NL"/>
        </w:rPr>
        <w:t>Andere informatiebronnen</w:t>
      </w:r>
    </w:p>
    <w:p w14:paraId="0C76DC3F" w14:textId="77777777" w:rsidR="00D0404B" w:rsidRPr="008B6493" w:rsidRDefault="00D0404B" w:rsidP="00394825">
      <w:pPr>
        <w:keepNext/>
        <w:keepLines/>
        <w:spacing w:line="240" w:lineRule="auto"/>
        <w:rPr>
          <w:lang w:val="nl-NL"/>
        </w:rPr>
      </w:pPr>
    </w:p>
    <w:p w14:paraId="46EC1C0D" w14:textId="7039A96D" w:rsidR="00D0404B" w:rsidRPr="008B6493" w:rsidRDefault="00D0404B" w:rsidP="00D0404B">
      <w:pPr>
        <w:spacing w:line="240" w:lineRule="auto"/>
        <w:rPr>
          <w:lang w:val="nl-NL"/>
        </w:rPr>
      </w:pPr>
      <w:r w:rsidRPr="008B6493">
        <w:rPr>
          <w:lang w:val="nl-NL"/>
        </w:rPr>
        <w:t xml:space="preserve">Meer informatie over dit geneesmiddel is beschikbaar op de website van het Europees Geneesmiddelenbureau: </w:t>
      </w:r>
      <w:ins w:id="224" w:author="translator" w:date="2025-10-14T13:37:00Z">
        <w:r w:rsidR="00CE7685" w:rsidRPr="008B6493">
          <w:rPr>
            <w:szCs w:val="22"/>
            <w:lang w:val="nl-NL"/>
          </w:rPr>
          <w:fldChar w:fldCharType="begin"/>
        </w:r>
        <w:r w:rsidR="00CE7685" w:rsidRPr="008B6493">
          <w:rPr>
            <w:szCs w:val="22"/>
            <w:lang w:val="nl-NL"/>
          </w:rPr>
          <w:instrText>HYPERLINK "</w:instrText>
        </w:r>
      </w:ins>
      <w:r w:rsidR="00CE7685" w:rsidRPr="008B6493">
        <w:rPr>
          <w:rPrChange w:id="225" w:author="translator" w:date="2025-10-20T16:33:00Z">
            <w:rPr>
              <w:rStyle w:val="Hyperlink"/>
              <w:szCs w:val="22"/>
              <w:lang w:val="nl-NL"/>
            </w:rPr>
          </w:rPrChange>
        </w:rPr>
        <w:instrText>http</w:instrText>
      </w:r>
      <w:ins w:id="226" w:author="translator" w:date="2025-10-14T13:37:00Z">
        <w:r w:rsidR="00CE7685" w:rsidRPr="008B6493">
          <w:rPr>
            <w:rPrChange w:id="227" w:author="translator" w:date="2025-10-20T16:33:00Z">
              <w:rPr>
                <w:rStyle w:val="Hyperlink"/>
                <w:szCs w:val="22"/>
                <w:lang w:val="nl-NL"/>
              </w:rPr>
            </w:rPrChange>
          </w:rPr>
          <w:instrText>s</w:instrText>
        </w:r>
      </w:ins>
      <w:r w:rsidR="00CE7685" w:rsidRPr="008B6493">
        <w:rPr>
          <w:rPrChange w:id="228" w:author="translator" w:date="2025-10-20T16:33:00Z">
            <w:rPr>
              <w:rStyle w:val="Hyperlink"/>
              <w:szCs w:val="22"/>
              <w:lang w:val="nl-NL"/>
            </w:rPr>
          </w:rPrChange>
        </w:rPr>
        <w:instrText>://www.ema.europa.eu</w:instrText>
      </w:r>
      <w:ins w:id="229" w:author="translator" w:date="2025-10-14T13:37:00Z">
        <w:r w:rsidR="00CE7685" w:rsidRPr="008B6493">
          <w:rPr>
            <w:szCs w:val="22"/>
            <w:lang w:val="nl-NL"/>
          </w:rPr>
          <w:instrText>"</w:instrText>
        </w:r>
        <w:r w:rsidR="00CE7685" w:rsidRPr="008B6493">
          <w:rPr>
            <w:szCs w:val="22"/>
            <w:lang w:val="nl-NL"/>
          </w:rPr>
          <w:fldChar w:fldCharType="separate"/>
        </w:r>
      </w:ins>
      <w:r w:rsidR="00CE7685" w:rsidRPr="008B6493">
        <w:rPr>
          <w:rStyle w:val="Hyperlink"/>
          <w:szCs w:val="22"/>
          <w:lang w:val="nl-NL"/>
        </w:rPr>
        <w:t>http</w:t>
      </w:r>
      <w:ins w:id="230" w:author="translator" w:date="2025-10-14T13:37:00Z">
        <w:r w:rsidR="00CE7685" w:rsidRPr="008B6493">
          <w:rPr>
            <w:rStyle w:val="Hyperlink"/>
            <w:szCs w:val="22"/>
            <w:lang w:val="nl-NL"/>
          </w:rPr>
          <w:t>s</w:t>
        </w:r>
      </w:ins>
      <w:r w:rsidR="00CE7685" w:rsidRPr="008B6493">
        <w:rPr>
          <w:rStyle w:val="Hyperlink"/>
          <w:szCs w:val="22"/>
          <w:lang w:val="nl-NL"/>
        </w:rPr>
        <w:t>://www.ema.europa.eu</w:t>
      </w:r>
      <w:ins w:id="231" w:author="translator" w:date="2025-10-14T13:37:00Z">
        <w:r w:rsidR="00CE7685" w:rsidRPr="008B6493">
          <w:rPr>
            <w:szCs w:val="22"/>
            <w:lang w:val="nl-NL"/>
          </w:rPr>
          <w:fldChar w:fldCharType="end"/>
        </w:r>
      </w:ins>
      <w:r w:rsidR="00AC3C38" w:rsidRPr="008B6493">
        <w:rPr>
          <w:rStyle w:val="Hyperlink"/>
          <w:color w:val="auto"/>
          <w:szCs w:val="22"/>
          <w:u w:val="none"/>
          <w:lang w:val="nl-NL"/>
        </w:rPr>
        <w:t>.</w:t>
      </w:r>
    </w:p>
    <w:p w14:paraId="6AFCFD48" w14:textId="77777777" w:rsidR="001D0717" w:rsidRPr="008B6493" w:rsidRDefault="001D0717" w:rsidP="00BD22BA">
      <w:pPr>
        <w:tabs>
          <w:tab w:val="clear" w:pos="567"/>
        </w:tabs>
        <w:suppressAutoHyphens/>
        <w:spacing w:line="240" w:lineRule="auto"/>
        <w:rPr>
          <w:szCs w:val="22"/>
          <w:lang w:val="nl-NL"/>
        </w:rPr>
      </w:pPr>
    </w:p>
    <w:p w14:paraId="068D95D7" w14:textId="77777777" w:rsidR="0094184C" w:rsidRPr="008B6493" w:rsidRDefault="001D0717" w:rsidP="0094184C">
      <w:pPr>
        <w:spacing w:line="240" w:lineRule="auto"/>
        <w:rPr>
          <w:lang w:val="nl-NL"/>
        </w:rPr>
      </w:pPr>
      <w:r w:rsidRPr="008B6493">
        <w:rPr>
          <w:szCs w:val="22"/>
          <w:lang w:val="nl-NL"/>
        </w:rPr>
        <w:br w:type="page"/>
      </w:r>
    </w:p>
    <w:p w14:paraId="00BA1521" w14:textId="77777777" w:rsidR="00D51C5F" w:rsidRPr="008B6493" w:rsidRDefault="00D51C5F" w:rsidP="00D51C5F">
      <w:pPr>
        <w:tabs>
          <w:tab w:val="clear" w:pos="567"/>
        </w:tabs>
        <w:spacing w:line="240" w:lineRule="auto"/>
        <w:jc w:val="center"/>
        <w:outlineLvl w:val="0"/>
        <w:rPr>
          <w:b/>
          <w:szCs w:val="22"/>
          <w:lang w:val="nl-NL"/>
        </w:rPr>
      </w:pPr>
      <w:r w:rsidRPr="008B6493">
        <w:rPr>
          <w:b/>
          <w:szCs w:val="22"/>
          <w:lang w:val="nl-NL"/>
        </w:rPr>
        <w:t>Bijsluiter: informatie voor de patiënt</w:t>
      </w:r>
    </w:p>
    <w:p w14:paraId="7DC9330E" w14:textId="77777777" w:rsidR="00D51C5F" w:rsidRPr="008B6493" w:rsidRDefault="00D51C5F" w:rsidP="00D51C5F">
      <w:pPr>
        <w:numPr>
          <w:ilvl w:val="12"/>
          <w:numId w:val="0"/>
        </w:numPr>
        <w:tabs>
          <w:tab w:val="clear" w:pos="567"/>
        </w:tabs>
        <w:spacing w:line="240" w:lineRule="auto"/>
        <w:rPr>
          <w:szCs w:val="22"/>
          <w:lang w:val="nl-NL"/>
        </w:rPr>
      </w:pPr>
    </w:p>
    <w:p w14:paraId="2AB89667" w14:textId="234DBF65" w:rsidR="00D51C5F" w:rsidRPr="008B6493" w:rsidRDefault="00D51C5F" w:rsidP="00D51C5F">
      <w:pPr>
        <w:numPr>
          <w:ilvl w:val="12"/>
          <w:numId w:val="0"/>
        </w:numPr>
        <w:tabs>
          <w:tab w:val="clear" w:pos="567"/>
        </w:tabs>
        <w:spacing w:line="240" w:lineRule="auto"/>
        <w:jc w:val="center"/>
        <w:rPr>
          <w:b/>
          <w:bCs/>
          <w:szCs w:val="22"/>
          <w:lang w:val="nl-NL"/>
        </w:rPr>
      </w:pPr>
      <w:r w:rsidRPr="008B6493">
        <w:rPr>
          <w:b/>
          <w:bCs/>
          <w:szCs w:val="22"/>
          <w:lang w:val="nl-NL"/>
        </w:rPr>
        <w:t>Seffalair Spiromax 12,75 microgram/</w:t>
      </w:r>
      <w:r w:rsidR="00AD7B5B" w:rsidRPr="008B6493">
        <w:rPr>
          <w:b/>
          <w:bCs/>
          <w:szCs w:val="22"/>
          <w:lang w:val="nl-NL"/>
        </w:rPr>
        <w:t>202</w:t>
      </w:r>
      <w:r w:rsidRPr="008B6493">
        <w:rPr>
          <w:b/>
          <w:bCs/>
          <w:szCs w:val="22"/>
          <w:lang w:val="nl-NL"/>
        </w:rPr>
        <w:t> microgram inhalatiepoeder</w:t>
      </w:r>
    </w:p>
    <w:p w14:paraId="066EA53E" w14:textId="77777777" w:rsidR="00D51C5F" w:rsidRPr="008B6493" w:rsidRDefault="00D51C5F" w:rsidP="00D51C5F">
      <w:pPr>
        <w:tabs>
          <w:tab w:val="clear" w:pos="567"/>
        </w:tabs>
        <w:suppressAutoHyphens/>
        <w:spacing w:line="240" w:lineRule="auto"/>
        <w:jc w:val="center"/>
        <w:rPr>
          <w:szCs w:val="22"/>
          <w:lang w:val="nl-NL"/>
        </w:rPr>
      </w:pPr>
      <w:r w:rsidRPr="008B6493">
        <w:rPr>
          <w:lang w:val="nl-NL"/>
        </w:rPr>
        <w:t>salmeterol/fluticasonpropionaat</w:t>
      </w:r>
    </w:p>
    <w:p w14:paraId="5DC5FB5C" w14:textId="77777777" w:rsidR="00D51C5F" w:rsidRPr="008B6493" w:rsidRDefault="00D51C5F" w:rsidP="00D51C5F">
      <w:pPr>
        <w:tabs>
          <w:tab w:val="clear" w:pos="567"/>
        </w:tabs>
        <w:spacing w:line="240" w:lineRule="auto"/>
        <w:rPr>
          <w:szCs w:val="22"/>
          <w:lang w:val="nl-NL"/>
        </w:rPr>
      </w:pPr>
    </w:p>
    <w:p w14:paraId="0F48EF56" w14:textId="77777777" w:rsidR="00D51C5F" w:rsidRPr="008B6493" w:rsidRDefault="00D51C5F" w:rsidP="00D51C5F">
      <w:pPr>
        <w:keepNext/>
        <w:keepLines/>
        <w:tabs>
          <w:tab w:val="clear" w:pos="567"/>
        </w:tabs>
        <w:spacing w:line="240" w:lineRule="auto"/>
        <w:rPr>
          <w:b/>
          <w:szCs w:val="22"/>
          <w:lang w:val="nl-NL"/>
        </w:rPr>
      </w:pPr>
      <w:r w:rsidRPr="008B6493">
        <w:rPr>
          <w:b/>
          <w:szCs w:val="22"/>
          <w:lang w:val="nl-NL"/>
        </w:rPr>
        <w:t>Lees goed de hele bijsluiter voordat u dit geneesmiddel gaat gebruiken want er staat belangrijke informatie in voor u.</w:t>
      </w:r>
    </w:p>
    <w:p w14:paraId="7C1273D4" w14:textId="77777777" w:rsidR="00D51C5F" w:rsidRPr="008B6493" w:rsidRDefault="00D51C5F" w:rsidP="00D51C5F">
      <w:pPr>
        <w:numPr>
          <w:ilvl w:val="0"/>
          <w:numId w:val="1"/>
        </w:numPr>
        <w:tabs>
          <w:tab w:val="clear" w:pos="567"/>
        </w:tabs>
        <w:spacing w:line="240" w:lineRule="auto"/>
        <w:ind w:left="567" w:right="-2" w:hanging="567"/>
        <w:rPr>
          <w:szCs w:val="22"/>
          <w:lang w:val="nl-NL"/>
        </w:rPr>
      </w:pPr>
      <w:r w:rsidRPr="008B6493">
        <w:rPr>
          <w:szCs w:val="22"/>
          <w:lang w:val="nl-NL"/>
        </w:rPr>
        <w:t>Bewaar deze bijsluiter. Misschien heeft u hem later weer nodig.</w:t>
      </w:r>
    </w:p>
    <w:p w14:paraId="6AF2980E" w14:textId="77777777" w:rsidR="00D51C5F" w:rsidRPr="008B6493" w:rsidRDefault="00D51C5F" w:rsidP="00D51C5F">
      <w:pPr>
        <w:numPr>
          <w:ilvl w:val="0"/>
          <w:numId w:val="1"/>
        </w:numPr>
        <w:tabs>
          <w:tab w:val="clear" w:pos="567"/>
        </w:tabs>
        <w:spacing w:line="240" w:lineRule="auto"/>
        <w:ind w:left="567" w:right="-2" w:hanging="567"/>
        <w:rPr>
          <w:szCs w:val="22"/>
          <w:lang w:val="nl-NL"/>
        </w:rPr>
      </w:pPr>
      <w:r w:rsidRPr="008B6493">
        <w:rPr>
          <w:szCs w:val="22"/>
          <w:lang w:val="nl-NL"/>
        </w:rPr>
        <w:t>Heeft u nog vragen? Neem dan contact op met uw arts, apotheker of verpleegkundige.</w:t>
      </w:r>
    </w:p>
    <w:p w14:paraId="77C03DA7" w14:textId="77777777" w:rsidR="00D51C5F" w:rsidRPr="008B6493" w:rsidRDefault="00D51C5F" w:rsidP="00D51C5F">
      <w:pPr>
        <w:spacing w:line="240" w:lineRule="auto"/>
        <w:ind w:left="567" w:right="-2" w:hanging="567"/>
        <w:rPr>
          <w:szCs w:val="22"/>
          <w:lang w:val="nl-NL"/>
        </w:rPr>
      </w:pPr>
      <w:r w:rsidRPr="008B6493">
        <w:rPr>
          <w:lang w:val="nl-NL"/>
        </w:rPr>
        <w:t>-</w:t>
      </w:r>
      <w:r w:rsidRPr="008B6493">
        <w:rPr>
          <w:lang w:val="nl-NL"/>
        </w:rPr>
        <w:tab/>
        <w:t xml:space="preserve">Geef dit geneesmiddel niet door aan anderen, </w:t>
      </w:r>
      <w:r w:rsidRPr="008B6493">
        <w:rPr>
          <w:szCs w:val="22"/>
          <w:lang w:val="nl-NL"/>
        </w:rPr>
        <w:t>want het is alleen aan u voorgeschreven. Het kan schadelijk zijn voor anderen, ook al hebben zij dezelfde klachten als u.</w:t>
      </w:r>
    </w:p>
    <w:p w14:paraId="250A3784" w14:textId="77777777" w:rsidR="00D51C5F" w:rsidRPr="008B6493" w:rsidRDefault="00D51C5F" w:rsidP="00D51C5F">
      <w:pPr>
        <w:numPr>
          <w:ilvl w:val="0"/>
          <w:numId w:val="1"/>
        </w:numPr>
        <w:spacing w:line="240" w:lineRule="auto"/>
        <w:ind w:left="567" w:hanging="567"/>
        <w:rPr>
          <w:szCs w:val="22"/>
          <w:lang w:val="nl-NL"/>
        </w:rPr>
      </w:pPr>
      <w:r w:rsidRPr="008B6493">
        <w:rPr>
          <w:szCs w:val="22"/>
          <w:lang w:val="nl-NL"/>
        </w:rPr>
        <w:t>Krijgt u last van een van de bijwerkingen die in rubriek 4 staan?</w:t>
      </w:r>
      <w:r w:rsidRPr="008B6493">
        <w:rPr>
          <w:color w:val="FF0000"/>
          <w:szCs w:val="22"/>
          <w:lang w:val="nl-NL"/>
        </w:rPr>
        <w:t xml:space="preserve"> </w:t>
      </w:r>
      <w:r w:rsidRPr="008B6493">
        <w:rPr>
          <w:lang w:val="nl-NL"/>
        </w:rPr>
        <w:t>Of krijgt u een bijwerking die niet in deze bijsluiter staat? Neem dan contact op met uw arts, apotheker of verpleegkundige.</w:t>
      </w:r>
    </w:p>
    <w:p w14:paraId="14008292" w14:textId="77777777" w:rsidR="00D51C5F" w:rsidRPr="008B6493" w:rsidRDefault="00D51C5F" w:rsidP="00D51C5F">
      <w:pPr>
        <w:tabs>
          <w:tab w:val="clear" w:pos="567"/>
        </w:tabs>
        <w:spacing w:line="240" w:lineRule="auto"/>
        <w:ind w:right="-2"/>
        <w:rPr>
          <w:bCs/>
          <w:szCs w:val="22"/>
          <w:lang w:val="nl-NL"/>
        </w:rPr>
      </w:pPr>
    </w:p>
    <w:p w14:paraId="729DD6AE"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Inhoud van deze bijsluiter</w:t>
      </w:r>
    </w:p>
    <w:p w14:paraId="2C41C188" w14:textId="77777777" w:rsidR="00D51C5F" w:rsidRPr="008B6493" w:rsidRDefault="00D51C5F" w:rsidP="00D51C5F">
      <w:pPr>
        <w:keepNext/>
        <w:keepLines/>
        <w:spacing w:line="240" w:lineRule="auto"/>
        <w:rPr>
          <w:lang w:val="nl-NL"/>
        </w:rPr>
      </w:pPr>
    </w:p>
    <w:p w14:paraId="71AA3CAB" w14:textId="77777777" w:rsidR="00D51C5F" w:rsidRPr="008B6493" w:rsidRDefault="00D51C5F" w:rsidP="00D51C5F">
      <w:pPr>
        <w:keepNext/>
        <w:keepLines/>
        <w:numPr>
          <w:ilvl w:val="12"/>
          <w:numId w:val="0"/>
        </w:numPr>
        <w:spacing w:line="240" w:lineRule="auto"/>
        <w:rPr>
          <w:szCs w:val="22"/>
          <w:lang w:val="nl-NL"/>
        </w:rPr>
      </w:pPr>
      <w:r w:rsidRPr="008B6493">
        <w:rPr>
          <w:lang w:val="nl-NL"/>
        </w:rPr>
        <w:t>1.</w:t>
      </w:r>
      <w:r w:rsidRPr="008B6493">
        <w:rPr>
          <w:lang w:val="nl-NL"/>
        </w:rPr>
        <w:tab/>
        <w:t>Wat is Seffalair Spiromax en waarvoor wordt dit middel gebruikt?</w:t>
      </w:r>
    </w:p>
    <w:p w14:paraId="2AE66A27" w14:textId="77777777" w:rsidR="00D51C5F" w:rsidRPr="008B6493" w:rsidRDefault="00D51C5F" w:rsidP="00D51C5F">
      <w:pPr>
        <w:keepNext/>
        <w:keepLines/>
        <w:numPr>
          <w:ilvl w:val="12"/>
          <w:numId w:val="0"/>
        </w:numPr>
        <w:spacing w:line="240" w:lineRule="auto"/>
        <w:rPr>
          <w:szCs w:val="22"/>
          <w:lang w:val="nl-NL"/>
        </w:rPr>
      </w:pPr>
      <w:r w:rsidRPr="008B6493">
        <w:rPr>
          <w:lang w:val="nl-NL"/>
        </w:rPr>
        <w:t>2.</w:t>
      </w:r>
      <w:r w:rsidRPr="008B6493">
        <w:rPr>
          <w:lang w:val="nl-NL"/>
        </w:rPr>
        <w:tab/>
        <w:t>Wanneer mag u dit middel niet gebruiken of moet u er extra voorzichtig mee zijn?</w:t>
      </w:r>
    </w:p>
    <w:p w14:paraId="648321B9" w14:textId="77777777" w:rsidR="00D51C5F" w:rsidRPr="008B6493" w:rsidRDefault="00D51C5F" w:rsidP="00D51C5F">
      <w:pPr>
        <w:keepNext/>
        <w:keepLines/>
        <w:numPr>
          <w:ilvl w:val="12"/>
          <w:numId w:val="0"/>
        </w:numPr>
        <w:spacing w:line="240" w:lineRule="auto"/>
        <w:rPr>
          <w:szCs w:val="22"/>
          <w:lang w:val="nl-NL"/>
        </w:rPr>
      </w:pPr>
      <w:r w:rsidRPr="008B6493">
        <w:rPr>
          <w:lang w:val="nl-NL"/>
        </w:rPr>
        <w:t>3.</w:t>
      </w:r>
      <w:r w:rsidRPr="008B6493">
        <w:rPr>
          <w:lang w:val="nl-NL"/>
        </w:rPr>
        <w:tab/>
        <w:t>Hoe gebruikt u dit middel?</w:t>
      </w:r>
    </w:p>
    <w:p w14:paraId="15B1A1F5" w14:textId="77777777" w:rsidR="00D51C5F" w:rsidRPr="008B6493" w:rsidRDefault="00D51C5F" w:rsidP="00D51C5F">
      <w:pPr>
        <w:keepNext/>
        <w:keepLines/>
        <w:numPr>
          <w:ilvl w:val="12"/>
          <w:numId w:val="0"/>
        </w:numPr>
        <w:spacing w:line="240" w:lineRule="auto"/>
        <w:rPr>
          <w:szCs w:val="22"/>
          <w:lang w:val="nl-NL"/>
        </w:rPr>
      </w:pPr>
      <w:r w:rsidRPr="008B6493">
        <w:rPr>
          <w:lang w:val="nl-NL"/>
        </w:rPr>
        <w:t>4.</w:t>
      </w:r>
      <w:r w:rsidRPr="008B6493">
        <w:rPr>
          <w:lang w:val="nl-NL"/>
        </w:rPr>
        <w:tab/>
        <w:t>Mogelijke bijwerkingen</w:t>
      </w:r>
    </w:p>
    <w:p w14:paraId="5A9EEF1F" w14:textId="77777777" w:rsidR="00D51C5F" w:rsidRPr="008B6493" w:rsidRDefault="00D51C5F" w:rsidP="00D51C5F">
      <w:pPr>
        <w:keepNext/>
        <w:keepLines/>
        <w:spacing w:line="240" w:lineRule="auto"/>
        <w:rPr>
          <w:szCs w:val="22"/>
          <w:lang w:val="nl-NL"/>
        </w:rPr>
      </w:pPr>
      <w:r w:rsidRPr="008B6493">
        <w:rPr>
          <w:lang w:val="nl-NL"/>
        </w:rPr>
        <w:t>5.</w:t>
      </w:r>
      <w:r w:rsidRPr="008B6493">
        <w:rPr>
          <w:lang w:val="nl-NL"/>
        </w:rPr>
        <w:tab/>
        <w:t>Hoe bewaart u dit middel?</w:t>
      </w:r>
    </w:p>
    <w:p w14:paraId="1E485E2B" w14:textId="77777777" w:rsidR="00D51C5F" w:rsidRPr="008B6493" w:rsidRDefault="00D51C5F" w:rsidP="00D51C5F">
      <w:pPr>
        <w:spacing w:line="240" w:lineRule="auto"/>
        <w:ind w:right="-29"/>
        <w:rPr>
          <w:szCs w:val="22"/>
          <w:lang w:val="nl-NL"/>
        </w:rPr>
      </w:pPr>
      <w:r w:rsidRPr="008B6493">
        <w:rPr>
          <w:lang w:val="nl-NL"/>
        </w:rPr>
        <w:t>6.</w:t>
      </w:r>
      <w:r w:rsidRPr="008B6493">
        <w:rPr>
          <w:lang w:val="nl-NL"/>
        </w:rPr>
        <w:tab/>
      </w:r>
      <w:r w:rsidRPr="008B6493">
        <w:rPr>
          <w:szCs w:val="22"/>
          <w:lang w:val="nl-NL"/>
        </w:rPr>
        <w:t>Inhoud van de verpakking en overige informatie</w:t>
      </w:r>
    </w:p>
    <w:p w14:paraId="59514C4B" w14:textId="77777777" w:rsidR="00D51C5F" w:rsidRPr="008B6493" w:rsidRDefault="00D51C5F" w:rsidP="00D51C5F">
      <w:pPr>
        <w:numPr>
          <w:ilvl w:val="12"/>
          <w:numId w:val="0"/>
        </w:numPr>
        <w:tabs>
          <w:tab w:val="clear" w:pos="567"/>
        </w:tabs>
        <w:spacing w:line="240" w:lineRule="auto"/>
        <w:ind w:right="-2"/>
        <w:rPr>
          <w:szCs w:val="22"/>
          <w:lang w:val="nl-NL"/>
        </w:rPr>
      </w:pPr>
    </w:p>
    <w:p w14:paraId="1EE8CDB0" w14:textId="77777777" w:rsidR="00D51C5F" w:rsidRPr="008B6493" w:rsidRDefault="00D51C5F" w:rsidP="00D51C5F">
      <w:pPr>
        <w:numPr>
          <w:ilvl w:val="12"/>
          <w:numId w:val="0"/>
        </w:numPr>
        <w:tabs>
          <w:tab w:val="clear" w:pos="567"/>
        </w:tabs>
        <w:spacing w:line="240" w:lineRule="auto"/>
        <w:ind w:right="-2"/>
        <w:rPr>
          <w:szCs w:val="22"/>
          <w:lang w:val="nl-NL"/>
        </w:rPr>
      </w:pPr>
    </w:p>
    <w:p w14:paraId="642796C0" w14:textId="77777777" w:rsidR="00D51C5F" w:rsidRPr="008B6493" w:rsidRDefault="00D51C5F" w:rsidP="00D51C5F">
      <w:pPr>
        <w:pStyle w:val="berschrift1"/>
        <w:keepLines/>
        <w:rPr>
          <w:lang w:val="nl-NL"/>
        </w:rPr>
      </w:pPr>
      <w:r w:rsidRPr="008B6493">
        <w:rPr>
          <w:lang w:val="nl-NL"/>
        </w:rPr>
        <w:t>1.</w:t>
      </w:r>
      <w:r w:rsidRPr="008B6493">
        <w:rPr>
          <w:lang w:val="nl-NL"/>
        </w:rPr>
        <w:tab/>
        <w:t>Wat is Seffalair Spiromax en waarvoor wordt dit middel gebruikt?</w:t>
      </w:r>
    </w:p>
    <w:p w14:paraId="5DCF3E55" w14:textId="77777777" w:rsidR="00D51C5F" w:rsidRPr="008B6493" w:rsidRDefault="00D51C5F" w:rsidP="00D51C5F">
      <w:pPr>
        <w:keepNext/>
        <w:keepLines/>
        <w:numPr>
          <w:ilvl w:val="12"/>
          <w:numId w:val="0"/>
        </w:numPr>
        <w:tabs>
          <w:tab w:val="clear" w:pos="567"/>
        </w:tabs>
        <w:spacing w:line="240" w:lineRule="auto"/>
        <w:rPr>
          <w:szCs w:val="22"/>
          <w:lang w:val="nl-NL"/>
        </w:rPr>
      </w:pPr>
    </w:p>
    <w:p w14:paraId="72972302" w14:textId="77777777" w:rsidR="00D51C5F" w:rsidRPr="008B6493" w:rsidRDefault="00D51C5F" w:rsidP="00D51C5F">
      <w:pPr>
        <w:keepNext/>
        <w:keepLines/>
        <w:tabs>
          <w:tab w:val="clear" w:pos="567"/>
          <w:tab w:val="left" w:pos="720"/>
        </w:tabs>
        <w:spacing w:line="240" w:lineRule="auto"/>
        <w:rPr>
          <w:color w:val="000000"/>
          <w:szCs w:val="22"/>
          <w:lang w:val="nl-NL"/>
        </w:rPr>
      </w:pPr>
      <w:r w:rsidRPr="008B6493">
        <w:rPr>
          <w:lang w:val="nl-NL"/>
        </w:rPr>
        <w:t>Seffalair Spiromax</w:t>
      </w:r>
      <w:r w:rsidRPr="008B6493">
        <w:rPr>
          <w:color w:val="000000"/>
          <w:szCs w:val="22"/>
          <w:lang w:val="nl-NL"/>
        </w:rPr>
        <w:t xml:space="preserve"> bevat 2 werkzame stoffen: </w:t>
      </w:r>
      <w:r w:rsidRPr="008B6493">
        <w:rPr>
          <w:lang w:val="nl-NL"/>
        </w:rPr>
        <w:t xml:space="preserve">salmeterol en </w:t>
      </w:r>
      <w:r w:rsidRPr="008B6493">
        <w:rPr>
          <w:color w:val="000000"/>
          <w:szCs w:val="22"/>
          <w:lang w:val="nl-NL"/>
        </w:rPr>
        <w:t>fluticasonpropionaat:</w:t>
      </w:r>
    </w:p>
    <w:p w14:paraId="2B2705A7" w14:textId="77777777" w:rsidR="00D51C5F" w:rsidRPr="008B6493" w:rsidRDefault="00D51C5F" w:rsidP="00D51C5F">
      <w:pPr>
        <w:keepNext/>
        <w:keepLines/>
        <w:tabs>
          <w:tab w:val="clear" w:pos="567"/>
          <w:tab w:val="left" w:pos="720"/>
        </w:tabs>
        <w:spacing w:line="240" w:lineRule="auto"/>
        <w:rPr>
          <w:color w:val="000000"/>
          <w:szCs w:val="22"/>
          <w:lang w:val="nl-NL" w:eastAsia="en-GB"/>
        </w:rPr>
      </w:pPr>
    </w:p>
    <w:p w14:paraId="1310B050" w14:textId="3B0AE051" w:rsidR="00D51C5F" w:rsidRPr="008B6493" w:rsidRDefault="00D51C5F">
      <w:pPr>
        <w:numPr>
          <w:ilvl w:val="0"/>
          <w:numId w:val="17"/>
        </w:numPr>
        <w:tabs>
          <w:tab w:val="clear" w:pos="360"/>
          <w:tab w:val="clear" w:pos="567"/>
        </w:tabs>
        <w:spacing w:line="240" w:lineRule="auto"/>
        <w:ind w:left="562" w:hanging="562"/>
        <w:rPr>
          <w:color w:val="000000"/>
          <w:szCs w:val="22"/>
          <w:lang w:val="nl-NL"/>
        </w:rPr>
        <w:pPrChange w:id="232" w:author="translator" w:date="2025-10-14T13:40:00Z">
          <w:pPr>
            <w:numPr>
              <w:numId w:val="17"/>
            </w:numPr>
            <w:tabs>
              <w:tab w:val="num" w:pos="360"/>
            </w:tabs>
            <w:spacing w:line="240" w:lineRule="auto"/>
            <w:ind w:left="360" w:hanging="360"/>
          </w:pPr>
        </w:pPrChange>
      </w:pPr>
      <w:r w:rsidRPr="008B6493">
        <w:rPr>
          <w:color w:val="000000"/>
          <w:szCs w:val="22"/>
          <w:lang w:val="nl-NL"/>
        </w:rPr>
        <w:t>Salmeterol is een langwerkend bronchusverwijde</w:t>
      </w:r>
      <w:r w:rsidR="00F01C74" w:rsidRPr="008B6493">
        <w:rPr>
          <w:color w:val="000000"/>
          <w:szCs w:val="22"/>
          <w:lang w:val="nl-NL"/>
        </w:rPr>
        <w:t>nd (luchtwegverwijdend) middel</w:t>
      </w:r>
      <w:r w:rsidRPr="008B6493">
        <w:rPr>
          <w:color w:val="000000"/>
          <w:szCs w:val="22"/>
          <w:lang w:val="nl-NL"/>
        </w:rPr>
        <w:t>. Bronchusverwijde</w:t>
      </w:r>
      <w:r w:rsidR="00F01C74" w:rsidRPr="008B6493">
        <w:rPr>
          <w:color w:val="000000"/>
          <w:szCs w:val="22"/>
          <w:lang w:val="nl-NL"/>
        </w:rPr>
        <w:t>nde middelen</w:t>
      </w:r>
      <w:r w:rsidRPr="008B6493">
        <w:rPr>
          <w:color w:val="000000"/>
          <w:szCs w:val="22"/>
          <w:lang w:val="nl-NL"/>
        </w:rPr>
        <w:t xml:space="preserve"> helpen de luchtwegen in de longen open</w:t>
      </w:r>
      <w:r w:rsidR="00F01C74" w:rsidRPr="008B6493">
        <w:rPr>
          <w:color w:val="000000"/>
          <w:szCs w:val="22"/>
          <w:lang w:val="nl-NL"/>
        </w:rPr>
        <w:t xml:space="preserve"> te </w:t>
      </w:r>
      <w:r w:rsidRPr="008B6493">
        <w:rPr>
          <w:color w:val="000000"/>
          <w:szCs w:val="22"/>
          <w:lang w:val="nl-NL"/>
        </w:rPr>
        <w:t>blijven. Hierdoor kan lucht er gemakkelijker in en uit. De effecten van salmeterol duren minstens 12 uur.</w:t>
      </w:r>
    </w:p>
    <w:p w14:paraId="02489BF9" w14:textId="77777777" w:rsidR="00D51C5F" w:rsidRPr="008B6493" w:rsidRDefault="00D51C5F">
      <w:pPr>
        <w:numPr>
          <w:ilvl w:val="0"/>
          <w:numId w:val="17"/>
        </w:numPr>
        <w:tabs>
          <w:tab w:val="clear" w:pos="360"/>
          <w:tab w:val="clear" w:pos="567"/>
        </w:tabs>
        <w:spacing w:line="240" w:lineRule="auto"/>
        <w:ind w:left="562" w:hanging="562"/>
        <w:rPr>
          <w:szCs w:val="22"/>
          <w:lang w:val="nl-NL"/>
        </w:rPr>
        <w:pPrChange w:id="233" w:author="translator" w:date="2025-10-14T13:40:00Z">
          <w:pPr>
            <w:numPr>
              <w:numId w:val="17"/>
            </w:numPr>
            <w:tabs>
              <w:tab w:val="num" w:pos="360"/>
            </w:tabs>
            <w:spacing w:line="240" w:lineRule="auto"/>
            <w:ind w:left="360" w:hanging="360"/>
          </w:pPr>
        </w:pPrChange>
      </w:pPr>
      <w:r w:rsidRPr="008B6493">
        <w:rPr>
          <w:color w:val="000000"/>
          <w:szCs w:val="22"/>
          <w:lang w:val="nl-NL"/>
        </w:rPr>
        <w:t>Fluticasonpropionaat is een corticosteroïde die de zwelling en irritatie in de longen vermindert.</w:t>
      </w:r>
    </w:p>
    <w:p w14:paraId="369447B2" w14:textId="77777777" w:rsidR="00D51C5F" w:rsidRPr="008B6493" w:rsidRDefault="00D51C5F" w:rsidP="00D51C5F">
      <w:pPr>
        <w:tabs>
          <w:tab w:val="clear" w:pos="567"/>
          <w:tab w:val="left" w:pos="720"/>
        </w:tabs>
        <w:spacing w:line="240" w:lineRule="auto"/>
        <w:rPr>
          <w:color w:val="000000"/>
          <w:szCs w:val="22"/>
          <w:lang w:val="nl-NL" w:eastAsia="en-GB"/>
        </w:rPr>
      </w:pPr>
    </w:p>
    <w:p w14:paraId="718F3FE5" w14:textId="77777777" w:rsidR="00D51C5F" w:rsidRPr="008B6493" w:rsidRDefault="00D51C5F" w:rsidP="00D51C5F">
      <w:pPr>
        <w:tabs>
          <w:tab w:val="clear" w:pos="567"/>
          <w:tab w:val="left" w:pos="720"/>
        </w:tabs>
        <w:spacing w:line="240" w:lineRule="auto"/>
        <w:rPr>
          <w:szCs w:val="22"/>
          <w:lang w:val="nl-NL"/>
        </w:rPr>
      </w:pPr>
      <w:r w:rsidRPr="008B6493">
        <w:rPr>
          <w:lang w:val="nl-NL"/>
        </w:rPr>
        <w:t>Seffalair Spiromax wordt gebruikt om astma te behandelen bij volwassenen en jongeren van 12 jaar en ouder.</w:t>
      </w:r>
    </w:p>
    <w:p w14:paraId="1F9328EF" w14:textId="77777777" w:rsidR="00D51C5F" w:rsidRPr="008B6493" w:rsidRDefault="00D51C5F" w:rsidP="00D51C5F">
      <w:pPr>
        <w:numPr>
          <w:ilvl w:val="12"/>
          <w:numId w:val="0"/>
        </w:numPr>
        <w:tabs>
          <w:tab w:val="clear" w:pos="567"/>
          <w:tab w:val="left" w:pos="720"/>
        </w:tabs>
        <w:spacing w:line="240" w:lineRule="auto"/>
        <w:rPr>
          <w:szCs w:val="22"/>
          <w:lang w:val="nl-NL"/>
        </w:rPr>
      </w:pPr>
    </w:p>
    <w:p w14:paraId="6B960C4C" w14:textId="162C3940" w:rsidR="00D51C5F" w:rsidRPr="008B6493" w:rsidRDefault="00D51C5F" w:rsidP="00D51C5F">
      <w:pPr>
        <w:numPr>
          <w:ilvl w:val="12"/>
          <w:numId w:val="0"/>
        </w:numPr>
        <w:tabs>
          <w:tab w:val="clear" w:pos="567"/>
          <w:tab w:val="left" w:pos="720"/>
        </w:tabs>
        <w:spacing w:line="240" w:lineRule="auto"/>
        <w:rPr>
          <w:b/>
          <w:bCs/>
          <w:szCs w:val="22"/>
          <w:lang w:val="nl-NL"/>
        </w:rPr>
      </w:pPr>
      <w:r w:rsidRPr="008B6493">
        <w:rPr>
          <w:b/>
          <w:szCs w:val="22"/>
          <w:lang w:val="nl-NL"/>
        </w:rPr>
        <w:t>Seffalair Spiromax helpt verhinderen dat kortademigheid en piepende ademhaling zich voordoen.</w:t>
      </w:r>
      <w:r w:rsidRPr="008B6493">
        <w:rPr>
          <w:b/>
          <w:bCs/>
          <w:szCs w:val="22"/>
          <w:lang w:val="nl-NL"/>
        </w:rPr>
        <w:t xml:space="preserve"> </w:t>
      </w:r>
      <w:r w:rsidRPr="008B6493">
        <w:rPr>
          <w:b/>
          <w:szCs w:val="22"/>
          <w:lang w:val="nl-NL"/>
        </w:rPr>
        <w:t>U mag het niet gebruiken voor verlichting van een astma</w:t>
      </w:r>
      <w:r w:rsidRPr="008B6493">
        <w:rPr>
          <w:b/>
          <w:szCs w:val="22"/>
          <w:lang w:val="nl-NL"/>
        </w:rPr>
        <w:noBreakHyphen/>
        <w:t>aanval.</w:t>
      </w:r>
      <w:r w:rsidRPr="008B6493">
        <w:rPr>
          <w:b/>
          <w:bCs/>
          <w:szCs w:val="22"/>
          <w:lang w:val="nl-NL"/>
        </w:rPr>
        <w:t xml:space="preserve"> </w:t>
      </w:r>
      <w:r w:rsidRPr="008B6493">
        <w:rPr>
          <w:b/>
          <w:szCs w:val="22"/>
          <w:lang w:val="nl-NL"/>
        </w:rPr>
        <w:t>Als u een astma</w:t>
      </w:r>
      <w:r w:rsidRPr="008B6493">
        <w:rPr>
          <w:b/>
          <w:szCs w:val="22"/>
          <w:lang w:val="nl-NL"/>
        </w:rPr>
        <w:noBreakHyphen/>
        <w:t>aanval heeft, moet u een snelwerkende, verlichtende (</w:t>
      </w:r>
      <w:r w:rsidR="00F01C74" w:rsidRPr="008B6493">
        <w:rPr>
          <w:b/>
          <w:szCs w:val="22"/>
          <w:lang w:val="nl-NL"/>
        </w:rPr>
        <w:t>rescue</w:t>
      </w:r>
      <w:r w:rsidR="00F01C74" w:rsidRPr="008B6493">
        <w:rPr>
          <w:b/>
          <w:szCs w:val="22"/>
          <w:lang w:val="nl-NL"/>
        </w:rPr>
        <w:noBreakHyphen/>
      </w:r>
      <w:r w:rsidRPr="008B6493">
        <w:rPr>
          <w:b/>
          <w:szCs w:val="22"/>
          <w:lang w:val="nl-NL"/>
        </w:rPr>
        <w:t>)inhalator, zoals salbutamol, gebruiken.</w:t>
      </w:r>
      <w:r w:rsidRPr="008B6493">
        <w:rPr>
          <w:b/>
          <w:bCs/>
          <w:szCs w:val="22"/>
          <w:lang w:val="nl-NL"/>
        </w:rPr>
        <w:t xml:space="preserve"> </w:t>
      </w:r>
      <w:r w:rsidRPr="008B6493">
        <w:rPr>
          <w:b/>
          <w:color w:val="000000"/>
          <w:szCs w:val="22"/>
          <w:lang w:val="nl-NL"/>
        </w:rPr>
        <w:t xml:space="preserve">U dient altijd uw snelwerkende </w:t>
      </w:r>
      <w:r w:rsidR="00F01C74" w:rsidRPr="008B6493">
        <w:rPr>
          <w:b/>
          <w:color w:val="000000"/>
          <w:szCs w:val="22"/>
          <w:lang w:val="nl-NL"/>
        </w:rPr>
        <w:t>rescue</w:t>
      </w:r>
      <w:r w:rsidR="00F01C74" w:rsidRPr="008B6493">
        <w:rPr>
          <w:b/>
          <w:color w:val="000000"/>
          <w:szCs w:val="22"/>
          <w:lang w:val="nl-NL"/>
        </w:rPr>
        <w:noBreakHyphen/>
      </w:r>
      <w:r w:rsidRPr="008B6493">
        <w:rPr>
          <w:b/>
          <w:color w:val="000000"/>
          <w:szCs w:val="22"/>
          <w:lang w:val="nl-NL"/>
        </w:rPr>
        <w:t>inhalator bij u te hebben.</w:t>
      </w:r>
    </w:p>
    <w:p w14:paraId="7662B7A4" w14:textId="77777777" w:rsidR="00D51C5F" w:rsidRPr="008B6493" w:rsidRDefault="00D51C5F" w:rsidP="00D51C5F">
      <w:pPr>
        <w:tabs>
          <w:tab w:val="clear" w:pos="567"/>
        </w:tabs>
        <w:spacing w:line="240" w:lineRule="auto"/>
        <w:ind w:right="-2"/>
        <w:rPr>
          <w:szCs w:val="22"/>
          <w:lang w:val="nl-NL"/>
        </w:rPr>
      </w:pPr>
    </w:p>
    <w:p w14:paraId="442C0E7B" w14:textId="77777777" w:rsidR="00D51C5F" w:rsidRPr="008B6493" w:rsidRDefault="00D51C5F" w:rsidP="00D51C5F">
      <w:pPr>
        <w:tabs>
          <w:tab w:val="clear" w:pos="567"/>
        </w:tabs>
        <w:spacing w:line="240" w:lineRule="auto"/>
        <w:ind w:right="-2"/>
        <w:rPr>
          <w:szCs w:val="22"/>
          <w:lang w:val="nl-NL"/>
        </w:rPr>
      </w:pPr>
    </w:p>
    <w:p w14:paraId="693460EB" w14:textId="77777777" w:rsidR="00D51C5F" w:rsidRPr="008B6493" w:rsidRDefault="00D51C5F" w:rsidP="00D51C5F">
      <w:pPr>
        <w:pStyle w:val="berschrift1"/>
        <w:keepLines/>
        <w:rPr>
          <w:lang w:val="nl-NL"/>
        </w:rPr>
      </w:pPr>
      <w:r w:rsidRPr="008B6493">
        <w:rPr>
          <w:lang w:val="nl-NL"/>
        </w:rPr>
        <w:t>2.</w:t>
      </w:r>
      <w:r w:rsidRPr="008B6493">
        <w:rPr>
          <w:lang w:val="nl-NL"/>
        </w:rPr>
        <w:tab/>
        <w:t>Wanneer mag u dit middel niet gebruiken of moet u er extra voorzichtig mee zijn?</w:t>
      </w:r>
    </w:p>
    <w:p w14:paraId="19770837" w14:textId="77777777" w:rsidR="00D51C5F" w:rsidRPr="008B6493" w:rsidRDefault="00D51C5F" w:rsidP="00D51C5F">
      <w:pPr>
        <w:keepNext/>
        <w:keepLines/>
        <w:spacing w:line="240" w:lineRule="auto"/>
        <w:rPr>
          <w:lang w:val="nl-NL"/>
        </w:rPr>
      </w:pPr>
    </w:p>
    <w:p w14:paraId="0682EE97"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Wanneer mag u dit middel niet gebruiken?</w:t>
      </w:r>
    </w:p>
    <w:p w14:paraId="6807CAB4" w14:textId="77777777" w:rsidR="00D51C5F" w:rsidRPr="008B6493" w:rsidRDefault="00D51C5F" w:rsidP="00D51C5F">
      <w:pPr>
        <w:keepNext/>
        <w:keepLines/>
        <w:numPr>
          <w:ilvl w:val="12"/>
          <w:numId w:val="0"/>
        </w:numPr>
        <w:tabs>
          <w:tab w:val="clear" w:pos="567"/>
        </w:tabs>
        <w:spacing w:line="240" w:lineRule="auto"/>
        <w:ind w:left="567" w:hanging="567"/>
        <w:rPr>
          <w:szCs w:val="22"/>
          <w:lang w:val="nl-NL"/>
        </w:rPr>
      </w:pPr>
      <w:r w:rsidRPr="008B6493">
        <w:rPr>
          <w:lang w:val="nl-NL"/>
        </w:rPr>
        <w:t>-</w:t>
      </w:r>
      <w:r w:rsidRPr="008B6493">
        <w:rPr>
          <w:lang w:val="nl-NL"/>
        </w:rPr>
        <w:tab/>
        <w:t>U bent allergisch voor salmeterol, fluticasonpropionaat of voor een van de andere stoffen in dit geneesmiddel. Deze stoffen kunt u vinden in rubriek 6.</w:t>
      </w:r>
    </w:p>
    <w:p w14:paraId="0DF84FE8" w14:textId="77777777" w:rsidR="00D51C5F" w:rsidRPr="008B6493" w:rsidRDefault="00D51C5F" w:rsidP="00D51C5F">
      <w:pPr>
        <w:numPr>
          <w:ilvl w:val="12"/>
          <w:numId w:val="0"/>
        </w:numPr>
        <w:tabs>
          <w:tab w:val="clear" w:pos="567"/>
        </w:tabs>
        <w:spacing w:line="240" w:lineRule="auto"/>
        <w:rPr>
          <w:bCs/>
          <w:szCs w:val="22"/>
          <w:lang w:val="nl-NL"/>
        </w:rPr>
      </w:pPr>
    </w:p>
    <w:p w14:paraId="0A1E3C12"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Wanneer moet u extra voorzichtig zijn met dit middel?</w:t>
      </w:r>
    </w:p>
    <w:p w14:paraId="44F32846" w14:textId="77777777" w:rsidR="00D51C5F" w:rsidRPr="008B6493" w:rsidRDefault="00D51C5F" w:rsidP="00D51C5F">
      <w:pPr>
        <w:keepNext/>
        <w:numPr>
          <w:ilvl w:val="12"/>
          <w:numId w:val="0"/>
        </w:numPr>
        <w:tabs>
          <w:tab w:val="clear" w:pos="567"/>
          <w:tab w:val="left" w:pos="720"/>
        </w:tabs>
        <w:spacing w:line="240" w:lineRule="auto"/>
        <w:rPr>
          <w:szCs w:val="22"/>
          <w:lang w:val="nl-NL"/>
        </w:rPr>
      </w:pPr>
      <w:r w:rsidRPr="008B6493">
        <w:rPr>
          <w:lang w:val="nl-NL"/>
        </w:rPr>
        <w:t>Neem contact op met uw arts, apotheker of verpleegkundige voordat u dit middel gebruikt als u het volgende heeft:</w:t>
      </w:r>
    </w:p>
    <w:p w14:paraId="3F5CE5F0" w14:textId="77777777" w:rsidR="00D51C5F" w:rsidRPr="008B6493" w:rsidRDefault="00D51C5F">
      <w:pPr>
        <w:numPr>
          <w:ilvl w:val="0"/>
          <w:numId w:val="18"/>
        </w:numPr>
        <w:tabs>
          <w:tab w:val="clear" w:pos="360"/>
          <w:tab w:val="clear" w:pos="567"/>
        </w:tabs>
        <w:spacing w:line="240" w:lineRule="auto"/>
        <w:ind w:left="562" w:hanging="562"/>
        <w:rPr>
          <w:szCs w:val="22"/>
          <w:lang w:val="nl-NL"/>
        </w:rPr>
        <w:pPrChange w:id="234" w:author="translator" w:date="2025-10-14T13:40:00Z">
          <w:pPr>
            <w:numPr>
              <w:numId w:val="18"/>
            </w:numPr>
            <w:tabs>
              <w:tab w:val="num" w:pos="360"/>
            </w:tabs>
            <w:spacing w:line="240" w:lineRule="auto"/>
            <w:ind w:left="360" w:hanging="360"/>
          </w:pPr>
        </w:pPrChange>
      </w:pPr>
      <w:r w:rsidRPr="008B6493">
        <w:rPr>
          <w:lang w:val="nl-NL"/>
        </w:rPr>
        <w:t>Hartaandoening, waaronder een onregelmatige of snelle hartslag</w:t>
      </w:r>
    </w:p>
    <w:p w14:paraId="69EE003A" w14:textId="77777777" w:rsidR="00D51C5F" w:rsidRPr="008B6493" w:rsidRDefault="00D51C5F">
      <w:pPr>
        <w:numPr>
          <w:ilvl w:val="0"/>
          <w:numId w:val="18"/>
        </w:numPr>
        <w:tabs>
          <w:tab w:val="clear" w:pos="360"/>
          <w:tab w:val="clear" w:pos="567"/>
        </w:tabs>
        <w:spacing w:line="240" w:lineRule="auto"/>
        <w:ind w:left="562" w:hanging="562"/>
        <w:rPr>
          <w:szCs w:val="22"/>
          <w:lang w:val="nl-NL"/>
        </w:rPr>
        <w:pPrChange w:id="235" w:author="translator" w:date="2025-10-14T13:40:00Z">
          <w:pPr>
            <w:numPr>
              <w:numId w:val="18"/>
            </w:numPr>
            <w:tabs>
              <w:tab w:val="num" w:pos="360"/>
            </w:tabs>
            <w:spacing w:line="240" w:lineRule="auto"/>
            <w:ind w:left="360" w:hanging="360"/>
          </w:pPr>
        </w:pPrChange>
      </w:pPr>
      <w:r w:rsidRPr="008B6493">
        <w:rPr>
          <w:lang w:val="nl-NL"/>
        </w:rPr>
        <w:t>Overmatig actieve schildklier</w:t>
      </w:r>
    </w:p>
    <w:p w14:paraId="6A8B9B51" w14:textId="77777777" w:rsidR="00D51C5F" w:rsidRPr="008B6493" w:rsidRDefault="00D51C5F">
      <w:pPr>
        <w:numPr>
          <w:ilvl w:val="0"/>
          <w:numId w:val="18"/>
        </w:numPr>
        <w:tabs>
          <w:tab w:val="clear" w:pos="360"/>
          <w:tab w:val="clear" w:pos="567"/>
        </w:tabs>
        <w:spacing w:line="240" w:lineRule="auto"/>
        <w:ind w:left="562" w:hanging="562"/>
        <w:rPr>
          <w:szCs w:val="22"/>
          <w:lang w:val="nl-NL"/>
        </w:rPr>
        <w:pPrChange w:id="236" w:author="translator" w:date="2025-10-14T13:40:00Z">
          <w:pPr>
            <w:numPr>
              <w:numId w:val="18"/>
            </w:numPr>
            <w:tabs>
              <w:tab w:val="num" w:pos="360"/>
            </w:tabs>
            <w:spacing w:line="240" w:lineRule="auto"/>
            <w:ind w:left="360" w:hanging="360"/>
          </w:pPr>
        </w:pPrChange>
      </w:pPr>
      <w:r w:rsidRPr="008B6493">
        <w:rPr>
          <w:lang w:val="nl-NL"/>
        </w:rPr>
        <w:t>Hoge bloeddruk</w:t>
      </w:r>
    </w:p>
    <w:p w14:paraId="08D261FF" w14:textId="77777777" w:rsidR="00D51C5F" w:rsidRPr="008B6493" w:rsidRDefault="00D51C5F">
      <w:pPr>
        <w:numPr>
          <w:ilvl w:val="0"/>
          <w:numId w:val="18"/>
        </w:numPr>
        <w:tabs>
          <w:tab w:val="clear" w:pos="360"/>
          <w:tab w:val="clear" w:pos="567"/>
        </w:tabs>
        <w:spacing w:line="240" w:lineRule="auto"/>
        <w:ind w:left="562" w:hanging="562"/>
        <w:rPr>
          <w:szCs w:val="22"/>
          <w:lang w:val="nl-NL"/>
        </w:rPr>
        <w:pPrChange w:id="237" w:author="translator" w:date="2025-10-14T13:40:00Z">
          <w:pPr>
            <w:numPr>
              <w:numId w:val="18"/>
            </w:numPr>
            <w:tabs>
              <w:tab w:val="num" w:pos="360"/>
            </w:tabs>
            <w:spacing w:line="240" w:lineRule="auto"/>
            <w:ind w:left="360" w:hanging="360"/>
          </w:pPr>
        </w:pPrChange>
      </w:pPr>
      <w:r w:rsidRPr="008B6493">
        <w:rPr>
          <w:lang w:val="nl-NL"/>
        </w:rPr>
        <w:t>Diabetes (Seffalair Spiromax kan uw bloedsuikerspiegel verhogen)</w:t>
      </w:r>
    </w:p>
    <w:p w14:paraId="0A0638E0" w14:textId="77777777" w:rsidR="00D51C5F" w:rsidRPr="008B6493" w:rsidRDefault="00D51C5F">
      <w:pPr>
        <w:numPr>
          <w:ilvl w:val="0"/>
          <w:numId w:val="18"/>
        </w:numPr>
        <w:tabs>
          <w:tab w:val="clear" w:pos="360"/>
          <w:tab w:val="clear" w:pos="567"/>
        </w:tabs>
        <w:spacing w:line="240" w:lineRule="auto"/>
        <w:ind w:left="562" w:hanging="562"/>
        <w:rPr>
          <w:szCs w:val="22"/>
          <w:lang w:val="nl-NL"/>
        </w:rPr>
        <w:pPrChange w:id="238" w:author="translator" w:date="2025-10-14T13:40:00Z">
          <w:pPr>
            <w:numPr>
              <w:numId w:val="18"/>
            </w:numPr>
            <w:tabs>
              <w:tab w:val="num" w:pos="360"/>
            </w:tabs>
            <w:spacing w:line="240" w:lineRule="auto"/>
            <w:ind w:left="360" w:hanging="360"/>
          </w:pPr>
        </w:pPrChange>
      </w:pPr>
      <w:r w:rsidRPr="008B6493">
        <w:rPr>
          <w:lang w:val="nl-NL"/>
        </w:rPr>
        <w:t>Laag kaliumgehalte in uw bloed</w:t>
      </w:r>
    </w:p>
    <w:p w14:paraId="2BC0968F" w14:textId="77777777" w:rsidR="00D51C5F" w:rsidRPr="008B6493" w:rsidRDefault="00D51C5F">
      <w:pPr>
        <w:numPr>
          <w:ilvl w:val="0"/>
          <w:numId w:val="18"/>
        </w:numPr>
        <w:tabs>
          <w:tab w:val="clear" w:pos="360"/>
          <w:tab w:val="clear" w:pos="567"/>
        </w:tabs>
        <w:spacing w:line="240" w:lineRule="auto"/>
        <w:ind w:left="562" w:hanging="562"/>
        <w:rPr>
          <w:szCs w:val="22"/>
          <w:lang w:val="nl-NL"/>
        </w:rPr>
        <w:pPrChange w:id="239" w:author="translator" w:date="2025-10-14T13:40:00Z">
          <w:pPr>
            <w:numPr>
              <w:numId w:val="18"/>
            </w:numPr>
            <w:tabs>
              <w:tab w:val="num" w:pos="360"/>
            </w:tabs>
            <w:spacing w:line="240" w:lineRule="auto"/>
            <w:ind w:left="360" w:hanging="360"/>
          </w:pPr>
        </w:pPrChange>
      </w:pPr>
      <w:r w:rsidRPr="008B6493">
        <w:rPr>
          <w:lang w:val="nl-NL"/>
        </w:rPr>
        <w:t>Tuberculose (tbc) nu of in het verleden, of andere longinfecties</w:t>
      </w:r>
    </w:p>
    <w:p w14:paraId="165CB3BC" w14:textId="77777777" w:rsidR="00D51C5F" w:rsidRPr="008B6493" w:rsidRDefault="00D51C5F" w:rsidP="00D51C5F">
      <w:pPr>
        <w:numPr>
          <w:ilvl w:val="12"/>
          <w:numId w:val="0"/>
        </w:numPr>
        <w:tabs>
          <w:tab w:val="clear" w:pos="567"/>
        </w:tabs>
        <w:spacing w:line="240" w:lineRule="auto"/>
        <w:ind w:right="-2"/>
        <w:rPr>
          <w:szCs w:val="22"/>
          <w:lang w:val="nl-NL"/>
        </w:rPr>
      </w:pPr>
    </w:p>
    <w:p w14:paraId="7D67E738" w14:textId="77777777" w:rsidR="00D51C5F" w:rsidRPr="008B6493" w:rsidRDefault="00D51C5F" w:rsidP="00D51C5F">
      <w:pPr>
        <w:numPr>
          <w:ilvl w:val="12"/>
          <w:numId w:val="0"/>
        </w:numPr>
        <w:tabs>
          <w:tab w:val="clear" w:pos="567"/>
        </w:tabs>
        <w:spacing w:line="240" w:lineRule="auto"/>
        <w:ind w:right="-2"/>
        <w:rPr>
          <w:szCs w:val="22"/>
          <w:lang w:val="nl-NL"/>
        </w:rPr>
      </w:pPr>
      <w:r w:rsidRPr="008B6493">
        <w:rPr>
          <w:lang w:val="nl-NL"/>
        </w:rPr>
        <w:t>Neem contact op met uw arts als u last heeft van wazig zien of andere stoornissen van het gezichtsvermogen.</w:t>
      </w:r>
    </w:p>
    <w:p w14:paraId="161E4AD4" w14:textId="77777777" w:rsidR="00D51C5F" w:rsidRPr="008B6493" w:rsidRDefault="00D51C5F" w:rsidP="00D51C5F">
      <w:pPr>
        <w:numPr>
          <w:ilvl w:val="12"/>
          <w:numId w:val="0"/>
        </w:numPr>
        <w:tabs>
          <w:tab w:val="clear" w:pos="567"/>
        </w:tabs>
        <w:spacing w:line="240" w:lineRule="auto"/>
        <w:rPr>
          <w:bCs/>
          <w:szCs w:val="22"/>
          <w:lang w:val="nl-NL"/>
        </w:rPr>
      </w:pPr>
    </w:p>
    <w:p w14:paraId="232967AE"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Kinderen en jongeren tot 18 jaar</w:t>
      </w:r>
    </w:p>
    <w:p w14:paraId="067B4EB0" w14:textId="399CFF94" w:rsidR="00D51C5F" w:rsidRPr="008B6493" w:rsidRDefault="00D51C5F" w:rsidP="00D51C5F">
      <w:pPr>
        <w:tabs>
          <w:tab w:val="clear" w:pos="567"/>
        </w:tabs>
        <w:spacing w:line="240" w:lineRule="auto"/>
        <w:jc w:val="both"/>
        <w:rPr>
          <w:szCs w:val="22"/>
          <w:lang w:val="nl-NL"/>
        </w:rPr>
      </w:pPr>
      <w:r w:rsidRPr="008B6493">
        <w:rPr>
          <w:lang w:val="nl-NL"/>
        </w:rPr>
        <w:t xml:space="preserve">Geef </w:t>
      </w:r>
      <w:r w:rsidR="00EE0739" w:rsidRPr="008B6493">
        <w:rPr>
          <w:lang w:val="nl-NL"/>
        </w:rPr>
        <w:t>dit geneesmiddel</w:t>
      </w:r>
      <w:r w:rsidR="00AD7B5B" w:rsidRPr="008B6493">
        <w:rPr>
          <w:lang w:val="nl-NL"/>
        </w:rPr>
        <w:t xml:space="preserve"> </w:t>
      </w:r>
      <w:r w:rsidRPr="008B6493">
        <w:rPr>
          <w:lang w:val="nl-NL"/>
        </w:rPr>
        <w:t>niet aan kinderen of jongeren jonger dan 12 jaar, omdat het niet is onderzocht bij deze leeftijdsgroep.</w:t>
      </w:r>
    </w:p>
    <w:p w14:paraId="43866C8F" w14:textId="77777777" w:rsidR="00D51C5F" w:rsidRPr="008B6493" w:rsidRDefault="00D51C5F" w:rsidP="00D51C5F">
      <w:pPr>
        <w:numPr>
          <w:ilvl w:val="12"/>
          <w:numId w:val="0"/>
        </w:numPr>
        <w:tabs>
          <w:tab w:val="clear" w:pos="567"/>
        </w:tabs>
        <w:spacing w:line="240" w:lineRule="auto"/>
        <w:rPr>
          <w:bCs/>
          <w:szCs w:val="22"/>
          <w:lang w:val="nl-NL"/>
        </w:rPr>
      </w:pPr>
    </w:p>
    <w:p w14:paraId="16FF93C0" w14:textId="77777777" w:rsidR="00D51C5F" w:rsidRPr="008B6493" w:rsidRDefault="00D51C5F" w:rsidP="00D51C5F">
      <w:pPr>
        <w:keepNext/>
        <w:keepLines/>
        <w:numPr>
          <w:ilvl w:val="12"/>
          <w:numId w:val="0"/>
        </w:numPr>
        <w:tabs>
          <w:tab w:val="clear" w:pos="567"/>
        </w:tabs>
        <w:spacing w:line="240" w:lineRule="auto"/>
        <w:rPr>
          <w:b/>
          <w:szCs w:val="22"/>
          <w:lang w:val="nl-NL"/>
        </w:rPr>
      </w:pPr>
      <w:r w:rsidRPr="008B6493">
        <w:rPr>
          <w:b/>
          <w:szCs w:val="22"/>
          <w:lang w:val="nl-NL"/>
        </w:rPr>
        <w:t>Gebruikt u nog andere geneesmiddelen?</w:t>
      </w:r>
    </w:p>
    <w:p w14:paraId="65D3F282" w14:textId="77777777" w:rsidR="00D51C5F" w:rsidRPr="008B6493" w:rsidRDefault="00D51C5F" w:rsidP="00D51C5F">
      <w:pPr>
        <w:numPr>
          <w:ilvl w:val="12"/>
          <w:numId w:val="0"/>
        </w:numPr>
        <w:tabs>
          <w:tab w:val="clear" w:pos="567"/>
          <w:tab w:val="left" w:pos="720"/>
        </w:tabs>
        <w:spacing w:line="240" w:lineRule="auto"/>
        <w:ind w:right="-2"/>
        <w:rPr>
          <w:szCs w:val="22"/>
          <w:lang w:val="nl-NL"/>
        </w:rPr>
      </w:pPr>
      <w:r w:rsidRPr="008B6493">
        <w:rPr>
          <w:lang w:val="nl-NL"/>
        </w:rPr>
        <w:t>Gebruikt u naast Seffalair Spiromax nog andere geneesmiddelen, heeft u dat kort geleden gedaan of bestaat de mogelijkheid dat u binnenkort andere geneesmiddelen gaat gebruiken? Vertel dat dan uw arts, verpleegkundige of apotheker. Het is mogelijk dat Seffalair Spiromax niet geschikt is om samen met bepaalde andere geneesmiddelen te gebruiken.</w:t>
      </w:r>
    </w:p>
    <w:p w14:paraId="0F0B4331" w14:textId="77777777" w:rsidR="00D51C5F" w:rsidRPr="008B6493" w:rsidRDefault="00D51C5F" w:rsidP="00D51C5F">
      <w:pPr>
        <w:numPr>
          <w:ilvl w:val="12"/>
          <w:numId w:val="0"/>
        </w:numPr>
        <w:tabs>
          <w:tab w:val="clear" w:pos="567"/>
          <w:tab w:val="left" w:pos="720"/>
        </w:tabs>
        <w:spacing w:line="240" w:lineRule="auto"/>
        <w:ind w:right="-2"/>
        <w:rPr>
          <w:szCs w:val="22"/>
          <w:lang w:val="nl-NL"/>
        </w:rPr>
      </w:pPr>
    </w:p>
    <w:p w14:paraId="3E1D59BC" w14:textId="77777777" w:rsidR="00D51C5F" w:rsidRPr="008B6493" w:rsidRDefault="00D51C5F" w:rsidP="00D51C5F">
      <w:pPr>
        <w:keepNext/>
        <w:keepLines/>
        <w:numPr>
          <w:ilvl w:val="12"/>
          <w:numId w:val="0"/>
        </w:numPr>
        <w:tabs>
          <w:tab w:val="clear" w:pos="567"/>
          <w:tab w:val="left" w:pos="720"/>
        </w:tabs>
        <w:spacing w:line="240" w:lineRule="auto"/>
        <w:rPr>
          <w:szCs w:val="22"/>
          <w:lang w:val="nl-NL"/>
        </w:rPr>
      </w:pPr>
      <w:r w:rsidRPr="008B6493">
        <w:rPr>
          <w:lang w:val="nl-NL"/>
        </w:rPr>
        <w:t>Vertel het uw arts als u de volgende geneesmiddelen gebruikt voordat u Seffalair Spiromax gaat gebruiken:</w:t>
      </w:r>
    </w:p>
    <w:p w14:paraId="07085E36" w14:textId="71092A21" w:rsidR="00D51C5F" w:rsidRPr="008B6493" w:rsidRDefault="00D51C5F">
      <w:pPr>
        <w:numPr>
          <w:ilvl w:val="0"/>
          <w:numId w:val="19"/>
        </w:numPr>
        <w:tabs>
          <w:tab w:val="clear" w:pos="360"/>
          <w:tab w:val="clear" w:pos="567"/>
        </w:tabs>
        <w:spacing w:line="240" w:lineRule="auto"/>
        <w:ind w:left="562" w:hanging="562"/>
        <w:rPr>
          <w:szCs w:val="22"/>
          <w:lang w:val="nl-NL"/>
        </w:rPr>
        <w:pPrChange w:id="240" w:author="translator" w:date="2025-10-14T13:41:00Z">
          <w:pPr>
            <w:numPr>
              <w:numId w:val="19"/>
            </w:numPr>
            <w:tabs>
              <w:tab w:val="num" w:pos="360"/>
              <w:tab w:val="num" w:pos="567"/>
            </w:tabs>
            <w:spacing w:line="240" w:lineRule="auto"/>
            <w:ind w:left="567" w:right="-2" w:hanging="567"/>
          </w:pPr>
        </w:pPrChange>
      </w:pPr>
      <w:r w:rsidRPr="008B6493">
        <w:rPr>
          <w:lang w:val="nl-NL"/>
        </w:rPr>
        <w:t>Bètablokkers (zoals atenolol, propranolol en sotalol). Bètablokkers worden doorgaans gebruikt voor hoge bloeddruk of hartaandoeningen, zoals angina</w:t>
      </w:r>
      <w:r w:rsidR="00F01C74" w:rsidRPr="008B6493">
        <w:rPr>
          <w:lang w:val="nl-NL"/>
        </w:rPr>
        <w:t xml:space="preserve"> pectoris</w:t>
      </w:r>
      <w:r w:rsidRPr="008B6493">
        <w:rPr>
          <w:lang w:val="nl-NL"/>
        </w:rPr>
        <w:t>.</w:t>
      </w:r>
    </w:p>
    <w:p w14:paraId="6712FA15" w14:textId="77777777" w:rsidR="00D51C5F" w:rsidRPr="008B6493" w:rsidRDefault="00D51C5F">
      <w:pPr>
        <w:numPr>
          <w:ilvl w:val="0"/>
          <w:numId w:val="19"/>
        </w:numPr>
        <w:tabs>
          <w:tab w:val="clear" w:pos="360"/>
          <w:tab w:val="clear" w:pos="567"/>
        </w:tabs>
        <w:spacing w:line="240" w:lineRule="auto"/>
        <w:ind w:left="562" w:hanging="562"/>
        <w:rPr>
          <w:szCs w:val="22"/>
          <w:lang w:val="nl-NL"/>
        </w:rPr>
        <w:pPrChange w:id="241" w:author="translator" w:date="2025-10-14T13:41:00Z">
          <w:pPr>
            <w:numPr>
              <w:numId w:val="19"/>
            </w:numPr>
            <w:tabs>
              <w:tab w:val="num" w:pos="360"/>
              <w:tab w:val="num" w:pos="567"/>
            </w:tabs>
            <w:spacing w:line="240" w:lineRule="auto"/>
            <w:ind w:left="567" w:right="-2" w:hanging="567"/>
          </w:pPr>
        </w:pPrChange>
      </w:pPr>
      <w:r w:rsidRPr="008B6493">
        <w:rPr>
          <w:lang w:val="nl-NL"/>
        </w:rPr>
        <w:t>Geneesmiddelen voor het behandelen van infecties (zoals ritonavir, ketoconazol, itraconazol en erytromycine). Sommige van deze geneesmiddelen kunnen leiden tot een grotere hoeveelheid van salmeterol of fluticasonpropionaat in uw lichaam. Dit kan leiden tot een grotere kans op bijwerkingen met Seffalair Spiromax, waaronder onregelmatige hartslag, of hierdoor kunnen bijwerkingen verergeren.</w:t>
      </w:r>
    </w:p>
    <w:p w14:paraId="5E10E7DF" w14:textId="57059480" w:rsidR="00D51C5F" w:rsidRPr="008B6493" w:rsidRDefault="00D51C5F">
      <w:pPr>
        <w:numPr>
          <w:ilvl w:val="0"/>
          <w:numId w:val="19"/>
        </w:numPr>
        <w:tabs>
          <w:tab w:val="clear" w:pos="360"/>
          <w:tab w:val="clear" w:pos="567"/>
        </w:tabs>
        <w:spacing w:line="240" w:lineRule="auto"/>
        <w:ind w:left="562" w:hanging="562"/>
        <w:rPr>
          <w:szCs w:val="22"/>
          <w:lang w:val="nl-NL"/>
        </w:rPr>
        <w:pPrChange w:id="242" w:author="translator" w:date="2025-10-14T13:41:00Z">
          <w:pPr>
            <w:numPr>
              <w:numId w:val="19"/>
            </w:numPr>
            <w:tabs>
              <w:tab w:val="num" w:pos="360"/>
              <w:tab w:val="num" w:pos="567"/>
            </w:tabs>
            <w:spacing w:line="240" w:lineRule="auto"/>
            <w:ind w:left="567" w:right="-2" w:hanging="567"/>
          </w:pPr>
        </w:pPrChange>
      </w:pPr>
      <w:r w:rsidRPr="008B6493">
        <w:rPr>
          <w:lang w:val="nl-NL"/>
        </w:rPr>
        <w:t xml:space="preserve">Corticosteroïden (via de mond of met een injectie). Recent gebruik van deze geneesmiddelen </w:t>
      </w:r>
      <w:r w:rsidR="00F01C74" w:rsidRPr="008B6493">
        <w:rPr>
          <w:lang w:val="nl-NL"/>
        </w:rPr>
        <w:t xml:space="preserve">vergroot de kans </w:t>
      </w:r>
      <w:r w:rsidRPr="008B6493">
        <w:rPr>
          <w:lang w:val="nl-NL"/>
        </w:rPr>
        <w:t>dat Seffalair Spiromax invloed heeft op uw bijnieren, door een verlaging van de hoeveelheid steroïde hormonen die door de bijnieren worden aangemaakt (bijniersuppressie).</w:t>
      </w:r>
    </w:p>
    <w:p w14:paraId="499C3399" w14:textId="77777777" w:rsidR="00D51C5F" w:rsidRPr="008B6493" w:rsidRDefault="00D51C5F">
      <w:pPr>
        <w:numPr>
          <w:ilvl w:val="0"/>
          <w:numId w:val="6"/>
        </w:numPr>
        <w:tabs>
          <w:tab w:val="clear" w:pos="360"/>
          <w:tab w:val="clear" w:pos="567"/>
        </w:tabs>
        <w:spacing w:line="240" w:lineRule="auto"/>
        <w:ind w:left="562" w:hanging="562"/>
        <w:rPr>
          <w:szCs w:val="22"/>
          <w:lang w:val="nl-NL"/>
        </w:rPr>
        <w:pPrChange w:id="243" w:author="translator" w:date="2025-10-14T13:41:00Z">
          <w:pPr>
            <w:numPr>
              <w:numId w:val="6"/>
            </w:numPr>
            <w:tabs>
              <w:tab w:val="num" w:pos="360"/>
              <w:tab w:val="num" w:pos="567"/>
            </w:tabs>
            <w:spacing w:line="240" w:lineRule="auto"/>
            <w:ind w:left="567" w:right="-2" w:hanging="567"/>
          </w:pPr>
        </w:pPrChange>
      </w:pPr>
      <w:r w:rsidRPr="008B6493">
        <w:rPr>
          <w:lang w:val="nl-NL"/>
        </w:rPr>
        <w:t>Diuretica, geneesmiddelen waardoor de urineproductie toeneemt en die gebruikt worden voor het behandelen van hoge bloeddruk.</w:t>
      </w:r>
    </w:p>
    <w:p w14:paraId="08744968" w14:textId="0C1ED423" w:rsidR="00D51C5F" w:rsidRPr="008B6493" w:rsidRDefault="00D51C5F">
      <w:pPr>
        <w:pStyle w:val="Listenabsatz"/>
        <w:numPr>
          <w:ilvl w:val="0"/>
          <w:numId w:val="6"/>
        </w:numPr>
        <w:tabs>
          <w:tab w:val="clear" w:pos="360"/>
          <w:tab w:val="clear" w:pos="567"/>
        </w:tabs>
        <w:autoSpaceDE w:val="0"/>
        <w:autoSpaceDN w:val="0"/>
        <w:adjustRightInd w:val="0"/>
        <w:spacing w:line="240" w:lineRule="auto"/>
        <w:ind w:left="562" w:hanging="562"/>
        <w:rPr>
          <w:color w:val="000000"/>
          <w:szCs w:val="22"/>
          <w:lang w:val="nl-NL"/>
        </w:rPr>
        <w:pPrChange w:id="244" w:author="translator" w:date="2025-10-14T13:41:00Z">
          <w:pPr>
            <w:pStyle w:val="Listenabsatz"/>
            <w:numPr>
              <w:numId w:val="6"/>
            </w:numPr>
            <w:tabs>
              <w:tab w:val="num" w:pos="360"/>
              <w:tab w:val="num" w:pos="567"/>
            </w:tabs>
            <w:autoSpaceDE w:val="0"/>
            <w:autoSpaceDN w:val="0"/>
            <w:adjustRightInd w:val="0"/>
            <w:spacing w:line="240" w:lineRule="auto"/>
            <w:ind w:left="567" w:hanging="567"/>
          </w:pPr>
        </w:pPrChange>
      </w:pPr>
      <w:r w:rsidRPr="008B6493">
        <w:rPr>
          <w:color w:val="000000"/>
          <w:szCs w:val="22"/>
          <w:lang w:val="nl-NL"/>
        </w:rPr>
        <w:t xml:space="preserve">Andere </w:t>
      </w:r>
      <w:r w:rsidR="00F01C74" w:rsidRPr="008B6493">
        <w:rPr>
          <w:color w:val="000000"/>
          <w:szCs w:val="22"/>
          <w:lang w:val="nl-NL"/>
        </w:rPr>
        <w:t xml:space="preserve">luchtwegverwijdende middelen </w:t>
      </w:r>
      <w:r w:rsidRPr="008B6493">
        <w:rPr>
          <w:color w:val="000000"/>
          <w:szCs w:val="22"/>
          <w:lang w:val="nl-NL"/>
        </w:rPr>
        <w:t>(zoals salbutamol).</w:t>
      </w:r>
    </w:p>
    <w:p w14:paraId="7030BF92" w14:textId="77777777" w:rsidR="00D51C5F" w:rsidRPr="008B6493" w:rsidRDefault="00D51C5F">
      <w:pPr>
        <w:numPr>
          <w:ilvl w:val="0"/>
          <w:numId w:val="19"/>
        </w:numPr>
        <w:tabs>
          <w:tab w:val="clear" w:pos="360"/>
          <w:tab w:val="clear" w:pos="567"/>
        </w:tabs>
        <w:spacing w:line="240" w:lineRule="auto"/>
        <w:ind w:left="562" w:hanging="562"/>
        <w:rPr>
          <w:szCs w:val="22"/>
          <w:lang w:val="nl-NL"/>
        </w:rPr>
        <w:pPrChange w:id="245" w:author="translator" w:date="2025-10-14T13:41:00Z">
          <w:pPr>
            <w:numPr>
              <w:numId w:val="19"/>
            </w:numPr>
            <w:tabs>
              <w:tab w:val="num" w:pos="360"/>
              <w:tab w:val="num" w:pos="567"/>
            </w:tabs>
            <w:spacing w:line="240" w:lineRule="auto"/>
            <w:ind w:left="567" w:right="-2" w:hanging="567"/>
          </w:pPr>
        </w:pPrChange>
      </w:pPr>
      <w:r w:rsidRPr="008B6493">
        <w:rPr>
          <w:color w:val="000000"/>
          <w:szCs w:val="22"/>
          <w:lang w:val="nl-NL"/>
        </w:rPr>
        <w:t>Xanthinegeneesmiddelen, zoals aminofylline en theofylline. Deze worden vaak gebruikt voor het behandelen van astma.</w:t>
      </w:r>
    </w:p>
    <w:p w14:paraId="19322500" w14:textId="77777777" w:rsidR="00D51C5F" w:rsidRPr="008B6493" w:rsidRDefault="00D51C5F" w:rsidP="00D51C5F">
      <w:pPr>
        <w:numPr>
          <w:ilvl w:val="12"/>
          <w:numId w:val="0"/>
        </w:numPr>
        <w:tabs>
          <w:tab w:val="clear" w:pos="567"/>
        </w:tabs>
        <w:spacing w:line="240" w:lineRule="auto"/>
        <w:ind w:right="-2"/>
        <w:rPr>
          <w:szCs w:val="22"/>
          <w:lang w:val="nl-NL"/>
        </w:rPr>
      </w:pPr>
    </w:p>
    <w:p w14:paraId="33C22646" w14:textId="0B633CD1" w:rsidR="00D51C5F" w:rsidRPr="008B6493" w:rsidRDefault="00D51C5F" w:rsidP="00D51C5F">
      <w:pPr>
        <w:numPr>
          <w:ilvl w:val="12"/>
          <w:numId w:val="0"/>
        </w:numPr>
        <w:tabs>
          <w:tab w:val="clear" w:pos="567"/>
        </w:tabs>
        <w:spacing w:line="240" w:lineRule="auto"/>
        <w:ind w:right="-2"/>
        <w:rPr>
          <w:szCs w:val="22"/>
          <w:lang w:val="nl-NL"/>
        </w:rPr>
      </w:pPr>
      <w:r w:rsidRPr="008B6493">
        <w:rPr>
          <w:lang w:val="nl-NL"/>
        </w:rPr>
        <w:t xml:space="preserve">Bepaalde geneesmiddelen kunnen de effecten van Seffalair Spiromax versterken en het is mogelijk dat uw arts u nauwlettend in de gaten </w:t>
      </w:r>
      <w:r w:rsidR="00F01C74" w:rsidRPr="008B6493">
        <w:rPr>
          <w:lang w:val="nl-NL"/>
        </w:rPr>
        <w:t xml:space="preserve">wil </w:t>
      </w:r>
      <w:r w:rsidRPr="008B6493">
        <w:rPr>
          <w:lang w:val="nl-NL"/>
        </w:rPr>
        <w:t xml:space="preserve">houden als u die geneesmiddelen </w:t>
      </w:r>
      <w:r w:rsidR="00F01C74" w:rsidRPr="008B6493">
        <w:rPr>
          <w:lang w:val="nl-NL"/>
        </w:rPr>
        <w:t xml:space="preserve">gebruikt </w:t>
      </w:r>
      <w:r w:rsidRPr="008B6493">
        <w:rPr>
          <w:lang w:val="nl-NL"/>
        </w:rPr>
        <w:t>(waaronder bepaalde geneesmiddelen voor hiv: ritonavir, cobicistat).</w:t>
      </w:r>
    </w:p>
    <w:p w14:paraId="3A432AE4" w14:textId="77777777" w:rsidR="00D51C5F" w:rsidRPr="008B6493" w:rsidRDefault="00D51C5F" w:rsidP="00D51C5F">
      <w:pPr>
        <w:numPr>
          <w:ilvl w:val="12"/>
          <w:numId w:val="0"/>
        </w:numPr>
        <w:tabs>
          <w:tab w:val="clear" w:pos="567"/>
        </w:tabs>
        <w:spacing w:line="240" w:lineRule="auto"/>
        <w:ind w:right="-2"/>
        <w:rPr>
          <w:szCs w:val="22"/>
          <w:lang w:val="nl-NL"/>
        </w:rPr>
      </w:pPr>
    </w:p>
    <w:p w14:paraId="3DD1300A"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Zwangerschap en borstvoeding</w:t>
      </w:r>
    </w:p>
    <w:p w14:paraId="1D2CC6DA" w14:textId="77777777" w:rsidR="00D51C5F" w:rsidRPr="008B6493" w:rsidRDefault="00D51C5F" w:rsidP="00D51C5F">
      <w:pPr>
        <w:numPr>
          <w:ilvl w:val="12"/>
          <w:numId w:val="0"/>
        </w:numPr>
        <w:tabs>
          <w:tab w:val="clear" w:pos="567"/>
        </w:tabs>
        <w:spacing w:line="240" w:lineRule="auto"/>
        <w:rPr>
          <w:szCs w:val="22"/>
          <w:lang w:val="nl-NL"/>
        </w:rPr>
      </w:pPr>
      <w:r w:rsidRPr="008B6493">
        <w:rPr>
          <w:lang w:val="nl-NL"/>
        </w:rPr>
        <w:t>Bent u zwanger, denkt u zwanger te zijn of wilt u zwanger worden? Neem dan contact op met uw arts, verpleegkundige of apotheker voordat u dit geneesmiddel gebruikt.</w:t>
      </w:r>
    </w:p>
    <w:p w14:paraId="59D55D27" w14:textId="77777777" w:rsidR="00D51C5F" w:rsidRPr="008B6493" w:rsidRDefault="00D51C5F" w:rsidP="00D51C5F">
      <w:pPr>
        <w:numPr>
          <w:ilvl w:val="12"/>
          <w:numId w:val="0"/>
        </w:numPr>
        <w:tabs>
          <w:tab w:val="clear" w:pos="567"/>
        </w:tabs>
        <w:spacing w:line="240" w:lineRule="auto"/>
        <w:rPr>
          <w:szCs w:val="22"/>
          <w:lang w:val="nl-NL"/>
        </w:rPr>
      </w:pPr>
    </w:p>
    <w:p w14:paraId="696397B4" w14:textId="77777777" w:rsidR="00D51C5F" w:rsidRPr="008B6493" w:rsidRDefault="00D51C5F" w:rsidP="00D51C5F">
      <w:pPr>
        <w:numPr>
          <w:ilvl w:val="12"/>
          <w:numId w:val="0"/>
        </w:numPr>
        <w:tabs>
          <w:tab w:val="clear" w:pos="567"/>
        </w:tabs>
        <w:spacing w:line="240" w:lineRule="auto"/>
        <w:rPr>
          <w:szCs w:val="22"/>
          <w:lang w:val="nl-NL"/>
        </w:rPr>
      </w:pPr>
      <w:r w:rsidRPr="008B6493">
        <w:rPr>
          <w:lang w:val="nl-NL"/>
        </w:rPr>
        <w:t>Het is niet bekend of dit geneesmiddel in de moedermelk kan terechtkomen. Als u borstvoeding geeft, neem dan contact op met uw arts, verpleegkundige of apotheker voordat u dit geneesmiddel gebruikt.</w:t>
      </w:r>
    </w:p>
    <w:p w14:paraId="2CBFBBDE" w14:textId="77777777" w:rsidR="00D51C5F" w:rsidRPr="008B6493" w:rsidRDefault="00D51C5F" w:rsidP="00D51C5F">
      <w:pPr>
        <w:numPr>
          <w:ilvl w:val="12"/>
          <w:numId w:val="0"/>
        </w:numPr>
        <w:tabs>
          <w:tab w:val="clear" w:pos="567"/>
        </w:tabs>
        <w:spacing w:line="240" w:lineRule="auto"/>
        <w:rPr>
          <w:szCs w:val="22"/>
          <w:lang w:val="nl-NL"/>
        </w:rPr>
      </w:pPr>
    </w:p>
    <w:p w14:paraId="52970791"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Rijvaardigheid en het gebruik van machines</w:t>
      </w:r>
    </w:p>
    <w:p w14:paraId="070A304D" w14:textId="77777777" w:rsidR="00D51C5F" w:rsidRPr="008B6493" w:rsidRDefault="00D51C5F" w:rsidP="00D51C5F">
      <w:pPr>
        <w:numPr>
          <w:ilvl w:val="12"/>
          <w:numId w:val="0"/>
        </w:numPr>
        <w:tabs>
          <w:tab w:val="clear" w:pos="567"/>
          <w:tab w:val="left" w:pos="720"/>
        </w:tabs>
        <w:spacing w:line="240" w:lineRule="auto"/>
        <w:rPr>
          <w:szCs w:val="22"/>
          <w:lang w:val="nl-NL"/>
        </w:rPr>
      </w:pPr>
      <w:r w:rsidRPr="008B6493">
        <w:rPr>
          <w:lang w:val="nl-NL"/>
        </w:rPr>
        <w:t>Het is niet waarschijnlijk dat Seffalair Spiromax invloed heeft op uw rijvaardigheid of op uw vermogen om machines te bedienen.</w:t>
      </w:r>
    </w:p>
    <w:p w14:paraId="2CEBBFA8" w14:textId="77777777" w:rsidR="00D51C5F" w:rsidRPr="008B6493" w:rsidRDefault="00D51C5F" w:rsidP="00D51C5F">
      <w:pPr>
        <w:numPr>
          <w:ilvl w:val="12"/>
          <w:numId w:val="0"/>
        </w:numPr>
        <w:tabs>
          <w:tab w:val="clear" w:pos="567"/>
        </w:tabs>
        <w:spacing w:line="240" w:lineRule="auto"/>
        <w:ind w:right="-2"/>
        <w:rPr>
          <w:szCs w:val="22"/>
          <w:lang w:val="nl-NL"/>
        </w:rPr>
      </w:pPr>
    </w:p>
    <w:p w14:paraId="6B246705" w14:textId="77777777" w:rsidR="00D51C5F" w:rsidRPr="008B6493" w:rsidRDefault="00D51C5F" w:rsidP="00D51C5F">
      <w:pPr>
        <w:keepNext/>
        <w:keepLines/>
        <w:numPr>
          <w:ilvl w:val="12"/>
          <w:numId w:val="0"/>
        </w:numPr>
        <w:tabs>
          <w:tab w:val="clear" w:pos="567"/>
        </w:tabs>
        <w:spacing w:line="240" w:lineRule="auto"/>
        <w:rPr>
          <w:b/>
          <w:bCs/>
          <w:szCs w:val="22"/>
          <w:lang w:val="nl-NL"/>
        </w:rPr>
      </w:pPr>
      <w:r w:rsidRPr="008B6493">
        <w:rPr>
          <w:b/>
          <w:bCs/>
          <w:szCs w:val="22"/>
          <w:lang w:val="nl-NL"/>
        </w:rPr>
        <w:t>Seffalair Spiromax bevat lactose</w:t>
      </w:r>
    </w:p>
    <w:p w14:paraId="6E912698" w14:textId="7920C662" w:rsidR="00D51C5F" w:rsidRPr="008B6493" w:rsidRDefault="00D51C5F" w:rsidP="00D51C5F">
      <w:pPr>
        <w:autoSpaceDE w:val="0"/>
        <w:autoSpaceDN w:val="0"/>
        <w:spacing w:line="240" w:lineRule="auto"/>
        <w:rPr>
          <w:szCs w:val="22"/>
          <w:lang w:val="nl-NL"/>
        </w:rPr>
      </w:pPr>
      <w:r w:rsidRPr="008B6493">
        <w:rPr>
          <w:lang w:val="nl-NL"/>
        </w:rPr>
        <w:t xml:space="preserve">Elke dosis van dit geneesmiddel bevat ongeveer 5,4 milligram lactose. Indien uw arts u heeft meegedeeld dat u bepaalde suikers niet verdraagt, neem dan contact op met uw arts voordat u dit middel </w:t>
      </w:r>
      <w:r w:rsidR="00F01C74" w:rsidRPr="008B6493">
        <w:rPr>
          <w:lang w:val="nl-NL"/>
        </w:rPr>
        <w:t>gebruikt</w:t>
      </w:r>
      <w:r w:rsidRPr="008B6493">
        <w:rPr>
          <w:lang w:val="nl-NL"/>
        </w:rPr>
        <w:t>.</w:t>
      </w:r>
    </w:p>
    <w:p w14:paraId="5182981E" w14:textId="77777777" w:rsidR="00D51C5F" w:rsidRPr="008B6493" w:rsidRDefault="00D51C5F" w:rsidP="00D51C5F">
      <w:pPr>
        <w:numPr>
          <w:ilvl w:val="12"/>
          <w:numId w:val="0"/>
        </w:numPr>
        <w:tabs>
          <w:tab w:val="clear" w:pos="567"/>
        </w:tabs>
        <w:spacing w:line="240" w:lineRule="auto"/>
        <w:ind w:right="-2"/>
        <w:rPr>
          <w:szCs w:val="22"/>
          <w:lang w:val="nl-NL"/>
        </w:rPr>
      </w:pPr>
    </w:p>
    <w:p w14:paraId="1A129D54" w14:textId="77777777" w:rsidR="00D51C5F" w:rsidRPr="008B6493" w:rsidRDefault="00D51C5F" w:rsidP="00D51C5F">
      <w:pPr>
        <w:numPr>
          <w:ilvl w:val="12"/>
          <w:numId w:val="0"/>
        </w:numPr>
        <w:tabs>
          <w:tab w:val="clear" w:pos="567"/>
        </w:tabs>
        <w:spacing w:line="240" w:lineRule="auto"/>
        <w:ind w:right="-2"/>
        <w:rPr>
          <w:szCs w:val="22"/>
          <w:lang w:val="nl-NL"/>
        </w:rPr>
      </w:pPr>
    </w:p>
    <w:p w14:paraId="572A5E9B" w14:textId="77777777" w:rsidR="00D51C5F" w:rsidRPr="008B6493" w:rsidRDefault="00D51C5F" w:rsidP="00D51C5F">
      <w:pPr>
        <w:pStyle w:val="berschrift1"/>
        <w:rPr>
          <w:lang w:val="nl-NL"/>
        </w:rPr>
      </w:pPr>
      <w:r w:rsidRPr="008B6493">
        <w:rPr>
          <w:lang w:val="nl-NL"/>
        </w:rPr>
        <w:t>3.</w:t>
      </w:r>
      <w:r w:rsidRPr="008B6493">
        <w:rPr>
          <w:lang w:val="nl-NL"/>
        </w:rPr>
        <w:tab/>
        <w:t>Hoe gebruikt u dit middel?</w:t>
      </w:r>
    </w:p>
    <w:p w14:paraId="0F7C37E7" w14:textId="77777777" w:rsidR="00D51C5F" w:rsidRPr="008B6493" w:rsidRDefault="00D51C5F" w:rsidP="00D51C5F">
      <w:pPr>
        <w:keepNext/>
        <w:keepLines/>
        <w:numPr>
          <w:ilvl w:val="12"/>
          <w:numId w:val="0"/>
        </w:numPr>
        <w:tabs>
          <w:tab w:val="clear" w:pos="567"/>
        </w:tabs>
        <w:spacing w:line="240" w:lineRule="auto"/>
        <w:rPr>
          <w:szCs w:val="22"/>
          <w:lang w:val="nl-NL"/>
        </w:rPr>
      </w:pPr>
    </w:p>
    <w:p w14:paraId="2B79595C" w14:textId="77777777" w:rsidR="00D51C5F" w:rsidRPr="008B6493" w:rsidRDefault="00D51C5F" w:rsidP="00D51C5F">
      <w:pPr>
        <w:numPr>
          <w:ilvl w:val="12"/>
          <w:numId w:val="0"/>
        </w:numPr>
        <w:tabs>
          <w:tab w:val="clear" w:pos="567"/>
        </w:tabs>
        <w:spacing w:line="240" w:lineRule="auto"/>
        <w:ind w:right="-2"/>
        <w:rPr>
          <w:szCs w:val="22"/>
          <w:lang w:val="nl-NL"/>
        </w:rPr>
      </w:pPr>
      <w:r w:rsidRPr="008B6493">
        <w:rPr>
          <w:szCs w:val="22"/>
          <w:lang w:val="nl-NL"/>
        </w:rPr>
        <w:t>Gebruik dit geneesmiddel altijd precies zoals uw arts of apotheker u dat heeft verteld.</w:t>
      </w:r>
      <w:r w:rsidRPr="008B6493">
        <w:rPr>
          <w:lang w:val="nl-NL"/>
        </w:rPr>
        <w:t xml:space="preserve"> </w:t>
      </w:r>
      <w:r w:rsidRPr="008B6493">
        <w:rPr>
          <w:szCs w:val="22"/>
          <w:lang w:val="nl-NL"/>
        </w:rPr>
        <w:t>Twijfelt u over het juiste gebruik? Neem dan contact op met uw arts of apotheker.</w:t>
      </w:r>
    </w:p>
    <w:p w14:paraId="6965D9FD" w14:textId="77777777" w:rsidR="00D51C5F" w:rsidRPr="008B6493" w:rsidRDefault="00D51C5F" w:rsidP="00D51C5F">
      <w:pPr>
        <w:numPr>
          <w:ilvl w:val="12"/>
          <w:numId w:val="0"/>
        </w:numPr>
        <w:tabs>
          <w:tab w:val="clear" w:pos="567"/>
        </w:tabs>
        <w:spacing w:line="240" w:lineRule="auto"/>
        <w:ind w:right="-2"/>
        <w:rPr>
          <w:szCs w:val="22"/>
          <w:lang w:val="nl-NL"/>
        </w:rPr>
      </w:pPr>
    </w:p>
    <w:p w14:paraId="0368A843" w14:textId="77777777" w:rsidR="00D51C5F" w:rsidRPr="008B6493" w:rsidRDefault="00D51C5F" w:rsidP="00D51C5F">
      <w:pPr>
        <w:keepNext/>
        <w:keepLines/>
        <w:numPr>
          <w:ilvl w:val="12"/>
          <w:numId w:val="0"/>
        </w:numPr>
        <w:tabs>
          <w:tab w:val="clear" w:pos="567"/>
        </w:tabs>
        <w:spacing w:line="240" w:lineRule="auto"/>
        <w:rPr>
          <w:ins w:id="246" w:author="translator" w:date="2025-10-14T13:42:00Z"/>
          <w:lang w:val="nl-NL"/>
        </w:rPr>
      </w:pPr>
      <w:r w:rsidRPr="008B6493">
        <w:rPr>
          <w:lang w:val="nl-NL"/>
        </w:rPr>
        <w:t>De aanbevolen dosis is één inhalatie tweemaal per dag.</w:t>
      </w:r>
    </w:p>
    <w:p w14:paraId="2EA5513D" w14:textId="77777777" w:rsidR="005F23C8" w:rsidRPr="008B6493" w:rsidRDefault="005F23C8" w:rsidP="00D51C5F">
      <w:pPr>
        <w:keepNext/>
        <w:keepLines/>
        <w:numPr>
          <w:ilvl w:val="12"/>
          <w:numId w:val="0"/>
        </w:numPr>
        <w:tabs>
          <w:tab w:val="clear" w:pos="567"/>
        </w:tabs>
        <w:spacing w:line="240" w:lineRule="auto"/>
        <w:rPr>
          <w:szCs w:val="22"/>
          <w:lang w:val="nl-NL"/>
        </w:rPr>
      </w:pPr>
    </w:p>
    <w:p w14:paraId="610BD4A6" w14:textId="77777777" w:rsidR="00D51C5F" w:rsidRPr="008B6493" w:rsidRDefault="00D51C5F">
      <w:pPr>
        <w:numPr>
          <w:ilvl w:val="0"/>
          <w:numId w:val="20"/>
        </w:numPr>
        <w:tabs>
          <w:tab w:val="clear" w:pos="360"/>
          <w:tab w:val="clear" w:pos="567"/>
        </w:tabs>
        <w:spacing w:line="240" w:lineRule="auto"/>
        <w:ind w:left="562" w:hanging="562"/>
        <w:rPr>
          <w:szCs w:val="22"/>
          <w:lang w:val="nl-NL"/>
        </w:rPr>
        <w:pPrChange w:id="247" w:author="translator" w:date="2025-10-14T13:43:00Z">
          <w:pPr>
            <w:numPr>
              <w:numId w:val="20"/>
            </w:numPr>
            <w:tabs>
              <w:tab w:val="num" w:pos="360"/>
              <w:tab w:val="num" w:pos="567"/>
            </w:tabs>
            <w:spacing w:line="240" w:lineRule="auto"/>
            <w:ind w:left="567" w:hanging="567"/>
          </w:pPr>
        </w:pPrChange>
      </w:pPr>
      <w:r w:rsidRPr="008B6493">
        <w:rPr>
          <w:lang w:val="nl-NL"/>
        </w:rPr>
        <w:t>Seffalair Spiromax is bedoeld voor langdurig, regelmatig gebruik. Gebruik het elke dag om uw astma onder controle te houden. Gebruik niet meer dan de aanbevolen dosis. Twijfelt u over het juiste gebruik? Neem dan contact op met uw arts, verpleegkundige of apotheker.</w:t>
      </w:r>
    </w:p>
    <w:p w14:paraId="1DE9DAFE" w14:textId="77777777" w:rsidR="00D51C5F" w:rsidRPr="008B6493" w:rsidRDefault="00D51C5F">
      <w:pPr>
        <w:numPr>
          <w:ilvl w:val="0"/>
          <w:numId w:val="7"/>
        </w:numPr>
        <w:tabs>
          <w:tab w:val="clear" w:pos="360"/>
          <w:tab w:val="clear" w:pos="567"/>
        </w:tabs>
        <w:spacing w:line="240" w:lineRule="auto"/>
        <w:ind w:left="562" w:hanging="562"/>
        <w:rPr>
          <w:szCs w:val="22"/>
          <w:lang w:val="nl-NL"/>
        </w:rPr>
        <w:pPrChange w:id="248" w:author="translator" w:date="2025-10-14T13:43:00Z">
          <w:pPr>
            <w:numPr>
              <w:numId w:val="7"/>
            </w:numPr>
            <w:tabs>
              <w:tab w:val="num" w:pos="360"/>
              <w:tab w:val="num" w:pos="567"/>
            </w:tabs>
            <w:spacing w:line="240" w:lineRule="auto"/>
            <w:ind w:left="567" w:hanging="567"/>
          </w:pPr>
        </w:pPrChange>
      </w:pPr>
      <w:r w:rsidRPr="008B6493">
        <w:rPr>
          <w:lang w:val="nl-NL"/>
        </w:rPr>
        <w:t>Stop het gebruik van Seffalair Spiromax niet en verlaag de dosis niet zonder eerst met uw arts of verpleegkundige te hebben gesproken.</w:t>
      </w:r>
    </w:p>
    <w:p w14:paraId="2F831153" w14:textId="77777777" w:rsidR="00D51C5F" w:rsidRPr="008B6493" w:rsidRDefault="00D51C5F">
      <w:pPr>
        <w:numPr>
          <w:ilvl w:val="0"/>
          <w:numId w:val="20"/>
        </w:numPr>
        <w:tabs>
          <w:tab w:val="clear" w:pos="360"/>
          <w:tab w:val="clear" w:pos="567"/>
        </w:tabs>
        <w:spacing w:line="240" w:lineRule="auto"/>
        <w:ind w:left="562" w:hanging="562"/>
        <w:rPr>
          <w:szCs w:val="22"/>
          <w:lang w:val="nl-NL"/>
        </w:rPr>
        <w:pPrChange w:id="249" w:author="translator" w:date="2025-10-14T13:43:00Z">
          <w:pPr>
            <w:numPr>
              <w:numId w:val="20"/>
            </w:numPr>
            <w:tabs>
              <w:tab w:val="num" w:pos="360"/>
              <w:tab w:val="num" w:pos="567"/>
            </w:tabs>
            <w:spacing w:line="240" w:lineRule="auto"/>
            <w:ind w:left="567" w:hanging="567"/>
          </w:pPr>
        </w:pPrChange>
      </w:pPr>
      <w:r w:rsidRPr="008B6493">
        <w:rPr>
          <w:lang w:val="nl-NL"/>
        </w:rPr>
        <w:t>Seffalair Spiromax moet via de mond worden geïnhaleerd.</w:t>
      </w:r>
    </w:p>
    <w:p w14:paraId="523C68D4" w14:textId="77777777" w:rsidR="00D51C5F" w:rsidRPr="008B6493" w:rsidRDefault="00D51C5F" w:rsidP="00D51C5F">
      <w:pPr>
        <w:numPr>
          <w:ilvl w:val="12"/>
          <w:numId w:val="0"/>
        </w:numPr>
        <w:tabs>
          <w:tab w:val="clear" w:pos="567"/>
        </w:tabs>
        <w:spacing w:line="240" w:lineRule="auto"/>
        <w:ind w:right="-2"/>
        <w:rPr>
          <w:szCs w:val="22"/>
          <w:lang w:val="nl-NL"/>
        </w:rPr>
      </w:pPr>
    </w:p>
    <w:p w14:paraId="728E7863" w14:textId="77777777" w:rsidR="00D51C5F" w:rsidRPr="008B6493" w:rsidRDefault="00D51C5F" w:rsidP="00D51C5F">
      <w:pPr>
        <w:autoSpaceDE w:val="0"/>
        <w:autoSpaceDN w:val="0"/>
        <w:adjustRightInd w:val="0"/>
        <w:spacing w:line="240" w:lineRule="auto"/>
        <w:rPr>
          <w:bCs/>
          <w:szCs w:val="22"/>
          <w:lang w:val="nl-NL"/>
        </w:rPr>
      </w:pPr>
      <w:r w:rsidRPr="008B6493">
        <w:rPr>
          <w:lang w:val="nl-NL"/>
        </w:rPr>
        <w:t>Uw arts of verpleegkundige zal u helpen uw astma onder controle te brengen. De arts of verpleegkundige zal het geneesmiddel van uw inhalator wijzigen als u een andere dosis nodig heeft om uw astma goed onder controle te brengen. U mag echter niet het aantal inhalaties dat uw arts of verpleegkundige heeft voorgeschreven aanpassen zonder eerst met uw arts of verpleegkundige te praten.</w:t>
      </w:r>
    </w:p>
    <w:p w14:paraId="5EAD52F7" w14:textId="77777777" w:rsidR="00D51C5F" w:rsidRPr="008B6493" w:rsidRDefault="00D51C5F" w:rsidP="00D51C5F">
      <w:pPr>
        <w:numPr>
          <w:ilvl w:val="12"/>
          <w:numId w:val="0"/>
        </w:numPr>
        <w:tabs>
          <w:tab w:val="clear" w:pos="567"/>
        </w:tabs>
        <w:spacing w:line="240" w:lineRule="auto"/>
        <w:ind w:right="-2"/>
        <w:rPr>
          <w:szCs w:val="22"/>
          <w:lang w:val="nl-NL"/>
        </w:rPr>
      </w:pPr>
    </w:p>
    <w:p w14:paraId="3A54C83D" w14:textId="77777777" w:rsidR="00D51C5F" w:rsidRPr="008B6493" w:rsidRDefault="00D51C5F" w:rsidP="00D51C5F">
      <w:pPr>
        <w:numPr>
          <w:ilvl w:val="12"/>
          <w:numId w:val="0"/>
        </w:numPr>
        <w:tabs>
          <w:tab w:val="clear" w:pos="567"/>
          <w:tab w:val="left" w:pos="720"/>
        </w:tabs>
        <w:spacing w:line="240" w:lineRule="auto"/>
        <w:ind w:right="-2"/>
        <w:rPr>
          <w:szCs w:val="22"/>
          <w:lang w:val="nl-NL"/>
        </w:rPr>
      </w:pPr>
      <w:r w:rsidRPr="008B6493">
        <w:rPr>
          <w:b/>
          <w:bCs/>
          <w:szCs w:val="22"/>
          <w:lang w:val="nl-NL"/>
        </w:rPr>
        <w:t>Als uw astma verergert of uw ademhaling verslechtert, neem dan onmiddellijk contact op met uw arts.</w:t>
      </w:r>
      <w:r w:rsidRPr="008B6493">
        <w:rPr>
          <w:lang w:val="nl-NL"/>
        </w:rPr>
        <w:t xml:space="preserve"> Als u meer last heeft van een piepende ademhaling, u vaker een benauwd gevoel op de borst heeft of uw snelwerkend ‘verlichtend’ geneesmiddel vaker moet gebruiken, is het mogelijk dat uw astma verergert en dat u ernstig ziek zou kunnen worden. U moet Seffalair Spiromax blijven gebruiken, maar mag het aantal inhalaties dat u gebruikt niet verhogen. Raadpleeg uw arts onmiddellijk, want mogelijk heeft u bijkomende behandeling nodig.</w:t>
      </w:r>
    </w:p>
    <w:p w14:paraId="6192A553" w14:textId="77777777" w:rsidR="00D51C5F" w:rsidRPr="008B6493" w:rsidRDefault="00D51C5F" w:rsidP="00D51C5F">
      <w:pPr>
        <w:numPr>
          <w:ilvl w:val="12"/>
          <w:numId w:val="0"/>
        </w:numPr>
        <w:tabs>
          <w:tab w:val="clear" w:pos="567"/>
          <w:tab w:val="left" w:pos="720"/>
        </w:tabs>
        <w:spacing w:line="240" w:lineRule="auto"/>
        <w:ind w:right="-2"/>
        <w:rPr>
          <w:szCs w:val="22"/>
          <w:lang w:val="nl-NL"/>
        </w:rPr>
      </w:pPr>
    </w:p>
    <w:p w14:paraId="51DD40D6" w14:textId="7967A119" w:rsidR="00D51C5F" w:rsidRPr="008B6493" w:rsidRDefault="00F01C74" w:rsidP="00D51C5F">
      <w:pPr>
        <w:keepNext/>
        <w:keepLines/>
        <w:numPr>
          <w:ilvl w:val="12"/>
          <w:numId w:val="0"/>
        </w:numPr>
        <w:tabs>
          <w:tab w:val="clear" w:pos="567"/>
          <w:tab w:val="left" w:pos="720"/>
        </w:tabs>
        <w:spacing w:line="240" w:lineRule="auto"/>
        <w:rPr>
          <w:b/>
          <w:bCs/>
          <w:szCs w:val="22"/>
          <w:lang w:val="nl-NL"/>
        </w:rPr>
      </w:pPr>
      <w:r w:rsidRPr="008B6493">
        <w:rPr>
          <w:b/>
          <w:bCs/>
          <w:szCs w:val="22"/>
          <w:lang w:val="nl-NL"/>
        </w:rPr>
        <w:t>Gebruiksinstructies</w:t>
      </w:r>
    </w:p>
    <w:p w14:paraId="300D29DC" w14:textId="77777777" w:rsidR="00D51C5F" w:rsidRPr="008B6493" w:rsidRDefault="00D51C5F" w:rsidP="00D51C5F">
      <w:pPr>
        <w:keepNext/>
        <w:keepLines/>
        <w:spacing w:line="240" w:lineRule="auto"/>
        <w:rPr>
          <w:bCs/>
          <w:szCs w:val="22"/>
          <w:lang w:val="nl-NL"/>
        </w:rPr>
      </w:pPr>
    </w:p>
    <w:p w14:paraId="040BA7C7" w14:textId="77777777" w:rsidR="00D51C5F" w:rsidRPr="008B6493" w:rsidRDefault="00D51C5F" w:rsidP="00D51C5F">
      <w:pPr>
        <w:keepNext/>
        <w:keepLines/>
        <w:spacing w:line="240" w:lineRule="auto"/>
        <w:rPr>
          <w:b/>
          <w:bCs/>
          <w:szCs w:val="22"/>
          <w:lang w:val="nl-NL"/>
        </w:rPr>
      </w:pPr>
      <w:r w:rsidRPr="008B6493">
        <w:rPr>
          <w:b/>
          <w:bCs/>
          <w:szCs w:val="22"/>
          <w:lang w:val="nl-NL"/>
        </w:rPr>
        <w:t>Training</w:t>
      </w:r>
    </w:p>
    <w:p w14:paraId="4E304260" w14:textId="179C33E5" w:rsidR="00D51C5F" w:rsidRPr="008B6493" w:rsidRDefault="00D51C5F" w:rsidP="00D51C5F">
      <w:pPr>
        <w:autoSpaceDE w:val="0"/>
        <w:autoSpaceDN w:val="0"/>
        <w:adjustRightInd w:val="0"/>
        <w:spacing w:line="240" w:lineRule="auto"/>
        <w:rPr>
          <w:b/>
          <w:bCs/>
          <w:szCs w:val="22"/>
          <w:lang w:val="nl-NL"/>
        </w:rPr>
      </w:pPr>
      <w:r w:rsidRPr="008B6493">
        <w:rPr>
          <w:b/>
          <w:bCs/>
          <w:szCs w:val="22"/>
          <w:lang w:val="nl-NL"/>
        </w:rPr>
        <w:t xml:space="preserve">Uw arts, verpleegkundige of apotheker dient u een training te geven over hoe u uw inhalator moet gebruiken, met inbegrip van hoe u een dosis doeltreffend moet inhaleren. Deze training is belangrijk om zeker te zijn dat u de dosis ontvangt die u nodig heeft. Als u deze training niet heeft gekregen, vraag dan aan uw arts, verpleegkundige of apotheker </w:t>
      </w:r>
      <w:r w:rsidR="00F01C74" w:rsidRPr="008B6493">
        <w:rPr>
          <w:b/>
          <w:bCs/>
          <w:szCs w:val="22"/>
          <w:lang w:val="nl-NL"/>
        </w:rPr>
        <w:t xml:space="preserve">u te laten zien </w:t>
      </w:r>
      <w:r w:rsidRPr="008B6493">
        <w:rPr>
          <w:b/>
          <w:bCs/>
          <w:szCs w:val="22"/>
          <w:lang w:val="nl-NL"/>
        </w:rPr>
        <w:t>hoe u uw inhalator correct moet gebruiken voordat u die voor het eerst gaat gebruiken.</w:t>
      </w:r>
    </w:p>
    <w:p w14:paraId="2C6F48D9" w14:textId="77777777" w:rsidR="00D51C5F" w:rsidRPr="008B6493" w:rsidRDefault="00D51C5F" w:rsidP="00D51C5F">
      <w:pPr>
        <w:autoSpaceDE w:val="0"/>
        <w:autoSpaceDN w:val="0"/>
        <w:adjustRightInd w:val="0"/>
        <w:spacing w:line="240" w:lineRule="auto"/>
        <w:rPr>
          <w:bCs/>
          <w:szCs w:val="22"/>
          <w:lang w:val="nl-NL"/>
        </w:rPr>
      </w:pPr>
    </w:p>
    <w:p w14:paraId="444A7CDB" w14:textId="77777777" w:rsidR="00D51C5F" w:rsidRPr="008B6493" w:rsidRDefault="00D51C5F" w:rsidP="00D51C5F">
      <w:pPr>
        <w:autoSpaceDE w:val="0"/>
        <w:autoSpaceDN w:val="0"/>
        <w:adjustRightInd w:val="0"/>
        <w:spacing w:line="240" w:lineRule="auto"/>
        <w:rPr>
          <w:bCs/>
          <w:szCs w:val="22"/>
          <w:lang w:val="nl-NL"/>
        </w:rPr>
      </w:pPr>
      <w:r w:rsidRPr="008B6493">
        <w:rPr>
          <w:lang w:val="nl-NL"/>
        </w:rPr>
        <w:t>Af en toe moet uw arts, verpleegkundige of apotheker ook controleren dat u uw Spiromax</w:t>
      </w:r>
      <w:r w:rsidRPr="008B6493">
        <w:rPr>
          <w:lang w:val="nl-NL"/>
        </w:rPr>
        <w:noBreakHyphen/>
        <w:t xml:space="preserve">inhalator correct en zoals voorgeschreven gebruikt. Als u Seffalair Spiromax niet correct gebruikt of als u het niet </w:t>
      </w:r>
      <w:r w:rsidRPr="008B6493">
        <w:rPr>
          <w:b/>
          <w:bCs/>
          <w:szCs w:val="22"/>
          <w:lang w:val="nl-NL"/>
        </w:rPr>
        <w:t>krachtig</w:t>
      </w:r>
      <w:r w:rsidRPr="008B6493">
        <w:rPr>
          <w:lang w:val="nl-NL"/>
        </w:rPr>
        <w:t xml:space="preserve"> genoeg inademt, is het mogelijk dat u niet voldoende geneesmiddel in uw longen krijgt. Dit betekent dat het geneesmiddel voor uw astma niet zo goed zal helpen als zou moeten.</w:t>
      </w:r>
    </w:p>
    <w:p w14:paraId="78A4B718" w14:textId="77777777" w:rsidR="00D51C5F" w:rsidRPr="008B6493" w:rsidRDefault="00D51C5F" w:rsidP="00D51C5F">
      <w:pPr>
        <w:autoSpaceDE w:val="0"/>
        <w:autoSpaceDN w:val="0"/>
        <w:adjustRightInd w:val="0"/>
        <w:spacing w:line="240" w:lineRule="auto"/>
        <w:rPr>
          <w:bCs/>
          <w:szCs w:val="22"/>
          <w:lang w:val="nl-NL"/>
        </w:rPr>
      </w:pPr>
    </w:p>
    <w:p w14:paraId="6211163E" w14:textId="77777777" w:rsidR="00D51C5F" w:rsidRPr="008B6493" w:rsidRDefault="00D51C5F" w:rsidP="00D51C5F">
      <w:pPr>
        <w:keepNext/>
        <w:keepLines/>
        <w:spacing w:line="240" w:lineRule="auto"/>
        <w:rPr>
          <w:b/>
          <w:bCs/>
          <w:szCs w:val="22"/>
          <w:lang w:val="nl-NL"/>
        </w:rPr>
      </w:pPr>
      <w:r w:rsidRPr="008B6493">
        <w:rPr>
          <w:b/>
          <w:bCs/>
          <w:szCs w:val="22"/>
          <w:lang w:val="nl-NL"/>
        </w:rPr>
        <w:t>Uw Seffalair Spiromax klaarmaken</w:t>
      </w:r>
    </w:p>
    <w:p w14:paraId="448F328C" w14:textId="77777777" w:rsidR="00D51C5F" w:rsidRPr="008B6493" w:rsidRDefault="00D51C5F" w:rsidP="00D51C5F">
      <w:pPr>
        <w:keepNext/>
        <w:keepLines/>
        <w:spacing w:line="240" w:lineRule="auto"/>
        <w:rPr>
          <w:bCs/>
          <w:szCs w:val="22"/>
          <w:lang w:val="nl-NL"/>
        </w:rPr>
      </w:pPr>
    </w:p>
    <w:p w14:paraId="4492FF86" w14:textId="77777777" w:rsidR="00D51C5F" w:rsidRPr="008B6493" w:rsidRDefault="00D51C5F" w:rsidP="00D51C5F">
      <w:pPr>
        <w:keepNext/>
        <w:keepLines/>
        <w:spacing w:line="240" w:lineRule="auto"/>
        <w:rPr>
          <w:bCs/>
          <w:szCs w:val="22"/>
          <w:lang w:val="nl-NL"/>
        </w:rPr>
      </w:pPr>
      <w:r w:rsidRPr="008B6493">
        <w:rPr>
          <w:lang w:val="nl-NL"/>
        </w:rPr>
        <w:t>Voordat u uw Seffalair Spiromax</w:t>
      </w:r>
      <w:r w:rsidRPr="008B6493">
        <w:rPr>
          <w:b/>
          <w:bCs/>
          <w:szCs w:val="22"/>
          <w:lang w:val="nl-NL"/>
        </w:rPr>
        <w:t xml:space="preserve"> voor het eerst</w:t>
      </w:r>
      <w:r w:rsidRPr="008B6493">
        <w:rPr>
          <w:lang w:val="nl-NL"/>
        </w:rPr>
        <w:t xml:space="preserve"> gaat gebruiken, moet u hem als volgt klaarmaken voor gebruik:</w:t>
      </w:r>
    </w:p>
    <w:p w14:paraId="56618947" w14:textId="77777777" w:rsidR="00D51C5F" w:rsidRPr="008B6493" w:rsidRDefault="00D51C5F">
      <w:pPr>
        <w:numPr>
          <w:ilvl w:val="0"/>
          <w:numId w:val="4"/>
        </w:numPr>
        <w:tabs>
          <w:tab w:val="clear" w:pos="567"/>
        </w:tabs>
        <w:autoSpaceDE w:val="0"/>
        <w:autoSpaceDN w:val="0"/>
        <w:adjustRightInd w:val="0"/>
        <w:spacing w:line="240" w:lineRule="auto"/>
        <w:ind w:left="567" w:hanging="567"/>
        <w:rPr>
          <w:bCs/>
          <w:szCs w:val="22"/>
          <w:lang w:val="nl-NL"/>
        </w:rPr>
        <w:pPrChange w:id="250" w:author="translator" w:date="2025-10-20T16:39:00Z">
          <w:pPr>
            <w:numPr>
              <w:numId w:val="4"/>
            </w:numPr>
            <w:autoSpaceDE w:val="0"/>
            <w:autoSpaceDN w:val="0"/>
            <w:adjustRightInd w:val="0"/>
            <w:spacing w:line="240" w:lineRule="auto"/>
            <w:ind w:left="720" w:hanging="360"/>
          </w:pPr>
        </w:pPrChange>
      </w:pPr>
      <w:r w:rsidRPr="008B6493">
        <w:rPr>
          <w:lang w:val="nl-NL"/>
        </w:rPr>
        <w:t>Controleer de dosisindicator om te zien of er 60 inhalaties in de inhalator zitten.</w:t>
      </w:r>
    </w:p>
    <w:p w14:paraId="76DC3B36" w14:textId="77777777" w:rsidR="00D51C5F" w:rsidRPr="008B6493" w:rsidRDefault="00D51C5F">
      <w:pPr>
        <w:numPr>
          <w:ilvl w:val="0"/>
          <w:numId w:val="4"/>
        </w:numPr>
        <w:tabs>
          <w:tab w:val="clear" w:pos="567"/>
        </w:tabs>
        <w:autoSpaceDE w:val="0"/>
        <w:autoSpaceDN w:val="0"/>
        <w:adjustRightInd w:val="0"/>
        <w:spacing w:line="240" w:lineRule="auto"/>
        <w:ind w:left="567" w:hanging="567"/>
        <w:rPr>
          <w:bCs/>
          <w:szCs w:val="22"/>
          <w:lang w:val="nl-NL"/>
        </w:rPr>
        <w:pPrChange w:id="251" w:author="translator" w:date="2025-10-20T16:39:00Z">
          <w:pPr>
            <w:numPr>
              <w:numId w:val="4"/>
            </w:numPr>
            <w:autoSpaceDE w:val="0"/>
            <w:autoSpaceDN w:val="0"/>
            <w:adjustRightInd w:val="0"/>
            <w:spacing w:line="240" w:lineRule="auto"/>
            <w:ind w:left="720" w:hanging="360"/>
          </w:pPr>
        </w:pPrChange>
      </w:pPr>
      <w:r w:rsidRPr="008B6493">
        <w:rPr>
          <w:lang w:val="nl-NL"/>
        </w:rPr>
        <w:t>Noteer op het etiket van de inhalator de datum waarop u de foliezak opende.</w:t>
      </w:r>
    </w:p>
    <w:p w14:paraId="79D87F53" w14:textId="77777777" w:rsidR="00D51C5F" w:rsidRPr="008B6493" w:rsidRDefault="00D51C5F">
      <w:pPr>
        <w:numPr>
          <w:ilvl w:val="0"/>
          <w:numId w:val="4"/>
        </w:numPr>
        <w:tabs>
          <w:tab w:val="clear" w:pos="567"/>
        </w:tabs>
        <w:autoSpaceDE w:val="0"/>
        <w:autoSpaceDN w:val="0"/>
        <w:adjustRightInd w:val="0"/>
        <w:spacing w:line="240" w:lineRule="auto"/>
        <w:ind w:left="567" w:hanging="567"/>
        <w:rPr>
          <w:bCs/>
          <w:szCs w:val="22"/>
          <w:lang w:val="nl-NL"/>
        </w:rPr>
        <w:pPrChange w:id="252" w:author="translator" w:date="2025-10-20T16:39:00Z">
          <w:pPr>
            <w:numPr>
              <w:numId w:val="4"/>
            </w:numPr>
            <w:autoSpaceDE w:val="0"/>
            <w:autoSpaceDN w:val="0"/>
            <w:adjustRightInd w:val="0"/>
            <w:spacing w:line="240" w:lineRule="auto"/>
            <w:ind w:left="720" w:hanging="360"/>
          </w:pPr>
        </w:pPrChange>
      </w:pPr>
      <w:r w:rsidRPr="008B6493">
        <w:rPr>
          <w:lang w:val="nl-NL"/>
        </w:rPr>
        <w:t>U hoeft niet te schudden met uw inhalator voordat u hem gebruikt.</w:t>
      </w:r>
    </w:p>
    <w:p w14:paraId="019984F9" w14:textId="77777777" w:rsidR="00D51C5F" w:rsidRPr="008B6493" w:rsidRDefault="00D51C5F" w:rsidP="00D51C5F">
      <w:pPr>
        <w:autoSpaceDE w:val="0"/>
        <w:autoSpaceDN w:val="0"/>
        <w:adjustRightInd w:val="0"/>
        <w:spacing w:line="240" w:lineRule="auto"/>
        <w:rPr>
          <w:bCs/>
          <w:szCs w:val="22"/>
          <w:lang w:val="nl-NL"/>
        </w:rPr>
      </w:pPr>
    </w:p>
    <w:p w14:paraId="798EF4A2" w14:textId="58E050D9" w:rsidR="00D51C5F" w:rsidRPr="008B6493" w:rsidRDefault="00D51C5F" w:rsidP="00D51C5F">
      <w:pPr>
        <w:keepNext/>
        <w:keepLines/>
        <w:spacing w:line="240" w:lineRule="auto"/>
        <w:rPr>
          <w:b/>
          <w:bCs/>
          <w:szCs w:val="22"/>
          <w:lang w:val="nl-NL"/>
        </w:rPr>
      </w:pPr>
      <w:r w:rsidRPr="008B6493">
        <w:rPr>
          <w:b/>
          <w:bCs/>
          <w:szCs w:val="22"/>
          <w:lang w:val="nl-NL"/>
        </w:rPr>
        <w:t xml:space="preserve">Hoe </w:t>
      </w:r>
      <w:r w:rsidR="00F01C74" w:rsidRPr="008B6493">
        <w:rPr>
          <w:b/>
          <w:bCs/>
          <w:szCs w:val="22"/>
          <w:lang w:val="nl-NL"/>
        </w:rPr>
        <w:t xml:space="preserve">moet u </w:t>
      </w:r>
      <w:r w:rsidRPr="008B6493">
        <w:rPr>
          <w:b/>
          <w:bCs/>
          <w:szCs w:val="22"/>
          <w:lang w:val="nl-NL"/>
        </w:rPr>
        <w:t>een inhalatie innemen?</w:t>
      </w:r>
    </w:p>
    <w:p w14:paraId="7C4BE32F" w14:textId="77777777" w:rsidR="00D51C5F" w:rsidRPr="008B6493" w:rsidRDefault="00D51C5F" w:rsidP="00D51C5F">
      <w:pPr>
        <w:keepNext/>
        <w:keepLines/>
        <w:spacing w:line="240" w:lineRule="auto"/>
        <w:rPr>
          <w:bCs/>
          <w:szCs w:val="22"/>
          <w:lang w:val="nl-NL"/>
        </w:rPr>
      </w:pPr>
    </w:p>
    <w:p w14:paraId="065782E1" w14:textId="60AD534E" w:rsidR="00D51C5F" w:rsidRPr="008B6493" w:rsidRDefault="00D51C5F" w:rsidP="00482B6C">
      <w:pPr>
        <w:keepNext/>
        <w:keepLines/>
        <w:numPr>
          <w:ilvl w:val="0"/>
          <w:numId w:val="23"/>
        </w:numPr>
        <w:tabs>
          <w:tab w:val="clear" w:pos="567"/>
        </w:tabs>
        <w:spacing w:line="240" w:lineRule="auto"/>
        <w:rPr>
          <w:bCs/>
          <w:szCs w:val="22"/>
          <w:lang w:val="nl-NL"/>
        </w:rPr>
      </w:pPr>
      <w:r w:rsidRPr="008B6493">
        <w:rPr>
          <w:b/>
          <w:bCs/>
          <w:szCs w:val="22"/>
          <w:lang w:val="nl-NL"/>
        </w:rPr>
        <w:t>Houd uw inhalator</w:t>
      </w:r>
      <w:r w:rsidRPr="008B6493">
        <w:rPr>
          <w:lang w:val="nl-NL"/>
        </w:rPr>
        <w:t xml:space="preserve"> vast met het semitransparante, gele beschermkapje voor het mondstuk</w:t>
      </w:r>
      <w:r w:rsidR="00F01C74" w:rsidRPr="008B6493">
        <w:rPr>
          <w:lang w:val="nl-NL"/>
        </w:rPr>
        <w:t xml:space="preserve"> onderaan</w:t>
      </w:r>
      <w:r w:rsidRPr="008B6493">
        <w:rPr>
          <w:lang w:val="nl-NL"/>
        </w:rPr>
        <w:t>.</w:t>
      </w:r>
    </w:p>
    <w:p w14:paraId="6644AE81" w14:textId="51842C31" w:rsidR="00D51C5F" w:rsidRPr="008B6493" w:rsidRDefault="00D51C5F" w:rsidP="00482B6C">
      <w:pPr>
        <w:keepNext/>
        <w:keepLines/>
        <w:tabs>
          <w:tab w:val="clear" w:pos="567"/>
        </w:tabs>
        <w:autoSpaceDE w:val="0"/>
        <w:autoSpaceDN w:val="0"/>
        <w:adjustRightInd w:val="0"/>
        <w:spacing w:line="240" w:lineRule="auto"/>
        <w:rPr>
          <w:szCs w:val="22"/>
          <w:lang w:val="nl-NL"/>
        </w:rPr>
      </w:pPr>
    </w:p>
    <w:p w14:paraId="73E7709D" w14:textId="3A668373" w:rsidR="00D51C5F" w:rsidRPr="008B6493" w:rsidRDefault="00482B6C" w:rsidP="00482B6C">
      <w:pPr>
        <w:keepNext/>
        <w:keepLines/>
        <w:autoSpaceDE w:val="0"/>
        <w:autoSpaceDN w:val="0"/>
        <w:adjustRightInd w:val="0"/>
        <w:spacing w:line="240" w:lineRule="auto"/>
        <w:rPr>
          <w:bCs/>
          <w:szCs w:val="22"/>
          <w:lang w:val="nl-NL"/>
        </w:rPr>
      </w:pPr>
      <w:r w:rsidRPr="008B6493">
        <w:rPr>
          <w:noProof/>
          <w:szCs w:val="22"/>
          <w:lang w:val="nl-NL" w:bidi="he-IL"/>
        </w:rPr>
        <w:drawing>
          <wp:inline distT="0" distB="0" distL="0" distR="0" wp14:anchorId="765B8940" wp14:editId="001ECCD9">
            <wp:extent cx="1971675" cy="2800350"/>
            <wp:effectExtent l="0" t="0" r="9525"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2800350"/>
                    </a:xfrm>
                    <a:prstGeom prst="rect">
                      <a:avLst/>
                    </a:prstGeom>
                    <a:noFill/>
                    <a:ln>
                      <a:noFill/>
                    </a:ln>
                  </pic:spPr>
                </pic:pic>
              </a:graphicData>
            </a:graphic>
          </wp:inline>
        </w:drawing>
      </w:r>
    </w:p>
    <w:p w14:paraId="09CDAABF" w14:textId="77777777" w:rsidR="00482B6C" w:rsidRPr="008B6493" w:rsidRDefault="00482B6C" w:rsidP="00D51C5F">
      <w:pPr>
        <w:autoSpaceDE w:val="0"/>
        <w:autoSpaceDN w:val="0"/>
        <w:adjustRightInd w:val="0"/>
        <w:spacing w:line="240" w:lineRule="auto"/>
        <w:rPr>
          <w:bCs/>
          <w:szCs w:val="22"/>
          <w:lang w:val="nl-NL"/>
        </w:rPr>
      </w:pPr>
    </w:p>
    <w:p w14:paraId="10D82A81" w14:textId="77777777" w:rsidR="00D51C5F" w:rsidRPr="008B6493" w:rsidRDefault="00D51C5F" w:rsidP="0053350D">
      <w:pPr>
        <w:keepNext/>
        <w:keepLines/>
        <w:numPr>
          <w:ilvl w:val="0"/>
          <w:numId w:val="24"/>
        </w:numPr>
        <w:spacing w:line="240" w:lineRule="auto"/>
        <w:rPr>
          <w:bCs/>
          <w:szCs w:val="22"/>
          <w:lang w:val="nl-NL"/>
        </w:rPr>
      </w:pPr>
      <w:r w:rsidRPr="008B6493">
        <w:rPr>
          <w:lang w:val="nl-NL"/>
        </w:rPr>
        <w:t>Open het beschermkapje voor het mondstuk door het naar beneden te vouwen tot u een luide klik hoort. Hierdoor wordt één dosis van uw geneesmiddel afgemeten. Nu is uw inhalator klaar voor gebruik.</w:t>
      </w:r>
    </w:p>
    <w:p w14:paraId="4FE346E4" w14:textId="77777777" w:rsidR="00D51C5F" w:rsidRPr="008B6493" w:rsidRDefault="00D51C5F" w:rsidP="00D51C5F">
      <w:pPr>
        <w:keepNext/>
        <w:keepLines/>
        <w:spacing w:line="240" w:lineRule="auto"/>
        <w:rPr>
          <w:bCs/>
          <w:szCs w:val="22"/>
          <w:lang w:val="nl-NL"/>
        </w:rPr>
      </w:pPr>
    </w:p>
    <w:p w14:paraId="5D23833A" w14:textId="3D3B85C3" w:rsidR="00D51C5F" w:rsidRPr="008B6493" w:rsidRDefault="00CC3581" w:rsidP="00D51C5F">
      <w:pPr>
        <w:autoSpaceDE w:val="0"/>
        <w:autoSpaceDN w:val="0"/>
        <w:adjustRightInd w:val="0"/>
        <w:spacing w:line="240" w:lineRule="auto"/>
        <w:rPr>
          <w:bCs/>
          <w:szCs w:val="22"/>
          <w:lang w:val="nl-NL"/>
        </w:rPr>
      </w:pPr>
      <w:r w:rsidRPr="008B6493">
        <w:rPr>
          <w:noProof/>
          <w:lang w:val="nl-NL"/>
        </w:rPr>
        <mc:AlternateContent>
          <mc:Choice Requires="wps">
            <w:drawing>
              <wp:anchor distT="45720" distB="45720" distL="114300" distR="114300" simplePos="0" relativeHeight="251662336" behindDoc="0" locked="0" layoutInCell="1" allowOverlap="1" wp14:anchorId="68DB5855" wp14:editId="5B6D82A2">
                <wp:simplePos x="0" y="0"/>
                <wp:positionH relativeFrom="column">
                  <wp:posOffset>153279</wp:posOffset>
                </wp:positionH>
                <wp:positionV relativeFrom="paragraph">
                  <wp:posOffset>591576</wp:posOffset>
                </wp:positionV>
                <wp:extent cx="1096108" cy="353695"/>
                <wp:effectExtent l="0" t="0" r="8890" b="8255"/>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108"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EC5D5" w14:textId="1E6B41BE" w:rsidR="00096165" w:rsidRPr="00CB0367" w:rsidRDefault="00096165" w:rsidP="00D51C5F">
                            <w:pPr>
                              <w:spacing w:line="240" w:lineRule="auto"/>
                              <w:rPr>
                                <w:rFonts w:ascii="Calibri" w:hAnsi="Calibri" w:cs="Calibri"/>
                                <w:b/>
                                <w:sz w:val="16"/>
                              </w:rPr>
                            </w:pPr>
                            <w:r w:rsidRPr="00CB0367">
                              <w:rPr>
                                <w:rFonts w:ascii="Calibri" w:hAnsi="Calibri"/>
                                <w:b/>
                                <w:sz w:val="16"/>
                              </w:rPr>
                              <w:t>ONTLUCHTINGSOPENING</w:t>
                            </w:r>
                          </w:p>
                          <w:p w14:paraId="6A38407D" w14:textId="77777777" w:rsidR="00096165" w:rsidRPr="007D4CD3" w:rsidRDefault="00096165" w:rsidP="00D51C5F">
                            <w:pPr>
                              <w:spacing w:line="240" w:lineRule="auto"/>
                              <w:rPr>
                                <w:rFonts w:ascii="Calibri" w:hAnsi="Calibri" w:cs="Calibri"/>
                                <w:b/>
                                <w:color w:val="BFBFBF"/>
                                <w:sz w:val="20"/>
                              </w:rPr>
                            </w:pPr>
                            <w:r>
                              <w:rPr>
                                <w:rFonts w:ascii="Calibri" w:hAnsi="Calibri"/>
                                <w:b/>
                                <w:color w:val="BFBFBF"/>
                                <w:sz w:val="20"/>
                              </w:rPr>
                              <w:t>Niet blokkeren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8DB5855" id="_x0000_s1040" type="#_x0000_t202" style="position:absolute;margin-left:12.05pt;margin-top:46.6pt;width:86.3pt;height:27.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" stroked="f">
                <v:textbox inset="0,0,0,0">
                  <w:txbxContent>
                    <w:p w14:paraId="133EC5D5" w14:textId="1E6B41BE" w:rsidR="00096165" w:rsidRPr="00CB0367" w:rsidRDefault="00096165" w:rsidP="00D51C5F">
                      <w:pPr>
                        <w:spacing w:line="240" w:lineRule="auto"/>
                        <w:rPr>
                          <w:rFonts w:ascii="Calibri" w:hAnsi="Calibri" w:cs="Calibri"/>
                          <w:b/>
                          <w:sz w:val="16"/>
                        </w:rPr>
                      </w:pPr>
                      <w:r w:rsidRPr="00CB0367">
                        <w:rPr>
                          <w:rFonts w:ascii="Calibri" w:hAnsi="Calibri"/>
                          <w:b/>
                          <w:sz w:val="16"/>
                        </w:rPr>
                        <w:t>ONTLUCHTINGSOPENING</w:t>
                      </w:r>
                    </w:p>
                    <w:p w14:paraId="6A38407D" w14:textId="77777777" w:rsidR="00096165" w:rsidRPr="007D4CD3" w:rsidRDefault="00096165" w:rsidP="00D51C5F">
                      <w:pPr>
                        <w:spacing w:line="240" w:lineRule="auto"/>
                        <w:rPr>
                          <w:rFonts w:ascii="Calibri" w:hAnsi="Calibri" w:cs="Calibri"/>
                          <w:b/>
                          <w:color w:val="BFBFBF"/>
                          <w:sz w:val="20"/>
                        </w:rPr>
                      </w:pPr>
                      <w:proofErr w:type="spellStart"/>
                      <w:r>
                        <w:rPr>
                          <w:rFonts w:ascii="Calibri" w:hAnsi="Calibri"/>
                          <w:b/>
                          <w:color w:val="BFBFBF"/>
                          <w:sz w:val="20"/>
                        </w:rPr>
                        <w:t>Niet</w:t>
                      </w:r>
                      <w:proofErr w:type="spellEnd"/>
                      <w:r>
                        <w:rPr>
                          <w:rFonts w:ascii="Calibri" w:hAnsi="Calibri"/>
                          <w:b/>
                          <w:color w:val="BFBFBF"/>
                          <w:sz w:val="20"/>
                        </w:rPr>
                        <w:t xml:space="preserve"> </w:t>
                      </w:r>
                      <w:proofErr w:type="spellStart"/>
                      <w:r>
                        <w:rPr>
                          <w:rFonts w:ascii="Calibri" w:hAnsi="Calibri"/>
                          <w:b/>
                          <w:color w:val="BFBFBF"/>
                          <w:sz w:val="20"/>
                        </w:rPr>
                        <w:t>blokkeren</w:t>
                      </w:r>
                      <w:proofErr w:type="spellEnd"/>
                    </w:p>
                  </w:txbxContent>
                </v:textbox>
              </v:shape>
            </w:pict>
          </mc:Fallback>
        </mc:AlternateContent>
      </w:r>
      <w:r w:rsidR="00E91E60" w:rsidRPr="008B6493">
        <w:rPr>
          <w:noProof/>
          <w:lang w:val="nl-NL"/>
        </w:rPr>
        <mc:AlternateContent>
          <mc:Choice Requires="wps">
            <w:drawing>
              <wp:anchor distT="45720" distB="45720" distL="114300" distR="114300" simplePos="0" relativeHeight="251663360" behindDoc="0" locked="0" layoutInCell="1" allowOverlap="1" wp14:anchorId="7E35967E" wp14:editId="64FE34C9">
                <wp:simplePos x="0" y="0"/>
                <wp:positionH relativeFrom="column">
                  <wp:posOffset>401955</wp:posOffset>
                </wp:positionH>
                <wp:positionV relativeFrom="paragraph">
                  <wp:posOffset>2446020</wp:posOffset>
                </wp:positionV>
                <wp:extent cx="570865" cy="198120"/>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92E73" w14:textId="77777777" w:rsidR="00096165" w:rsidRPr="003D592F" w:rsidRDefault="00096165" w:rsidP="00D51C5F">
                            <w:pPr>
                              <w:spacing w:line="240" w:lineRule="auto"/>
                              <w:rPr>
                                <w:rFonts w:ascii="Calibri" w:hAnsi="Calibri" w:cs="Calibri"/>
                                <w:b/>
                                <w:sz w:val="24"/>
                                <w:szCs w:val="24"/>
                              </w:rPr>
                            </w:pPr>
                            <w:r>
                              <w:rPr>
                                <w:rFonts w:ascii="Calibri" w:hAnsi="Calibri"/>
                                <w:b/>
                                <w:sz w:val="24"/>
                                <w:szCs w:val="24"/>
                                <w:highlight w:val="lightGray"/>
                              </w:rPr>
                              <w:t>OPENEN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E35967E" id="_x0000_s1041" type="#_x0000_t202" style="position:absolute;margin-left:31.65pt;margin-top:192.6pt;width:44.95pt;height:1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" stroked="f">
                <v:textbox inset="0,0,0,0">
                  <w:txbxContent>
                    <w:p w14:paraId="53192E73" w14:textId="77777777" w:rsidR="00096165" w:rsidRPr="003D592F" w:rsidRDefault="00096165" w:rsidP="00D51C5F">
                      <w:pPr>
                        <w:spacing w:line="240" w:lineRule="auto"/>
                        <w:rPr>
                          <w:rFonts w:ascii="Calibri" w:hAnsi="Calibri" w:cs="Calibri"/>
                          <w:b/>
                          <w:sz w:val="24"/>
                          <w:szCs w:val="24"/>
                        </w:rPr>
                      </w:pPr>
                      <w:r>
                        <w:rPr>
                          <w:rFonts w:ascii="Calibri" w:hAnsi="Calibri"/>
                          <w:b/>
                          <w:sz w:val="24"/>
                          <w:szCs w:val="24"/>
                          <w:highlight w:val="lightGray"/>
                        </w:rPr>
                        <w:t>OPENEN</w:t>
                      </w:r>
                    </w:p>
                  </w:txbxContent>
                </v:textbox>
              </v:shape>
            </w:pict>
          </mc:Fallback>
        </mc:AlternateContent>
      </w:r>
      <w:r w:rsidR="00E91E60" w:rsidRPr="008B6493">
        <w:rPr>
          <w:noProof/>
          <w:lang w:val="nl-NL"/>
        </w:rPr>
        <w:drawing>
          <wp:inline distT="0" distB="0" distL="0" distR="0" wp14:anchorId="165513F2" wp14:editId="284F8BF3">
            <wp:extent cx="1971675" cy="2781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366E1F36" w14:textId="77777777" w:rsidR="00D51C5F" w:rsidRPr="008B6493" w:rsidRDefault="00D51C5F" w:rsidP="00D51C5F">
      <w:pPr>
        <w:autoSpaceDE w:val="0"/>
        <w:autoSpaceDN w:val="0"/>
        <w:adjustRightInd w:val="0"/>
        <w:spacing w:line="240" w:lineRule="auto"/>
        <w:rPr>
          <w:bCs/>
          <w:szCs w:val="22"/>
          <w:lang w:val="nl-NL"/>
        </w:rPr>
      </w:pPr>
    </w:p>
    <w:p w14:paraId="39B03DF9" w14:textId="7461C434" w:rsidR="00D51C5F" w:rsidRPr="008B6493" w:rsidRDefault="00D51C5F" w:rsidP="0053350D">
      <w:pPr>
        <w:keepNext/>
        <w:keepLines/>
        <w:numPr>
          <w:ilvl w:val="0"/>
          <w:numId w:val="24"/>
        </w:numPr>
        <w:spacing w:line="240" w:lineRule="auto"/>
        <w:rPr>
          <w:bCs/>
          <w:szCs w:val="22"/>
          <w:lang w:val="nl-NL"/>
        </w:rPr>
      </w:pPr>
      <w:r w:rsidRPr="008B6493">
        <w:rPr>
          <w:lang w:val="nl-NL"/>
        </w:rPr>
        <w:t xml:space="preserve">Adem </w:t>
      </w:r>
      <w:r w:rsidR="00F01C74" w:rsidRPr="008B6493">
        <w:rPr>
          <w:lang w:val="nl-NL"/>
        </w:rPr>
        <w:t xml:space="preserve">zachtjes </w:t>
      </w:r>
      <w:r w:rsidRPr="008B6493">
        <w:rPr>
          <w:lang w:val="nl-NL"/>
        </w:rPr>
        <w:t>uit (zo veel als aangenaam blijft). Adem niet uit door uw inhalator.</w:t>
      </w:r>
    </w:p>
    <w:p w14:paraId="39464DC1" w14:textId="77777777" w:rsidR="00D51C5F" w:rsidRPr="008B6493" w:rsidRDefault="00D51C5F" w:rsidP="00D51C5F">
      <w:pPr>
        <w:autoSpaceDE w:val="0"/>
        <w:autoSpaceDN w:val="0"/>
        <w:adjustRightInd w:val="0"/>
        <w:spacing w:line="240" w:lineRule="auto"/>
        <w:rPr>
          <w:bCs/>
          <w:szCs w:val="22"/>
          <w:lang w:val="nl-NL"/>
        </w:rPr>
      </w:pPr>
    </w:p>
    <w:p w14:paraId="5921A5DA" w14:textId="77777777" w:rsidR="00D51C5F" w:rsidRPr="008B6493" w:rsidRDefault="00D51C5F" w:rsidP="0053350D">
      <w:pPr>
        <w:keepNext/>
        <w:keepLines/>
        <w:numPr>
          <w:ilvl w:val="0"/>
          <w:numId w:val="24"/>
        </w:numPr>
        <w:spacing w:line="240" w:lineRule="auto"/>
        <w:rPr>
          <w:bCs/>
          <w:szCs w:val="22"/>
          <w:lang w:val="nl-NL"/>
        </w:rPr>
      </w:pPr>
      <w:r w:rsidRPr="008B6493">
        <w:rPr>
          <w:lang w:val="nl-NL"/>
        </w:rPr>
        <w:t>Plaats het mondstuk in uw mond en sluit uw lippen zorgvuldig rond het mondstuk. Zorg ervoor dat de ontluchtingsopeningen niet geblokkeerd worden.</w:t>
      </w:r>
    </w:p>
    <w:p w14:paraId="7AE473A2" w14:textId="77777777" w:rsidR="00D51C5F" w:rsidRPr="008B6493" w:rsidRDefault="00D51C5F" w:rsidP="00D51C5F">
      <w:pPr>
        <w:tabs>
          <w:tab w:val="clear" w:pos="567"/>
          <w:tab w:val="left" w:pos="360"/>
        </w:tabs>
        <w:autoSpaceDE w:val="0"/>
        <w:autoSpaceDN w:val="0"/>
        <w:adjustRightInd w:val="0"/>
        <w:spacing w:line="240" w:lineRule="auto"/>
        <w:rPr>
          <w:bCs/>
          <w:szCs w:val="22"/>
          <w:lang w:val="nl-NL"/>
        </w:rPr>
      </w:pPr>
      <w:r w:rsidRPr="008B6493">
        <w:rPr>
          <w:lang w:val="nl-NL"/>
        </w:rPr>
        <w:tab/>
        <w:t>Adem zo diep mogelijk en zo krachtig mogelijk in door uw mond.</w:t>
      </w:r>
    </w:p>
    <w:p w14:paraId="29350D15" w14:textId="77777777" w:rsidR="00D51C5F" w:rsidRPr="008B6493" w:rsidRDefault="00D51C5F" w:rsidP="00D51C5F">
      <w:pPr>
        <w:tabs>
          <w:tab w:val="clear" w:pos="567"/>
          <w:tab w:val="left" w:pos="360"/>
        </w:tabs>
        <w:autoSpaceDE w:val="0"/>
        <w:autoSpaceDN w:val="0"/>
        <w:adjustRightInd w:val="0"/>
        <w:spacing w:line="240" w:lineRule="auto"/>
        <w:rPr>
          <w:bCs/>
          <w:szCs w:val="22"/>
          <w:lang w:val="nl-NL"/>
        </w:rPr>
      </w:pPr>
      <w:r w:rsidRPr="008B6493">
        <w:rPr>
          <w:lang w:val="nl-NL"/>
        </w:rPr>
        <w:tab/>
        <w:t xml:space="preserve">Denk eraan dat het belangrijk is dat u </w:t>
      </w:r>
      <w:r w:rsidRPr="008B6493">
        <w:rPr>
          <w:b/>
          <w:bCs/>
          <w:szCs w:val="22"/>
          <w:u w:val="single"/>
          <w:lang w:val="nl-NL"/>
        </w:rPr>
        <w:t>krachtig</w:t>
      </w:r>
      <w:r w:rsidRPr="008B6493">
        <w:rPr>
          <w:lang w:val="nl-NL"/>
        </w:rPr>
        <w:t xml:space="preserve"> inademt.</w:t>
      </w:r>
    </w:p>
    <w:p w14:paraId="7343A296" w14:textId="67B41FD3" w:rsidR="00D51C5F" w:rsidRPr="008B6493" w:rsidRDefault="00E91E60" w:rsidP="00D51C5F">
      <w:pPr>
        <w:autoSpaceDE w:val="0"/>
        <w:autoSpaceDN w:val="0"/>
        <w:adjustRightInd w:val="0"/>
        <w:spacing w:line="240" w:lineRule="auto"/>
        <w:rPr>
          <w:bCs/>
          <w:szCs w:val="22"/>
          <w:lang w:val="nl-NL"/>
        </w:rPr>
      </w:pPr>
      <w:r w:rsidRPr="008B6493">
        <w:rPr>
          <w:noProof/>
          <w:lang w:val="nl-NL"/>
        </w:rPr>
        <mc:AlternateContent>
          <mc:Choice Requires="wps">
            <w:drawing>
              <wp:anchor distT="45720" distB="45720" distL="114300" distR="114300" simplePos="0" relativeHeight="251664384" behindDoc="0" locked="0" layoutInCell="1" allowOverlap="1" wp14:anchorId="41D898C2" wp14:editId="6E9866FE">
                <wp:simplePos x="0" y="0"/>
                <wp:positionH relativeFrom="column">
                  <wp:posOffset>562610</wp:posOffset>
                </wp:positionH>
                <wp:positionV relativeFrom="paragraph">
                  <wp:posOffset>2404745</wp:posOffset>
                </wp:positionV>
                <wp:extent cx="830580" cy="19812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BA28D" w14:textId="77777777" w:rsidR="00096165" w:rsidRPr="003D592F" w:rsidRDefault="00096165" w:rsidP="00D51C5F">
                            <w:pPr>
                              <w:spacing w:line="240" w:lineRule="auto"/>
                              <w:rPr>
                                <w:rFonts w:ascii="Calibri" w:hAnsi="Calibri" w:cs="Calibri"/>
                                <w:b/>
                                <w:sz w:val="28"/>
                                <w:szCs w:val="28"/>
                              </w:rPr>
                            </w:pPr>
                            <w:r>
                              <w:rPr>
                                <w:rFonts w:ascii="Calibri" w:hAnsi="Calibri"/>
                                <w:b/>
                                <w:sz w:val="28"/>
                                <w:szCs w:val="28"/>
                              </w:rPr>
                              <w:t>ADEMEN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1D898C2" id="_x0000_s1042" type="#_x0000_t202" style="position:absolute;margin-left:44.3pt;margin-top:189.35pt;width:65.4pt;height:1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" stroked="f">
                <v:textbox inset="0,0,0,0">
                  <w:txbxContent>
                    <w:p w14:paraId="53BBA28D" w14:textId="77777777" w:rsidR="00096165" w:rsidRPr="003D592F" w:rsidRDefault="00096165" w:rsidP="00D51C5F">
                      <w:pPr>
                        <w:spacing w:line="240" w:lineRule="auto"/>
                        <w:rPr>
                          <w:rFonts w:ascii="Calibri" w:hAnsi="Calibri" w:cs="Calibri"/>
                          <w:b/>
                          <w:sz w:val="28"/>
                          <w:szCs w:val="28"/>
                        </w:rPr>
                      </w:pPr>
                      <w:r>
                        <w:rPr>
                          <w:rFonts w:ascii="Calibri" w:hAnsi="Calibri"/>
                          <w:b/>
                          <w:sz w:val="28"/>
                          <w:szCs w:val="28"/>
                        </w:rPr>
                        <w:t>ADEMEN</w:t>
                      </w:r>
                    </w:p>
                  </w:txbxContent>
                </v:textbox>
              </v:shape>
            </w:pict>
          </mc:Fallback>
        </mc:AlternateContent>
      </w:r>
      <w:r w:rsidR="00D51C5F" w:rsidRPr="008B6493">
        <w:rPr>
          <w:lang w:val="nl-NL"/>
        </w:rPr>
        <w:t xml:space="preserve"> </w:t>
      </w:r>
      <w:r w:rsidRPr="008B6493">
        <w:rPr>
          <w:noProof/>
          <w:lang w:val="nl-NL"/>
        </w:rPr>
        <w:drawing>
          <wp:inline distT="0" distB="0" distL="0" distR="0" wp14:anchorId="58EAD985" wp14:editId="3DDD2527">
            <wp:extent cx="1895475" cy="27432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04C14B08" w14:textId="77777777" w:rsidR="00D51C5F" w:rsidRPr="008B6493" w:rsidRDefault="00D51C5F" w:rsidP="00D51C5F">
      <w:pPr>
        <w:autoSpaceDE w:val="0"/>
        <w:autoSpaceDN w:val="0"/>
        <w:adjustRightInd w:val="0"/>
        <w:spacing w:line="240" w:lineRule="auto"/>
        <w:rPr>
          <w:bCs/>
          <w:szCs w:val="22"/>
          <w:lang w:val="nl-NL"/>
        </w:rPr>
      </w:pPr>
    </w:p>
    <w:p w14:paraId="0668332C" w14:textId="77777777" w:rsidR="00D51C5F" w:rsidRPr="008B6493" w:rsidRDefault="00D51C5F" w:rsidP="0053350D">
      <w:pPr>
        <w:keepNext/>
        <w:keepLines/>
        <w:numPr>
          <w:ilvl w:val="0"/>
          <w:numId w:val="24"/>
        </w:numPr>
        <w:spacing w:line="240" w:lineRule="auto"/>
        <w:rPr>
          <w:bCs/>
          <w:szCs w:val="22"/>
          <w:lang w:val="nl-NL"/>
        </w:rPr>
      </w:pPr>
      <w:r w:rsidRPr="008B6493">
        <w:rPr>
          <w:lang w:val="nl-NL"/>
        </w:rPr>
        <w:t>Verwijder uw inhalator van uw mond. Het is mogelijk dat u een smaak opmerkt wanneer u inhaleert.</w:t>
      </w:r>
    </w:p>
    <w:p w14:paraId="667FDA7A" w14:textId="77777777" w:rsidR="00D51C5F" w:rsidRPr="008B6493" w:rsidRDefault="00D51C5F" w:rsidP="00D51C5F">
      <w:pPr>
        <w:autoSpaceDE w:val="0"/>
        <w:autoSpaceDN w:val="0"/>
        <w:adjustRightInd w:val="0"/>
        <w:spacing w:line="240" w:lineRule="auto"/>
        <w:rPr>
          <w:bCs/>
          <w:szCs w:val="22"/>
          <w:lang w:val="nl-NL"/>
        </w:rPr>
      </w:pPr>
    </w:p>
    <w:p w14:paraId="51ED5CB3" w14:textId="77777777" w:rsidR="00D51C5F" w:rsidRPr="008B6493" w:rsidRDefault="00D51C5F" w:rsidP="0053350D">
      <w:pPr>
        <w:keepNext/>
        <w:keepLines/>
        <w:numPr>
          <w:ilvl w:val="0"/>
          <w:numId w:val="24"/>
        </w:numPr>
        <w:spacing w:line="240" w:lineRule="auto"/>
        <w:rPr>
          <w:bCs/>
          <w:szCs w:val="22"/>
          <w:lang w:val="nl-NL"/>
        </w:rPr>
      </w:pPr>
      <w:r w:rsidRPr="008B6493">
        <w:rPr>
          <w:lang w:val="nl-NL"/>
        </w:rPr>
        <w:t>Houd uw adem 10 seconden lang in of zolang het voor u aangenaam blijft.</w:t>
      </w:r>
    </w:p>
    <w:p w14:paraId="1A0A2BD3" w14:textId="77777777" w:rsidR="00D51C5F" w:rsidRPr="008B6493" w:rsidRDefault="00D51C5F" w:rsidP="00D51C5F">
      <w:pPr>
        <w:autoSpaceDE w:val="0"/>
        <w:autoSpaceDN w:val="0"/>
        <w:adjustRightInd w:val="0"/>
        <w:spacing w:line="240" w:lineRule="auto"/>
        <w:rPr>
          <w:bCs/>
          <w:szCs w:val="22"/>
          <w:lang w:val="nl-NL"/>
        </w:rPr>
      </w:pPr>
    </w:p>
    <w:p w14:paraId="13400D9B" w14:textId="65B0FC2B" w:rsidR="00D51C5F" w:rsidRPr="008B6493" w:rsidRDefault="00D51C5F" w:rsidP="0053350D">
      <w:pPr>
        <w:keepNext/>
        <w:keepLines/>
        <w:numPr>
          <w:ilvl w:val="0"/>
          <w:numId w:val="24"/>
        </w:numPr>
        <w:spacing w:line="240" w:lineRule="auto"/>
        <w:rPr>
          <w:bCs/>
          <w:szCs w:val="22"/>
          <w:lang w:val="nl-NL"/>
        </w:rPr>
      </w:pPr>
      <w:r w:rsidRPr="008B6493">
        <w:rPr>
          <w:b/>
          <w:bCs/>
          <w:szCs w:val="22"/>
          <w:lang w:val="nl-NL"/>
        </w:rPr>
        <w:t xml:space="preserve">Adem vervolgens </w:t>
      </w:r>
      <w:r w:rsidR="00F01C74" w:rsidRPr="008B6493">
        <w:rPr>
          <w:b/>
          <w:bCs/>
          <w:szCs w:val="22"/>
          <w:lang w:val="nl-NL"/>
        </w:rPr>
        <w:t xml:space="preserve">zachtjes </w:t>
      </w:r>
      <w:r w:rsidRPr="008B6493">
        <w:rPr>
          <w:b/>
          <w:bCs/>
          <w:szCs w:val="22"/>
          <w:lang w:val="nl-NL"/>
        </w:rPr>
        <w:t>uit</w:t>
      </w:r>
      <w:r w:rsidRPr="008B6493">
        <w:rPr>
          <w:lang w:val="nl-NL"/>
        </w:rPr>
        <w:t xml:space="preserve"> (niet door de inhalator uitademen).</w:t>
      </w:r>
    </w:p>
    <w:p w14:paraId="1B569F85" w14:textId="77777777" w:rsidR="00D51C5F" w:rsidRPr="008B6493" w:rsidRDefault="00D51C5F" w:rsidP="00D51C5F">
      <w:pPr>
        <w:pStyle w:val="Listenabsatz"/>
        <w:spacing w:line="240" w:lineRule="auto"/>
        <w:ind w:left="0"/>
        <w:rPr>
          <w:bCs/>
          <w:szCs w:val="22"/>
          <w:lang w:val="nl-NL"/>
        </w:rPr>
      </w:pPr>
    </w:p>
    <w:p w14:paraId="65326B3C" w14:textId="77777777" w:rsidR="00D51C5F" w:rsidRPr="008B6493" w:rsidRDefault="00D51C5F" w:rsidP="0053350D">
      <w:pPr>
        <w:keepNext/>
        <w:keepLines/>
        <w:numPr>
          <w:ilvl w:val="0"/>
          <w:numId w:val="24"/>
        </w:numPr>
        <w:spacing w:line="240" w:lineRule="auto"/>
        <w:rPr>
          <w:bCs/>
          <w:szCs w:val="22"/>
          <w:lang w:val="nl-NL"/>
        </w:rPr>
      </w:pPr>
      <w:r w:rsidRPr="008B6493">
        <w:rPr>
          <w:b/>
          <w:bCs/>
          <w:szCs w:val="22"/>
          <w:lang w:val="nl-NL"/>
        </w:rPr>
        <w:t>Sluit het beschermkapje voor het mondstuk.</w:t>
      </w:r>
    </w:p>
    <w:p w14:paraId="5A48C64B" w14:textId="77777777" w:rsidR="00D51C5F" w:rsidRPr="008B6493" w:rsidRDefault="00D51C5F" w:rsidP="00D51C5F">
      <w:pPr>
        <w:keepNext/>
        <w:keepLines/>
        <w:spacing w:line="240" w:lineRule="auto"/>
        <w:rPr>
          <w:bCs/>
          <w:szCs w:val="22"/>
          <w:lang w:val="nl-NL"/>
        </w:rPr>
      </w:pPr>
    </w:p>
    <w:p w14:paraId="34EC21DC" w14:textId="7DC822CC" w:rsidR="00D51C5F" w:rsidRPr="008B6493" w:rsidRDefault="00E91E60" w:rsidP="00D51C5F">
      <w:pPr>
        <w:autoSpaceDE w:val="0"/>
        <w:autoSpaceDN w:val="0"/>
        <w:adjustRightInd w:val="0"/>
        <w:spacing w:line="240" w:lineRule="auto"/>
        <w:rPr>
          <w:bCs/>
          <w:szCs w:val="22"/>
          <w:lang w:val="nl-NL"/>
        </w:rPr>
      </w:pPr>
      <w:r w:rsidRPr="008B6493">
        <w:rPr>
          <w:noProof/>
          <w:lang w:val="nl-NL"/>
        </w:rPr>
        <mc:AlternateContent>
          <mc:Choice Requires="wps">
            <w:drawing>
              <wp:anchor distT="45720" distB="45720" distL="114300" distR="114300" simplePos="0" relativeHeight="251665408" behindDoc="0" locked="0" layoutInCell="1" allowOverlap="1" wp14:anchorId="2D692930" wp14:editId="1CE44F6F">
                <wp:simplePos x="0" y="0"/>
                <wp:positionH relativeFrom="column">
                  <wp:posOffset>585470</wp:posOffset>
                </wp:positionH>
                <wp:positionV relativeFrom="paragraph">
                  <wp:posOffset>2454275</wp:posOffset>
                </wp:positionV>
                <wp:extent cx="830580" cy="19812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F4169" w14:textId="77777777" w:rsidR="00096165" w:rsidRPr="003D592F" w:rsidRDefault="00096165" w:rsidP="00D51C5F">
                            <w:pPr>
                              <w:spacing w:line="240" w:lineRule="auto"/>
                              <w:jc w:val="center"/>
                              <w:rPr>
                                <w:rFonts w:ascii="Calibri" w:hAnsi="Calibri" w:cs="Calibri"/>
                                <w:b/>
                                <w:sz w:val="28"/>
                                <w:szCs w:val="28"/>
                              </w:rPr>
                            </w:pPr>
                            <w:r>
                              <w:rPr>
                                <w:rFonts w:ascii="Calibri" w:hAnsi="Calibri"/>
                                <w:b/>
                                <w:sz w:val="28"/>
                                <w:szCs w:val="28"/>
                              </w:rPr>
                              <w:t>SLUITEN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D692930" id="_x0000_s1043" type="#_x0000_t202" style="position:absolute;margin-left:46.1pt;margin-top:193.25pt;width:65.4pt;height:15.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" stroked="f">
                <v:textbox inset="0,0,0,0">
                  <w:txbxContent>
                    <w:p w14:paraId="23CF4169" w14:textId="77777777" w:rsidR="00096165" w:rsidRPr="003D592F" w:rsidRDefault="00096165" w:rsidP="00D51C5F">
                      <w:pPr>
                        <w:spacing w:line="240" w:lineRule="auto"/>
                        <w:jc w:val="center"/>
                        <w:rPr>
                          <w:rFonts w:ascii="Calibri" w:hAnsi="Calibri" w:cs="Calibri"/>
                          <w:b/>
                          <w:sz w:val="28"/>
                          <w:szCs w:val="28"/>
                        </w:rPr>
                      </w:pPr>
                      <w:r>
                        <w:rPr>
                          <w:rFonts w:ascii="Calibri" w:hAnsi="Calibri"/>
                          <w:b/>
                          <w:sz w:val="28"/>
                          <w:szCs w:val="28"/>
                        </w:rPr>
                        <w:t>SLUITEN</w:t>
                      </w:r>
                    </w:p>
                  </w:txbxContent>
                </v:textbox>
              </v:shape>
            </w:pict>
          </mc:Fallback>
        </mc:AlternateContent>
      </w:r>
      <w:r w:rsidRPr="008B6493">
        <w:rPr>
          <w:noProof/>
          <w:lang w:val="nl-NL"/>
        </w:rPr>
        <w:drawing>
          <wp:inline distT="0" distB="0" distL="0" distR="0" wp14:anchorId="44A79C68" wp14:editId="4A5DEB1B">
            <wp:extent cx="1962150" cy="28003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61DBBD00" w14:textId="77777777" w:rsidR="00D51C5F" w:rsidRPr="008B6493" w:rsidRDefault="00D51C5F" w:rsidP="00D51C5F">
      <w:pPr>
        <w:autoSpaceDE w:val="0"/>
        <w:autoSpaceDN w:val="0"/>
        <w:adjustRightInd w:val="0"/>
        <w:spacing w:line="240" w:lineRule="auto"/>
        <w:rPr>
          <w:bCs/>
          <w:szCs w:val="22"/>
          <w:lang w:val="nl-NL"/>
        </w:rPr>
      </w:pPr>
    </w:p>
    <w:p w14:paraId="45EE9F29" w14:textId="77777777" w:rsidR="00D51C5F" w:rsidRPr="008B6493" w:rsidRDefault="00D51C5F">
      <w:pPr>
        <w:tabs>
          <w:tab w:val="clear" w:pos="567"/>
        </w:tabs>
        <w:autoSpaceDE w:val="0"/>
        <w:autoSpaceDN w:val="0"/>
        <w:adjustRightInd w:val="0"/>
        <w:spacing w:line="240" w:lineRule="auto"/>
        <w:rPr>
          <w:bCs/>
          <w:szCs w:val="22"/>
          <w:lang w:val="nl-NL"/>
        </w:rPr>
        <w:pPrChange w:id="253" w:author="translator" w:date="2025-10-20T16:39:00Z">
          <w:pPr>
            <w:numPr>
              <w:numId w:val="16"/>
            </w:numPr>
            <w:tabs>
              <w:tab w:val="num" w:pos="360"/>
            </w:tabs>
            <w:autoSpaceDE w:val="0"/>
            <w:autoSpaceDN w:val="0"/>
            <w:adjustRightInd w:val="0"/>
            <w:spacing w:line="240" w:lineRule="auto"/>
            <w:ind w:left="360" w:hanging="360"/>
          </w:pPr>
        </w:pPrChange>
      </w:pPr>
      <w:r w:rsidRPr="008B6493">
        <w:rPr>
          <w:lang w:val="nl-NL"/>
        </w:rPr>
        <w:t>Spoel na elke dosis uw mond met water en spuw het uit of poets uw tanden voordat u uw mond spoelt.</w:t>
      </w:r>
    </w:p>
    <w:p w14:paraId="6E5CD2E4" w14:textId="77777777" w:rsidR="00D51C5F" w:rsidRPr="008B6493" w:rsidRDefault="00D51C5F">
      <w:pPr>
        <w:numPr>
          <w:ilvl w:val="0"/>
          <w:numId w:val="16"/>
        </w:numPr>
        <w:tabs>
          <w:tab w:val="clear" w:pos="360"/>
          <w:tab w:val="clear" w:pos="567"/>
        </w:tabs>
        <w:autoSpaceDE w:val="0"/>
        <w:autoSpaceDN w:val="0"/>
        <w:adjustRightInd w:val="0"/>
        <w:spacing w:line="240" w:lineRule="auto"/>
        <w:ind w:left="562" w:hanging="562"/>
        <w:rPr>
          <w:bCs/>
          <w:szCs w:val="22"/>
          <w:lang w:val="nl-NL"/>
        </w:rPr>
        <w:pPrChange w:id="254" w:author="translator" w:date="2025-10-14T13:44:00Z">
          <w:pPr>
            <w:numPr>
              <w:numId w:val="16"/>
            </w:numPr>
            <w:tabs>
              <w:tab w:val="num" w:pos="360"/>
            </w:tabs>
            <w:autoSpaceDE w:val="0"/>
            <w:autoSpaceDN w:val="0"/>
            <w:adjustRightInd w:val="0"/>
            <w:spacing w:line="240" w:lineRule="auto"/>
            <w:ind w:left="360" w:hanging="360"/>
          </w:pPr>
        </w:pPrChange>
      </w:pPr>
      <w:r w:rsidRPr="008B6493">
        <w:rPr>
          <w:lang w:val="nl-NL"/>
        </w:rPr>
        <w:t>Probeer niet uw inhalator uit elkaar te nemen, het beschermkapje voor het mondstuk te verwijderen of te draaien.</w:t>
      </w:r>
    </w:p>
    <w:p w14:paraId="7A135D5A" w14:textId="77777777" w:rsidR="00D51C5F" w:rsidRPr="008B6493" w:rsidRDefault="00D51C5F">
      <w:pPr>
        <w:numPr>
          <w:ilvl w:val="0"/>
          <w:numId w:val="16"/>
        </w:numPr>
        <w:tabs>
          <w:tab w:val="clear" w:pos="360"/>
          <w:tab w:val="clear" w:pos="567"/>
        </w:tabs>
        <w:autoSpaceDE w:val="0"/>
        <w:autoSpaceDN w:val="0"/>
        <w:adjustRightInd w:val="0"/>
        <w:spacing w:line="240" w:lineRule="auto"/>
        <w:ind w:left="562" w:hanging="562"/>
        <w:rPr>
          <w:bCs/>
          <w:szCs w:val="22"/>
          <w:lang w:val="nl-NL"/>
        </w:rPr>
        <w:pPrChange w:id="255" w:author="translator" w:date="2025-10-14T13:44:00Z">
          <w:pPr>
            <w:numPr>
              <w:numId w:val="16"/>
            </w:numPr>
            <w:tabs>
              <w:tab w:val="num" w:pos="360"/>
            </w:tabs>
            <w:autoSpaceDE w:val="0"/>
            <w:autoSpaceDN w:val="0"/>
            <w:adjustRightInd w:val="0"/>
            <w:spacing w:line="240" w:lineRule="auto"/>
            <w:ind w:left="360" w:hanging="360"/>
          </w:pPr>
        </w:pPrChange>
      </w:pPr>
      <w:r w:rsidRPr="008B6493">
        <w:rPr>
          <w:lang w:val="nl-NL"/>
        </w:rPr>
        <w:t>Het beschermkapje is vastgemaakt aan uw inhalator en mag niet worden verwijderd.</w:t>
      </w:r>
    </w:p>
    <w:p w14:paraId="53F12E85" w14:textId="77777777" w:rsidR="00D51C5F" w:rsidRPr="008B6493" w:rsidRDefault="00D51C5F">
      <w:pPr>
        <w:numPr>
          <w:ilvl w:val="0"/>
          <w:numId w:val="16"/>
        </w:numPr>
        <w:tabs>
          <w:tab w:val="clear" w:pos="360"/>
          <w:tab w:val="clear" w:pos="567"/>
        </w:tabs>
        <w:autoSpaceDE w:val="0"/>
        <w:autoSpaceDN w:val="0"/>
        <w:adjustRightInd w:val="0"/>
        <w:spacing w:line="240" w:lineRule="auto"/>
        <w:ind w:left="562" w:hanging="562"/>
        <w:rPr>
          <w:bCs/>
          <w:szCs w:val="22"/>
          <w:lang w:val="nl-NL"/>
        </w:rPr>
        <w:pPrChange w:id="256" w:author="translator" w:date="2025-10-14T13:44:00Z">
          <w:pPr>
            <w:numPr>
              <w:numId w:val="16"/>
            </w:numPr>
            <w:tabs>
              <w:tab w:val="num" w:pos="360"/>
            </w:tabs>
            <w:autoSpaceDE w:val="0"/>
            <w:autoSpaceDN w:val="0"/>
            <w:adjustRightInd w:val="0"/>
            <w:spacing w:line="240" w:lineRule="auto"/>
            <w:ind w:left="360" w:hanging="360"/>
          </w:pPr>
        </w:pPrChange>
      </w:pPr>
      <w:r w:rsidRPr="008B6493">
        <w:rPr>
          <w:lang w:val="nl-NL"/>
        </w:rPr>
        <w:t>Gebruik uw Spiromax niet als deze beschadigd is of als het mondstuk is losgekomen van uw Spiromax.</w:t>
      </w:r>
    </w:p>
    <w:p w14:paraId="669282A6" w14:textId="77777777" w:rsidR="00D51C5F" w:rsidRPr="008B6493" w:rsidRDefault="00D51C5F">
      <w:pPr>
        <w:numPr>
          <w:ilvl w:val="0"/>
          <w:numId w:val="16"/>
        </w:numPr>
        <w:tabs>
          <w:tab w:val="clear" w:pos="360"/>
          <w:tab w:val="clear" w:pos="567"/>
        </w:tabs>
        <w:autoSpaceDE w:val="0"/>
        <w:autoSpaceDN w:val="0"/>
        <w:adjustRightInd w:val="0"/>
        <w:spacing w:line="240" w:lineRule="auto"/>
        <w:ind w:left="562" w:hanging="562"/>
        <w:rPr>
          <w:bCs/>
          <w:szCs w:val="22"/>
          <w:lang w:val="nl-NL"/>
        </w:rPr>
        <w:pPrChange w:id="257" w:author="translator" w:date="2025-10-14T13:44:00Z">
          <w:pPr>
            <w:numPr>
              <w:numId w:val="16"/>
            </w:numPr>
            <w:tabs>
              <w:tab w:val="num" w:pos="360"/>
            </w:tabs>
            <w:autoSpaceDE w:val="0"/>
            <w:autoSpaceDN w:val="0"/>
            <w:adjustRightInd w:val="0"/>
            <w:spacing w:line="240" w:lineRule="auto"/>
            <w:ind w:left="360" w:hanging="360"/>
          </w:pPr>
        </w:pPrChange>
      </w:pPr>
      <w:r w:rsidRPr="008B6493">
        <w:rPr>
          <w:lang w:val="nl-NL"/>
        </w:rPr>
        <w:t>Open en sluit het beschermkapje voor het mondstuk niet, tenzij u uw inhalator gaat gebruiken.</w:t>
      </w:r>
    </w:p>
    <w:p w14:paraId="1DAB0E72" w14:textId="77777777" w:rsidR="00D51C5F" w:rsidRPr="008B6493" w:rsidRDefault="00D51C5F" w:rsidP="00D51C5F">
      <w:pPr>
        <w:autoSpaceDE w:val="0"/>
        <w:autoSpaceDN w:val="0"/>
        <w:adjustRightInd w:val="0"/>
        <w:spacing w:line="240" w:lineRule="auto"/>
        <w:rPr>
          <w:bCs/>
          <w:szCs w:val="22"/>
          <w:lang w:val="nl-NL"/>
        </w:rPr>
      </w:pPr>
    </w:p>
    <w:p w14:paraId="4655F3B8" w14:textId="77777777" w:rsidR="00D51C5F" w:rsidRPr="008B6493" w:rsidRDefault="00D51C5F" w:rsidP="00D51C5F">
      <w:pPr>
        <w:keepNext/>
        <w:keepLines/>
        <w:spacing w:line="240" w:lineRule="auto"/>
        <w:rPr>
          <w:b/>
          <w:bCs/>
          <w:szCs w:val="22"/>
          <w:lang w:val="nl-NL"/>
        </w:rPr>
      </w:pPr>
      <w:r w:rsidRPr="008B6493">
        <w:rPr>
          <w:b/>
          <w:bCs/>
          <w:szCs w:val="22"/>
          <w:lang w:val="nl-NL"/>
        </w:rPr>
        <w:t>Uw Spiromax reinigen</w:t>
      </w:r>
    </w:p>
    <w:p w14:paraId="6A73BE8C" w14:textId="77777777" w:rsidR="00D51C5F" w:rsidRPr="008B6493" w:rsidRDefault="00D51C5F" w:rsidP="00D51C5F">
      <w:pPr>
        <w:autoSpaceDE w:val="0"/>
        <w:autoSpaceDN w:val="0"/>
        <w:adjustRightInd w:val="0"/>
        <w:spacing w:line="240" w:lineRule="auto"/>
        <w:rPr>
          <w:bCs/>
          <w:szCs w:val="22"/>
          <w:lang w:val="nl-NL"/>
        </w:rPr>
      </w:pPr>
      <w:r w:rsidRPr="008B6493">
        <w:rPr>
          <w:lang w:val="nl-NL"/>
        </w:rPr>
        <w:t>Zorg dat uw inhalator droog en schoon blijft.</w:t>
      </w:r>
    </w:p>
    <w:p w14:paraId="7561DF7E" w14:textId="77777777" w:rsidR="00D51C5F" w:rsidRPr="008B6493" w:rsidRDefault="00D51C5F" w:rsidP="00D51C5F">
      <w:pPr>
        <w:autoSpaceDE w:val="0"/>
        <w:autoSpaceDN w:val="0"/>
        <w:adjustRightInd w:val="0"/>
        <w:spacing w:line="240" w:lineRule="auto"/>
        <w:rPr>
          <w:bCs/>
          <w:szCs w:val="22"/>
          <w:lang w:val="nl-NL"/>
        </w:rPr>
      </w:pPr>
      <w:r w:rsidRPr="008B6493">
        <w:rPr>
          <w:lang w:val="nl-NL"/>
        </w:rPr>
        <w:t>Indien nodig, kunt u het mondstuk van uw inhalator na gebruik schoonvegen met een droge doek of tissue.</w:t>
      </w:r>
    </w:p>
    <w:p w14:paraId="46C7CE6C" w14:textId="77777777" w:rsidR="00D51C5F" w:rsidRPr="008B6493" w:rsidRDefault="00D51C5F" w:rsidP="00D51C5F">
      <w:pPr>
        <w:autoSpaceDE w:val="0"/>
        <w:autoSpaceDN w:val="0"/>
        <w:adjustRightInd w:val="0"/>
        <w:spacing w:line="240" w:lineRule="auto"/>
        <w:rPr>
          <w:bCs/>
          <w:szCs w:val="22"/>
          <w:lang w:val="nl-NL"/>
        </w:rPr>
      </w:pPr>
    </w:p>
    <w:p w14:paraId="7A46E391" w14:textId="5B2511F5" w:rsidR="00D51C5F" w:rsidRPr="008B6493" w:rsidRDefault="00D51C5F" w:rsidP="00D51C5F">
      <w:pPr>
        <w:keepNext/>
        <w:keepLines/>
        <w:spacing w:line="240" w:lineRule="auto"/>
        <w:rPr>
          <w:b/>
          <w:bCs/>
          <w:szCs w:val="22"/>
          <w:lang w:val="nl-NL"/>
        </w:rPr>
      </w:pPr>
      <w:r w:rsidRPr="008B6493">
        <w:rPr>
          <w:b/>
          <w:bCs/>
          <w:szCs w:val="22"/>
          <w:lang w:val="nl-NL"/>
        </w:rPr>
        <w:t xml:space="preserve">Wanneer </w:t>
      </w:r>
      <w:r w:rsidR="00F01C74" w:rsidRPr="008B6493">
        <w:rPr>
          <w:b/>
          <w:bCs/>
          <w:szCs w:val="22"/>
          <w:lang w:val="nl-NL"/>
        </w:rPr>
        <w:t xml:space="preserve">moet u </w:t>
      </w:r>
      <w:r w:rsidRPr="008B6493">
        <w:rPr>
          <w:b/>
          <w:bCs/>
          <w:szCs w:val="22"/>
          <w:lang w:val="nl-NL"/>
        </w:rPr>
        <w:t>een nieuwe Seffalair Spiromax gebruiken?</w:t>
      </w:r>
    </w:p>
    <w:p w14:paraId="0C9525D1" w14:textId="51C6F26F" w:rsidR="00D51C5F" w:rsidRPr="008B6493" w:rsidRDefault="00D51C5F">
      <w:pPr>
        <w:keepNext/>
        <w:keepLines/>
        <w:numPr>
          <w:ilvl w:val="0"/>
          <w:numId w:val="3"/>
        </w:numPr>
        <w:tabs>
          <w:tab w:val="clear" w:pos="360"/>
          <w:tab w:val="clear" w:pos="567"/>
        </w:tabs>
        <w:spacing w:line="240" w:lineRule="auto"/>
        <w:ind w:left="562" w:hanging="562"/>
        <w:rPr>
          <w:bCs/>
          <w:i/>
          <w:iCs/>
          <w:szCs w:val="22"/>
          <w:lang w:val="nl-NL"/>
        </w:rPr>
        <w:pPrChange w:id="258" w:author="translator" w:date="2025-10-14T13:44:00Z">
          <w:pPr>
            <w:keepNext/>
            <w:keepLines/>
            <w:numPr>
              <w:numId w:val="3"/>
            </w:numPr>
            <w:tabs>
              <w:tab w:val="num" w:pos="360"/>
            </w:tabs>
            <w:spacing w:line="240" w:lineRule="auto"/>
            <w:ind w:left="360" w:hanging="360"/>
          </w:pPr>
        </w:pPrChange>
      </w:pPr>
      <w:r w:rsidRPr="008B6493">
        <w:rPr>
          <w:lang w:val="nl-NL"/>
        </w:rPr>
        <w:t>De dosisindicator op de achterzijde van de inhalator toont u hoeveel doses (inhalaties) er in uw inhalator</w:t>
      </w:r>
      <w:r w:rsidR="00F01C74" w:rsidRPr="008B6493">
        <w:rPr>
          <w:lang w:val="nl-NL"/>
        </w:rPr>
        <w:t xml:space="preserve"> zitten</w:t>
      </w:r>
      <w:r w:rsidRPr="008B6493">
        <w:rPr>
          <w:lang w:val="nl-NL"/>
        </w:rPr>
        <w:t>, te beginnen met 60 inhalaties wanneer hij vol is en eindigend met 0 (nul) wanneer hij leeg is.</w:t>
      </w:r>
    </w:p>
    <w:p w14:paraId="50D88B61" w14:textId="77777777" w:rsidR="00D51C5F" w:rsidRPr="008B6493" w:rsidRDefault="00D51C5F" w:rsidP="00D51C5F">
      <w:pPr>
        <w:keepNext/>
        <w:keepLines/>
        <w:spacing w:line="240" w:lineRule="auto"/>
        <w:rPr>
          <w:bCs/>
          <w:i/>
          <w:iCs/>
          <w:szCs w:val="22"/>
          <w:lang w:val="nl-NL"/>
        </w:rPr>
      </w:pPr>
    </w:p>
    <w:p w14:paraId="1E67FAE2" w14:textId="4A26AFCF" w:rsidR="00D51C5F" w:rsidRPr="008B6493" w:rsidRDefault="00E91E60" w:rsidP="00D51C5F">
      <w:pPr>
        <w:autoSpaceDE w:val="0"/>
        <w:autoSpaceDN w:val="0"/>
        <w:adjustRightInd w:val="0"/>
        <w:spacing w:line="240" w:lineRule="auto"/>
        <w:rPr>
          <w:bCs/>
          <w:iCs/>
          <w:szCs w:val="22"/>
          <w:lang w:val="nl-NL"/>
        </w:rPr>
      </w:pPr>
      <w:r w:rsidRPr="008B6493">
        <w:rPr>
          <w:noProof/>
          <w:lang w:val="nl-NL"/>
        </w:rPr>
        <w:drawing>
          <wp:inline distT="0" distB="0" distL="0" distR="0" wp14:anchorId="6D281A7E" wp14:editId="17699FDD">
            <wp:extent cx="809625" cy="225742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16106022" w14:textId="77777777" w:rsidR="00D51C5F" w:rsidRPr="008B6493" w:rsidRDefault="00D51C5F" w:rsidP="00D51C5F">
      <w:pPr>
        <w:autoSpaceDE w:val="0"/>
        <w:autoSpaceDN w:val="0"/>
        <w:adjustRightInd w:val="0"/>
        <w:spacing w:line="240" w:lineRule="auto"/>
        <w:rPr>
          <w:bCs/>
          <w:iCs/>
          <w:szCs w:val="22"/>
          <w:lang w:val="nl-NL"/>
        </w:rPr>
      </w:pPr>
    </w:p>
    <w:p w14:paraId="0D44BC64" w14:textId="77777777" w:rsidR="00D51C5F" w:rsidRPr="008B6493" w:rsidRDefault="00D51C5F">
      <w:pPr>
        <w:numPr>
          <w:ilvl w:val="0"/>
          <w:numId w:val="3"/>
        </w:numPr>
        <w:tabs>
          <w:tab w:val="clear" w:pos="360"/>
          <w:tab w:val="clear" w:pos="567"/>
        </w:tabs>
        <w:autoSpaceDE w:val="0"/>
        <w:autoSpaceDN w:val="0"/>
        <w:adjustRightInd w:val="0"/>
        <w:spacing w:line="240" w:lineRule="auto"/>
        <w:ind w:left="562" w:hanging="562"/>
        <w:rPr>
          <w:bCs/>
          <w:szCs w:val="22"/>
          <w:lang w:val="nl-NL"/>
        </w:rPr>
        <w:pPrChange w:id="259" w:author="translator" w:date="2025-10-14T13:45:00Z">
          <w:pPr>
            <w:numPr>
              <w:numId w:val="3"/>
            </w:numPr>
            <w:tabs>
              <w:tab w:val="num" w:pos="360"/>
            </w:tabs>
            <w:autoSpaceDE w:val="0"/>
            <w:autoSpaceDN w:val="0"/>
            <w:adjustRightInd w:val="0"/>
            <w:spacing w:line="240" w:lineRule="auto"/>
            <w:ind w:left="360" w:hanging="360"/>
          </w:pPr>
        </w:pPrChange>
      </w:pPr>
      <w:r w:rsidRPr="008B6493">
        <w:rPr>
          <w:lang w:val="nl-NL"/>
        </w:rPr>
        <w:t>De dosisindicator toont het aantal inhalaties dat overblijft met alleen even getallen. De ruimtes tussen de even getallen geven het oneven getal van de overblijvende inhalaties weer.</w:t>
      </w:r>
    </w:p>
    <w:p w14:paraId="20FBF91C" w14:textId="584F6CFB" w:rsidR="00D51C5F" w:rsidRPr="008B6493" w:rsidRDefault="00D51C5F">
      <w:pPr>
        <w:numPr>
          <w:ilvl w:val="0"/>
          <w:numId w:val="3"/>
        </w:numPr>
        <w:tabs>
          <w:tab w:val="clear" w:pos="360"/>
          <w:tab w:val="clear" w:pos="567"/>
        </w:tabs>
        <w:autoSpaceDE w:val="0"/>
        <w:autoSpaceDN w:val="0"/>
        <w:adjustRightInd w:val="0"/>
        <w:spacing w:line="240" w:lineRule="auto"/>
        <w:ind w:left="562" w:hanging="562"/>
        <w:rPr>
          <w:bCs/>
          <w:szCs w:val="22"/>
          <w:lang w:val="nl-NL"/>
        </w:rPr>
        <w:pPrChange w:id="260" w:author="translator" w:date="2025-10-14T13:45:00Z">
          <w:pPr>
            <w:numPr>
              <w:numId w:val="3"/>
            </w:numPr>
            <w:tabs>
              <w:tab w:val="num" w:pos="360"/>
            </w:tabs>
            <w:autoSpaceDE w:val="0"/>
            <w:autoSpaceDN w:val="0"/>
            <w:adjustRightInd w:val="0"/>
            <w:spacing w:line="240" w:lineRule="auto"/>
            <w:ind w:left="360" w:hanging="360"/>
          </w:pPr>
        </w:pPrChange>
      </w:pPr>
      <w:r w:rsidRPr="008B6493">
        <w:rPr>
          <w:lang w:val="nl-NL"/>
        </w:rPr>
        <w:t xml:space="preserve">Wanneer er 20 of minder overblijven, worden de getallen in het rood weergegeven op een witte achtergrond. Wanneer de rode getallen in het venster worden weergegeven, moet u </w:t>
      </w:r>
      <w:r w:rsidR="00074BA2" w:rsidRPr="008B6493">
        <w:rPr>
          <w:lang w:val="nl-NL"/>
        </w:rPr>
        <w:t xml:space="preserve">contact opnemen met </w:t>
      </w:r>
      <w:r w:rsidRPr="008B6493">
        <w:rPr>
          <w:lang w:val="nl-NL"/>
        </w:rPr>
        <w:t>uw arts of verpleegkundige voor een nieuwe inhalator.</w:t>
      </w:r>
    </w:p>
    <w:p w14:paraId="7D906429" w14:textId="77777777" w:rsidR="00D51C5F" w:rsidRPr="008B6493" w:rsidRDefault="00D51C5F" w:rsidP="00D51C5F">
      <w:pPr>
        <w:autoSpaceDE w:val="0"/>
        <w:autoSpaceDN w:val="0"/>
        <w:adjustRightInd w:val="0"/>
        <w:spacing w:line="240" w:lineRule="auto"/>
        <w:rPr>
          <w:bCs/>
          <w:szCs w:val="22"/>
          <w:lang w:val="nl-NL"/>
        </w:rPr>
      </w:pPr>
    </w:p>
    <w:p w14:paraId="275F738E" w14:textId="77777777" w:rsidR="00D51C5F" w:rsidRPr="008B6493" w:rsidRDefault="00D51C5F" w:rsidP="00D51C5F">
      <w:pPr>
        <w:keepNext/>
        <w:keepLines/>
        <w:spacing w:line="240" w:lineRule="auto"/>
        <w:rPr>
          <w:bCs/>
          <w:szCs w:val="22"/>
          <w:lang w:val="nl-NL"/>
        </w:rPr>
      </w:pPr>
      <w:r w:rsidRPr="008B6493">
        <w:rPr>
          <w:lang w:val="nl-NL"/>
        </w:rPr>
        <w:t>Opmerking:</w:t>
      </w:r>
    </w:p>
    <w:p w14:paraId="13E0CF67" w14:textId="77777777" w:rsidR="00D51C5F" w:rsidRPr="008B6493" w:rsidRDefault="00D51C5F">
      <w:pPr>
        <w:numPr>
          <w:ilvl w:val="0"/>
          <w:numId w:val="3"/>
        </w:numPr>
        <w:tabs>
          <w:tab w:val="clear" w:pos="360"/>
          <w:tab w:val="clear" w:pos="567"/>
        </w:tabs>
        <w:autoSpaceDE w:val="0"/>
        <w:autoSpaceDN w:val="0"/>
        <w:adjustRightInd w:val="0"/>
        <w:spacing w:line="240" w:lineRule="auto"/>
        <w:ind w:left="562" w:hanging="562"/>
        <w:rPr>
          <w:szCs w:val="22"/>
          <w:lang w:val="nl-NL"/>
        </w:rPr>
        <w:pPrChange w:id="261" w:author="translator" w:date="2025-10-14T13:45:00Z">
          <w:pPr>
            <w:numPr>
              <w:numId w:val="3"/>
            </w:numPr>
            <w:tabs>
              <w:tab w:val="num" w:pos="360"/>
            </w:tabs>
            <w:autoSpaceDE w:val="0"/>
            <w:autoSpaceDN w:val="0"/>
            <w:adjustRightInd w:val="0"/>
            <w:spacing w:line="240" w:lineRule="auto"/>
            <w:ind w:left="360" w:hanging="360"/>
          </w:pPr>
        </w:pPrChange>
      </w:pPr>
      <w:r w:rsidRPr="008B6493">
        <w:rPr>
          <w:lang w:val="nl-NL"/>
        </w:rPr>
        <w:t>Het mondstuk zal nog steeds klikken, ook wanneer uw inhalator leeg is.</w:t>
      </w:r>
    </w:p>
    <w:p w14:paraId="32815A77" w14:textId="77777777" w:rsidR="00D51C5F" w:rsidRPr="008B6493" w:rsidRDefault="00D51C5F">
      <w:pPr>
        <w:numPr>
          <w:ilvl w:val="0"/>
          <w:numId w:val="3"/>
        </w:numPr>
        <w:tabs>
          <w:tab w:val="clear" w:pos="360"/>
          <w:tab w:val="clear" w:pos="567"/>
        </w:tabs>
        <w:autoSpaceDE w:val="0"/>
        <w:autoSpaceDN w:val="0"/>
        <w:adjustRightInd w:val="0"/>
        <w:spacing w:line="240" w:lineRule="auto"/>
        <w:ind w:left="562" w:hanging="562"/>
        <w:rPr>
          <w:szCs w:val="22"/>
          <w:lang w:val="nl-NL"/>
        </w:rPr>
        <w:pPrChange w:id="262" w:author="translator" w:date="2025-10-14T13:45:00Z">
          <w:pPr>
            <w:numPr>
              <w:numId w:val="3"/>
            </w:numPr>
            <w:tabs>
              <w:tab w:val="num" w:pos="360"/>
            </w:tabs>
            <w:autoSpaceDE w:val="0"/>
            <w:autoSpaceDN w:val="0"/>
            <w:adjustRightInd w:val="0"/>
            <w:spacing w:line="240" w:lineRule="auto"/>
            <w:ind w:left="360" w:hanging="360"/>
          </w:pPr>
        </w:pPrChange>
      </w:pPr>
      <w:r w:rsidRPr="008B6493">
        <w:rPr>
          <w:lang w:val="nl-NL"/>
        </w:rPr>
        <w:t>Als u het mondstuk opent en sluit zonder een inhalatie te nemen, registreert de dosisindicator dit nog steeds als een telling. Deze dosis wordt veilig binnen de inhalator gehouden tot aan de eerstvolgende inhalatie. Het is onmogelijk om per ongeluk extra geneesmiddel of een dubbele dosis met 1 inhalatie te nemen.</w:t>
      </w:r>
    </w:p>
    <w:p w14:paraId="27785BFA" w14:textId="77777777" w:rsidR="00D51C5F" w:rsidRPr="008B6493" w:rsidRDefault="00D51C5F" w:rsidP="00D51C5F">
      <w:pPr>
        <w:numPr>
          <w:ilvl w:val="12"/>
          <w:numId w:val="0"/>
        </w:numPr>
        <w:tabs>
          <w:tab w:val="clear" w:pos="567"/>
        </w:tabs>
        <w:spacing w:line="240" w:lineRule="auto"/>
        <w:ind w:right="-2"/>
        <w:rPr>
          <w:szCs w:val="22"/>
          <w:lang w:val="nl-NL"/>
        </w:rPr>
      </w:pPr>
    </w:p>
    <w:p w14:paraId="4F6D4A01" w14:textId="77777777" w:rsidR="00D51C5F" w:rsidRPr="008B6493" w:rsidRDefault="00D51C5F" w:rsidP="00D51C5F">
      <w:pPr>
        <w:keepNext/>
        <w:keepLines/>
        <w:spacing w:line="240" w:lineRule="auto"/>
        <w:rPr>
          <w:b/>
          <w:szCs w:val="22"/>
          <w:lang w:val="nl-NL"/>
        </w:rPr>
      </w:pPr>
      <w:r w:rsidRPr="008B6493">
        <w:rPr>
          <w:b/>
          <w:bCs/>
          <w:szCs w:val="22"/>
          <w:lang w:val="nl-NL"/>
        </w:rPr>
        <w:t>Heeft u te veel van dit middel gebruikt?</w:t>
      </w:r>
    </w:p>
    <w:p w14:paraId="2EBCED71" w14:textId="7A14BF28" w:rsidR="00D51C5F" w:rsidRPr="008B6493" w:rsidRDefault="00D51C5F" w:rsidP="00D51C5F">
      <w:pPr>
        <w:spacing w:line="240" w:lineRule="auto"/>
        <w:rPr>
          <w:lang w:val="nl-NL"/>
        </w:rPr>
      </w:pPr>
      <w:r w:rsidRPr="008B6493">
        <w:rPr>
          <w:lang w:val="nl-NL"/>
        </w:rPr>
        <w:t>Het is belangrijk dat u de dosis neemt die uw arts of verpleegkundige heeft voorgeschreven. U mag niet meer nemen dan de voorgeschreven dosis zonder medisch advies. Als u per ongeluk meer doses gebruikt dan aanbevolen is, neem dan contact op met uw verpleegkundige, arts of apotheker. Het is mogelijk dat u merkt dat uw hart sneller slaat dan gewoonlijk en dat u zich beverig voelt. Het is ook mogelijk dat u duizelig bent</w:t>
      </w:r>
      <w:r w:rsidR="00074BA2" w:rsidRPr="008B6493">
        <w:rPr>
          <w:lang w:val="nl-NL"/>
        </w:rPr>
        <w:t xml:space="preserve"> of</w:t>
      </w:r>
      <w:r w:rsidRPr="008B6493">
        <w:rPr>
          <w:lang w:val="nl-NL"/>
        </w:rPr>
        <w:t xml:space="preserve"> dat u hoofdpijn, zwakke spieren en pijnlijke gewrichten heeft.</w:t>
      </w:r>
    </w:p>
    <w:p w14:paraId="20EDE32A" w14:textId="77777777" w:rsidR="00D51C5F" w:rsidRPr="008B6493" w:rsidRDefault="00D51C5F" w:rsidP="00D51C5F">
      <w:pPr>
        <w:spacing w:line="240" w:lineRule="auto"/>
        <w:rPr>
          <w:szCs w:val="22"/>
          <w:lang w:val="nl-NL" w:eastAsia="en-GB"/>
        </w:rPr>
      </w:pPr>
    </w:p>
    <w:p w14:paraId="6130974D" w14:textId="77777777" w:rsidR="00D51C5F" w:rsidRPr="008B6493" w:rsidRDefault="00D51C5F" w:rsidP="00D51C5F">
      <w:pPr>
        <w:spacing w:line="240" w:lineRule="auto"/>
        <w:rPr>
          <w:szCs w:val="22"/>
          <w:lang w:val="nl-NL"/>
        </w:rPr>
      </w:pPr>
      <w:r w:rsidRPr="008B6493">
        <w:rPr>
          <w:lang w:val="nl-NL"/>
        </w:rPr>
        <w:t>Als u herhaaldelijk te veel doses van Seffalair Spiromax gedurende een lange periode heeft gebruikt, moet u contact opnemen met uw arts of apotheker, want te veel Seffalair Spiromax gebruiken, kan ertoe leiden dat uw bijnieren minder steroïde hormonen aanmaken.</w:t>
      </w:r>
    </w:p>
    <w:p w14:paraId="20294508" w14:textId="77777777" w:rsidR="00D51C5F" w:rsidRPr="008B6493" w:rsidRDefault="00D51C5F" w:rsidP="00D51C5F">
      <w:pPr>
        <w:spacing w:line="240" w:lineRule="auto"/>
        <w:rPr>
          <w:i/>
          <w:szCs w:val="22"/>
          <w:lang w:val="nl-NL"/>
        </w:rPr>
      </w:pPr>
    </w:p>
    <w:p w14:paraId="6A4A187F" w14:textId="77777777" w:rsidR="00D51C5F" w:rsidRPr="008B6493" w:rsidRDefault="00D51C5F" w:rsidP="00D51C5F">
      <w:pPr>
        <w:keepNext/>
        <w:keepLines/>
        <w:spacing w:line="240" w:lineRule="auto"/>
        <w:rPr>
          <w:b/>
          <w:bCs/>
          <w:szCs w:val="22"/>
          <w:lang w:val="nl-NL"/>
        </w:rPr>
      </w:pPr>
      <w:r w:rsidRPr="008B6493">
        <w:rPr>
          <w:b/>
          <w:bCs/>
          <w:szCs w:val="22"/>
          <w:lang w:val="nl-NL"/>
        </w:rPr>
        <w:t>Bent u vergeten dit middel te gebruiken?</w:t>
      </w:r>
    </w:p>
    <w:p w14:paraId="379AC31D" w14:textId="77777777" w:rsidR="00D51C5F" w:rsidRPr="008B6493" w:rsidRDefault="00D51C5F" w:rsidP="00D51C5F">
      <w:pPr>
        <w:numPr>
          <w:ilvl w:val="12"/>
          <w:numId w:val="0"/>
        </w:numPr>
        <w:tabs>
          <w:tab w:val="clear" w:pos="567"/>
          <w:tab w:val="left" w:pos="720"/>
        </w:tabs>
        <w:spacing w:line="240" w:lineRule="auto"/>
        <w:ind w:right="-2"/>
        <w:rPr>
          <w:szCs w:val="22"/>
          <w:lang w:val="nl-NL"/>
        </w:rPr>
      </w:pPr>
      <w:r w:rsidRPr="008B6493">
        <w:rPr>
          <w:lang w:val="nl-NL"/>
        </w:rPr>
        <w:t xml:space="preserve">Als u een dosis bent vergeten in te nemen, neem er dan één in zodra u eraan denkt. Gebruik echter </w:t>
      </w:r>
      <w:r w:rsidRPr="008B6493">
        <w:rPr>
          <w:b/>
          <w:lang w:val="nl-NL"/>
        </w:rPr>
        <w:t>geen</w:t>
      </w:r>
      <w:r w:rsidRPr="008B6493">
        <w:rPr>
          <w:lang w:val="nl-NL"/>
        </w:rPr>
        <w:t xml:space="preserve"> dubbele dosis om een vergeten dosis in te halen. Als het bijna tijd is voor uw volgende dosis, neem dan gewoon de volgende dosis op het gebruikelijke tijdstip in.</w:t>
      </w:r>
    </w:p>
    <w:p w14:paraId="473BF67E" w14:textId="77777777" w:rsidR="00D51C5F" w:rsidRPr="008B6493" w:rsidRDefault="00D51C5F" w:rsidP="00D51C5F">
      <w:pPr>
        <w:numPr>
          <w:ilvl w:val="12"/>
          <w:numId w:val="0"/>
        </w:numPr>
        <w:tabs>
          <w:tab w:val="clear" w:pos="567"/>
        </w:tabs>
        <w:spacing w:line="240" w:lineRule="auto"/>
        <w:ind w:right="-2"/>
        <w:rPr>
          <w:szCs w:val="22"/>
          <w:lang w:val="nl-NL"/>
        </w:rPr>
      </w:pPr>
    </w:p>
    <w:p w14:paraId="626C1A23" w14:textId="77777777" w:rsidR="00D51C5F" w:rsidRPr="008B6493" w:rsidRDefault="00D51C5F" w:rsidP="00D51C5F">
      <w:pPr>
        <w:keepNext/>
        <w:keepLines/>
        <w:spacing w:line="240" w:lineRule="auto"/>
        <w:rPr>
          <w:b/>
          <w:szCs w:val="22"/>
          <w:lang w:val="nl-NL"/>
        </w:rPr>
      </w:pPr>
      <w:r w:rsidRPr="008B6493">
        <w:rPr>
          <w:b/>
          <w:bCs/>
          <w:szCs w:val="22"/>
          <w:lang w:val="nl-NL"/>
        </w:rPr>
        <w:t>Als u stopt met het gebruik van dit middel</w:t>
      </w:r>
    </w:p>
    <w:p w14:paraId="68338CCD" w14:textId="77777777" w:rsidR="00D51C5F" w:rsidRPr="008B6493" w:rsidRDefault="00D51C5F" w:rsidP="00D51C5F">
      <w:pPr>
        <w:numPr>
          <w:ilvl w:val="12"/>
          <w:numId w:val="0"/>
        </w:numPr>
        <w:tabs>
          <w:tab w:val="clear" w:pos="567"/>
        </w:tabs>
        <w:spacing w:line="240" w:lineRule="auto"/>
        <w:ind w:right="-2"/>
        <w:rPr>
          <w:szCs w:val="22"/>
          <w:lang w:val="nl-NL"/>
        </w:rPr>
      </w:pPr>
      <w:r w:rsidRPr="008B6493">
        <w:rPr>
          <w:lang w:val="nl-NL"/>
        </w:rPr>
        <w:t xml:space="preserve">Het is zeer belangrijk dat u uw Seffalair Spiromax elke dag gebruikt volgens de instructies. </w:t>
      </w:r>
      <w:r w:rsidRPr="008B6493">
        <w:rPr>
          <w:b/>
          <w:szCs w:val="22"/>
          <w:lang w:val="nl-NL"/>
        </w:rPr>
        <w:t>Blijf hem gebruiken totdat uw arts u zegt ermee te stoppen. U mag niet stoppen met Seffalair Spiromax of uw dosis ervan plots verminderen.</w:t>
      </w:r>
      <w:r w:rsidRPr="008B6493">
        <w:rPr>
          <w:lang w:val="nl-NL"/>
        </w:rPr>
        <w:t xml:space="preserve"> Hierdoor kan uw ademhaling verslechteren.</w:t>
      </w:r>
    </w:p>
    <w:p w14:paraId="1CAD7761" w14:textId="77777777" w:rsidR="00D51C5F" w:rsidRPr="008B6493" w:rsidRDefault="00D51C5F" w:rsidP="00D51C5F">
      <w:pPr>
        <w:numPr>
          <w:ilvl w:val="12"/>
          <w:numId w:val="0"/>
        </w:numPr>
        <w:tabs>
          <w:tab w:val="clear" w:pos="567"/>
        </w:tabs>
        <w:spacing w:line="240" w:lineRule="auto"/>
        <w:ind w:right="-2"/>
        <w:rPr>
          <w:szCs w:val="22"/>
          <w:lang w:val="nl-NL"/>
        </w:rPr>
      </w:pPr>
    </w:p>
    <w:p w14:paraId="45C99516" w14:textId="44CA2A86" w:rsidR="00D51C5F" w:rsidRPr="008B6493" w:rsidRDefault="00D51C5F" w:rsidP="00D51C5F">
      <w:pPr>
        <w:numPr>
          <w:ilvl w:val="12"/>
          <w:numId w:val="0"/>
        </w:numPr>
        <w:tabs>
          <w:tab w:val="clear" w:pos="567"/>
        </w:tabs>
        <w:spacing w:line="240" w:lineRule="auto"/>
        <w:ind w:right="-2"/>
        <w:rPr>
          <w:szCs w:val="22"/>
          <w:lang w:val="nl-NL"/>
        </w:rPr>
      </w:pPr>
      <w:r w:rsidRPr="008B6493">
        <w:rPr>
          <w:lang w:val="nl-NL"/>
        </w:rPr>
        <w:t>Bovendien kan plots</w:t>
      </w:r>
      <w:r w:rsidR="00074BA2" w:rsidRPr="008B6493">
        <w:rPr>
          <w:lang w:val="nl-NL"/>
        </w:rPr>
        <w:t>eling</w:t>
      </w:r>
      <w:r w:rsidRPr="008B6493">
        <w:rPr>
          <w:lang w:val="nl-NL"/>
        </w:rPr>
        <w:t xml:space="preserve"> stoppen met het gebruik van Seffalair Spiromax of </w:t>
      </w:r>
      <w:r w:rsidR="00074BA2" w:rsidRPr="008B6493">
        <w:rPr>
          <w:lang w:val="nl-NL"/>
        </w:rPr>
        <w:t xml:space="preserve">een plotselinge verlaging van </w:t>
      </w:r>
      <w:r w:rsidRPr="008B6493">
        <w:rPr>
          <w:lang w:val="nl-NL"/>
        </w:rPr>
        <w:t xml:space="preserve">uw dosis Seffalair Spiromax (in zeer zeldzame gevallen) problemen </w:t>
      </w:r>
      <w:r w:rsidR="00074BA2" w:rsidRPr="008B6493">
        <w:rPr>
          <w:lang w:val="nl-NL"/>
        </w:rPr>
        <w:t xml:space="preserve">veroorzaken, </w:t>
      </w:r>
      <w:r w:rsidRPr="008B6493">
        <w:rPr>
          <w:lang w:val="nl-NL"/>
        </w:rPr>
        <w:t xml:space="preserve">omdat uw bijnieren minder steroïde hormonen aanmaken (bijnierinsufficiëntie), wat soms bijwerkingen </w:t>
      </w:r>
      <w:r w:rsidR="00074BA2" w:rsidRPr="008B6493">
        <w:rPr>
          <w:lang w:val="nl-NL"/>
        </w:rPr>
        <w:t>geeft</w:t>
      </w:r>
      <w:r w:rsidRPr="008B6493">
        <w:rPr>
          <w:lang w:val="nl-NL"/>
        </w:rPr>
        <w:t>.</w:t>
      </w:r>
    </w:p>
    <w:p w14:paraId="61694674" w14:textId="77777777" w:rsidR="00D51C5F" w:rsidRPr="008B6493" w:rsidRDefault="00D51C5F" w:rsidP="00D51C5F">
      <w:pPr>
        <w:numPr>
          <w:ilvl w:val="12"/>
          <w:numId w:val="0"/>
        </w:numPr>
        <w:tabs>
          <w:tab w:val="clear" w:pos="567"/>
        </w:tabs>
        <w:spacing w:line="240" w:lineRule="auto"/>
        <w:ind w:right="-2"/>
        <w:rPr>
          <w:szCs w:val="22"/>
          <w:lang w:val="nl-NL"/>
        </w:rPr>
      </w:pPr>
    </w:p>
    <w:p w14:paraId="1EC0CBB3" w14:textId="77777777" w:rsidR="00D51C5F" w:rsidRPr="008B6493" w:rsidRDefault="00D51C5F" w:rsidP="00D51C5F">
      <w:pPr>
        <w:keepNext/>
        <w:keepLines/>
        <w:numPr>
          <w:ilvl w:val="12"/>
          <w:numId w:val="0"/>
        </w:numPr>
        <w:tabs>
          <w:tab w:val="clear" w:pos="567"/>
        </w:tabs>
        <w:spacing w:line="240" w:lineRule="auto"/>
        <w:rPr>
          <w:szCs w:val="22"/>
          <w:lang w:val="nl-NL"/>
        </w:rPr>
      </w:pPr>
      <w:r w:rsidRPr="008B6493">
        <w:rPr>
          <w:lang w:val="nl-NL"/>
        </w:rPr>
        <w:t>Deze bijwerkingen kunnen de volgende zijn:</w:t>
      </w:r>
    </w:p>
    <w:p w14:paraId="655359A8" w14:textId="77777777" w:rsidR="00D51C5F" w:rsidRPr="008B6493" w:rsidRDefault="00D51C5F" w:rsidP="00D51C5F">
      <w:pPr>
        <w:keepNext/>
        <w:keepLines/>
        <w:numPr>
          <w:ilvl w:val="12"/>
          <w:numId w:val="0"/>
        </w:numPr>
        <w:tabs>
          <w:tab w:val="clear" w:pos="567"/>
        </w:tabs>
        <w:spacing w:line="240" w:lineRule="auto"/>
        <w:rPr>
          <w:szCs w:val="22"/>
          <w:lang w:val="nl-NL"/>
        </w:rPr>
      </w:pPr>
    </w:p>
    <w:p w14:paraId="49A374BF"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3" w:author="translator" w:date="2025-10-14T13:46:00Z">
          <w:pPr>
            <w:numPr>
              <w:numId w:val="8"/>
            </w:numPr>
            <w:tabs>
              <w:tab w:val="clear" w:pos="567"/>
              <w:tab w:val="num" w:pos="360"/>
            </w:tabs>
            <w:spacing w:line="240" w:lineRule="auto"/>
            <w:ind w:left="360" w:right="-2" w:hanging="360"/>
          </w:pPr>
        </w:pPrChange>
      </w:pPr>
      <w:r w:rsidRPr="008B6493">
        <w:rPr>
          <w:lang w:val="nl-NL"/>
        </w:rPr>
        <w:t>Maagpijn</w:t>
      </w:r>
    </w:p>
    <w:p w14:paraId="1EC2A0C0"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4" w:author="translator" w:date="2025-10-14T13:46:00Z">
          <w:pPr>
            <w:numPr>
              <w:numId w:val="8"/>
            </w:numPr>
            <w:tabs>
              <w:tab w:val="clear" w:pos="567"/>
              <w:tab w:val="num" w:pos="360"/>
            </w:tabs>
            <w:spacing w:line="240" w:lineRule="auto"/>
            <w:ind w:left="360" w:right="-2" w:hanging="360"/>
          </w:pPr>
        </w:pPrChange>
      </w:pPr>
      <w:r w:rsidRPr="008B6493">
        <w:rPr>
          <w:lang w:val="nl-NL"/>
        </w:rPr>
        <w:t>Vermoeidheid en verminderde eetlust, misselijkheid</w:t>
      </w:r>
    </w:p>
    <w:p w14:paraId="2B9DA5AA"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5" w:author="translator" w:date="2025-10-14T13:46:00Z">
          <w:pPr>
            <w:numPr>
              <w:numId w:val="8"/>
            </w:numPr>
            <w:tabs>
              <w:tab w:val="clear" w:pos="567"/>
              <w:tab w:val="num" w:pos="360"/>
            </w:tabs>
            <w:spacing w:line="240" w:lineRule="auto"/>
            <w:ind w:left="360" w:right="-2" w:hanging="360"/>
          </w:pPr>
        </w:pPrChange>
      </w:pPr>
      <w:r w:rsidRPr="008B6493">
        <w:rPr>
          <w:lang w:val="nl-NL"/>
        </w:rPr>
        <w:t>Misselijkheid en diarree</w:t>
      </w:r>
    </w:p>
    <w:p w14:paraId="59E94246"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6" w:author="translator" w:date="2025-10-14T13:46:00Z">
          <w:pPr>
            <w:numPr>
              <w:numId w:val="8"/>
            </w:numPr>
            <w:tabs>
              <w:tab w:val="clear" w:pos="567"/>
              <w:tab w:val="num" w:pos="360"/>
            </w:tabs>
            <w:spacing w:line="240" w:lineRule="auto"/>
            <w:ind w:left="360" w:right="-2" w:hanging="360"/>
          </w:pPr>
        </w:pPrChange>
      </w:pPr>
      <w:r w:rsidRPr="008B6493">
        <w:rPr>
          <w:lang w:val="nl-NL"/>
        </w:rPr>
        <w:t>Gewichtsverlies</w:t>
      </w:r>
    </w:p>
    <w:p w14:paraId="64A05743"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7" w:author="translator" w:date="2025-10-14T13:46:00Z">
          <w:pPr>
            <w:numPr>
              <w:numId w:val="8"/>
            </w:numPr>
            <w:tabs>
              <w:tab w:val="clear" w:pos="567"/>
              <w:tab w:val="num" w:pos="360"/>
            </w:tabs>
            <w:spacing w:line="240" w:lineRule="auto"/>
            <w:ind w:left="360" w:right="-2" w:hanging="360"/>
          </w:pPr>
        </w:pPrChange>
      </w:pPr>
      <w:r w:rsidRPr="008B6493">
        <w:rPr>
          <w:lang w:val="nl-NL"/>
        </w:rPr>
        <w:t>Hoofdpijn of sufheid</w:t>
      </w:r>
    </w:p>
    <w:p w14:paraId="76408B64"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8" w:author="translator" w:date="2025-10-14T13:46:00Z">
          <w:pPr>
            <w:numPr>
              <w:numId w:val="8"/>
            </w:numPr>
            <w:tabs>
              <w:tab w:val="clear" w:pos="567"/>
              <w:tab w:val="num" w:pos="360"/>
            </w:tabs>
            <w:spacing w:line="240" w:lineRule="auto"/>
            <w:ind w:left="360" w:right="-2" w:hanging="360"/>
          </w:pPr>
        </w:pPrChange>
      </w:pPr>
      <w:r w:rsidRPr="008B6493">
        <w:rPr>
          <w:lang w:val="nl-NL"/>
        </w:rPr>
        <w:t>Lage suikerspiegel in uw bloed</w:t>
      </w:r>
    </w:p>
    <w:p w14:paraId="2530644E" w14:textId="77777777" w:rsidR="00D51C5F" w:rsidRPr="008B6493" w:rsidRDefault="00D51C5F">
      <w:pPr>
        <w:numPr>
          <w:ilvl w:val="0"/>
          <w:numId w:val="8"/>
        </w:numPr>
        <w:tabs>
          <w:tab w:val="clear" w:pos="360"/>
          <w:tab w:val="clear" w:pos="567"/>
        </w:tabs>
        <w:spacing w:line="240" w:lineRule="auto"/>
        <w:ind w:left="562" w:hanging="562"/>
        <w:rPr>
          <w:szCs w:val="22"/>
          <w:lang w:val="nl-NL"/>
        </w:rPr>
        <w:pPrChange w:id="269" w:author="translator" w:date="2025-10-14T13:46:00Z">
          <w:pPr>
            <w:numPr>
              <w:numId w:val="8"/>
            </w:numPr>
            <w:tabs>
              <w:tab w:val="clear" w:pos="567"/>
              <w:tab w:val="num" w:pos="360"/>
            </w:tabs>
            <w:spacing w:line="240" w:lineRule="auto"/>
            <w:ind w:left="360" w:right="-2" w:hanging="360"/>
          </w:pPr>
        </w:pPrChange>
      </w:pPr>
      <w:r w:rsidRPr="008B6493">
        <w:rPr>
          <w:lang w:val="nl-NL"/>
        </w:rPr>
        <w:t>Lage bloeddruk en epileptische aanvallen (toevallen)</w:t>
      </w:r>
    </w:p>
    <w:p w14:paraId="4C84CA3E" w14:textId="77777777" w:rsidR="00D51C5F" w:rsidRPr="008B6493" w:rsidRDefault="00D51C5F" w:rsidP="00D51C5F">
      <w:pPr>
        <w:tabs>
          <w:tab w:val="clear" w:pos="567"/>
        </w:tabs>
        <w:spacing w:line="240" w:lineRule="auto"/>
        <w:ind w:right="-2"/>
        <w:rPr>
          <w:szCs w:val="22"/>
          <w:lang w:val="nl-NL"/>
        </w:rPr>
      </w:pPr>
    </w:p>
    <w:p w14:paraId="1D4F986C" w14:textId="77777777" w:rsidR="00D51C5F" w:rsidRPr="008B6493" w:rsidRDefault="00D51C5F" w:rsidP="00D51C5F">
      <w:pPr>
        <w:numPr>
          <w:ilvl w:val="12"/>
          <w:numId w:val="0"/>
        </w:numPr>
        <w:tabs>
          <w:tab w:val="clear" w:pos="567"/>
        </w:tabs>
        <w:spacing w:line="240" w:lineRule="auto"/>
        <w:ind w:right="-2"/>
        <w:rPr>
          <w:szCs w:val="22"/>
          <w:lang w:val="nl-NL"/>
        </w:rPr>
      </w:pPr>
      <w:r w:rsidRPr="008B6493">
        <w:rPr>
          <w:lang w:val="nl-NL"/>
        </w:rPr>
        <w:t>Wanneer uw lichaam onder stress staat, zoals door koorts, een ongeval of letsel, infectie, of chirurgische ingreep, kan bijnierinsufficiëntie verergeren en kunt u een van de bijwerkingen hierboven krijgen.</w:t>
      </w:r>
    </w:p>
    <w:p w14:paraId="1197304B" w14:textId="77777777" w:rsidR="00D51C5F" w:rsidRPr="008B6493" w:rsidRDefault="00D51C5F" w:rsidP="00D51C5F">
      <w:pPr>
        <w:numPr>
          <w:ilvl w:val="12"/>
          <w:numId w:val="0"/>
        </w:numPr>
        <w:tabs>
          <w:tab w:val="clear" w:pos="567"/>
        </w:tabs>
        <w:spacing w:line="240" w:lineRule="auto"/>
        <w:ind w:right="-2"/>
        <w:rPr>
          <w:szCs w:val="22"/>
          <w:lang w:val="nl-NL"/>
        </w:rPr>
      </w:pPr>
    </w:p>
    <w:p w14:paraId="7024648A" w14:textId="77777777" w:rsidR="00D51C5F" w:rsidRPr="008B6493" w:rsidRDefault="00D51C5F" w:rsidP="00D51C5F">
      <w:pPr>
        <w:numPr>
          <w:ilvl w:val="12"/>
          <w:numId w:val="0"/>
        </w:numPr>
        <w:tabs>
          <w:tab w:val="clear" w:pos="567"/>
        </w:tabs>
        <w:spacing w:line="240" w:lineRule="auto"/>
        <w:ind w:right="-2"/>
        <w:rPr>
          <w:szCs w:val="22"/>
          <w:lang w:val="nl-NL"/>
        </w:rPr>
      </w:pPr>
      <w:r w:rsidRPr="008B6493">
        <w:rPr>
          <w:szCs w:val="22"/>
          <w:lang w:val="nl-NL"/>
        </w:rPr>
        <w:t>Krijgt u last van bijwerkingen, neem dan contact op met uw arts of apotheker.</w:t>
      </w:r>
      <w:r w:rsidRPr="008B6493">
        <w:rPr>
          <w:lang w:val="nl-NL"/>
        </w:rPr>
        <w:t xml:space="preserve"> Om deze symptomen te voorkomen, kan uw arts extra corticosteroïden voorschrijven in tabletvorm (zoals prednisolon).</w:t>
      </w:r>
    </w:p>
    <w:p w14:paraId="3F320449" w14:textId="77777777" w:rsidR="00D51C5F" w:rsidRPr="008B6493" w:rsidRDefault="00D51C5F" w:rsidP="00D51C5F">
      <w:pPr>
        <w:numPr>
          <w:ilvl w:val="12"/>
          <w:numId w:val="0"/>
        </w:numPr>
        <w:tabs>
          <w:tab w:val="clear" w:pos="567"/>
        </w:tabs>
        <w:spacing w:line="240" w:lineRule="auto"/>
        <w:ind w:right="-29"/>
        <w:rPr>
          <w:szCs w:val="22"/>
          <w:lang w:val="nl-NL"/>
        </w:rPr>
      </w:pPr>
    </w:p>
    <w:p w14:paraId="7CDB2BA0" w14:textId="77777777" w:rsidR="00D51C5F" w:rsidRPr="008B6493" w:rsidRDefault="00D51C5F" w:rsidP="00D51C5F">
      <w:pPr>
        <w:numPr>
          <w:ilvl w:val="12"/>
          <w:numId w:val="0"/>
        </w:numPr>
        <w:tabs>
          <w:tab w:val="clear" w:pos="567"/>
        </w:tabs>
        <w:spacing w:line="240" w:lineRule="auto"/>
        <w:ind w:right="-29"/>
        <w:rPr>
          <w:szCs w:val="22"/>
          <w:lang w:val="nl-NL"/>
        </w:rPr>
      </w:pPr>
      <w:r w:rsidRPr="008B6493">
        <w:rPr>
          <w:lang w:val="nl-NL"/>
        </w:rPr>
        <w:t>Heeft u nog andere vragen over het gebruik van dit geneesmiddel? Neem dan contact op met uw arts, apotheker of verpleegkundige.</w:t>
      </w:r>
    </w:p>
    <w:p w14:paraId="7F25816C" w14:textId="77777777" w:rsidR="00D51C5F" w:rsidRPr="008B6493" w:rsidRDefault="00D51C5F" w:rsidP="00D51C5F">
      <w:pPr>
        <w:numPr>
          <w:ilvl w:val="12"/>
          <w:numId w:val="0"/>
        </w:numPr>
        <w:tabs>
          <w:tab w:val="clear" w:pos="567"/>
        </w:tabs>
        <w:spacing w:line="240" w:lineRule="auto"/>
        <w:rPr>
          <w:szCs w:val="22"/>
          <w:lang w:val="nl-NL"/>
        </w:rPr>
      </w:pPr>
    </w:p>
    <w:p w14:paraId="5CE30671" w14:textId="77777777" w:rsidR="00D51C5F" w:rsidRPr="008B6493" w:rsidRDefault="00D51C5F" w:rsidP="00D51C5F">
      <w:pPr>
        <w:numPr>
          <w:ilvl w:val="12"/>
          <w:numId w:val="0"/>
        </w:numPr>
        <w:tabs>
          <w:tab w:val="clear" w:pos="567"/>
        </w:tabs>
        <w:spacing w:line="240" w:lineRule="auto"/>
        <w:rPr>
          <w:szCs w:val="22"/>
          <w:lang w:val="nl-NL"/>
        </w:rPr>
      </w:pPr>
    </w:p>
    <w:p w14:paraId="0C7B00C9" w14:textId="77777777" w:rsidR="00D51C5F" w:rsidRPr="008B6493" w:rsidRDefault="00D51C5F" w:rsidP="00D51C5F">
      <w:pPr>
        <w:pStyle w:val="berschrift1"/>
        <w:keepLines/>
        <w:rPr>
          <w:lang w:val="nl-NL"/>
        </w:rPr>
      </w:pPr>
      <w:r w:rsidRPr="008B6493">
        <w:rPr>
          <w:lang w:val="nl-NL"/>
        </w:rPr>
        <w:t>4.</w:t>
      </w:r>
      <w:r w:rsidRPr="008B6493">
        <w:rPr>
          <w:lang w:val="nl-NL"/>
        </w:rPr>
        <w:tab/>
        <w:t>Mogelijke bijwerkingen</w:t>
      </w:r>
    </w:p>
    <w:p w14:paraId="65D9C96D" w14:textId="77777777" w:rsidR="00D51C5F" w:rsidRPr="008B6493" w:rsidRDefault="00D51C5F" w:rsidP="00D51C5F">
      <w:pPr>
        <w:keepNext/>
        <w:keepLines/>
        <w:numPr>
          <w:ilvl w:val="12"/>
          <w:numId w:val="0"/>
        </w:numPr>
        <w:tabs>
          <w:tab w:val="clear" w:pos="567"/>
        </w:tabs>
        <w:spacing w:line="240" w:lineRule="auto"/>
        <w:rPr>
          <w:szCs w:val="22"/>
          <w:lang w:val="nl-NL"/>
        </w:rPr>
      </w:pPr>
    </w:p>
    <w:p w14:paraId="6F115374" w14:textId="77777777" w:rsidR="00D51C5F" w:rsidRPr="008B6493" w:rsidRDefault="00D51C5F" w:rsidP="00D51C5F">
      <w:pPr>
        <w:numPr>
          <w:ilvl w:val="12"/>
          <w:numId w:val="0"/>
        </w:numPr>
        <w:tabs>
          <w:tab w:val="clear" w:pos="567"/>
        </w:tabs>
        <w:spacing w:line="240" w:lineRule="auto"/>
        <w:ind w:right="-29"/>
        <w:rPr>
          <w:szCs w:val="22"/>
          <w:lang w:val="nl-NL"/>
        </w:rPr>
      </w:pPr>
      <w:r w:rsidRPr="008B6493">
        <w:rPr>
          <w:szCs w:val="22"/>
          <w:lang w:val="nl-NL"/>
        </w:rPr>
        <w:t>Zoals elk geneesmiddel kan ook dit geneesmiddel bijwerkingen hebben, al krijgt niet iedereen daarmee te maken.</w:t>
      </w:r>
      <w:r w:rsidRPr="008B6493">
        <w:rPr>
          <w:lang w:val="nl-NL"/>
        </w:rPr>
        <w:t xml:space="preserve"> Om de kans op bijwerkingen te beperken, zal uw arts de laagste dosis van deze combinatie van geneesmiddelen voorschrijven om uw astma onder controle te brengen.</w:t>
      </w:r>
    </w:p>
    <w:p w14:paraId="06BB88D2" w14:textId="77777777" w:rsidR="00D51C5F" w:rsidRPr="008B6493" w:rsidRDefault="00D51C5F" w:rsidP="00D51C5F">
      <w:pPr>
        <w:numPr>
          <w:ilvl w:val="12"/>
          <w:numId w:val="0"/>
        </w:numPr>
        <w:tabs>
          <w:tab w:val="clear" w:pos="567"/>
        </w:tabs>
        <w:spacing w:line="240" w:lineRule="auto"/>
        <w:ind w:right="-29"/>
        <w:rPr>
          <w:szCs w:val="22"/>
          <w:lang w:val="nl-NL"/>
        </w:rPr>
      </w:pPr>
    </w:p>
    <w:p w14:paraId="637CA78B" w14:textId="4065C4D9" w:rsidR="00D51C5F" w:rsidRPr="008B6493" w:rsidRDefault="00D51C5F" w:rsidP="00D51C5F">
      <w:pPr>
        <w:numPr>
          <w:ilvl w:val="12"/>
          <w:numId w:val="0"/>
        </w:numPr>
        <w:spacing w:line="240" w:lineRule="auto"/>
        <w:rPr>
          <w:szCs w:val="22"/>
          <w:lang w:val="nl-NL"/>
        </w:rPr>
      </w:pPr>
      <w:r w:rsidRPr="008B6493">
        <w:rPr>
          <w:b/>
          <w:szCs w:val="22"/>
          <w:lang w:val="nl-NL"/>
        </w:rPr>
        <w:t>Allergische reacties: Het is mogelijk dat u onmiddellijk na het gebruik van Seffalair Spiromax merkt dat uw ademhaling plots verslechtert.</w:t>
      </w:r>
      <w:r w:rsidRPr="008B6493">
        <w:rPr>
          <w:lang w:val="nl-NL"/>
        </w:rPr>
        <w:t xml:space="preserve"> Het is mogelijk dat u een erge piepende ademhaling heeft en moet hoesten of dat u kortademig bent. U kunt ook jeuk, </w:t>
      </w:r>
      <w:r w:rsidR="00074BA2" w:rsidRPr="008B6493">
        <w:rPr>
          <w:lang w:val="nl-NL"/>
        </w:rPr>
        <w:t>huid</w:t>
      </w:r>
      <w:r w:rsidRPr="008B6493">
        <w:rPr>
          <w:lang w:val="nl-NL"/>
        </w:rPr>
        <w:t xml:space="preserve">uitslag (netelroos) en zwelling (doorgaans van gezicht, lippen, tong of keel) opmerken, of u kunt plots voelen dat uw hart zeer snel slaat, of u heeft een gevoel van flauwte of lichthoofdigheid (wat kan leiden tot flauwvallen of bewustzijnsverlies). </w:t>
      </w:r>
      <w:r w:rsidRPr="008B6493">
        <w:rPr>
          <w:b/>
          <w:szCs w:val="22"/>
          <w:lang w:val="nl-NL"/>
        </w:rPr>
        <w:t>Als u een van deze effecten heeft of als ze plots optreden na gebruik van Seffalair Spiromax, stop dan het gebruik van Seffalair Spiromax en neem onmiddellijk contact op met uw arts.</w:t>
      </w:r>
      <w:r w:rsidRPr="008B6493">
        <w:rPr>
          <w:lang w:val="nl-NL"/>
        </w:rPr>
        <w:t xml:space="preserve"> Allergische reacties op Seffalair Spiromax komen soms voor (ze komen </w:t>
      </w:r>
      <w:r w:rsidR="00074BA2" w:rsidRPr="008B6493">
        <w:rPr>
          <w:lang w:val="nl-NL"/>
        </w:rPr>
        <w:t xml:space="preserve">voor </w:t>
      </w:r>
      <w:r w:rsidRPr="008B6493">
        <w:rPr>
          <w:lang w:val="nl-NL"/>
        </w:rPr>
        <w:t xml:space="preserve">bij </w:t>
      </w:r>
      <w:r w:rsidR="00074BA2" w:rsidRPr="008B6493">
        <w:rPr>
          <w:lang w:val="nl-NL"/>
        </w:rPr>
        <w:t>minder dan </w:t>
      </w:r>
      <w:r w:rsidRPr="008B6493">
        <w:rPr>
          <w:lang w:val="nl-NL"/>
        </w:rPr>
        <w:t>1 op de 100 gebruikers).</w:t>
      </w:r>
    </w:p>
    <w:p w14:paraId="403475BC" w14:textId="77777777" w:rsidR="00D51C5F" w:rsidRPr="008B6493" w:rsidRDefault="00D51C5F" w:rsidP="00D51C5F">
      <w:pPr>
        <w:keepNext/>
        <w:keepLines/>
        <w:numPr>
          <w:ilvl w:val="12"/>
          <w:numId w:val="0"/>
        </w:numPr>
        <w:spacing w:line="240" w:lineRule="auto"/>
        <w:rPr>
          <w:szCs w:val="22"/>
          <w:lang w:val="nl-NL"/>
        </w:rPr>
      </w:pPr>
      <w:r w:rsidRPr="008B6493">
        <w:rPr>
          <w:lang w:val="nl-NL"/>
        </w:rPr>
        <w:t>Andere bijwerkingen worden hieronder vermeld:</w:t>
      </w:r>
    </w:p>
    <w:p w14:paraId="379578E6" w14:textId="77777777" w:rsidR="00D51C5F" w:rsidRPr="008B6493" w:rsidRDefault="00D51C5F" w:rsidP="00D51C5F">
      <w:pPr>
        <w:keepNext/>
        <w:keepLines/>
        <w:spacing w:line="240" w:lineRule="auto"/>
        <w:ind w:right="-2"/>
        <w:rPr>
          <w:szCs w:val="22"/>
          <w:lang w:val="nl-NL"/>
        </w:rPr>
      </w:pPr>
    </w:p>
    <w:p w14:paraId="7C4BF3F5" w14:textId="222B3970" w:rsidR="00D51C5F" w:rsidRPr="008B6493" w:rsidRDefault="00D51C5F" w:rsidP="00D51C5F">
      <w:pPr>
        <w:keepNext/>
        <w:keepLines/>
        <w:tabs>
          <w:tab w:val="clear" w:pos="567"/>
          <w:tab w:val="left" w:pos="720"/>
        </w:tabs>
        <w:spacing w:line="240" w:lineRule="auto"/>
        <w:rPr>
          <w:szCs w:val="22"/>
          <w:lang w:val="nl-NL"/>
        </w:rPr>
      </w:pPr>
      <w:r w:rsidRPr="008B6493">
        <w:rPr>
          <w:b/>
          <w:bCs/>
          <w:szCs w:val="22"/>
          <w:lang w:val="nl-NL"/>
        </w:rPr>
        <w:t>Vaak</w:t>
      </w:r>
      <w:r w:rsidRPr="008B6493">
        <w:rPr>
          <w:lang w:val="nl-NL"/>
        </w:rPr>
        <w:t xml:space="preserve"> (komen </w:t>
      </w:r>
      <w:r w:rsidR="00074BA2" w:rsidRPr="008B6493">
        <w:rPr>
          <w:lang w:val="nl-NL"/>
        </w:rPr>
        <w:t xml:space="preserve">voor </w:t>
      </w:r>
      <w:r w:rsidRPr="008B6493">
        <w:rPr>
          <w:lang w:val="nl-NL"/>
        </w:rPr>
        <w:t xml:space="preserve">bij </w:t>
      </w:r>
      <w:r w:rsidR="00074BA2" w:rsidRPr="008B6493">
        <w:rPr>
          <w:lang w:val="nl-NL"/>
        </w:rPr>
        <w:t>minder dan </w:t>
      </w:r>
      <w:r w:rsidRPr="008B6493">
        <w:rPr>
          <w:lang w:val="nl-NL"/>
        </w:rPr>
        <w:t>1 op de 10 gebruikers)</w:t>
      </w:r>
    </w:p>
    <w:p w14:paraId="08DAE722" w14:textId="77777777" w:rsidR="00D51C5F" w:rsidRPr="008B6493" w:rsidRDefault="00D51C5F">
      <w:pPr>
        <w:numPr>
          <w:ilvl w:val="0"/>
          <w:numId w:val="10"/>
        </w:numPr>
        <w:tabs>
          <w:tab w:val="clear" w:pos="567"/>
        </w:tabs>
        <w:spacing w:line="240" w:lineRule="auto"/>
        <w:ind w:left="562" w:hanging="562"/>
        <w:rPr>
          <w:szCs w:val="22"/>
          <w:lang w:val="nl-NL"/>
        </w:rPr>
        <w:pPrChange w:id="270" w:author="translator" w:date="2025-10-14T13:47:00Z">
          <w:pPr>
            <w:numPr>
              <w:numId w:val="10"/>
            </w:numPr>
            <w:tabs>
              <w:tab w:val="clear" w:pos="567"/>
              <w:tab w:val="left" w:pos="426"/>
            </w:tabs>
            <w:spacing w:line="240" w:lineRule="auto"/>
            <w:ind w:left="426" w:hanging="426"/>
          </w:pPr>
        </w:pPrChange>
      </w:pPr>
      <w:r w:rsidRPr="008B6493">
        <w:rPr>
          <w:lang w:val="nl-NL"/>
        </w:rPr>
        <w:t>Een schimmelinfectie (spruw) die pijnlijke, crèmekleurige</w:t>
      </w:r>
      <w:r w:rsidRPr="008B6493">
        <w:rPr>
          <w:lang w:val="nl-NL"/>
        </w:rPr>
        <w:noBreakHyphen/>
        <w:t>gele, dikke vlekken in de mond en keel alsook een pijnlijke tong, hese stem en irritatie van de keel</w:t>
      </w:r>
      <w:r w:rsidRPr="008B6493">
        <w:rPr>
          <w:color w:val="000000"/>
          <w:szCs w:val="22"/>
          <w:lang w:val="nl-NL"/>
        </w:rPr>
        <w:t xml:space="preserve"> veroorzaakt. </w:t>
      </w:r>
      <w:r w:rsidRPr="008B6493">
        <w:rPr>
          <w:lang w:val="nl-NL"/>
        </w:rPr>
        <w:t>Uw mond spoelen met water en het onmiddellijk uitspuwen of uw tanden poetsen na elke inhalatie kan helpen. Uw arts kan een antischimmelgeneesmiddel voorschrijven voor het behandelen van spruw.</w:t>
      </w:r>
    </w:p>
    <w:p w14:paraId="50E1B0D5" w14:textId="77777777" w:rsidR="00D51C5F" w:rsidRPr="008B6493" w:rsidRDefault="00D51C5F">
      <w:pPr>
        <w:numPr>
          <w:ilvl w:val="0"/>
          <w:numId w:val="10"/>
        </w:numPr>
        <w:tabs>
          <w:tab w:val="clear" w:pos="567"/>
        </w:tabs>
        <w:spacing w:line="240" w:lineRule="auto"/>
        <w:ind w:left="562" w:hanging="562"/>
        <w:rPr>
          <w:szCs w:val="22"/>
          <w:lang w:val="nl-NL"/>
        </w:rPr>
        <w:pPrChange w:id="271" w:author="translator" w:date="2025-10-14T13:47:00Z">
          <w:pPr>
            <w:numPr>
              <w:numId w:val="10"/>
            </w:numPr>
            <w:tabs>
              <w:tab w:val="clear" w:pos="567"/>
              <w:tab w:val="left" w:pos="426"/>
            </w:tabs>
            <w:spacing w:line="240" w:lineRule="auto"/>
            <w:ind w:left="426" w:hanging="426"/>
          </w:pPr>
        </w:pPrChange>
      </w:pPr>
      <w:r w:rsidRPr="008B6493">
        <w:rPr>
          <w:color w:val="000000"/>
          <w:szCs w:val="22"/>
          <w:lang w:val="nl-NL"/>
        </w:rPr>
        <w:t>Spierpijn.</w:t>
      </w:r>
    </w:p>
    <w:p w14:paraId="7D49BF08" w14:textId="77777777" w:rsidR="00D51C5F" w:rsidRPr="008B6493" w:rsidRDefault="00D51C5F">
      <w:pPr>
        <w:numPr>
          <w:ilvl w:val="0"/>
          <w:numId w:val="10"/>
        </w:numPr>
        <w:tabs>
          <w:tab w:val="clear" w:pos="567"/>
        </w:tabs>
        <w:spacing w:line="240" w:lineRule="auto"/>
        <w:ind w:left="562" w:hanging="562"/>
        <w:rPr>
          <w:szCs w:val="22"/>
          <w:lang w:val="nl-NL"/>
        </w:rPr>
        <w:pPrChange w:id="272" w:author="translator" w:date="2025-10-14T13:47:00Z">
          <w:pPr>
            <w:numPr>
              <w:numId w:val="10"/>
            </w:numPr>
            <w:tabs>
              <w:tab w:val="clear" w:pos="567"/>
              <w:tab w:val="left" w:pos="426"/>
            </w:tabs>
            <w:spacing w:line="240" w:lineRule="auto"/>
            <w:ind w:left="426" w:hanging="426"/>
          </w:pPr>
        </w:pPrChange>
      </w:pPr>
      <w:r w:rsidRPr="008B6493">
        <w:rPr>
          <w:lang w:val="nl-NL"/>
        </w:rPr>
        <w:t>Rugpijn.</w:t>
      </w:r>
    </w:p>
    <w:p w14:paraId="11328614" w14:textId="77777777" w:rsidR="00D51C5F" w:rsidRPr="008B6493" w:rsidRDefault="00D51C5F">
      <w:pPr>
        <w:numPr>
          <w:ilvl w:val="0"/>
          <w:numId w:val="10"/>
        </w:numPr>
        <w:tabs>
          <w:tab w:val="clear" w:pos="567"/>
        </w:tabs>
        <w:spacing w:line="240" w:lineRule="auto"/>
        <w:ind w:left="562" w:hanging="562"/>
        <w:rPr>
          <w:szCs w:val="22"/>
          <w:lang w:val="nl-NL"/>
        </w:rPr>
        <w:pPrChange w:id="273" w:author="translator" w:date="2025-10-14T13:47:00Z">
          <w:pPr>
            <w:numPr>
              <w:numId w:val="10"/>
            </w:numPr>
            <w:tabs>
              <w:tab w:val="clear" w:pos="567"/>
              <w:tab w:val="left" w:pos="426"/>
            </w:tabs>
            <w:spacing w:line="240" w:lineRule="auto"/>
            <w:ind w:left="426" w:hanging="426"/>
          </w:pPr>
        </w:pPrChange>
      </w:pPr>
      <w:r w:rsidRPr="008B6493">
        <w:rPr>
          <w:lang w:val="nl-NL"/>
        </w:rPr>
        <w:t>Griep (influenza).</w:t>
      </w:r>
    </w:p>
    <w:p w14:paraId="5A4E5D98" w14:textId="77777777" w:rsidR="00D51C5F" w:rsidRPr="008B6493" w:rsidRDefault="00D51C5F">
      <w:pPr>
        <w:numPr>
          <w:ilvl w:val="0"/>
          <w:numId w:val="10"/>
        </w:numPr>
        <w:tabs>
          <w:tab w:val="clear" w:pos="567"/>
        </w:tabs>
        <w:spacing w:line="240" w:lineRule="auto"/>
        <w:ind w:left="562" w:hanging="562"/>
        <w:rPr>
          <w:szCs w:val="22"/>
          <w:lang w:val="nl-NL"/>
        </w:rPr>
        <w:pPrChange w:id="274" w:author="translator" w:date="2025-10-14T13:47:00Z">
          <w:pPr>
            <w:numPr>
              <w:numId w:val="10"/>
            </w:numPr>
            <w:tabs>
              <w:tab w:val="clear" w:pos="567"/>
              <w:tab w:val="left" w:pos="426"/>
            </w:tabs>
            <w:spacing w:line="240" w:lineRule="auto"/>
            <w:ind w:left="426" w:hanging="426"/>
          </w:pPr>
        </w:pPrChange>
      </w:pPr>
      <w:r w:rsidRPr="008B6493">
        <w:rPr>
          <w:lang w:val="nl-NL"/>
        </w:rPr>
        <w:t>Lage kaliumwaarde in uw bloed (hypokaliëmie).</w:t>
      </w:r>
    </w:p>
    <w:p w14:paraId="0B697021" w14:textId="77777777" w:rsidR="00D51C5F" w:rsidRPr="008B6493" w:rsidRDefault="00D51C5F">
      <w:pPr>
        <w:numPr>
          <w:ilvl w:val="0"/>
          <w:numId w:val="10"/>
        </w:numPr>
        <w:tabs>
          <w:tab w:val="clear" w:pos="567"/>
        </w:tabs>
        <w:spacing w:line="240" w:lineRule="auto"/>
        <w:ind w:left="562" w:hanging="562"/>
        <w:rPr>
          <w:szCs w:val="22"/>
          <w:lang w:val="nl-NL"/>
        </w:rPr>
        <w:pPrChange w:id="275" w:author="translator" w:date="2025-10-14T13:47:00Z">
          <w:pPr>
            <w:numPr>
              <w:numId w:val="10"/>
            </w:numPr>
            <w:tabs>
              <w:tab w:val="clear" w:pos="567"/>
              <w:tab w:val="left" w:pos="426"/>
            </w:tabs>
            <w:spacing w:line="240" w:lineRule="auto"/>
            <w:ind w:left="426" w:hanging="426"/>
          </w:pPr>
        </w:pPrChange>
      </w:pPr>
      <w:r w:rsidRPr="008B6493">
        <w:rPr>
          <w:lang w:val="nl-NL"/>
        </w:rPr>
        <w:t>Ontsteking van de neus (rinitis).</w:t>
      </w:r>
    </w:p>
    <w:p w14:paraId="66FF68A5" w14:textId="77777777" w:rsidR="00D51C5F" w:rsidRPr="008B6493" w:rsidRDefault="00D51C5F">
      <w:pPr>
        <w:numPr>
          <w:ilvl w:val="0"/>
          <w:numId w:val="10"/>
        </w:numPr>
        <w:tabs>
          <w:tab w:val="clear" w:pos="567"/>
        </w:tabs>
        <w:spacing w:line="240" w:lineRule="auto"/>
        <w:ind w:left="562" w:hanging="562"/>
        <w:rPr>
          <w:szCs w:val="22"/>
          <w:lang w:val="nl-NL"/>
        </w:rPr>
        <w:pPrChange w:id="276" w:author="translator" w:date="2025-10-14T13:47:00Z">
          <w:pPr>
            <w:numPr>
              <w:numId w:val="10"/>
            </w:numPr>
            <w:tabs>
              <w:tab w:val="clear" w:pos="567"/>
              <w:tab w:val="left" w:pos="426"/>
            </w:tabs>
            <w:spacing w:line="240" w:lineRule="auto"/>
            <w:ind w:left="426" w:hanging="426"/>
          </w:pPr>
        </w:pPrChange>
      </w:pPr>
      <w:r w:rsidRPr="008B6493">
        <w:rPr>
          <w:lang w:val="nl-NL"/>
        </w:rPr>
        <w:t>Ontsteking van de bijholten (sinusitis).</w:t>
      </w:r>
    </w:p>
    <w:p w14:paraId="6F5E66CB" w14:textId="77777777" w:rsidR="00D51C5F" w:rsidRPr="008B6493" w:rsidRDefault="00D51C5F">
      <w:pPr>
        <w:numPr>
          <w:ilvl w:val="0"/>
          <w:numId w:val="10"/>
        </w:numPr>
        <w:tabs>
          <w:tab w:val="clear" w:pos="567"/>
        </w:tabs>
        <w:spacing w:line="240" w:lineRule="auto"/>
        <w:ind w:left="562" w:hanging="562"/>
        <w:rPr>
          <w:szCs w:val="22"/>
          <w:lang w:val="nl-NL"/>
        </w:rPr>
        <w:pPrChange w:id="277" w:author="translator" w:date="2025-10-14T13:47:00Z">
          <w:pPr>
            <w:numPr>
              <w:numId w:val="10"/>
            </w:numPr>
            <w:tabs>
              <w:tab w:val="clear" w:pos="567"/>
              <w:tab w:val="left" w:pos="426"/>
            </w:tabs>
            <w:spacing w:line="240" w:lineRule="auto"/>
            <w:ind w:left="426" w:hanging="426"/>
          </w:pPr>
        </w:pPrChange>
      </w:pPr>
      <w:r w:rsidRPr="008B6493">
        <w:rPr>
          <w:lang w:val="nl-NL"/>
        </w:rPr>
        <w:t>Ontsteking van de neus en de keel (nasofaryngitis).</w:t>
      </w:r>
    </w:p>
    <w:p w14:paraId="139A6652" w14:textId="77777777" w:rsidR="00D51C5F" w:rsidRPr="008B6493" w:rsidRDefault="00D51C5F">
      <w:pPr>
        <w:numPr>
          <w:ilvl w:val="0"/>
          <w:numId w:val="10"/>
        </w:numPr>
        <w:tabs>
          <w:tab w:val="clear" w:pos="567"/>
        </w:tabs>
        <w:spacing w:line="240" w:lineRule="auto"/>
        <w:ind w:left="562" w:hanging="562"/>
        <w:rPr>
          <w:szCs w:val="22"/>
          <w:lang w:val="nl-NL"/>
        </w:rPr>
        <w:pPrChange w:id="278" w:author="translator" w:date="2025-10-14T13:47:00Z">
          <w:pPr>
            <w:numPr>
              <w:numId w:val="10"/>
            </w:numPr>
            <w:tabs>
              <w:tab w:val="clear" w:pos="567"/>
              <w:tab w:val="left" w:pos="426"/>
            </w:tabs>
            <w:spacing w:line="240" w:lineRule="auto"/>
            <w:ind w:left="426" w:hanging="426"/>
          </w:pPr>
        </w:pPrChange>
      </w:pPr>
      <w:r w:rsidRPr="008B6493">
        <w:rPr>
          <w:lang w:val="nl-NL"/>
        </w:rPr>
        <w:t>Hoofdpijn.</w:t>
      </w:r>
    </w:p>
    <w:p w14:paraId="255412E9" w14:textId="77777777" w:rsidR="00D51C5F" w:rsidRPr="008B6493" w:rsidRDefault="00D51C5F">
      <w:pPr>
        <w:numPr>
          <w:ilvl w:val="0"/>
          <w:numId w:val="10"/>
        </w:numPr>
        <w:tabs>
          <w:tab w:val="clear" w:pos="567"/>
        </w:tabs>
        <w:spacing w:line="240" w:lineRule="auto"/>
        <w:ind w:left="562" w:hanging="562"/>
        <w:rPr>
          <w:szCs w:val="22"/>
          <w:lang w:val="nl-NL"/>
        </w:rPr>
        <w:pPrChange w:id="279" w:author="translator" w:date="2025-10-14T13:47:00Z">
          <w:pPr>
            <w:numPr>
              <w:numId w:val="10"/>
            </w:numPr>
            <w:tabs>
              <w:tab w:val="clear" w:pos="567"/>
              <w:tab w:val="left" w:pos="426"/>
            </w:tabs>
            <w:spacing w:line="240" w:lineRule="auto"/>
            <w:ind w:left="426" w:hanging="426"/>
          </w:pPr>
        </w:pPrChange>
      </w:pPr>
      <w:r w:rsidRPr="008B6493">
        <w:rPr>
          <w:lang w:val="nl-NL"/>
        </w:rPr>
        <w:t>Hoesten.</w:t>
      </w:r>
    </w:p>
    <w:p w14:paraId="25663430" w14:textId="77777777" w:rsidR="00D51C5F" w:rsidRPr="008B6493" w:rsidRDefault="00D51C5F">
      <w:pPr>
        <w:numPr>
          <w:ilvl w:val="0"/>
          <w:numId w:val="10"/>
        </w:numPr>
        <w:tabs>
          <w:tab w:val="clear" w:pos="567"/>
        </w:tabs>
        <w:spacing w:line="240" w:lineRule="auto"/>
        <w:ind w:left="562" w:hanging="562"/>
        <w:rPr>
          <w:szCs w:val="22"/>
          <w:lang w:val="nl-NL"/>
        </w:rPr>
        <w:pPrChange w:id="280" w:author="translator" w:date="2025-10-14T13:47:00Z">
          <w:pPr>
            <w:numPr>
              <w:numId w:val="10"/>
            </w:numPr>
            <w:tabs>
              <w:tab w:val="clear" w:pos="567"/>
              <w:tab w:val="left" w:pos="426"/>
            </w:tabs>
            <w:spacing w:line="240" w:lineRule="auto"/>
            <w:ind w:left="426" w:hanging="426"/>
          </w:pPr>
        </w:pPrChange>
      </w:pPr>
      <w:r w:rsidRPr="008B6493">
        <w:rPr>
          <w:lang w:val="nl-NL"/>
        </w:rPr>
        <w:t>Irritatie van de keel.</w:t>
      </w:r>
    </w:p>
    <w:p w14:paraId="5CECCA1C" w14:textId="77777777" w:rsidR="00D51C5F" w:rsidRPr="008B6493" w:rsidRDefault="00D51C5F">
      <w:pPr>
        <w:numPr>
          <w:ilvl w:val="0"/>
          <w:numId w:val="10"/>
        </w:numPr>
        <w:tabs>
          <w:tab w:val="clear" w:pos="567"/>
        </w:tabs>
        <w:spacing w:line="240" w:lineRule="auto"/>
        <w:ind w:left="562" w:hanging="562"/>
        <w:rPr>
          <w:szCs w:val="22"/>
          <w:lang w:val="nl-NL"/>
        </w:rPr>
        <w:pPrChange w:id="281" w:author="translator" w:date="2025-10-14T13:47:00Z">
          <w:pPr>
            <w:numPr>
              <w:numId w:val="10"/>
            </w:numPr>
            <w:tabs>
              <w:tab w:val="clear" w:pos="567"/>
              <w:tab w:val="left" w:pos="426"/>
            </w:tabs>
            <w:spacing w:line="240" w:lineRule="auto"/>
            <w:ind w:left="426" w:hanging="426"/>
          </w:pPr>
        </w:pPrChange>
      </w:pPr>
      <w:r w:rsidRPr="008B6493">
        <w:rPr>
          <w:lang w:val="nl-NL"/>
        </w:rPr>
        <w:t>Pijnlijke of ontstoken achterkant van de keel.</w:t>
      </w:r>
    </w:p>
    <w:p w14:paraId="0312889D" w14:textId="77777777" w:rsidR="00D51C5F" w:rsidRPr="008B6493" w:rsidRDefault="00D51C5F">
      <w:pPr>
        <w:numPr>
          <w:ilvl w:val="0"/>
          <w:numId w:val="10"/>
        </w:numPr>
        <w:tabs>
          <w:tab w:val="clear" w:pos="567"/>
        </w:tabs>
        <w:spacing w:line="240" w:lineRule="auto"/>
        <w:ind w:left="562" w:hanging="562"/>
        <w:rPr>
          <w:szCs w:val="22"/>
          <w:lang w:val="nl-NL"/>
        </w:rPr>
        <w:pPrChange w:id="282" w:author="translator" w:date="2025-10-14T13:47:00Z">
          <w:pPr>
            <w:numPr>
              <w:numId w:val="10"/>
            </w:numPr>
            <w:tabs>
              <w:tab w:val="clear" w:pos="567"/>
              <w:tab w:val="left" w:pos="426"/>
            </w:tabs>
            <w:spacing w:line="240" w:lineRule="auto"/>
            <w:ind w:left="426" w:hanging="426"/>
          </w:pPr>
        </w:pPrChange>
      </w:pPr>
      <w:r w:rsidRPr="008B6493">
        <w:rPr>
          <w:lang w:val="nl-NL"/>
        </w:rPr>
        <w:t>Heesheid of verlies van de stem.</w:t>
      </w:r>
    </w:p>
    <w:p w14:paraId="790FACD9" w14:textId="77777777" w:rsidR="00D51C5F" w:rsidRPr="008B6493" w:rsidRDefault="00D51C5F">
      <w:pPr>
        <w:numPr>
          <w:ilvl w:val="0"/>
          <w:numId w:val="10"/>
        </w:numPr>
        <w:tabs>
          <w:tab w:val="clear" w:pos="567"/>
        </w:tabs>
        <w:spacing w:line="240" w:lineRule="auto"/>
        <w:ind w:left="562" w:hanging="562"/>
        <w:rPr>
          <w:szCs w:val="22"/>
          <w:lang w:val="nl-NL"/>
        </w:rPr>
        <w:pPrChange w:id="283" w:author="translator" w:date="2025-10-14T13:47:00Z">
          <w:pPr>
            <w:numPr>
              <w:numId w:val="10"/>
            </w:numPr>
            <w:tabs>
              <w:tab w:val="clear" w:pos="567"/>
              <w:tab w:val="left" w:pos="426"/>
            </w:tabs>
            <w:spacing w:line="240" w:lineRule="auto"/>
            <w:ind w:left="426" w:hanging="426"/>
          </w:pPr>
        </w:pPrChange>
      </w:pPr>
      <w:r w:rsidRPr="008B6493">
        <w:rPr>
          <w:lang w:val="nl-NL"/>
        </w:rPr>
        <w:t>Duizeligheid.</w:t>
      </w:r>
    </w:p>
    <w:p w14:paraId="6966FB6A" w14:textId="77777777" w:rsidR="00D51C5F" w:rsidRPr="008B6493" w:rsidRDefault="00D51C5F" w:rsidP="00D51C5F">
      <w:pPr>
        <w:spacing w:line="240" w:lineRule="auto"/>
        <w:ind w:right="-2"/>
        <w:rPr>
          <w:bCs/>
          <w:szCs w:val="22"/>
          <w:lang w:val="nl-NL"/>
        </w:rPr>
      </w:pPr>
    </w:p>
    <w:p w14:paraId="2EC808B8" w14:textId="4604D2B3" w:rsidR="00D51C5F" w:rsidRPr="008B6493" w:rsidRDefault="00D51C5F" w:rsidP="00D51C5F">
      <w:pPr>
        <w:keepNext/>
        <w:keepLines/>
        <w:tabs>
          <w:tab w:val="clear" w:pos="567"/>
          <w:tab w:val="left" w:pos="720"/>
        </w:tabs>
        <w:spacing w:line="240" w:lineRule="auto"/>
        <w:rPr>
          <w:bCs/>
          <w:szCs w:val="22"/>
          <w:lang w:val="nl-NL"/>
        </w:rPr>
      </w:pPr>
      <w:r w:rsidRPr="008B6493">
        <w:rPr>
          <w:b/>
          <w:bCs/>
          <w:lang w:val="nl-NL"/>
        </w:rPr>
        <w:t>Soms</w:t>
      </w:r>
      <w:r w:rsidRPr="008B6493">
        <w:rPr>
          <w:lang w:val="nl-NL"/>
        </w:rPr>
        <w:t xml:space="preserve"> (komen </w:t>
      </w:r>
      <w:r w:rsidR="00074BA2" w:rsidRPr="008B6493">
        <w:rPr>
          <w:lang w:val="nl-NL"/>
        </w:rPr>
        <w:t xml:space="preserve">voor </w:t>
      </w:r>
      <w:r w:rsidRPr="008B6493">
        <w:rPr>
          <w:lang w:val="nl-NL"/>
        </w:rPr>
        <w:t xml:space="preserve">bij </w:t>
      </w:r>
      <w:r w:rsidR="00074BA2" w:rsidRPr="008B6493">
        <w:rPr>
          <w:lang w:val="nl-NL"/>
        </w:rPr>
        <w:t>minder dan</w:t>
      </w:r>
      <w:r w:rsidRPr="008B6493">
        <w:rPr>
          <w:lang w:val="nl-NL"/>
        </w:rPr>
        <w:t> 1 op de 100 gebruikers)</w:t>
      </w:r>
    </w:p>
    <w:p w14:paraId="4B03544F"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84"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Verhoogd suikergehalte (glucose) in uw bloed (hyperglykemie). Als u diabetes heeft, is het mogelijk dat de bloedsuikerspiegel vaker moet worden gecontroleerd en dat uw gebruikelijke diabetesbehandeling moet worden aangepast.</w:t>
      </w:r>
    </w:p>
    <w:p w14:paraId="59C62FE4" w14:textId="77777777" w:rsidR="00D51C5F" w:rsidRPr="008B6493" w:rsidRDefault="00D51C5F">
      <w:pPr>
        <w:numPr>
          <w:ilvl w:val="0"/>
          <w:numId w:val="21"/>
        </w:numPr>
        <w:tabs>
          <w:tab w:val="clear" w:pos="360"/>
          <w:tab w:val="num" w:pos="567"/>
        </w:tabs>
        <w:spacing w:line="240" w:lineRule="auto"/>
        <w:ind w:left="562" w:hanging="562"/>
        <w:rPr>
          <w:szCs w:val="22"/>
          <w:lang w:val="nl-NL"/>
        </w:rPr>
        <w:pPrChange w:id="285" w:author="translator" w:date="2025-10-14T13:47:00Z">
          <w:pPr>
            <w:numPr>
              <w:numId w:val="21"/>
            </w:numPr>
            <w:tabs>
              <w:tab w:val="num" w:pos="360"/>
              <w:tab w:val="num" w:pos="567"/>
            </w:tabs>
            <w:spacing w:line="240" w:lineRule="auto"/>
            <w:ind w:left="360" w:right="-2" w:hanging="360"/>
          </w:pPr>
        </w:pPrChange>
      </w:pPr>
      <w:r w:rsidRPr="008B6493">
        <w:rPr>
          <w:lang w:val="nl-NL"/>
        </w:rPr>
        <w:t>Cataract (troebele lens in het oog).</w:t>
      </w:r>
    </w:p>
    <w:p w14:paraId="23282BD3" w14:textId="77777777" w:rsidR="00D51C5F" w:rsidRPr="008B6493" w:rsidRDefault="00D51C5F">
      <w:pPr>
        <w:numPr>
          <w:ilvl w:val="0"/>
          <w:numId w:val="21"/>
        </w:numPr>
        <w:tabs>
          <w:tab w:val="clear" w:pos="360"/>
        </w:tabs>
        <w:spacing w:line="240" w:lineRule="auto"/>
        <w:ind w:left="562" w:hanging="562"/>
        <w:rPr>
          <w:color w:val="000000"/>
          <w:szCs w:val="22"/>
          <w:lang w:val="nl-NL"/>
        </w:rPr>
        <w:pPrChange w:id="286" w:author="translator" w:date="2025-10-14T13:47:00Z">
          <w:pPr>
            <w:numPr>
              <w:numId w:val="21"/>
            </w:numPr>
            <w:tabs>
              <w:tab w:val="num" w:pos="360"/>
            </w:tabs>
            <w:spacing w:line="240" w:lineRule="auto"/>
            <w:ind w:left="360" w:right="-2" w:hanging="360"/>
          </w:pPr>
        </w:pPrChange>
      </w:pPr>
      <w:r w:rsidRPr="008B6493">
        <w:rPr>
          <w:color w:val="000000"/>
          <w:szCs w:val="22"/>
          <w:lang w:val="nl-NL"/>
        </w:rPr>
        <w:t>Zeer snelle hartslag (tachycardie).</w:t>
      </w:r>
    </w:p>
    <w:p w14:paraId="57260A01" w14:textId="5C4C9B30" w:rsidR="00D51C5F" w:rsidRPr="008B6493" w:rsidRDefault="00D51C5F">
      <w:pPr>
        <w:numPr>
          <w:ilvl w:val="0"/>
          <w:numId w:val="21"/>
        </w:numPr>
        <w:tabs>
          <w:tab w:val="clear" w:pos="360"/>
          <w:tab w:val="clear" w:pos="567"/>
          <w:tab w:val="num" w:pos="1701"/>
        </w:tabs>
        <w:spacing w:line="240" w:lineRule="auto"/>
        <w:ind w:left="562" w:hanging="562"/>
        <w:rPr>
          <w:szCs w:val="22"/>
          <w:lang w:val="nl-NL"/>
        </w:rPr>
        <w:pPrChange w:id="287" w:author="translator" w:date="2025-10-14T13:47:00Z">
          <w:pPr>
            <w:numPr>
              <w:numId w:val="21"/>
            </w:numPr>
            <w:tabs>
              <w:tab w:val="clear" w:pos="567"/>
              <w:tab w:val="num" w:pos="360"/>
              <w:tab w:val="num" w:pos="1701"/>
            </w:tabs>
            <w:spacing w:line="240" w:lineRule="auto"/>
            <w:ind w:left="360" w:right="-2" w:hanging="360"/>
          </w:pPr>
        </w:pPrChange>
      </w:pPr>
      <w:r w:rsidRPr="008B6493">
        <w:rPr>
          <w:lang w:val="nl-NL"/>
        </w:rPr>
        <w:t xml:space="preserve">Zich beverig voelen (tremor) en voelen dat uw hart snel slaat (hartkloppingen) – doorgaans zijn deze </w:t>
      </w:r>
      <w:r w:rsidR="00074BA2" w:rsidRPr="008B6493">
        <w:rPr>
          <w:lang w:val="nl-NL"/>
        </w:rPr>
        <w:t xml:space="preserve">kloppingen </w:t>
      </w:r>
      <w:r w:rsidRPr="008B6493">
        <w:rPr>
          <w:lang w:val="nl-NL"/>
        </w:rPr>
        <w:t>onschadelijk en nemen ze af wanneer de behandeling wordt voortgezet.</w:t>
      </w:r>
    </w:p>
    <w:p w14:paraId="695AA5B9" w14:textId="77777777" w:rsidR="00D51C5F" w:rsidRPr="008B6493" w:rsidRDefault="00D51C5F">
      <w:pPr>
        <w:numPr>
          <w:ilvl w:val="0"/>
          <w:numId w:val="9"/>
        </w:numPr>
        <w:tabs>
          <w:tab w:val="clear" w:pos="360"/>
          <w:tab w:val="num" w:pos="567"/>
        </w:tabs>
        <w:spacing w:line="240" w:lineRule="auto"/>
        <w:ind w:left="562" w:hanging="562"/>
        <w:rPr>
          <w:szCs w:val="22"/>
          <w:lang w:val="nl-NL"/>
        </w:rPr>
        <w:pPrChange w:id="288" w:author="translator" w:date="2025-10-14T13:47:00Z">
          <w:pPr>
            <w:numPr>
              <w:numId w:val="9"/>
            </w:numPr>
            <w:tabs>
              <w:tab w:val="num" w:pos="360"/>
              <w:tab w:val="num" w:pos="567"/>
            </w:tabs>
            <w:spacing w:line="240" w:lineRule="auto"/>
            <w:ind w:left="360" w:right="-2" w:hanging="360"/>
          </w:pPr>
        </w:pPrChange>
      </w:pPr>
      <w:r w:rsidRPr="008B6493">
        <w:rPr>
          <w:lang w:val="nl-NL"/>
        </w:rPr>
        <w:t>Zich zorgen maken of zich angstig voelen.</w:t>
      </w:r>
    </w:p>
    <w:p w14:paraId="5594907C" w14:textId="77777777" w:rsidR="00D51C5F" w:rsidRPr="008B6493" w:rsidRDefault="00D51C5F">
      <w:pPr>
        <w:numPr>
          <w:ilvl w:val="0"/>
          <w:numId w:val="9"/>
        </w:numPr>
        <w:tabs>
          <w:tab w:val="clear" w:pos="360"/>
          <w:tab w:val="num" w:pos="567"/>
        </w:tabs>
        <w:spacing w:line="240" w:lineRule="auto"/>
        <w:ind w:left="562" w:hanging="562"/>
        <w:rPr>
          <w:szCs w:val="22"/>
          <w:lang w:val="nl-NL"/>
        </w:rPr>
        <w:pPrChange w:id="289" w:author="translator" w:date="2025-10-14T13:47:00Z">
          <w:pPr>
            <w:numPr>
              <w:numId w:val="9"/>
            </w:numPr>
            <w:tabs>
              <w:tab w:val="num" w:pos="360"/>
              <w:tab w:val="num" w:pos="567"/>
            </w:tabs>
            <w:spacing w:line="240" w:lineRule="auto"/>
            <w:ind w:left="360" w:right="-2" w:hanging="360"/>
          </w:pPr>
        </w:pPrChange>
      </w:pPr>
      <w:r w:rsidRPr="008B6493">
        <w:rPr>
          <w:lang w:val="nl-NL"/>
        </w:rPr>
        <w:t>Gedragsveranderingen, zoals ongewoon actief en prikkelbaar zijn (hoewel deze effecten voornamelijk voorkomen bij kinderen).</w:t>
      </w:r>
    </w:p>
    <w:p w14:paraId="3F77BC90" w14:textId="77777777" w:rsidR="00D51C5F" w:rsidRPr="008B6493" w:rsidRDefault="00D51C5F">
      <w:pPr>
        <w:numPr>
          <w:ilvl w:val="0"/>
          <w:numId w:val="9"/>
        </w:numPr>
        <w:tabs>
          <w:tab w:val="clear" w:pos="360"/>
          <w:tab w:val="num" w:pos="567"/>
        </w:tabs>
        <w:spacing w:line="240" w:lineRule="auto"/>
        <w:ind w:left="562" w:hanging="562"/>
        <w:rPr>
          <w:szCs w:val="22"/>
          <w:lang w:val="nl-NL"/>
        </w:rPr>
        <w:pPrChange w:id="290" w:author="translator" w:date="2025-10-14T13:47:00Z">
          <w:pPr>
            <w:numPr>
              <w:numId w:val="9"/>
            </w:numPr>
            <w:tabs>
              <w:tab w:val="num" w:pos="360"/>
              <w:tab w:val="num" w:pos="567"/>
            </w:tabs>
            <w:spacing w:line="240" w:lineRule="auto"/>
            <w:ind w:left="360" w:right="-2" w:hanging="360"/>
          </w:pPr>
        </w:pPrChange>
      </w:pPr>
      <w:r w:rsidRPr="008B6493">
        <w:rPr>
          <w:lang w:val="nl-NL"/>
        </w:rPr>
        <w:t>Slaapstoornissen.</w:t>
      </w:r>
    </w:p>
    <w:p w14:paraId="6F89C025" w14:textId="77777777" w:rsidR="00D51C5F" w:rsidRPr="008B6493" w:rsidRDefault="00D51C5F">
      <w:pPr>
        <w:numPr>
          <w:ilvl w:val="0"/>
          <w:numId w:val="9"/>
        </w:numPr>
        <w:tabs>
          <w:tab w:val="clear" w:pos="360"/>
          <w:tab w:val="num" w:pos="567"/>
        </w:tabs>
        <w:spacing w:line="240" w:lineRule="auto"/>
        <w:ind w:left="562" w:hanging="562"/>
        <w:rPr>
          <w:szCs w:val="22"/>
          <w:lang w:val="nl-NL"/>
        </w:rPr>
        <w:pPrChange w:id="291" w:author="translator" w:date="2025-10-14T13:47:00Z">
          <w:pPr>
            <w:numPr>
              <w:numId w:val="9"/>
            </w:numPr>
            <w:tabs>
              <w:tab w:val="num" w:pos="360"/>
              <w:tab w:val="num" w:pos="567"/>
            </w:tabs>
            <w:spacing w:line="240" w:lineRule="auto"/>
            <w:ind w:left="360" w:right="-2" w:hanging="360"/>
          </w:pPr>
        </w:pPrChange>
      </w:pPr>
      <w:r w:rsidRPr="008B6493">
        <w:rPr>
          <w:lang w:val="nl-NL"/>
        </w:rPr>
        <w:t>Hooikoorts.</w:t>
      </w:r>
    </w:p>
    <w:p w14:paraId="129D317F" w14:textId="77777777" w:rsidR="00D51C5F" w:rsidRPr="008B6493" w:rsidRDefault="00D51C5F">
      <w:pPr>
        <w:numPr>
          <w:ilvl w:val="0"/>
          <w:numId w:val="9"/>
        </w:numPr>
        <w:tabs>
          <w:tab w:val="clear" w:pos="360"/>
          <w:tab w:val="num" w:pos="567"/>
        </w:tabs>
        <w:spacing w:line="240" w:lineRule="auto"/>
        <w:ind w:left="562" w:hanging="562"/>
        <w:rPr>
          <w:szCs w:val="22"/>
          <w:lang w:val="nl-NL"/>
        </w:rPr>
        <w:pPrChange w:id="292" w:author="translator" w:date="2025-10-14T13:47:00Z">
          <w:pPr>
            <w:numPr>
              <w:numId w:val="9"/>
            </w:numPr>
            <w:tabs>
              <w:tab w:val="num" w:pos="360"/>
              <w:tab w:val="num" w:pos="567"/>
            </w:tabs>
            <w:spacing w:line="240" w:lineRule="auto"/>
            <w:ind w:left="360" w:right="-2" w:hanging="360"/>
          </w:pPr>
        </w:pPrChange>
      </w:pPr>
      <w:r w:rsidRPr="008B6493">
        <w:rPr>
          <w:lang w:val="nl-NL"/>
        </w:rPr>
        <w:t>Verstopte neus.</w:t>
      </w:r>
    </w:p>
    <w:p w14:paraId="338097E6" w14:textId="42140314" w:rsidR="00D51C5F" w:rsidRPr="008B6493" w:rsidRDefault="00D51C5F">
      <w:pPr>
        <w:numPr>
          <w:ilvl w:val="0"/>
          <w:numId w:val="9"/>
        </w:numPr>
        <w:tabs>
          <w:tab w:val="clear" w:pos="360"/>
        </w:tabs>
        <w:spacing w:line="240" w:lineRule="auto"/>
        <w:ind w:left="562" w:hanging="562"/>
        <w:rPr>
          <w:szCs w:val="22"/>
          <w:lang w:val="nl-NL"/>
        </w:rPr>
        <w:pPrChange w:id="293" w:author="translator" w:date="2025-10-14T13:47:00Z">
          <w:pPr>
            <w:numPr>
              <w:numId w:val="9"/>
            </w:numPr>
            <w:tabs>
              <w:tab w:val="num" w:pos="360"/>
            </w:tabs>
            <w:spacing w:line="240" w:lineRule="auto"/>
            <w:ind w:left="360" w:hanging="360"/>
          </w:pPr>
        </w:pPrChange>
      </w:pPr>
      <w:r w:rsidRPr="008B6493">
        <w:rPr>
          <w:lang w:val="nl-NL"/>
        </w:rPr>
        <w:t>Onregelmatige hartslag (</w:t>
      </w:r>
      <w:r w:rsidR="00074BA2" w:rsidRPr="008B6493">
        <w:rPr>
          <w:lang w:val="nl-NL"/>
        </w:rPr>
        <w:t>boezem</w:t>
      </w:r>
      <w:r w:rsidRPr="008B6493">
        <w:rPr>
          <w:lang w:val="nl-NL"/>
        </w:rPr>
        <w:t>fibrillatie).</w:t>
      </w:r>
    </w:p>
    <w:p w14:paraId="67502653"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94"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Infectie ter hoogte van de borstkas.</w:t>
      </w:r>
    </w:p>
    <w:p w14:paraId="08DB1AD8"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95"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Pijn in uw ledematen (armen of benen).</w:t>
      </w:r>
    </w:p>
    <w:p w14:paraId="58A17808"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96"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Maagpijn.</w:t>
      </w:r>
    </w:p>
    <w:p w14:paraId="4586A126"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97"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Spijsverteringsproblemen.</w:t>
      </w:r>
    </w:p>
    <w:p w14:paraId="58E10B44"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98"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Schade aan de huid of scheurtjes in de huid.</w:t>
      </w:r>
    </w:p>
    <w:p w14:paraId="4C7A0F16" w14:textId="77777777" w:rsidR="00D51C5F" w:rsidRPr="008B6493" w:rsidRDefault="00D51C5F">
      <w:pPr>
        <w:numPr>
          <w:ilvl w:val="0"/>
          <w:numId w:val="9"/>
        </w:numPr>
        <w:tabs>
          <w:tab w:val="clear" w:pos="360"/>
          <w:tab w:val="clear" w:pos="567"/>
          <w:tab w:val="num" w:pos="1701"/>
        </w:tabs>
        <w:spacing w:line="240" w:lineRule="auto"/>
        <w:ind w:left="562" w:hanging="562"/>
        <w:rPr>
          <w:szCs w:val="22"/>
          <w:lang w:val="nl-NL"/>
        </w:rPr>
        <w:pPrChange w:id="299" w:author="translator" w:date="2025-10-14T13:47:00Z">
          <w:pPr>
            <w:numPr>
              <w:numId w:val="9"/>
            </w:numPr>
            <w:tabs>
              <w:tab w:val="clear" w:pos="567"/>
              <w:tab w:val="num" w:pos="360"/>
              <w:tab w:val="num" w:pos="1701"/>
            </w:tabs>
            <w:spacing w:line="240" w:lineRule="auto"/>
            <w:ind w:left="360" w:right="-2" w:hanging="360"/>
          </w:pPr>
        </w:pPrChange>
      </w:pPr>
      <w:r w:rsidRPr="008B6493">
        <w:rPr>
          <w:lang w:val="nl-NL"/>
        </w:rPr>
        <w:t>Ontsteking van de huid.</w:t>
      </w:r>
    </w:p>
    <w:p w14:paraId="01A1A19A" w14:textId="77777777" w:rsidR="00D51C5F" w:rsidRPr="008B6493" w:rsidRDefault="00D51C5F">
      <w:pPr>
        <w:numPr>
          <w:ilvl w:val="0"/>
          <w:numId w:val="9"/>
        </w:numPr>
        <w:tabs>
          <w:tab w:val="clear" w:pos="360"/>
          <w:tab w:val="clear" w:pos="567"/>
        </w:tabs>
        <w:spacing w:line="240" w:lineRule="auto"/>
        <w:ind w:left="562" w:hanging="562"/>
        <w:rPr>
          <w:szCs w:val="22"/>
          <w:lang w:val="nl-NL"/>
        </w:rPr>
        <w:pPrChange w:id="300" w:author="translator" w:date="2025-10-14T13:48:00Z">
          <w:pPr>
            <w:numPr>
              <w:numId w:val="9"/>
            </w:numPr>
            <w:tabs>
              <w:tab w:val="clear" w:pos="567"/>
              <w:tab w:val="num" w:pos="360"/>
              <w:tab w:val="left" w:pos="426"/>
            </w:tabs>
            <w:spacing w:line="240" w:lineRule="auto"/>
            <w:ind w:left="360" w:hanging="360"/>
          </w:pPr>
        </w:pPrChange>
      </w:pPr>
      <w:r w:rsidRPr="008B6493">
        <w:rPr>
          <w:lang w:val="nl-NL"/>
        </w:rPr>
        <w:t>Ontsteking van de keel die doorgaans wordt gekenmerkt door een pijnlijke keel (faryngitis).</w:t>
      </w:r>
    </w:p>
    <w:p w14:paraId="30C145EC" w14:textId="77777777" w:rsidR="00D51C5F" w:rsidRPr="008B6493" w:rsidRDefault="00D51C5F" w:rsidP="00D51C5F">
      <w:pPr>
        <w:spacing w:line="240" w:lineRule="auto"/>
        <w:ind w:right="-2"/>
        <w:rPr>
          <w:szCs w:val="22"/>
          <w:lang w:val="nl-NL"/>
        </w:rPr>
      </w:pPr>
    </w:p>
    <w:p w14:paraId="01A43253" w14:textId="33FF8EFD" w:rsidR="00D51C5F" w:rsidRPr="008B6493" w:rsidRDefault="00D51C5F" w:rsidP="00D51C5F">
      <w:pPr>
        <w:keepNext/>
        <w:keepLines/>
        <w:spacing w:line="240" w:lineRule="auto"/>
        <w:rPr>
          <w:bCs/>
          <w:szCs w:val="22"/>
          <w:lang w:val="nl-NL"/>
        </w:rPr>
      </w:pPr>
      <w:r w:rsidRPr="008B6493">
        <w:rPr>
          <w:b/>
          <w:bCs/>
          <w:szCs w:val="22"/>
          <w:lang w:val="nl-NL"/>
        </w:rPr>
        <w:t>Zelden</w:t>
      </w:r>
      <w:r w:rsidRPr="008B6493">
        <w:rPr>
          <w:lang w:val="nl-NL"/>
        </w:rPr>
        <w:t xml:space="preserve"> (komen </w:t>
      </w:r>
      <w:r w:rsidR="00074BA2" w:rsidRPr="008B6493">
        <w:rPr>
          <w:lang w:val="nl-NL"/>
        </w:rPr>
        <w:t xml:space="preserve">voor </w:t>
      </w:r>
      <w:r w:rsidRPr="008B6493">
        <w:rPr>
          <w:lang w:val="nl-NL"/>
        </w:rPr>
        <w:t xml:space="preserve">bij </w:t>
      </w:r>
      <w:r w:rsidR="00074BA2" w:rsidRPr="008B6493">
        <w:rPr>
          <w:lang w:val="nl-NL"/>
        </w:rPr>
        <w:t>minder dan</w:t>
      </w:r>
      <w:r w:rsidRPr="008B6493">
        <w:rPr>
          <w:lang w:val="nl-NL"/>
        </w:rPr>
        <w:t> 1 op de 1</w:t>
      </w:r>
      <w:r w:rsidR="00835EFB" w:rsidRPr="008B6493">
        <w:rPr>
          <w:lang w:val="nl-NL"/>
        </w:rPr>
        <w:t>.</w:t>
      </w:r>
      <w:r w:rsidRPr="008B6493">
        <w:rPr>
          <w:lang w:val="nl-NL"/>
        </w:rPr>
        <w:t>000 gebruikers)</w:t>
      </w:r>
    </w:p>
    <w:p w14:paraId="132B52FD" w14:textId="75232246" w:rsidR="00D51C5F" w:rsidRPr="008B6493" w:rsidRDefault="00D51C5F">
      <w:pPr>
        <w:numPr>
          <w:ilvl w:val="0"/>
          <w:numId w:val="9"/>
        </w:numPr>
        <w:tabs>
          <w:tab w:val="clear" w:pos="360"/>
          <w:tab w:val="num" w:pos="567"/>
        </w:tabs>
        <w:spacing w:line="240" w:lineRule="auto"/>
        <w:ind w:left="562" w:hanging="562"/>
        <w:rPr>
          <w:bCs/>
          <w:szCs w:val="22"/>
          <w:lang w:val="nl-NL"/>
        </w:rPr>
        <w:pPrChange w:id="301" w:author="translator" w:date="2025-10-14T13:49:00Z">
          <w:pPr>
            <w:numPr>
              <w:numId w:val="9"/>
            </w:numPr>
            <w:tabs>
              <w:tab w:val="num" w:pos="360"/>
              <w:tab w:val="num" w:pos="567"/>
            </w:tabs>
            <w:spacing w:line="240" w:lineRule="auto"/>
            <w:ind w:left="360" w:hanging="360"/>
          </w:pPr>
        </w:pPrChange>
      </w:pPr>
      <w:r w:rsidRPr="008B6493">
        <w:rPr>
          <w:color w:val="000000"/>
          <w:szCs w:val="22"/>
          <w:lang w:val="nl-NL"/>
          <w:rPrChange w:id="302" w:author="translator" w:date="2025-10-14T13:48:00Z">
            <w:rPr>
              <w:b/>
              <w:bCs/>
              <w:color w:val="000000"/>
              <w:szCs w:val="22"/>
              <w:lang w:val="nl-NL"/>
            </w:rPr>
          </w:rPrChange>
        </w:rPr>
        <w:t>Ademhalingsproblemen of piepende ademhaling die onmiddellijk na gebruik van Seffalair Spiromax verergeren.</w:t>
      </w:r>
      <w:r w:rsidRPr="008B6493">
        <w:rPr>
          <w:b/>
          <w:bCs/>
          <w:color w:val="000000"/>
          <w:szCs w:val="22"/>
          <w:lang w:val="nl-NL"/>
        </w:rPr>
        <w:t xml:space="preserve"> </w:t>
      </w:r>
      <w:r w:rsidRPr="008B6493">
        <w:rPr>
          <w:color w:val="000000"/>
          <w:szCs w:val="22"/>
          <w:lang w:val="nl-NL"/>
        </w:rPr>
        <w:t xml:space="preserve">Als dit het geval is, </w:t>
      </w:r>
      <w:r w:rsidRPr="008B6493">
        <w:rPr>
          <w:color w:val="000000"/>
          <w:szCs w:val="22"/>
          <w:lang w:val="nl-NL"/>
          <w:rPrChange w:id="303" w:author="translator" w:date="2025-10-14T13:48:00Z">
            <w:rPr>
              <w:b/>
              <w:bCs/>
              <w:color w:val="000000"/>
              <w:szCs w:val="22"/>
              <w:lang w:val="nl-NL"/>
            </w:rPr>
          </w:rPrChange>
        </w:rPr>
        <w:t>stop dan het gebruik van uw Seffalair Spiromax</w:t>
      </w:r>
      <w:r w:rsidRPr="008B6493">
        <w:rPr>
          <w:color w:val="000000"/>
          <w:szCs w:val="22"/>
          <w:lang w:val="nl-NL"/>
          <w:rPrChange w:id="304" w:author="translator" w:date="2025-10-14T13:48:00Z">
            <w:rPr>
              <w:b/>
              <w:bCs/>
              <w:color w:val="000000"/>
              <w:szCs w:val="22"/>
              <w:lang w:val="nl-NL"/>
            </w:rPr>
          </w:rPrChange>
        </w:rPr>
        <w:noBreakHyphen/>
        <w:t>inhalator</w:t>
      </w:r>
      <w:r w:rsidRPr="008B6493">
        <w:rPr>
          <w:color w:val="000000"/>
          <w:szCs w:val="22"/>
          <w:lang w:val="nl-NL"/>
        </w:rPr>
        <w:t>. Gebruik uw snelwerkende ‘verlichtende’ (‘</w:t>
      </w:r>
      <w:r w:rsidR="00074BA2" w:rsidRPr="008B6493">
        <w:rPr>
          <w:color w:val="000000"/>
          <w:szCs w:val="22"/>
          <w:lang w:val="nl-NL"/>
        </w:rPr>
        <w:t>rescue</w:t>
      </w:r>
      <w:r w:rsidR="00074BA2" w:rsidRPr="008B6493">
        <w:rPr>
          <w:color w:val="000000"/>
          <w:szCs w:val="22"/>
          <w:lang w:val="nl-NL"/>
        </w:rPr>
        <w:noBreakHyphen/>
      </w:r>
      <w:r w:rsidRPr="008B6493">
        <w:rPr>
          <w:color w:val="000000"/>
          <w:szCs w:val="22"/>
          <w:lang w:val="nl-NL"/>
        </w:rPr>
        <w:t xml:space="preserve">’)inhalator om u te helpen met uw ademhaling en </w:t>
      </w:r>
      <w:r w:rsidRPr="008B6493">
        <w:rPr>
          <w:color w:val="000000"/>
          <w:szCs w:val="22"/>
          <w:lang w:val="nl-NL"/>
          <w:rPrChange w:id="305" w:author="translator" w:date="2025-10-14T13:48:00Z">
            <w:rPr>
              <w:b/>
              <w:bCs/>
              <w:color w:val="000000"/>
              <w:szCs w:val="22"/>
              <w:lang w:val="nl-NL"/>
            </w:rPr>
          </w:rPrChange>
        </w:rPr>
        <w:t>neem onmiddellijk contact op met uw arts</w:t>
      </w:r>
      <w:r w:rsidRPr="008B6493">
        <w:rPr>
          <w:color w:val="000000"/>
          <w:szCs w:val="22"/>
          <w:lang w:val="nl-NL"/>
        </w:rPr>
        <w:t>.</w:t>
      </w:r>
    </w:p>
    <w:p w14:paraId="001B71EB" w14:textId="36BFEA07" w:rsidR="00D51C5F" w:rsidRPr="008B6493" w:rsidRDefault="00D51C5F">
      <w:pPr>
        <w:keepNext/>
        <w:keepLines/>
        <w:numPr>
          <w:ilvl w:val="0"/>
          <w:numId w:val="9"/>
        </w:numPr>
        <w:tabs>
          <w:tab w:val="clear" w:pos="360"/>
        </w:tabs>
        <w:spacing w:line="240" w:lineRule="auto"/>
        <w:ind w:left="562" w:hanging="562"/>
        <w:rPr>
          <w:szCs w:val="22"/>
          <w:lang w:val="nl-NL"/>
        </w:rPr>
        <w:pPrChange w:id="306" w:author="translator" w:date="2025-10-14T13:49:00Z">
          <w:pPr>
            <w:keepNext/>
            <w:keepLines/>
            <w:numPr>
              <w:numId w:val="9"/>
            </w:numPr>
            <w:tabs>
              <w:tab w:val="num" w:pos="360"/>
            </w:tabs>
            <w:spacing w:line="240" w:lineRule="auto"/>
            <w:ind w:left="357" w:hanging="357"/>
          </w:pPr>
        </w:pPrChange>
      </w:pPr>
      <w:r w:rsidRPr="008B6493">
        <w:rPr>
          <w:lang w:val="nl-NL"/>
        </w:rPr>
        <w:t xml:space="preserve">Seffalair Spiromax kan invloed hebben op de normale productie van steroïde hormonen in het lichaam, </w:t>
      </w:r>
      <w:r w:rsidR="00074BA2" w:rsidRPr="008B6493">
        <w:rPr>
          <w:lang w:val="nl-NL"/>
        </w:rPr>
        <w:t xml:space="preserve">vooral </w:t>
      </w:r>
      <w:r w:rsidRPr="008B6493">
        <w:rPr>
          <w:lang w:val="nl-NL"/>
        </w:rPr>
        <w:t xml:space="preserve">als u langdurig hoge doses heeft </w:t>
      </w:r>
      <w:r w:rsidR="00074BA2" w:rsidRPr="008B6493">
        <w:rPr>
          <w:lang w:val="nl-NL"/>
        </w:rPr>
        <w:t>gebruikt</w:t>
      </w:r>
      <w:r w:rsidRPr="008B6493">
        <w:rPr>
          <w:lang w:val="nl-NL"/>
        </w:rPr>
        <w:t>. De effecten zijn onder meer:</w:t>
      </w:r>
    </w:p>
    <w:p w14:paraId="37EDFBF8" w14:textId="77777777" w:rsidR="00D51C5F" w:rsidRPr="008B6493" w:rsidRDefault="00D51C5F" w:rsidP="00BB142A">
      <w:pPr>
        <w:numPr>
          <w:ilvl w:val="0"/>
          <w:numId w:val="22"/>
        </w:numPr>
        <w:spacing w:line="240" w:lineRule="auto"/>
        <w:ind w:right="-2"/>
        <w:rPr>
          <w:szCs w:val="22"/>
          <w:lang w:val="nl-NL"/>
        </w:rPr>
      </w:pPr>
      <w:r w:rsidRPr="008B6493">
        <w:rPr>
          <w:lang w:val="nl-NL"/>
        </w:rPr>
        <w:t>Vertraagde groei bij kinderen en jongeren tot 18 jaar.</w:t>
      </w:r>
    </w:p>
    <w:p w14:paraId="3FE82A65" w14:textId="77777777" w:rsidR="00D51C5F" w:rsidRPr="008B6493" w:rsidRDefault="00D51C5F" w:rsidP="00BB142A">
      <w:pPr>
        <w:numPr>
          <w:ilvl w:val="0"/>
          <w:numId w:val="22"/>
        </w:numPr>
        <w:spacing w:line="240" w:lineRule="auto"/>
        <w:ind w:right="-2"/>
        <w:rPr>
          <w:szCs w:val="22"/>
          <w:lang w:val="nl-NL"/>
        </w:rPr>
      </w:pPr>
      <w:r w:rsidRPr="008B6493">
        <w:rPr>
          <w:lang w:val="nl-NL"/>
        </w:rPr>
        <w:t>Glaucoom (schade aan de zenuw in het oog).</w:t>
      </w:r>
    </w:p>
    <w:p w14:paraId="48AF29A0" w14:textId="77777777" w:rsidR="00D51C5F" w:rsidRPr="008B6493" w:rsidRDefault="00D51C5F" w:rsidP="00BB142A">
      <w:pPr>
        <w:numPr>
          <w:ilvl w:val="0"/>
          <w:numId w:val="22"/>
        </w:numPr>
        <w:spacing w:line="240" w:lineRule="auto"/>
        <w:ind w:right="-2"/>
        <w:rPr>
          <w:szCs w:val="22"/>
          <w:lang w:val="nl-NL"/>
        </w:rPr>
      </w:pPr>
      <w:r w:rsidRPr="008B6493">
        <w:rPr>
          <w:lang w:val="nl-NL"/>
        </w:rPr>
        <w:t>Rond (maanvormig) gezicht (syndroom van Cushing).</w:t>
      </w:r>
    </w:p>
    <w:p w14:paraId="02DCBD2A" w14:textId="77777777" w:rsidR="00D51C5F" w:rsidRPr="008B6493" w:rsidRDefault="00D51C5F" w:rsidP="00D51C5F">
      <w:pPr>
        <w:spacing w:line="240" w:lineRule="auto"/>
        <w:ind w:left="567" w:right="-2"/>
        <w:rPr>
          <w:szCs w:val="22"/>
          <w:lang w:val="nl-NL"/>
        </w:rPr>
      </w:pPr>
    </w:p>
    <w:p w14:paraId="6951A628" w14:textId="77777777" w:rsidR="00D51C5F" w:rsidRPr="008B6493" w:rsidRDefault="00D51C5F" w:rsidP="00D51C5F">
      <w:pPr>
        <w:spacing w:line="240" w:lineRule="auto"/>
        <w:ind w:left="567" w:right="-2"/>
        <w:rPr>
          <w:szCs w:val="22"/>
          <w:lang w:val="nl-NL"/>
        </w:rPr>
      </w:pPr>
      <w:r w:rsidRPr="008B6493">
        <w:rPr>
          <w:lang w:val="nl-NL"/>
        </w:rPr>
        <w:t>Uw arts zal u regelmatig controleren voor een van deze bijwerkingen en ervoor zorgen dat u de laagste dosis van deze combinatie van geneesmiddelen neemt om uw astma onder controle te brengen.</w:t>
      </w:r>
    </w:p>
    <w:p w14:paraId="7C604BAF" w14:textId="77777777" w:rsidR="00D51C5F" w:rsidRPr="008B6493" w:rsidRDefault="00D51C5F" w:rsidP="00D51C5F">
      <w:pPr>
        <w:spacing w:line="240" w:lineRule="auto"/>
        <w:ind w:left="567" w:right="-2"/>
        <w:rPr>
          <w:szCs w:val="22"/>
          <w:lang w:val="nl-NL"/>
        </w:rPr>
      </w:pPr>
    </w:p>
    <w:p w14:paraId="154472C9" w14:textId="77777777" w:rsidR="00D51C5F" w:rsidRPr="008B6493" w:rsidRDefault="00D51C5F">
      <w:pPr>
        <w:numPr>
          <w:ilvl w:val="0"/>
          <w:numId w:val="9"/>
        </w:numPr>
        <w:tabs>
          <w:tab w:val="clear" w:pos="360"/>
          <w:tab w:val="clear" w:pos="567"/>
        </w:tabs>
        <w:spacing w:line="240" w:lineRule="auto"/>
        <w:ind w:left="562" w:hanging="562"/>
        <w:rPr>
          <w:szCs w:val="22"/>
          <w:lang w:val="nl-NL"/>
        </w:rPr>
        <w:pPrChange w:id="307" w:author="translator" w:date="2025-10-14T13:50:00Z">
          <w:pPr>
            <w:numPr>
              <w:numId w:val="9"/>
            </w:numPr>
            <w:tabs>
              <w:tab w:val="clear" w:pos="567"/>
              <w:tab w:val="num" w:pos="360"/>
              <w:tab w:val="num" w:pos="1701"/>
            </w:tabs>
            <w:spacing w:line="240" w:lineRule="auto"/>
            <w:ind w:left="360" w:right="-2" w:hanging="360"/>
          </w:pPr>
        </w:pPrChange>
      </w:pPr>
      <w:r w:rsidRPr="008B6493">
        <w:rPr>
          <w:lang w:val="nl-NL"/>
        </w:rPr>
        <w:t>Ongelijke of onregelmatige hartslag of extra hartslag (hartritmestoornissen). Neem contact op met uw arts, maar stop niet met het gebruik van Seffalair Spiromax, tenzij de arts u zegt ermee te stoppen.</w:t>
      </w:r>
    </w:p>
    <w:p w14:paraId="7DF44662" w14:textId="77777777" w:rsidR="00D51C5F" w:rsidRPr="008B6493" w:rsidRDefault="00D51C5F">
      <w:pPr>
        <w:numPr>
          <w:ilvl w:val="0"/>
          <w:numId w:val="9"/>
        </w:numPr>
        <w:tabs>
          <w:tab w:val="clear" w:pos="360"/>
          <w:tab w:val="clear" w:pos="567"/>
        </w:tabs>
        <w:spacing w:line="240" w:lineRule="auto"/>
        <w:ind w:left="562" w:hanging="562"/>
        <w:rPr>
          <w:szCs w:val="22"/>
          <w:lang w:val="nl-NL"/>
        </w:rPr>
        <w:pPrChange w:id="308" w:author="translator" w:date="2025-10-14T13:50:00Z">
          <w:pPr>
            <w:numPr>
              <w:numId w:val="9"/>
            </w:numPr>
            <w:tabs>
              <w:tab w:val="clear" w:pos="567"/>
              <w:tab w:val="num" w:pos="360"/>
              <w:tab w:val="num" w:pos="1701"/>
            </w:tabs>
            <w:spacing w:line="240" w:lineRule="auto"/>
            <w:ind w:left="360" w:right="-2" w:hanging="360"/>
          </w:pPr>
        </w:pPrChange>
      </w:pPr>
      <w:r w:rsidRPr="008B6493">
        <w:rPr>
          <w:lang w:val="nl-NL"/>
        </w:rPr>
        <w:t>Een schimmelinfectie in de slokdarm, wat problemen bij het slikken kan veroorzaken.</w:t>
      </w:r>
    </w:p>
    <w:p w14:paraId="1F3D14BD" w14:textId="77777777" w:rsidR="00D51C5F" w:rsidRPr="008B6493" w:rsidRDefault="00D51C5F" w:rsidP="00D51C5F">
      <w:pPr>
        <w:spacing w:line="240" w:lineRule="auto"/>
        <w:rPr>
          <w:szCs w:val="22"/>
          <w:lang w:val="nl-NL"/>
        </w:rPr>
      </w:pPr>
    </w:p>
    <w:p w14:paraId="0551694F" w14:textId="77777777" w:rsidR="00D51C5F" w:rsidRPr="008B6493" w:rsidRDefault="00D51C5F" w:rsidP="00D51C5F">
      <w:pPr>
        <w:keepNext/>
        <w:keepLines/>
        <w:spacing w:line="240" w:lineRule="auto"/>
        <w:rPr>
          <w:b/>
          <w:szCs w:val="22"/>
          <w:lang w:val="nl-NL"/>
        </w:rPr>
      </w:pPr>
      <w:r w:rsidRPr="008B6493">
        <w:rPr>
          <w:b/>
          <w:szCs w:val="22"/>
          <w:lang w:val="nl-NL"/>
        </w:rPr>
        <w:t>Frequentie niet bekend, maar kan ook voorkomen:</w:t>
      </w:r>
    </w:p>
    <w:p w14:paraId="1F41BC97" w14:textId="77777777" w:rsidR="00D51C5F" w:rsidRPr="008B6493" w:rsidRDefault="00D51C5F">
      <w:pPr>
        <w:numPr>
          <w:ilvl w:val="0"/>
          <w:numId w:val="9"/>
        </w:numPr>
        <w:tabs>
          <w:tab w:val="clear" w:pos="360"/>
          <w:tab w:val="clear" w:pos="567"/>
        </w:tabs>
        <w:spacing w:line="240" w:lineRule="auto"/>
        <w:ind w:left="562" w:hanging="562"/>
        <w:rPr>
          <w:szCs w:val="22"/>
          <w:lang w:val="nl-NL"/>
        </w:rPr>
        <w:pPrChange w:id="309" w:author="translator" w:date="2025-10-14T13:50:00Z">
          <w:pPr>
            <w:numPr>
              <w:numId w:val="9"/>
            </w:numPr>
            <w:tabs>
              <w:tab w:val="num" w:pos="360"/>
            </w:tabs>
            <w:spacing w:line="240" w:lineRule="auto"/>
            <w:ind w:left="360" w:right="-2" w:hanging="360"/>
          </w:pPr>
        </w:pPrChange>
      </w:pPr>
      <w:r w:rsidRPr="008B6493">
        <w:rPr>
          <w:lang w:val="nl-NL"/>
        </w:rPr>
        <w:t>Wazig zien.</w:t>
      </w:r>
    </w:p>
    <w:p w14:paraId="37ECABDF" w14:textId="77777777" w:rsidR="00D51C5F" w:rsidRPr="008B6493" w:rsidRDefault="00D51C5F" w:rsidP="00D51C5F">
      <w:pPr>
        <w:numPr>
          <w:ilvl w:val="12"/>
          <w:numId w:val="0"/>
        </w:numPr>
        <w:tabs>
          <w:tab w:val="clear" w:pos="567"/>
        </w:tabs>
        <w:spacing w:line="240" w:lineRule="auto"/>
        <w:ind w:right="-2"/>
        <w:rPr>
          <w:szCs w:val="22"/>
          <w:lang w:val="nl-NL"/>
        </w:rPr>
      </w:pPr>
    </w:p>
    <w:p w14:paraId="0D8A5AA3" w14:textId="77777777" w:rsidR="00D51C5F" w:rsidRPr="008B6493" w:rsidRDefault="00D51C5F" w:rsidP="00D51C5F">
      <w:pPr>
        <w:keepNext/>
        <w:keepLines/>
        <w:spacing w:line="240" w:lineRule="auto"/>
        <w:rPr>
          <w:b/>
          <w:bCs/>
          <w:szCs w:val="22"/>
          <w:lang w:val="nl-NL"/>
        </w:rPr>
      </w:pPr>
      <w:r w:rsidRPr="008B6493">
        <w:rPr>
          <w:b/>
          <w:bCs/>
          <w:szCs w:val="22"/>
          <w:lang w:val="nl-NL"/>
        </w:rPr>
        <w:t>Het melden van bijwerkingen</w:t>
      </w:r>
    </w:p>
    <w:p w14:paraId="0FC3E3C7" w14:textId="5E82D3BC" w:rsidR="00D51C5F" w:rsidRPr="008B6493" w:rsidRDefault="00D51C5F" w:rsidP="00D51C5F">
      <w:pPr>
        <w:pStyle w:val="BodytextAgency"/>
        <w:spacing w:after="0" w:line="240" w:lineRule="auto"/>
        <w:rPr>
          <w:rFonts w:ascii="Times New Roman" w:hAnsi="Times New Roman" w:cs="Times New Roman"/>
          <w:sz w:val="22"/>
          <w:szCs w:val="22"/>
          <w:lang w:val="nl-NL"/>
        </w:rPr>
      </w:pPr>
      <w:r w:rsidRPr="008B6493">
        <w:rPr>
          <w:rFonts w:ascii="Times New Roman" w:hAnsi="Times New Roman"/>
          <w:sz w:val="22"/>
          <w:szCs w:val="22"/>
          <w:lang w:val="nl-NL"/>
        </w:rPr>
        <w:t>Krijgt u last van bijwerkingen, neem dan contact op met uw arts, apotheker of verpleegkundige.</w:t>
      </w:r>
      <w:r w:rsidRPr="008B6493">
        <w:rPr>
          <w:rFonts w:ascii="Times New Roman" w:hAnsi="Times New Roman"/>
          <w:color w:val="FF0000"/>
          <w:sz w:val="22"/>
          <w:szCs w:val="22"/>
          <w:lang w:val="nl-NL"/>
        </w:rPr>
        <w:t xml:space="preserve"> </w:t>
      </w:r>
      <w:r w:rsidRPr="008B6493">
        <w:rPr>
          <w:rFonts w:ascii="Times New Roman" w:hAnsi="Times New Roman"/>
          <w:sz w:val="22"/>
          <w:szCs w:val="22"/>
          <w:lang w:val="nl-NL"/>
        </w:rPr>
        <w:t xml:space="preserve">Dit geldt ook voor mogelijke bijwerkingen die niet in deze bijsluiter staan. U kunt bijwerkingen ook rechtstreeks melden via </w:t>
      </w:r>
      <w:r w:rsidRPr="008B6493">
        <w:rPr>
          <w:rFonts w:ascii="Times New Roman" w:eastAsia="Times New Roman" w:hAnsi="Times New Roman" w:cs="Times New Roman"/>
          <w:sz w:val="22"/>
          <w:szCs w:val="22"/>
          <w:highlight w:val="lightGray"/>
          <w:lang w:val="nl-NL" w:eastAsia="en-US"/>
        </w:rPr>
        <w:t xml:space="preserve">het nationale meldsysteem zoals vermeld in </w:t>
      </w:r>
      <w:r w:rsidRPr="008B6493">
        <w:fldChar w:fldCharType="begin"/>
      </w:r>
      <w:ins w:id="310" w:author="translator" w:date="2025-10-14T13:50:00Z">
        <w:r w:rsidR="007A1956" w:rsidRPr="008B6493">
          <w:rPr>
            <w:lang w:val="nl-NL"/>
            <w:rPrChange w:id="311" w:author="translator" w:date="2025-10-20T16:33:00Z">
              <w:rPr/>
            </w:rPrChange>
          </w:rPr>
          <w:instrText>HYPERLINK "https://www.ema.europa.eu/en/documents/template-form/qrd-appendix-v-adverse-drug-reaction-reporting-details_en.docx"</w:instrText>
        </w:r>
      </w:ins>
      <w:del w:id="312" w:author="translator" w:date="2025-10-14T13:50:00Z">
        <w:r w:rsidRPr="008B6493" w:rsidDel="007A1956">
          <w:rPr>
            <w:lang w:val="nl-NL"/>
            <w:rPrChange w:id="313" w:author="translator" w:date="2025-10-20T16:33:00Z">
              <w:rPr/>
            </w:rPrChange>
          </w:rPr>
          <w:delInstrText>HYPERLINK "http://www.ema.europa.eu/docs/en_GB/document_library/Template_or_form/2013/03/WC500139752.doc"</w:delInstrText>
        </w:r>
      </w:del>
      <w:r w:rsidRPr="008B6493">
        <w:fldChar w:fldCharType="separate"/>
      </w:r>
      <w:r w:rsidRPr="008B6493">
        <w:rPr>
          <w:rStyle w:val="Hyperlink"/>
          <w:rFonts w:ascii="Times New Roman" w:hAnsi="Times New Roman"/>
          <w:sz w:val="22"/>
          <w:szCs w:val="22"/>
          <w:highlight w:val="lightGray"/>
          <w:lang w:val="nl-NL"/>
        </w:rPr>
        <w:t>aanhangsel V</w:t>
      </w:r>
      <w:r w:rsidRPr="008B6493">
        <w:rPr>
          <w:rStyle w:val="Hyperlink"/>
          <w:rFonts w:ascii="Times New Roman" w:hAnsi="Times New Roman"/>
          <w:sz w:val="22"/>
          <w:szCs w:val="22"/>
          <w:highlight w:val="lightGray"/>
          <w:lang w:val="nl-NL"/>
        </w:rPr>
        <w:fldChar w:fldCharType="end"/>
      </w:r>
      <w:r w:rsidRPr="008B6493">
        <w:rPr>
          <w:rFonts w:ascii="Times New Roman" w:hAnsi="Times New Roman"/>
          <w:sz w:val="22"/>
          <w:szCs w:val="22"/>
          <w:lang w:val="nl-NL"/>
        </w:rPr>
        <w:t>. Door bijwerkingen te melden, kunt u ons helpen meer informatie te verkrijgen over de veiligheid van dit geneesmiddel.</w:t>
      </w:r>
    </w:p>
    <w:p w14:paraId="6906047C" w14:textId="77777777" w:rsidR="00D51C5F" w:rsidRPr="008B6493" w:rsidRDefault="00D51C5F" w:rsidP="00D51C5F">
      <w:pPr>
        <w:pStyle w:val="BodytextAgency"/>
        <w:spacing w:after="0" w:line="240" w:lineRule="auto"/>
        <w:rPr>
          <w:rFonts w:ascii="Times New Roman" w:hAnsi="Times New Roman" w:cs="Times New Roman"/>
          <w:sz w:val="22"/>
          <w:szCs w:val="22"/>
          <w:lang w:val="nl-NL"/>
        </w:rPr>
      </w:pPr>
    </w:p>
    <w:p w14:paraId="26E6F5EB" w14:textId="77777777" w:rsidR="00D51C5F" w:rsidRPr="008B6493" w:rsidRDefault="00D51C5F" w:rsidP="00D51C5F">
      <w:pPr>
        <w:pStyle w:val="BodytextAgency"/>
        <w:spacing w:after="0" w:line="240" w:lineRule="auto"/>
        <w:rPr>
          <w:rFonts w:ascii="Times New Roman" w:hAnsi="Times New Roman" w:cs="Times New Roman"/>
          <w:sz w:val="22"/>
          <w:szCs w:val="22"/>
          <w:lang w:val="nl-NL"/>
        </w:rPr>
      </w:pPr>
    </w:p>
    <w:p w14:paraId="05750F4B" w14:textId="77777777" w:rsidR="00D51C5F" w:rsidRPr="008B6493" w:rsidRDefault="00D51C5F" w:rsidP="00D51C5F">
      <w:pPr>
        <w:pStyle w:val="berschrift1"/>
        <w:rPr>
          <w:lang w:val="nl-NL"/>
        </w:rPr>
      </w:pPr>
      <w:r w:rsidRPr="008B6493">
        <w:rPr>
          <w:lang w:val="nl-NL"/>
        </w:rPr>
        <w:t>5.</w:t>
      </w:r>
      <w:r w:rsidRPr="008B6493">
        <w:rPr>
          <w:lang w:val="nl-NL"/>
        </w:rPr>
        <w:tab/>
        <w:t>Hoe bewaart u dit middel?</w:t>
      </w:r>
    </w:p>
    <w:p w14:paraId="76D85854" w14:textId="77777777" w:rsidR="00D51C5F" w:rsidRPr="008B6493" w:rsidRDefault="00D51C5F" w:rsidP="00D51C5F">
      <w:pPr>
        <w:keepNext/>
        <w:keepLines/>
        <w:numPr>
          <w:ilvl w:val="12"/>
          <w:numId w:val="0"/>
        </w:numPr>
        <w:tabs>
          <w:tab w:val="clear" w:pos="567"/>
        </w:tabs>
        <w:spacing w:line="240" w:lineRule="auto"/>
        <w:rPr>
          <w:szCs w:val="22"/>
          <w:lang w:val="nl-NL"/>
        </w:rPr>
      </w:pPr>
    </w:p>
    <w:p w14:paraId="64C19589" w14:textId="77777777" w:rsidR="00D51C5F" w:rsidRPr="008B6493" w:rsidRDefault="00D51C5F" w:rsidP="00D51C5F">
      <w:pPr>
        <w:tabs>
          <w:tab w:val="clear" w:pos="567"/>
        </w:tabs>
        <w:spacing w:line="240" w:lineRule="auto"/>
        <w:ind w:right="-2"/>
        <w:rPr>
          <w:szCs w:val="22"/>
          <w:lang w:val="nl-NL"/>
        </w:rPr>
      </w:pPr>
      <w:r w:rsidRPr="008B6493">
        <w:rPr>
          <w:lang w:val="nl-NL"/>
        </w:rPr>
        <w:t>Buiten het zicht en bereik van kinderen houden.</w:t>
      </w:r>
    </w:p>
    <w:p w14:paraId="71928EE5" w14:textId="77777777" w:rsidR="00D51C5F" w:rsidRPr="008B6493" w:rsidRDefault="00D51C5F" w:rsidP="00D51C5F">
      <w:pPr>
        <w:tabs>
          <w:tab w:val="clear" w:pos="567"/>
        </w:tabs>
        <w:spacing w:line="240" w:lineRule="auto"/>
        <w:ind w:right="-2"/>
        <w:rPr>
          <w:szCs w:val="22"/>
          <w:lang w:val="nl-NL"/>
        </w:rPr>
      </w:pPr>
    </w:p>
    <w:p w14:paraId="1E80D723" w14:textId="77777777" w:rsidR="00D51C5F" w:rsidRPr="008B6493" w:rsidRDefault="00D51C5F" w:rsidP="00D51C5F">
      <w:pPr>
        <w:tabs>
          <w:tab w:val="clear" w:pos="567"/>
        </w:tabs>
        <w:spacing w:line="240" w:lineRule="auto"/>
        <w:ind w:right="-2"/>
        <w:rPr>
          <w:szCs w:val="22"/>
          <w:lang w:val="nl-NL"/>
        </w:rPr>
      </w:pPr>
      <w:r w:rsidRPr="008B6493">
        <w:rPr>
          <w:lang w:val="nl-NL"/>
        </w:rPr>
        <w:t xml:space="preserve">Gebruik dit geneesmiddel niet meer na de uiterste houdbaarheidsdatum. Die vindt u op de doos en het etiket van uw inhalator na EXP. </w:t>
      </w:r>
      <w:r w:rsidRPr="008B6493">
        <w:rPr>
          <w:szCs w:val="22"/>
          <w:lang w:val="nl-NL"/>
        </w:rPr>
        <w:t>Daar staat een maand en een jaar. De laatste dag van die maand is de uiterste houdbaarheidsdatum.</w:t>
      </w:r>
    </w:p>
    <w:p w14:paraId="4FCA1B94" w14:textId="77777777" w:rsidR="00D51C5F" w:rsidRPr="008B6493" w:rsidRDefault="00D51C5F" w:rsidP="00D51C5F">
      <w:pPr>
        <w:tabs>
          <w:tab w:val="clear" w:pos="567"/>
        </w:tabs>
        <w:spacing w:line="240" w:lineRule="auto"/>
        <w:ind w:right="-2"/>
        <w:rPr>
          <w:szCs w:val="22"/>
          <w:lang w:val="nl-NL"/>
        </w:rPr>
      </w:pPr>
    </w:p>
    <w:p w14:paraId="1790C9A5" w14:textId="77777777" w:rsidR="00D51C5F" w:rsidRPr="008B6493" w:rsidRDefault="00D51C5F" w:rsidP="00D51C5F">
      <w:pPr>
        <w:tabs>
          <w:tab w:val="clear" w:pos="567"/>
        </w:tabs>
        <w:spacing w:line="240" w:lineRule="auto"/>
        <w:ind w:right="-2"/>
        <w:rPr>
          <w:szCs w:val="22"/>
          <w:lang w:val="nl-NL"/>
        </w:rPr>
      </w:pPr>
      <w:r w:rsidRPr="008B6493">
        <w:rPr>
          <w:lang w:val="nl-NL"/>
        </w:rPr>
        <w:t xml:space="preserve">Bewaren beneden 25 °C. </w:t>
      </w:r>
      <w:r w:rsidRPr="008B6493">
        <w:rPr>
          <w:b/>
          <w:bCs/>
          <w:szCs w:val="22"/>
          <w:lang w:val="nl-NL"/>
        </w:rPr>
        <w:t>Het beschermkapje voor het mondstuk gesloten houden na verwijdering van de foliewikkel.</w:t>
      </w:r>
    </w:p>
    <w:p w14:paraId="2894805B" w14:textId="77777777" w:rsidR="00D51C5F" w:rsidRPr="008B6493" w:rsidRDefault="00D51C5F" w:rsidP="00D51C5F">
      <w:pPr>
        <w:tabs>
          <w:tab w:val="clear" w:pos="567"/>
        </w:tabs>
        <w:spacing w:line="240" w:lineRule="auto"/>
        <w:ind w:right="-2"/>
        <w:rPr>
          <w:szCs w:val="22"/>
          <w:lang w:val="nl-NL"/>
        </w:rPr>
      </w:pPr>
      <w:r w:rsidRPr="008B6493">
        <w:rPr>
          <w:b/>
          <w:bCs/>
          <w:szCs w:val="22"/>
          <w:lang w:val="nl-NL"/>
        </w:rPr>
        <w:t>Gebruiken binnen 2 maanden na verwijdering van de foliewikkel.</w:t>
      </w:r>
      <w:r w:rsidRPr="008B6493">
        <w:rPr>
          <w:lang w:val="nl-NL"/>
        </w:rPr>
        <w:t xml:space="preserve"> Gebruik het etiket op de inhalator om de datum te noteren waarop u de foliezak heeft geopend.</w:t>
      </w:r>
    </w:p>
    <w:p w14:paraId="640CEC7D" w14:textId="77777777" w:rsidR="00D51C5F" w:rsidRPr="008B6493" w:rsidRDefault="00D51C5F" w:rsidP="00D51C5F">
      <w:pPr>
        <w:tabs>
          <w:tab w:val="clear" w:pos="567"/>
        </w:tabs>
        <w:spacing w:line="240" w:lineRule="auto"/>
        <w:ind w:right="-2"/>
        <w:rPr>
          <w:i/>
          <w:iCs/>
          <w:szCs w:val="22"/>
          <w:lang w:val="nl-NL"/>
        </w:rPr>
      </w:pPr>
    </w:p>
    <w:p w14:paraId="5ED9518C" w14:textId="7B81F0D8" w:rsidR="00D51C5F" w:rsidRPr="008B6493" w:rsidRDefault="00D51C5F" w:rsidP="00D51C5F">
      <w:pPr>
        <w:tabs>
          <w:tab w:val="clear" w:pos="567"/>
        </w:tabs>
        <w:spacing w:line="240" w:lineRule="auto"/>
        <w:ind w:right="-2"/>
        <w:rPr>
          <w:i/>
          <w:iCs/>
          <w:szCs w:val="22"/>
          <w:lang w:val="nl-NL"/>
        </w:rPr>
      </w:pPr>
      <w:r w:rsidRPr="008B6493">
        <w:rPr>
          <w:szCs w:val="22"/>
          <w:lang w:val="nl-NL"/>
        </w:rPr>
        <w:t>Spoel geneesmiddelen niet door de gootsteen of de WC en gooi ze niet in de vuilnisbak.</w:t>
      </w:r>
      <w:r w:rsidRPr="008B6493">
        <w:rPr>
          <w:lang w:val="nl-NL"/>
        </w:rPr>
        <w:t xml:space="preserve"> </w:t>
      </w:r>
      <w:r w:rsidRPr="008B6493">
        <w:rPr>
          <w:szCs w:val="22"/>
          <w:lang w:val="nl-NL"/>
        </w:rPr>
        <w:t>Vraag uw apotheker wat u met geneesmiddelen moet doen die u niet meer gebruikt.</w:t>
      </w:r>
      <w:r w:rsidRPr="008B6493">
        <w:rPr>
          <w:lang w:val="nl-NL"/>
        </w:rPr>
        <w:t xml:space="preserve"> </w:t>
      </w:r>
      <w:r w:rsidRPr="008B6493">
        <w:rPr>
          <w:szCs w:val="22"/>
          <w:lang w:val="nl-NL"/>
        </w:rPr>
        <w:t>Als u geneesmiddelen op de juiste manier afvoert worden ze op een verantwoorde manier vernietigd en komen ze niet in het milieu terecht.</w:t>
      </w:r>
    </w:p>
    <w:p w14:paraId="521A5567" w14:textId="77777777" w:rsidR="00D51C5F" w:rsidRPr="008B6493" w:rsidRDefault="00D51C5F" w:rsidP="00D51C5F">
      <w:pPr>
        <w:numPr>
          <w:ilvl w:val="12"/>
          <w:numId w:val="0"/>
        </w:numPr>
        <w:tabs>
          <w:tab w:val="clear" w:pos="567"/>
        </w:tabs>
        <w:spacing w:line="240" w:lineRule="auto"/>
        <w:ind w:right="-2"/>
        <w:rPr>
          <w:szCs w:val="22"/>
          <w:lang w:val="nl-NL"/>
        </w:rPr>
      </w:pPr>
    </w:p>
    <w:p w14:paraId="574B3FAF" w14:textId="77777777" w:rsidR="00D51C5F" w:rsidRPr="008B6493" w:rsidRDefault="00D51C5F" w:rsidP="00D51C5F">
      <w:pPr>
        <w:numPr>
          <w:ilvl w:val="12"/>
          <w:numId w:val="0"/>
        </w:numPr>
        <w:tabs>
          <w:tab w:val="clear" w:pos="567"/>
        </w:tabs>
        <w:spacing w:line="240" w:lineRule="auto"/>
        <w:ind w:right="-2"/>
        <w:rPr>
          <w:szCs w:val="22"/>
          <w:lang w:val="nl-NL"/>
        </w:rPr>
      </w:pPr>
    </w:p>
    <w:p w14:paraId="7CD712A8" w14:textId="77777777" w:rsidR="00D51C5F" w:rsidRPr="008B6493" w:rsidRDefault="00D51C5F" w:rsidP="00D51C5F">
      <w:pPr>
        <w:pStyle w:val="berschrift1"/>
        <w:rPr>
          <w:lang w:val="nl-NL"/>
        </w:rPr>
      </w:pPr>
      <w:r w:rsidRPr="008B6493">
        <w:rPr>
          <w:lang w:val="nl-NL"/>
        </w:rPr>
        <w:t>6.</w:t>
      </w:r>
      <w:r w:rsidRPr="008B6493">
        <w:rPr>
          <w:lang w:val="nl-NL"/>
        </w:rPr>
        <w:tab/>
        <w:t>Inhoud van de verpakking en overige informatie</w:t>
      </w:r>
    </w:p>
    <w:p w14:paraId="61F3C16C" w14:textId="77777777" w:rsidR="00D51C5F" w:rsidRPr="008B6493" w:rsidRDefault="00D51C5F" w:rsidP="00D51C5F">
      <w:pPr>
        <w:keepNext/>
        <w:keepLines/>
        <w:numPr>
          <w:ilvl w:val="12"/>
          <w:numId w:val="0"/>
        </w:numPr>
        <w:tabs>
          <w:tab w:val="clear" w:pos="567"/>
        </w:tabs>
        <w:spacing w:line="240" w:lineRule="auto"/>
        <w:rPr>
          <w:szCs w:val="22"/>
          <w:lang w:val="nl-NL"/>
        </w:rPr>
      </w:pPr>
    </w:p>
    <w:p w14:paraId="5F5038F4" w14:textId="77777777" w:rsidR="00D51C5F" w:rsidRPr="008B6493" w:rsidRDefault="00D51C5F" w:rsidP="00D51C5F">
      <w:pPr>
        <w:keepNext/>
        <w:keepLines/>
        <w:numPr>
          <w:ilvl w:val="12"/>
          <w:numId w:val="0"/>
        </w:numPr>
        <w:tabs>
          <w:tab w:val="clear" w:pos="567"/>
        </w:tabs>
        <w:spacing w:line="240" w:lineRule="auto"/>
        <w:rPr>
          <w:b/>
          <w:szCs w:val="22"/>
          <w:lang w:val="nl-NL"/>
        </w:rPr>
      </w:pPr>
      <w:r w:rsidRPr="008B6493">
        <w:rPr>
          <w:b/>
          <w:szCs w:val="22"/>
          <w:lang w:val="nl-NL"/>
        </w:rPr>
        <w:t>Welke stoffen zitten er in dit middel?</w:t>
      </w:r>
    </w:p>
    <w:p w14:paraId="23A5D7FC" w14:textId="3140C023" w:rsidR="00D51C5F" w:rsidRPr="008B6493" w:rsidRDefault="00D51C5F" w:rsidP="00D51C5F">
      <w:pPr>
        <w:keepNext/>
        <w:numPr>
          <w:ilvl w:val="0"/>
          <w:numId w:val="2"/>
        </w:numPr>
        <w:tabs>
          <w:tab w:val="clear" w:pos="567"/>
        </w:tabs>
        <w:spacing w:line="240" w:lineRule="auto"/>
        <w:ind w:left="567" w:right="-2" w:hanging="567"/>
        <w:rPr>
          <w:szCs w:val="22"/>
          <w:lang w:val="nl-NL"/>
        </w:rPr>
      </w:pPr>
      <w:r w:rsidRPr="008B6493">
        <w:rPr>
          <w:lang w:val="nl-NL"/>
        </w:rPr>
        <w:t xml:space="preserve">De werkzame stoffen in dit middel zijn salmeterol en fluticasonpropionaat. Elke afgemeten dosis bevat 14 microgram salmeterol (als salmeterolxinafoaat) en </w:t>
      </w:r>
      <w:r w:rsidR="00AD7B5B" w:rsidRPr="008B6493">
        <w:rPr>
          <w:lang w:val="nl-NL"/>
        </w:rPr>
        <w:t>232</w:t>
      </w:r>
      <w:r w:rsidRPr="008B6493">
        <w:rPr>
          <w:lang w:val="nl-NL"/>
        </w:rPr>
        <w:t xml:space="preserve"> microgram fluticasonpropionaat. Elke afgegeven dosis (de dosis die uit het mondstuk komt) bevat 12,75 microgram salmeterol (als salmeterolxinafoaat) en </w:t>
      </w:r>
      <w:r w:rsidR="00AD7B5B" w:rsidRPr="008B6493">
        <w:rPr>
          <w:lang w:val="nl-NL"/>
        </w:rPr>
        <w:t>202</w:t>
      </w:r>
      <w:r w:rsidRPr="008B6493">
        <w:rPr>
          <w:lang w:val="nl-NL"/>
        </w:rPr>
        <w:t> microgram fluticasonpropionaat.</w:t>
      </w:r>
    </w:p>
    <w:p w14:paraId="2C5BB53E" w14:textId="77777777" w:rsidR="00D51C5F" w:rsidRPr="008B6493" w:rsidRDefault="00D51C5F" w:rsidP="00D51C5F">
      <w:pPr>
        <w:keepNext/>
        <w:numPr>
          <w:ilvl w:val="0"/>
          <w:numId w:val="2"/>
        </w:numPr>
        <w:tabs>
          <w:tab w:val="clear" w:pos="567"/>
        </w:tabs>
        <w:spacing w:line="240" w:lineRule="auto"/>
        <w:ind w:left="567" w:right="-2" w:hanging="567"/>
        <w:rPr>
          <w:szCs w:val="22"/>
          <w:lang w:val="nl-NL"/>
        </w:rPr>
      </w:pPr>
      <w:r w:rsidRPr="008B6493">
        <w:rPr>
          <w:lang w:val="nl-NL"/>
        </w:rPr>
        <w:t>De andere stof in dit middel is lactosemonohydraat (zie rubriek 2 onder ‘Seffalair Spiromax bevat lactose’).</w:t>
      </w:r>
    </w:p>
    <w:p w14:paraId="5544C511" w14:textId="77777777" w:rsidR="00D51C5F" w:rsidRPr="008B6493" w:rsidRDefault="00D51C5F" w:rsidP="00D51C5F">
      <w:pPr>
        <w:tabs>
          <w:tab w:val="clear" w:pos="567"/>
        </w:tabs>
        <w:spacing w:line="240" w:lineRule="auto"/>
        <w:rPr>
          <w:szCs w:val="22"/>
          <w:lang w:val="nl-NL"/>
        </w:rPr>
      </w:pPr>
    </w:p>
    <w:p w14:paraId="4A490A32" w14:textId="77777777" w:rsidR="00D51C5F" w:rsidRPr="008B6493" w:rsidRDefault="00D51C5F" w:rsidP="00D51C5F">
      <w:pPr>
        <w:keepNext/>
        <w:keepLines/>
        <w:numPr>
          <w:ilvl w:val="12"/>
          <w:numId w:val="0"/>
        </w:numPr>
        <w:tabs>
          <w:tab w:val="clear" w:pos="567"/>
        </w:tabs>
        <w:spacing w:line="240" w:lineRule="auto"/>
        <w:rPr>
          <w:b/>
          <w:szCs w:val="22"/>
          <w:lang w:val="nl-NL"/>
        </w:rPr>
      </w:pPr>
      <w:r w:rsidRPr="008B6493">
        <w:rPr>
          <w:b/>
          <w:szCs w:val="22"/>
          <w:lang w:val="nl-NL"/>
        </w:rPr>
        <w:t>Hoe ziet Seffalair Spiromax eruit en hoeveel zit er in een verpakking?</w:t>
      </w:r>
    </w:p>
    <w:p w14:paraId="6F190504" w14:textId="77777777" w:rsidR="00D51C5F" w:rsidRPr="008B6493" w:rsidRDefault="00D51C5F" w:rsidP="00D51C5F">
      <w:pPr>
        <w:spacing w:line="240" w:lineRule="auto"/>
        <w:rPr>
          <w:szCs w:val="22"/>
          <w:lang w:val="nl-NL"/>
        </w:rPr>
      </w:pPr>
      <w:r w:rsidRPr="008B6493">
        <w:rPr>
          <w:lang w:val="nl-NL"/>
        </w:rPr>
        <w:t>Elke Seffalair Spiromax</w:t>
      </w:r>
      <w:r w:rsidRPr="008B6493">
        <w:rPr>
          <w:lang w:val="nl-NL"/>
        </w:rPr>
        <w:noBreakHyphen/>
        <w:t>inhalator bevat inhalatiepoeder voor 60 inhalaties en heeft een wit basisgedeelte met een semitransparant, geel beschermkapje voor het mondstuk.</w:t>
      </w:r>
    </w:p>
    <w:p w14:paraId="2DE25707" w14:textId="77777777" w:rsidR="00D51C5F" w:rsidRPr="008B6493" w:rsidRDefault="00D51C5F" w:rsidP="00D51C5F">
      <w:pPr>
        <w:spacing w:line="240" w:lineRule="auto"/>
        <w:rPr>
          <w:szCs w:val="22"/>
          <w:lang w:val="nl-NL"/>
        </w:rPr>
      </w:pPr>
    </w:p>
    <w:p w14:paraId="5F3162A9" w14:textId="0267EF4C" w:rsidR="00D51C5F" w:rsidRPr="008B6493" w:rsidRDefault="00D51C5F" w:rsidP="00D51C5F">
      <w:pPr>
        <w:spacing w:line="240" w:lineRule="auto"/>
        <w:rPr>
          <w:strike/>
          <w:szCs w:val="22"/>
          <w:lang w:val="nl-NL"/>
        </w:rPr>
      </w:pPr>
      <w:r w:rsidRPr="008B6493">
        <w:rPr>
          <w:lang w:val="nl-NL"/>
        </w:rPr>
        <w:t xml:space="preserve">Seffalair Spiromax is verkrijgbaar in verpakkingen met 1 inhalator en in </w:t>
      </w:r>
      <w:r w:rsidR="00EE0739" w:rsidRPr="008B6493">
        <w:rPr>
          <w:lang w:val="nl-NL"/>
        </w:rPr>
        <w:t>multiverpakkingen met</w:t>
      </w:r>
      <w:r w:rsidR="00AD7B5B" w:rsidRPr="008B6493">
        <w:rPr>
          <w:lang w:val="nl-NL"/>
        </w:rPr>
        <w:t xml:space="preserve"> </w:t>
      </w:r>
      <w:r w:rsidRPr="008B6493">
        <w:rPr>
          <w:lang w:val="nl-NL"/>
        </w:rPr>
        <w:t xml:space="preserve">3 dozen die elk 1 inhalator bevatten. </w:t>
      </w:r>
      <w:r w:rsidR="00074BA2" w:rsidRPr="008B6493">
        <w:rPr>
          <w:lang w:val="nl-NL"/>
        </w:rPr>
        <w:t>Mogelijk worden n</w:t>
      </w:r>
      <w:r w:rsidRPr="008B6493">
        <w:rPr>
          <w:lang w:val="nl-NL"/>
        </w:rPr>
        <w:t>iet alle genoemde verpakkingsgrootten in de handel gebracht in uw land.</w:t>
      </w:r>
    </w:p>
    <w:p w14:paraId="04A2D34D" w14:textId="77777777" w:rsidR="00D51C5F" w:rsidRPr="008B6493" w:rsidRDefault="00D51C5F" w:rsidP="00D51C5F">
      <w:pPr>
        <w:numPr>
          <w:ilvl w:val="12"/>
          <w:numId w:val="0"/>
        </w:numPr>
        <w:tabs>
          <w:tab w:val="clear" w:pos="567"/>
        </w:tabs>
        <w:spacing w:line="240" w:lineRule="auto"/>
        <w:rPr>
          <w:szCs w:val="22"/>
          <w:lang w:val="nl-NL"/>
        </w:rPr>
      </w:pPr>
    </w:p>
    <w:p w14:paraId="7590E5A5" w14:textId="77777777" w:rsidR="00D51C5F" w:rsidRPr="008B6493" w:rsidRDefault="00D51C5F" w:rsidP="00D51C5F">
      <w:pPr>
        <w:keepNext/>
        <w:keepLines/>
        <w:numPr>
          <w:ilvl w:val="12"/>
          <w:numId w:val="0"/>
        </w:numPr>
        <w:tabs>
          <w:tab w:val="clear" w:pos="567"/>
        </w:tabs>
        <w:spacing w:line="240" w:lineRule="auto"/>
        <w:rPr>
          <w:b/>
          <w:szCs w:val="22"/>
          <w:lang w:val="nl-NL"/>
        </w:rPr>
      </w:pPr>
      <w:r w:rsidRPr="008B6493">
        <w:rPr>
          <w:b/>
          <w:szCs w:val="22"/>
          <w:lang w:val="nl-NL"/>
        </w:rPr>
        <w:t>Houder van de vergunning voor het in de handel brengen</w:t>
      </w:r>
    </w:p>
    <w:p w14:paraId="52C6DF61" w14:textId="77777777" w:rsidR="00D51C5F" w:rsidRPr="008B6493" w:rsidRDefault="00D51C5F" w:rsidP="00D51C5F">
      <w:pPr>
        <w:keepNext/>
        <w:keepLines/>
        <w:numPr>
          <w:ilvl w:val="12"/>
          <w:numId w:val="0"/>
        </w:numPr>
        <w:tabs>
          <w:tab w:val="clear" w:pos="567"/>
        </w:tabs>
        <w:spacing w:line="240" w:lineRule="auto"/>
        <w:rPr>
          <w:szCs w:val="22"/>
          <w:lang w:val="nl-NL"/>
        </w:rPr>
      </w:pPr>
      <w:r w:rsidRPr="008B6493">
        <w:rPr>
          <w:lang w:val="nl-NL"/>
        </w:rPr>
        <w:t>Teva B.V.</w:t>
      </w:r>
    </w:p>
    <w:p w14:paraId="32747092" w14:textId="77777777" w:rsidR="00D51C5F" w:rsidRPr="008B6493" w:rsidRDefault="00D51C5F" w:rsidP="00D51C5F">
      <w:pPr>
        <w:keepNext/>
        <w:keepLines/>
        <w:numPr>
          <w:ilvl w:val="12"/>
          <w:numId w:val="0"/>
        </w:numPr>
        <w:tabs>
          <w:tab w:val="clear" w:pos="567"/>
        </w:tabs>
        <w:spacing w:line="240" w:lineRule="auto"/>
        <w:rPr>
          <w:szCs w:val="22"/>
          <w:lang w:val="nl-NL"/>
        </w:rPr>
      </w:pPr>
      <w:r w:rsidRPr="008B6493">
        <w:rPr>
          <w:lang w:val="nl-NL"/>
        </w:rPr>
        <w:t>Swensweg 5</w:t>
      </w:r>
    </w:p>
    <w:p w14:paraId="380F4CD5" w14:textId="77777777" w:rsidR="00D51C5F" w:rsidRPr="008B6493" w:rsidRDefault="00D51C5F" w:rsidP="00D51C5F">
      <w:pPr>
        <w:keepNext/>
        <w:keepLines/>
        <w:numPr>
          <w:ilvl w:val="12"/>
          <w:numId w:val="0"/>
        </w:numPr>
        <w:tabs>
          <w:tab w:val="clear" w:pos="567"/>
        </w:tabs>
        <w:spacing w:line="240" w:lineRule="auto"/>
        <w:rPr>
          <w:szCs w:val="22"/>
          <w:lang w:val="nl-NL"/>
        </w:rPr>
      </w:pPr>
      <w:r w:rsidRPr="008B6493">
        <w:rPr>
          <w:lang w:val="nl-NL"/>
        </w:rPr>
        <w:t>2031 GA Haarlem</w:t>
      </w:r>
    </w:p>
    <w:p w14:paraId="3E035F45" w14:textId="77777777" w:rsidR="00D51C5F" w:rsidRPr="008B6493" w:rsidRDefault="00D51C5F" w:rsidP="00D51C5F">
      <w:pPr>
        <w:numPr>
          <w:ilvl w:val="12"/>
          <w:numId w:val="0"/>
        </w:numPr>
        <w:tabs>
          <w:tab w:val="clear" w:pos="567"/>
        </w:tabs>
        <w:spacing w:line="240" w:lineRule="auto"/>
        <w:ind w:right="-2"/>
        <w:rPr>
          <w:szCs w:val="22"/>
          <w:lang w:val="nl-NL"/>
        </w:rPr>
      </w:pPr>
      <w:r w:rsidRPr="008B6493">
        <w:rPr>
          <w:lang w:val="nl-NL"/>
        </w:rPr>
        <w:t>Nederland</w:t>
      </w:r>
    </w:p>
    <w:p w14:paraId="226AB661" w14:textId="77777777" w:rsidR="00D51C5F" w:rsidRPr="008B6493" w:rsidRDefault="00D51C5F" w:rsidP="00D51C5F">
      <w:pPr>
        <w:numPr>
          <w:ilvl w:val="12"/>
          <w:numId w:val="0"/>
        </w:numPr>
        <w:tabs>
          <w:tab w:val="clear" w:pos="567"/>
        </w:tabs>
        <w:spacing w:line="240" w:lineRule="auto"/>
        <w:ind w:right="-2"/>
        <w:rPr>
          <w:szCs w:val="22"/>
          <w:lang w:val="nl-NL"/>
        </w:rPr>
      </w:pPr>
    </w:p>
    <w:p w14:paraId="72E378AF" w14:textId="77777777" w:rsidR="00D51C5F" w:rsidRPr="008B6493" w:rsidRDefault="00D51C5F" w:rsidP="00D51C5F">
      <w:pPr>
        <w:keepNext/>
        <w:tabs>
          <w:tab w:val="clear" w:pos="567"/>
        </w:tabs>
        <w:spacing w:line="240" w:lineRule="auto"/>
        <w:jc w:val="both"/>
        <w:rPr>
          <w:b/>
          <w:szCs w:val="22"/>
          <w:lang w:val="nl-NL"/>
        </w:rPr>
      </w:pPr>
      <w:r w:rsidRPr="008B6493">
        <w:rPr>
          <w:b/>
          <w:szCs w:val="22"/>
          <w:lang w:val="nl-NL"/>
        </w:rPr>
        <w:t>Fabrikant</w:t>
      </w:r>
    </w:p>
    <w:p w14:paraId="1B99BC6D" w14:textId="77777777" w:rsidR="00D51C5F" w:rsidRPr="008B6493" w:rsidRDefault="00D51C5F" w:rsidP="00D51C5F">
      <w:pPr>
        <w:keepNext/>
        <w:tabs>
          <w:tab w:val="clear" w:pos="567"/>
        </w:tabs>
        <w:spacing w:line="240" w:lineRule="auto"/>
        <w:jc w:val="both"/>
        <w:rPr>
          <w:szCs w:val="22"/>
          <w:lang w:val="nl-NL"/>
        </w:rPr>
      </w:pPr>
      <w:r w:rsidRPr="008B6493">
        <w:rPr>
          <w:lang w:val="nl-NL"/>
        </w:rPr>
        <w:t>Norton (Waterford) Limited T/A Teva Pharmaceuticals Ireland</w:t>
      </w:r>
    </w:p>
    <w:p w14:paraId="73DE55F8" w14:textId="77777777" w:rsidR="00D51C5F" w:rsidRPr="008B6493" w:rsidRDefault="00D51C5F" w:rsidP="00D51C5F">
      <w:pPr>
        <w:tabs>
          <w:tab w:val="clear" w:pos="567"/>
        </w:tabs>
        <w:spacing w:line="240" w:lineRule="auto"/>
        <w:jc w:val="both"/>
        <w:rPr>
          <w:szCs w:val="22"/>
          <w:lang w:val="nl-NL"/>
        </w:rPr>
      </w:pPr>
      <w:r w:rsidRPr="008B6493">
        <w:rPr>
          <w:lang w:val="nl-NL"/>
        </w:rPr>
        <w:t>Unit 14/15, 27/35 &amp; 301, IDA Industrial Park, Cork Road, Waterford, Ierland</w:t>
      </w:r>
    </w:p>
    <w:p w14:paraId="33950A06" w14:textId="77777777" w:rsidR="00D51C5F" w:rsidRPr="008B6493" w:rsidRDefault="00D51C5F" w:rsidP="00D51C5F">
      <w:pPr>
        <w:tabs>
          <w:tab w:val="clear" w:pos="567"/>
        </w:tabs>
        <w:spacing w:line="240" w:lineRule="auto"/>
        <w:jc w:val="both"/>
        <w:rPr>
          <w:szCs w:val="22"/>
          <w:lang w:val="nl-NL"/>
        </w:rPr>
      </w:pPr>
    </w:p>
    <w:p w14:paraId="77AE56A0" w14:textId="77777777" w:rsidR="00D51C5F" w:rsidRPr="008B6493" w:rsidRDefault="00D51C5F" w:rsidP="00D51C5F">
      <w:pPr>
        <w:keepNext/>
        <w:keepLines/>
        <w:spacing w:line="240" w:lineRule="auto"/>
        <w:rPr>
          <w:szCs w:val="22"/>
          <w:lang w:val="nl-NL"/>
        </w:rPr>
      </w:pPr>
      <w:r w:rsidRPr="008B6493">
        <w:rPr>
          <w:szCs w:val="22"/>
          <w:lang w:val="nl-NL"/>
        </w:rPr>
        <w:t>Teva Operations Poland Sp. z o.o.</w:t>
      </w:r>
    </w:p>
    <w:p w14:paraId="763E3F25" w14:textId="77777777" w:rsidR="00D51C5F" w:rsidRPr="008B6493" w:rsidRDefault="00D51C5F" w:rsidP="00D51C5F">
      <w:pPr>
        <w:spacing w:line="240" w:lineRule="auto"/>
        <w:rPr>
          <w:szCs w:val="22"/>
          <w:lang w:val="nl-NL"/>
        </w:rPr>
      </w:pPr>
      <w:r w:rsidRPr="008B6493">
        <w:rPr>
          <w:szCs w:val="22"/>
          <w:lang w:val="nl-NL"/>
        </w:rPr>
        <w:t>Mogilska 80 Str. 31</w:t>
      </w:r>
      <w:r w:rsidRPr="008B6493">
        <w:rPr>
          <w:szCs w:val="22"/>
          <w:lang w:val="nl-NL"/>
        </w:rPr>
        <w:noBreakHyphen/>
        <w:t>546 Kraków, Polen</w:t>
      </w:r>
    </w:p>
    <w:p w14:paraId="4D095491" w14:textId="77777777" w:rsidR="00D51C5F" w:rsidRPr="008B6493" w:rsidRDefault="00D51C5F" w:rsidP="00D51C5F">
      <w:pPr>
        <w:tabs>
          <w:tab w:val="clear" w:pos="567"/>
        </w:tabs>
        <w:spacing w:line="240" w:lineRule="auto"/>
        <w:jc w:val="both"/>
        <w:rPr>
          <w:szCs w:val="22"/>
          <w:lang w:val="nl-NL"/>
        </w:rPr>
      </w:pPr>
    </w:p>
    <w:p w14:paraId="79FE2EB1" w14:textId="77777777" w:rsidR="00D51C5F" w:rsidRPr="008B6493" w:rsidRDefault="00D51C5F" w:rsidP="00D51C5F">
      <w:pPr>
        <w:keepNext/>
        <w:keepLines/>
        <w:numPr>
          <w:ilvl w:val="12"/>
          <w:numId w:val="0"/>
        </w:numPr>
        <w:tabs>
          <w:tab w:val="clear" w:pos="567"/>
        </w:tabs>
        <w:spacing w:line="240" w:lineRule="auto"/>
        <w:rPr>
          <w:szCs w:val="22"/>
          <w:lang w:val="nl-NL"/>
        </w:rPr>
      </w:pPr>
      <w:r w:rsidRPr="008B6493">
        <w:rPr>
          <w:lang w:val="nl-NL"/>
        </w:rPr>
        <w:t>Neem voor alle informatie over dit geneesmiddel contact op met de lokale vertegenwoordiger van de houder van de vergunning voor het in de handel brengen:</w:t>
      </w:r>
    </w:p>
    <w:p w14:paraId="5169892E" w14:textId="3369889F" w:rsidR="00C16A47" w:rsidRPr="008B6493" w:rsidRDefault="00C16A47" w:rsidP="00D51C5F">
      <w:pPr>
        <w:numPr>
          <w:ilvl w:val="12"/>
          <w:numId w:val="0"/>
        </w:numPr>
        <w:tabs>
          <w:tab w:val="clear" w:pos="567"/>
        </w:tabs>
        <w:spacing w:line="240" w:lineRule="auto"/>
        <w:ind w:right="-2"/>
        <w:rPr>
          <w:szCs w:val="22"/>
          <w:lang w:val="nl-NL"/>
        </w:rPr>
      </w:pPr>
    </w:p>
    <w:tbl>
      <w:tblPr>
        <w:tblW w:w="9322" w:type="dxa"/>
        <w:tblLayout w:type="fixed"/>
        <w:tblLook w:val="0000" w:firstRow="0" w:lastRow="0" w:firstColumn="0" w:lastColumn="0" w:noHBand="0" w:noVBand="0"/>
      </w:tblPr>
      <w:tblGrid>
        <w:gridCol w:w="4644"/>
        <w:gridCol w:w="4678"/>
      </w:tblGrid>
      <w:tr w:rsidR="00394825" w:rsidRPr="008B6493" w14:paraId="2F10DD6A" w14:textId="77777777" w:rsidTr="00042CF7">
        <w:trPr>
          <w:cantSplit/>
        </w:trPr>
        <w:tc>
          <w:tcPr>
            <w:tcW w:w="4644" w:type="dxa"/>
          </w:tcPr>
          <w:p w14:paraId="7803DB53" w14:textId="77777777" w:rsidR="00394825" w:rsidRPr="008B6493" w:rsidRDefault="00394825" w:rsidP="00042CF7">
            <w:pPr>
              <w:spacing w:line="240" w:lineRule="auto"/>
              <w:rPr>
                <w:b/>
                <w:noProof/>
                <w:szCs w:val="22"/>
                <w:lang w:val="nl-NL"/>
              </w:rPr>
            </w:pPr>
            <w:r w:rsidRPr="008B6493">
              <w:rPr>
                <w:b/>
                <w:noProof/>
                <w:szCs w:val="22"/>
                <w:lang w:val="nl-NL"/>
              </w:rPr>
              <w:t>België/Belgique/Belgien</w:t>
            </w:r>
          </w:p>
          <w:p w14:paraId="47020277" w14:textId="77777777" w:rsidR="00394825" w:rsidRPr="008B6493" w:rsidRDefault="00394825" w:rsidP="00042CF7">
            <w:pPr>
              <w:spacing w:line="240" w:lineRule="auto"/>
              <w:rPr>
                <w:noProof/>
                <w:szCs w:val="22"/>
                <w:lang w:val="nl-NL"/>
              </w:rPr>
            </w:pPr>
            <w:r w:rsidRPr="008B6493">
              <w:rPr>
                <w:noProof/>
                <w:szCs w:val="22"/>
                <w:lang w:val="nl-NL"/>
              </w:rPr>
              <w:t xml:space="preserve">Teva Pharma Belgium N.V./S.A./AG </w:t>
            </w:r>
          </w:p>
          <w:p w14:paraId="3325627A" w14:textId="6E8FD184" w:rsidR="00394825" w:rsidRPr="008B6493" w:rsidRDefault="00394825" w:rsidP="00042CF7">
            <w:pPr>
              <w:spacing w:line="240" w:lineRule="auto"/>
              <w:rPr>
                <w:noProof/>
                <w:szCs w:val="22"/>
                <w:lang w:val="nl-NL"/>
              </w:rPr>
            </w:pPr>
            <w:r w:rsidRPr="008B6493">
              <w:rPr>
                <w:noProof/>
                <w:szCs w:val="22"/>
                <w:lang w:val="nl-NL"/>
              </w:rPr>
              <w:t>Tél/Tel: +32 38207373</w:t>
            </w:r>
          </w:p>
          <w:p w14:paraId="3C3FB498" w14:textId="77777777" w:rsidR="00394825" w:rsidRPr="008B6493" w:rsidRDefault="00394825" w:rsidP="00042CF7">
            <w:pPr>
              <w:spacing w:line="240" w:lineRule="auto"/>
              <w:rPr>
                <w:bCs/>
                <w:noProof/>
                <w:szCs w:val="22"/>
                <w:lang w:val="nl-NL"/>
              </w:rPr>
            </w:pPr>
          </w:p>
        </w:tc>
        <w:tc>
          <w:tcPr>
            <w:tcW w:w="4678" w:type="dxa"/>
          </w:tcPr>
          <w:p w14:paraId="72FFEFA0" w14:textId="77777777" w:rsidR="00394825" w:rsidRPr="008B6493" w:rsidRDefault="00394825" w:rsidP="00042CF7">
            <w:pPr>
              <w:spacing w:line="240" w:lineRule="auto"/>
              <w:rPr>
                <w:b/>
                <w:noProof/>
                <w:szCs w:val="22"/>
                <w:lang w:val="nl-NL"/>
              </w:rPr>
            </w:pPr>
            <w:r w:rsidRPr="008B6493">
              <w:rPr>
                <w:b/>
                <w:noProof/>
                <w:szCs w:val="22"/>
                <w:lang w:val="nl-NL"/>
              </w:rPr>
              <w:t>Lietuva</w:t>
            </w:r>
          </w:p>
          <w:p w14:paraId="5F98C71B" w14:textId="77777777" w:rsidR="00394825" w:rsidRPr="008B6493" w:rsidRDefault="00394825" w:rsidP="00042CF7">
            <w:pPr>
              <w:spacing w:line="240" w:lineRule="auto"/>
              <w:rPr>
                <w:noProof/>
                <w:szCs w:val="22"/>
                <w:lang w:val="nl-NL"/>
              </w:rPr>
            </w:pPr>
            <w:r w:rsidRPr="008B6493">
              <w:rPr>
                <w:noProof/>
                <w:szCs w:val="22"/>
                <w:lang w:val="nl-NL"/>
              </w:rPr>
              <w:t>UAB Teva Baltics</w:t>
            </w:r>
          </w:p>
          <w:p w14:paraId="031B4BED" w14:textId="652BB833" w:rsidR="00394825" w:rsidRPr="008B6493" w:rsidRDefault="00394825" w:rsidP="00042CF7">
            <w:pPr>
              <w:spacing w:line="240" w:lineRule="auto"/>
              <w:rPr>
                <w:bCs/>
                <w:noProof/>
                <w:szCs w:val="22"/>
                <w:lang w:val="nl-NL"/>
              </w:rPr>
            </w:pPr>
            <w:r w:rsidRPr="008B6493">
              <w:rPr>
                <w:noProof/>
                <w:szCs w:val="22"/>
                <w:lang w:val="nl-NL"/>
              </w:rPr>
              <w:t>Tel: +370 52660203</w:t>
            </w:r>
          </w:p>
          <w:p w14:paraId="493C72E7" w14:textId="77777777" w:rsidR="00394825" w:rsidRPr="008B6493" w:rsidRDefault="00394825" w:rsidP="00042CF7">
            <w:pPr>
              <w:spacing w:line="240" w:lineRule="auto"/>
              <w:rPr>
                <w:bCs/>
                <w:noProof/>
                <w:szCs w:val="22"/>
                <w:lang w:val="nl-NL"/>
              </w:rPr>
            </w:pPr>
          </w:p>
        </w:tc>
      </w:tr>
      <w:tr w:rsidR="00394825" w:rsidRPr="008B6493" w14:paraId="5BA15147" w14:textId="77777777" w:rsidTr="00042CF7">
        <w:trPr>
          <w:cantSplit/>
        </w:trPr>
        <w:tc>
          <w:tcPr>
            <w:tcW w:w="4644" w:type="dxa"/>
          </w:tcPr>
          <w:p w14:paraId="350AFFA7" w14:textId="77777777" w:rsidR="00394825" w:rsidRPr="008B6493" w:rsidRDefault="00394825" w:rsidP="00042CF7">
            <w:pPr>
              <w:spacing w:line="240" w:lineRule="auto"/>
              <w:rPr>
                <w:b/>
                <w:noProof/>
                <w:szCs w:val="22"/>
                <w:lang w:val="nl-NL"/>
                <w:rPrChange w:id="314" w:author="translator" w:date="2025-10-20T16:33:00Z">
                  <w:rPr>
                    <w:b/>
                    <w:noProof/>
                    <w:szCs w:val="22"/>
                  </w:rPr>
                </w:rPrChange>
              </w:rPr>
            </w:pPr>
            <w:r w:rsidRPr="008B6493">
              <w:rPr>
                <w:b/>
                <w:noProof/>
                <w:szCs w:val="22"/>
                <w:lang w:val="nl-NL"/>
                <w:rPrChange w:id="315" w:author="translator" w:date="2025-10-20T16:33:00Z">
                  <w:rPr>
                    <w:b/>
                    <w:noProof/>
                    <w:szCs w:val="22"/>
                  </w:rPr>
                </w:rPrChange>
              </w:rPr>
              <w:t>България</w:t>
            </w:r>
          </w:p>
          <w:p w14:paraId="01FE82D6" w14:textId="77777777" w:rsidR="00394825" w:rsidRPr="008B6493" w:rsidRDefault="00394825" w:rsidP="00042CF7">
            <w:pPr>
              <w:pStyle w:val="Textkrper"/>
              <w:rPr>
                <w:i w:val="0"/>
                <w:color w:val="auto"/>
                <w:szCs w:val="22"/>
                <w:lang w:val="nl-NL" w:bidi="he-IL"/>
                <w:rPrChange w:id="316" w:author="translator" w:date="2025-10-20T16:33:00Z">
                  <w:rPr>
                    <w:i w:val="0"/>
                    <w:color w:val="auto"/>
                    <w:szCs w:val="22"/>
                    <w:lang w:bidi="he-IL"/>
                  </w:rPr>
                </w:rPrChange>
              </w:rPr>
            </w:pPr>
            <w:r w:rsidRPr="008B6493">
              <w:rPr>
                <w:i w:val="0"/>
                <w:color w:val="auto"/>
                <w:szCs w:val="22"/>
                <w:lang w:val="nl-NL" w:bidi="he-IL"/>
                <w:rPrChange w:id="317" w:author="translator" w:date="2025-10-20T16:33:00Z">
                  <w:rPr>
                    <w:i w:val="0"/>
                    <w:color w:val="auto"/>
                    <w:szCs w:val="22"/>
                    <w:lang w:bidi="he-IL"/>
                  </w:rPr>
                </w:rPrChange>
              </w:rPr>
              <w:t>Тева Фарма ЕАД</w:t>
            </w:r>
          </w:p>
          <w:p w14:paraId="1BEE0511" w14:textId="30ECA8FA" w:rsidR="00394825" w:rsidRPr="008B6493" w:rsidRDefault="00394825" w:rsidP="00042CF7">
            <w:pPr>
              <w:spacing w:line="240" w:lineRule="auto"/>
              <w:rPr>
                <w:noProof/>
                <w:szCs w:val="22"/>
                <w:lang w:val="nl-NL"/>
                <w:rPrChange w:id="318" w:author="translator" w:date="2025-10-20T16:33:00Z">
                  <w:rPr>
                    <w:noProof/>
                    <w:szCs w:val="22"/>
                  </w:rPr>
                </w:rPrChange>
              </w:rPr>
            </w:pPr>
            <w:r w:rsidRPr="008B6493">
              <w:rPr>
                <w:noProof/>
                <w:szCs w:val="22"/>
                <w:lang w:val="nl-NL"/>
              </w:rPr>
              <w:t>Te</w:t>
            </w:r>
            <w:r w:rsidRPr="008B6493">
              <w:rPr>
                <w:noProof/>
                <w:szCs w:val="22"/>
                <w:lang w:val="nl-NL"/>
                <w:rPrChange w:id="319" w:author="translator" w:date="2025-10-20T16:33:00Z">
                  <w:rPr>
                    <w:noProof/>
                    <w:szCs w:val="22"/>
                  </w:rPr>
                </w:rPrChange>
              </w:rPr>
              <w:t>л.: +359 24899585</w:t>
            </w:r>
          </w:p>
          <w:p w14:paraId="15450EEF" w14:textId="77777777" w:rsidR="00394825" w:rsidRPr="008B6493" w:rsidRDefault="00394825" w:rsidP="00042CF7">
            <w:pPr>
              <w:spacing w:line="240" w:lineRule="auto"/>
              <w:rPr>
                <w:bCs/>
                <w:noProof/>
                <w:szCs w:val="22"/>
                <w:lang w:val="nl-NL"/>
                <w:rPrChange w:id="320" w:author="translator" w:date="2025-10-20T16:33:00Z">
                  <w:rPr>
                    <w:bCs/>
                    <w:noProof/>
                    <w:szCs w:val="22"/>
                  </w:rPr>
                </w:rPrChange>
              </w:rPr>
            </w:pPr>
          </w:p>
        </w:tc>
        <w:tc>
          <w:tcPr>
            <w:tcW w:w="4678" w:type="dxa"/>
          </w:tcPr>
          <w:p w14:paraId="155AA252" w14:textId="77777777" w:rsidR="00394825" w:rsidRPr="008B6493" w:rsidRDefault="00394825" w:rsidP="00042CF7">
            <w:pPr>
              <w:spacing w:line="240" w:lineRule="auto"/>
              <w:rPr>
                <w:b/>
                <w:noProof/>
                <w:szCs w:val="22"/>
                <w:lang w:val="nl-NL"/>
              </w:rPr>
            </w:pPr>
            <w:r w:rsidRPr="008B6493">
              <w:rPr>
                <w:b/>
                <w:noProof/>
                <w:szCs w:val="22"/>
                <w:lang w:val="nl-NL"/>
              </w:rPr>
              <w:t>Luxembourg/Luxemburg</w:t>
            </w:r>
          </w:p>
          <w:p w14:paraId="5111DFCE" w14:textId="77777777" w:rsidR="00394825" w:rsidRPr="008B6493" w:rsidRDefault="00394825" w:rsidP="00042CF7">
            <w:pPr>
              <w:spacing w:line="240" w:lineRule="auto"/>
              <w:rPr>
                <w:noProof/>
                <w:szCs w:val="22"/>
                <w:lang w:val="nl-NL"/>
              </w:rPr>
            </w:pPr>
            <w:r w:rsidRPr="008B6493">
              <w:rPr>
                <w:noProof/>
                <w:szCs w:val="22"/>
                <w:lang w:val="nl-NL"/>
              </w:rPr>
              <w:t xml:space="preserve">Teva Pharma Belgium N.V./S.A./AG </w:t>
            </w:r>
          </w:p>
          <w:p w14:paraId="35C3CEA2" w14:textId="77777777" w:rsidR="00394825" w:rsidRPr="008B6493" w:rsidRDefault="00394825" w:rsidP="00042CF7">
            <w:pPr>
              <w:autoSpaceDE w:val="0"/>
              <w:autoSpaceDN w:val="0"/>
              <w:adjustRightInd w:val="0"/>
              <w:spacing w:line="240" w:lineRule="auto"/>
              <w:rPr>
                <w:szCs w:val="22"/>
                <w:lang w:val="nl-NL" w:eastAsia="en-GB"/>
              </w:rPr>
            </w:pPr>
            <w:r w:rsidRPr="008B6493">
              <w:rPr>
                <w:szCs w:val="22"/>
                <w:lang w:val="nl-NL" w:eastAsia="en-GB"/>
              </w:rPr>
              <w:t>Belgique/Belgien</w:t>
            </w:r>
          </w:p>
          <w:p w14:paraId="33DAECCD" w14:textId="4BE1FF32" w:rsidR="00394825" w:rsidRPr="008B6493" w:rsidRDefault="00394825" w:rsidP="00042CF7">
            <w:pPr>
              <w:spacing w:line="240" w:lineRule="auto"/>
              <w:rPr>
                <w:noProof/>
                <w:szCs w:val="22"/>
                <w:lang w:val="nl-NL"/>
              </w:rPr>
            </w:pPr>
            <w:r w:rsidRPr="008B6493">
              <w:rPr>
                <w:noProof/>
                <w:szCs w:val="22"/>
                <w:lang w:val="nl-NL"/>
              </w:rPr>
              <w:t>Tél/Tel: +32 38207373</w:t>
            </w:r>
          </w:p>
          <w:p w14:paraId="70BB470A" w14:textId="77777777" w:rsidR="00394825" w:rsidRPr="008B6493" w:rsidRDefault="00394825" w:rsidP="00042CF7">
            <w:pPr>
              <w:spacing w:line="240" w:lineRule="auto"/>
              <w:rPr>
                <w:bCs/>
                <w:noProof/>
                <w:szCs w:val="22"/>
                <w:lang w:val="nl-NL"/>
              </w:rPr>
            </w:pPr>
          </w:p>
        </w:tc>
      </w:tr>
      <w:tr w:rsidR="00394825" w:rsidRPr="008B6493" w14:paraId="1A9AC8C3" w14:textId="77777777" w:rsidTr="00042CF7">
        <w:trPr>
          <w:cantSplit/>
        </w:trPr>
        <w:tc>
          <w:tcPr>
            <w:tcW w:w="4644" w:type="dxa"/>
          </w:tcPr>
          <w:p w14:paraId="56B7FA5E" w14:textId="77777777" w:rsidR="00394825" w:rsidRPr="008B6493" w:rsidRDefault="00394825" w:rsidP="00042CF7">
            <w:pPr>
              <w:spacing w:line="240" w:lineRule="auto"/>
              <w:rPr>
                <w:b/>
                <w:noProof/>
                <w:szCs w:val="22"/>
                <w:lang w:val="nl-NL"/>
              </w:rPr>
            </w:pPr>
            <w:r w:rsidRPr="008B6493">
              <w:rPr>
                <w:b/>
                <w:noProof/>
                <w:szCs w:val="22"/>
                <w:lang w:val="nl-NL"/>
              </w:rPr>
              <w:t>Česká republika</w:t>
            </w:r>
          </w:p>
          <w:p w14:paraId="6B0CBF5D" w14:textId="77777777" w:rsidR="00394825" w:rsidRPr="008B6493" w:rsidRDefault="00394825" w:rsidP="00042CF7">
            <w:pPr>
              <w:spacing w:line="240" w:lineRule="auto"/>
              <w:rPr>
                <w:noProof/>
                <w:szCs w:val="22"/>
                <w:lang w:val="nl-NL"/>
              </w:rPr>
            </w:pPr>
            <w:r w:rsidRPr="008B6493">
              <w:rPr>
                <w:noProof/>
                <w:szCs w:val="22"/>
                <w:lang w:val="nl-NL"/>
              </w:rPr>
              <w:t xml:space="preserve">Teva Pharmaceuticals CR, s.r.o. </w:t>
            </w:r>
          </w:p>
          <w:p w14:paraId="63163D1B" w14:textId="235ADC60" w:rsidR="00394825" w:rsidRPr="008B6493" w:rsidRDefault="00394825" w:rsidP="00042CF7">
            <w:pPr>
              <w:spacing w:line="240" w:lineRule="auto"/>
              <w:rPr>
                <w:noProof/>
                <w:szCs w:val="22"/>
                <w:lang w:val="nl-NL"/>
              </w:rPr>
            </w:pPr>
            <w:r w:rsidRPr="008B6493">
              <w:rPr>
                <w:noProof/>
                <w:szCs w:val="22"/>
                <w:lang w:val="nl-NL"/>
              </w:rPr>
              <w:t>Tel: +420 251007111</w:t>
            </w:r>
          </w:p>
          <w:p w14:paraId="67332B6B" w14:textId="77777777" w:rsidR="00394825" w:rsidRPr="008B6493" w:rsidRDefault="00394825" w:rsidP="00042CF7">
            <w:pPr>
              <w:spacing w:line="240" w:lineRule="auto"/>
              <w:rPr>
                <w:bCs/>
                <w:noProof/>
                <w:szCs w:val="22"/>
                <w:lang w:val="nl-NL"/>
              </w:rPr>
            </w:pPr>
          </w:p>
        </w:tc>
        <w:tc>
          <w:tcPr>
            <w:tcW w:w="4678" w:type="dxa"/>
          </w:tcPr>
          <w:p w14:paraId="31159651" w14:textId="77777777" w:rsidR="00394825" w:rsidRPr="008B6493" w:rsidRDefault="00394825" w:rsidP="00042CF7">
            <w:pPr>
              <w:spacing w:line="240" w:lineRule="auto"/>
              <w:rPr>
                <w:b/>
                <w:noProof/>
                <w:szCs w:val="22"/>
                <w:lang w:val="nl-NL"/>
              </w:rPr>
            </w:pPr>
            <w:r w:rsidRPr="008B6493">
              <w:rPr>
                <w:b/>
                <w:noProof/>
                <w:szCs w:val="22"/>
                <w:lang w:val="nl-NL"/>
              </w:rPr>
              <w:t>Magyarország</w:t>
            </w:r>
          </w:p>
          <w:p w14:paraId="2434713A" w14:textId="77777777" w:rsidR="00394825" w:rsidRPr="008B6493" w:rsidRDefault="00394825" w:rsidP="00042CF7">
            <w:pPr>
              <w:spacing w:line="240" w:lineRule="auto"/>
              <w:rPr>
                <w:noProof/>
                <w:szCs w:val="22"/>
                <w:lang w:val="nl-NL"/>
              </w:rPr>
            </w:pPr>
            <w:r w:rsidRPr="008B6493">
              <w:rPr>
                <w:noProof/>
                <w:szCs w:val="22"/>
                <w:lang w:val="nl-NL"/>
              </w:rPr>
              <w:t xml:space="preserve">Teva </w:t>
            </w:r>
            <w:r w:rsidRPr="008B6493">
              <w:rPr>
                <w:bCs/>
                <w:noProof/>
                <w:szCs w:val="22"/>
                <w:lang w:val="nl-NL"/>
              </w:rPr>
              <w:t xml:space="preserve">Gyógyszergyár </w:t>
            </w:r>
            <w:r w:rsidRPr="008B6493">
              <w:rPr>
                <w:noProof/>
                <w:szCs w:val="22"/>
                <w:lang w:val="nl-NL"/>
              </w:rPr>
              <w:t xml:space="preserve">Zrt. </w:t>
            </w:r>
          </w:p>
          <w:p w14:paraId="0AE882B5" w14:textId="47CAD1B4" w:rsidR="00394825" w:rsidRPr="008B6493" w:rsidRDefault="00394825" w:rsidP="00042CF7">
            <w:pPr>
              <w:spacing w:line="240" w:lineRule="auto"/>
              <w:rPr>
                <w:noProof/>
                <w:szCs w:val="22"/>
                <w:lang w:val="nl-NL"/>
              </w:rPr>
            </w:pPr>
            <w:r w:rsidRPr="008B6493">
              <w:rPr>
                <w:noProof/>
                <w:szCs w:val="22"/>
                <w:lang w:val="nl-NL"/>
              </w:rPr>
              <w:t>Tel.: +36 12886400</w:t>
            </w:r>
          </w:p>
          <w:p w14:paraId="14EB1BEB" w14:textId="77777777" w:rsidR="00394825" w:rsidRPr="008B6493" w:rsidRDefault="00394825" w:rsidP="00042CF7">
            <w:pPr>
              <w:spacing w:line="240" w:lineRule="auto"/>
              <w:rPr>
                <w:bCs/>
                <w:noProof/>
                <w:szCs w:val="22"/>
                <w:lang w:val="nl-NL"/>
              </w:rPr>
            </w:pPr>
          </w:p>
        </w:tc>
      </w:tr>
      <w:tr w:rsidR="00394825" w:rsidRPr="008B6493" w14:paraId="1544B011" w14:textId="77777777" w:rsidTr="00042CF7">
        <w:trPr>
          <w:cantSplit/>
        </w:trPr>
        <w:tc>
          <w:tcPr>
            <w:tcW w:w="4644" w:type="dxa"/>
          </w:tcPr>
          <w:p w14:paraId="3F1491C5" w14:textId="77777777" w:rsidR="00394825" w:rsidRPr="008B6493" w:rsidRDefault="00394825" w:rsidP="00042CF7">
            <w:pPr>
              <w:spacing w:line="240" w:lineRule="auto"/>
              <w:rPr>
                <w:b/>
                <w:noProof/>
                <w:szCs w:val="22"/>
                <w:lang w:val="nl-NL"/>
              </w:rPr>
            </w:pPr>
            <w:r w:rsidRPr="008B6493">
              <w:rPr>
                <w:b/>
                <w:noProof/>
                <w:szCs w:val="22"/>
                <w:lang w:val="nl-NL"/>
              </w:rPr>
              <w:t>Danmark</w:t>
            </w:r>
          </w:p>
          <w:p w14:paraId="1328FD7F" w14:textId="77777777" w:rsidR="00394825" w:rsidRPr="008B6493" w:rsidRDefault="00394825" w:rsidP="00042CF7">
            <w:pPr>
              <w:spacing w:line="240" w:lineRule="auto"/>
              <w:rPr>
                <w:noProof/>
                <w:szCs w:val="22"/>
                <w:lang w:val="nl-NL"/>
              </w:rPr>
            </w:pPr>
            <w:r w:rsidRPr="008B6493">
              <w:rPr>
                <w:noProof/>
                <w:szCs w:val="22"/>
                <w:lang w:val="nl-NL"/>
              </w:rPr>
              <w:t xml:space="preserve">Teva Denmark A/S </w:t>
            </w:r>
          </w:p>
          <w:p w14:paraId="2691BD31" w14:textId="23055945" w:rsidR="00394825" w:rsidRPr="008B6493" w:rsidRDefault="00394825" w:rsidP="00042CF7">
            <w:pPr>
              <w:spacing w:line="240" w:lineRule="auto"/>
              <w:rPr>
                <w:noProof/>
                <w:szCs w:val="22"/>
                <w:lang w:val="nl-NL"/>
              </w:rPr>
            </w:pPr>
            <w:r w:rsidRPr="008B6493">
              <w:rPr>
                <w:noProof/>
                <w:szCs w:val="22"/>
                <w:lang w:val="nl-NL"/>
              </w:rPr>
              <w:t>Tlf.: +45 44985511</w:t>
            </w:r>
          </w:p>
          <w:p w14:paraId="4013C24A" w14:textId="77777777" w:rsidR="00394825" w:rsidRPr="008B6493" w:rsidRDefault="00394825" w:rsidP="00042CF7">
            <w:pPr>
              <w:spacing w:line="240" w:lineRule="auto"/>
              <w:rPr>
                <w:bCs/>
                <w:noProof/>
                <w:szCs w:val="22"/>
                <w:lang w:val="nl-NL"/>
              </w:rPr>
            </w:pPr>
          </w:p>
        </w:tc>
        <w:tc>
          <w:tcPr>
            <w:tcW w:w="4678" w:type="dxa"/>
          </w:tcPr>
          <w:p w14:paraId="51116148" w14:textId="77777777" w:rsidR="00394825" w:rsidRPr="008B6493" w:rsidRDefault="00394825" w:rsidP="00042CF7">
            <w:pPr>
              <w:spacing w:line="240" w:lineRule="auto"/>
              <w:rPr>
                <w:b/>
                <w:noProof/>
                <w:szCs w:val="22"/>
                <w:lang w:val="nl-NL"/>
                <w:rPrChange w:id="321" w:author="translator" w:date="2025-10-20T16:33:00Z">
                  <w:rPr>
                    <w:b/>
                    <w:noProof/>
                    <w:szCs w:val="22"/>
                    <w:lang w:val="es-ES_tradnl"/>
                  </w:rPr>
                </w:rPrChange>
              </w:rPr>
            </w:pPr>
            <w:r w:rsidRPr="008B6493">
              <w:rPr>
                <w:b/>
                <w:noProof/>
                <w:szCs w:val="22"/>
                <w:lang w:val="nl-NL"/>
                <w:rPrChange w:id="322" w:author="translator" w:date="2025-10-20T16:33:00Z">
                  <w:rPr>
                    <w:b/>
                    <w:noProof/>
                    <w:szCs w:val="22"/>
                    <w:lang w:val="es-ES_tradnl"/>
                  </w:rPr>
                </w:rPrChange>
              </w:rPr>
              <w:t>Malta</w:t>
            </w:r>
          </w:p>
          <w:p w14:paraId="4E5EAC82" w14:textId="47CFE132" w:rsidR="00C10C50" w:rsidRPr="008B6493" w:rsidRDefault="00C10C50" w:rsidP="004F294D">
            <w:pPr>
              <w:widowControl w:val="0"/>
              <w:spacing w:line="240" w:lineRule="auto"/>
              <w:rPr>
                <w:ins w:id="323" w:author="translator" w:date="2025-10-14T13:51:00Z"/>
                <w:noProof/>
                <w:szCs w:val="22"/>
                <w:lang w:val="nl-NL"/>
                <w:rPrChange w:id="324" w:author="translator" w:date="2025-10-20T16:40:00Z">
                  <w:rPr>
                    <w:ins w:id="325" w:author="translator" w:date="2025-10-14T13:51:00Z"/>
                    <w:noProof/>
                    <w:szCs w:val="22"/>
                    <w:lang w:val="es-ES_tradnl"/>
                  </w:rPr>
                </w:rPrChange>
              </w:rPr>
            </w:pPr>
            <w:ins w:id="326" w:author="translator" w:date="2025-10-14T13:51:00Z">
              <w:r w:rsidRPr="008B6493">
                <w:rPr>
                  <w:szCs w:val="22"/>
                  <w:lang w:val="nl-NL" w:eastAsia="el-GR"/>
                  <w:rPrChange w:id="327" w:author="translator" w:date="2025-10-20T16:40:00Z">
                    <w:rPr>
                      <w:szCs w:val="22"/>
                      <w:lang w:val="fr-FR" w:eastAsia="el-GR"/>
                    </w:rPr>
                  </w:rPrChange>
                </w:rPr>
                <w:t xml:space="preserve">TEVA HELLAS </w:t>
              </w:r>
              <w:r w:rsidRPr="008B6493">
                <w:rPr>
                  <w:szCs w:val="22"/>
                  <w:lang w:val="nl-NL" w:eastAsia="el-GR"/>
                </w:rPr>
                <w:t>Α</w:t>
              </w:r>
              <w:r w:rsidRPr="008B6493">
                <w:rPr>
                  <w:szCs w:val="22"/>
                  <w:lang w:val="nl-NL" w:eastAsia="el-GR"/>
                  <w:rPrChange w:id="328" w:author="translator" w:date="2025-10-20T16:40:00Z">
                    <w:rPr>
                      <w:szCs w:val="22"/>
                      <w:lang w:val="fr-FR" w:eastAsia="el-GR"/>
                    </w:rPr>
                  </w:rPrChange>
                </w:rPr>
                <w:t>.</w:t>
              </w:r>
              <w:r w:rsidRPr="008B6493">
                <w:rPr>
                  <w:szCs w:val="22"/>
                  <w:lang w:val="nl-NL" w:eastAsia="el-GR"/>
                </w:rPr>
                <w:t>Ε</w:t>
              </w:r>
              <w:r w:rsidRPr="008B6493">
                <w:rPr>
                  <w:szCs w:val="22"/>
                  <w:lang w:val="nl-NL" w:eastAsia="el-GR"/>
                  <w:rPrChange w:id="329" w:author="translator" w:date="2025-10-20T16:40:00Z">
                    <w:rPr>
                      <w:szCs w:val="22"/>
                      <w:lang w:val="fr-FR" w:eastAsia="el-GR"/>
                    </w:rPr>
                  </w:rPrChange>
                </w:rPr>
                <w:t>.</w:t>
              </w:r>
            </w:ins>
          </w:p>
          <w:p w14:paraId="210CC71A" w14:textId="1159665B" w:rsidR="00C10C50" w:rsidRPr="008B6493" w:rsidRDefault="00C10C50" w:rsidP="00C10C50">
            <w:pPr>
              <w:rPr>
                <w:ins w:id="330" w:author="translator" w:date="2025-10-14T13:51:00Z"/>
                <w:noProof/>
                <w:szCs w:val="22"/>
                <w:lang w:val="nl-NL"/>
                <w:rPrChange w:id="331" w:author="translator" w:date="2025-10-20T16:40:00Z">
                  <w:rPr>
                    <w:ins w:id="332" w:author="translator" w:date="2025-10-14T13:51:00Z"/>
                    <w:noProof/>
                    <w:szCs w:val="22"/>
                    <w:lang w:val="es-ES_tradnl"/>
                  </w:rPr>
                </w:rPrChange>
              </w:rPr>
            </w:pPr>
            <w:ins w:id="333" w:author="translator" w:date="2025-10-14T13:51:00Z">
              <w:r w:rsidRPr="008B6493">
                <w:rPr>
                  <w:szCs w:val="22"/>
                  <w:lang w:val="nl-NL" w:eastAsia="el-GR"/>
                  <w:rPrChange w:id="334" w:author="translator" w:date="2025-10-20T16:40:00Z">
                    <w:rPr>
                      <w:szCs w:val="22"/>
                      <w:lang w:val="fr-FR" w:eastAsia="el-GR"/>
                    </w:rPr>
                  </w:rPrChange>
                </w:rPr>
                <w:t>il-Greċja</w:t>
              </w:r>
            </w:ins>
          </w:p>
          <w:p w14:paraId="22CDDD2D" w14:textId="2DB859BF" w:rsidR="00394825" w:rsidRPr="008B6493" w:rsidDel="00C10C50" w:rsidRDefault="00C10C50" w:rsidP="00C10C50">
            <w:pPr>
              <w:spacing w:line="240" w:lineRule="auto"/>
              <w:rPr>
                <w:del w:id="335" w:author="translator" w:date="2025-10-14T13:51:00Z"/>
                <w:noProof/>
                <w:szCs w:val="22"/>
                <w:lang w:val="nl-NL"/>
              </w:rPr>
            </w:pPr>
            <w:ins w:id="336" w:author="translator" w:date="2025-10-14T13:51:00Z">
              <w:r w:rsidRPr="008B6493">
                <w:rPr>
                  <w:noProof/>
                  <w:szCs w:val="22"/>
                  <w:lang w:val="nl-NL"/>
                </w:rPr>
                <w:t>Tel: +</w:t>
              </w:r>
              <w:r w:rsidRPr="008B6493">
                <w:rPr>
                  <w:szCs w:val="22"/>
                  <w:lang w:val="nl-NL" w:eastAsia="el-GR"/>
                </w:rPr>
                <w:t>30 2118805000</w:t>
              </w:r>
            </w:ins>
            <w:del w:id="337" w:author="translator" w:date="2025-10-14T13:51:00Z">
              <w:r w:rsidR="00394825" w:rsidRPr="008B6493" w:rsidDel="00C10C50">
                <w:rPr>
                  <w:noProof/>
                  <w:szCs w:val="22"/>
                  <w:lang w:val="nl-NL"/>
                </w:rPr>
                <w:delText>Teva Pharmaceuticals Ireland</w:delText>
              </w:r>
            </w:del>
          </w:p>
          <w:p w14:paraId="4EAACEE7" w14:textId="0B7473BC" w:rsidR="00394825" w:rsidRPr="008B6493" w:rsidDel="00C10C50" w:rsidRDefault="00394825" w:rsidP="00042CF7">
            <w:pPr>
              <w:spacing w:line="240" w:lineRule="auto"/>
              <w:rPr>
                <w:del w:id="338" w:author="translator" w:date="2025-10-14T13:51:00Z"/>
                <w:noProof/>
                <w:szCs w:val="22"/>
                <w:lang w:val="nl-NL"/>
              </w:rPr>
            </w:pPr>
            <w:del w:id="339" w:author="translator" w:date="2025-10-14T13:51:00Z">
              <w:r w:rsidRPr="008B6493" w:rsidDel="00C10C50">
                <w:rPr>
                  <w:noProof/>
                  <w:szCs w:val="22"/>
                  <w:lang w:val="nl-NL"/>
                </w:rPr>
                <w:delText>L-Irlanda</w:delText>
              </w:r>
            </w:del>
          </w:p>
          <w:p w14:paraId="09D05FAB" w14:textId="0D88A640" w:rsidR="00394825" w:rsidRPr="008B6493" w:rsidRDefault="00394825" w:rsidP="00042CF7">
            <w:pPr>
              <w:spacing w:line="240" w:lineRule="auto"/>
              <w:rPr>
                <w:noProof/>
                <w:szCs w:val="22"/>
                <w:lang w:val="nl-NL"/>
              </w:rPr>
            </w:pPr>
            <w:del w:id="340" w:author="translator" w:date="2025-10-14T13:51:00Z">
              <w:r w:rsidRPr="008B6493" w:rsidDel="00C10C50">
                <w:rPr>
                  <w:noProof/>
                  <w:szCs w:val="22"/>
                  <w:lang w:val="nl-NL"/>
                </w:rPr>
                <w:delText>Tel: +44 2075407117</w:delText>
              </w:r>
            </w:del>
          </w:p>
          <w:p w14:paraId="19F2DE3E" w14:textId="77777777" w:rsidR="00394825" w:rsidRPr="008B6493" w:rsidRDefault="00394825" w:rsidP="00042CF7">
            <w:pPr>
              <w:spacing w:line="240" w:lineRule="auto"/>
              <w:rPr>
                <w:bCs/>
                <w:noProof/>
                <w:szCs w:val="22"/>
                <w:lang w:val="nl-NL"/>
              </w:rPr>
            </w:pPr>
          </w:p>
        </w:tc>
      </w:tr>
      <w:tr w:rsidR="00394825" w:rsidRPr="008B6493" w14:paraId="21EAAE2A" w14:textId="77777777" w:rsidTr="00042CF7">
        <w:trPr>
          <w:cantSplit/>
        </w:trPr>
        <w:tc>
          <w:tcPr>
            <w:tcW w:w="4644" w:type="dxa"/>
          </w:tcPr>
          <w:p w14:paraId="072330DB" w14:textId="77777777" w:rsidR="00394825" w:rsidRPr="008B6493" w:rsidRDefault="00394825" w:rsidP="00042CF7">
            <w:pPr>
              <w:spacing w:line="240" w:lineRule="auto"/>
              <w:rPr>
                <w:b/>
                <w:noProof/>
                <w:szCs w:val="22"/>
                <w:lang w:val="nl-NL"/>
              </w:rPr>
            </w:pPr>
            <w:r w:rsidRPr="008B6493">
              <w:rPr>
                <w:b/>
                <w:noProof/>
                <w:szCs w:val="22"/>
                <w:lang w:val="nl-NL"/>
              </w:rPr>
              <w:t>Deutschland</w:t>
            </w:r>
          </w:p>
          <w:p w14:paraId="6C15E945" w14:textId="186C4030" w:rsidR="00394825" w:rsidRPr="008B6493" w:rsidRDefault="00394825" w:rsidP="00042CF7">
            <w:pPr>
              <w:spacing w:line="240" w:lineRule="auto"/>
              <w:rPr>
                <w:noProof/>
                <w:szCs w:val="22"/>
                <w:lang w:val="nl-NL"/>
              </w:rPr>
            </w:pPr>
            <w:r w:rsidRPr="008B6493">
              <w:rPr>
                <w:noProof/>
                <w:szCs w:val="22"/>
                <w:lang w:val="nl-NL"/>
              </w:rPr>
              <w:t>TEVA GmbH</w:t>
            </w:r>
          </w:p>
          <w:p w14:paraId="1FA2E03F" w14:textId="3F600115" w:rsidR="00394825" w:rsidRPr="008B6493" w:rsidRDefault="00394825" w:rsidP="00042CF7">
            <w:pPr>
              <w:spacing w:line="240" w:lineRule="auto"/>
              <w:rPr>
                <w:noProof/>
                <w:szCs w:val="22"/>
                <w:lang w:val="nl-NL"/>
              </w:rPr>
            </w:pPr>
            <w:r w:rsidRPr="008B6493">
              <w:rPr>
                <w:noProof/>
                <w:szCs w:val="22"/>
                <w:lang w:val="nl-NL"/>
              </w:rPr>
              <w:t>Tel: +49 73140208</w:t>
            </w:r>
          </w:p>
          <w:p w14:paraId="4681A52E" w14:textId="77777777" w:rsidR="00394825" w:rsidRPr="008B6493" w:rsidRDefault="00394825" w:rsidP="00042CF7">
            <w:pPr>
              <w:spacing w:line="240" w:lineRule="auto"/>
              <w:rPr>
                <w:bCs/>
                <w:noProof/>
                <w:szCs w:val="22"/>
                <w:lang w:val="nl-NL"/>
              </w:rPr>
            </w:pPr>
          </w:p>
        </w:tc>
        <w:tc>
          <w:tcPr>
            <w:tcW w:w="4678" w:type="dxa"/>
          </w:tcPr>
          <w:p w14:paraId="76AABCCF" w14:textId="77777777" w:rsidR="00394825" w:rsidRPr="008B6493" w:rsidRDefault="00394825" w:rsidP="00042CF7">
            <w:pPr>
              <w:spacing w:line="240" w:lineRule="auto"/>
              <w:rPr>
                <w:b/>
                <w:noProof/>
                <w:szCs w:val="22"/>
                <w:lang w:val="nl-NL"/>
              </w:rPr>
            </w:pPr>
            <w:r w:rsidRPr="008B6493">
              <w:rPr>
                <w:b/>
                <w:noProof/>
                <w:szCs w:val="22"/>
                <w:lang w:val="nl-NL"/>
              </w:rPr>
              <w:t>Nederland</w:t>
            </w:r>
          </w:p>
          <w:p w14:paraId="0F1A4F02" w14:textId="77777777" w:rsidR="00394825" w:rsidRPr="008B6493" w:rsidRDefault="00394825" w:rsidP="00042CF7">
            <w:pPr>
              <w:spacing w:line="240" w:lineRule="auto"/>
              <w:rPr>
                <w:noProof/>
                <w:szCs w:val="22"/>
                <w:lang w:val="nl-NL"/>
              </w:rPr>
            </w:pPr>
            <w:r w:rsidRPr="008B6493">
              <w:rPr>
                <w:noProof/>
                <w:szCs w:val="22"/>
                <w:lang w:val="nl-NL"/>
              </w:rPr>
              <w:t>Teva Nederland B.V.</w:t>
            </w:r>
          </w:p>
          <w:p w14:paraId="7F55B24D" w14:textId="322E1609" w:rsidR="00394825" w:rsidRPr="008B6493" w:rsidRDefault="00394825" w:rsidP="00042CF7">
            <w:pPr>
              <w:spacing w:line="240" w:lineRule="auto"/>
              <w:rPr>
                <w:noProof/>
                <w:szCs w:val="22"/>
                <w:lang w:val="nl-NL"/>
              </w:rPr>
            </w:pPr>
            <w:r w:rsidRPr="008B6493">
              <w:rPr>
                <w:noProof/>
                <w:szCs w:val="22"/>
                <w:lang w:val="nl-NL"/>
              </w:rPr>
              <w:t>Tel: +31 8000228400</w:t>
            </w:r>
          </w:p>
          <w:p w14:paraId="15A6251E" w14:textId="77777777" w:rsidR="00394825" w:rsidRPr="008B6493" w:rsidRDefault="00394825" w:rsidP="00042CF7">
            <w:pPr>
              <w:spacing w:line="240" w:lineRule="auto"/>
              <w:rPr>
                <w:bCs/>
                <w:noProof/>
                <w:szCs w:val="22"/>
                <w:lang w:val="nl-NL"/>
              </w:rPr>
            </w:pPr>
          </w:p>
        </w:tc>
      </w:tr>
      <w:tr w:rsidR="00394825" w:rsidRPr="008B6493" w14:paraId="27741F03" w14:textId="77777777" w:rsidTr="00042CF7">
        <w:trPr>
          <w:cantSplit/>
        </w:trPr>
        <w:tc>
          <w:tcPr>
            <w:tcW w:w="4644" w:type="dxa"/>
          </w:tcPr>
          <w:p w14:paraId="432858ED" w14:textId="77777777" w:rsidR="00394825" w:rsidRPr="008B6493" w:rsidRDefault="00394825" w:rsidP="00042CF7">
            <w:pPr>
              <w:spacing w:line="240" w:lineRule="auto"/>
              <w:rPr>
                <w:b/>
                <w:noProof/>
                <w:szCs w:val="22"/>
                <w:lang w:val="nl-NL"/>
                <w:rPrChange w:id="341" w:author="translator" w:date="2025-10-20T16:33:00Z">
                  <w:rPr>
                    <w:b/>
                    <w:noProof/>
                    <w:szCs w:val="22"/>
                  </w:rPr>
                </w:rPrChange>
              </w:rPr>
            </w:pPr>
            <w:r w:rsidRPr="008B6493">
              <w:rPr>
                <w:b/>
                <w:noProof/>
                <w:szCs w:val="22"/>
                <w:lang w:val="nl-NL"/>
                <w:rPrChange w:id="342" w:author="translator" w:date="2025-10-20T16:33:00Z">
                  <w:rPr>
                    <w:b/>
                    <w:noProof/>
                    <w:szCs w:val="22"/>
                  </w:rPr>
                </w:rPrChange>
              </w:rPr>
              <w:t>Eesti</w:t>
            </w:r>
          </w:p>
          <w:p w14:paraId="7DE84380" w14:textId="77777777" w:rsidR="00394825" w:rsidRPr="008B6493" w:rsidRDefault="00394825" w:rsidP="00042CF7">
            <w:pPr>
              <w:spacing w:line="240" w:lineRule="auto"/>
              <w:rPr>
                <w:noProof/>
                <w:szCs w:val="22"/>
                <w:lang w:val="nl-NL"/>
                <w:rPrChange w:id="343" w:author="translator" w:date="2025-10-20T16:33:00Z">
                  <w:rPr>
                    <w:noProof/>
                    <w:szCs w:val="22"/>
                  </w:rPr>
                </w:rPrChange>
              </w:rPr>
            </w:pPr>
            <w:r w:rsidRPr="008B6493">
              <w:rPr>
                <w:noProof/>
                <w:szCs w:val="22"/>
                <w:lang w:val="nl-NL"/>
                <w:rPrChange w:id="344" w:author="translator" w:date="2025-10-20T16:33:00Z">
                  <w:rPr>
                    <w:noProof/>
                    <w:szCs w:val="22"/>
                  </w:rPr>
                </w:rPrChange>
              </w:rPr>
              <w:t>UAB Teva Baltics Eesti filiaal</w:t>
            </w:r>
          </w:p>
          <w:p w14:paraId="527289AC" w14:textId="2D10165C" w:rsidR="00394825" w:rsidRPr="008B6493" w:rsidRDefault="00394825" w:rsidP="00042CF7">
            <w:pPr>
              <w:spacing w:line="240" w:lineRule="auto"/>
              <w:rPr>
                <w:noProof/>
                <w:szCs w:val="22"/>
                <w:lang w:val="nl-NL"/>
              </w:rPr>
            </w:pPr>
            <w:r w:rsidRPr="008B6493">
              <w:rPr>
                <w:noProof/>
                <w:szCs w:val="22"/>
                <w:lang w:val="nl-NL"/>
              </w:rPr>
              <w:t>Tel: +372 6610801</w:t>
            </w:r>
          </w:p>
          <w:p w14:paraId="0F187536" w14:textId="77777777" w:rsidR="00394825" w:rsidRPr="008B6493" w:rsidRDefault="00394825" w:rsidP="00042CF7">
            <w:pPr>
              <w:spacing w:line="240" w:lineRule="auto"/>
              <w:rPr>
                <w:bCs/>
                <w:noProof/>
                <w:szCs w:val="22"/>
                <w:lang w:val="nl-NL"/>
              </w:rPr>
            </w:pPr>
          </w:p>
        </w:tc>
        <w:tc>
          <w:tcPr>
            <w:tcW w:w="4678" w:type="dxa"/>
          </w:tcPr>
          <w:p w14:paraId="38555768" w14:textId="77777777" w:rsidR="00394825" w:rsidRPr="008B6493" w:rsidRDefault="00394825" w:rsidP="00042CF7">
            <w:pPr>
              <w:spacing w:line="240" w:lineRule="auto"/>
              <w:rPr>
                <w:b/>
                <w:noProof/>
                <w:szCs w:val="22"/>
                <w:lang w:val="nl-NL"/>
              </w:rPr>
            </w:pPr>
            <w:r w:rsidRPr="008B6493">
              <w:rPr>
                <w:b/>
                <w:noProof/>
                <w:szCs w:val="22"/>
                <w:lang w:val="nl-NL"/>
              </w:rPr>
              <w:t>Norge</w:t>
            </w:r>
          </w:p>
          <w:p w14:paraId="3D0712DD" w14:textId="77777777" w:rsidR="00394825" w:rsidRPr="008B6493" w:rsidRDefault="00394825" w:rsidP="00042CF7">
            <w:pPr>
              <w:spacing w:line="240" w:lineRule="auto"/>
              <w:rPr>
                <w:noProof/>
                <w:szCs w:val="22"/>
                <w:lang w:val="nl-NL"/>
              </w:rPr>
            </w:pPr>
            <w:r w:rsidRPr="008B6493">
              <w:rPr>
                <w:noProof/>
                <w:szCs w:val="22"/>
                <w:lang w:val="nl-NL"/>
              </w:rPr>
              <w:t xml:space="preserve">Teva Norway AS </w:t>
            </w:r>
          </w:p>
          <w:p w14:paraId="536B7935" w14:textId="137F1CE5" w:rsidR="00394825" w:rsidRPr="008B6493" w:rsidRDefault="00394825" w:rsidP="00042CF7">
            <w:pPr>
              <w:spacing w:line="240" w:lineRule="auto"/>
              <w:rPr>
                <w:noProof/>
                <w:szCs w:val="22"/>
                <w:lang w:val="nl-NL"/>
              </w:rPr>
            </w:pPr>
            <w:r w:rsidRPr="008B6493">
              <w:rPr>
                <w:noProof/>
                <w:szCs w:val="22"/>
                <w:lang w:val="nl-NL"/>
              </w:rPr>
              <w:t>Tlf: +47 66775590</w:t>
            </w:r>
          </w:p>
          <w:p w14:paraId="5D15C6AF" w14:textId="77777777" w:rsidR="00394825" w:rsidRPr="008B6493" w:rsidRDefault="00394825" w:rsidP="00042CF7">
            <w:pPr>
              <w:spacing w:line="240" w:lineRule="auto"/>
              <w:rPr>
                <w:bCs/>
                <w:noProof/>
                <w:szCs w:val="22"/>
                <w:lang w:val="nl-NL"/>
              </w:rPr>
            </w:pPr>
          </w:p>
        </w:tc>
      </w:tr>
      <w:tr w:rsidR="00394825" w:rsidRPr="008B6493" w14:paraId="25D16AD4" w14:textId="77777777" w:rsidTr="00042CF7">
        <w:trPr>
          <w:cantSplit/>
          <w:trHeight w:val="1006"/>
        </w:trPr>
        <w:tc>
          <w:tcPr>
            <w:tcW w:w="4644" w:type="dxa"/>
          </w:tcPr>
          <w:p w14:paraId="3BB04DEA" w14:textId="77777777" w:rsidR="00394825" w:rsidRPr="008B6493" w:rsidRDefault="00394825" w:rsidP="00042CF7">
            <w:pPr>
              <w:spacing w:line="240" w:lineRule="auto"/>
              <w:rPr>
                <w:b/>
                <w:noProof/>
                <w:szCs w:val="22"/>
                <w:lang w:val="nl-NL"/>
                <w:rPrChange w:id="345" w:author="translator" w:date="2025-10-20T16:33:00Z">
                  <w:rPr>
                    <w:b/>
                    <w:noProof/>
                    <w:szCs w:val="22"/>
                  </w:rPr>
                </w:rPrChange>
              </w:rPr>
            </w:pPr>
            <w:r w:rsidRPr="008B6493">
              <w:rPr>
                <w:b/>
                <w:noProof/>
                <w:szCs w:val="22"/>
                <w:lang w:val="nl-NL"/>
              </w:rPr>
              <w:t>Ελλάδα</w:t>
            </w:r>
          </w:p>
          <w:p w14:paraId="75A9D2C3" w14:textId="0E8438C3" w:rsidR="00394825" w:rsidRPr="008B6493" w:rsidRDefault="00394825" w:rsidP="00042CF7">
            <w:pPr>
              <w:pStyle w:val="Textkrper"/>
              <w:rPr>
                <w:i w:val="0"/>
                <w:color w:val="auto"/>
                <w:szCs w:val="22"/>
                <w:lang w:val="nl-NL" w:bidi="he-IL"/>
                <w:rPrChange w:id="346" w:author="translator" w:date="2025-10-20T16:33:00Z">
                  <w:rPr>
                    <w:i w:val="0"/>
                    <w:color w:val="auto"/>
                    <w:szCs w:val="22"/>
                    <w:lang w:bidi="he-IL"/>
                  </w:rPr>
                </w:rPrChange>
              </w:rPr>
            </w:pPr>
            <w:r w:rsidRPr="008B6493">
              <w:rPr>
                <w:i w:val="0"/>
                <w:color w:val="auto"/>
                <w:szCs w:val="22"/>
                <w:lang w:val="nl-NL" w:bidi="he-IL"/>
                <w:rPrChange w:id="347" w:author="translator" w:date="2025-10-20T16:33:00Z">
                  <w:rPr>
                    <w:i w:val="0"/>
                    <w:color w:val="auto"/>
                    <w:szCs w:val="22"/>
                    <w:lang w:bidi="he-IL"/>
                  </w:rPr>
                </w:rPrChange>
              </w:rPr>
              <w:t>TEVA HELLAS A.E.</w:t>
            </w:r>
          </w:p>
          <w:p w14:paraId="0F076AFE" w14:textId="7FD6AE53" w:rsidR="00394825" w:rsidRPr="008B6493" w:rsidRDefault="00394825" w:rsidP="00042CF7">
            <w:pPr>
              <w:spacing w:line="240" w:lineRule="auto"/>
              <w:rPr>
                <w:noProof/>
                <w:szCs w:val="22"/>
                <w:lang w:val="nl-NL"/>
              </w:rPr>
            </w:pPr>
            <w:r w:rsidRPr="008B6493">
              <w:rPr>
                <w:noProof/>
                <w:szCs w:val="22"/>
                <w:lang w:val="nl-NL"/>
              </w:rPr>
              <w:t xml:space="preserve">Τηλ: </w:t>
            </w:r>
            <w:r w:rsidRPr="008B6493">
              <w:rPr>
                <w:szCs w:val="22"/>
                <w:lang w:val="nl-NL" w:bidi="he-IL"/>
              </w:rPr>
              <w:t>+30 2118805000</w:t>
            </w:r>
          </w:p>
          <w:p w14:paraId="2AA05855" w14:textId="77777777" w:rsidR="00394825" w:rsidRPr="008B6493" w:rsidRDefault="00394825" w:rsidP="00042CF7">
            <w:pPr>
              <w:spacing w:line="240" w:lineRule="auto"/>
              <w:rPr>
                <w:bCs/>
                <w:noProof/>
                <w:szCs w:val="22"/>
                <w:lang w:val="nl-NL"/>
              </w:rPr>
            </w:pPr>
          </w:p>
        </w:tc>
        <w:tc>
          <w:tcPr>
            <w:tcW w:w="4678" w:type="dxa"/>
          </w:tcPr>
          <w:p w14:paraId="3FA0A582" w14:textId="77777777" w:rsidR="00394825" w:rsidRPr="008B6493" w:rsidRDefault="00394825" w:rsidP="00042CF7">
            <w:pPr>
              <w:spacing w:line="240" w:lineRule="auto"/>
              <w:rPr>
                <w:b/>
                <w:noProof/>
                <w:szCs w:val="22"/>
                <w:lang w:val="nl-NL"/>
              </w:rPr>
            </w:pPr>
            <w:r w:rsidRPr="008B6493">
              <w:rPr>
                <w:b/>
                <w:noProof/>
                <w:szCs w:val="22"/>
                <w:lang w:val="nl-NL"/>
              </w:rPr>
              <w:t>Österreich</w:t>
            </w:r>
          </w:p>
          <w:p w14:paraId="10FA4AA4" w14:textId="69EA9CD6" w:rsidR="00394825" w:rsidRPr="008B6493" w:rsidRDefault="00394825" w:rsidP="00042CF7">
            <w:pPr>
              <w:spacing w:line="240" w:lineRule="auto"/>
              <w:rPr>
                <w:noProof/>
                <w:szCs w:val="22"/>
                <w:lang w:val="nl-NL"/>
              </w:rPr>
            </w:pPr>
            <w:r w:rsidRPr="008B6493">
              <w:rPr>
                <w:noProof/>
                <w:szCs w:val="22"/>
                <w:lang w:val="nl-NL"/>
              </w:rPr>
              <w:t>ratiopharm Arzneimittel Vertriebs-GmbH</w:t>
            </w:r>
          </w:p>
          <w:p w14:paraId="6D0E23F5" w14:textId="6D937D4A" w:rsidR="00394825" w:rsidRPr="008B6493" w:rsidRDefault="00394825" w:rsidP="00042CF7">
            <w:pPr>
              <w:spacing w:line="240" w:lineRule="auto"/>
              <w:rPr>
                <w:noProof/>
                <w:szCs w:val="22"/>
                <w:lang w:val="nl-NL"/>
              </w:rPr>
            </w:pPr>
            <w:r w:rsidRPr="008B6493">
              <w:rPr>
                <w:noProof/>
                <w:szCs w:val="22"/>
                <w:lang w:val="nl-NL"/>
              </w:rPr>
              <w:t>Tel: +43 1970070</w:t>
            </w:r>
          </w:p>
          <w:p w14:paraId="06FFFE74" w14:textId="77777777" w:rsidR="00394825" w:rsidRPr="008B6493" w:rsidRDefault="00394825" w:rsidP="00042CF7">
            <w:pPr>
              <w:spacing w:line="240" w:lineRule="auto"/>
              <w:rPr>
                <w:b/>
                <w:noProof/>
                <w:szCs w:val="22"/>
                <w:lang w:val="nl-NL"/>
              </w:rPr>
            </w:pPr>
          </w:p>
        </w:tc>
      </w:tr>
      <w:tr w:rsidR="00394825" w:rsidRPr="008B6493" w14:paraId="303EA2FE" w14:textId="77777777" w:rsidTr="00042CF7">
        <w:trPr>
          <w:cantSplit/>
        </w:trPr>
        <w:tc>
          <w:tcPr>
            <w:tcW w:w="4644" w:type="dxa"/>
          </w:tcPr>
          <w:p w14:paraId="6DFC13D1" w14:textId="77777777" w:rsidR="00394825" w:rsidRPr="008B6493" w:rsidRDefault="00394825" w:rsidP="00042CF7">
            <w:pPr>
              <w:spacing w:line="240" w:lineRule="auto"/>
              <w:rPr>
                <w:b/>
                <w:noProof/>
                <w:szCs w:val="22"/>
                <w:lang w:val="nl-NL"/>
              </w:rPr>
            </w:pPr>
            <w:r w:rsidRPr="008B6493">
              <w:rPr>
                <w:b/>
                <w:noProof/>
                <w:szCs w:val="22"/>
                <w:lang w:val="nl-NL"/>
              </w:rPr>
              <w:t>España</w:t>
            </w:r>
          </w:p>
          <w:p w14:paraId="7A9119BB" w14:textId="77777777" w:rsidR="00394825" w:rsidRPr="008B6493" w:rsidRDefault="00394825" w:rsidP="00042CF7">
            <w:pPr>
              <w:spacing w:line="240" w:lineRule="auto"/>
              <w:rPr>
                <w:noProof/>
                <w:szCs w:val="22"/>
                <w:lang w:val="nl-NL"/>
              </w:rPr>
            </w:pPr>
            <w:r w:rsidRPr="008B6493">
              <w:rPr>
                <w:noProof/>
                <w:szCs w:val="22"/>
                <w:lang w:val="nl-NL"/>
              </w:rPr>
              <w:t xml:space="preserve">Teva Pharma, S.L.U. </w:t>
            </w:r>
          </w:p>
          <w:p w14:paraId="2B950ED9" w14:textId="34E8FB29" w:rsidR="00394825" w:rsidRPr="008B6493" w:rsidRDefault="00394825" w:rsidP="00042CF7">
            <w:pPr>
              <w:spacing w:line="240" w:lineRule="auto"/>
              <w:rPr>
                <w:noProof/>
                <w:szCs w:val="22"/>
                <w:lang w:val="nl-NL"/>
              </w:rPr>
            </w:pPr>
            <w:r w:rsidRPr="008B6493">
              <w:rPr>
                <w:noProof/>
                <w:szCs w:val="22"/>
                <w:lang w:val="nl-NL"/>
              </w:rPr>
              <w:t xml:space="preserve">Tel: +34 </w:t>
            </w:r>
            <w:ins w:id="348" w:author="translator" w:date="2025-10-14T13:52:00Z">
              <w:r w:rsidR="001C3D70" w:rsidRPr="008B6493">
                <w:rPr>
                  <w:noProof/>
                  <w:szCs w:val="22"/>
                  <w:lang w:val="nl-NL"/>
                </w:rPr>
                <w:t>915359180</w:t>
              </w:r>
            </w:ins>
            <w:del w:id="349" w:author="translator" w:date="2025-10-14T13:52:00Z">
              <w:r w:rsidRPr="008B6493" w:rsidDel="001C3D70">
                <w:rPr>
                  <w:noProof/>
                  <w:szCs w:val="22"/>
                  <w:lang w:val="nl-NL"/>
                </w:rPr>
                <w:delText>913873280</w:delText>
              </w:r>
            </w:del>
          </w:p>
          <w:p w14:paraId="106774AD" w14:textId="77777777" w:rsidR="00394825" w:rsidRPr="008B6493" w:rsidRDefault="00394825" w:rsidP="00042CF7">
            <w:pPr>
              <w:spacing w:line="240" w:lineRule="auto"/>
              <w:rPr>
                <w:bCs/>
                <w:noProof/>
                <w:szCs w:val="22"/>
                <w:lang w:val="nl-NL"/>
              </w:rPr>
            </w:pPr>
          </w:p>
        </w:tc>
        <w:tc>
          <w:tcPr>
            <w:tcW w:w="4678" w:type="dxa"/>
          </w:tcPr>
          <w:p w14:paraId="6BF3BC27" w14:textId="77777777" w:rsidR="00394825" w:rsidRPr="008B6493" w:rsidRDefault="00394825" w:rsidP="00042CF7">
            <w:pPr>
              <w:spacing w:line="240" w:lineRule="auto"/>
              <w:rPr>
                <w:b/>
                <w:noProof/>
                <w:szCs w:val="22"/>
                <w:lang w:val="nl-NL"/>
              </w:rPr>
            </w:pPr>
            <w:r w:rsidRPr="008B6493">
              <w:rPr>
                <w:b/>
                <w:noProof/>
                <w:szCs w:val="22"/>
                <w:lang w:val="nl-NL"/>
              </w:rPr>
              <w:t>Polska</w:t>
            </w:r>
          </w:p>
          <w:p w14:paraId="008623ED" w14:textId="77777777" w:rsidR="00394825" w:rsidRPr="008B6493" w:rsidRDefault="00394825" w:rsidP="00042CF7">
            <w:pPr>
              <w:spacing w:line="240" w:lineRule="auto"/>
              <w:rPr>
                <w:noProof/>
                <w:szCs w:val="22"/>
                <w:lang w:val="nl-NL"/>
              </w:rPr>
            </w:pPr>
            <w:r w:rsidRPr="008B6493">
              <w:rPr>
                <w:noProof/>
                <w:szCs w:val="22"/>
                <w:lang w:val="nl-NL"/>
              </w:rPr>
              <w:t>Teva Pharmaceuticals Polska Sp. z o.o.</w:t>
            </w:r>
          </w:p>
          <w:p w14:paraId="351CE309" w14:textId="7A251064" w:rsidR="00394825" w:rsidRPr="008B6493" w:rsidRDefault="00394825" w:rsidP="00042CF7">
            <w:pPr>
              <w:spacing w:line="240" w:lineRule="auto"/>
              <w:rPr>
                <w:b/>
                <w:noProof/>
                <w:szCs w:val="22"/>
                <w:lang w:val="nl-NL"/>
              </w:rPr>
            </w:pPr>
            <w:r w:rsidRPr="008B6493">
              <w:rPr>
                <w:noProof/>
                <w:szCs w:val="22"/>
                <w:lang w:val="nl-NL"/>
              </w:rPr>
              <w:t>Tel.: +48 223459300</w:t>
            </w:r>
          </w:p>
        </w:tc>
      </w:tr>
      <w:tr w:rsidR="00394825" w:rsidRPr="008B6493" w14:paraId="1FE59D6F" w14:textId="77777777" w:rsidTr="00042CF7">
        <w:trPr>
          <w:cantSplit/>
        </w:trPr>
        <w:tc>
          <w:tcPr>
            <w:tcW w:w="4644" w:type="dxa"/>
          </w:tcPr>
          <w:p w14:paraId="6DFFBDA1" w14:textId="77777777" w:rsidR="00394825" w:rsidRPr="008B6493" w:rsidRDefault="00394825" w:rsidP="00042CF7">
            <w:pPr>
              <w:spacing w:line="240" w:lineRule="auto"/>
              <w:rPr>
                <w:b/>
                <w:noProof/>
                <w:szCs w:val="22"/>
                <w:lang w:val="nl-NL"/>
              </w:rPr>
            </w:pPr>
            <w:r w:rsidRPr="008B6493">
              <w:rPr>
                <w:b/>
                <w:noProof/>
                <w:szCs w:val="22"/>
                <w:lang w:val="nl-NL"/>
              </w:rPr>
              <w:t>France</w:t>
            </w:r>
          </w:p>
          <w:p w14:paraId="071AB966" w14:textId="77777777" w:rsidR="00394825" w:rsidRPr="008B6493" w:rsidRDefault="00394825" w:rsidP="00042CF7">
            <w:pPr>
              <w:spacing w:line="240" w:lineRule="auto"/>
              <w:rPr>
                <w:noProof/>
                <w:szCs w:val="22"/>
                <w:lang w:val="nl-NL"/>
              </w:rPr>
            </w:pPr>
            <w:r w:rsidRPr="008B6493">
              <w:rPr>
                <w:noProof/>
                <w:szCs w:val="22"/>
                <w:lang w:val="nl-NL"/>
              </w:rPr>
              <w:t>Teva Santé</w:t>
            </w:r>
          </w:p>
          <w:p w14:paraId="27472924" w14:textId="39733D0B" w:rsidR="00394825" w:rsidRPr="008B6493" w:rsidRDefault="00394825" w:rsidP="00042CF7">
            <w:pPr>
              <w:spacing w:line="240" w:lineRule="auto"/>
              <w:rPr>
                <w:noProof/>
                <w:szCs w:val="22"/>
                <w:lang w:val="nl-NL"/>
              </w:rPr>
            </w:pPr>
            <w:r w:rsidRPr="008B6493">
              <w:rPr>
                <w:noProof/>
                <w:szCs w:val="22"/>
                <w:lang w:val="nl-NL"/>
              </w:rPr>
              <w:t>Tél: +33 155917800</w:t>
            </w:r>
          </w:p>
          <w:p w14:paraId="70020E8F" w14:textId="77777777" w:rsidR="00394825" w:rsidRPr="008B6493" w:rsidRDefault="00394825" w:rsidP="00042CF7">
            <w:pPr>
              <w:spacing w:line="240" w:lineRule="auto"/>
              <w:rPr>
                <w:bCs/>
                <w:noProof/>
                <w:szCs w:val="22"/>
                <w:lang w:val="nl-NL"/>
              </w:rPr>
            </w:pPr>
          </w:p>
        </w:tc>
        <w:tc>
          <w:tcPr>
            <w:tcW w:w="4678" w:type="dxa"/>
          </w:tcPr>
          <w:p w14:paraId="19F584E7" w14:textId="77777777" w:rsidR="00394825" w:rsidRPr="008B6493" w:rsidRDefault="00394825" w:rsidP="00042CF7">
            <w:pPr>
              <w:spacing w:line="240" w:lineRule="auto"/>
              <w:rPr>
                <w:b/>
                <w:noProof/>
                <w:szCs w:val="22"/>
                <w:lang w:val="nl-NL"/>
                <w:rPrChange w:id="350" w:author="translator" w:date="2025-10-20T16:33:00Z">
                  <w:rPr>
                    <w:b/>
                    <w:noProof/>
                    <w:szCs w:val="22"/>
                    <w:lang w:val="es-VE"/>
                  </w:rPr>
                </w:rPrChange>
              </w:rPr>
            </w:pPr>
            <w:r w:rsidRPr="008B6493">
              <w:rPr>
                <w:b/>
                <w:noProof/>
                <w:szCs w:val="22"/>
                <w:lang w:val="nl-NL"/>
                <w:rPrChange w:id="351" w:author="translator" w:date="2025-10-20T16:33:00Z">
                  <w:rPr>
                    <w:b/>
                    <w:noProof/>
                    <w:szCs w:val="22"/>
                    <w:lang w:val="es-VE"/>
                  </w:rPr>
                </w:rPrChange>
              </w:rPr>
              <w:t xml:space="preserve">Portugal </w:t>
            </w:r>
          </w:p>
          <w:p w14:paraId="7AF85C9E" w14:textId="77777777" w:rsidR="00394825" w:rsidRPr="008B6493" w:rsidRDefault="00394825" w:rsidP="00042CF7">
            <w:pPr>
              <w:spacing w:line="240" w:lineRule="auto"/>
              <w:rPr>
                <w:noProof/>
                <w:szCs w:val="22"/>
                <w:lang w:val="nl-NL"/>
                <w:rPrChange w:id="352" w:author="translator" w:date="2025-10-20T16:33:00Z">
                  <w:rPr>
                    <w:noProof/>
                    <w:szCs w:val="22"/>
                    <w:lang w:val="es-VE"/>
                  </w:rPr>
                </w:rPrChange>
              </w:rPr>
            </w:pPr>
            <w:r w:rsidRPr="008B6493">
              <w:rPr>
                <w:noProof/>
                <w:szCs w:val="22"/>
                <w:lang w:val="nl-NL"/>
                <w:rPrChange w:id="353" w:author="translator" w:date="2025-10-20T16:33:00Z">
                  <w:rPr>
                    <w:noProof/>
                    <w:szCs w:val="22"/>
                    <w:lang w:val="es-VE"/>
                  </w:rPr>
                </w:rPrChange>
              </w:rPr>
              <w:t>Teva Pharma - Produtos Farmacêuticos, Lda.</w:t>
            </w:r>
          </w:p>
          <w:p w14:paraId="25061D46" w14:textId="0CAC04DF" w:rsidR="00394825" w:rsidRPr="008B6493" w:rsidRDefault="00394825" w:rsidP="00042CF7">
            <w:pPr>
              <w:spacing w:line="240" w:lineRule="auto"/>
              <w:rPr>
                <w:noProof/>
                <w:szCs w:val="22"/>
                <w:lang w:val="nl-NL"/>
              </w:rPr>
            </w:pPr>
            <w:r w:rsidRPr="008B6493">
              <w:rPr>
                <w:noProof/>
                <w:szCs w:val="22"/>
                <w:lang w:val="nl-NL"/>
              </w:rPr>
              <w:t>Tel: +351 214767550</w:t>
            </w:r>
          </w:p>
          <w:p w14:paraId="769DD447" w14:textId="77777777" w:rsidR="00394825" w:rsidRPr="008B6493" w:rsidRDefault="00394825" w:rsidP="00042CF7">
            <w:pPr>
              <w:spacing w:line="240" w:lineRule="auto"/>
              <w:rPr>
                <w:bCs/>
                <w:noProof/>
                <w:szCs w:val="22"/>
                <w:lang w:val="nl-NL"/>
              </w:rPr>
            </w:pPr>
          </w:p>
        </w:tc>
      </w:tr>
      <w:tr w:rsidR="00394825" w:rsidRPr="008B6493" w14:paraId="36D45C26" w14:textId="77777777" w:rsidTr="00042CF7">
        <w:trPr>
          <w:cantSplit/>
          <w:trHeight w:val="950"/>
        </w:trPr>
        <w:tc>
          <w:tcPr>
            <w:tcW w:w="4644" w:type="dxa"/>
          </w:tcPr>
          <w:p w14:paraId="46D565B1" w14:textId="77777777" w:rsidR="00394825" w:rsidRPr="008B6493" w:rsidRDefault="00394825" w:rsidP="00042CF7">
            <w:pPr>
              <w:spacing w:line="240" w:lineRule="auto"/>
              <w:rPr>
                <w:b/>
                <w:noProof/>
                <w:szCs w:val="22"/>
                <w:lang w:val="nl-NL"/>
                <w:rPrChange w:id="354" w:author="translator" w:date="2025-10-20T16:33:00Z">
                  <w:rPr>
                    <w:b/>
                    <w:noProof/>
                    <w:szCs w:val="22"/>
                  </w:rPr>
                </w:rPrChange>
              </w:rPr>
            </w:pPr>
            <w:r w:rsidRPr="008B6493">
              <w:rPr>
                <w:b/>
                <w:noProof/>
                <w:szCs w:val="22"/>
                <w:lang w:val="nl-NL"/>
                <w:rPrChange w:id="355" w:author="translator" w:date="2025-10-20T16:33:00Z">
                  <w:rPr>
                    <w:b/>
                    <w:noProof/>
                    <w:szCs w:val="22"/>
                  </w:rPr>
                </w:rPrChange>
              </w:rPr>
              <w:t>Hrvatska</w:t>
            </w:r>
          </w:p>
          <w:p w14:paraId="03AB2440" w14:textId="77777777" w:rsidR="00394825" w:rsidRPr="008B6493" w:rsidRDefault="00394825" w:rsidP="00042CF7">
            <w:pPr>
              <w:spacing w:line="240" w:lineRule="auto"/>
              <w:rPr>
                <w:noProof/>
                <w:szCs w:val="22"/>
                <w:lang w:val="nl-NL"/>
                <w:rPrChange w:id="356" w:author="translator" w:date="2025-10-20T16:33:00Z">
                  <w:rPr>
                    <w:noProof/>
                    <w:szCs w:val="22"/>
                  </w:rPr>
                </w:rPrChange>
              </w:rPr>
            </w:pPr>
            <w:r w:rsidRPr="008B6493">
              <w:rPr>
                <w:noProof/>
                <w:szCs w:val="22"/>
                <w:lang w:val="nl-NL"/>
                <w:rPrChange w:id="357" w:author="translator" w:date="2025-10-20T16:33:00Z">
                  <w:rPr>
                    <w:noProof/>
                    <w:szCs w:val="22"/>
                  </w:rPr>
                </w:rPrChange>
              </w:rPr>
              <w:t>Pliva Hrvatska d.o.o.</w:t>
            </w:r>
          </w:p>
          <w:p w14:paraId="579A62C5" w14:textId="22E57254" w:rsidR="00394825" w:rsidRPr="008B6493" w:rsidRDefault="00394825" w:rsidP="00042CF7">
            <w:pPr>
              <w:spacing w:line="240" w:lineRule="auto"/>
              <w:rPr>
                <w:noProof/>
                <w:szCs w:val="22"/>
                <w:lang w:val="nl-NL"/>
              </w:rPr>
            </w:pPr>
            <w:r w:rsidRPr="008B6493">
              <w:rPr>
                <w:noProof/>
                <w:szCs w:val="22"/>
                <w:lang w:val="nl-NL"/>
              </w:rPr>
              <w:t>Tel: +385 13720000</w:t>
            </w:r>
          </w:p>
          <w:p w14:paraId="58CC1042" w14:textId="77777777" w:rsidR="00394825" w:rsidRPr="008B6493" w:rsidRDefault="00394825" w:rsidP="00042CF7">
            <w:pPr>
              <w:spacing w:line="240" w:lineRule="auto"/>
              <w:rPr>
                <w:bCs/>
                <w:noProof/>
                <w:szCs w:val="22"/>
                <w:lang w:val="nl-NL"/>
              </w:rPr>
            </w:pPr>
          </w:p>
        </w:tc>
        <w:tc>
          <w:tcPr>
            <w:tcW w:w="4678" w:type="dxa"/>
          </w:tcPr>
          <w:p w14:paraId="27989503" w14:textId="77777777" w:rsidR="00394825" w:rsidRPr="008B6493" w:rsidRDefault="00394825" w:rsidP="00042CF7">
            <w:pPr>
              <w:spacing w:line="240" w:lineRule="auto"/>
              <w:rPr>
                <w:b/>
                <w:noProof/>
                <w:szCs w:val="22"/>
                <w:lang w:val="nl-NL"/>
              </w:rPr>
            </w:pPr>
            <w:r w:rsidRPr="008B6493">
              <w:rPr>
                <w:b/>
                <w:noProof/>
                <w:szCs w:val="22"/>
                <w:lang w:val="nl-NL"/>
              </w:rPr>
              <w:t>România</w:t>
            </w:r>
          </w:p>
          <w:p w14:paraId="2399502F" w14:textId="77777777" w:rsidR="00394825" w:rsidRPr="008B6493" w:rsidRDefault="00394825" w:rsidP="00042CF7">
            <w:pPr>
              <w:spacing w:line="240" w:lineRule="auto"/>
              <w:rPr>
                <w:noProof/>
                <w:szCs w:val="22"/>
                <w:lang w:val="nl-NL"/>
              </w:rPr>
            </w:pPr>
            <w:r w:rsidRPr="008B6493">
              <w:rPr>
                <w:noProof/>
                <w:szCs w:val="22"/>
                <w:lang w:val="nl-NL"/>
              </w:rPr>
              <w:t>Teva Pharmaceuticals S.R.L.</w:t>
            </w:r>
          </w:p>
          <w:p w14:paraId="4BA5E87A" w14:textId="12852F87" w:rsidR="00394825" w:rsidRPr="008B6493" w:rsidRDefault="00394825" w:rsidP="00042CF7">
            <w:pPr>
              <w:spacing w:line="240" w:lineRule="auto"/>
              <w:rPr>
                <w:b/>
                <w:noProof/>
                <w:szCs w:val="22"/>
                <w:lang w:val="nl-NL"/>
              </w:rPr>
            </w:pPr>
            <w:r w:rsidRPr="008B6493">
              <w:rPr>
                <w:noProof/>
                <w:szCs w:val="22"/>
                <w:lang w:val="nl-NL"/>
              </w:rPr>
              <w:t>Tel: +40 212306524</w:t>
            </w:r>
          </w:p>
        </w:tc>
      </w:tr>
      <w:tr w:rsidR="00394825" w:rsidRPr="008B6493" w14:paraId="39AF2F4F" w14:textId="77777777" w:rsidTr="00042CF7">
        <w:trPr>
          <w:cantSplit/>
        </w:trPr>
        <w:tc>
          <w:tcPr>
            <w:tcW w:w="4644" w:type="dxa"/>
          </w:tcPr>
          <w:p w14:paraId="5E4FC07B" w14:textId="4A5F4997" w:rsidR="00394825" w:rsidRPr="008B6493" w:rsidRDefault="00394825" w:rsidP="00042CF7">
            <w:pPr>
              <w:spacing w:line="240" w:lineRule="auto"/>
              <w:rPr>
                <w:b/>
                <w:noProof/>
                <w:szCs w:val="22"/>
                <w:lang w:val="nl-NL"/>
              </w:rPr>
            </w:pPr>
            <w:r w:rsidRPr="008B6493">
              <w:rPr>
                <w:b/>
                <w:noProof/>
                <w:szCs w:val="22"/>
                <w:lang w:val="nl-NL"/>
              </w:rPr>
              <w:br w:type="page"/>
              <w:t>Ireland</w:t>
            </w:r>
          </w:p>
          <w:p w14:paraId="3498272B" w14:textId="77777777" w:rsidR="00394825" w:rsidRPr="008B6493" w:rsidRDefault="00394825" w:rsidP="00042CF7">
            <w:pPr>
              <w:spacing w:line="240" w:lineRule="auto"/>
              <w:rPr>
                <w:noProof/>
                <w:szCs w:val="22"/>
                <w:lang w:val="nl-NL"/>
              </w:rPr>
            </w:pPr>
            <w:r w:rsidRPr="008B6493">
              <w:rPr>
                <w:noProof/>
                <w:szCs w:val="22"/>
                <w:lang w:val="nl-NL"/>
              </w:rPr>
              <w:t>Teva Pharmaceuticals Ireland</w:t>
            </w:r>
          </w:p>
          <w:p w14:paraId="4C237975" w14:textId="6F24299C" w:rsidR="00394825" w:rsidRPr="008B6493" w:rsidRDefault="00394825" w:rsidP="00042CF7">
            <w:pPr>
              <w:spacing w:line="240" w:lineRule="auto"/>
              <w:rPr>
                <w:noProof/>
                <w:szCs w:val="22"/>
                <w:lang w:val="nl-NL"/>
              </w:rPr>
            </w:pPr>
            <w:r w:rsidRPr="008B6493">
              <w:rPr>
                <w:noProof/>
                <w:szCs w:val="22"/>
                <w:lang w:val="nl-NL"/>
              </w:rPr>
              <w:t>Tel: +44 2075407117</w:t>
            </w:r>
          </w:p>
          <w:p w14:paraId="372C3926" w14:textId="77777777" w:rsidR="00394825" w:rsidRPr="008B6493" w:rsidRDefault="00394825" w:rsidP="00042CF7">
            <w:pPr>
              <w:spacing w:line="240" w:lineRule="auto"/>
              <w:rPr>
                <w:bCs/>
                <w:noProof/>
                <w:szCs w:val="22"/>
                <w:lang w:val="nl-NL"/>
              </w:rPr>
            </w:pPr>
          </w:p>
        </w:tc>
        <w:tc>
          <w:tcPr>
            <w:tcW w:w="4678" w:type="dxa"/>
          </w:tcPr>
          <w:p w14:paraId="2F5DBC81" w14:textId="77777777" w:rsidR="00394825" w:rsidRPr="008B6493" w:rsidRDefault="00394825" w:rsidP="00042CF7">
            <w:pPr>
              <w:spacing w:line="240" w:lineRule="auto"/>
              <w:rPr>
                <w:b/>
                <w:noProof/>
                <w:szCs w:val="22"/>
                <w:lang w:val="nl-NL"/>
                <w:rPrChange w:id="358" w:author="translator" w:date="2025-10-20T16:33:00Z">
                  <w:rPr>
                    <w:b/>
                    <w:noProof/>
                    <w:szCs w:val="22"/>
                    <w:lang w:val="es-VE"/>
                  </w:rPr>
                </w:rPrChange>
              </w:rPr>
            </w:pPr>
            <w:r w:rsidRPr="008B6493">
              <w:rPr>
                <w:b/>
                <w:noProof/>
                <w:szCs w:val="22"/>
                <w:lang w:val="nl-NL"/>
                <w:rPrChange w:id="359" w:author="translator" w:date="2025-10-20T16:33:00Z">
                  <w:rPr>
                    <w:b/>
                    <w:noProof/>
                    <w:szCs w:val="22"/>
                    <w:lang w:val="es-VE"/>
                  </w:rPr>
                </w:rPrChange>
              </w:rPr>
              <w:t>Slovenija</w:t>
            </w:r>
          </w:p>
          <w:p w14:paraId="3A157FF3" w14:textId="77777777" w:rsidR="00394825" w:rsidRPr="008B6493" w:rsidRDefault="00394825" w:rsidP="00042CF7">
            <w:pPr>
              <w:spacing w:line="240" w:lineRule="auto"/>
              <w:rPr>
                <w:noProof/>
                <w:szCs w:val="22"/>
                <w:lang w:val="nl-NL"/>
                <w:rPrChange w:id="360" w:author="translator" w:date="2025-10-20T16:33:00Z">
                  <w:rPr>
                    <w:noProof/>
                    <w:szCs w:val="22"/>
                    <w:lang w:val="es-VE"/>
                  </w:rPr>
                </w:rPrChange>
              </w:rPr>
            </w:pPr>
            <w:r w:rsidRPr="008B6493">
              <w:rPr>
                <w:noProof/>
                <w:szCs w:val="22"/>
                <w:lang w:val="nl-NL"/>
                <w:rPrChange w:id="361" w:author="translator" w:date="2025-10-20T16:33:00Z">
                  <w:rPr>
                    <w:noProof/>
                    <w:szCs w:val="22"/>
                    <w:lang w:val="es-VE"/>
                  </w:rPr>
                </w:rPrChange>
              </w:rPr>
              <w:t>Pliva Ljubljana d.o.o.</w:t>
            </w:r>
          </w:p>
          <w:p w14:paraId="65DA5402" w14:textId="3788B546" w:rsidR="00394825" w:rsidRPr="008B6493" w:rsidRDefault="00394825" w:rsidP="00042CF7">
            <w:pPr>
              <w:spacing w:line="240" w:lineRule="auto"/>
              <w:rPr>
                <w:noProof/>
                <w:szCs w:val="22"/>
                <w:lang w:val="nl-NL"/>
              </w:rPr>
            </w:pPr>
            <w:r w:rsidRPr="008B6493">
              <w:rPr>
                <w:noProof/>
                <w:szCs w:val="22"/>
                <w:lang w:val="nl-NL"/>
              </w:rPr>
              <w:t>Tel: +386 15890390</w:t>
            </w:r>
          </w:p>
          <w:p w14:paraId="03D5BC8D" w14:textId="77777777" w:rsidR="00394825" w:rsidRPr="008B6493" w:rsidRDefault="00394825" w:rsidP="00042CF7">
            <w:pPr>
              <w:spacing w:line="240" w:lineRule="auto"/>
              <w:rPr>
                <w:bCs/>
                <w:noProof/>
                <w:szCs w:val="22"/>
                <w:lang w:val="nl-NL"/>
              </w:rPr>
            </w:pPr>
          </w:p>
        </w:tc>
      </w:tr>
      <w:tr w:rsidR="00394825" w:rsidRPr="008B6493" w14:paraId="0109D178" w14:textId="77777777" w:rsidTr="00042CF7">
        <w:trPr>
          <w:cantSplit/>
        </w:trPr>
        <w:tc>
          <w:tcPr>
            <w:tcW w:w="4644" w:type="dxa"/>
          </w:tcPr>
          <w:p w14:paraId="10B6CB7C" w14:textId="77777777" w:rsidR="00394825" w:rsidRPr="008B6493" w:rsidRDefault="00394825" w:rsidP="00042CF7">
            <w:pPr>
              <w:spacing w:line="240" w:lineRule="auto"/>
              <w:rPr>
                <w:b/>
                <w:noProof/>
                <w:szCs w:val="22"/>
                <w:lang w:val="nl-NL"/>
              </w:rPr>
            </w:pPr>
            <w:r w:rsidRPr="008B6493">
              <w:rPr>
                <w:b/>
                <w:noProof/>
                <w:szCs w:val="22"/>
                <w:lang w:val="nl-NL"/>
              </w:rPr>
              <w:t>Ísland</w:t>
            </w:r>
          </w:p>
          <w:p w14:paraId="4FA90918" w14:textId="77777777" w:rsidR="00394825" w:rsidRPr="008B6493" w:rsidRDefault="00394825" w:rsidP="00042CF7">
            <w:pPr>
              <w:spacing w:line="240" w:lineRule="auto"/>
              <w:rPr>
                <w:noProof/>
                <w:szCs w:val="22"/>
                <w:lang w:val="nl-NL"/>
              </w:rPr>
            </w:pPr>
            <w:r w:rsidRPr="008B6493">
              <w:rPr>
                <w:noProof/>
                <w:szCs w:val="22"/>
                <w:lang w:val="nl-NL"/>
              </w:rPr>
              <w:t>Teva Pharma Iceland ehf.</w:t>
            </w:r>
          </w:p>
          <w:p w14:paraId="22CECEA3" w14:textId="7BE8E6F1" w:rsidR="00394825" w:rsidRPr="008B6493" w:rsidRDefault="00394825" w:rsidP="00042CF7">
            <w:pPr>
              <w:spacing w:line="240" w:lineRule="auto"/>
              <w:rPr>
                <w:b/>
                <w:noProof/>
                <w:szCs w:val="22"/>
                <w:lang w:val="nl-NL"/>
              </w:rPr>
            </w:pPr>
            <w:r w:rsidRPr="008B6493">
              <w:rPr>
                <w:noProof/>
                <w:szCs w:val="22"/>
                <w:lang w:val="nl-NL"/>
              </w:rPr>
              <w:t>S</w:t>
            </w:r>
            <w:r w:rsidRPr="008B6493">
              <w:rPr>
                <w:szCs w:val="22"/>
                <w:lang w:val="nl-NL"/>
              </w:rPr>
              <w:t>í</w:t>
            </w:r>
            <w:r w:rsidRPr="008B6493">
              <w:rPr>
                <w:noProof/>
                <w:szCs w:val="22"/>
                <w:lang w:val="nl-NL"/>
              </w:rPr>
              <w:t>mi: +354 5503300</w:t>
            </w:r>
          </w:p>
        </w:tc>
        <w:tc>
          <w:tcPr>
            <w:tcW w:w="4678" w:type="dxa"/>
          </w:tcPr>
          <w:p w14:paraId="72DA12C9" w14:textId="77777777" w:rsidR="00394825" w:rsidRPr="008B6493" w:rsidRDefault="00394825" w:rsidP="00042CF7">
            <w:pPr>
              <w:spacing w:line="240" w:lineRule="auto"/>
              <w:rPr>
                <w:b/>
                <w:noProof/>
                <w:szCs w:val="22"/>
                <w:lang w:val="nl-NL"/>
              </w:rPr>
            </w:pPr>
            <w:r w:rsidRPr="008B6493">
              <w:rPr>
                <w:b/>
                <w:noProof/>
                <w:szCs w:val="22"/>
                <w:lang w:val="nl-NL"/>
              </w:rPr>
              <w:t>Slovenská republika</w:t>
            </w:r>
          </w:p>
          <w:p w14:paraId="330FA57A" w14:textId="30F0B14D" w:rsidR="00394825" w:rsidRPr="008B6493" w:rsidRDefault="00394825" w:rsidP="00042CF7">
            <w:pPr>
              <w:spacing w:line="240" w:lineRule="auto"/>
              <w:rPr>
                <w:noProof/>
                <w:szCs w:val="22"/>
                <w:lang w:val="nl-NL"/>
              </w:rPr>
            </w:pPr>
            <w:r w:rsidRPr="008B6493">
              <w:rPr>
                <w:noProof/>
                <w:szCs w:val="22"/>
                <w:lang w:val="nl-NL"/>
              </w:rPr>
              <w:t>TEVA Pharmaceuticals Slovakia s.r.o.</w:t>
            </w:r>
          </w:p>
          <w:p w14:paraId="7A4C07EB" w14:textId="3BF56030" w:rsidR="00394825" w:rsidRPr="008B6493" w:rsidRDefault="00394825" w:rsidP="00042CF7">
            <w:pPr>
              <w:spacing w:line="240" w:lineRule="auto"/>
              <w:rPr>
                <w:noProof/>
                <w:szCs w:val="22"/>
                <w:lang w:val="nl-NL"/>
              </w:rPr>
            </w:pPr>
            <w:r w:rsidRPr="008B6493">
              <w:rPr>
                <w:noProof/>
                <w:szCs w:val="22"/>
                <w:lang w:val="nl-NL"/>
              </w:rPr>
              <w:t>Tel: +421 257267911</w:t>
            </w:r>
          </w:p>
          <w:p w14:paraId="51D8B0F7" w14:textId="77777777" w:rsidR="00394825" w:rsidRPr="008B6493" w:rsidRDefault="00394825" w:rsidP="00042CF7">
            <w:pPr>
              <w:spacing w:line="240" w:lineRule="auto"/>
              <w:rPr>
                <w:bCs/>
                <w:noProof/>
                <w:szCs w:val="22"/>
                <w:lang w:val="nl-NL"/>
              </w:rPr>
            </w:pPr>
          </w:p>
        </w:tc>
      </w:tr>
      <w:tr w:rsidR="00394825" w:rsidRPr="008B6493" w14:paraId="65804491" w14:textId="77777777" w:rsidTr="00042CF7">
        <w:trPr>
          <w:cantSplit/>
        </w:trPr>
        <w:tc>
          <w:tcPr>
            <w:tcW w:w="4644" w:type="dxa"/>
          </w:tcPr>
          <w:p w14:paraId="70B5A4FC" w14:textId="77777777" w:rsidR="00394825" w:rsidRPr="008B6493" w:rsidRDefault="00394825" w:rsidP="00042CF7">
            <w:pPr>
              <w:spacing w:line="240" w:lineRule="auto"/>
              <w:rPr>
                <w:b/>
                <w:noProof/>
                <w:szCs w:val="22"/>
                <w:lang w:val="nl-NL"/>
              </w:rPr>
            </w:pPr>
            <w:r w:rsidRPr="008B6493">
              <w:rPr>
                <w:b/>
                <w:noProof/>
                <w:szCs w:val="22"/>
                <w:lang w:val="nl-NL"/>
              </w:rPr>
              <w:t>Italia</w:t>
            </w:r>
          </w:p>
          <w:p w14:paraId="038740D4" w14:textId="77777777" w:rsidR="00394825" w:rsidRPr="008B6493" w:rsidRDefault="00394825" w:rsidP="00042CF7">
            <w:pPr>
              <w:spacing w:line="240" w:lineRule="auto"/>
              <w:rPr>
                <w:noProof/>
                <w:szCs w:val="22"/>
                <w:lang w:val="nl-NL"/>
              </w:rPr>
            </w:pPr>
            <w:r w:rsidRPr="008B6493">
              <w:rPr>
                <w:noProof/>
                <w:szCs w:val="22"/>
                <w:lang w:val="nl-NL"/>
              </w:rPr>
              <w:t>Teva Italia S.r.l.</w:t>
            </w:r>
          </w:p>
          <w:p w14:paraId="76CEA59B" w14:textId="4855BFC6" w:rsidR="00394825" w:rsidRPr="008B6493" w:rsidRDefault="00394825" w:rsidP="00042CF7">
            <w:pPr>
              <w:spacing w:line="240" w:lineRule="auto"/>
              <w:rPr>
                <w:noProof/>
                <w:szCs w:val="22"/>
                <w:lang w:val="nl-NL"/>
              </w:rPr>
            </w:pPr>
            <w:r w:rsidRPr="008B6493">
              <w:rPr>
                <w:noProof/>
                <w:szCs w:val="22"/>
                <w:lang w:val="nl-NL"/>
              </w:rPr>
              <w:t>Tel: +39 028917981</w:t>
            </w:r>
          </w:p>
          <w:p w14:paraId="70B42C08" w14:textId="77777777" w:rsidR="00394825" w:rsidRPr="008B6493" w:rsidRDefault="00394825" w:rsidP="00042CF7">
            <w:pPr>
              <w:spacing w:line="240" w:lineRule="auto"/>
              <w:rPr>
                <w:bCs/>
                <w:noProof/>
                <w:szCs w:val="22"/>
                <w:lang w:val="nl-NL"/>
              </w:rPr>
            </w:pPr>
          </w:p>
        </w:tc>
        <w:tc>
          <w:tcPr>
            <w:tcW w:w="4678" w:type="dxa"/>
          </w:tcPr>
          <w:p w14:paraId="4B0A3182" w14:textId="77777777" w:rsidR="00394825" w:rsidRPr="008B6493" w:rsidRDefault="00394825" w:rsidP="00042CF7">
            <w:pPr>
              <w:spacing w:line="240" w:lineRule="auto"/>
              <w:rPr>
                <w:b/>
                <w:noProof/>
                <w:szCs w:val="22"/>
                <w:lang w:val="nl-NL"/>
                <w:rPrChange w:id="362" w:author="translator" w:date="2025-10-20T16:33:00Z">
                  <w:rPr>
                    <w:b/>
                    <w:noProof/>
                    <w:szCs w:val="22"/>
                  </w:rPr>
                </w:rPrChange>
              </w:rPr>
            </w:pPr>
            <w:r w:rsidRPr="008B6493">
              <w:rPr>
                <w:b/>
                <w:noProof/>
                <w:szCs w:val="22"/>
                <w:lang w:val="nl-NL"/>
                <w:rPrChange w:id="363" w:author="translator" w:date="2025-10-20T16:33:00Z">
                  <w:rPr>
                    <w:b/>
                    <w:noProof/>
                    <w:szCs w:val="22"/>
                  </w:rPr>
                </w:rPrChange>
              </w:rPr>
              <w:t>Suomi/Finland</w:t>
            </w:r>
          </w:p>
          <w:p w14:paraId="611A12C7" w14:textId="77777777" w:rsidR="00394825" w:rsidRPr="008B6493" w:rsidRDefault="00394825" w:rsidP="00042CF7">
            <w:pPr>
              <w:spacing w:line="240" w:lineRule="auto"/>
              <w:rPr>
                <w:noProof/>
                <w:szCs w:val="22"/>
                <w:lang w:val="nl-NL"/>
                <w:rPrChange w:id="364" w:author="translator" w:date="2025-10-20T16:33:00Z">
                  <w:rPr>
                    <w:noProof/>
                    <w:szCs w:val="22"/>
                    <w:lang w:val="fi-FI"/>
                  </w:rPr>
                </w:rPrChange>
              </w:rPr>
            </w:pPr>
            <w:r w:rsidRPr="008B6493">
              <w:rPr>
                <w:noProof/>
                <w:szCs w:val="22"/>
                <w:lang w:val="nl-NL"/>
                <w:rPrChange w:id="365" w:author="translator" w:date="2025-10-20T16:33:00Z">
                  <w:rPr>
                    <w:noProof/>
                    <w:szCs w:val="22"/>
                    <w:lang w:val="fi-FI"/>
                  </w:rPr>
                </w:rPrChange>
              </w:rPr>
              <w:t>Teva Finland Oy</w:t>
            </w:r>
          </w:p>
          <w:p w14:paraId="404F523B" w14:textId="628B6C6D" w:rsidR="00394825" w:rsidRPr="008B6493" w:rsidRDefault="00394825" w:rsidP="00042CF7">
            <w:pPr>
              <w:spacing w:line="240" w:lineRule="auto"/>
              <w:rPr>
                <w:noProof/>
                <w:szCs w:val="22"/>
                <w:lang w:val="nl-NL"/>
                <w:rPrChange w:id="366" w:author="translator" w:date="2025-10-20T16:33:00Z">
                  <w:rPr>
                    <w:noProof/>
                    <w:szCs w:val="22"/>
                  </w:rPr>
                </w:rPrChange>
              </w:rPr>
            </w:pPr>
            <w:r w:rsidRPr="008B6493">
              <w:rPr>
                <w:noProof/>
                <w:szCs w:val="22"/>
                <w:lang w:val="nl-NL"/>
                <w:rPrChange w:id="367" w:author="translator" w:date="2025-10-20T16:33:00Z">
                  <w:rPr>
                    <w:noProof/>
                    <w:szCs w:val="22"/>
                  </w:rPr>
                </w:rPrChange>
              </w:rPr>
              <w:t>Puh/Tel: +358 201805900</w:t>
            </w:r>
          </w:p>
          <w:p w14:paraId="3E127787" w14:textId="77777777" w:rsidR="00394825" w:rsidRPr="008B6493" w:rsidRDefault="00394825" w:rsidP="00042CF7">
            <w:pPr>
              <w:spacing w:line="240" w:lineRule="auto"/>
              <w:rPr>
                <w:bCs/>
                <w:noProof/>
                <w:szCs w:val="22"/>
                <w:lang w:val="nl-NL"/>
                <w:rPrChange w:id="368" w:author="translator" w:date="2025-10-20T16:33:00Z">
                  <w:rPr>
                    <w:bCs/>
                    <w:noProof/>
                    <w:szCs w:val="22"/>
                  </w:rPr>
                </w:rPrChange>
              </w:rPr>
            </w:pPr>
          </w:p>
        </w:tc>
      </w:tr>
      <w:tr w:rsidR="00394825" w:rsidRPr="008B6493" w14:paraId="26FE149B" w14:textId="77777777" w:rsidTr="00042CF7">
        <w:trPr>
          <w:cantSplit/>
        </w:trPr>
        <w:tc>
          <w:tcPr>
            <w:tcW w:w="4644" w:type="dxa"/>
          </w:tcPr>
          <w:p w14:paraId="04D3564E" w14:textId="77777777" w:rsidR="00394825" w:rsidRPr="008B6493" w:rsidRDefault="00394825" w:rsidP="00042CF7">
            <w:pPr>
              <w:spacing w:line="240" w:lineRule="auto"/>
              <w:rPr>
                <w:b/>
                <w:noProof/>
                <w:szCs w:val="22"/>
                <w:lang w:val="nl-NL"/>
              </w:rPr>
            </w:pPr>
            <w:r w:rsidRPr="008B6493">
              <w:rPr>
                <w:b/>
                <w:noProof/>
                <w:szCs w:val="22"/>
                <w:lang w:val="nl-NL"/>
              </w:rPr>
              <w:t>Κύπρος</w:t>
            </w:r>
          </w:p>
          <w:p w14:paraId="3AA2A9D4" w14:textId="19CB8FB4" w:rsidR="00394825" w:rsidRPr="008B6493" w:rsidRDefault="00394825" w:rsidP="00042CF7">
            <w:pPr>
              <w:pStyle w:val="Textkrper"/>
              <w:rPr>
                <w:i w:val="0"/>
                <w:color w:val="auto"/>
                <w:szCs w:val="22"/>
                <w:lang w:val="nl-NL" w:bidi="he-IL"/>
                <w:rPrChange w:id="369" w:author="translator" w:date="2025-10-20T16:33:00Z">
                  <w:rPr>
                    <w:i w:val="0"/>
                    <w:color w:val="auto"/>
                    <w:szCs w:val="22"/>
                    <w:lang w:bidi="he-IL"/>
                  </w:rPr>
                </w:rPrChange>
              </w:rPr>
            </w:pPr>
            <w:r w:rsidRPr="008B6493">
              <w:rPr>
                <w:i w:val="0"/>
                <w:color w:val="auto"/>
                <w:szCs w:val="22"/>
                <w:lang w:val="nl-NL" w:bidi="he-IL"/>
                <w:rPrChange w:id="370" w:author="translator" w:date="2025-10-20T16:33:00Z">
                  <w:rPr>
                    <w:i w:val="0"/>
                    <w:color w:val="auto"/>
                    <w:szCs w:val="22"/>
                    <w:lang w:bidi="he-IL"/>
                  </w:rPr>
                </w:rPrChange>
              </w:rPr>
              <w:t>TEVA HELLAS A.E.</w:t>
            </w:r>
          </w:p>
          <w:p w14:paraId="0D5A0C66" w14:textId="77777777" w:rsidR="00394825" w:rsidRPr="008B6493" w:rsidRDefault="00394825" w:rsidP="00042CF7">
            <w:pPr>
              <w:spacing w:line="240" w:lineRule="auto"/>
              <w:rPr>
                <w:noProof/>
                <w:szCs w:val="22"/>
                <w:lang w:val="nl-NL"/>
              </w:rPr>
            </w:pPr>
            <w:r w:rsidRPr="008B6493">
              <w:rPr>
                <w:bCs/>
                <w:noProof/>
                <w:szCs w:val="22"/>
                <w:lang w:val="nl-NL"/>
              </w:rPr>
              <w:t>Ελλάδα</w:t>
            </w:r>
          </w:p>
          <w:p w14:paraId="529A6B7D" w14:textId="1A8DCAE5" w:rsidR="00394825" w:rsidRPr="008B6493" w:rsidRDefault="00394825" w:rsidP="00042CF7">
            <w:pPr>
              <w:spacing w:line="240" w:lineRule="auto"/>
              <w:rPr>
                <w:noProof/>
                <w:szCs w:val="22"/>
                <w:lang w:val="nl-NL"/>
              </w:rPr>
            </w:pPr>
            <w:r w:rsidRPr="008B6493">
              <w:rPr>
                <w:szCs w:val="22"/>
                <w:lang w:val="nl-NL" w:eastAsia="el-GR"/>
              </w:rPr>
              <w:t xml:space="preserve">Τηλ: </w:t>
            </w:r>
            <w:r w:rsidRPr="008B6493">
              <w:rPr>
                <w:szCs w:val="22"/>
                <w:lang w:val="nl-NL" w:bidi="he-IL"/>
              </w:rPr>
              <w:t>+30 2118805000</w:t>
            </w:r>
          </w:p>
          <w:p w14:paraId="091A6A5D" w14:textId="77777777" w:rsidR="00394825" w:rsidRPr="008B6493" w:rsidRDefault="00394825" w:rsidP="00042CF7">
            <w:pPr>
              <w:spacing w:line="240" w:lineRule="auto"/>
              <w:rPr>
                <w:bCs/>
                <w:noProof/>
                <w:szCs w:val="22"/>
                <w:lang w:val="nl-NL"/>
              </w:rPr>
            </w:pPr>
          </w:p>
        </w:tc>
        <w:tc>
          <w:tcPr>
            <w:tcW w:w="4678" w:type="dxa"/>
          </w:tcPr>
          <w:p w14:paraId="556F1DFE" w14:textId="77777777" w:rsidR="00394825" w:rsidRPr="008B6493" w:rsidRDefault="00394825" w:rsidP="00042CF7">
            <w:pPr>
              <w:spacing w:line="240" w:lineRule="auto"/>
              <w:rPr>
                <w:b/>
                <w:noProof/>
                <w:szCs w:val="22"/>
                <w:lang w:val="nl-NL"/>
              </w:rPr>
            </w:pPr>
            <w:r w:rsidRPr="008B6493">
              <w:rPr>
                <w:b/>
                <w:noProof/>
                <w:szCs w:val="22"/>
                <w:lang w:val="nl-NL"/>
              </w:rPr>
              <w:t>Sverige</w:t>
            </w:r>
          </w:p>
          <w:p w14:paraId="22DE798F" w14:textId="77777777" w:rsidR="00394825" w:rsidRPr="008B6493" w:rsidRDefault="00394825" w:rsidP="00042CF7">
            <w:pPr>
              <w:spacing w:line="240" w:lineRule="auto"/>
              <w:rPr>
                <w:noProof/>
                <w:szCs w:val="22"/>
                <w:lang w:val="nl-NL"/>
              </w:rPr>
            </w:pPr>
            <w:r w:rsidRPr="008B6493">
              <w:rPr>
                <w:noProof/>
                <w:szCs w:val="22"/>
                <w:lang w:val="nl-NL"/>
              </w:rPr>
              <w:t>Teva Sweden AB</w:t>
            </w:r>
          </w:p>
          <w:p w14:paraId="4BEA2616" w14:textId="790B2A68" w:rsidR="00394825" w:rsidRPr="008B6493" w:rsidRDefault="00394825" w:rsidP="00042CF7">
            <w:pPr>
              <w:spacing w:line="240" w:lineRule="auto"/>
              <w:rPr>
                <w:noProof/>
                <w:szCs w:val="22"/>
                <w:lang w:val="nl-NL"/>
              </w:rPr>
            </w:pPr>
            <w:r w:rsidRPr="008B6493">
              <w:rPr>
                <w:noProof/>
                <w:szCs w:val="22"/>
                <w:lang w:val="nl-NL"/>
              </w:rPr>
              <w:t>Tel: +46 42121100</w:t>
            </w:r>
          </w:p>
          <w:p w14:paraId="70C3EA3D" w14:textId="77777777" w:rsidR="00394825" w:rsidRPr="008B6493" w:rsidRDefault="00394825" w:rsidP="00042CF7">
            <w:pPr>
              <w:spacing w:line="240" w:lineRule="auto"/>
              <w:rPr>
                <w:bCs/>
                <w:noProof/>
                <w:szCs w:val="22"/>
                <w:lang w:val="nl-NL"/>
              </w:rPr>
            </w:pPr>
          </w:p>
        </w:tc>
      </w:tr>
      <w:tr w:rsidR="00394825" w:rsidRPr="008B6493" w14:paraId="324BDD62" w14:textId="77777777" w:rsidTr="00042CF7">
        <w:trPr>
          <w:cantSplit/>
        </w:trPr>
        <w:tc>
          <w:tcPr>
            <w:tcW w:w="4644" w:type="dxa"/>
          </w:tcPr>
          <w:p w14:paraId="7C694E41" w14:textId="77777777" w:rsidR="00394825" w:rsidRPr="008B6493" w:rsidRDefault="00394825" w:rsidP="00042CF7">
            <w:pPr>
              <w:spacing w:line="240" w:lineRule="auto"/>
              <w:rPr>
                <w:b/>
                <w:noProof/>
                <w:szCs w:val="22"/>
                <w:lang w:val="nl-NL"/>
                <w:rPrChange w:id="371" w:author="translator" w:date="2025-10-20T16:33:00Z">
                  <w:rPr>
                    <w:b/>
                    <w:noProof/>
                    <w:szCs w:val="22"/>
                  </w:rPr>
                </w:rPrChange>
              </w:rPr>
            </w:pPr>
            <w:r w:rsidRPr="008B6493">
              <w:rPr>
                <w:b/>
                <w:noProof/>
                <w:szCs w:val="22"/>
                <w:lang w:val="nl-NL"/>
                <w:rPrChange w:id="372" w:author="translator" w:date="2025-10-20T16:33:00Z">
                  <w:rPr>
                    <w:b/>
                    <w:noProof/>
                    <w:szCs w:val="22"/>
                  </w:rPr>
                </w:rPrChange>
              </w:rPr>
              <w:t>Latvija</w:t>
            </w:r>
          </w:p>
          <w:p w14:paraId="6EEC0C8C" w14:textId="77777777" w:rsidR="00394825" w:rsidRPr="008B6493" w:rsidRDefault="00394825" w:rsidP="00042CF7">
            <w:pPr>
              <w:spacing w:line="240" w:lineRule="auto"/>
              <w:rPr>
                <w:noProof/>
                <w:szCs w:val="22"/>
                <w:lang w:val="nl-NL"/>
                <w:rPrChange w:id="373" w:author="translator" w:date="2025-10-20T16:33:00Z">
                  <w:rPr>
                    <w:noProof/>
                    <w:szCs w:val="22"/>
                  </w:rPr>
                </w:rPrChange>
              </w:rPr>
            </w:pPr>
            <w:r w:rsidRPr="008B6493">
              <w:rPr>
                <w:noProof/>
                <w:szCs w:val="22"/>
                <w:lang w:val="nl-NL"/>
                <w:rPrChange w:id="374" w:author="translator" w:date="2025-10-20T16:33:00Z">
                  <w:rPr>
                    <w:noProof/>
                    <w:szCs w:val="22"/>
                  </w:rPr>
                </w:rPrChange>
              </w:rPr>
              <w:t xml:space="preserve">UAB Teva Baltics filiāle Latvijā </w:t>
            </w:r>
          </w:p>
          <w:p w14:paraId="70AA374A" w14:textId="4F6A7C73" w:rsidR="00394825" w:rsidRPr="008B6493" w:rsidRDefault="00394825" w:rsidP="00042CF7">
            <w:pPr>
              <w:spacing w:line="240" w:lineRule="auto"/>
              <w:rPr>
                <w:bCs/>
                <w:noProof/>
                <w:szCs w:val="22"/>
                <w:lang w:val="nl-NL"/>
              </w:rPr>
            </w:pPr>
            <w:r w:rsidRPr="008B6493">
              <w:rPr>
                <w:noProof/>
                <w:szCs w:val="22"/>
                <w:lang w:val="nl-NL"/>
              </w:rPr>
              <w:t>Tel: +371 67323666</w:t>
            </w:r>
          </w:p>
          <w:p w14:paraId="4D180965" w14:textId="77777777" w:rsidR="00394825" w:rsidRPr="008B6493" w:rsidRDefault="00394825" w:rsidP="00042CF7">
            <w:pPr>
              <w:spacing w:line="240" w:lineRule="auto"/>
              <w:rPr>
                <w:bCs/>
                <w:noProof/>
                <w:szCs w:val="22"/>
                <w:lang w:val="nl-NL"/>
              </w:rPr>
            </w:pPr>
          </w:p>
        </w:tc>
        <w:tc>
          <w:tcPr>
            <w:tcW w:w="4678" w:type="dxa"/>
          </w:tcPr>
          <w:p w14:paraId="032B6199" w14:textId="77777777" w:rsidR="00394825" w:rsidRPr="008B6493" w:rsidRDefault="00394825" w:rsidP="00042CF7">
            <w:pPr>
              <w:spacing w:line="240" w:lineRule="auto"/>
              <w:rPr>
                <w:b/>
                <w:noProof/>
                <w:szCs w:val="22"/>
                <w:lang w:val="nl-NL"/>
              </w:rPr>
            </w:pPr>
          </w:p>
        </w:tc>
      </w:tr>
    </w:tbl>
    <w:p w14:paraId="72AB184C" w14:textId="77777777" w:rsidR="00394825" w:rsidRPr="008B6493" w:rsidRDefault="00394825" w:rsidP="00D51C5F">
      <w:pPr>
        <w:numPr>
          <w:ilvl w:val="12"/>
          <w:numId w:val="0"/>
        </w:numPr>
        <w:tabs>
          <w:tab w:val="clear" w:pos="567"/>
        </w:tabs>
        <w:spacing w:line="240" w:lineRule="auto"/>
        <w:ind w:right="-2"/>
        <w:rPr>
          <w:szCs w:val="22"/>
          <w:lang w:val="nl-NL"/>
        </w:rPr>
      </w:pPr>
    </w:p>
    <w:p w14:paraId="50CF9290" w14:textId="77777777" w:rsidR="00D51C5F" w:rsidRPr="008B6493" w:rsidRDefault="00D51C5F" w:rsidP="00394825">
      <w:pPr>
        <w:keepNext/>
        <w:keepLines/>
        <w:numPr>
          <w:ilvl w:val="12"/>
          <w:numId w:val="0"/>
        </w:numPr>
        <w:tabs>
          <w:tab w:val="clear" w:pos="567"/>
        </w:tabs>
        <w:spacing w:line="240" w:lineRule="auto"/>
        <w:rPr>
          <w:b/>
          <w:szCs w:val="22"/>
          <w:lang w:val="nl-NL"/>
        </w:rPr>
      </w:pPr>
      <w:r w:rsidRPr="008B6493">
        <w:rPr>
          <w:b/>
          <w:szCs w:val="22"/>
          <w:lang w:val="nl-NL"/>
        </w:rPr>
        <w:t>Deze bijsluiter is voor het laatst goedgekeurd in.</w:t>
      </w:r>
    </w:p>
    <w:p w14:paraId="46367933" w14:textId="77777777" w:rsidR="00D51C5F" w:rsidRPr="008B6493" w:rsidRDefault="00D51C5F" w:rsidP="00394825">
      <w:pPr>
        <w:keepNext/>
        <w:keepLines/>
        <w:numPr>
          <w:ilvl w:val="12"/>
          <w:numId w:val="0"/>
        </w:numPr>
        <w:spacing w:line="240" w:lineRule="auto"/>
        <w:rPr>
          <w:szCs w:val="22"/>
          <w:lang w:val="nl-NL"/>
        </w:rPr>
      </w:pPr>
    </w:p>
    <w:p w14:paraId="32D48008" w14:textId="77777777" w:rsidR="00D51C5F" w:rsidRPr="008B6493" w:rsidRDefault="00D51C5F" w:rsidP="00394825">
      <w:pPr>
        <w:keepNext/>
        <w:keepLines/>
        <w:numPr>
          <w:ilvl w:val="12"/>
          <w:numId w:val="0"/>
        </w:numPr>
        <w:tabs>
          <w:tab w:val="clear" w:pos="567"/>
        </w:tabs>
        <w:spacing w:line="240" w:lineRule="auto"/>
        <w:rPr>
          <w:b/>
          <w:szCs w:val="22"/>
          <w:lang w:val="nl-NL"/>
        </w:rPr>
      </w:pPr>
      <w:r w:rsidRPr="008B6493">
        <w:rPr>
          <w:b/>
          <w:szCs w:val="22"/>
          <w:lang w:val="nl-NL"/>
        </w:rPr>
        <w:t>Andere informatiebronnen</w:t>
      </w:r>
    </w:p>
    <w:p w14:paraId="1D4078F7" w14:textId="77777777" w:rsidR="00D51C5F" w:rsidRPr="008B6493" w:rsidRDefault="00D51C5F" w:rsidP="00D51C5F">
      <w:pPr>
        <w:spacing w:line="240" w:lineRule="auto"/>
        <w:rPr>
          <w:lang w:val="nl-NL"/>
        </w:rPr>
      </w:pPr>
    </w:p>
    <w:p w14:paraId="4D6D6F33" w14:textId="66B0E992" w:rsidR="00D51C5F" w:rsidRPr="008B6493" w:rsidRDefault="00D51C5F" w:rsidP="00D51C5F">
      <w:pPr>
        <w:spacing w:line="240" w:lineRule="auto"/>
        <w:rPr>
          <w:lang w:val="nl-NL"/>
        </w:rPr>
      </w:pPr>
      <w:r w:rsidRPr="008B6493">
        <w:rPr>
          <w:lang w:val="nl-NL"/>
        </w:rPr>
        <w:t xml:space="preserve">Meer informatie over dit geneesmiddel is beschikbaar op de website van het Europees Geneesmiddelenbureau: </w:t>
      </w:r>
      <w:ins w:id="375" w:author="translator" w:date="2025-10-14T13:52:00Z">
        <w:r w:rsidR="005B1D75" w:rsidRPr="008B6493">
          <w:rPr>
            <w:szCs w:val="22"/>
            <w:lang w:val="nl-NL"/>
          </w:rPr>
          <w:fldChar w:fldCharType="begin"/>
        </w:r>
        <w:r w:rsidR="005B1D75" w:rsidRPr="008B6493">
          <w:rPr>
            <w:szCs w:val="22"/>
            <w:lang w:val="nl-NL"/>
          </w:rPr>
          <w:instrText>HYPERLINK "</w:instrText>
        </w:r>
      </w:ins>
      <w:r w:rsidR="005B1D75" w:rsidRPr="008B6493">
        <w:rPr>
          <w:rPrChange w:id="376" w:author="translator" w:date="2025-10-20T16:33:00Z">
            <w:rPr>
              <w:rStyle w:val="Hyperlink"/>
              <w:szCs w:val="22"/>
              <w:lang w:val="nl-NL"/>
            </w:rPr>
          </w:rPrChange>
        </w:rPr>
        <w:instrText>http</w:instrText>
      </w:r>
      <w:ins w:id="377" w:author="translator" w:date="2025-10-14T13:52:00Z">
        <w:r w:rsidR="005B1D75" w:rsidRPr="008B6493">
          <w:rPr>
            <w:rPrChange w:id="378" w:author="translator" w:date="2025-10-20T16:33:00Z">
              <w:rPr>
                <w:rStyle w:val="Hyperlink"/>
                <w:szCs w:val="22"/>
                <w:lang w:val="nl-NL"/>
              </w:rPr>
            </w:rPrChange>
          </w:rPr>
          <w:instrText>s</w:instrText>
        </w:r>
      </w:ins>
      <w:r w:rsidR="005B1D75" w:rsidRPr="008B6493">
        <w:rPr>
          <w:rPrChange w:id="379" w:author="translator" w:date="2025-10-20T16:33:00Z">
            <w:rPr>
              <w:rStyle w:val="Hyperlink"/>
              <w:szCs w:val="22"/>
              <w:lang w:val="nl-NL"/>
            </w:rPr>
          </w:rPrChange>
        </w:rPr>
        <w:instrText>://www.ema.europa.eu</w:instrText>
      </w:r>
      <w:ins w:id="380" w:author="translator" w:date="2025-10-14T13:52:00Z">
        <w:r w:rsidR="005B1D75" w:rsidRPr="008B6493">
          <w:rPr>
            <w:szCs w:val="22"/>
            <w:lang w:val="nl-NL"/>
          </w:rPr>
          <w:instrText>"</w:instrText>
        </w:r>
        <w:r w:rsidR="005B1D75" w:rsidRPr="008B6493">
          <w:rPr>
            <w:szCs w:val="22"/>
            <w:lang w:val="nl-NL"/>
          </w:rPr>
          <w:fldChar w:fldCharType="separate"/>
        </w:r>
      </w:ins>
      <w:r w:rsidR="005B1D75" w:rsidRPr="008B6493">
        <w:rPr>
          <w:rStyle w:val="Hyperlink"/>
          <w:szCs w:val="22"/>
          <w:lang w:val="nl-NL"/>
        </w:rPr>
        <w:t>http</w:t>
      </w:r>
      <w:ins w:id="381" w:author="translator" w:date="2025-10-14T13:52:00Z">
        <w:r w:rsidR="005B1D75" w:rsidRPr="008B6493">
          <w:rPr>
            <w:rStyle w:val="Hyperlink"/>
            <w:szCs w:val="22"/>
            <w:lang w:val="nl-NL"/>
          </w:rPr>
          <w:t>s</w:t>
        </w:r>
      </w:ins>
      <w:r w:rsidR="005B1D75" w:rsidRPr="008B6493">
        <w:rPr>
          <w:rStyle w:val="Hyperlink"/>
          <w:szCs w:val="22"/>
          <w:lang w:val="nl-NL"/>
        </w:rPr>
        <w:t>://www.ema.europa.eu</w:t>
      </w:r>
      <w:ins w:id="382" w:author="translator" w:date="2025-10-14T13:52:00Z">
        <w:r w:rsidR="005B1D75" w:rsidRPr="008B6493">
          <w:rPr>
            <w:szCs w:val="22"/>
            <w:lang w:val="nl-NL"/>
          </w:rPr>
          <w:fldChar w:fldCharType="end"/>
        </w:r>
      </w:ins>
      <w:r w:rsidR="00074BA2" w:rsidRPr="008B6493">
        <w:rPr>
          <w:lang w:val="nl-NL"/>
        </w:rPr>
        <w:t>.</w:t>
      </w:r>
    </w:p>
    <w:p w14:paraId="7A4FDEB3" w14:textId="77777777" w:rsidR="001D0717" w:rsidRPr="008B6493" w:rsidRDefault="001D0717" w:rsidP="00BD22BA">
      <w:pPr>
        <w:tabs>
          <w:tab w:val="clear" w:pos="567"/>
        </w:tabs>
        <w:suppressAutoHyphens/>
        <w:spacing w:line="240" w:lineRule="auto"/>
        <w:rPr>
          <w:szCs w:val="22"/>
          <w:lang w:val="nl-NL"/>
        </w:rPr>
      </w:pPr>
    </w:p>
    <w:sectPr w:rsidR="001D0717" w:rsidRPr="008B6493" w:rsidSect="00A25442">
      <w:footerReference w:type="default" r:id="rId20"/>
      <w:footerReference w:type="first" r:id="rId21"/>
      <w:endnotePr>
        <w:numFmt w:val="decimal"/>
      </w:endnotePr>
      <w:pgSz w:w="11907" w:h="16840" w:code="9"/>
      <w:pgMar w:top="1134" w:right="1134" w:bottom="1134" w:left="1134" w:header="737" w:footer="737"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26D1E67" w16cex:dateUtc="2025-10-14T11: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A8D98" w14:textId="77777777" w:rsidR="00F06F74" w:rsidRDefault="00F06F74">
      <w:r>
        <w:separator/>
      </w:r>
    </w:p>
  </w:endnote>
  <w:endnote w:type="continuationSeparator" w:id="0">
    <w:p w14:paraId="76782A10" w14:textId="77777777" w:rsidR="00F06F74" w:rsidRDefault="00F06F74">
      <w:r>
        <w:continuationSeparator/>
      </w:r>
    </w:p>
  </w:endnote>
  <w:endnote w:type="continuationNotice" w:id="1">
    <w:p w14:paraId="4966BBBC" w14:textId="77777777" w:rsidR="00F06F74" w:rsidRDefault="00F06F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0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B9C03" w14:textId="77777777" w:rsidR="00096165" w:rsidRDefault="00096165">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24</w:t>
    </w:r>
    <w:r>
      <w:rPr>
        <w:rStyle w:val="Seitenzahl"/>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3F775" w14:textId="77777777" w:rsidR="00096165" w:rsidRDefault="00096165">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78393" w14:textId="77777777" w:rsidR="00F06F74" w:rsidRDefault="00F06F74">
      <w:r>
        <w:separator/>
      </w:r>
    </w:p>
  </w:footnote>
  <w:footnote w:type="continuationSeparator" w:id="0">
    <w:p w14:paraId="606187C8" w14:textId="77777777" w:rsidR="00F06F74" w:rsidRDefault="00F06F74">
      <w:r>
        <w:continuationSeparator/>
      </w:r>
    </w:p>
  </w:footnote>
  <w:footnote w:type="continuationNotice" w:id="1">
    <w:p w14:paraId="3C573474" w14:textId="77777777" w:rsidR="00F06F74" w:rsidRDefault="00F06F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1E136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1C2530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ED2D8C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DDBE51A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C941A3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0CF1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B44BF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72524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50660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462364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03E54"/>
    <w:multiLevelType w:val="hybridMultilevel"/>
    <w:tmpl w:val="A95A7BD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8ED1BE9"/>
    <w:multiLevelType w:val="hybridMultilevel"/>
    <w:tmpl w:val="C0482E2C"/>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9C44CC1"/>
    <w:multiLevelType w:val="hybridMultilevel"/>
    <w:tmpl w:val="FFE0F8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126036"/>
    <w:multiLevelType w:val="hybridMultilevel"/>
    <w:tmpl w:val="48D231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CB9136B"/>
    <w:multiLevelType w:val="hybridMultilevel"/>
    <w:tmpl w:val="0546C370"/>
    <w:lvl w:ilvl="0" w:tplc="C4CC44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B658AC"/>
    <w:multiLevelType w:val="hybridMultilevel"/>
    <w:tmpl w:val="0242DEB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cs="Wingdings" w:hint="default"/>
      </w:rPr>
    </w:lvl>
    <w:lvl w:ilvl="2" w:tplc="08090005" w:tentative="1">
      <w:start w:val="1"/>
      <w:numFmt w:val="bullet"/>
      <w:lvlText w:val=""/>
      <w:lvlJc w:val="left"/>
      <w:pPr>
        <w:tabs>
          <w:tab w:val="num" w:pos="2007"/>
        </w:tabs>
        <w:ind w:left="2007" w:hanging="360"/>
      </w:pPr>
      <w:rPr>
        <w:rFonts w:ascii="Wingdings" w:hAnsi="Wingdings" w:cs="Wingdings" w:hint="default"/>
      </w:rPr>
    </w:lvl>
    <w:lvl w:ilvl="3" w:tplc="08090001" w:tentative="1">
      <w:start w:val="1"/>
      <w:numFmt w:val="bullet"/>
      <w:lvlText w:val=""/>
      <w:lvlJc w:val="left"/>
      <w:pPr>
        <w:tabs>
          <w:tab w:val="num" w:pos="2727"/>
        </w:tabs>
        <w:ind w:left="2727" w:hanging="360"/>
      </w:pPr>
      <w:rPr>
        <w:rFonts w:ascii="Symbol" w:hAnsi="Symbol" w:cs="Symbol" w:hint="default"/>
      </w:rPr>
    </w:lvl>
    <w:lvl w:ilvl="4" w:tplc="08090003" w:tentative="1">
      <w:start w:val="1"/>
      <w:numFmt w:val="bullet"/>
      <w:lvlText w:val="o"/>
      <w:lvlJc w:val="left"/>
      <w:pPr>
        <w:tabs>
          <w:tab w:val="num" w:pos="3447"/>
        </w:tabs>
        <w:ind w:left="3447" w:hanging="360"/>
      </w:pPr>
      <w:rPr>
        <w:rFonts w:ascii="Courier New" w:hAnsi="Courier New" w:cs="Courier New" w:hint="default"/>
      </w:rPr>
    </w:lvl>
    <w:lvl w:ilvl="5" w:tplc="08090005" w:tentative="1">
      <w:start w:val="1"/>
      <w:numFmt w:val="bullet"/>
      <w:lvlText w:val=""/>
      <w:lvlJc w:val="left"/>
      <w:pPr>
        <w:tabs>
          <w:tab w:val="num" w:pos="4167"/>
        </w:tabs>
        <w:ind w:left="4167" w:hanging="360"/>
      </w:pPr>
      <w:rPr>
        <w:rFonts w:ascii="Wingdings" w:hAnsi="Wingdings" w:cs="Wingdings" w:hint="default"/>
      </w:rPr>
    </w:lvl>
    <w:lvl w:ilvl="6" w:tplc="08090001" w:tentative="1">
      <w:start w:val="1"/>
      <w:numFmt w:val="bullet"/>
      <w:lvlText w:val=""/>
      <w:lvlJc w:val="left"/>
      <w:pPr>
        <w:tabs>
          <w:tab w:val="num" w:pos="4887"/>
        </w:tabs>
        <w:ind w:left="4887" w:hanging="360"/>
      </w:pPr>
      <w:rPr>
        <w:rFonts w:ascii="Symbol" w:hAnsi="Symbol" w:cs="Symbol" w:hint="default"/>
      </w:rPr>
    </w:lvl>
    <w:lvl w:ilvl="7" w:tplc="08090003" w:tentative="1">
      <w:start w:val="1"/>
      <w:numFmt w:val="bullet"/>
      <w:lvlText w:val="o"/>
      <w:lvlJc w:val="left"/>
      <w:pPr>
        <w:tabs>
          <w:tab w:val="num" w:pos="5607"/>
        </w:tabs>
        <w:ind w:left="5607" w:hanging="360"/>
      </w:pPr>
      <w:rPr>
        <w:rFonts w:ascii="Courier New" w:hAnsi="Courier New" w:cs="Courier New" w:hint="default"/>
      </w:rPr>
    </w:lvl>
    <w:lvl w:ilvl="8" w:tplc="08090005" w:tentative="1">
      <w:start w:val="1"/>
      <w:numFmt w:val="bullet"/>
      <w:lvlText w:val=""/>
      <w:lvlJc w:val="left"/>
      <w:pPr>
        <w:tabs>
          <w:tab w:val="num" w:pos="6327"/>
        </w:tabs>
        <w:ind w:left="6327" w:hanging="360"/>
      </w:pPr>
      <w:rPr>
        <w:rFonts w:ascii="Wingdings" w:hAnsi="Wingdings" w:cs="Wingdings" w:hint="default"/>
      </w:rPr>
    </w:lvl>
  </w:abstractNum>
  <w:abstractNum w:abstractNumId="18" w15:restartNumberingAfterBreak="0">
    <w:nsid w:val="2D706A37"/>
    <w:multiLevelType w:val="hybridMultilevel"/>
    <w:tmpl w:val="8F38DA12"/>
    <w:lvl w:ilvl="0" w:tplc="08090001">
      <w:start w:val="1"/>
      <w:numFmt w:val="bullet"/>
      <w:lvlText w:val=""/>
      <w:lvlJc w:val="left"/>
      <w:pPr>
        <w:tabs>
          <w:tab w:val="num" w:pos="360"/>
        </w:tabs>
        <w:ind w:left="360" w:hanging="360"/>
      </w:pPr>
      <w:rPr>
        <w:rFonts w:ascii="Symbol" w:hAnsi="Symbol" w:cs="Symbol" w:hint="default"/>
      </w:rPr>
    </w:lvl>
    <w:lvl w:ilvl="1" w:tplc="7750AC8C">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2F7F522B"/>
    <w:multiLevelType w:val="hybridMultilevel"/>
    <w:tmpl w:val="1866729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EF28E4"/>
    <w:multiLevelType w:val="hybridMultilevel"/>
    <w:tmpl w:val="B51C8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602FC3"/>
    <w:multiLevelType w:val="multilevel"/>
    <w:tmpl w:val="9E8E359E"/>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432038"/>
    <w:multiLevelType w:val="hybridMultilevel"/>
    <w:tmpl w:val="0880621E"/>
    <w:lvl w:ilvl="0" w:tplc="980A4EA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E92750"/>
    <w:multiLevelType w:val="hybridMultilevel"/>
    <w:tmpl w:val="0D40C8E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00B7D1E"/>
    <w:multiLevelType w:val="hybridMultilevel"/>
    <w:tmpl w:val="9FC6DA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54266AA5"/>
    <w:multiLevelType w:val="hybridMultilevel"/>
    <w:tmpl w:val="08CCF714"/>
    <w:lvl w:ilvl="0" w:tplc="B19085D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043B69"/>
    <w:multiLevelType w:val="hybridMultilevel"/>
    <w:tmpl w:val="F572B82A"/>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652D298C"/>
    <w:multiLevelType w:val="hybridMultilevel"/>
    <w:tmpl w:val="51C42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0" w15:restartNumberingAfterBreak="0">
    <w:nsid w:val="74912515"/>
    <w:multiLevelType w:val="hybridMultilevel"/>
    <w:tmpl w:val="48A2C4A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6"/>
  </w:num>
  <w:num w:numId="4">
    <w:abstractNumId w:val="28"/>
  </w:num>
  <w:num w:numId="5">
    <w:abstractNumId w:val="29"/>
  </w:num>
  <w:num w:numId="6">
    <w:abstractNumId w:val="27"/>
  </w:num>
  <w:num w:numId="7">
    <w:abstractNumId w:val="25"/>
  </w:num>
  <w:num w:numId="8">
    <w:abstractNumId w:val="11"/>
  </w:num>
  <w:num w:numId="9">
    <w:abstractNumId w:val="23"/>
  </w:num>
  <w:num w:numId="10">
    <w:abstractNumId w:val="20"/>
  </w:num>
  <w:num w:numId="11">
    <w:abstractNumId w:val="13"/>
  </w:num>
  <w:num w:numId="12">
    <w:abstractNumId w:val="22"/>
  </w:num>
  <w:num w:numId="13">
    <w:abstractNumId w:val="15"/>
  </w:num>
  <w:num w:numId="14">
    <w:abstractNumId w:val="14"/>
  </w:num>
  <w:num w:numId="15">
    <w:abstractNumId w:val="24"/>
  </w:num>
  <w:num w:numId="16">
    <w:abstractNumId w:val="19"/>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1"/>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_tradnl" w:vendorID="64" w:dllVersion="6" w:nlCheck="1" w:checkStyle="0"/>
  <w:activeWritingStyle w:appName="MSWord" w:lang="en-GB" w:vendorID="64" w:dllVersion="6" w:nlCheck="1" w:checkStyle="1"/>
  <w:activeWritingStyle w:appName="MSWord" w:lang="es-VE" w:vendorID="64" w:dllVersion="6" w:nlCheck="1" w:checkStyle="0"/>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de-CH" w:vendorID="64" w:dllVersion="0" w:nlCheck="1" w:checkStyle="0"/>
  <w:activeWritingStyle w:appName="MSWord" w:lang="de-DE" w:vendorID="64" w:dllVersion="0" w:nlCheck="1" w:checkStyle="0"/>
  <w:activeWritingStyle w:appName="MSWord" w:lang="nl-NL" w:vendorID="64" w:dllVersion="0" w:nlCheck="1" w:checkStyle="0"/>
  <w:activeWritingStyle w:appName="MSWord" w:lang="nl-BE" w:vendorID="64" w:dllVersion="0" w:nlCheck="1" w:checkStyle="0"/>
  <w:activeWritingStyle w:appName="MSWord" w:lang="nl-N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fr-FR" w:vendorID="64" w:dllVersion="4096" w:nlCheck="1" w:checkStyle="0"/>
  <w:activeWritingStyle w:appName="MSWord" w:lang="es-ES_tradnl" w:vendorID="64" w:dllVersion="4096" w:nlCheck="1" w:checkStyle="0"/>
  <w:activeWritingStyle w:appName="MSWord" w:lang="es-VE" w:vendorID="64" w:dllVersion="4096" w:nlCheck="1" w:checkStyle="0"/>
  <w:activeWritingStyle w:appName="MSWord" w:lang="nl-BE" w:vendorID="64" w:dllVersion="4096" w:nlCheck="1" w:checkStyle="0"/>
  <w:activeWritingStyle w:appName="MSWord" w:lang="sv-SE" w:vendorID="64" w:dllVersion="4096" w:nlCheck="1" w:checkStyle="0"/>
  <w:activeWritingStyle w:appName="MSWord" w:lang="ru-RU" w:vendorID="64" w:dllVersion="4096" w:nlCheck="1" w:checkStyle="0"/>
  <w:activeWritingStyle w:appName="MSWord" w:lang="fi-FI" w:vendorID="64" w:dllVersion="4096" w:nlCheck="1" w:checkStyle="0"/>
  <w:activeWritingStyle w:appName="MSWord" w:lang="it-IT" w:vendorID="64" w:dllVersion="4096" w:nlCheck="1" w:checkStyle="0"/>
  <w:activeWritingStyle w:appName="MSWord" w:lang="pt-B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889"/>
    <w:rsid w:val="00000D62"/>
    <w:rsid w:val="00000D76"/>
    <w:rsid w:val="000011F5"/>
    <w:rsid w:val="00001309"/>
    <w:rsid w:val="00001587"/>
    <w:rsid w:val="0000362A"/>
    <w:rsid w:val="00003B35"/>
    <w:rsid w:val="00005701"/>
    <w:rsid w:val="00005B8E"/>
    <w:rsid w:val="0000743F"/>
    <w:rsid w:val="00007528"/>
    <w:rsid w:val="000106E5"/>
    <w:rsid w:val="0001164F"/>
    <w:rsid w:val="00012556"/>
    <w:rsid w:val="00012D14"/>
    <w:rsid w:val="0001473B"/>
    <w:rsid w:val="00014869"/>
    <w:rsid w:val="000150D3"/>
    <w:rsid w:val="000153F9"/>
    <w:rsid w:val="000166C1"/>
    <w:rsid w:val="0002006B"/>
    <w:rsid w:val="0002072A"/>
    <w:rsid w:val="00020AE8"/>
    <w:rsid w:val="00021DC3"/>
    <w:rsid w:val="0002224C"/>
    <w:rsid w:val="0002252E"/>
    <w:rsid w:val="00023123"/>
    <w:rsid w:val="0002349A"/>
    <w:rsid w:val="00023848"/>
    <w:rsid w:val="00023A2C"/>
    <w:rsid w:val="0002425A"/>
    <w:rsid w:val="00024C4F"/>
    <w:rsid w:val="0002565D"/>
    <w:rsid w:val="000258D6"/>
    <w:rsid w:val="00025EBE"/>
    <w:rsid w:val="00026BF2"/>
    <w:rsid w:val="000271F6"/>
    <w:rsid w:val="00027224"/>
    <w:rsid w:val="00030445"/>
    <w:rsid w:val="0003125A"/>
    <w:rsid w:val="000318C7"/>
    <w:rsid w:val="00032BB4"/>
    <w:rsid w:val="00033D26"/>
    <w:rsid w:val="00033FDB"/>
    <w:rsid w:val="000344F6"/>
    <w:rsid w:val="00034A93"/>
    <w:rsid w:val="000354E0"/>
    <w:rsid w:val="00040E68"/>
    <w:rsid w:val="00042263"/>
    <w:rsid w:val="00043505"/>
    <w:rsid w:val="00043C70"/>
    <w:rsid w:val="00044042"/>
    <w:rsid w:val="000474D2"/>
    <w:rsid w:val="000479C5"/>
    <w:rsid w:val="00050DFD"/>
    <w:rsid w:val="00050EEF"/>
    <w:rsid w:val="00052E09"/>
    <w:rsid w:val="00053809"/>
    <w:rsid w:val="00053914"/>
    <w:rsid w:val="00054756"/>
    <w:rsid w:val="000560C5"/>
    <w:rsid w:val="000561E7"/>
    <w:rsid w:val="00056C49"/>
    <w:rsid w:val="00056C9F"/>
    <w:rsid w:val="00056D24"/>
    <w:rsid w:val="00056FE0"/>
    <w:rsid w:val="00057348"/>
    <w:rsid w:val="000603C8"/>
    <w:rsid w:val="000608A4"/>
    <w:rsid w:val="00060AA1"/>
    <w:rsid w:val="00061041"/>
    <w:rsid w:val="000631FD"/>
    <w:rsid w:val="000643D3"/>
    <w:rsid w:val="00064906"/>
    <w:rsid w:val="00065710"/>
    <w:rsid w:val="00067B16"/>
    <w:rsid w:val="00071F8A"/>
    <w:rsid w:val="000734A0"/>
    <w:rsid w:val="000734B8"/>
    <w:rsid w:val="000735C6"/>
    <w:rsid w:val="00073E04"/>
    <w:rsid w:val="0007473B"/>
    <w:rsid w:val="00074AB1"/>
    <w:rsid w:val="00074BA2"/>
    <w:rsid w:val="00075A28"/>
    <w:rsid w:val="0007628D"/>
    <w:rsid w:val="00076FA7"/>
    <w:rsid w:val="00081DAB"/>
    <w:rsid w:val="000842C5"/>
    <w:rsid w:val="00084427"/>
    <w:rsid w:val="000871D2"/>
    <w:rsid w:val="00090259"/>
    <w:rsid w:val="00090318"/>
    <w:rsid w:val="00091036"/>
    <w:rsid w:val="00091D47"/>
    <w:rsid w:val="00091F8A"/>
    <w:rsid w:val="00092829"/>
    <w:rsid w:val="00092B09"/>
    <w:rsid w:val="00093380"/>
    <w:rsid w:val="0009351E"/>
    <w:rsid w:val="0009479A"/>
    <w:rsid w:val="00094AD6"/>
    <w:rsid w:val="00095D61"/>
    <w:rsid w:val="00095E44"/>
    <w:rsid w:val="00096165"/>
    <w:rsid w:val="00096D8D"/>
    <w:rsid w:val="0009755A"/>
    <w:rsid w:val="000A068D"/>
    <w:rsid w:val="000A1232"/>
    <w:rsid w:val="000A1462"/>
    <w:rsid w:val="000A1E44"/>
    <w:rsid w:val="000A209C"/>
    <w:rsid w:val="000A3850"/>
    <w:rsid w:val="000A3B35"/>
    <w:rsid w:val="000A40D0"/>
    <w:rsid w:val="000A6776"/>
    <w:rsid w:val="000A6BF2"/>
    <w:rsid w:val="000A719C"/>
    <w:rsid w:val="000A73D6"/>
    <w:rsid w:val="000A74B2"/>
    <w:rsid w:val="000A7728"/>
    <w:rsid w:val="000B0097"/>
    <w:rsid w:val="000B101F"/>
    <w:rsid w:val="000B1F4B"/>
    <w:rsid w:val="000B2F27"/>
    <w:rsid w:val="000B2F58"/>
    <w:rsid w:val="000B3242"/>
    <w:rsid w:val="000B37A8"/>
    <w:rsid w:val="000B51D9"/>
    <w:rsid w:val="000B51FE"/>
    <w:rsid w:val="000B6DEF"/>
    <w:rsid w:val="000B6EE5"/>
    <w:rsid w:val="000B7E80"/>
    <w:rsid w:val="000C03FB"/>
    <w:rsid w:val="000C0668"/>
    <w:rsid w:val="000C1C39"/>
    <w:rsid w:val="000C1CC5"/>
    <w:rsid w:val="000C20EA"/>
    <w:rsid w:val="000C308F"/>
    <w:rsid w:val="000C4980"/>
    <w:rsid w:val="000C55C4"/>
    <w:rsid w:val="000C5711"/>
    <w:rsid w:val="000C58B9"/>
    <w:rsid w:val="000C5A4E"/>
    <w:rsid w:val="000C635D"/>
    <w:rsid w:val="000C77E0"/>
    <w:rsid w:val="000C7F49"/>
    <w:rsid w:val="000D1AEE"/>
    <w:rsid w:val="000D1E68"/>
    <w:rsid w:val="000D1F4F"/>
    <w:rsid w:val="000D271A"/>
    <w:rsid w:val="000D4D07"/>
    <w:rsid w:val="000D5796"/>
    <w:rsid w:val="000D6999"/>
    <w:rsid w:val="000D7535"/>
    <w:rsid w:val="000E165D"/>
    <w:rsid w:val="000E1BAF"/>
    <w:rsid w:val="000E223E"/>
    <w:rsid w:val="000E2491"/>
    <w:rsid w:val="000E2EA9"/>
    <w:rsid w:val="000E2F48"/>
    <w:rsid w:val="000E439B"/>
    <w:rsid w:val="000E46A3"/>
    <w:rsid w:val="000E4E88"/>
    <w:rsid w:val="000E5726"/>
    <w:rsid w:val="000E6C94"/>
    <w:rsid w:val="000F0987"/>
    <w:rsid w:val="000F18E6"/>
    <w:rsid w:val="000F1BB2"/>
    <w:rsid w:val="000F217A"/>
    <w:rsid w:val="000F3F94"/>
    <w:rsid w:val="000F5B21"/>
    <w:rsid w:val="000F6308"/>
    <w:rsid w:val="000F7023"/>
    <w:rsid w:val="0010034F"/>
    <w:rsid w:val="0010223A"/>
    <w:rsid w:val="001031EB"/>
    <w:rsid w:val="00103501"/>
    <w:rsid w:val="00103A00"/>
    <w:rsid w:val="00103B2D"/>
    <w:rsid w:val="00103CD2"/>
    <w:rsid w:val="00103E16"/>
    <w:rsid w:val="00104061"/>
    <w:rsid w:val="00106271"/>
    <w:rsid w:val="00106669"/>
    <w:rsid w:val="00107236"/>
    <w:rsid w:val="001101A2"/>
    <w:rsid w:val="001106F7"/>
    <w:rsid w:val="001108A9"/>
    <w:rsid w:val="00112EDA"/>
    <w:rsid w:val="00114174"/>
    <w:rsid w:val="0011779E"/>
    <w:rsid w:val="00117C1D"/>
    <w:rsid w:val="00120C49"/>
    <w:rsid w:val="00120ECD"/>
    <w:rsid w:val="00123688"/>
    <w:rsid w:val="00126C31"/>
    <w:rsid w:val="00127F47"/>
    <w:rsid w:val="00130E03"/>
    <w:rsid w:val="00132BE0"/>
    <w:rsid w:val="00132C81"/>
    <w:rsid w:val="00133572"/>
    <w:rsid w:val="00134581"/>
    <w:rsid w:val="001352B6"/>
    <w:rsid w:val="001364FB"/>
    <w:rsid w:val="001365F2"/>
    <w:rsid w:val="00136CCE"/>
    <w:rsid w:val="00136D7A"/>
    <w:rsid w:val="001376EB"/>
    <w:rsid w:val="00140D76"/>
    <w:rsid w:val="00141470"/>
    <w:rsid w:val="00141540"/>
    <w:rsid w:val="00144204"/>
    <w:rsid w:val="0014428B"/>
    <w:rsid w:val="001449DF"/>
    <w:rsid w:val="0014569B"/>
    <w:rsid w:val="001470E0"/>
    <w:rsid w:val="001475E2"/>
    <w:rsid w:val="00150060"/>
    <w:rsid w:val="00151237"/>
    <w:rsid w:val="00151E15"/>
    <w:rsid w:val="00152A0D"/>
    <w:rsid w:val="00153472"/>
    <w:rsid w:val="00154478"/>
    <w:rsid w:val="00154C69"/>
    <w:rsid w:val="001551C2"/>
    <w:rsid w:val="00156FC4"/>
    <w:rsid w:val="0015704C"/>
    <w:rsid w:val="00157895"/>
    <w:rsid w:val="00161701"/>
    <w:rsid w:val="00161E87"/>
    <w:rsid w:val="00162703"/>
    <w:rsid w:val="00164AB1"/>
    <w:rsid w:val="0016566C"/>
    <w:rsid w:val="00165DAD"/>
    <w:rsid w:val="00166275"/>
    <w:rsid w:val="00166A86"/>
    <w:rsid w:val="001670C9"/>
    <w:rsid w:val="001671A9"/>
    <w:rsid w:val="00167B9A"/>
    <w:rsid w:val="00167D54"/>
    <w:rsid w:val="00170567"/>
    <w:rsid w:val="001727F0"/>
    <w:rsid w:val="00172B06"/>
    <w:rsid w:val="0017347E"/>
    <w:rsid w:val="00173C5A"/>
    <w:rsid w:val="0017466E"/>
    <w:rsid w:val="001752D8"/>
    <w:rsid w:val="00175931"/>
    <w:rsid w:val="00176B25"/>
    <w:rsid w:val="00177EF3"/>
    <w:rsid w:val="001809CB"/>
    <w:rsid w:val="0018238B"/>
    <w:rsid w:val="00183419"/>
    <w:rsid w:val="00183442"/>
    <w:rsid w:val="0018394A"/>
    <w:rsid w:val="00184BA4"/>
    <w:rsid w:val="00184DCC"/>
    <w:rsid w:val="0018595A"/>
    <w:rsid w:val="001864C4"/>
    <w:rsid w:val="00186764"/>
    <w:rsid w:val="00186A9D"/>
    <w:rsid w:val="001874A6"/>
    <w:rsid w:val="0018756C"/>
    <w:rsid w:val="0018765B"/>
    <w:rsid w:val="00187A07"/>
    <w:rsid w:val="00187BA9"/>
    <w:rsid w:val="00190913"/>
    <w:rsid w:val="00192563"/>
    <w:rsid w:val="00193DD3"/>
    <w:rsid w:val="001948AA"/>
    <w:rsid w:val="00195F65"/>
    <w:rsid w:val="001978FB"/>
    <w:rsid w:val="00197AAF"/>
    <w:rsid w:val="001A07E2"/>
    <w:rsid w:val="001A0CC0"/>
    <w:rsid w:val="001A2018"/>
    <w:rsid w:val="001A5564"/>
    <w:rsid w:val="001A5591"/>
    <w:rsid w:val="001A56F1"/>
    <w:rsid w:val="001A5D0E"/>
    <w:rsid w:val="001B004B"/>
    <w:rsid w:val="001B01C8"/>
    <w:rsid w:val="001B0B52"/>
    <w:rsid w:val="001B13F6"/>
    <w:rsid w:val="001B1747"/>
    <w:rsid w:val="001B2D44"/>
    <w:rsid w:val="001B39BF"/>
    <w:rsid w:val="001B3AF8"/>
    <w:rsid w:val="001B46E5"/>
    <w:rsid w:val="001B4D76"/>
    <w:rsid w:val="001B752A"/>
    <w:rsid w:val="001C06F4"/>
    <w:rsid w:val="001C12FB"/>
    <w:rsid w:val="001C27A7"/>
    <w:rsid w:val="001C2DB4"/>
    <w:rsid w:val="001C30F0"/>
    <w:rsid w:val="001C3228"/>
    <w:rsid w:val="001C35E9"/>
    <w:rsid w:val="001C36BD"/>
    <w:rsid w:val="001C3733"/>
    <w:rsid w:val="001C3A00"/>
    <w:rsid w:val="001C3D70"/>
    <w:rsid w:val="001C49B3"/>
    <w:rsid w:val="001C4FFF"/>
    <w:rsid w:val="001C5B30"/>
    <w:rsid w:val="001D0717"/>
    <w:rsid w:val="001D122E"/>
    <w:rsid w:val="001D1D8E"/>
    <w:rsid w:val="001D1FB1"/>
    <w:rsid w:val="001D21BC"/>
    <w:rsid w:val="001D3C05"/>
    <w:rsid w:val="001D6AF4"/>
    <w:rsid w:val="001D7A19"/>
    <w:rsid w:val="001E0090"/>
    <w:rsid w:val="001E0CC1"/>
    <w:rsid w:val="001E1C10"/>
    <w:rsid w:val="001E2579"/>
    <w:rsid w:val="001E2989"/>
    <w:rsid w:val="001E3A84"/>
    <w:rsid w:val="001E3CC0"/>
    <w:rsid w:val="001E6964"/>
    <w:rsid w:val="001E6BE8"/>
    <w:rsid w:val="001E70D9"/>
    <w:rsid w:val="001E77C3"/>
    <w:rsid w:val="001F090B"/>
    <w:rsid w:val="001F09F0"/>
    <w:rsid w:val="001F180A"/>
    <w:rsid w:val="001F1A28"/>
    <w:rsid w:val="001F1AD0"/>
    <w:rsid w:val="001F35E8"/>
    <w:rsid w:val="001F37B4"/>
    <w:rsid w:val="001F4014"/>
    <w:rsid w:val="001F445E"/>
    <w:rsid w:val="001F6423"/>
    <w:rsid w:val="00201213"/>
    <w:rsid w:val="0020165E"/>
    <w:rsid w:val="00201DA7"/>
    <w:rsid w:val="0020272E"/>
    <w:rsid w:val="00202E50"/>
    <w:rsid w:val="002030C4"/>
    <w:rsid w:val="0020448C"/>
    <w:rsid w:val="00204808"/>
    <w:rsid w:val="00205180"/>
    <w:rsid w:val="002051F4"/>
    <w:rsid w:val="00207C9C"/>
    <w:rsid w:val="00207F81"/>
    <w:rsid w:val="002109F4"/>
    <w:rsid w:val="00211FDA"/>
    <w:rsid w:val="00212007"/>
    <w:rsid w:val="0021224A"/>
    <w:rsid w:val="00213621"/>
    <w:rsid w:val="00213AE7"/>
    <w:rsid w:val="00214AF0"/>
    <w:rsid w:val="00215B88"/>
    <w:rsid w:val="00215FDA"/>
    <w:rsid w:val="002160C2"/>
    <w:rsid w:val="0021622C"/>
    <w:rsid w:val="0021786E"/>
    <w:rsid w:val="00220EA6"/>
    <w:rsid w:val="00222BB9"/>
    <w:rsid w:val="00222FA1"/>
    <w:rsid w:val="00224D89"/>
    <w:rsid w:val="002258D6"/>
    <w:rsid w:val="002273B8"/>
    <w:rsid w:val="00227468"/>
    <w:rsid w:val="002274FB"/>
    <w:rsid w:val="00227F3C"/>
    <w:rsid w:val="002309D2"/>
    <w:rsid w:val="0023195B"/>
    <w:rsid w:val="00231B61"/>
    <w:rsid w:val="0023315B"/>
    <w:rsid w:val="002347FE"/>
    <w:rsid w:val="002352B6"/>
    <w:rsid w:val="00236FE9"/>
    <w:rsid w:val="0024178D"/>
    <w:rsid w:val="0024392B"/>
    <w:rsid w:val="002447AE"/>
    <w:rsid w:val="00245029"/>
    <w:rsid w:val="002450C6"/>
    <w:rsid w:val="00245DCF"/>
    <w:rsid w:val="00246C65"/>
    <w:rsid w:val="0024721F"/>
    <w:rsid w:val="00250505"/>
    <w:rsid w:val="0025127D"/>
    <w:rsid w:val="00251A10"/>
    <w:rsid w:val="00252BFF"/>
    <w:rsid w:val="00253732"/>
    <w:rsid w:val="002542A8"/>
    <w:rsid w:val="002547C9"/>
    <w:rsid w:val="00257153"/>
    <w:rsid w:val="00260A11"/>
    <w:rsid w:val="0026169A"/>
    <w:rsid w:val="00262763"/>
    <w:rsid w:val="00264BEA"/>
    <w:rsid w:val="00264F50"/>
    <w:rsid w:val="00266B0A"/>
    <w:rsid w:val="00266C2C"/>
    <w:rsid w:val="00267850"/>
    <w:rsid w:val="00271032"/>
    <w:rsid w:val="00271278"/>
    <w:rsid w:val="00272FF5"/>
    <w:rsid w:val="00273E3E"/>
    <w:rsid w:val="00274147"/>
    <w:rsid w:val="00275189"/>
    <w:rsid w:val="002756B5"/>
    <w:rsid w:val="002756DC"/>
    <w:rsid w:val="00276412"/>
    <w:rsid w:val="00276437"/>
    <w:rsid w:val="00277C1F"/>
    <w:rsid w:val="00280053"/>
    <w:rsid w:val="0028063F"/>
    <w:rsid w:val="00280740"/>
    <w:rsid w:val="00283B02"/>
    <w:rsid w:val="00283C5D"/>
    <w:rsid w:val="002844B0"/>
    <w:rsid w:val="00286322"/>
    <w:rsid w:val="00286646"/>
    <w:rsid w:val="00286C75"/>
    <w:rsid w:val="002877D0"/>
    <w:rsid w:val="00291156"/>
    <w:rsid w:val="00291528"/>
    <w:rsid w:val="0029345C"/>
    <w:rsid w:val="00293826"/>
    <w:rsid w:val="00294DDB"/>
    <w:rsid w:val="00295CAA"/>
    <w:rsid w:val="00296B03"/>
    <w:rsid w:val="00296C1F"/>
    <w:rsid w:val="002A0EA4"/>
    <w:rsid w:val="002A2236"/>
    <w:rsid w:val="002A2EBD"/>
    <w:rsid w:val="002A3192"/>
    <w:rsid w:val="002A3CFD"/>
    <w:rsid w:val="002A41E6"/>
    <w:rsid w:val="002A44C8"/>
    <w:rsid w:val="002A5E0D"/>
    <w:rsid w:val="002A5E48"/>
    <w:rsid w:val="002A6351"/>
    <w:rsid w:val="002B0059"/>
    <w:rsid w:val="002B0455"/>
    <w:rsid w:val="002B10A2"/>
    <w:rsid w:val="002B1E58"/>
    <w:rsid w:val="002B261C"/>
    <w:rsid w:val="002B2BEE"/>
    <w:rsid w:val="002B35C5"/>
    <w:rsid w:val="002B3935"/>
    <w:rsid w:val="002B3EB6"/>
    <w:rsid w:val="002B406A"/>
    <w:rsid w:val="002B41D4"/>
    <w:rsid w:val="002B41DD"/>
    <w:rsid w:val="002B543F"/>
    <w:rsid w:val="002B55AF"/>
    <w:rsid w:val="002B61FC"/>
    <w:rsid w:val="002B7D73"/>
    <w:rsid w:val="002C06E3"/>
    <w:rsid w:val="002C07CE"/>
    <w:rsid w:val="002C0801"/>
    <w:rsid w:val="002C145F"/>
    <w:rsid w:val="002C205C"/>
    <w:rsid w:val="002C33B3"/>
    <w:rsid w:val="002C4288"/>
    <w:rsid w:val="002C44B0"/>
    <w:rsid w:val="002C4E07"/>
    <w:rsid w:val="002C6947"/>
    <w:rsid w:val="002C7EA5"/>
    <w:rsid w:val="002D044D"/>
    <w:rsid w:val="002D0586"/>
    <w:rsid w:val="002D1023"/>
    <w:rsid w:val="002D1459"/>
    <w:rsid w:val="002D1470"/>
    <w:rsid w:val="002D1D87"/>
    <w:rsid w:val="002D21CF"/>
    <w:rsid w:val="002D3019"/>
    <w:rsid w:val="002D3DB7"/>
    <w:rsid w:val="002D4705"/>
    <w:rsid w:val="002D5B65"/>
    <w:rsid w:val="002D5C09"/>
    <w:rsid w:val="002D6396"/>
    <w:rsid w:val="002D7E5E"/>
    <w:rsid w:val="002E07BA"/>
    <w:rsid w:val="002E07EF"/>
    <w:rsid w:val="002E0D06"/>
    <w:rsid w:val="002E1810"/>
    <w:rsid w:val="002E3912"/>
    <w:rsid w:val="002E3B6B"/>
    <w:rsid w:val="002E4D1F"/>
    <w:rsid w:val="002E4E94"/>
    <w:rsid w:val="002E582F"/>
    <w:rsid w:val="002E5BD1"/>
    <w:rsid w:val="002E5CCF"/>
    <w:rsid w:val="002E5DA2"/>
    <w:rsid w:val="002E7087"/>
    <w:rsid w:val="002E7DA7"/>
    <w:rsid w:val="002F1DC9"/>
    <w:rsid w:val="002F1F28"/>
    <w:rsid w:val="002F2167"/>
    <w:rsid w:val="002F2612"/>
    <w:rsid w:val="002F43CA"/>
    <w:rsid w:val="002F57AA"/>
    <w:rsid w:val="002F5D83"/>
    <w:rsid w:val="002F67DA"/>
    <w:rsid w:val="002F6EF7"/>
    <w:rsid w:val="002F708D"/>
    <w:rsid w:val="002F714C"/>
    <w:rsid w:val="002F77BF"/>
    <w:rsid w:val="003004A2"/>
    <w:rsid w:val="00303DD5"/>
    <w:rsid w:val="0030566C"/>
    <w:rsid w:val="00305AAE"/>
    <w:rsid w:val="00305E1E"/>
    <w:rsid w:val="00305F54"/>
    <w:rsid w:val="00306044"/>
    <w:rsid w:val="00307B74"/>
    <w:rsid w:val="00310764"/>
    <w:rsid w:val="00310A65"/>
    <w:rsid w:val="003115AE"/>
    <w:rsid w:val="00311BFD"/>
    <w:rsid w:val="003136B4"/>
    <w:rsid w:val="00314718"/>
    <w:rsid w:val="0031488A"/>
    <w:rsid w:val="0031502D"/>
    <w:rsid w:val="00316C07"/>
    <w:rsid w:val="003175E1"/>
    <w:rsid w:val="00320203"/>
    <w:rsid w:val="00321277"/>
    <w:rsid w:val="00321C2E"/>
    <w:rsid w:val="00322002"/>
    <w:rsid w:val="003247B0"/>
    <w:rsid w:val="00325E81"/>
    <w:rsid w:val="00326948"/>
    <w:rsid w:val="00327052"/>
    <w:rsid w:val="0032797C"/>
    <w:rsid w:val="00330E5A"/>
    <w:rsid w:val="003311B5"/>
    <w:rsid w:val="00331D89"/>
    <w:rsid w:val="00333BA4"/>
    <w:rsid w:val="003342BC"/>
    <w:rsid w:val="0033486D"/>
    <w:rsid w:val="00334A63"/>
    <w:rsid w:val="003367C4"/>
    <w:rsid w:val="00336D8E"/>
    <w:rsid w:val="003376B3"/>
    <w:rsid w:val="00343273"/>
    <w:rsid w:val="00345F9C"/>
    <w:rsid w:val="00347776"/>
    <w:rsid w:val="00347E16"/>
    <w:rsid w:val="00350C45"/>
    <w:rsid w:val="00351A91"/>
    <w:rsid w:val="003520C4"/>
    <w:rsid w:val="003530D5"/>
    <w:rsid w:val="003533AE"/>
    <w:rsid w:val="003533C7"/>
    <w:rsid w:val="00354159"/>
    <w:rsid w:val="00355E14"/>
    <w:rsid w:val="0035678F"/>
    <w:rsid w:val="00357BB7"/>
    <w:rsid w:val="00357C5E"/>
    <w:rsid w:val="0036026D"/>
    <w:rsid w:val="003608BD"/>
    <w:rsid w:val="00361280"/>
    <w:rsid w:val="003615F1"/>
    <w:rsid w:val="00361A6E"/>
    <w:rsid w:val="00362C84"/>
    <w:rsid w:val="00363D7F"/>
    <w:rsid w:val="00363FFA"/>
    <w:rsid w:val="0036655E"/>
    <w:rsid w:val="003668BE"/>
    <w:rsid w:val="00367C66"/>
    <w:rsid w:val="003700B2"/>
    <w:rsid w:val="00372251"/>
    <w:rsid w:val="0037233D"/>
    <w:rsid w:val="00372660"/>
    <w:rsid w:val="003736EF"/>
    <w:rsid w:val="003737E3"/>
    <w:rsid w:val="00373A82"/>
    <w:rsid w:val="00374230"/>
    <w:rsid w:val="00376EAC"/>
    <w:rsid w:val="003777A7"/>
    <w:rsid w:val="00380A1A"/>
    <w:rsid w:val="00380D80"/>
    <w:rsid w:val="003819D8"/>
    <w:rsid w:val="00381A00"/>
    <w:rsid w:val="0038500E"/>
    <w:rsid w:val="00386653"/>
    <w:rsid w:val="0038761D"/>
    <w:rsid w:val="0038769D"/>
    <w:rsid w:val="003906F8"/>
    <w:rsid w:val="00392A84"/>
    <w:rsid w:val="003935EE"/>
    <w:rsid w:val="00393EE9"/>
    <w:rsid w:val="0039408A"/>
    <w:rsid w:val="003945F5"/>
    <w:rsid w:val="00394825"/>
    <w:rsid w:val="0039673D"/>
    <w:rsid w:val="003975DA"/>
    <w:rsid w:val="0039778E"/>
    <w:rsid w:val="003977EB"/>
    <w:rsid w:val="00397893"/>
    <w:rsid w:val="00397F51"/>
    <w:rsid w:val="003A075E"/>
    <w:rsid w:val="003A0B31"/>
    <w:rsid w:val="003A139D"/>
    <w:rsid w:val="003A2407"/>
    <w:rsid w:val="003A2CF0"/>
    <w:rsid w:val="003A33D3"/>
    <w:rsid w:val="003A3880"/>
    <w:rsid w:val="003A4B52"/>
    <w:rsid w:val="003A4D6F"/>
    <w:rsid w:val="003A5378"/>
    <w:rsid w:val="003A5BC5"/>
    <w:rsid w:val="003A5D55"/>
    <w:rsid w:val="003A649C"/>
    <w:rsid w:val="003A75E6"/>
    <w:rsid w:val="003B255B"/>
    <w:rsid w:val="003B3317"/>
    <w:rsid w:val="003B4B2F"/>
    <w:rsid w:val="003B52D4"/>
    <w:rsid w:val="003B717E"/>
    <w:rsid w:val="003B754A"/>
    <w:rsid w:val="003C06B6"/>
    <w:rsid w:val="003C0DB3"/>
    <w:rsid w:val="003C1CA5"/>
    <w:rsid w:val="003C1EC7"/>
    <w:rsid w:val="003C3BF1"/>
    <w:rsid w:val="003C3D8E"/>
    <w:rsid w:val="003C4B54"/>
    <w:rsid w:val="003C4BDF"/>
    <w:rsid w:val="003C64A0"/>
    <w:rsid w:val="003C69C1"/>
    <w:rsid w:val="003C6F0B"/>
    <w:rsid w:val="003C7BA3"/>
    <w:rsid w:val="003D0C01"/>
    <w:rsid w:val="003D2EE0"/>
    <w:rsid w:val="003D300B"/>
    <w:rsid w:val="003D4E9C"/>
    <w:rsid w:val="003D592F"/>
    <w:rsid w:val="003E0D78"/>
    <w:rsid w:val="003E1918"/>
    <w:rsid w:val="003E1CB1"/>
    <w:rsid w:val="003E3A1D"/>
    <w:rsid w:val="003E43FF"/>
    <w:rsid w:val="003E584B"/>
    <w:rsid w:val="003E6CA0"/>
    <w:rsid w:val="003F112B"/>
    <w:rsid w:val="003F1F41"/>
    <w:rsid w:val="003F2EA2"/>
    <w:rsid w:val="003F2FDE"/>
    <w:rsid w:val="003F330B"/>
    <w:rsid w:val="003F46DC"/>
    <w:rsid w:val="003F6A52"/>
    <w:rsid w:val="003F6EB0"/>
    <w:rsid w:val="003F6FDF"/>
    <w:rsid w:val="00400540"/>
    <w:rsid w:val="004016F5"/>
    <w:rsid w:val="004045AA"/>
    <w:rsid w:val="0040549A"/>
    <w:rsid w:val="00405CC9"/>
    <w:rsid w:val="00406CEF"/>
    <w:rsid w:val="0040711E"/>
    <w:rsid w:val="004072FA"/>
    <w:rsid w:val="00407D67"/>
    <w:rsid w:val="004115AE"/>
    <w:rsid w:val="00412450"/>
    <w:rsid w:val="00412D80"/>
    <w:rsid w:val="004138DE"/>
    <w:rsid w:val="00413B39"/>
    <w:rsid w:val="00414B2F"/>
    <w:rsid w:val="00415E13"/>
    <w:rsid w:val="00415E58"/>
    <w:rsid w:val="00416231"/>
    <w:rsid w:val="004162E8"/>
    <w:rsid w:val="00417632"/>
    <w:rsid w:val="00420142"/>
    <w:rsid w:val="004208AB"/>
    <w:rsid w:val="0042090C"/>
    <w:rsid w:val="004219EF"/>
    <w:rsid w:val="00421A72"/>
    <w:rsid w:val="004229B6"/>
    <w:rsid w:val="00424348"/>
    <w:rsid w:val="004265AB"/>
    <w:rsid w:val="00426CD9"/>
    <w:rsid w:val="004276C3"/>
    <w:rsid w:val="00427E2F"/>
    <w:rsid w:val="00430FEB"/>
    <w:rsid w:val="004310CA"/>
    <w:rsid w:val="004310EE"/>
    <w:rsid w:val="00432053"/>
    <w:rsid w:val="00433677"/>
    <w:rsid w:val="004340D5"/>
    <w:rsid w:val="00434880"/>
    <w:rsid w:val="00434A21"/>
    <w:rsid w:val="00434EDF"/>
    <w:rsid w:val="0043526D"/>
    <w:rsid w:val="004371D4"/>
    <w:rsid w:val="00437AA7"/>
    <w:rsid w:val="00437B44"/>
    <w:rsid w:val="00440106"/>
    <w:rsid w:val="00442A82"/>
    <w:rsid w:val="00444452"/>
    <w:rsid w:val="00444934"/>
    <w:rsid w:val="00445F16"/>
    <w:rsid w:val="004460E9"/>
    <w:rsid w:val="00446A43"/>
    <w:rsid w:val="00447B6F"/>
    <w:rsid w:val="00450200"/>
    <w:rsid w:val="0045160D"/>
    <w:rsid w:val="00451951"/>
    <w:rsid w:val="004531B2"/>
    <w:rsid w:val="00453623"/>
    <w:rsid w:val="00453C11"/>
    <w:rsid w:val="004557B0"/>
    <w:rsid w:val="004564AC"/>
    <w:rsid w:val="00457946"/>
    <w:rsid w:val="00457D8B"/>
    <w:rsid w:val="00460A17"/>
    <w:rsid w:val="00462803"/>
    <w:rsid w:val="00462D91"/>
    <w:rsid w:val="00462F14"/>
    <w:rsid w:val="00462F79"/>
    <w:rsid w:val="00462FEC"/>
    <w:rsid w:val="00463DBE"/>
    <w:rsid w:val="00463ECE"/>
    <w:rsid w:val="00464B2A"/>
    <w:rsid w:val="00466E3D"/>
    <w:rsid w:val="00470CB5"/>
    <w:rsid w:val="004713D3"/>
    <w:rsid w:val="00471EAB"/>
    <w:rsid w:val="004723EE"/>
    <w:rsid w:val="004728A8"/>
    <w:rsid w:val="004737D9"/>
    <w:rsid w:val="0047404F"/>
    <w:rsid w:val="00475429"/>
    <w:rsid w:val="004758D5"/>
    <w:rsid w:val="00475A92"/>
    <w:rsid w:val="00476201"/>
    <w:rsid w:val="00477BB9"/>
    <w:rsid w:val="00477D8B"/>
    <w:rsid w:val="004806E7"/>
    <w:rsid w:val="00480718"/>
    <w:rsid w:val="00481FFE"/>
    <w:rsid w:val="00482B6C"/>
    <w:rsid w:val="004859EE"/>
    <w:rsid w:val="00485C5F"/>
    <w:rsid w:val="00486030"/>
    <w:rsid w:val="00487366"/>
    <w:rsid w:val="004873E4"/>
    <w:rsid w:val="00490463"/>
    <w:rsid w:val="0049072C"/>
    <w:rsid w:val="00490847"/>
    <w:rsid w:val="00490FD1"/>
    <w:rsid w:val="00491AD2"/>
    <w:rsid w:val="004924FB"/>
    <w:rsid w:val="00492584"/>
    <w:rsid w:val="004932F0"/>
    <w:rsid w:val="004935C0"/>
    <w:rsid w:val="00493B43"/>
    <w:rsid w:val="00493C2E"/>
    <w:rsid w:val="00493FF3"/>
    <w:rsid w:val="00494A41"/>
    <w:rsid w:val="00494EB1"/>
    <w:rsid w:val="00494FDE"/>
    <w:rsid w:val="00495F95"/>
    <w:rsid w:val="00496414"/>
    <w:rsid w:val="00497025"/>
    <w:rsid w:val="00497A38"/>
    <w:rsid w:val="004A0C36"/>
    <w:rsid w:val="004A271B"/>
    <w:rsid w:val="004A45BD"/>
    <w:rsid w:val="004A4656"/>
    <w:rsid w:val="004A508B"/>
    <w:rsid w:val="004A56DE"/>
    <w:rsid w:val="004A77B0"/>
    <w:rsid w:val="004B08A9"/>
    <w:rsid w:val="004B1063"/>
    <w:rsid w:val="004B1CC1"/>
    <w:rsid w:val="004B1CED"/>
    <w:rsid w:val="004B3342"/>
    <w:rsid w:val="004B34A7"/>
    <w:rsid w:val="004B3B06"/>
    <w:rsid w:val="004B4643"/>
    <w:rsid w:val="004B555C"/>
    <w:rsid w:val="004B5F77"/>
    <w:rsid w:val="004B65D7"/>
    <w:rsid w:val="004B6BF8"/>
    <w:rsid w:val="004B7F67"/>
    <w:rsid w:val="004C04C6"/>
    <w:rsid w:val="004C06BE"/>
    <w:rsid w:val="004C0938"/>
    <w:rsid w:val="004C1994"/>
    <w:rsid w:val="004C2B3F"/>
    <w:rsid w:val="004C30A5"/>
    <w:rsid w:val="004C4811"/>
    <w:rsid w:val="004C50F0"/>
    <w:rsid w:val="004C6A70"/>
    <w:rsid w:val="004C70FC"/>
    <w:rsid w:val="004D172E"/>
    <w:rsid w:val="004D2675"/>
    <w:rsid w:val="004D27E0"/>
    <w:rsid w:val="004D3CB5"/>
    <w:rsid w:val="004D4080"/>
    <w:rsid w:val="004D7B58"/>
    <w:rsid w:val="004E02C6"/>
    <w:rsid w:val="004E05FD"/>
    <w:rsid w:val="004E0989"/>
    <w:rsid w:val="004E0C34"/>
    <w:rsid w:val="004E1A0D"/>
    <w:rsid w:val="004E23F5"/>
    <w:rsid w:val="004E2485"/>
    <w:rsid w:val="004E5211"/>
    <w:rsid w:val="004E5418"/>
    <w:rsid w:val="004E5550"/>
    <w:rsid w:val="004E62DC"/>
    <w:rsid w:val="004E63E5"/>
    <w:rsid w:val="004E6B76"/>
    <w:rsid w:val="004E7492"/>
    <w:rsid w:val="004E788C"/>
    <w:rsid w:val="004E7CC4"/>
    <w:rsid w:val="004F0824"/>
    <w:rsid w:val="004F1437"/>
    <w:rsid w:val="004F2188"/>
    <w:rsid w:val="004F294D"/>
    <w:rsid w:val="004F3540"/>
    <w:rsid w:val="004F444B"/>
    <w:rsid w:val="004F45E8"/>
    <w:rsid w:val="004F52DB"/>
    <w:rsid w:val="004F5624"/>
    <w:rsid w:val="004F5DA4"/>
    <w:rsid w:val="004F62B2"/>
    <w:rsid w:val="004F6424"/>
    <w:rsid w:val="00500D69"/>
    <w:rsid w:val="00501232"/>
    <w:rsid w:val="005016BC"/>
    <w:rsid w:val="0050195A"/>
    <w:rsid w:val="005040CD"/>
    <w:rsid w:val="005043B9"/>
    <w:rsid w:val="00505229"/>
    <w:rsid w:val="00505645"/>
    <w:rsid w:val="00507F98"/>
    <w:rsid w:val="0051054F"/>
    <w:rsid w:val="005108A3"/>
    <w:rsid w:val="00510F6E"/>
    <w:rsid w:val="00511422"/>
    <w:rsid w:val="005118AE"/>
    <w:rsid w:val="00511FA2"/>
    <w:rsid w:val="00512D80"/>
    <w:rsid w:val="00513532"/>
    <w:rsid w:val="00513EB4"/>
    <w:rsid w:val="00514A79"/>
    <w:rsid w:val="0051559A"/>
    <w:rsid w:val="0051587A"/>
    <w:rsid w:val="005158FA"/>
    <w:rsid w:val="00515A4C"/>
    <w:rsid w:val="005169AD"/>
    <w:rsid w:val="00520581"/>
    <w:rsid w:val="005207CA"/>
    <w:rsid w:val="005208B9"/>
    <w:rsid w:val="00521E7F"/>
    <w:rsid w:val="005221F0"/>
    <w:rsid w:val="00524807"/>
    <w:rsid w:val="005252FE"/>
    <w:rsid w:val="00525FF9"/>
    <w:rsid w:val="00527126"/>
    <w:rsid w:val="00530DF8"/>
    <w:rsid w:val="00532A72"/>
    <w:rsid w:val="00532C41"/>
    <w:rsid w:val="00532D3F"/>
    <w:rsid w:val="00532DF8"/>
    <w:rsid w:val="0053350D"/>
    <w:rsid w:val="0053386D"/>
    <w:rsid w:val="005344DD"/>
    <w:rsid w:val="00534700"/>
    <w:rsid w:val="00535A78"/>
    <w:rsid w:val="0053691B"/>
    <w:rsid w:val="0053791F"/>
    <w:rsid w:val="005408F9"/>
    <w:rsid w:val="00541596"/>
    <w:rsid w:val="005442DD"/>
    <w:rsid w:val="0054723F"/>
    <w:rsid w:val="005473DA"/>
    <w:rsid w:val="00547538"/>
    <w:rsid w:val="00547680"/>
    <w:rsid w:val="005476B5"/>
    <w:rsid w:val="005507DA"/>
    <w:rsid w:val="00550EC9"/>
    <w:rsid w:val="0055290F"/>
    <w:rsid w:val="0055373A"/>
    <w:rsid w:val="00553BFA"/>
    <w:rsid w:val="00554D05"/>
    <w:rsid w:val="00555080"/>
    <w:rsid w:val="00555DF7"/>
    <w:rsid w:val="005565F2"/>
    <w:rsid w:val="00557A1B"/>
    <w:rsid w:val="0056077E"/>
    <w:rsid w:val="00560EDA"/>
    <w:rsid w:val="00561A5F"/>
    <w:rsid w:val="005623AB"/>
    <w:rsid w:val="005629EE"/>
    <w:rsid w:val="005648FA"/>
    <w:rsid w:val="00564D50"/>
    <w:rsid w:val="00565837"/>
    <w:rsid w:val="00565E67"/>
    <w:rsid w:val="00567346"/>
    <w:rsid w:val="00567F31"/>
    <w:rsid w:val="00572853"/>
    <w:rsid w:val="0057371B"/>
    <w:rsid w:val="005749BA"/>
    <w:rsid w:val="005755C9"/>
    <w:rsid w:val="005758EB"/>
    <w:rsid w:val="00575EB8"/>
    <w:rsid w:val="00577234"/>
    <w:rsid w:val="0057768F"/>
    <w:rsid w:val="00577FAD"/>
    <w:rsid w:val="005800F3"/>
    <w:rsid w:val="00580348"/>
    <w:rsid w:val="00581797"/>
    <w:rsid w:val="005827AA"/>
    <w:rsid w:val="00582A9B"/>
    <w:rsid w:val="005832AB"/>
    <w:rsid w:val="0058437C"/>
    <w:rsid w:val="005845CD"/>
    <w:rsid w:val="00590F90"/>
    <w:rsid w:val="005935F4"/>
    <w:rsid w:val="00593E0A"/>
    <w:rsid w:val="005942C0"/>
    <w:rsid w:val="00594600"/>
    <w:rsid w:val="00596D5B"/>
    <w:rsid w:val="00596DB3"/>
    <w:rsid w:val="00597DE3"/>
    <w:rsid w:val="005A167F"/>
    <w:rsid w:val="005A1787"/>
    <w:rsid w:val="005A1CC6"/>
    <w:rsid w:val="005A346E"/>
    <w:rsid w:val="005A46EA"/>
    <w:rsid w:val="005A5413"/>
    <w:rsid w:val="005A73CF"/>
    <w:rsid w:val="005B1D75"/>
    <w:rsid w:val="005B2C9F"/>
    <w:rsid w:val="005B3F6F"/>
    <w:rsid w:val="005B41D2"/>
    <w:rsid w:val="005B50D0"/>
    <w:rsid w:val="005B516C"/>
    <w:rsid w:val="005B798B"/>
    <w:rsid w:val="005C0877"/>
    <w:rsid w:val="005C1919"/>
    <w:rsid w:val="005C1BF4"/>
    <w:rsid w:val="005C1FAE"/>
    <w:rsid w:val="005C30FD"/>
    <w:rsid w:val="005C39E8"/>
    <w:rsid w:val="005C4CC4"/>
    <w:rsid w:val="005C5660"/>
    <w:rsid w:val="005C72E3"/>
    <w:rsid w:val="005D1AB7"/>
    <w:rsid w:val="005D2D7D"/>
    <w:rsid w:val="005D4B68"/>
    <w:rsid w:val="005D4B6D"/>
    <w:rsid w:val="005D7B68"/>
    <w:rsid w:val="005E02B2"/>
    <w:rsid w:val="005E11C1"/>
    <w:rsid w:val="005E180C"/>
    <w:rsid w:val="005E2563"/>
    <w:rsid w:val="005E394C"/>
    <w:rsid w:val="005E42BF"/>
    <w:rsid w:val="005E4E70"/>
    <w:rsid w:val="005E6435"/>
    <w:rsid w:val="005E645B"/>
    <w:rsid w:val="005E65BB"/>
    <w:rsid w:val="005F07D3"/>
    <w:rsid w:val="005F0DA0"/>
    <w:rsid w:val="005F23C8"/>
    <w:rsid w:val="005F2767"/>
    <w:rsid w:val="005F4301"/>
    <w:rsid w:val="005F4914"/>
    <w:rsid w:val="005F4B40"/>
    <w:rsid w:val="005F62B7"/>
    <w:rsid w:val="005F6869"/>
    <w:rsid w:val="005F6889"/>
    <w:rsid w:val="005F6BB9"/>
    <w:rsid w:val="006007FF"/>
    <w:rsid w:val="00603148"/>
    <w:rsid w:val="00606FC7"/>
    <w:rsid w:val="00610456"/>
    <w:rsid w:val="00611473"/>
    <w:rsid w:val="00611B36"/>
    <w:rsid w:val="006138C3"/>
    <w:rsid w:val="00613A34"/>
    <w:rsid w:val="00615462"/>
    <w:rsid w:val="00615ADA"/>
    <w:rsid w:val="00621D2B"/>
    <w:rsid w:val="00621F7D"/>
    <w:rsid w:val="006221CD"/>
    <w:rsid w:val="006248E6"/>
    <w:rsid w:val="006266A9"/>
    <w:rsid w:val="00630426"/>
    <w:rsid w:val="006316C1"/>
    <w:rsid w:val="00631824"/>
    <w:rsid w:val="00631ED4"/>
    <w:rsid w:val="0063373E"/>
    <w:rsid w:val="00633B02"/>
    <w:rsid w:val="00633BC7"/>
    <w:rsid w:val="006340B5"/>
    <w:rsid w:val="00635AC7"/>
    <w:rsid w:val="00635CE4"/>
    <w:rsid w:val="00635E9C"/>
    <w:rsid w:val="00636827"/>
    <w:rsid w:val="00637202"/>
    <w:rsid w:val="00637B41"/>
    <w:rsid w:val="0064046F"/>
    <w:rsid w:val="006414EE"/>
    <w:rsid w:val="0064166E"/>
    <w:rsid w:val="00642524"/>
    <w:rsid w:val="00642D0A"/>
    <w:rsid w:val="00643332"/>
    <w:rsid w:val="0064630E"/>
    <w:rsid w:val="00646C61"/>
    <w:rsid w:val="00646FE1"/>
    <w:rsid w:val="00647075"/>
    <w:rsid w:val="00651F88"/>
    <w:rsid w:val="00653652"/>
    <w:rsid w:val="006544F9"/>
    <w:rsid w:val="0065581D"/>
    <w:rsid w:val="00655C2F"/>
    <w:rsid w:val="00655F92"/>
    <w:rsid w:val="00660403"/>
    <w:rsid w:val="00661140"/>
    <w:rsid w:val="00661432"/>
    <w:rsid w:val="006615A6"/>
    <w:rsid w:val="006616BD"/>
    <w:rsid w:val="0066503E"/>
    <w:rsid w:val="00667C77"/>
    <w:rsid w:val="006710DD"/>
    <w:rsid w:val="00672530"/>
    <w:rsid w:val="00672726"/>
    <w:rsid w:val="00673200"/>
    <w:rsid w:val="00673B5F"/>
    <w:rsid w:val="0067501E"/>
    <w:rsid w:val="006773D2"/>
    <w:rsid w:val="00680581"/>
    <w:rsid w:val="00680617"/>
    <w:rsid w:val="006808AE"/>
    <w:rsid w:val="00681826"/>
    <w:rsid w:val="00681A41"/>
    <w:rsid w:val="006821B2"/>
    <w:rsid w:val="006838C0"/>
    <w:rsid w:val="00685901"/>
    <w:rsid w:val="00685BB9"/>
    <w:rsid w:val="00686A5B"/>
    <w:rsid w:val="00690127"/>
    <w:rsid w:val="00690E86"/>
    <w:rsid w:val="006911FA"/>
    <w:rsid w:val="00691BFF"/>
    <w:rsid w:val="006922B4"/>
    <w:rsid w:val="006934AF"/>
    <w:rsid w:val="00693698"/>
    <w:rsid w:val="00693D78"/>
    <w:rsid w:val="006953C1"/>
    <w:rsid w:val="00696EB2"/>
    <w:rsid w:val="00697312"/>
    <w:rsid w:val="006A16E9"/>
    <w:rsid w:val="006A192E"/>
    <w:rsid w:val="006A3642"/>
    <w:rsid w:val="006A515E"/>
    <w:rsid w:val="006A5450"/>
    <w:rsid w:val="006A5DDD"/>
    <w:rsid w:val="006B0199"/>
    <w:rsid w:val="006B0A32"/>
    <w:rsid w:val="006B0BD8"/>
    <w:rsid w:val="006B1332"/>
    <w:rsid w:val="006B1753"/>
    <w:rsid w:val="006B3B1E"/>
    <w:rsid w:val="006B3EE3"/>
    <w:rsid w:val="006B4557"/>
    <w:rsid w:val="006B61B4"/>
    <w:rsid w:val="006B61FF"/>
    <w:rsid w:val="006C0251"/>
    <w:rsid w:val="006C1047"/>
    <w:rsid w:val="006C26B5"/>
    <w:rsid w:val="006C2980"/>
    <w:rsid w:val="006C2B9A"/>
    <w:rsid w:val="006C39BB"/>
    <w:rsid w:val="006C404A"/>
    <w:rsid w:val="006C4502"/>
    <w:rsid w:val="006C6114"/>
    <w:rsid w:val="006C6A79"/>
    <w:rsid w:val="006D1BE7"/>
    <w:rsid w:val="006D2288"/>
    <w:rsid w:val="006D4464"/>
    <w:rsid w:val="006D55A6"/>
    <w:rsid w:val="006D5E3D"/>
    <w:rsid w:val="006D5E91"/>
    <w:rsid w:val="006D6104"/>
    <w:rsid w:val="006D7449"/>
    <w:rsid w:val="006E0236"/>
    <w:rsid w:val="006E076C"/>
    <w:rsid w:val="006E0D77"/>
    <w:rsid w:val="006E14E6"/>
    <w:rsid w:val="006E1AEE"/>
    <w:rsid w:val="006E2F52"/>
    <w:rsid w:val="006E32A9"/>
    <w:rsid w:val="006E3B9C"/>
    <w:rsid w:val="006E44A9"/>
    <w:rsid w:val="006E47BB"/>
    <w:rsid w:val="006E51A2"/>
    <w:rsid w:val="006E5D8A"/>
    <w:rsid w:val="006E79D0"/>
    <w:rsid w:val="006E7BD3"/>
    <w:rsid w:val="006F0DE2"/>
    <w:rsid w:val="006F11BD"/>
    <w:rsid w:val="006F25B4"/>
    <w:rsid w:val="006F3103"/>
    <w:rsid w:val="006F32C7"/>
    <w:rsid w:val="006F3495"/>
    <w:rsid w:val="006F3FB2"/>
    <w:rsid w:val="006F417D"/>
    <w:rsid w:val="006F4FD1"/>
    <w:rsid w:val="006F544D"/>
    <w:rsid w:val="006F5C83"/>
    <w:rsid w:val="006F67CC"/>
    <w:rsid w:val="006F6B89"/>
    <w:rsid w:val="006F6EE0"/>
    <w:rsid w:val="00700DD6"/>
    <w:rsid w:val="00701007"/>
    <w:rsid w:val="00701C2D"/>
    <w:rsid w:val="00702162"/>
    <w:rsid w:val="0070356A"/>
    <w:rsid w:val="00703930"/>
    <w:rsid w:val="0070610E"/>
    <w:rsid w:val="00707759"/>
    <w:rsid w:val="00710081"/>
    <w:rsid w:val="0071047C"/>
    <w:rsid w:val="00710B0D"/>
    <w:rsid w:val="007114ED"/>
    <w:rsid w:val="00712808"/>
    <w:rsid w:val="00713C54"/>
    <w:rsid w:val="00713CB5"/>
    <w:rsid w:val="0071480C"/>
    <w:rsid w:val="00714E3F"/>
    <w:rsid w:val="0071558B"/>
    <w:rsid w:val="00715CFB"/>
    <w:rsid w:val="0071646D"/>
    <w:rsid w:val="0071776A"/>
    <w:rsid w:val="00721189"/>
    <w:rsid w:val="007221C3"/>
    <w:rsid w:val="007222DE"/>
    <w:rsid w:val="00722F2C"/>
    <w:rsid w:val="00723AFE"/>
    <w:rsid w:val="007254D1"/>
    <w:rsid w:val="007255C1"/>
    <w:rsid w:val="00725A4C"/>
    <w:rsid w:val="00725B32"/>
    <w:rsid w:val="00725B3C"/>
    <w:rsid w:val="00725F10"/>
    <w:rsid w:val="00726252"/>
    <w:rsid w:val="00733608"/>
    <w:rsid w:val="00733D54"/>
    <w:rsid w:val="007351DB"/>
    <w:rsid w:val="00736A4F"/>
    <w:rsid w:val="0073762B"/>
    <w:rsid w:val="00737753"/>
    <w:rsid w:val="00737768"/>
    <w:rsid w:val="00740525"/>
    <w:rsid w:val="00740C5E"/>
    <w:rsid w:val="00740CE9"/>
    <w:rsid w:val="007428E3"/>
    <w:rsid w:val="0074394E"/>
    <w:rsid w:val="0074422D"/>
    <w:rsid w:val="00744C33"/>
    <w:rsid w:val="00745305"/>
    <w:rsid w:val="00750349"/>
    <w:rsid w:val="00750D0A"/>
    <w:rsid w:val="007510FF"/>
    <w:rsid w:val="0075128D"/>
    <w:rsid w:val="00751D93"/>
    <w:rsid w:val="00751EB9"/>
    <w:rsid w:val="00752300"/>
    <w:rsid w:val="00753902"/>
    <w:rsid w:val="00753BF5"/>
    <w:rsid w:val="00753E9E"/>
    <w:rsid w:val="007546F8"/>
    <w:rsid w:val="0075579B"/>
    <w:rsid w:val="00755BAB"/>
    <w:rsid w:val="007604C8"/>
    <w:rsid w:val="00760557"/>
    <w:rsid w:val="0076080E"/>
    <w:rsid w:val="00760B17"/>
    <w:rsid w:val="00760ECA"/>
    <w:rsid w:val="0076106F"/>
    <w:rsid w:val="0076411D"/>
    <w:rsid w:val="00764F88"/>
    <w:rsid w:val="00766EDA"/>
    <w:rsid w:val="007670F8"/>
    <w:rsid w:val="007671D4"/>
    <w:rsid w:val="00770A85"/>
    <w:rsid w:val="00773D7E"/>
    <w:rsid w:val="00773DC9"/>
    <w:rsid w:val="007740EC"/>
    <w:rsid w:val="007753CF"/>
    <w:rsid w:val="0077572E"/>
    <w:rsid w:val="00775995"/>
    <w:rsid w:val="007778F5"/>
    <w:rsid w:val="00777BE4"/>
    <w:rsid w:val="00780080"/>
    <w:rsid w:val="0078031B"/>
    <w:rsid w:val="00781B6C"/>
    <w:rsid w:val="00782BD7"/>
    <w:rsid w:val="007835AA"/>
    <w:rsid w:val="0078476E"/>
    <w:rsid w:val="00784F44"/>
    <w:rsid w:val="00786672"/>
    <w:rsid w:val="00786690"/>
    <w:rsid w:val="00786FC0"/>
    <w:rsid w:val="007872CF"/>
    <w:rsid w:val="00787438"/>
    <w:rsid w:val="00790038"/>
    <w:rsid w:val="0079201C"/>
    <w:rsid w:val="0079307F"/>
    <w:rsid w:val="007940C5"/>
    <w:rsid w:val="007947C4"/>
    <w:rsid w:val="00795C25"/>
    <w:rsid w:val="00795C9C"/>
    <w:rsid w:val="00795CE1"/>
    <w:rsid w:val="007A0646"/>
    <w:rsid w:val="007A06AC"/>
    <w:rsid w:val="007A1398"/>
    <w:rsid w:val="007A1956"/>
    <w:rsid w:val="007A4636"/>
    <w:rsid w:val="007A5EB0"/>
    <w:rsid w:val="007A71DD"/>
    <w:rsid w:val="007B02ED"/>
    <w:rsid w:val="007B1014"/>
    <w:rsid w:val="007B103F"/>
    <w:rsid w:val="007B1484"/>
    <w:rsid w:val="007B1A10"/>
    <w:rsid w:val="007B1BFE"/>
    <w:rsid w:val="007B23CE"/>
    <w:rsid w:val="007B28CF"/>
    <w:rsid w:val="007B2A81"/>
    <w:rsid w:val="007B2AEB"/>
    <w:rsid w:val="007B31AB"/>
    <w:rsid w:val="007B3268"/>
    <w:rsid w:val="007B42D3"/>
    <w:rsid w:val="007B46D9"/>
    <w:rsid w:val="007B487A"/>
    <w:rsid w:val="007B58B2"/>
    <w:rsid w:val="007B5CB6"/>
    <w:rsid w:val="007B6659"/>
    <w:rsid w:val="007B6C39"/>
    <w:rsid w:val="007B76AB"/>
    <w:rsid w:val="007B7DBD"/>
    <w:rsid w:val="007C12C5"/>
    <w:rsid w:val="007C2805"/>
    <w:rsid w:val="007C45D3"/>
    <w:rsid w:val="007C4EFC"/>
    <w:rsid w:val="007C597B"/>
    <w:rsid w:val="007C6098"/>
    <w:rsid w:val="007C647F"/>
    <w:rsid w:val="007C7462"/>
    <w:rsid w:val="007C760C"/>
    <w:rsid w:val="007D08FD"/>
    <w:rsid w:val="007D1584"/>
    <w:rsid w:val="007D1DDF"/>
    <w:rsid w:val="007D2044"/>
    <w:rsid w:val="007D2EF1"/>
    <w:rsid w:val="007D4CD3"/>
    <w:rsid w:val="007D4F33"/>
    <w:rsid w:val="007D51B2"/>
    <w:rsid w:val="007D5484"/>
    <w:rsid w:val="007D554B"/>
    <w:rsid w:val="007D65C7"/>
    <w:rsid w:val="007D6B71"/>
    <w:rsid w:val="007D74D2"/>
    <w:rsid w:val="007D79B5"/>
    <w:rsid w:val="007E2334"/>
    <w:rsid w:val="007E23CE"/>
    <w:rsid w:val="007E2CE7"/>
    <w:rsid w:val="007E3B30"/>
    <w:rsid w:val="007E43D0"/>
    <w:rsid w:val="007E4F00"/>
    <w:rsid w:val="007E54F8"/>
    <w:rsid w:val="007E5987"/>
    <w:rsid w:val="007E5BD8"/>
    <w:rsid w:val="007E6B11"/>
    <w:rsid w:val="007E6C75"/>
    <w:rsid w:val="007E7BF9"/>
    <w:rsid w:val="007F02BC"/>
    <w:rsid w:val="007F1D17"/>
    <w:rsid w:val="007F20D7"/>
    <w:rsid w:val="007F2E65"/>
    <w:rsid w:val="007F388E"/>
    <w:rsid w:val="007F4127"/>
    <w:rsid w:val="007F43BA"/>
    <w:rsid w:val="007F45D1"/>
    <w:rsid w:val="007F64BE"/>
    <w:rsid w:val="007F6DC3"/>
    <w:rsid w:val="007F7E4F"/>
    <w:rsid w:val="008006B4"/>
    <w:rsid w:val="00800831"/>
    <w:rsid w:val="008015B6"/>
    <w:rsid w:val="00802258"/>
    <w:rsid w:val="00803FD4"/>
    <w:rsid w:val="0080481C"/>
    <w:rsid w:val="0080484A"/>
    <w:rsid w:val="00804C54"/>
    <w:rsid w:val="008056DD"/>
    <w:rsid w:val="00806C23"/>
    <w:rsid w:val="008109D6"/>
    <w:rsid w:val="0081104C"/>
    <w:rsid w:val="008121F2"/>
    <w:rsid w:val="00812D16"/>
    <w:rsid w:val="00816C51"/>
    <w:rsid w:val="00816EC3"/>
    <w:rsid w:val="00817700"/>
    <w:rsid w:val="00817A8A"/>
    <w:rsid w:val="0082001E"/>
    <w:rsid w:val="00820C30"/>
    <w:rsid w:val="00820C9E"/>
    <w:rsid w:val="00821865"/>
    <w:rsid w:val="008225EB"/>
    <w:rsid w:val="0082327D"/>
    <w:rsid w:val="00823B77"/>
    <w:rsid w:val="0082433D"/>
    <w:rsid w:val="00824439"/>
    <w:rsid w:val="00825696"/>
    <w:rsid w:val="00826509"/>
    <w:rsid w:val="00827899"/>
    <w:rsid w:val="00830721"/>
    <w:rsid w:val="0083354D"/>
    <w:rsid w:val="0083430D"/>
    <w:rsid w:val="008344CE"/>
    <w:rsid w:val="008355BB"/>
    <w:rsid w:val="008355CF"/>
    <w:rsid w:val="0083561B"/>
    <w:rsid w:val="00835EFB"/>
    <w:rsid w:val="00837D78"/>
    <w:rsid w:val="00840D79"/>
    <w:rsid w:val="008416EF"/>
    <w:rsid w:val="008421FD"/>
    <w:rsid w:val="00842A21"/>
    <w:rsid w:val="008439C8"/>
    <w:rsid w:val="00845DAD"/>
    <w:rsid w:val="008476C2"/>
    <w:rsid w:val="008476F5"/>
    <w:rsid w:val="00847BF2"/>
    <w:rsid w:val="00850C9A"/>
    <w:rsid w:val="00851377"/>
    <w:rsid w:val="00851B7C"/>
    <w:rsid w:val="008540D6"/>
    <w:rsid w:val="0085437C"/>
    <w:rsid w:val="00854649"/>
    <w:rsid w:val="00854B2F"/>
    <w:rsid w:val="00854EC7"/>
    <w:rsid w:val="00855481"/>
    <w:rsid w:val="00855E6F"/>
    <w:rsid w:val="00856354"/>
    <w:rsid w:val="008568E1"/>
    <w:rsid w:val="00856BE9"/>
    <w:rsid w:val="008578C9"/>
    <w:rsid w:val="008578F8"/>
    <w:rsid w:val="00857F7E"/>
    <w:rsid w:val="00860566"/>
    <w:rsid w:val="0086165C"/>
    <w:rsid w:val="00861B26"/>
    <w:rsid w:val="00861B91"/>
    <w:rsid w:val="00862EED"/>
    <w:rsid w:val="00863F3E"/>
    <w:rsid w:val="008643FC"/>
    <w:rsid w:val="008649B9"/>
    <w:rsid w:val="00865B62"/>
    <w:rsid w:val="0086675F"/>
    <w:rsid w:val="00867597"/>
    <w:rsid w:val="0086784F"/>
    <w:rsid w:val="00870394"/>
    <w:rsid w:val="0087073B"/>
    <w:rsid w:val="008720ED"/>
    <w:rsid w:val="00872376"/>
    <w:rsid w:val="00873967"/>
    <w:rsid w:val="00875164"/>
    <w:rsid w:val="00875CF9"/>
    <w:rsid w:val="008770D4"/>
    <w:rsid w:val="00877814"/>
    <w:rsid w:val="00877B60"/>
    <w:rsid w:val="008800E5"/>
    <w:rsid w:val="0088127F"/>
    <w:rsid w:val="008815EF"/>
    <w:rsid w:val="00882DA1"/>
    <w:rsid w:val="00883267"/>
    <w:rsid w:val="00883532"/>
    <w:rsid w:val="00884C0C"/>
    <w:rsid w:val="00885273"/>
    <w:rsid w:val="0088542F"/>
    <w:rsid w:val="008857AF"/>
    <w:rsid w:val="00885ADF"/>
    <w:rsid w:val="00885F2C"/>
    <w:rsid w:val="00886386"/>
    <w:rsid w:val="0088701C"/>
    <w:rsid w:val="008913F5"/>
    <w:rsid w:val="00892459"/>
    <w:rsid w:val="008929AA"/>
    <w:rsid w:val="00892AA5"/>
    <w:rsid w:val="00894032"/>
    <w:rsid w:val="0089499B"/>
    <w:rsid w:val="008949C8"/>
    <w:rsid w:val="00894ACA"/>
    <w:rsid w:val="00894EC5"/>
    <w:rsid w:val="0089537C"/>
    <w:rsid w:val="008959AD"/>
    <w:rsid w:val="00895F29"/>
    <w:rsid w:val="00896658"/>
    <w:rsid w:val="008967B5"/>
    <w:rsid w:val="00896A91"/>
    <w:rsid w:val="0089718C"/>
    <w:rsid w:val="00897CB6"/>
    <w:rsid w:val="008A03AC"/>
    <w:rsid w:val="008A0DF9"/>
    <w:rsid w:val="008A1008"/>
    <w:rsid w:val="008A314D"/>
    <w:rsid w:val="008A345A"/>
    <w:rsid w:val="008A3814"/>
    <w:rsid w:val="008A3DB9"/>
    <w:rsid w:val="008A4D8A"/>
    <w:rsid w:val="008A6A5C"/>
    <w:rsid w:val="008A7316"/>
    <w:rsid w:val="008B4A1C"/>
    <w:rsid w:val="008B500A"/>
    <w:rsid w:val="008B6493"/>
    <w:rsid w:val="008C1610"/>
    <w:rsid w:val="008C20A1"/>
    <w:rsid w:val="008C2F1E"/>
    <w:rsid w:val="008C30E5"/>
    <w:rsid w:val="008C3B5B"/>
    <w:rsid w:val="008C409F"/>
    <w:rsid w:val="008C438B"/>
    <w:rsid w:val="008C602D"/>
    <w:rsid w:val="008C608A"/>
    <w:rsid w:val="008C66A0"/>
    <w:rsid w:val="008C6BCC"/>
    <w:rsid w:val="008C7571"/>
    <w:rsid w:val="008D098D"/>
    <w:rsid w:val="008D135A"/>
    <w:rsid w:val="008D1567"/>
    <w:rsid w:val="008D1605"/>
    <w:rsid w:val="008D1F41"/>
    <w:rsid w:val="008D216E"/>
    <w:rsid w:val="008D2205"/>
    <w:rsid w:val="008D2331"/>
    <w:rsid w:val="008D2E23"/>
    <w:rsid w:val="008D347F"/>
    <w:rsid w:val="008D35AD"/>
    <w:rsid w:val="008D36CD"/>
    <w:rsid w:val="008D3FFA"/>
    <w:rsid w:val="008D4380"/>
    <w:rsid w:val="008D48D1"/>
    <w:rsid w:val="008D5DD0"/>
    <w:rsid w:val="008D6BE8"/>
    <w:rsid w:val="008E27E9"/>
    <w:rsid w:val="008E42DE"/>
    <w:rsid w:val="008E4FDE"/>
    <w:rsid w:val="008E5157"/>
    <w:rsid w:val="008E766E"/>
    <w:rsid w:val="008F0109"/>
    <w:rsid w:val="008F108E"/>
    <w:rsid w:val="008F13E2"/>
    <w:rsid w:val="008F14F8"/>
    <w:rsid w:val="008F16FE"/>
    <w:rsid w:val="008F2B6F"/>
    <w:rsid w:val="008F2C49"/>
    <w:rsid w:val="008F36F0"/>
    <w:rsid w:val="008F4026"/>
    <w:rsid w:val="008F6431"/>
    <w:rsid w:val="008F66BC"/>
    <w:rsid w:val="008F6897"/>
    <w:rsid w:val="008F6DD2"/>
    <w:rsid w:val="008F7CFF"/>
    <w:rsid w:val="008F7ED1"/>
    <w:rsid w:val="00900AC2"/>
    <w:rsid w:val="00900BE4"/>
    <w:rsid w:val="00901C8D"/>
    <w:rsid w:val="00903636"/>
    <w:rsid w:val="00904218"/>
    <w:rsid w:val="00904A4D"/>
    <w:rsid w:val="00904FD5"/>
    <w:rsid w:val="00905643"/>
    <w:rsid w:val="00905E14"/>
    <w:rsid w:val="00905EE9"/>
    <w:rsid w:val="009065F4"/>
    <w:rsid w:val="009075A7"/>
    <w:rsid w:val="00907DFB"/>
    <w:rsid w:val="00910624"/>
    <w:rsid w:val="00910A3A"/>
    <w:rsid w:val="00910FBA"/>
    <w:rsid w:val="00911D39"/>
    <w:rsid w:val="0091274C"/>
    <w:rsid w:val="009129B7"/>
    <w:rsid w:val="00912AED"/>
    <w:rsid w:val="00912B9F"/>
    <w:rsid w:val="009139A8"/>
    <w:rsid w:val="00916417"/>
    <w:rsid w:val="00917712"/>
    <w:rsid w:val="00917C0F"/>
    <w:rsid w:val="0092040E"/>
    <w:rsid w:val="00920A1E"/>
    <w:rsid w:val="00920C6C"/>
    <w:rsid w:val="00920F1A"/>
    <w:rsid w:val="00921897"/>
    <w:rsid w:val="00921C6D"/>
    <w:rsid w:val="00922722"/>
    <w:rsid w:val="009227D9"/>
    <w:rsid w:val="00923C44"/>
    <w:rsid w:val="0092454C"/>
    <w:rsid w:val="00924889"/>
    <w:rsid w:val="0092594D"/>
    <w:rsid w:val="00927791"/>
    <w:rsid w:val="00930360"/>
    <w:rsid w:val="00930607"/>
    <w:rsid w:val="009309BD"/>
    <w:rsid w:val="00930D0A"/>
    <w:rsid w:val="00932845"/>
    <w:rsid w:val="009329BA"/>
    <w:rsid w:val="0093304D"/>
    <w:rsid w:val="00933B0B"/>
    <w:rsid w:val="00934EE6"/>
    <w:rsid w:val="0093633A"/>
    <w:rsid w:val="00936796"/>
    <w:rsid w:val="00936939"/>
    <w:rsid w:val="0094053B"/>
    <w:rsid w:val="009417A8"/>
    <w:rsid w:val="0094184C"/>
    <w:rsid w:val="00942040"/>
    <w:rsid w:val="00942C9F"/>
    <w:rsid w:val="00943001"/>
    <w:rsid w:val="00945631"/>
    <w:rsid w:val="00945CD4"/>
    <w:rsid w:val="00947549"/>
    <w:rsid w:val="0094754E"/>
    <w:rsid w:val="00947CF3"/>
    <w:rsid w:val="0095153E"/>
    <w:rsid w:val="00953977"/>
    <w:rsid w:val="00953B91"/>
    <w:rsid w:val="00956764"/>
    <w:rsid w:val="009569BD"/>
    <w:rsid w:val="00957682"/>
    <w:rsid w:val="0095793C"/>
    <w:rsid w:val="00957C45"/>
    <w:rsid w:val="0096111E"/>
    <w:rsid w:val="00961125"/>
    <w:rsid w:val="009617CA"/>
    <w:rsid w:val="009623D8"/>
    <w:rsid w:val="00962502"/>
    <w:rsid w:val="009631C5"/>
    <w:rsid w:val="00963362"/>
    <w:rsid w:val="0096376E"/>
    <w:rsid w:val="00963BD1"/>
    <w:rsid w:val="0096410D"/>
    <w:rsid w:val="00966225"/>
    <w:rsid w:val="0096664C"/>
    <w:rsid w:val="00966B1F"/>
    <w:rsid w:val="00967BDC"/>
    <w:rsid w:val="00970A7E"/>
    <w:rsid w:val="00970E93"/>
    <w:rsid w:val="0097116E"/>
    <w:rsid w:val="0097231E"/>
    <w:rsid w:val="0097270F"/>
    <w:rsid w:val="00974502"/>
    <w:rsid w:val="00974518"/>
    <w:rsid w:val="00975EF2"/>
    <w:rsid w:val="00980FE0"/>
    <w:rsid w:val="009831B7"/>
    <w:rsid w:val="0098320B"/>
    <w:rsid w:val="009843C4"/>
    <w:rsid w:val="00985F8B"/>
    <w:rsid w:val="00987159"/>
    <w:rsid w:val="00990C3B"/>
    <w:rsid w:val="009910C4"/>
    <w:rsid w:val="00991CBD"/>
    <w:rsid w:val="009921E6"/>
    <w:rsid w:val="009928B7"/>
    <w:rsid w:val="00992D5E"/>
    <w:rsid w:val="0099321A"/>
    <w:rsid w:val="00993390"/>
    <w:rsid w:val="009947E8"/>
    <w:rsid w:val="009960B7"/>
    <w:rsid w:val="00996232"/>
    <w:rsid w:val="00996629"/>
    <w:rsid w:val="009967C2"/>
    <w:rsid w:val="009969AC"/>
    <w:rsid w:val="00996F08"/>
    <w:rsid w:val="009972FE"/>
    <w:rsid w:val="009A202F"/>
    <w:rsid w:val="009A4787"/>
    <w:rsid w:val="009A479F"/>
    <w:rsid w:val="009A5286"/>
    <w:rsid w:val="009A62C7"/>
    <w:rsid w:val="009A7683"/>
    <w:rsid w:val="009A7ED3"/>
    <w:rsid w:val="009B183B"/>
    <w:rsid w:val="009B2DDF"/>
    <w:rsid w:val="009B536C"/>
    <w:rsid w:val="009B5C19"/>
    <w:rsid w:val="009B6456"/>
    <w:rsid w:val="009B6496"/>
    <w:rsid w:val="009C01DA"/>
    <w:rsid w:val="009C03C1"/>
    <w:rsid w:val="009C0658"/>
    <w:rsid w:val="009C0854"/>
    <w:rsid w:val="009C1528"/>
    <w:rsid w:val="009C1851"/>
    <w:rsid w:val="009C20CC"/>
    <w:rsid w:val="009C22E2"/>
    <w:rsid w:val="009C2BDF"/>
    <w:rsid w:val="009C30EB"/>
    <w:rsid w:val="009C3558"/>
    <w:rsid w:val="009C3B80"/>
    <w:rsid w:val="009C562E"/>
    <w:rsid w:val="009C5E44"/>
    <w:rsid w:val="009C5E54"/>
    <w:rsid w:val="009C7531"/>
    <w:rsid w:val="009C77AD"/>
    <w:rsid w:val="009C7FD9"/>
    <w:rsid w:val="009D220C"/>
    <w:rsid w:val="009D221F"/>
    <w:rsid w:val="009D5A30"/>
    <w:rsid w:val="009E092F"/>
    <w:rsid w:val="009E09F0"/>
    <w:rsid w:val="009E19E8"/>
    <w:rsid w:val="009E2756"/>
    <w:rsid w:val="009E377C"/>
    <w:rsid w:val="009E3FD6"/>
    <w:rsid w:val="009E411C"/>
    <w:rsid w:val="009E458A"/>
    <w:rsid w:val="009E4D19"/>
    <w:rsid w:val="009E5316"/>
    <w:rsid w:val="009E5D7C"/>
    <w:rsid w:val="009E5DFC"/>
    <w:rsid w:val="009F0B13"/>
    <w:rsid w:val="009F1789"/>
    <w:rsid w:val="009F2E3B"/>
    <w:rsid w:val="009F36D2"/>
    <w:rsid w:val="009F3B6B"/>
    <w:rsid w:val="009F4211"/>
    <w:rsid w:val="009F4504"/>
    <w:rsid w:val="009F502C"/>
    <w:rsid w:val="009F5154"/>
    <w:rsid w:val="009F603B"/>
    <w:rsid w:val="009F63A3"/>
    <w:rsid w:val="009F6987"/>
    <w:rsid w:val="009F720F"/>
    <w:rsid w:val="00A010E7"/>
    <w:rsid w:val="00A01A17"/>
    <w:rsid w:val="00A01A60"/>
    <w:rsid w:val="00A05293"/>
    <w:rsid w:val="00A05F97"/>
    <w:rsid w:val="00A06262"/>
    <w:rsid w:val="00A06E6E"/>
    <w:rsid w:val="00A076F9"/>
    <w:rsid w:val="00A07997"/>
    <w:rsid w:val="00A07F87"/>
    <w:rsid w:val="00A10352"/>
    <w:rsid w:val="00A1053E"/>
    <w:rsid w:val="00A109A3"/>
    <w:rsid w:val="00A116EE"/>
    <w:rsid w:val="00A11D0D"/>
    <w:rsid w:val="00A12126"/>
    <w:rsid w:val="00A12527"/>
    <w:rsid w:val="00A127A1"/>
    <w:rsid w:val="00A13659"/>
    <w:rsid w:val="00A1470A"/>
    <w:rsid w:val="00A148B9"/>
    <w:rsid w:val="00A1637F"/>
    <w:rsid w:val="00A169EE"/>
    <w:rsid w:val="00A206ED"/>
    <w:rsid w:val="00A20806"/>
    <w:rsid w:val="00A20C7F"/>
    <w:rsid w:val="00A21D41"/>
    <w:rsid w:val="00A22CF6"/>
    <w:rsid w:val="00A22DBA"/>
    <w:rsid w:val="00A2329D"/>
    <w:rsid w:val="00A2490E"/>
    <w:rsid w:val="00A24C8F"/>
    <w:rsid w:val="00A25173"/>
    <w:rsid w:val="00A25442"/>
    <w:rsid w:val="00A25BFF"/>
    <w:rsid w:val="00A26648"/>
    <w:rsid w:val="00A26F79"/>
    <w:rsid w:val="00A2745C"/>
    <w:rsid w:val="00A27522"/>
    <w:rsid w:val="00A30F37"/>
    <w:rsid w:val="00A3136F"/>
    <w:rsid w:val="00A34A1F"/>
    <w:rsid w:val="00A34AFB"/>
    <w:rsid w:val="00A34D0C"/>
    <w:rsid w:val="00A34D76"/>
    <w:rsid w:val="00A34FC7"/>
    <w:rsid w:val="00A35265"/>
    <w:rsid w:val="00A35A95"/>
    <w:rsid w:val="00A3614C"/>
    <w:rsid w:val="00A365D0"/>
    <w:rsid w:val="00A400B5"/>
    <w:rsid w:val="00A402B8"/>
    <w:rsid w:val="00A4043E"/>
    <w:rsid w:val="00A40D81"/>
    <w:rsid w:val="00A415C1"/>
    <w:rsid w:val="00A42B02"/>
    <w:rsid w:val="00A437D9"/>
    <w:rsid w:val="00A43C16"/>
    <w:rsid w:val="00A443A6"/>
    <w:rsid w:val="00A45A1A"/>
    <w:rsid w:val="00A45E61"/>
    <w:rsid w:val="00A46CCB"/>
    <w:rsid w:val="00A47F32"/>
    <w:rsid w:val="00A519C2"/>
    <w:rsid w:val="00A51C66"/>
    <w:rsid w:val="00A53220"/>
    <w:rsid w:val="00A538E6"/>
    <w:rsid w:val="00A5483C"/>
    <w:rsid w:val="00A56102"/>
    <w:rsid w:val="00A56800"/>
    <w:rsid w:val="00A56D7E"/>
    <w:rsid w:val="00A57404"/>
    <w:rsid w:val="00A575BD"/>
    <w:rsid w:val="00A57E0B"/>
    <w:rsid w:val="00A60EEC"/>
    <w:rsid w:val="00A61597"/>
    <w:rsid w:val="00A633CF"/>
    <w:rsid w:val="00A6354C"/>
    <w:rsid w:val="00A63B83"/>
    <w:rsid w:val="00A65BD9"/>
    <w:rsid w:val="00A664D8"/>
    <w:rsid w:val="00A66718"/>
    <w:rsid w:val="00A671EF"/>
    <w:rsid w:val="00A6773A"/>
    <w:rsid w:val="00A70B31"/>
    <w:rsid w:val="00A70FA4"/>
    <w:rsid w:val="00A71130"/>
    <w:rsid w:val="00A71502"/>
    <w:rsid w:val="00A71588"/>
    <w:rsid w:val="00A715E1"/>
    <w:rsid w:val="00A73A74"/>
    <w:rsid w:val="00A74D5B"/>
    <w:rsid w:val="00A759FE"/>
    <w:rsid w:val="00A75E7B"/>
    <w:rsid w:val="00A75FE1"/>
    <w:rsid w:val="00A76D67"/>
    <w:rsid w:val="00A77562"/>
    <w:rsid w:val="00A776B8"/>
    <w:rsid w:val="00A80210"/>
    <w:rsid w:val="00A80558"/>
    <w:rsid w:val="00A80998"/>
    <w:rsid w:val="00A81EB6"/>
    <w:rsid w:val="00A837FE"/>
    <w:rsid w:val="00A85357"/>
    <w:rsid w:val="00A85968"/>
    <w:rsid w:val="00A86D19"/>
    <w:rsid w:val="00A86E6B"/>
    <w:rsid w:val="00A878BB"/>
    <w:rsid w:val="00A87A86"/>
    <w:rsid w:val="00A902DD"/>
    <w:rsid w:val="00A91617"/>
    <w:rsid w:val="00A966DB"/>
    <w:rsid w:val="00A96FA8"/>
    <w:rsid w:val="00A9770A"/>
    <w:rsid w:val="00AA0797"/>
    <w:rsid w:val="00AA0A43"/>
    <w:rsid w:val="00AA0DD3"/>
    <w:rsid w:val="00AA1C07"/>
    <w:rsid w:val="00AA2ADC"/>
    <w:rsid w:val="00AA2E5A"/>
    <w:rsid w:val="00AA3688"/>
    <w:rsid w:val="00AA5887"/>
    <w:rsid w:val="00AA6D6C"/>
    <w:rsid w:val="00AA750D"/>
    <w:rsid w:val="00AB19F8"/>
    <w:rsid w:val="00AB1B23"/>
    <w:rsid w:val="00AB2A61"/>
    <w:rsid w:val="00AB3A09"/>
    <w:rsid w:val="00AB3A12"/>
    <w:rsid w:val="00AB5A8D"/>
    <w:rsid w:val="00AB6642"/>
    <w:rsid w:val="00AB6ACD"/>
    <w:rsid w:val="00AC0EA7"/>
    <w:rsid w:val="00AC2EFE"/>
    <w:rsid w:val="00AC3930"/>
    <w:rsid w:val="00AC3AB1"/>
    <w:rsid w:val="00AC3C38"/>
    <w:rsid w:val="00AC4D6E"/>
    <w:rsid w:val="00AC4EE0"/>
    <w:rsid w:val="00AC50A1"/>
    <w:rsid w:val="00AC68C6"/>
    <w:rsid w:val="00AC6907"/>
    <w:rsid w:val="00AC79C1"/>
    <w:rsid w:val="00AC7CA4"/>
    <w:rsid w:val="00AD2B95"/>
    <w:rsid w:val="00AD493B"/>
    <w:rsid w:val="00AD4A64"/>
    <w:rsid w:val="00AD4D4E"/>
    <w:rsid w:val="00AD532C"/>
    <w:rsid w:val="00AD598F"/>
    <w:rsid w:val="00AD6A73"/>
    <w:rsid w:val="00AD6D09"/>
    <w:rsid w:val="00AD7B5B"/>
    <w:rsid w:val="00AE07DA"/>
    <w:rsid w:val="00AE098E"/>
    <w:rsid w:val="00AE0BBA"/>
    <w:rsid w:val="00AE2291"/>
    <w:rsid w:val="00AE25C8"/>
    <w:rsid w:val="00AE2910"/>
    <w:rsid w:val="00AE3136"/>
    <w:rsid w:val="00AE4113"/>
    <w:rsid w:val="00AE4380"/>
    <w:rsid w:val="00AE4FAC"/>
    <w:rsid w:val="00AE5525"/>
    <w:rsid w:val="00AE57BD"/>
    <w:rsid w:val="00AE6381"/>
    <w:rsid w:val="00AE656F"/>
    <w:rsid w:val="00AE6FE4"/>
    <w:rsid w:val="00AE7D78"/>
    <w:rsid w:val="00AF1166"/>
    <w:rsid w:val="00AF20EA"/>
    <w:rsid w:val="00AF31CC"/>
    <w:rsid w:val="00AF41F6"/>
    <w:rsid w:val="00AF438E"/>
    <w:rsid w:val="00AF45CA"/>
    <w:rsid w:val="00AF5052"/>
    <w:rsid w:val="00AF5CEE"/>
    <w:rsid w:val="00AF5DCC"/>
    <w:rsid w:val="00AF7480"/>
    <w:rsid w:val="00AF7506"/>
    <w:rsid w:val="00B007DD"/>
    <w:rsid w:val="00B00960"/>
    <w:rsid w:val="00B0098A"/>
    <w:rsid w:val="00B01016"/>
    <w:rsid w:val="00B01235"/>
    <w:rsid w:val="00B0146E"/>
    <w:rsid w:val="00B0158D"/>
    <w:rsid w:val="00B02160"/>
    <w:rsid w:val="00B027CB"/>
    <w:rsid w:val="00B0352B"/>
    <w:rsid w:val="00B0595E"/>
    <w:rsid w:val="00B05B0C"/>
    <w:rsid w:val="00B062C8"/>
    <w:rsid w:val="00B073E6"/>
    <w:rsid w:val="00B074F8"/>
    <w:rsid w:val="00B11A3D"/>
    <w:rsid w:val="00B11DED"/>
    <w:rsid w:val="00B121B0"/>
    <w:rsid w:val="00B1244F"/>
    <w:rsid w:val="00B12AF7"/>
    <w:rsid w:val="00B13B87"/>
    <w:rsid w:val="00B143A8"/>
    <w:rsid w:val="00B17100"/>
    <w:rsid w:val="00B17161"/>
    <w:rsid w:val="00B17FAB"/>
    <w:rsid w:val="00B20A01"/>
    <w:rsid w:val="00B21050"/>
    <w:rsid w:val="00B22993"/>
    <w:rsid w:val="00B22C5F"/>
    <w:rsid w:val="00B23687"/>
    <w:rsid w:val="00B25710"/>
    <w:rsid w:val="00B25804"/>
    <w:rsid w:val="00B26C0D"/>
    <w:rsid w:val="00B27B03"/>
    <w:rsid w:val="00B31B62"/>
    <w:rsid w:val="00B3208E"/>
    <w:rsid w:val="00B335EB"/>
    <w:rsid w:val="00B33711"/>
    <w:rsid w:val="00B33A06"/>
    <w:rsid w:val="00B34889"/>
    <w:rsid w:val="00B37550"/>
    <w:rsid w:val="00B402C6"/>
    <w:rsid w:val="00B41953"/>
    <w:rsid w:val="00B41DC1"/>
    <w:rsid w:val="00B42024"/>
    <w:rsid w:val="00B42F69"/>
    <w:rsid w:val="00B42FCB"/>
    <w:rsid w:val="00B435A4"/>
    <w:rsid w:val="00B43734"/>
    <w:rsid w:val="00B45057"/>
    <w:rsid w:val="00B46EC7"/>
    <w:rsid w:val="00B50A91"/>
    <w:rsid w:val="00B5160B"/>
    <w:rsid w:val="00B51761"/>
    <w:rsid w:val="00B51871"/>
    <w:rsid w:val="00B51F23"/>
    <w:rsid w:val="00B52022"/>
    <w:rsid w:val="00B52187"/>
    <w:rsid w:val="00B522FD"/>
    <w:rsid w:val="00B53744"/>
    <w:rsid w:val="00B53F6E"/>
    <w:rsid w:val="00B54691"/>
    <w:rsid w:val="00B55172"/>
    <w:rsid w:val="00B55513"/>
    <w:rsid w:val="00B5683B"/>
    <w:rsid w:val="00B57394"/>
    <w:rsid w:val="00B606B7"/>
    <w:rsid w:val="00B60CCD"/>
    <w:rsid w:val="00B62854"/>
    <w:rsid w:val="00B62EF1"/>
    <w:rsid w:val="00B640CC"/>
    <w:rsid w:val="00B6411C"/>
    <w:rsid w:val="00B645B6"/>
    <w:rsid w:val="00B64B2F"/>
    <w:rsid w:val="00B6540F"/>
    <w:rsid w:val="00B667BF"/>
    <w:rsid w:val="00B674D6"/>
    <w:rsid w:val="00B6797D"/>
    <w:rsid w:val="00B735B8"/>
    <w:rsid w:val="00B74858"/>
    <w:rsid w:val="00B752EB"/>
    <w:rsid w:val="00B76645"/>
    <w:rsid w:val="00B76815"/>
    <w:rsid w:val="00B77BE4"/>
    <w:rsid w:val="00B812BE"/>
    <w:rsid w:val="00B813D5"/>
    <w:rsid w:val="00B82072"/>
    <w:rsid w:val="00B8258D"/>
    <w:rsid w:val="00B825B4"/>
    <w:rsid w:val="00B84A5C"/>
    <w:rsid w:val="00B84AB3"/>
    <w:rsid w:val="00B84E7E"/>
    <w:rsid w:val="00B86608"/>
    <w:rsid w:val="00B87847"/>
    <w:rsid w:val="00B90477"/>
    <w:rsid w:val="00B92AA5"/>
    <w:rsid w:val="00B93904"/>
    <w:rsid w:val="00B94D4E"/>
    <w:rsid w:val="00B95091"/>
    <w:rsid w:val="00B955FE"/>
    <w:rsid w:val="00B96744"/>
    <w:rsid w:val="00BA0B9F"/>
    <w:rsid w:val="00BA1455"/>
    <w:rsid w:val="00BA3287"/>
    <w:rsid w:val="00BA3853"/>
    <w:rsid w:val="00BA3E42"/>
    <w:rsid w:val="00BA5284"/>
    <w:rsid w:val="00BA6419"/>
    <w:rsid w:val="00BA6550"/>
    <w:rsid w:val="00BB142A"/>
    <w:rsid w:val="00BB1494"/>
    <w:rsid w:val="00BB2FE9"/>
    <w:rsid w:val="00BB3642"/>
    <w:rsid w:val="00BB3888"/>
    <w:rsid w:val="00BB4A3B"/>
    <w:rsid w:val="00BB5915"/>
    <w:rsid w:val="00BB59F6"/>
    <w:rsid w:val="00BB5C29"/>
    <w:rsid w:val="00BB5EF0"/>
    <w:rsid w:val="00BB66AB"/>
    <w:rsid w:val="00BB755E"/>
    <w:rsid w:val="00BB75BE"/>
    <w:rsid w:val="00BC06B1"/>
    <w:rsid w:val="00BC0AD6"/>
    <w:rsid w:val="00BC0DA1"/>
    <w:rsid w:val="00BC122E"/>
    <w:rsid w:val="00BC15D5"/>
    <w:rsid w:val="00BC2BDC"/>
    <w:rsid w:val="00BC31CF"/>
    <w:rsid w:val="00BC3584"/>
    <w:rsid w:val="00BC36C4"/>
    <w:rsid w:val="00BC5838"/>
    <w:rsid w:val="00BC69FE"/>
    <w:rsid w:val="00BC6DC2"/>
    <w:rsid w:val="00BD005A"/>
    <w:rsid w:val="00BD0B2C"/>
    <w:rsid w:val="00BD0E98"/>
    <w:rsid w:val="00BD1BC9"/>
    <w:rsid w:val="00BD22BA"/>
    <w:rsid w:val="00BD4557"/>
    <w:rsid w:val="00BD4FCA"/>
    <w:rsid w:val="00BE03BA"/>
    <w:rsid w:val="00BE08B1"/>
    <w:rsid w:val="00BE4ED6"/>
    <w:rsid w:val="00BE54F3"/>
    <w:rsid w:val="00BE5855"/>
    <w:rsid w:val="00BE5F67"/>
    <w:rsid w:val="00BE5FA5"/>
    <w:rsid w:val="00BE7920"/>
    <w:rsid w:val="00BF03F7"/>
    <w:rsid w:val="00BF09A5"/>
    <w:rsid w:val="00BF152B"/>
    <w:rsid w:val="00BF1937"/>
    <w:rsid w:val="00BF1E46"/>
    <w:rsid w:val="00BF2CD1"/>
    <w:rsid w:val="00BF4114"/>
    <w:rsid w:val="00BF4B51"/>
    <w:rsid w:val="00BF4B6A"/>
    <w:rsid w:val="00BF5135"/>
    <w:rsid w:val="00BF5F82"/>
    <w:rsid w:val="00BF5FD9"/>
    <w:rsid w:val="00C00312"/>
    <w:rsid w:val="00C009F5"/>
    <w:rsid w:val="00C01129"/>
    <w:rsid w:val="00C02239"/>
    <w:rsid w:val="00C022E1"/>
    <w:rsid w:val="00C03914"/>
    <w:rsid w:val="00C0398D"/>
    <w:rsid w:val="00C05C3D"/>
    <w:rsid w:val="00C06434"/>
    <w:rsid w:val="00C071AC"/>
    <w:rsid w:val="00C1007A"/>
    <w:rsid w:val="00C102F8"/>
    <w:rsid w:val="00C106F2"/>
    <w:rsid w:val="00C10998"/>
    <w:rsid w:val="00C109A2"/>
    <w:rsid w:val="00C10C50"/>
    <w:rsid w:val="00C11E4C"/>
    <w:rsid w:val="00C11E73"/>
    <w:rsid w:val="00C134FC"/>
    <w:rsid w:val="00C14954"/>
    <w:rsid w:val="00C16A47"/>
    <w:rsid w:val="00C179B0"/>
    <w:rsid w:val="00C200DF"/>
    <w:rsid w:val="00C20245"/>
    <w:rsid w:val="00C20749"/>
    <w:rsid w:val="00C20CA6"/>
    <w:rsid w:val="00C22539"/>
    <w:rsid w:val="00C226F9"/>
    <w:rsid w:val="00C23398"/>
    <w:rsid w:val="00C23B23"/>
    <w:rsid w:val="00C2428B"/>
    <w:rsid w:val="00C2573F"/>
    <w:rsid w:val="00C26C22"/>
    <w:rsid w:val="00C27B03"/>
    <w:rsid w:val="00C3089B"/>
    <w:rsid w:val="00C33308"/>
    <w:rsid w:val="00C33607"/>
    <w:rsid w:val="00C34B40"/>
    <w:rsid w:val="00C34D81"/>
    <w:rsid w:val="00C35836"/>
    <w:rsid w:val="00C3610C"/>
    <w:rsid w:val="00C37147"/>
    <w:rsid w:val="00C40003"/>
    <w:rsid w:val="00C40218"/>
    <w:rsid w:val="00C41AA2"/>
    <w:rsid w:val="00C41CD3"/>
    <w:rsid w:val="00C43438"/>
    <w:rsid w:val="00C4345C"/>
    <w:rsid w:val="00C44264"/>
    <w:rsid w:val="00C44EB6"/>
    <w:rsid w:val="00C46251"/>
    <w:rsid w:val="00C47754"/>
    <w:rsid w:val="00C4790F"/>
    <w:rsid w:val="00C47FC0"/>
    <w:rsid w:val="00C50B47"/>
    <w:rsid w:val="00C5189F"/>
    <w:rsid w:val="00C528CC"/>
    <w:rsid w:val="00C53103"/>
    <w:rsid w:val="00C53ABD"/>
    <w:rsid w:val="00C53AD3"/>
    <w:rsid w:val="00C53C94"/>
    <w:rsid w:val="00C53C9F"/>
    <w:rsid w:val="00C56951"/>
    <w:rsid w:val="00C57741"/>
    <w:rsid w:val="00C6067E"/>
    <w:rsid w:val="00C6074F"/>
    <w:rsid w:val="00C616F8"/>
    <w:rsid w:val="00C61FBA"/>
    <w:rsid w:val="00C62560"/>
    <w:rsid w:val="00C62568"/>
    <w:rsid w:val="00C6323D"/>
    <w:rsid w:val="00C64143"/>
    <w:rsid w:val="00C6434D"/>
    <w:rsid w:val="00C64679"/>
    <w:rsid w:val="00C652E5"/>
    <w:rsid w:val="00C66BFB"/>
    <w:rsid w:val="00C67446"/>
    <w:rsid w:val="00C7061C"/>
    <w:rsid w:val="00C70962"/>
    <w:rsid w:val="00C70C02"/>
    <w:rsid w:val="00C71674"/>
    <w:rsid w:val="00C71688"/>
    <w:rsid w:val="00C71DB0"/>
    <w:rsid w:val="00C727A8"/>
    <w:rsid w:val="00C73E78"/>
    <w:rsid w:val="00C748A5"/>
    <w:rsid w:val="00C75353"/>
    <w:rsid w:val="00C7697F"/>
    <w:rsid w:val="00C77CE0"/>
    <w:rsid w:val="00C8136C"/>
    <w:rsid w:val="00C82FAC"/>
    <w:rsid w:val="00C82FFA"/>
    <w:rsid w:val="00C83BDC"/>
    <w:rsid w:val="00C84287"/>
    <w:rsid w:val="00C84A1B"/>
    <w:rsid w:val="00C85521"/>
    <w:rsid w:val="00C856C0"/>
    <w:rsid w:val="00C863EE"/>
    <w:rsid w:val="00C90D83"/>
    <w:rsid w:val="00C92646"/>
    <w:rsid w:val="00C92A52"/>
    <w:rsid w:val="00C9316A"/>
    <w:rsid w:val="00C93B5E"/>
    <w:rsid w:val="00C94216"/>
    <w:rsid w:val="00C95719"/>
    <w:rsid w:val="00C95D8D"/>
    <w:rsid w:val="00C96CBC"/>
    <w:rsid w:val="00C97220"/>
    <w:rsid w:val="00C97C7F"/>
    <w:rsid w:val="00CA1549"/>
    <w:rsid w:val="00CA2283"/>
    <w:rsid w:val="00CA2AEF"/>
    <w:rsid w:val="00CA325F"/>
    <w:rsid w:val="00CA33B8"/>
    <w:rsid w:val="00CA3F68"/>
    <w:rsid w:val="00CA4C0B"/>
    <w:rsid w:val="00CA500A"/>
    <w:rsid w:val="00CA56E8"/>
    <w:rsid w:val="00CA6B0B"/>
    <w:rsid w:val="00CA783F"/>
    <w:rsid w:val="00CB0367"/>
    <w:rsid w:val="00CB12D5"/>
    <w:rsid w:val="00CB1582"/>
    <w:rsid w:val="00CB1BDB"/>
    <w:rsid w:val="00CB229F"/>
    <w:rsid w:val="00CB22B7"/>
    <w:rsid w:val="00CB31DA"/>
    <w:rsid w:val="00CB391A"/>
    <w:rsid w:val="00CB3F40"/>
    <w:rsid w:val="00CB5032"/>
    <w:rsid w:val="00CB5717"/>
    <w:rsid w:val="00CB58EB"/>
    <w:rsid w:val="00CB7987"/>
    <w:rsid w:val="00CB7DF6"/>
    <w:rsid w:val="00CC303F"/>
    <w:rsid w:val="00CC3581"/>
    <w:rsid w:val="00CC37BD"/>
    <w:rsid w:val="00CC3B0D"/>
    <w:rsid w:val="00CC3C96"/>
    <w:rsid w:val="00CC46D3"/>
    <w:rsid w:val="00CC5BE5"/>
    <w:rsid w:val="00CC64B8"/>
    <w:rsid w:val="00CD077C"/>
    <w:rsid w:val="00CD342A"/>
    <w:rsid w:val="00CD3940"/>
    <w:rsid w:val="00CD4964"/>
    <w:rsid w:val="00CD6EA4"/>
    <w:rsid w:val="00CD7177"/>
    <w:rsid w:val="00CE06CF"/>
    <w:rsid w:val="00CE077D"/>
    <w:rsid w:val="00CE07DE"/>
    <w:rsid w:val="00CE10AB"/>
    <w:rsid w:val="00CE31D5"/>
    <w:rsid w:val="00CE39B9"/>
    <w:rsid w:val="00CE449B"/>
    <w:rsid w:val="00CE54CA"/>
    <w:rsid w:val="00CE6960"/>
    <w:rsid w:val="00CE6A0B"/>
    <w:rsid w:val="00CE7685"/>
    <w:rsid w:val="00CF0950"/>
    <w:rsid w:val="00CF0F0B"/>
    <w:rsid w:val="00CF16B0"/>
    <w:rsid w:val="00CF1ECF"/>
    <w:rsid w:val="00CF202E"/>
    <w:rsid w:val="00CF3B07"/>
    <w:rsid w:val="00CF41EB"/>
    <w:rsid w:val="00CF4C13"/>
    <w:rsid w:val="00CF62E0"/>
    <w:rsid w:val="00CF6384"/>
    <w:rsid w:val="00CF6902"/>
    <w:rsid w:val="00D0397C"/>
    <w:rsid w:val="00D03B2D"/>
    <w:rsid w:val="00D0404B"/>
    <w:rsid w:val="00D04833"/>
    <w:rsid w:val="00D061D7"/>
    <w:rsid w:val="00D06E88"/>
    <w:rsid w:val="00D07238"/>
    <w:rsid w:val="00D07286"/>
    <w:rsid w:val="00D11F90"/>
    <w:rsid w:val="00D13527"/>
    <w:rsid w:val="00D13575"/>
    <w:rsid w:val="00D15275"/>
    <w:rsid w:val="00D15679"/>
    <w:rsid w:val="00D15E4E"/>
    <w:rsid w:val="00D167F4"/>
    <w:rsid w:val="00D17601"/>
    <w:rsid w:val="00D20D6E"/>
    <w:rsid w:val="00D21300"/>
    <w:rsid w:val="00D22F7B"/>
    <w:rsid w:val="00D230DC"/>
    <w:rsid w:val="00D24BF7"/>
    <w:rsid w:val="00D24FBF"/>
    <w:rsid w:val="00D2609C"/>
    <w:rsid w:val="00D26C9A"/>
    <w:rsid w:val="00D303E8"/>
    <w:rsid w:val="00D306CB"/>
    <w:rsid w:val="00D315FE"/>
    <w:rsid w:val="00D31BA6"/>
    <w:rsid w:val="00D33481"/>
    <w:rsid w:val="00D335E1"/>
    <w:rsid w:val="00D34768"/>
    <w:rsid w:val="00D34B40"/>
    <w:rsid w:val="00D3545E"/>
    <w:rsid w:val="00D35AE7"/>
    <w:rsid w:val="00D35FEA"/>
    <w:rsid w:val="00D366E4"/>
    <w:rsid w:val="00D36BD7"/>
    <w:rsid w:val="00D37E13"/>
    <w:rsid w:val="00D405F4"/>
    <w:rsid w:val="00D41981"/>
    <w:rsid w:val="00D423AC"/>
    <w:rsid w:val="00D4317C"/>
    <w:rsid w:val="00D4417B"/>
    <w:rsid w:val="00D44B15"/>
    <w:rsid w:val="00D44DC6"/>
    <w:rsid w:val="00D45187"/>
    <w:rsid w:val="00D4561A"/>
    <w:rsid w:val="00D476EA"/>
    <w:rsid w:val="00D508DF"/>
    <w:rsid w:val="00D514D6"/>
    <w:rsid w:val="00D514E5"/>
    <w:rsid w:val="00D51C5F"/>
    <w:rsid w:val="00D53043"/>
    <w:rsid w:val="00D53589"/>
    <w:rsid w:val="00D539D5"/>
    <w:rsid w:val="00D544D5"/>
    <w:rsid w:val="00D563D5"/>
    <w:rsid w:val="00D57897"/>
    <w:rsid w:val="00D57F7E"/>
    <w:rsid w:val="00D602DE"/>
    <w:rsid w:val="00D6096A"/>
    <w:rsid w:val="00D60ABE"/>
    <w:rsid w:val="00D60CE5"/>
    <w:rsid w:val="00D61811"/>
    <w:rsid w:val="00D63F9F"/>
    <w:rsid w:val="00D6463C"/>
    <w:rsid w:val="00D646D3"/>
    <w:rsid w:val="00D64B5E"/>
    <w:rsid w:val="00D662F2"/>
    <w:rsid w:val="00D665F1"/>
    <w:rsid w:val="00D6711E"/>
    <w:rsid w:val="00D70E84"/>
    <w:rsid w:val="00D73447"/>
    <w:rsid w:val="00D73B08"/>
    <w:rsid w:val="00D742B1"/>
    <w:rsid w:val="00D74585"/>
    <w:rsid w:val="00D754A1"/>
    <w:rsid w:val="00D779F5"/>
    <w:rsid w:val="00D77F7E"/>
    <w:rsid w:val="00D80127"/>
    <w:rsid w:val="00D80378"/>
    <w:rsid w:val="00D804E2"/>
    <w:rsid w:val="00D805D1"/>
    <w:rsid w:val="00D81FB3"/>
    <w:rsid w:val="00D82391"/>
    <w:rsid w:val="00D82FD7"/>
    <w:rsid w:val="00D83D93"/>
    <w:rsid w:val="00D848CC"/>
    <w:rsid w:val="00D84FA6"/>
    <w:rsid w:val="00D8517C"/>
    <w:rsid w:val="00D85C5F"/>
    <w:rsid w:val="00D85ECC"/>
    <w:rsid w:val="00D860FC"/>
    <w:rsid w:val="00D864C7"/>
    <w:rsid w:val="00D86916"/>
    <w:rsid w:val="00D86EB7"/>
    <w:rsid w:val="00D8707C"/>
    <w:rsid w:val="00D903B3"/>
    <w:rsid w:val="00D91E9F"/>
    <w:rsid w:val="00D92B5E"/>
    <w:rsid w:val="00D93388"/>
    <w:rsid w:val="00D93CFF"/>
    <w:rsid w:val="00D94C01"/>
    <w:rsid w:val="00D95457"/>
    <w:rsid w:val="00D9602C"/>
    <w:rsid w:val="00D96D3E"/>
    <w:rsid w:val="00D97A7B"/>
    <w:rsid w:val="00D97DAA"/>
    <w:rsid w:val="00DA1259"/>
    <w:rsid w:val="00DA1633"/>
    <w:rsid w:val="00DA1AAD"/>
    <w:rsid w:val="00DA1D33"/>
    <w:rsid w:val="00DA1E08"/>
    <w:rsid w:val="00DA4424"/>
    <w:rsid w:val="00DA456B"/>
    <w:rsid w:val="00DA4A52"/>
    <w:rsid w:val="00DA4FBC"/>
    <w:rsid w:val="00DA5009"/>
    <w:rsid w:val="00DA7457"/>
    <w:rsid w:val="00DB0010"/>
    <w:rsid w:val="00DB09B4"/>
    <w:rsid w:val="00DB1083"/>
    <w:rsid w:val="00DB2995"/>
    <w:rsid w:val="00DB2ED0"/>
    <w:rsid w:val="00DB2FEA"/>
    <w:rsid w:val="00DB362D"/>
    <w:rsid w:val="00DB38F0"/>
    <w:rsid w:val="00DB3EE8"/>
    <w:rsid w:val="00DB4701"/>
    <w:rsid w:val="00DB4DC9"/>
    <w:rsid w:val="00DB4E76"/>
    <w:rsid w:val="00DB59C0"/>
    <w:rsid w:val="00DB767B"/>
    <w:rsid w:val="00DC0146"/>
    <w:rsid w:val="00DC03EE"/>
    <w:rsid w:val="00DC2877"/>
    <w:rsid w:val="00DC2F4D"/>
    <w:rsid w:val="00DC36B8"/>
    <w:rsid w:val="00DC3FD6"/>
    <w:rsid w:val="00DC4012"/>
    <w:rsid w:val="00DC47BC"/>
    <w:rsid w:val="00DC512D"/>
    <w:rsid w:val="00DC53F2"/>
    <w:rsid w:val="00DC6B01"/>
    <w:rsid w:val="00DC7797"/>
    <w:rsid w:val="00DC7E53"/>
    <w:rsid w:val="00DD078A"/>
    <w:rsid w:val="00DD131C"/>
    <w:rsid w:val="00DD14EB"/>
    <w:rsid w:val="00DD1737"/>
    <w:rsid w:val="00DD34DD"/>
    <w:rsid w:val="00DD34E1"/>
    <w:rsid w:val="00DD45E7"/>
    <w:rsid w:val="00DD49DC"/>
    <w:rsid w:val="00DD56F9"/>
    <w:rsid w:val="00DD6138"/>
    <w:rsid w:val="00DD71F6"/>
    <w:rsid w:val="00DD7667"/>
    <w:rsid w:val="00DD777C"/>
    <w:rsid w:val="00DE0D2F"/>
    <w:rsid w:val="00DE0D75"/>
    <w:rsid w:val="00DE19EB"/>
    <w:rsid w:val="00DE1B40"/>
    <w:rsid w:val="00DE21DA"/>
    <w:rsid w:val="00DE5B0F"/>
    <w:rsid w:val="00DE5F80"/>
    <w:rsid w:val="00DF0FE3"/>
    <w:rsid w:val="00DF2CB1"/>
    <w:rsid w:val="00DF425E"/>
    <w:rsid w:val="00DF69F9"/>
    <w:rsid w:val="00DF7323"/>
    <w:rsid w:val="00DF7E94"/>
    <w:rsid w:val="00E00751"/>
    <w:rsid w:val="00E00B9E"/>
    <w:rsid w:val="00E02579"/>
    <w:rsid w:val="00E02B50"/>
    <w:rsid w:val="00E038E9"/>
    <w:rsid w:val="00E04834"/>
    <w:rsid w:val="00E04B3F"/>
    <w:rsid w:val="00E05ACC"/>
    <w:rsid w:val="00E060C1"/>
    <w:rsid w:val="00E06B1E"/>
    <w:rsid w:val="00E07787"/>
    <w:rsid w:val="00E10801"/>
    <w:rsid w:val="00E10AAF"/>
    <w:rsid w:val="00E11A58"/>
    <w:rsid w:val="00E127B5"/>
    <w:rsid w:val="00E12DB0"/>
    <w:rsid w:val="00E147D5"/>
    <w:rsid w:val="00E14C0E"/>
    <w:rsid w:val="00E16642"/>
    <w:rsid w:val="00E175A5"/>
    <w:rsid w:val="00E1787C"/>
    <w:rsid w:val="00E2249E"/>
    <w:rsid w:val="00E22B76"/>
    <w:rsid w:val="00E234F1"/>
    <w:rsid w:val="00E241ED"/>
    <w:rsid w:val="00E24E3A"/>
    <w:rsid w:val="00E24FA9"/>
    <w:rsid w:val="00E25AF8"/>
    <w:rsid w:val="00E26C55"/>
    <w:rsid w:val="00E26F6C"/>
    <w:rsid w:val="00E26FB3"/>
    <w:rsid w:val="00E273D6"/>
    <w:rsid w:val="00E31BD0"/>
    <w:rsid w:val="00E33193"/>
    <w:rsid w:val="00E34B46"/>
    <w:rsid w:val="00E34CA3"/>
    <w:rsid w:val="00E3503A"/>
    <w:rsid w:val="00E35B57"/>
    <w:rsid w:val="00E35C4A"/>
    <w:rsid w:val="00E3638A"/>
    <w:rsid w:val="00E37A0F"/>
    <w:rsid w:val="00E37DA6"/>
    <w:rsid w:val="00E37FE3"/>
    <w:rsid w:val="00E40EB7"/>
    <w:rsid w:val="00E424DD"/>
    <w:rsid w:val="00E43841"/>
    <w:rsid w:val="00E43AAA"/>
    <w:rsid w:val="00E440A5"/>
    <w:rsid w:val="00E44C62"/>
    <w:rsid w:val="00E45715"/>
    <w:rsid w:val="00E50AA1"/>
    <w:rsid w:val="00E50F25"/>
    <w:rsid w:val="00E5387C"/>
    <w:rsid w:val="00E54467"/>
    <w:rsid w:val="00E54EF2"/>
    <w:rsid w:val="00E56503"/>
    <w:rsid w:val="00E56F34"/>
    <w:rsid w:val="00E578CB"/>
    <w:rsid w:val="00E60DC5"/>
    <w:rsid w:val="00E63559"/>
    <w:rsid w:val="00E640F7"/>
    <w:rsid w:val="00E6460F"/>
    <w:rsid w:val="00E67180"/>
    <w:rsid w:val="00E676E2"/>
    <w:rsid w:val="00E70EDB"/>
    <w:rsid w:val="00E73280"/>
    <w:rsid w:val="00E74FA5"/>
    <w:rsid w:val="00E7563B"/>
    <w:rsid w:val="00E756A8"/>
    <w:rsid w:val="00E76032"/>
    <w:rsid w:val="00E768F2"/>
    <w:rsid w:val="00E77E9E"/>
    <w:rsid w:val="00E80A3D"/>
    <w:rsid w:val="00E81DED"/>
    <w:rsid w:val="00E81F42"/>
    <w:rsid w:val="00E82316"/>
    <w:rsid w:val="00E825B3"/>
    <w:rsid w:val="00E849DE"/>
    <w:rsid w:val="00E84CEC"/>
    <w:rsid w:val="00E85948"/>
    <w:rsid w:val="00E86536"/>
    <w:rsid w:val="00E902E5"/>
    <w:rsid w:val="00E9059A"/>
    <w:rsid w:val="00E9167E"/>
    <w:rsid w:val="00E91E60"/>
    <w:rsid w:val="00E922A4"/>
    <w:rsid w:val="00E925CE"/>
    <w:rsid w:val="00E92C8D"/>
    <w:rsid w:val="00E931BB"/>
    <w:rsid w:val="00E93F3F"/>
    <w:rsid w:val="00E94B4B"/>
    <w:rsid w:val="00E95847"/>
    <w:rsid w:val="00E96319"/>
    <w:rsid w:val="00E96FE5"/>
    <w:rsid w:val="00EA05D9"/>
    <w:rsid w:val="00EA0D90"/>
    <w:rsid w:val="00EA1104"/>
    <w:rsid w:val="00EA1296"/>
    <w:rsid w:val="00EA13F5"/>
    <w:rsid w:val="00EA39DC"/>
    <w:rsid w:val="00EA4253"/>
    <w:rsid w:val="00EA5107"/>
    <w:rsid w:val="00EA5257"/>
    <w:rsid w:val="00EA59B6"/>
    <w:rsid w:val="00EA7415"/>
    <w:rsid w:val="00EB0433"/>
    <w:rsid w:val="00EB0B3B"/>
    <w:rsid w:val="00EB1488"/>
    <w:rsid w:val="00EB1B8B"/>
    <w:rsid w:val="00EB1ED7"/>
    <w:rsid w:val="00EB24EB"/>
    <w:rsid w:val="00EB3B15"/>
    <w:rsid w:val="00EB3C54"/>
    <w:rsid w:val="00EB4951"/>
    <w:rsid w:val="00EB595B"/>
    <w:rsid w:val="00EB5C0C"/>
    <w:rsid w:val="00EB646E"/>
    <w:rsid w:val="00EB7AB9"/>
    <w:rsid w:val="00EC098E"/>
    <w:rsid w:val="00EC0BCB"/>
    <w:rsid w:val="00EC0E71"/>
    <w:rsid w:val="00EC32F7"/>
    <w:rsid w:val="00EC5BAA"/>
    <w:rsid w:val="00EC64E2"/>
    <w:rsid w:val="00EC72D4"/>
    <w:rsid w:val="00EC7409"/>
    <w:rsid w:val="00ED069C"/>
    <w:rsid w:val="00ED1493"/>
    <w:rsid w:val="00ED32AD"/>
    <w:rsid w:val="00ED4928"/>
    <w:rsid w:val="00ED613A"/>
    <w:rsid w:val="00ED660D"/>
    <w:rsid w:val="00ED6CFA"/>
    <w:rsid w:val="00ED6D53"/>
    <w:rsid w:val="00EE0739"/>
    <w:rsid w:val="00EE0E28"/>
    <w:rsid w:val="00EE1855"/>
    <w:rsid w:val="00EE2B68"/>
    <w:rsid w:val="00EE30C6"/>
    <w:rsid w:val="00EE3733"/>
    <w:rsid w:val="00EE395E"/>
    <w:rsid w:val="00EE6267"/>
    <w:rsid w:val="00EE6D70"/>
    <w:rsid w:val="00EE7F1F"/>
    <w:rsid w:val="00EF1386"/>
    <w:rsid w:val="00EF2491"/>
    <w:rsid w:val="00EF256B"/>
    <w:rsid w:val="00EF5277"/>
    <w:rsid w:val="00EF5CAD"/>
    <w:rsid w:val="00EF611F"/>
    <w:rsid w:val="00EF76E1"/>
    <w:rsid w:val="00F01C74"/>
    <w:rsid w:val="00F029AF"/>
    <w:rsid w:val="00F03068"/>
    <w:rsid w:val="00F04811"/>
    <w:rsid w:val="00F04C25"/>
    <w:rsid w:val="00F050AF"/>
    <w:rsid w:val="00F06F74"/>
    <w:rsid w:val="00F07A5D"/>
    <w:rsid w:val="00F1030E"/>
    <w:rsid w:val="00F10925"/>
    <w:rsid w:val="00F11BB6"/>
    <w:rsid w:val="00F12F6C"/>
    <w:rsid w:val="00F13DAE"/>
    <w:rsid w:val="00F142FC"/>
    <w:rsid w:val="00F157BC"/>
    <w:rsid w:val="00F157D8"/>
    <w:rsid w:val="00F16953"/>
    <w:rsid w:val="00F16C89"/>
    <w:rsid w:val="00F201AD"/>
    <w:rsid w:val="00F21481"/>
    <w:rsid w:val="00F21B21"/>
    <w:rsid w:val="00F222BB"/>
    <w:rsid w:val="00F23235"/>
    <w:rsid w:val="00F2491A"/>
    <w:rsid w:val="00F24EF6"/>
    <w:rsid w:val="00F24F08"/>
    <w:rsid w:val="00F254E4"/>
    <w:rsid w:val="00F25EF4"/>
    <w:rsid w:val="00F26F5D"/>
    <w:rsid w:val="00F2722F"/>
    <w:rsid w:val="00F34684"/>
    <w:rsid w:val="00F34C92"/>
    <w:rsid w:val="00F35C34"/>
    <w:rsid w:val="00F35D19"/>
    <w:rsid w:val="00F3614D"/>
    <w:rsid w:val="00F36ABD"/>
    <w:rsid w:val="00F377AE"/>
    <w:rsid w:val="00F41269"/>
    <w:rsid w:val="00F41319"/>
    <w:rsid w:val="00F424FF"/>
    <w:rsid w:val="00F42959"/>
    <w:rsid w:val="00F44881"/>
    <w:rsid w:val="00F44B13"/>
    <w:rsid w:val="00F4557B"/>
    <w:rsid w:val="00F45BE7"/>
    <w:rsid w:val="00F45D6C"/>
    <w:rsid w:val="00F463D7"/>
    <w:rsid w:val="00F47E67"/>
    <w:rsid w:val="00F50163"/>
    <w:rsid w:val="00F507CA"/>
    <w:rsid w:val="00F510E2"/>
    <w:rsid w:val="00F515F1"/>
    <w:rsid w:val="00F5273A"/>
    <w:rsid w:val="00F52D6B"/>
    <w:rsid w:val="00F52E18"/>
    <w:rsid w:val="00F53E15"/>
    <w:rsid w:val="00F546FB"/>
    <w:rsid w:val="00F55335"/>
    <w:rsid w:val="00F55CF7"/>
    <w:rsid w:val="00F57D1C"/>
    <w:rsid w:val="00F6086A"/>
    <w:rsid w:val="00F61539"/>
    <w:rsid w:val="00F6169B"/>
    <w:rsid w:val="00F62824"/>
    <w:rsid w:val="00F62974"/>
    <w:rsid w:val="00F62D7C"/>
    <w:rsid w:val="00F634C8"/>
    <w:rsid w:val="00F6482B"/>
    <w:rsid w:val="00F65D5F"/>
    <w:rsid w:val="00F67155"/>
    <w:rsid w:val="00F7058F"/>
    <w:rsid w:val="00F70D21"/>
    <w:rsid w:val="00F70FEF"/>
    <w:rsid w:val="00F7281B"/>
    <w:rsid w:val="00F73636"/>
    <w:rsid w:val="00F73889"/>
    <w:rsid w:val="00F73BD8"/>
    <w:rsid w:val="00F73F06"/>
    <w:rsid w:val="00F74F3A"/>
    <w:rsid w:val="00F75C02"/>
    <w:rsid w:val="00F75D95"/>
    <w:rsid w:val="00F77456"/>
    <w:rsid w:val="00F77ECB"/>
    <w:rsid w:val="00F81BF8"/>
    <w:rsid w:val="00F81E47"/>
    <w:rsid w:val="00F824EF"/>
    <w:rsid w:val="00F82809"/>
    <w:rsid w:val="00F82E35"/>
    <w:rsid w:val="00F84408"/>
    <w:rsid w:val="00F84A3C"/>
    <w:rsid w:val="00F852CA"/>
    <w:rsid w:val="00F853DD"/>
    <w:rsid w:val="00F86474"/>
    <w:rsid w:val="00F868B4"/>
    <w:rsid w:val="00F8730A"/>
    <w:rsid w:val="00F9016F"/>
    <w:rsid w:val="00F90601"/>
    <w:rsid w:val="00F9115D"/>
    <w:rsid w:val="00F91C5E"/>
    <w:rsid w:val="00F928D7"/>
    <w:rsid w:val="00F93703"/>
    <w:rsid w:val="00F95B01"/>
    <w:rsid w:val="00F95B3B"/>
    <w:rsid w:val="00F9663A"/>
    <w:rsid w:val="00F96AD0"/>
    <w:rsid w:val="00F9733C"/>
    <w:rsid w:val="00F978B5"/>
    <w:rsid w:val="00FA2785"/>
    <w:rsid w:val="00FA4E7B"/>
    <w:rsid w:val="00FA7260"/>
    <w:rsid w:val="00FA78FD"/>
    <w:rsid w:val="00FB11BE"/>
    <w:rsid w:val="00FB1357"/>
    <w:rsid w:val="00FB1799"/>
    <w:rsid w:val="00FB1B56"/>
    <w:rsid w:val="00FB1F5B"/>
    <w:rsid w:val="00FB27F1"/>
    <w:rsid w:val="00FB2A6D"/>
    <w:rsid w:val="00FB33F2"/>
    <w:rsid w:val="00FB39F6"/>
    <w:rsid w:val="00FB4C6F"/>
    <w:rsid w:val="00FB5A4A"/>
    <w:rsid w:val="00FC075B"/>
    <w:rsid w:val="00FC2E30"/>
    <w:rsid w:val="00FC5E76"/>
    <w:rsid w:val="00FC5F62"/>
    <w:rsid w:val="00FC66BD"/>
    <w:rsid w:val="00FC69CF"/>
    <w:rsid w:val="00FC7214"/>
    <w:rsid w:val="00FD058F"/>
    <w:rsid w:val="00FD0B70"/>
    <w:rsid w:val="00FD11B8"/>
    <w:rsid w:val="00FD1440"/>
    <w:rsid w:val="00FD1489"/>
    <w:rsid w:val="00FD17D7"/>
    <w:rsid w:val="00FD1A5B"/>
    <w:rsid w:val="00FD2DA9"/>
    <w:rsid w:val="00FD35FA"/>
    <w:rsid w:val="00FD59F1"/>
    <w:rsid w:val="00FD61E3"/>
    <w:rsid w:val="00FD6FE2"/>
    <w:rsid w:val="00FD74CB"/>
    <w:rsid w:val="00FD7543"/>
    <w:rsid w:val="00FD7BF5"/>
    <w:rsid w:val="00FD7C88"/>
    <w:rsid w:val="00FE185C"/>
    <w:rsid w:val="00FE3C5F"/>
    <w:rsid w:val="00FE401B"/>
    <w:rsid w:val="00FE4705"/>
    <w:rsid w:val="00FE4FBB"/>
    <w:rsid w:val="00FE557C"/>
    <w:rsid w:val="00FE56EE"/>
    <w:rsid w:val="00FE5A85"/>
    <w:rsid w:val="00FE65A0"/>
    <w:rsid w:val="00FE7D5A"/>
    <w:rsid w:val="00FE7EBE"/>
    <w:rsid w:val="00FF1976"/>
    <w:rsid w:val="00FF433D"/>
    <w:rsid w:val="00FF4C3A"/>
    <w:rsid w:val="00FF62F4"/>
    <w:rsid w:val="00FF6519"/>
    <w:rsid w:val="00FF672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3EC45"/>
  <w15:chartTrackingRefBased/>
  <w15:docId w15:val="{1411BFD8-CF2A-4BA4-ACE6-62836B0D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E7CC4"/>
    <w:pPr>
      <w:tabs>
        <w:tab w:val="left" w:pos="567"/>
      </w:tabs>
      <w:spacing w:line="260" w:lineRule="exact"/>
    </w:pPr>
    <w:rPr>
      <w:rFonts w:eastAsia="Times New Roman"/>
      <w:sz w:val="22"/>
      <w:lang w:val="en-GB" w:eastAsia="en-US"/>
    </w:rPr>
  </w:style>
  <w:style w:type="paragraph" w:styleId="berschrift1">
    <w:name w:val="heading 1"/>
    <w:basedOn w:val="Standard"/>
    <w:next w:val="Standard"/>
    <w:link w:val="berschrift1Zchn"/>
    <w:uiPriority w:val="9"/>
    <w:qFormat/>
    <w:rsid w:val="00D4317C"/>
    <w:pPr>
      <w:keepNext/>
      <w:spacing w:line="240" w:lineRule="auto"/>
      <w:outlineLvl w:val="0"/>
    </w:pPr>
    <w:rPr>
      <w:b/>
      <w:bCs/>
      <w:kern w:val="32"/>
      <w:szCs w:val="32"/>
    </w:rPr>
  </w:style>
  <w:style w:type="paragraph" w:styleId="berschrift2">
    <w:name w:val="heading 2"/>
    <w:basedOn w:val="Standard"/>
    <w:next w:val="Standard"/>
    <w:link w:val="berschrift2Zchn"/>
    <w:uiPriority w:val="9"/>
    <w:semiHidden/>
    <w:unhideWhenUsed/>
    <w:qFormat/>
    <w:rsid w:val="005A1C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5A1CC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A1CC6"/>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A1CC6"/>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A1CC6"/>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A1CC6"/>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qFormat/>
    <w:rsid w:val="00AB3A09"/>
    <w:pPr>
      <w:keepNext/>
      <w:ind w:left="567" w:hanging="567"/>
      <w:jc w:val="both"/>
      <w:outlineLvl w:val="7"/>
    </w:pPr>
    <w:rPr>
      <w:b/>
      <w:i/>
    </w:rPr>
  </w:style>
  <w:style w:type="paragraph" w:styleId="berschrift9">
    <w:name w:val="heading 9"/>
    <w:basedOn w:val="Standard"/>
    <w:next w:val="Standard"/>
    <w:link w:val="berschrift9Zchn"/>
    <w:uiPriority w:val="9"/>
    <w:semiHidden/>
    <w:unhideWhenUsed/>
    <w:qFormat/>
    <w:rsid w:val="005A1C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link w:val="TextkrperZchn"/>
    <w:rsid w:val="00812D16"/>
    <w:pPr>
      <w:tabs>
        <w:tab w:val="clear" w:pos="567"/>
      </w:tabs>
      <w:spacing w:line="240" w:lineRule="auto"/>
    </w:pPr>
    <w:rPr>
      <w:i/>
      <w:color w:val="008000"/>
    </w:rPr>
  </w:style>
  <w:style w:type="paragraph" w:styleId="Kommentartext">
    <w:name w:val="annotation text"/>
    <w:aliases w:val=" Car17, Car17 Car, Char Char Char, Char Char1,Annotationtext,Char,Char Char Char,Char Char1,Comment Text Char Char,Comment Text Char Char Char,Comment Text Char Char1 Char,Comment Text Char1,Comment Text Char1 Char,Comment Text Char2 Cha"/>
    <w:basedOn w:val="Standard"/>
    <w:link w:val="KommentartextZchn"/>
    <w:uiPriority w:val="9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styleId="Sprechblasentext">
    <w:name w:val="Balloon 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pPr>
      <w:spacing w:line="0" w:lineRule="auto"/>
    </w:pPr>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rsid w:val="00BC6DC2"/>
    <w:rPr>
      <w:b/>
      <w:bCs/>
    </w:rPr>
  </w:style>
  <w:style w:type="character" w:customStyle="1" w:styleId="KommentartextZchn">
    <w:name w:val="Kommentartext Zchn"/>
    <w:aliases w:val=" Car17 Zchn, Car17 Car Zchn, Char Char Char Zchn, Char Char1 Zchn,Annotationtext Zchn,Char Zchn,Char Char Char Zchn,Char Char1 Zchn,Comment Text Char Char Zchn,Comment Text Char Char Char Zchn,Comment Text Char Char1 Char Zchn"/>
    <w:link w:val="Kommentartext"/>
    <w:uiPriority w:val="99"/>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styleId="Textkrper-Zeileneinzug">
    <w:name w:val="Body Text Indent"/>
    <w:basedOn w:val="Standard"/>
    <w:link w:val="Textkrper-ZeileneinzugZchn"/>
    <w:rsid w:val="00555DF7"/>
    <w:pPr>
      <w:spacing w:after="120"/>
      <w:ind w:left="283"/>
    </w:pPr>
  </w:style>
  <w:style w:type="character" w:customStyle="1" w:styleId="Textkrper-ZeileneinzugZchn">
    <w:name w:val="Textkörper-Zeileneinzug Zchn"/>
    <w:link w:val="Textkrper-Zeileneinzug"/>
    <w:rsid w:val="00555DF7"/>
    <w:rPr>
      <w:rFonts w:eastAsia="Times New Roman"/>
      <w:sz w:val="22"/>
      <w:lang w:eastAsia="en-US"/>
    </w:rPr>
  </w:style>
  <w:style w:type="character" w:styleId="BesuchterLink">
    <w:name w:val="FollowedHyperlink"/>
    <w:rsid w:val="00F23235"/>
    <w:rPr>
      <w:color w:val="800080"/>
      <w:u w:val="single"/>
    </w:rPr>
  </w:style>
  <w:style w:type="character" w:customStyle="1" w:styleId="maintextbold">
    <w:name w:val="main text bold"/>
    <w:rsid w:val="00057348"/>
    <w:rPr>
      <w:rFonts w:ascii="HelveticaNeue BoldCond" w:hAnsi="HelveticaNeue BoldCond" w:cs="HelveticaNeue BoldCond"/>
      <w:color w:val="2A1F50"/>
      <w:sz w:val="15"/>
      <w:szCs w:val="15"/>
    </w:rPr>
  </w:style>
  <w:style w:type="paragraph" w:customStyle="1" w:styleId="maintext">
    <w:name w:val="main text"/>
    <w:rsid w:val="00057348"/>
    <w:pPr>
      <w:tabs>
        <w:tab w:val="left" w:pos="170"/>
      </w:tabs>
      <w:spacing w:before="42" w:line="170" w:lineRule="atLeast"/>
    </w:pPr>
    <w:rPr>
      <w:rFonts w:ascii="HelveticaNeue Condensed" w:eastAsia="Times New Roman" w:hAnsi="HelveticaNeue Condensed" w:cs="HelveticaNeue Condensed"/>
      <w:color w:val="2A1F50"/>
      <w:sz w:val="15"/>
      <w:szCs w:val="15"/>
      <w:lang w:val="en-GB" w:eastAsia="en-US"/>
    </w:rPr>
  </w:style>
  <w:style w:type="paragraph" w:customStyle="1" w:styleId="maintextindent">
    <w:name w:val="main text: indent"/>
    <w:rsid w:val="00057348"/>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lang w:val="en-GB" w:eastAsia="en-US"/>
    </w:rPr>
  </w:style>
  <w:style w:type="paragraph" w:customStyle="1" w:styleId="Ahead">
    <w:name w:val="A head"/>
    <w:rsid w:val="00057348"/>
    <w:pPr>
      <w:tabs>
        <w:tab w:val="left" w:pos="283"/>
      </w:tabs>
      <w:spacing w:before="340" w:after="170" w:line="280" w:lineRule="atLeast"/>
    </w:pPr>
    <w:rPr>
      <w:rFonts w:ascii="HelveticaNeue HeavyCond" w:eastAsia="Times New Roman" w:hAnsi="HelveticaNeue HeavyCond" w:cs="HelveticaNeue HeavyCond"/>
      <w:color w:val="C51427"/>
      <w:sz w:val="28"/>
      <w:szCs w:val="28"/>
      <w:lang w:val="en-GB" w:eastAsia="en-US"/>
    </w:rPr>
  </w:style>
  <w:style w:type="paragraph" w:customStyle="1" w:styleId="Bhead">
    <w:name w:val="B+ head"/>
    <w:rsid w:val="00057348"/>
    <w:pPr>
      <w:tabs>
        <w:tab w:val="left" w:pos="170"/>
      </w:tabs>
      <w:spacing w:before="170" w:after="42" w:line="170" w:lineRule="atLeast"/>
    </w:pPr>
    <w:rPr>
      <w:rFonts w:ascii="HelveticaNeue HeavyCond" w:eastAsia="Times New Roman" w:hAnsi="HelveticaNeue HeavyCond" w:cs="HelveticaNeue HeavyCond"/>
      <w:color w:val="C51427"/>
      <w:sz w:val="16"/>
      <w:szCs w:val="16"/>
      <w:lang w:val="en-GB" w:eastAsia="en-US"/>
    </w:rPr>
  </w:style>
  <w:style w:type="paragraph" w:customStyle="1" w:styleId="Listenabsatz1">
    <w:name w:val="Listenabsatz1"/>
    <w:basedOn w:val="Standard"/>
    <w:qFormat/>
    <w:rsid w:val="00057348"/>
    <w:pPr>
      <w:tabs>
        <w:tab w:val="clear" w:pos="567"/>
      </w:tabs>
      <w:spacing w:line="240" w:lineRule="auto"/>
      <w:ind w:left="720"/>
    </w:pPr>
    <w:rPr>
      <w:rFonts w:ascii="Calibri" w:eastAsia="Calibri" w:hAnsi="Calibri"/>
      <w:szCs w:val="22"/>
      <w:lang w:eastAsia="en-GB"/>
    </w:rPr>
  </w:style>
  <w:style w:type="paragraph" w:customStyle="1" w:styleId="TitleA">
    <w:name w:val="Title A"/>
    <w:basedOn w:val="Standard"/>
    <w:link w:val="TitleAChar"/>
    <w:qFormat/>
    <w:rsid w:val="0071047C"/>
    <w:pPr>
      <w:jc w:val="center"/>
      <w:outlineLvl w:val="0"/>
    </w:pPr>
    <w:rPr>
      <w:b/>
      <w:noProof/>
      <w:szCs w:val="22"/>
    </w:rPr>
  </w:style>
  <w:style w:type="paragraph" w:customStyle="1" w:styleId="TitleB">
    <w:name w:val="Title B"/>
    <w:basedOn w:val="Standard"/>
    <w:link w:val="TitleBChar"/>
    <w:qFormat/>
    <w:rsid w:val="00AD6A73"/>
    <w:pPr>
      <w:keepNext/>
      <w:widowControl w:val="0"/>
      <w:autoSpaceDE w:val="0"/>
      <w:autoSpaceDN w:val="0"/>
      <w:adjustRightInd w:val="0"/>
      <w:spacing w:line="240" w:lineRule="auto"/>
      <w:ind w:left="567" w:hanging="567"/>
    </w:pPr>
    <w:rPr>
      <w:b/>
      <w:bCs/>
      <w:color w:val="000000"/>
    </w:rPr>
  </w:style>
  <w:style w:type="character" w:customStyle="1" w:styleId="TitleAChar">
    <w:name w:val="Title A Char"/>
    <w:link w:val="TitleA"/>
    <w:rsid w:val="0071047C"/>
    <w:rPr>
      <w:rFonts w:eastAsia="Times New Roman"/>
      <w:b/>
      <w:noProof/>
      <w:sz w:val="22"/>
      <w:szCs w:val="22"/>
      <w:lang w:eastAsia="en-US"/>
    </w:rPr>
  </w:style>
  <w:style w:type="paragraph" w:styleId="berarbeitung">
    <w:name w:val="Revision"/>
    <w:hidden/>
    <w:uiPriority w:val="99"/>
    <w:semiHidden/>
    <w:rsid w:val="0036026D"/>
    <w:rPr>
      <w:rFonts w:eastAsia="Times New Roman"/>
      <w:sz w:val="22"/>
      <w:lang w:val="en-GB" w:eastAsia="en-US"/>
    </w:rPr>
  </w:style>
  <w:style w:type="character" w:customStyle="1" w:styleId="TitleBChar">
    <w:name w:val="Title B Char"/>
    <w:link w:val="TitleB"/>
    <w:rsid w:val="00AD6A73"/>
    <w:rPr>
      <w:rFonts w:eastAsia="Times New Roman"/>
      <w:b/>
      <w:bCs/>
      <w:color w:val="000000"/>
      <w:sz w:val="22"/>
      <w:lang w:val="en-GB" w:eastAsia="en-US"/>
    </w:rPr>
  </w:style>
  <w:style w:type="paragraph" w:customStyle="1" w:styleId="PSURParagraph1">
    <w:name w:val="PSUR Paragraph 1"/>
    <w:basedOn w:val="Standard"/>
    <w:link w:val="PSURParagraph1Char"/>
    <w:rsid w:val="0036026D"/>
    <w:pPr>
      <w:tabs>
        <w:tab w:val="clear" w:pos="567"/>
      </w:tabs>
      <w:spacing w:before="240" w:after="120" w:line="240" w:lineRule="auto"/>
      <w:jc w:val="both"/>
    </w:pPr>
    <w:rPr>
      <w:sz w:val="24"/>
      <w:lang w:eastAsia="cs-CZ"/>
    </w:rPr>
  </w:style>
  <w:style w:type="character" w:customStyle="1" w:styleId="PSURParagraph1Char">
    <w:name w:val="PSUR Paragraph 1 Char"/>
    <w:link w:val="PSURParagraph1"/>
    <w:rsid w:val="0036026D"/>
    <w:rPr>
      <w:rFonts w:eastAsia="Times New Roman"/>
      <w:sz w:val="24"/>
      <w:lang w:eastAsia="cs-CZ"/>
    </w:rPr>
  </w:style>
  <w:style w:type="paragraph" w:customStyle="1" w:styleId="Default">
    <w:name w:val="Default"/>
    <w:rsid w:val="006A515E"/>
    <w:pPr>
      <w:autoSpaceDE w:val="0"/>
      <w:autoSpaceDN w:val="0"/>
      <w:adjustRightInd w:val="0"/>
    </w:pPr>
    <w:rPr>
      <w:color w:val="000000"/>
      <w:sz w:val="24"/>
      <w:szCs w:val="24"/>
      <w:lang w:val="en-GB" w:eastAsia="en-GB"/>
    </w:rPr>
  </w:style>
  <w:style w:type="character" w:customStyle="1" w:styleId="apple-converted-space">
    <w:name w:val="apple-converted-space"/>
    <w:rsid w:val="00FA2785"/>
  </w:style>
  <w:style w:type="table" w:styleId="Tabellenraster">
    <w:name w:val="Table Grid"/>
    <w:basedOn w:val="NormaleTabelle"/>
    <w:uiPriority w:val="59"/>
    <w:rsid w:val="008F010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8Zchn">
    <w:name w:val="Überschrift 8 Zchn"/>
    <w:link w:val="berschrift8"/>
    <w:rsid w:val="00AB3A09"/>
    <w:rPr>
      <w:rFonts w:eastAsia="Times New Roman"/>
      <w:b/>
      <w:i/>
      <w:sz w:val="22"/>
      <w:lang w:eastAsia="en-US"/>
    </w:rPr>
  </w:style>
  <w:style w:type="paragraph" w:customStyle="1" w:styleId="C-BodyText">
    <w:name w:val="C-Body Text"/>
    <w:link w:val="C-BodyTextChar"/>
    <w:rsid w:val="00AB3A09"/>
    <w:pPr>
      <w:spacing w:before="120" w:after="120" w:line="280" w:lineRule="atLeast"/>
    </w:pPr>
    <w:rPr>
      <w:rFonts w:eastAsia="Times New Roman"/>
      <w:sz w:val="24"/>
      <w:lang w:val="en-US" w:eastAsia="en-US"/>
    </w:rPr>
  </w:style>
  <w:style w:type="paragraph" w:customStyle="1" w:styleId="C-Footnote">
    <w:name w:val="C-Footnote"/>
    <w:basedOn w:val="Standard"/>
    <w:qFormat/>
    <w:rsid w:val="00AB3A09"/>
    <w:pPr>
      <w:tabs>
        <w:tab w:val="clear" w:pos="567"/>
        <w:tab w:val="left" w:pos="144"/>
      </w:tabs>
      <w:spacing w:line="240" w:lineRule="auto"/>
    </w:pPr>
    <w:rPr>
      <w:rFonts w:cs="Arial"/>
      <w:sz w:val="20"/>
      <w:lang w:val="en-US"/>
    </w:rPr>
  </w:style>
  <w:style w:type="character" w:customStyle="1" w:styleId="C-BodyTextChar">
    <w:name w:val="C-Body Text Char"/>
    <w:link w:val="C-BodyText"/>
    <w:locked/>
    <w:rsid w:val="00AB3A09"/>
    <w:rPr>
      <w:rFonts w:eastAsia="Times New Roman"/>
      <w:sz w:val="24"/>
      <w:lang w:val="en-US" w:eastAsia="en-US"/>
    </w:rPr>
  </w:style>
  <w:style w:type="paragraph" w:styleId="Listenabsatz">
    <w:name w:val="List Paragraph"/>
    <w:basedOn w:val="Standard"/>
    <w:uiPriority w:val="34"/>
    <w:qFormat/>
    <w:rsid w:val="008F4026"/>
    <w:pPr>
      <w:ind w:left="720"/>
      <w:contextualSpacing/>
    </w:pPr>
  </w:style>
  <w:style w:type="paragraph" w:styleId="Beschriftung">
    <w:name w:val="caption"/>
    <w:aliases w:val="Caption Char"/>
    <w:basedOn w:val="Standard"/>
    <w:next w:val="Standard"/>
    <w:link w:val="BeschriftungZchn"/>
    <w:uiPriority w:val="35"/>
    <w:unhideWhenUsed/>
    <w:qFormat/>
    <w:rsid w:val="001D1FB1"/>
    <w:rPr>
      <w:b/>
      <w:bCs/>
      <w:sz w:val="20"/>
    </w:rPr>
  </w:style>
  <w:style w:type="paragraph" w:styleId="Funotentext">
    <w:name w:val="footnote text"/>
    <w:basedOn w:val="Standard"/>
    <w:link w:val="FunotentextZchn"/>
    <w:uiPriority w:val="99"/>
    <w:semiHidden/>
    <w:unhideWhenUsed/>
    <w:rsid w:val="00C64679"/>
    <w:rPr>
      <w:sz w:val="20"/>
    </w:rPr>
  </w:style>
  <w:style w:type="character" w:customStyle="1" w:styleId="FunotentextZchn">
    <w:name w:val="Fußnotentext Zchn"/>
    <w:link w:val="Funotentext"/>
    <w:uiPriority w:val="99"/>
    <w:semiHidden/>
    <w:rsid w:val="00C64679"/>
    <w:rPr>
      <w:rFonts w:eastAsia="Times New Roman"/>
      <w:lang w:eastAsia="en-US"/>
    </w:rPr>
  </w:style>
  <w:style w:type="character" w:styleId="Funotenzeichen">
    <w:name w:val="footnote reference"/>
    <w:uiPriority w:val="99"/>
    <w:semiHidden/>
    <w:unhideWhenUsed/>
    <w:rsid w:val="00C64679"/>
    <w:rPr>
      <w:vertAlign w:val="superscript"/>
    </w:rPr>
  </w:style>
  <w:style w:type="character" w:customStyle="1" w:styleId="BeschriftungZchn">
    <w:name w:val="Beschriftung Zchn"/>
    <w:aliases w:val="Caption Char Zchn"/>
    <w:link w:val="Beschriftung"/>
    <w:uiPriority w:val="35"/>
    <w:locked/>
    <w:rsid w:val="003136B4"/>
    <w:rPr>
      <w:rFonts w:eastAsia="Times New Roman"/>
      <w:b/>
      <w:bCs/>
      <w:lang w:eastAsia="en-US"/>
    </w:rPr>
  </w:style>
  <w:style w:type="paragraph" w:customStyle="1" w:styleId="C-TableHeader">
    <w:name w:val="C-Table Header"/>
    <w:next w:val="C-TableText"/>
    <w:rsid w:val="003136B4"/>
    <w:pPr>
      <w:keepNext/>
      <w:spacing w:before="60" w:after="60"/>
    </w:pPr>
    <w:rPr>
      <w:rFonts w:eastAsia="Times New Roman"/>
      <w:b/>
      <w:sz w:val="22"/>
      <w:lang w:val="en-US" w:eastAsia="en-US"/>
    </w:rPr>
  </w:style>
  <w:style w:type="paragraph" w:customStyle="1" w:styleId="C-TableText">
    <w:name w:val="C-Table Text"/>
    <w:link w:val="C-TableTextChar"/>
    <w:rsid w:val="003136B4"/>
    <w:pPr>
      <w:spacing w:before="60" w:after="60"/>
    </w:pPr>
    <w:rPr>
      <w:rFonts w:eastAsia="Times New Roman" w:cs="Arial"/>
      <w:sz w:val="22"/>
      <w:lang w:val="en-US" w:eastAsia="en-US"/>
    </w:rPr>
  </w:style>
  <w:style w:type="character" w:customStyle="1" w:styleId="C-TableTextChar">
    <w:name w:val="C-Table Text Char"/>
    <w:link w:val="C-TableText"/>
    <w:locked/>
    <w:rsid w:val="003136B4"/>
    <w:rPr>
      <w:rFonts w:eastAsia="Times New Roman" w:cs="Arial"/>
      <w:sz w:val="22"/>
      <w:lang w:val="en-US" w:eastAsia="en-US"/>
    </w:rPr>
  </w:style>
  <w:style w:type="paragraph" w:customStyle="1" w:styleId="C-TableSource">
    <w:name w:val="C-Table Source"/>
    <w:basedOn w:val="Standard"/>
    <w:link w:val="C-TableSourceChar"/>
    <w:rsid w:val="00AA2ADC"/>
    <w:pPr>
      <w:tabs>
        <w:tab w:val="clear" w:pos="567"/>
      </w:tabs>
      <w:spacing w:line="240" w:lineRule="auto"/>
    </w:pPr>
    <w:rPr>
      <w:rFonts w:cs="Arial"/>
      <w:sz w:val="24"/>
      <w:lang w:val="en-US"/>
    </w:rPr>
  </w:style>
  <w:style w:type="character" w:customStyle="1" w:styleId="C-TableSourceChar">
    <w:name w:val="C-Table Source Char"/>
    <w:link w:val="C-TableSource"/>
    <w:locked/>
    <w:rsid w:val="00AA2ADC"/>
    <w:rPr>
      <w:rFonts w:eastAsia="Times New Roman" w:cs="Arial"/>
      <w:sz w:val="24"/>
      <w:lang w:val="en-US" w:eastAsia="en-US"/>
    </w:rPr>
  </w:style>
  <w:style w:type="paragraph" w:styleId="StandardWeb">
    <w:name w:val="Normal (Web)"/>
    <w:basedOn w:val="Standard"/>
    <w:uiPriority w:val="99"/>
    <w:semiHidden/>
    <w:unhideWhenUsed/>
    <w:rsid w:val="00867597"/>
    <w:pPr>
      <w:tabs>
        <w:tab w:val="clear" w:pos="567"/>
      </w:tabs>
      <w:spacing w:after="143" w:line="240" w:lineRule="auto"/>
    </w:pPr>
    <w:rPr>
      <w:sz w:val="24"/>
      <w:szCs w:val="24"/>
      <w:lang w:eastAsia="en-GB"/>
    </w:rPr>
  </w:style>
  <w:style w:type="paragraph" w:customStyle="1" w:styleId="Heading1a">
    <w:name w:val="Heading 1a"/>
    <w:basedOn w:val="Standard"/>
    <w:link w:val="Heading1aChar"/>
    <w:qFormat/>
    <w:rsid w:val="00E35B57"/>
    <w:rPr>
      <w:b/>
      <w:szCs w:val="22"/>
    </w:rPr>
  </w:style>
  <w:style w:type="character" w:customStyle="1" w:styleId="berschrift1Zchn">
    <w:name w:val="Überschrift 1 Zchn"/>
    <w:link w:val="berschrift1"/>
    <w:uiPriority w:val="9"/>
    <w:rsid w:val="00D4317C"/>
    <w:rPr>
      <w:rFonts w:eastAsia="Times New Roman"/>
      <w:b/>
      <w:bCs/>
      <w:kern w:val="32"/>
      <w:sz w:val="22"/>
      <w:szCs w:val="32"/>
      <w:lang w:eastAsia="en-US"/>
    </w:rPr>
  </w:style>
  <w:style w:type="character" w:customStyle="1" w:styleId="Heading1aChar">
    <w:name w:val="Heading 1a Char"/>
    <w:link w:val="Heading1a"/>
    <w:rsid w:val="00E35B57"/>
    <w:rPr>
      <w:rFonts w:eastAsia="Times New Roman"/>
      <w:b/>
      <w:sz w:val="22"/>
      <w:szCs w:val="22"/>
      <w:lang w:eastAsia="en-US"/>
    </w:rPr>
  </w:style>
  <w:style w:type="character" w:customStyle="1" w:styleId="TextkrperZchn">
    <w:name w:val="Textkörper Zchn"/>
    <w:basedOn w:val="Absatz-Standardschriftart"/>
    <w:link w:val="Textkrper"/>
    <w:rsid w:val="00C16A47"/>
    <w:rPr>
      <w:rFonts w:eastAsia="Times New Roman"/>
      <w:i/>
      <w:color w:val="008000"/>
      <w:sz w:val="22"/>
      <w:lang w:val="en-GB" w:eastAsia="en-US"/>
    </w:rPr>
  </w:style>
  <w:style w:type="character" w:customStyle="1" w:styleId="berschrift2Zchn">
    <w:name w:val="Überschrift 2 Zchn"/>
    <w:basedOn w:val="Absatz-Standardschriftart"/>
    <w:link w:val="berschrift2"/>
    <w:uiPriority w:val="9"/>
    <w:semiHidden/>
    <w:rsid w:val="005A1CC6"/>
    <w:rPr>
      <w:rFonts w:asciiTheme="majorHAnsi" w:eastAsiaTheme="majorEastAsia" w:hAnsiTheme="majorHAnsi" w:cstheme="majorBidi"/>
      <w:color w:val="2F5496" w:themeColor="accent1" w:themeShade="BF"/>
      <w:sz w:val="26"/>
      <w:szCs w:val="26"/>
      <w:lang w:val="en-GB" w:eastAsia="en-US"/>
    </w:rPr>
  </w:style>
  <w:style w:type="character" w:customStyle="1" w:styleId="berschrift3Zchn">
    <w:name w:val="Überschrift 3 Zchn"/>
    <w:basedOn w:val="Absatz-Standardschriftart"/>
    <w:link w:val="berschrift3"/>
    <w:uiPriority w:val="9"/>
    <w:semiHidden/>
    <w:rsid w:val="005A1CC6"/>
    <w:rPr>
      <w:rFonts w:asciiTheme="majorHAnsi" w:eastAsiaTheme="majorEastAsia" w:hAnsiTheme="majorHAnsi" w:cstheme="majorBidi"/>
      <w:color w:val="1F3763" w:themeColor="accent1" w:themeShade="7F"/>
      <w:sz w:val="24"/>
      <w:szCs w:val="24"/>
      <w:lang w:val="en-GB" w:eastAsia="en-US"/>
    </w:rPr>
  </w:style>
  <w:style w:type="character" w:customStyle="1" w:styleId="berschrift4Zchn">
    <w:name w:val="Überschrift 4 Zchn"/>
    <w:basedOn w:val="Absatz-Standardschriftart"/>
    <w:link w:val="berschrift4"/>
    <w:uiPriority w:val="9"/>
    <w:semiHidden/>
    <w:rsid w:val="005A1CC6"/>
    <w:rPr>
      <w:rFonts w:asciiTheme="majorHAnsi" w:eastAsiaTheme="majorEastAsia" w:hAnsiTheme="majorHAnsi" w:cstheme="majorBidi"/>
      <w:i/>
      <w:iCs/>
      <w:color w:val="2F5496" w:themeColor="accent1" w:themeShade="BF"/>
      <w:sz w:val="22"/>
      <w:lang w:val="en-GB" w:eastAsia="en-US"/>
    </w:rPr>
  </w:style>
  <w:style w:type="character" w:customStyle="1" w:styleId="berschrift5Zchn">
    <w:name w:val="Überschrift 5 Zchn"/>
    <w:basedOn w:val="Absatz-Standardschriftart"/>
    <w:link w:val="berschrift5"/>
    <w:uiPriority w:val="9"/>
    <w:semiHidden/>
    <w:rsid w:val="005A1CC6"/>
    <w:rPr>
      <w:rFonts w:asciiTheme="majorHAnsi" w:eastAsiaTheme="majorEastAsia" w:hAnsiTheme="majorHAnsi" w:cstheme="majorBidi"/>
      <w:color w:val="2F5496" w:themeColor="accent1" w:themeShade="BF"/>
      <w:sz w:val="22"/>
      <w:lang w:val="en-GB" w:eastAsia="en-US"/>
    </w:rPr>
  </w:style>
  <w:style w:type="character" w:customStyle="1" w:styleId="berschrift6Zchn">
    <w:name w:val="Überschrift 6 Zchn"/>
    <w:basedOn w:val="Absatz-Standardschriftart"/>
    <w:link w:val="berschrift6"/>
    <w:uiPriority w:val="9"/>
    <w:semiHidden/>
    <w:rsid w:val="005A1CC6"/>
    <w:rPr>
      <w:rFonts w:asciiTheme="majorHAnsi" w:eastAsiaTheme="majorEastAsia" w:hAnsiTheme="majorHAnsi" w:cstheme="majorBidi"/>
      <w:color w:val="1F3763" w:themeColor="accent1" w:themeShade="7F"/>
      <w:sz w:val="22"/>
      <w:lang w:val="en-GB" w:eastAsia="en-US"/>
    </w:rPr>
  </w:style>
  <w:style w:type="character" w:customStyle="1" w:styleId="berschrift7Zchn">
    <w:name w:val="Überschrift 7 Zchn"/>
    <w:basedOn w:val="Absatz-Standardschriftart"/>
    <w:link w:val="berschrift7"/>
    <w:uiPriority w:val="9"/>
    <w:semiHidden/>
    <w:rsid w:val="005A1CC6"/>
    <w:rPr>
      <w:rFonts w:asciiTheme="majorHAnsi" w:eastAsiaTheme="majorEastAsia" w:hAnsiTheme="majorHAnsi" w:cstheme="majorBidi"/>
      <w:i/>
      <w:iCs/>
      <w:color w:val="1F3763" w:themeColor="accent1" w:themeShade="7F"/>
      <w:sz w:val="22"/>
      <w:lang w:val="en-GB" w:eastAsia="en-US"/>
    </w:rPr>
  </w:style>
  <w:style w:type="character" w:customStyle="1" w:styleId="berschrift9Zchn">
    <w:name w:val="Überschrift 9 Zchn"/>
    <w:basedOn w:val="Absatz-Standardschriftart"/>
    <w:link w:val="berschrift9"/>
    <w:uiPriority w:val="9"/>
    <w:semiHidden/>
    <w:rsid w:val="005A1CC6"/>
    <w:rPr>
      <w:rFonts w:asciiTheme="majorHAnsi" w:eastAsiaTheme="majorEastAsia" w:hAnsiTheme="majorHAnsi" w:cstheme="majorBidi"/>
      <w:i/>
      <w:iCs/>
      <w:color w:val="272727" w:themeColor="text1" w:themeTint="D8"/>
      <w:sz w:val="21"/>
      <w:szCs w:val="21"/>
      <w:lang w:val="en-GB" w:eastAsia="en-US"/>
    </w:rPr>
  </w:style>
  <w:style w:type="paragraph" w:styleId="Abbildungsverzeichnis">
    <w:name w:val="table of figures"/>
    <w:basedOn w:val="Standard"/>
    <w:next w:val="Standard"/>
    <w:uiPriority w:val="99"/>
    <w:semiHidden/>
    <w:unhideWhenUsed/>
    <w:rsid w:val="0092594D"/>
    <w:pPr>
      <w:tabs>
        <w:tab w:val="clear" w:pos="567"/>
      </w:tabs>
    </w:pPr>
  </w:style>
  <w:style w:type="paragraph" w:styleId="Anrede">
    <w:name w:val="Salutation"/>
    <w:basedOn w:val="Standard"/>
    <w:next w:val="Standard"/>
    <w:link w:val="AnredeZchn"/>
    <w:uiPriority w:val="99"/>
    <w:semiHidden/>
    <w:unhideWhenUsed/>
    <w:rsid w:val="0092594D"/>
  </w:style>
  <w:style w:type="character" w:customStyle="1" w:styleId="AnredeZchn">
    <w:name w:val="Anrede Zchn"/>
    <w:basedOn w:val="Absatz-Standardschriftart"/>
    <w:link w:val="Anrede"/>
    <w:uiPriority w:val="99"/>
    <w:semiHidden/>
    <w:rsid w:val="0092594D"/>
    <w:rPr>
      <w:rFonts w:eastAsia="Times New Roman"/>
      <w:sz w:val="22"/>
      <w:lang w:val="en-GB" w:eastAsia="en-US"/>
    </w:rPr>
  </w:style>
  <w:style w:type="paragraph" w:styleId="Aufzhlungszeichen">
    <w:name w:val="List Bullet"/>
    <w:basedOn w:val="Standard"/>
    <w:uiPriority w:val="99"/>
    <w:semiHidden/>
    <w:unhideWhenUsed/>
    <w:rsid w:val="0092594D"/>
    <w:pPr>
      <w:numPr>
        <w:numId w:val="25"/>
      </w:numPr>
      <w:contextualSpacing/>
    </w:pPr>
  </w:style>
  <w:style w:type="paragraph" w:styleId="Aufzhlungszeichen2">
    <w:name w:val="List Bullet 2"/>
    <w:basedOn w:val="Standard"/>
    <w:uiPriority w:val="99"/>
    <w:semiHidden/>
    <w:unhideWhenUsed/>
    <w:rsid w:val="0092594D"/>
    <w:pPr>
      <w:numPr>
        <w:numId w:val="26"/>
      </w:numPr>
      <w:contextualSpacing/>
    </w:pPr>
  </w:style>
  <w:style w:type="paragraph" w:styleId="Aufzhlungszeichen3">
    <w:name w:val="List Bullet 3"/>
    <w:basedOn w:val="Standard"/>
    <w:uiPriority w:val="99"/>
    <w:semiHidden/>
    <w:unhideWhenUsed/>
    <w:rsid w:val="0092594D"/>
    <w:pPr>
      <w:numPr>
        <w:numId w:val="27"/>
      </w:numPr>
      <w:contextualSpacing/>
    </w:pPr>
  </w:style>
  <w:style w:type="paragraph" w:styleId="Aufzhlungszeichen4">
    <w:name w:val="List Bullet 4"/>
    <w:basedOn w:val="Standard"/>
    <w:uiPriority w:val="99"/>
    <w:semiHidden/>
    <w:unhideWhenUsed/>
    <w:rsid w:val="0092594D"/>
    <w:pPr>
      <w:numPr>
        <w:numId w:val="28"/>
      </w:numPr>
      <w:contextualSpacing/>
    </w:pPr>
  </w:style>
  <w:style w:type="paragraph" w:styleId="Aufzhlungszeichen5">
    <w:name w:val="List Bullet 5"/>
    <w:basedOn w:val="Standard"/>
    <w:uiPriority w:val="99"/>
    <w:semiHidden/>
    <w:unhideWhenUsed/>
    <w:rsid w:val="0092594D"/>
    <w:pPr>
      <w:numPr>
        <w:numId w:val="29"/>
      </w:numPr>
      <w:contextualSpacing/>
    </w:pPr>
  </w:style>
  <w:style w:type="paragraph" w:styleId="Blocktext">
    <w:name w:val="Block Text"/>
    <w:basedOn w:val="Standard"/>
    <w:uiPriority w:val="99"/>
    <w:semiHidden/>
    <w:unhideWhenUsed/>
    <w:rsid w:val="0092594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92594D"/>
  </w:style>
  <w:style w:type="character" w:customStyle="1" w:styleId="DatumZchn">
    <w:name w:val="Datum Zchn"/>
    <w:basedOn w:val="Absatz-Standardschriftart"/>
    <w:link w:val="Datum"/>
    <w:uiPriority w:val="99"/>
    <w:semiHidden/>
    <w:rsid w:val="0092594D"/>
    <w:rPr>
      <w:rFonts w:eastAsia="Times New Roman"/>
      <w:sz w:val="22"/>
      <w:lang w:val="en-GB" w:eastAsia="en-US"/>
    </w:rPr>
  </w:style>
  <w:style w:type="paragraph" w:styleId="Dokumentstruktur">
    <w:name w:val="Document Map"/>
    <w:basedOn w:val="Standard"/>
    <w:link w:val="DokumentstrukturZchn"/>
    <w:uiPriority w:val="99"/>
    <w:semiHidden/>
    <w:unhideWhenUsed/>
    <w:rsid w:val="0092594D"/>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92594D"/>
    <w:rPr>
      <w:rFonts w:ascii="Segoe UI" w:eastAsia="Times New Roman" w:hAnsi="Segoe UI" w:cs="Segoe UI"/>
      <w:sz w:val="16"/>
      <w:szCs w:val="16"/>
      <w:lang w:val="en-GB" w:eastAsia="en-US"/>
    </w:rPr>
  </w:style>
  <w:style w:type="paragraph" w:styleId="E-Mail-Signatur">
    <w:name w:val="E-mail Signature"/>
    <w:basedOn w:val="Standard"/>
    <w:link w:val="E-Mail-SignaturZchn"/>
    <w:uiPriority w:val="99"/>
    <w:semiHidden/>
    <w:unhideWhenUsed/>
    <w:rsid w:val="0092594D"/>
    <w:pPr>
      <w:spacing w:line="240" w:lineRule="auto"/>
    </w:pPr>
  </w:style>
  <w:style w:type="character" w:customStyle="1" w:styleId="E-Mail-SignaturZchn">
    <w:name w:val="E-Mail-Signatur Zchn"/>
    <w:basedOn w:val="Absatz-Standardschriftart"/>
    <w:link w:val="E-Mail-Signatur"/>
    <w:uiPriority w:val="99"/>
    <w:semiHidden/>
    <w:rsid w:val="0092594D"/>
    <w:rPr>
      <w:rFonts w:eastAsia="Times New Roman"/>
      <w:sz w:val="22"/>
      <w:lang w:val="en-GB" w:eastAsia="en-US"/>
    </w:rPr>
  </w:style>
  <w:style w:type="paragraph" w:styleId="Endnotentext">
    <w:name w:val="endnote text"/>
    <w:basedOn w:val="Standard"/>
    <w:link w:val="EndnotentextZchn"/>
    <w:uiPriority w:val="99"/>
    <w:semiHidden/>
    <w:unhideWhenUsed/>
    <w:rsid w:val="0092594D"/>
    <w:pPr>
      <w:spacing w:line="240" w:lineRule="auto"/>
    </w:pPr>
    <w:rPr>
      <w:sz w:val="20"/>
    </w:rPr>
  </w:style>
  <w:style w:type="character" w:customStyle="1" w:styleId="EndnotentextZchn">
    <w:name w:val="Endnotentext Zchn"/>
    <w:basedOn w:val="Absatz-Standardschriftart"/>
    <w:link w:val="Endnotentext"/>
    <w:uiPriority w:val="99"/>
    <w:semiHidden/>
    <w:rsid w:val="0092594D"/>
    <w:rPr>
      <w:rFonts w:eastAsia="Times New Roman"/>
      <w:lang w:val="en-GB" w:eastAsia="en-US"/>
    </w:rPr>
  </w:style>
  <w:style w:type="paragraph" w:styleId="Fu-Endnotenberschrift">
    <w:name w:val="Note Heading"/>
    <w:basedOn w:val="Standard"/>
    <w:next w:val="Standard"/>
    <w:link w:val="Fu-EndnotenberschriftZchn"/>
    <w:uiPriority w:val="99"/>
    <w:semiHidden/>
    <w:unhideWhenUsed/>
    <w:rsid w:val="0092594D"/>
    <w:pPr>
      <w:spacing w:line="240" w:lineRule="auto"/>
    </w:pPr>
  </w:style>
  <w:style w:type="character" w:customStyle="1" w:styleId="Fu-EndnotenberschriftZchn">
    <w:name w:val="Fuß/-Endnotenüberschrift Zchn"/>
    <w:basedOn w:val="Absatz-Standardschriftart"/>
    <w:link w:val="Fu-Endnotenberschrift"/>
    <w:uiPriority w:val="99"/>
    <w:semiHidden/>
    <w:rsid w:val="0092594D"/>
    <w:rPr>
      <w:rFonts w:eastAsia="Times New Roman"/>
      <w:sz w:val="22"/>
      <w:lang w:val="en-GB" w:eastAsia="en-US"/>
    </w:rPr>
  </w:style>
  <w:style w:type="paragraph" w:styleId="Gruformel">
    <w:name w:val="Closing"/>
    <w:basedOn w:val="Standard"/>
    <w:link w:val="GruformelZchn"/>
    <w:uiPriority w:val="99"/>
    <w:semiHidden/>
    <w:unhideWhenUsed/>
    <w:rsid w:val="0092594D"/>
    <w:pPr>
      <w:spacing w:line="240" w:lineRule="auto"/>
      <w:ind w:left="4252"/>
    </w:pPr>
  </w:style>
  <w:style w:type="character" w:customStyle="1" w:styleId="GruformelZchn">
    <w:name w:val="Grußformel Zchn"/>
    <w:basedOn w:val="Absatz-Standardschriftart"/>
    <w:link w:val="Gruformel"/>
    <w:uiPriority w:val="99"/>
    <w:semiHidden/>
    <w:rsid w:val="0092594D"/>
    <w:rPr>
      <w:rFonts w:eastAsia="Times New Roman"/>
      <w:sz w:val="22"/>
      <w:lang w:val="en-GB" w:eastAsia="en-US"/>
    </w:rPr>
  </w:style>
  <w:style w:type="paragraph" w:styleId="HTMLAdresse">
    <w:name w:val="HTML Address"/>
    <w:basedOn w:val="Standard"/>
    <w:link w:val="HTMLAdresseZchn"/>
    <w:uiPriority w:val="99"/>
    <w:semiHidden/>
    <w:unhideWhenUsed/>
    <w:rsid w:val="0092594D"/>
    <w:pPr>
      <w:spacing w:line="240" w:lineRule="auto"/>
    </w:pPr>
    <w:rPr>
      <w:i/>
      <w:iCs/>
    </w:rPr>
  </w:style>
  <w:style w:type="character" w:customStyle="1" w:styleId="HTMLAdresseZchn">
    <w:name w:val="HTML Adresse Zchn"/>
    <w:basedOn w:val="Absatz-Standardschriftart"/>
    <w:link w:val="HTMLAdresse"/>
    <w:uiPriority w:val="99"/>
    <w:semiHidden/>
    <w:rsid w:val="0092594D"/>
    <w:rPr>
      <w:rFonts w:eastAsia="Times New Roman"/>
      <w:i/>
      <w:iCs/>
      <w:sz w:val="22"/>
      <w:lang w:val="en-GB" w:eastAsia="en-US"/>
    </w:rPr>
  </w:style>
  <w:style w:type="paragraph" w:styleId="HTMLVorformatiert">
    <w:name w:val="HTML Preformatted"/>
    <w:basedOn w:val="Standard"/>
    <w:link w:val="HTMLVorformatiertZchn"/>
    <w:uiPriority w:val="99"/>
    <w:semiHidden/>
    <w:unhideWhenUsed/>
    <w:rsid w:val="0092594D"/>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92594D"/>
    <w:rPr>
      <w:rFonts w:ascii="Consolas" w:eastAsia="Times New Roman" w:hAnsi="Consolas"/>
      <w:lang w:val="en-GB" w:eastAsia="en-US"/>
    </w:rPr>
  </w:style>
  <w:style w:type="paragraph" w:styleId="Index1">
    <w:name w:val="index 1"/>
    <w:basedOn w:val="Standard"/>
    <w:next w:val="Standard"/>
    <w:autoRedefine/>
    <w:uiPriority w:val="99"/>
    <w:semiHidden/>
    <w:unhideWhenUsed/>
    <w:rsid w:val="0092594D"/>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92594D"/>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92594D"/>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92594D"/>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92594D"/>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92594D"/>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92594D"/>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92594D"/>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92594D"/>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92594D"/>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92594D"/>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IntensivesZitat">
    <w:name w:val="Intense Quote"/>
    <w:basedOn w:val="Standard"/>
    <w:next w:val="Standard"/>
    <w:link w:val="IntensivesZitatZchn"/>
    <w:uiPriority w:val="30"/>
    <w:qFormat/>
    <w:rsid w:val="009259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92594D"/>
    <w:rPr>
      <w:rFonts w:eastAsia="Times New Roman"/>
      <w:i/>
      <w:iCs/>
      <w:color w:val="4472C4" w:themeColor="accent1"/>
      <w:sz w:val="22"/>
      <w:lang w:val="en-GB" w:eastAsia="en-US"/>
    </w:rPr>
  </w:style>
  <w:style w:type="paragraph" w:styleId="KeinLeerraum">
    <w:name w:val="No Spacing"/>
    <w:uiPriority w:val="1"/>
    <w:qFormat/>
    <w:rsid w:val="0092594D"/>
    <w:pPr>
      <w:tabs>
        <w:tab w:val="left" w:pos="567"/>
      </w:tabs>
    </w:pPr>
    <w:rPr>
      <w:rFonts w:eastAsia="Times New Roman"/>
      <w:sz w:val="22"/>
      <w:lang w:val="en-GB" w:eastAsia="en-US"/>
    </w:rPr>
  </w:style>
  <w:style w:type="paragraph" w:styleId="Liste">
    <w:name w:val="List"/>
    <w:basedOn w:val="Standard"/>
    <w:uiPriority w:val="99"/>
    <w:semiHidden/>
    <w:unhideWhenUsed/>
    <w:rsid w:val="0092594D"/>
    <w:pPr>
      <w:ind w:left="283" w:hanging="283"/>
      <w:contextualSpacing/>
    </w:pPr>
  </w:style>
  <w:style w:type="paragraph" w:styleId="Liste2">
    <w:name w:val="List 2"/>
    <w:basedOn w:val="Standard"/>
    <w:uiPriority w:val="99"/>
    <w:semiHidden/>
    <w:unhideWhenUsed/>
    <w:rsid w:val="0092594D"/>
    <w:pPr>
      <w:ind w:left="566" w:hanging="283"/>
      <w:contextualSpacing/>
    </w:pPr>
  </w:style>
  <w:style w:type="paragraph" w:styleId="Liste3">
    <w:name w:val="List 3"/>
    <w:basedOn w:val="Standard"/>
    <w:uiPriority w:val="99"/>
    <w:semiHidden/>
    <w:unhideWhenUsed/>
    <w:rsid w:val="0092594D"/>
    <w:pPr>
      <w:ind w:left="849" w:hanging="283"/>
      <w:contextualSpacing/>
    </w:pPr>
  </w:style>
  <w:style w:type="paragraph" w:styleId="Liste4">
    <w:name w:val="List 4"/>
    <w:basedOn w:val="Standard"/>
    <w:uiPriority w:val="99"/>
    <w:semiHidden/>
    <w:unhideWhenUsed/>
    <w:rsid w:val="0092594D"/>
    <w:pPr>
      <w:ind w:left="1132" w:hanging="283"/>
      <w:contextualSpacing/>
    </w:pPr>
  </w:style>
  <w:style w:type="paragraph" w:styleId="Liste5">
    <w:name w:val="List 5"/>
    <w:basedOn w:val="Standard"/>
    <w:uiPriority w:val="99"/>
    <w:semiHidden/>
    <w:unhideWhenUsed/>
    <w:rsid w:val="0092594D"/>
    <w:pPr>
      <w:ind w:left="1415" w:hanging="283"/>
      <w:contextualSpacing/>
    </w:pPr>
  </w:style>
  <w:style w:type="paragraph" w:styleId="Listenfortsetzung">
    <w:name w:val="List Continue"/>
    <w:basedOn w:val="Standard"/>
    <w:uiPriority w:val="99"/>
    <w:semiHidden/>
    <w:unhideWhenUsed/>
    <w:rsid w:val="0092594D"/>
    <w:pPr>
      <w:spacing w:after="120"/>
      <w:ind w:left="283"/>
      <w:contextualSpacing/>
    </w:pPr>
  </w:style>
  <w:style w:type="paragraph" w:styleId="Listenfortsetzung2">
    <w:name w:val="List Continue 2"/>
    <w:basedOn w:val="Standard"/>
    <w:uiPriority w:val="99"/>
    <w:semiHidden/>
    <w:unhideWhenUsed/>
    <w:rsid w:val="0092594D"/>
    <w:pPr>
      <w:spacing w:after="120"/>
      <w:ind w:left="566"/>
      <w:contextualSpacing/>
    </w:pPr>
  </w:style>
  <w:style w:type="paragraph" w:styleId="Listenfortsetzung3">
    <w:name w:val="List Continue 3"/>
    <w:basedOn w:val="Standard"/>
    <w:uiPriority w:val="99"/>
    <w:semiHidden/>
    <w:unhideWhenUsed/>
    <w:rsid w:val="0092594D"/>
    <w:pPr>
      <w:spacing w:after="120"/>
      <w:ind w:left="849"/>
      <w:contextualSpacing/>
    </w:pPr>
  </w:style>
  <w:style w:type="paragraph" w:styleId="Listenfortsetzung4">
    <w:name w:val="List Continue 4"/>
    <w:basedOn w:val="Standard"/>
    <w:uiPriority w:val="99"/>
    <w:semiHidden/>
    <w:unhideWhenUsed/>
    <w:rsid w:val="0092594D"/>
    <w:pPr>
      <w:spacing w:after="120"/>
      <w:ind w:left="1132"/>
      <w:contextualSpacing/>
    </w:pPr>
  </w:style>
  <w:style w:type="paragraph" w:styleId="Listenfortsetzung5">
    <w:name w:val="List Continue 5"/>
    <w:basedOn w:val="Standard"/>
    <w:uiPriority w:val="99"/>
    <w:semiHidden/>
    <w:unhideWhenUsed/>
    <w:rsid w:val="0092594D"/>
    <w:pPr>
      <w:spacing w:after="120"/>
      <w:ind w:left="1415"/>
      <w:contextualSpacing/>
    </w:pPr>
  </w:style>
  <w:style w:type="paragraph" w:styleId="Listennummer">
    <w:name w:val="List Number"/>
    <w:basedOn w:val="Standard"/>
    <w:uiPriority w:val="99"/>
    <w:semiHidden/>
    <w:unhideWhenUsed/>
    <w:rsid w:val="0092594D"/>
    <w:pPr>
      <w:numPr>
        <w:numId w:val="30"/>
      </w:numPr>
      <w:contextualSpacing/>
    </w:pPr>
  </w:style>
  <w:style w:type="paragraph" w:styleId="Listennummer2">
    <w:name w:val="List Number 2"/>
    <w:basedOn w:val="Standard"/>
    <w:uiPriority w:val="99"/>
    <w:semiHidden/>
    <w:unhideWhenUsed/>
    <w:rsid w:val="0092594D"/>
    <w:pPr>
      <w:numPr>
        <w:numId w:val="31"/>
      </w:numPr>
      <w:contextualSpacing/>
    </w:pPr>
  </w:style>
  <w:style w:type="paragraph" w:styleId="Listennummer3">
    <w:name w:val="List Number 3"/>
    <w:basedOn w:val="Standard"/>
    <w:uiPriority w:val="99"/>
    <w:semiHidden/>
    <w:unhideWhenUsed/>
    <w:rsid w:val="0092594D"/>
    <w:pPr>
      <w:numPr>
        <w:numId w:val="32"/>
      </w:numPr>
      <w:contextualSpacing/>
    </w:pPr>
  </w:style>
  <w:style w:type="paragraph" w:styleId="Listennummer4">
    <w:name w:val="List Number 4"/>
    <w:basedOn w:val="Standard"/>
    <w:uiPriority w:val="99"/>
    <w:semiHidden/>
    <w:unhideWhenUsed/>
    <w:rsid w:val="0092594D"/>
    <w:pPr>
      <w:numPr>
        <w:numId w:val="33"/>
      </w:numPr>
      <w:contextualSpacing/>
    </w:pPr>
  </w:style>
  <w:style w:type="paragraph" w:styleId="Listennummer5">
    <w:name w:val="List Number 5"/>
    <w:basedOn w:val="Standard"/>
    <w:uiPriority w:val="99"/>
    <w:semiHidden/>
    <w:unhideWhenUsed/>
    <w:rsid w:val="0092594D"/>
    <w:pPr>
      <w:numPr>
        <w:numId w:val="34"/>
      </w:numPr>
      <w:contextualSpacing/>
    </w:pPr>
  </w:style>
  <w:style w:type="paragraph" w:styleId="Literaturverzeichnis">
    <w:name w:val="Bibliography"/>
    <w:basedOn w:val="Standard"/>
    <w:next w:val="Standard"/>
    <w:uiPriority w:val="37"/>
    <w:semiHidden/>
    <w:unhideWhenUsed/>
    <w:rsid w:val="0092594D"/>
  </w:style>
  <w:style w:type="paragraph" w:styleId="Makrotext">
    <w:name w:val="macro"/>
    <w:link w:val="MakrotextZchn"/>
    <w:uiPriority w:val="99"/>
    <w:semiHidden/>
    <w:unhideWhenUsed/>
    <w:rsid w:val="0092594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eastAsia="en-US"/>
    </w:rPr>
  </w:style>
  <w:style w:type="character" w:customStyle="1" w:styleId="MakrotextZchn">
    <w:name w:val="Makrotext Zchn"/>
    <w:basedOn w:val="Absatz-Standardschriftart"/>
    <w:link w:val="Makrotext"/>
    <w:uiPriority w:val="99"/>
    <w:semiHidden/>
    <w:rsid w:val="0092594D"/>
    <w:rPr>
      <w:rFonts w:ascii="Consolas" w:eastAsia="Times New Roman" w:hAnsi="Consolas"/>
      <w:lang w:val="en-GB" w:eastAsia="en-US"/>
    </w:rPr>
  </w:style>
  <w:style w:type="paragraph" w:styleId="Nachrichtenkopf">
    <w:name w:val="Message Header"/>
    <w:basedOn w:val="Standard"/>
    <w:link w:val="NachrichtenkopfZchn"/>
    <w:uiPriority w:val="99"/>
    <w:semiHidden/>
    <w:unhideWhenUsed/>
    <w:rsid w:val="0092594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2594D"/>
    <w:rPr>
      <w:rFonts w:asciiTheme="majorHAnsi" w:eastAsiaTheme="majorEastAsia" w:hAnsiTheme="majorHAnsi" w:cstheme="majorBidi"/>
      <w:sz w:val="24"/>
      <w:szCs w:val="24"/>
      <w:shd w:val="pct20" w:color="auto" w:fill="auto"/>
      <w:lang w:val="en-GB" w:eastAsia="en-US"/>
    </w:rPr>
  </w:style>
  <w:style w:type="paragraph" w:styleId="NurText">
    <w:name w:val="Plain Text"/>
    <w:basedOn w:val="Standard"/>
    <w:link w:val="NurTextZchn"/>
    <w:uiPriority w:val="99"/>
    <w:semiHidden/>
    <w:unhideWhenUsed/>
    <w:rsid w:val="0092594D"/>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2594D"/>
    <w:rPr>
      <w:rFonts w:ascii="Consolas" w:eastAsia="Times New Roman" w:hAnsi="Consolas"/>
      <w:sz w:val="21"/>
      <w:szCs w:val="21"/>
      <w:lang w:val="en-GB" w:eastAsia="en-US"/>
    </w:rPr>
  </w:style>
  <w:style w:type="paragraph" w:styleId="Rechtsgrundlagenverzeichnis">
    <w:name w:val="table of authorities"/>
    <w:basedOn w:val="Standard"/>
    <w:next w:val="Standard"/>
    <w:uiPriority w:val="99"/>
    <w:semiHidden/>
    <w:unhideWhenUsed/>
    <w:rsid w:val="0092594D"/>
    <w:pPr>
      <w:tabs>
        <w:tab w:val="clear" w:pos="567"/>
      </w:tabs>
      <w:ind w:left="220" w:hanging="220"/>
    </w:pPr>
  </w:style>
  <w:style w:type="paragraph" w:styleId="RGV-berschrift">
    <w:name w:val="toa heading"/>
    <w:basedOn w:val="Standard"/>
    <w:next w:val="Standard"/>
    <w:uiPriority w:val="99"/>
    <w:semiHidden/>
    <w:unhideWhenUsed/>
    <w:rsid w:val="0092594D"/>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92594D"/>
    <w:pPr>
      <w:ind w:left="708"/>
    </w:pPr>
  </w:style>
  <w:style w:type="paragraph" w:styleId="Textkrper2">
    <w:name w:val="Body Text 2"/>
    <w:basedOn w:val="Standard"/>
    <w:link w:val="Textkrper2Zchn"/>
    <w:uiPriority w:val="99"/>
    <w:semiHidden/>
    <w:unhideWhenUsed/>
    <w:rsid w:val="0092594D"/>
    <w:pPr>
      <w:spacing w:after="120" w:line="480" w:lineRule="auto"/>
    </w:pPr>
  </w:style>
  <w:style w:type="character" w:customStyle="1" w:styleId="Textkrper2Zchn">
    <w:name w:val="Textkörper 2 Zchn"/>
    <w:basedOn w:val="Absatz-Standardschriftart"/>
    <w:link w:val="Textkrper2"/>
    <w:uiPriority w:val="99"/>
    <w:semiHidden/>
    <w:rsid w:val="0092594D"/>
    <w:rPr>
      <w:rFonts w:eastAsia="Times New Roman"/>
      <w:sz w:val="22"/>
      <w:lang w:val="en-GB" w:eastAsia="en-US"/>
    </w:rPr>
  </w:style>
  <w:style w:type="paragraph" w:styleId="Textkrper3">
    <w:name w:val="Body Text 3"/>
    <w:basedOn w:val="Standard"/>
    <w:link w:val="Textkrper3Zchn"/>
    <w:uiPriority w:val="99"/>
    <w:semiHidden/>
    <w:unhideWhenUsed/>
    <w:rsid w:val="0092594D"/>
    <w:pPr>
      <w:spacing w:after="120"/>
    </w:pPr>
    <w:rPr>
      <w:sz w:val="16"/>
      <w:szCs w:val="16"/>
    </w:rPr>
  </w:style>
  <w:style w:type="character" w:customStyle="1" w:styleId="Textkrper3Zchn">
    <w:name w:val="Textkörper 3 Zchn"/>
    <w:basedOn w:val="Absatz-Standardschriftart"/>
    <w:link w:val="Textkrper3"/>
    <w:uiPriority w:val="99"/>
    <w:semiHidden/>
    <w:rsid w:val="0092594D"/>
    <w:rPr>
      <w:rFonts w:eastAsia="Times New Roman"/>
      <w:sz w:val="16"/>
      <w:szCs w:val="16"/>
      <w:lang w:val="en-GB" w:eastAsia="en-US"/>
    </w:rPr>
  </w:style>
  <w:style w:type="paragraph" w:styleId="Textkrper-Einzug2">
    <w:name w:val="Body Text Indent 2"/>
    <w:basedOn w:val="Standard"/>
    <w:link w:val="Textkrper-Einzug2Zchn"/>
    <w:uiPriority w:val="99"/>
    <w:semiHidden/>
    <w:unhideWhenUsed/>
    <w:rsid w:val="0092594D"/>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92594D"/>
    <w:rPr>
      <w:rFonts w:eastAsia="Times New Roman"/>
      <w:sz w:val="22"/>
      <w:lang w:val="en-GB" w:eastAsia="en-US"/>
    </w:rPr>
  </w:style>
  <w:style w:type="paragraph" w:styleId="Textkrper-Einzug3">
    <w:name w:val="Body Text Indent 3"/>
    <w:basedOn w:val="Standard"/>
    <w:link w:val="Textkrper-Einzug3Zchn"/>
    <w:uiPriority w:val="99"/>
    <w:semiHidden/>
    <w:unhideWhenUsed/>
    <w:rsid w:val="0092594D"/>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2594D"/>
    <w:rPr>
      <w:rFonts w:eastAsia="Times New Roman"/>
      <w:sz w:val="16"/>
      <w:szCs w:val="16"/>
      <w:lang w:val="en-GB" w:eastAsia="en-US"/>
    </w:rPr>
  </w:style>
  <w:style w:type="paragraph" w:styleId="Textkrper-Erstzeileneinzug">
    <w:name w:val="Body Text First Indent"/>
    <w:basedOn w:val="Textkrper"/>
    <w:link w:val="Textkrper-ErstzeileneinzugZchn"/>
    <w:uiPriority w:val="99"/>
    <w:semiHidden/>
    <w:unhideWhenUsed/>
    <w:rsid w:val="0092594D"/>
    <w:pPr>
      <w:tabs>
        <w:tab w:val="left" w:pos="567"/>
      </w:tabs>
      <w:spacing w:line="260" w:lineRule="exact"/>
      <w:ind w:firstLine="360"/>
    </w:pPr>
    <w:rPr>
      <w:i w:val="0"/>
      <w:color w:val="auto"/>
    </w:rPr>
  </w:style>
  <w:style w:type="character" w:customStyle="1" w:styleId="Textkrper-ErstzeileneinzugZchn">
    <w:name w:val="Textkörper-Erstzeileneinzug Zchn"/>
    <w:basedOn w:val="TextkrperZchn"/>
    <w:link w:val="Textkrper-Erstzeileneinzug"/>
    <w:uiPriority w:val="99"/>
    <w:semiHidden/>
    <w:rsid w:val="0092594D"/>
    <w:rPr>
      <w:rFonts w:eastAsia="Times New Roman"/>
      <w:i w:val="0"/>
      <w:color w:val="008000"/>
      <w:sz w:val="22"/>
      <w:lang w:val="en-GB" w:eastAsia="en-US"/>
    </w:rPr>
  </w:style>
  <w:style w:type="paragraph" w:styleId="Textkrper-Erstzeileneinzug2">
    <w:name w:val="Body Text First Indent 2"/>
    <w:basedOn w:val="Textkrper-Zeileneinzug"/>
    <w:link w:val="Textkrper-Erstzeileneinzug2Zchn"/>
    <w:uiPriority w:val="99"/>
    <w:semiHidden/>
    <w:unhideWhenUsed/>
    <w:rsid w:val="0092594D"/>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2594D"/>
    <w:rPr>
      <w:rFonts w:eastAsia="Times New Roman"/>
      <w:sz w:val="22"/>
      <w:lang w:val="en-GB" w:eastAsia="en-US"/>
    </w:rPr>
  </w:style>
  <w:style w:type="paragraph" w:styleId="Titel">
    <w:name w:val="Title"/>
    <w:basedOn w:val="Standard"/>
    <w:next w:val="Standard"/>
    <w:link w:val="TitelZchn"/>
    <w:uiPriority w:val="10"/>
    <w:qFormat/>
    <w:rsid w:val="0092594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594D"/>
    <w:rPr>
      <w:rFonts w:asciiTheme="majorHAnsi" w:eastAsiaTheme="majorEastAsia" w:hAnsiTheme="majorHAnsi" w:cstheme="majorBidi"/>
      <w:spacing w:val="-10"/>
      <w:kern w:val="28"/>
      <w:sz w:val="56"/>
      <w:szCs w:val="56"/>
      <w:lang w:val="en-GB" w:eastAsia="en-US"/>
    </w:rPr>
  </w:style>
  <w:style w:type="paragraph" w:styleId="Umschlagabsenderadresse">
    <w:name w:val="envelope return"/>
    <w:basedOn w:val="Standard"/>
    <w:uiPriority w:val="99"/>
    <w:semiHidden/>
    <w:unhideWhenUsed/>
    <w:rsid w:val="0092594D"/>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92594D"/>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92594D"/>
    <w:pPr>
      <w:spacing w:line="240" w:lineRule="auto"/>
      <w:ind w:left="4252"/>
    </w:pPr>
  </w:style>
  <w:style w:type="character" w:customStyle="1" w:styleId="UnterschriftZchn">
    <w:name w:val="Unterschrift Zchn"/>
    <w:basedOn w:val="Absatz-Standardschriftart"/>
    <w:link w:val="Unterschrift"/>
    <w:uiPriority w:val="99"/>
    <w:semiHidden/>
    <w:rsid w:val="0092594D"/>
    <w:rPr>
      <w:rFonts w:eastAsia="Times New Roman"/>
      <w:sz w:val="22"/>
      <w:lang w:val="en-GB" w:eastAsia="en-US"/>
    </w:rPr>
  </w:style>
  <w:style w:type="paragraph" w:styleId="Untertitel">
    <w:name w:val="Subtitle"/>
    <w:basedOn w:val="Standard"/>
    <w:next w:val="Standard"/>
    <w:link w:val="UntertitelZchn"/>
    <w:uiPriority w:val="11"/>
    <w:qFormat/>
    <w:rsid w:val="0092594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92594D"/>
    <w:rPr>
      <w:rFonts w:asciiTheme="minorHAnsi" w:eastAsiaTheme="minorEastAsia" w:hAnsiTheme="minorHAnsi" w:cstheme="minorBidi"/>
      <w:color w:val="5A5A5A" w:themeColor="text1" w:themeTint="A5"/>
      <w:spacing w:val="15"/>
      <w:sz w:val="22"/>
      <w:szCs w:val="22"/>
      <w:lang w:val="en-GB" w:eastAsia="en-US"/>
    </w:rPr>
  </w:style>
  <w:style w:type="paragraph" w:styleId="Verzeichnis1">
    <w:name w:val="toc 1"/>
    <w:basedOn w:val="Standard"/>
    <w:next w:val="Standard"/>
    <w:autoRedefine/>
    <w:uiPriority w:val="39"/>
    <w:semiHidden/>
    <w:unhideWhenUsed/>
    <w:rsid w:val="0092594D"/>
    <w:pPr>
      <w:tabs>
        <w:tab w:val="clear" w:pos="567"/>
      </w:tabs>
      <w:spacing w:after="100"/>
    </w:pPr>
  </w:style>
  <w:style w:type="paragraph" w:styleId="Verzeichnis2">
    <w:name w:val="toc 2"/>
    <w:basedOn w:val="Standard"/>
    <w:next w:val="Standard"/>
    <w:autoRedefine/>
    <w:uiPriority w:val="39"/>
    <w:semiHidden/>
    <w:unhideWhenUsed/>
    <w:rsid w:val="0092594D"/>
    <w:pPr>
      <w:tabs>
        <w:tab w:val="clear" w:pos="567"/>
      </w:tabs>
      <w:spacing w:after="100"/>
      <w:ind w:left="220"/>
    </w:pPr>
  </w:style>
  <w:style w:type="paragraph" w:styleId="Verzeichnis3">
    <w:name w:val="toc 3"/>
    <w:basedOn w:val="Standard"/>
    <w:next w:val="Standard"/>
    <w:autoRedefine/>
    <w:uiPriority w:val="39"/>
    <w:semiHidden/>
    <w:unhideWhenUsed/>
    <w:rsid w:val="0092594D"/>
    <w:pPr>
      <w:tabs>
        <w:tab w:val="clear" w:pos="567"/>
      </w:tabs>
      <w:spacing w:after="100"/>
      <w:ind w:left="440"/>
    </w:pPr>
  </w:style>
  <w:style w:type="paragraph" w:styleId="Verzeichnis4">
    <w:name w:val="toc 4"/>
    <w:basedOn w:val="Standard"/>
    <w:next w:val="Standard"/>
    <w:autoRedefine/>
    <w:uiPriority w:val="39"/>
    <w:semiHidden/>
    <w:unhideWhenUsed/>
    <w:rsid w:val="0092594D"/>
    <w:pPr>
      <w:tabs>
        <w:tab w:val="clear" w:pos="567"/>
      </w:tabs>
      <w:spacing w:after="100"/>
      <w:ind w:left="660"/>
    </w:pPr>
  </w:style>
  <w:style w:type="paragraph" w:styleId="Verzeichnis5">
    <w:name w:val="toc 5"/>
    <w:basedOn w:val="Standard"/>
    <w:next w:val="Standard"/>
    <w:autoRedefine/>
    <w:uiPriority w:val="39"/>
    <w:semiHidden/>
    <w:unhideWhenUsed/>
    <w:rsid w:val="0092594D"/>
    <w:pPr>
      <w:tabs>
        <w:tab w:val="clear" w:pos="567"/>
      </w:tabs>
      <w:spacing w:after="100"/>
      <w:ind w:left="880"/>
    </w:pPr>
  </w:style>
  <w:style w:type="paragraph" w:styleId="Verzeichnis6">
    <w:name w:val="toc 6"/>
    <w:basedOn w:val="Standard"/>
    <w:next w:val="Standard"/>
    <w:autoRedefine/>
    <w:uiPriority w:val="39"/>
    <w:semiHidden/>
    <w:unhideWhenUsed/>
    <w:rsid w:val="0092594D"/>
    <w:pPr>
      <w:tabs>
        <w:tab w:val="clear" w:pos="567"/>
      </w:tabs>
      <w:spacing w:after="100"/>
      <w:ind w:left="1100"/>
    </w:pPr>
  </w:style>
  <w:style w:type="paragraph" w:styleId="Verzeichnis7">
    <w:name w:val="toc 7"/>
    <w:basedOn w:val="Standard"/>
    <w:next w:val="Standard"/>
    <w:autoRedefine/>
    <w:uiPriority w:val="39"/>
    <w:semiHidden/>
    <w:unhideWhenUsed/>
    <w:rsid w:val="0092594D"/>
    <w:pPr>
      <w:tabs>
        <w:tab w:val="clear" w:pos="567"/>
      </w:tabs>
      <w:spacing w:after="100"/>
      <w:ind w:left="1320"/>
    </w:pPr>
  </w:style>
  <w:style w:type="paragraph" w:styleId="Verzeichnis8">
    <w:name w:val="toc 8"/>
    <w:basedOn w:val="Standard"/>
    <w:next w:val="Standard"/>
    <w:autoRedefine/>
    <w:uiPriority w:val="39"/>
    <w:semiHidden/>
    <w:unhideWhenUsed/>
    <w:rsid w:val="0092594D"/>
    <w:pPr>
      <w:tabs>
        <w:tab w:val="clear" w:pos="567"/>
      </w:tabs>
      <w:spacing w:after="100"/>
      <w:ind w:left="1540"/>
    </w:pPr>
  </w:style>
  <w:style w:type="paragraph" w:styleId="Verzeichnis9">
    <w:name w:val="toc 9"/>
    <w:basedOn w:val="Standard"/>
    <w:next w:val="Standard"/>
    <w:autoRedefine/>
    <w:uiPriority w:val="39"/>
    <w:semiHidden/>
    <w:unhideWhenUsed/>
    <w:rsid w:val="0092594D"/>
    <w:pPr>
      <w:tabs>
        <w:tab w:val="clear" w:pos="567"/>
      </w:tabs>
      <w:spacing w:after="100"/>
      <w:ind w:left="1760"/>
    </w:pPr>
  </w:style>
  <w:style w:type="paragraph" w:styleId="Zitat">
    <w:name w:val="Quote"/>
    <w:basedOn w:val="Standard"/>
    <w:next w:val="Standard"/>
    <w:link w:val="ZitatZchn"/>
    <w:uiPriority w:val="29"/>
    <w:qFormat/>
    <w:rsid w:val="0092594D"/>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92594D"/>
    <w:rPr>
      <w:rFonts w:eastAsia="Times New Roman"/>
      <w:i/>
      <w:iCs/>
      <w:color w:val="404040" w:themeColor="text1" w:themeTint="BF"/>
      <w:sz w:val="22"/>
      <w:lang w:val="en-GB" w:eastAsia="en-US"/>
    </w:rPr>
  </w:style>
  <w:style w:type="character" w:styleId="NichtaufgelsteErwhnung">
    <w:name w:val="Unresolved Mention"/>
    <w:basedOn w:val="Absatz-Standardschriftart"/>
    <w:uiPriority w:val="99"/>
    <w:semiHidden/>
    <w:unhideWhenUsed/>
    <w:rsid w:val="00AA7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7631">
      <w:bodyDiv w:val="1"/>
      <w:marLeft w:val="0"/>
      <w:marRight w:val="0"/>
      <w:marTop w:val="0"/>
      <w:marBottom w:val="0"/>
      <w:divBdr>
        <w:top w:val="none" w:sz="0" w:space="0" w:color="auto"/>
        <w:left w:val="none" w:sz="0" w:space="0" w:color="auto"/>
        <w:bottom w:val="none" w:sz="0" w:space="0" w:color="auto"/>
        <w:right w:val="none" w:sz="0" w:space="0" w:color="auto"/>
      </w:divBdr>
    </w:div>
    <w:div w:id="279193653">
      <w:bodyDiv w:val="1"/>
      <w:marLeft w:val="0"/>
      <w:marRight w:val="0"/>
      <w:marTop w:val="0"/>
      <w:marBottom w:val="0"/>
      <w:divBdr>
        <w:top w:val="none" w:sz="0" w:space="0" w:color="auto"/>
        <w:left w:val="none" w:sz="0" w:space="0" w:color="auto"/>
        <w:bottom w:val="none" w:sz="0" w:space="0" w:color="auto"/>
        <w:right w:val="none" w:sz="0" w:space="0" w:color="auto"/>
      </w:divBdr>
    </w:div>
    <w:div w:id="290133412">
      <w:bodyDiv w:val="1"/>
      <w:marLeft w:val="0"/>
      <w:marRight w:val="0"/>
      <w:marTop w:val="0"/>
      <w:marBottom w:val="0"/>
      <w:divBdr>
        <w:top w:val="none" w:sz="0" w:space="0" w:color="auto"/>
        <w:left w:val="none" w:sz="0" w:space="0" w:color="auto"/>
        <w:bottom w:val="none" w:sz="0" w:space="0" w:color="auto"/>
        <w:right w:val="none" w:sz="0" w:space="0" w:color="auto"/>
      </w:divBdr>
    </w:div>
    <w:div w:id="33157244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2878995">
      <w:bodyDiv w:val="1"/>
      <w:marLeft w:val="0"/>
      <w:marRight w:val="0"/>
      <w:marTop w:val="0"/>
      <w:marBottom w:val="0"/>
      <w:divBdr>
        <w:top w:val="none" w:sz="0" w:space="0" w:color="auto"/>
        <w:left w:val="none" w:sz="0" w:space="0" w:color="auto"/>
        <w:bottom w:val="none" w:sz="0" w:space="0" w:color="auto"/>
        <w:right w:val="none" w:sz="0" w:space="0" w:color="auto"/>
      </w:divBdr>
      <w:divsChild>
        <w:div w:id="311914014">
          <w:marLeft w:val="0"/>
          <w:marRight w:val="0"/>
          <w:marTop w:val="0"/>
          <w:marBottom w:val="0"/>
          <w:divBdr>
            <w:top w:val="none" w:sz="0" w:space="0" w:color="auto"/>
            <w:left w:val="none" w:sz="0" w:space="0" w:color="auto"/>
            <w:bottom w:val="none" w:sz="0" w:space="0" w:color="auto"/>
            <w:right w:val="none" w:sz="0" w:space="0" w:color="auto"/>
          </w:divBdr>
        </w:div>
      </w:divsChild>
    </w:div>
    <w:div w:id="700666287">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8113722">
      <w:bodyDiv w:val="1"/>
      <w:marLeft w:val="0"/>
      <w:marRight w:val="0"/>
      <w:marTop w:val="0"/>
      <w:marBottom w:val="0"/>
      <w:divBdr>
        <w:top w:val="none" w:sz="0" w:space="0" w:color="auto"/>
        <w:left w:val="none" w:sz="0" w:space="0" w:color="auto"/>
        <w:bottom w:val="none" w:sz="0" w:space="0" w:color="auto"/>
        <w:right w:val="none" w:sz="0" w:space="0" w:color="auto"/>
      </w:divBdr>
    </w:div>
    <w:div w:id="1153567018">
      <w:bodyDiv w:val="1"/>
      <w:marLeft w:val="0"/>
      <w:marRight w:val="0"/>
      <w:marTop w:val="0"/>
      <w:marBottom w:val="0"/>
      <w:divBdr>
        <w:top w:val="none" w:sz="0" w:space="0" w:color="auto"/>
        <w:left w:val="none" w:sz="0" w:space="0" w:color="auto"/>
        <w:bottom w:val="none" w:sz="0" w:space="0" w:color="auto"/>
        <w:right w:val="none" w:sz="0" w:space="0" w:color="auto"/>
      </w:divBdr>
    </w:div>
    <w:div w:id="1289706299">
      <w:bodyDiv w:val="1"/>
      <w:marLeft w:val="0"/>
      <w:marRight w:val="0"/>
      <w:marTop w:val="0"/>
      <w:marBottom w:val="0"/>
      <w:divBdr>
        <w:top w:val="none" w:sz="0" w:space="0" w:color="auto"/>
        <w:left w:val="none" w:sz="0" w:space="0" w:color="auto"/>
        <w:bottom w:val="none" w:sz="0" w:space="0" w:color="auto"/>
        <w:right w:val="none" w:sz="0" w:space="0" w:color="auto"/>
      </w:divBdr>
    </w:div>
    <w:div w:id="1384133934">
      <w:bodyDiv w:val="1"/>
      <w:marLeft w:val="0"/>
      <w:marRight w:val="0"/>
      <w:marTop w:val="0"/>
      <w:marBottom w:val="0"/>
      <w:divBdr>
        <w:top w:val="none" w:sz="0" w:space="0" w:color="auto"/>
        <w:left w:val="none" w:sz="0" w:space="0" w:color="auto"/>
        <w:bottom w:val="none" w:sz="0" w:space="0" w:color="auto"/>
        <w:right w:val="none" w:sz="0" w:space="0" w:color="auto"/>
      </w:divBdr>
    </w:div>
    <w:div w:id="1560018996">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2885209">
      <w:bodyDiv w:val="1"/>
      <w:marLeft w:val="0"/>
      <w:marRight w:val="0"/>
      <w:marTop w:val="0"/>
      <w:marBottom w:val="0"/>
      <w:divBdr>
        <w:top w:val="none" w:sz="0" w:space="0" w:color="auto"/>
        <w:left w:val="none" w:sz="0" w:space="0" w:color="auto"/>
        <w:bottom w:val="none" w:sz="0" w:space="0" w:color="auto"/>
        <w:right w:val="none" w:sz="0" w:space="0" w:color="auto"/>
      </w:divBdr>
    </w:div>
    <w:div w:id="171438302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0335538">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49529509">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seffalair-spiromax" TargetMode="External"/><Relationship Id="rId17" Type="http://schemas.openxmlformats.org/officeDocument/2006/relationships/image" Target="media/image5.emf"/><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_dlc_DocId xmlns="a034c160-bfb7-45f5-8632-2eb7e0508071">EMADOC-1829012207-38583</_dlc_DocId>
    <_dlc_DocIdUrl xmlns="a034c160-bfb7-45f5-8632-2eb7e0508071">
      <Url>https://euema.sharepoint.com/sites/CRM/_layouts/15/DocIdRedir.aspx?ID=EMADOC-1829012207-38583</Url>
      <Description>EMADOC-1829012207-38583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CBFE42-8511-4883-BC3E-01B7FD10A3A4}">
  <ds:schemaRefs>
    <ds:schemaRef ds:uri="http://schemas.microsoft.com/sharepoint/v3/contenttype/forms"/>
  </ds:schemaRefs>
</ds:datastoreItem>
</file>

<file path=customXml/itemProps2.xml><?xml version="1.0" encoding="utf-8"?>
<ds:datastoreItem xmlns:ds="http://schemas.openxmlformats.org/officeDocument/2006/customXml" ds:itemID="{ABE73965-0E42-4851-A4DB-13224C4E96FD}">
  <ds:schemaRefs>
    <ds:schemaRef ds:uri="http://schemas.microsoft.com/office/2006/metadata/longProperties"/>
  </ds:schemaRefs>
</ds:datastoreItem>
</file>

<file path=customXml/itemProps3.xml><?xml version="1.0" encoding="utf-8"?>
<ds:datastoreItem xmlns:ds="http://schemas.openxmlformats.org/officeDocument/2006/customXml" ds:itemID="{71673EBA-0FCB-4372-827E-AE567CD2476C}">
  <ds:schemaRefs>
    <ds:schemaRef ds:uri="http://schemas.microsoft.com/office/2006/metadata/properties"/>
    <ds:schemaRef ds:uri="http://schemas.microsoft.com/office/infopath/2007/PartnerControls"/>
    <ds:schemaRef ds:uri="0d871ed0-e0af-4a53-935e-cb8b07f06969"/>
    <ds:schemaRef ds:uri="http://schemas.microsoft.com/sharepoint/v4"/>
    <ds:schemaRef ds:uri="de2bd132-cb45-470f-b821-ba31ff418d3f"/>
  </ds:schemaRefs>
</ds:datastoreItem>
</file>

<file path=customXml/itemProps4.xml><?xml version="1.0" encoding="utf-8"?>
<ds:datastoreItem xmlns:ds="http://schemas.openxmlformats.org/officeDocument/2006/customXml" ds:itemID="{A9CE9CED-5D81-446F-876B-ED5CC6875AF7}"/>
</file>

<file path=customXml/itemProps5.xml><?xml version="1.0" encoding="utf-8"?>
<ds:datastoreItem xmlns:ds="http://schemas.openxmlformats.org/officeDocument/2006/customXml" ds:itemID="{71A57A9F-A19F-411D-BA1A-7A18D30645F9}">
  <ds:schemaRefs>
    <ds:schemaRef ds:uri="http://schemas.openxmlformats.org/officeDocument/2006/bibliography"/>
  </ds:schemaRefs>
</ds:datastoreItem>
</file>

<file path=customXml/itemProps6.xml><?xml version="1.0" encoding="utf-8"?>
<ds:datastoreItem xmlns:ds="http://schemas.openxmlformats.org/officeDocument/2006/customXml" ds:itemID="{C99F2664-4A45-46F0-BC8D-D09FACF7198D}"/>
</file>

<file path=docProps/app.xml><?xml version="1.0" encoding="utf-8"?>
<Properties xmlns="http://schemas.openxmlformats.org/officeDocument/2006/extended-properties" xmlns:vt="http://schemas.openxmlformats.org/officeDocument/2006/docPropsVTypes">
  <Template>Normal.dotm</Template>
  <TotalTime>0</TotalTime>
  <Pages>4</Pages>
  <Words>15877</Words>
  <Characters>96924</Characters>
  <Application>Microsoft Office Word</Application>
  <DocSecurity>0</DocSecurity>
  <Lines>3237</Lines>
  <Paragraphs>1395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Seffalair Spiromax, INN-salmeterol / fluticasone propionate</vt:lpstr>
      <vt:lpstr>Seffalair Spiromax, INN-budesonide and formoterol fumarate dihydrate</vt:lpstr>
    </vt:vector>
  </TitlesOfParts>
  <Manager/>
  <Company/>
  <LinksUpToDate>false</LinksUpToDate>
  <CharactersWithSpaces>111813</CharactersWithSpaces>
  <SharedDoc>false</SharedDoc>
  <HLinks>
    <vt:vector size="36" baseType="variant">
      <vt:variant>
        <vt:i4>3932209</vt:i4>
      </vt:variant>
      <vt:variant>
        <vt:i4>36</vt:i4>
      </vt:variant>
      <vt:variant>
        <vt:i4>0</vt:i4>
      </vt:variant>
      <vt:variant>
        <vt:i4>5</vt:i4>
      </vt:variant>
      <vt:variant>
        <vt:lpwstr>http://www.ema.europa.eu&lt;/</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3932209</vt:i4>
      </vt:variant>
      <vt:variant>
        <vt:i4>27</vt:i4>
      </vt:variant>
      <vt:variant>
        <vt:i4>0</vt:i4>
      </vt:variant>
      <vt:variant>
        <vt:i4>5</vt:i4>
      </vt:variant>
      <vt:variant>
        <vt:lpwstr>http://www.ema.europa.eu&lt;/</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2490470</vt:i4>
      </vt:variant>
      <vt:variant>
        <vt:i4>18</vt:i4>
      </vt:variant>
      <vt:variant>
        <vt:i4>0</vt:i4>
      </vt:variant>
      <vt:variant>
        <vt:i4>5</vt:i4>
      </vt:variant>
      <vt:variant>
        <vt:lpwstr>http://www.ema.europa.com/</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 / fluticasone propionate</cp:keywords>
  <dc:description/>
  <cp:lastModifiedBy>translator</cp:lastModifiedBy>
  <cp:revision>47</cp:revision>
  <cp:lastPrinted>2021-01-29T16:40:00Z</cp:lastPrinted>
  <dcterms:created xsi:type="dcterms:W3CDTF">2025-02-14T13:13:00Z</dcterms:created>
  <dcterms:modified xsi:type="dcterms:W3CDTF">2025-10-21T06:48:00Z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DuoResp Spiromax en clean</vt:lpwstr>
  </property>
  <property fmtid="{D5CDD505-2E9C-101B-9397-08002B2CF9AE}" pid="32" name="DM_Creation_Date">
    <vt:lpwstr>24/02/2014 12:10:43</vt:lpwstr>
  </property>
  <property fmtid="{D5CDD505-2E9C-101B-9397-08002B2CF9AE}" pid="33" name="DM_Modify_Date">
    <vt:lpwstr>24/02/2014 13:15:32</vt:lpwstr>
  </property>
  <property fmtid="{D5CDD505-2E9C-101B-9397-08002B2CF9AE}" pid="34" name="DM_Creator_Name">
    <vt:lpwstr>Nolte Sonja</vt:lpwstr>
  </property>
  <property fmtid="{D5CDD505-2E9C-101B-9397-08002B2CF9AE}" pid="35" name="DM_Modifier_Name">
    <vt:lpwstr>Nolte Sonja</vt:lpwstr>
  </property>
  <property fmtid="{D5CDD505-2E9C-101B-9397-08002B2CF9AE}" pid="36" name="DM_Type">
    <vt:lpwstr>emea_document</vt:lpwstr>
  </property>
  <property fmtid="{D5CDD505-2E9C-101B-9397-08002B2CF9AE}" pid="37" name="DM_DocRefId">
    <vt:lpwstr>EMA/CHMP/105311/2014</vt:lpwstr>
  </property>
  <property fmtid="{D5CDD505-2E9C-101B-9397-08002B2CF9AE}" pid="38" name="DM_Category">
    <vt:lpwstr>Product Information</vt:lpwstr>
  </property>
  <property fmtid="{D5CDD505-2E9C-101B-9397-08002B2CF9AE}" pid="39" name="DM_Path">
    <vt:lpwstr>/01. Evaluation of Medicine/H-C/D-F/DuoResp.Spiromax-2348/03 Evaluation/Day 121- 210/14 updated pre opinion pack mock up rmp PI</vt:lpwstr>
  </property>
  <property fmtid="{D5CDD505-2E9C-101B-9397-08002B2CF9AE}" pid="40" name="DM_emea_doc_ref_id">
    <vt:lpwstr>EMA/CHMP/105311/2014</vt:lpwstr>
  </property>
  <property fmtid="{D5CDD505-2E9C-101B-9397-08002B2CF9AE}" pid="41" name="DM_Modifer_Name">
    <vt:lpwstr>Nolte Sonja</vt:lpwstr>
  </property>
  <property fmtid="{D5CDD505-2E9C-101B-9397-08002B2CF9AE}" pid="42" name="DM_Modified_Date">
    <vt:lpwstr>24/02/2014 13:15:32</vt:lpwstr>
  </property>
  <property fmtid="{D5CDD505-2E9C-101B-9397-08002B2CF9AE}" pid="43" name="ContentTypeId">
    <vt:lpwstr>0x0101005B300CDAF94DE644BEF574497A7BD931</vt:lpwstr>
  </property>
  <property fmtid="{D5CDD505-2E9C-101B-9397-08002B2CF9AE}" pid="44" name="_dlc_DocIdItemGuid">
    <vt:lpwstr>eec1e271-1be6-4b6b-905b-49f06be34cd7</vt:lpwstr>
  </property>
</Properties>
</file>