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3.xml" ContentType="application/vnd.openxmlformats-officedocument.wordprocessingml.footer+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fontTable.xml" ContentType="application/vnd.openxmlformats-officedocument.wordprocessingml.fontTable+xml"/>
  <Override PartName="/word/people.xml" ContentType="application/vnd.openxmlformats-officedocument.wordprocessingml.people+xml"/>
  <Override PartName="/customXml/itemProps5.xml" ContentType="application/vnd.openxmlformats-officedocument.customXmlProperties+xml"/>
  <Override PartName="/docProps/core.xml" ContentType="application/vnd.openxmlformats-package.core-properties+xml"/>
  <Override PartName="/docProps/app.xml" ContentType="application/vnd.openxmlformats-officedocument.extended-properties+xml"/>
  <Override PartName="/word/webSettings.xml" ContentType="application/vnd.openxmlformats-officedocument.wordprocessingml.webSettings+xml"/>
  <Override PartName="/docMetadata/LabelInfo.xml" ContentType="application/vnd.ms-office.classificationlabels+xml"/>
  <Override PartName="/word/numbering.xml" ContentType="application/vnd.openxmlformats-officedocument.wordprocessingml.numbering+xml"/>
  <Override PartName="/customXml/itemProps6.xml" ContentType="application/vnd.openxmlformats-officedocument.customXmlProperties+xml"/>
  <Override PartName="/docProps/custom.xml" ContentType="application/vnd.openxmlformats-officedocument.custom-properties+xml"/>
  <Override PartName="/customXml/itemProps7.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35FECA" w14:textId="1302F9A6" w:rsidR="00950411" w:rsidRPr="00B47BF0" w:rsidRDefault="00950411" w:rsidP="00950411">
      <w:pPr>
        <w:pBdr>
          <w:top w:val="single" w:sz="4" w:space="1" w:color="auto"/>
          <w:left w:val="single" w:sz="4" w:space="4" w:color="auto"/>
          <w:bottom w:val="single" w:sz="4" w:space="1" w:color="auto"/>
          <w:right w:val="single" w:sz="4" w:space="4" w:color="auto"/>
        </w:pBdr>
        <w:rPr>
          <w:szCs w:val="22"/>
        </w:rPr>
      </w:pPr>
      <w:bookmarkStart w:id="0" w:name="_Toc517774819"/>
      <w:bookmarkStart w:id="1" w:name="Text88"/>
      <w:r w:rsidRPr="00B47BF0">
        <w:rPr>
          <w:szCs w:val="22"/>
        </w:rPr>
        <w:t xml:space="preserve">Dit document bevat de goedgekeurde productinformatie voor </w:t>
      </w:r>
      <w:r>
        <w:rPr>
          <w:szCs w:val="22"/>
        </w:rPr>
        <w:t>SIMPONI</w:t>
      </w:r>
      <w:r w:rsidRPr="00B47BF0">
        <w:rPr>
          <w:szCs w:val="22"/>
        </w:rPr>
        <w:t>, waarbij de wijzigingen ten opzichte van de vorige procedure met wijzigingen in de productinformatie (</w:t>
      </w:r>
      <w:r w:rsidRPr="00971D1B">
        <w:t>EMA/H/C/</w:t>
      </w:r>
      <w:r w:rsidR="00E33560">
        <w:t>000</w:t>
      </w:r>
      <w:r w:rsidRPr="00971D1B">
        <w:t>992/N/</w:t>
      </w:r>
      <w:r w:rsidR="00E33560">
        <w:t>0</w:t>
      </w:r>
      <w:r w:rsidRPr="00971D1B">
        <w:t>120</w:t>
      </w:r>
      <w:r>
        <w:t>)</w:t>
      </w:r>
      <w:r w:rsidRPr="00B47BF0">
        <w:rPr>
          <w:szCs w:val="22"/>
        </w:rPr>
        <w:t xml:space="preserve"> zijn gemarkeerd.</w:t>
      </w:r>
    </w:p>
    <w:p w14:paraId="0C7C49BA" w14:textId="77777777" w:rsidR="00950411" w:rsidRPr="00B47BF0" w:rsidRDefault="00950411" w:rsidP="00950411">
      <w:pPr>
        <w:pBdr>
          <w:top w:val="single" w:sz="4" w:space="1" w:color="auto"/>
          <w:left w:val="single" w:sz="4" w:space="4" w:color="auto"/>
          <w:bottom w:val="single" w:sz="4" w:space="1" w:color="auto"/>
          <w:right w:val="single" w:sz="4" w:space="4" w:color="auto"/>
        </w:pBdr>
        <w:rPr>
          <w:szCs w:val="22"/>
        </w:rPr>
      </w:pPr>
    </w:p>
    <w:p w14:paraId="17251CD8" w14:textId="5A57AFA5" w:rsidR="00950411" w:rsidRPr="00E15E56" w:rsidRDefault="00950411" w:rsidP="00950411">
      <w:pPr>
        <w:pBdr>
          <w:top w:val="single" w:sz="4" w:space="1" w:color="auto"/>
          <w:left w:val="single" w:sz="4" w:space="4" w:color="auto"/>
          <w:bottom w:val="single" w:sz="4" w:space="1" w:color="auto"/>
          <w:right w:val="single" w:sz="4" w:space="4" w:color="auto"/>
        </w:pBdr>
        <w:rPr>
          <w:b/>
          <w:bCs/>
          <w:szCs w:val="22"/>
        </w:rPr>
      </w:pPr>
      <w:r w:rsidRPr="00B47BF0">
        <w:rPr>
          <w:szCs w:val="22"/>
        </w:rPr>
        <w:t xml:space="preserve">Zie voor meer informatie de website van het Europees Geneesmiddelenbureau: </w:t>
      </w:r>
      <w:hyperlink r:id="rId13" w:history="1">
        <w:r w:rsidRPr="0068482B">
          <w:rPr>
            <w:rStyle w:val="Hyperlink"/>
            <w:lang w:val="bg-BG"/>
          </w:rPr>
          <w:t>https://www.ema.europa.eu/en/medicines/human/epar/</w:t>
        </w:r>
        <w:r w:rsidRPr="0068482B">
          <w:rPr>
            <w:rStyle w:val="Hyperlink"/>
          </w:rPr>
          <w:t>simponi</w:t>
        </w:r>
      </w:hyperlink>
    </w:p>
    <w:p w14:paraId="05D04DC2" w14:textId="77777777" w:rsidR="00950411" w:rsidRPr="00EE6FD1" w:rsidRDefault="00950411" w:rsidP="00950411">
      <w:pPr>
        <w:rPr>
          <w:b/>
          <w:bCs/>
          <w:szCs w:val="22"/>
        </w:rPr>
      </w:pPr>
    </w:p>
    <w:p w14:paraId="706BB1A0" w14:textId="77777777" w:rsidR="00160330" w:rsidRPr="00950411" w:rsidRDefault="00160330" w:rsidP="00160330">
      <w:pPr>
        <w:jc w:val="center"/>
        <w:rPr>
          <w:noProof w:val="0"/>
        </w:rPr>
      </w:pPr>
    </w:p>
    <w:p w14:paraId="6E8A4920" w14:textId="77777777" w:rsidR="00160330" w:rsidRPr="00950411" w:rsidRDefault="00160330" w:rsidP="00160330">
      <w:pPr>
        <w:jc w:val="center"/>
        <w:rPr>
          <w:noProof w:val="0"/>
          <w:lang w:val="nl-BE"/>
        </w:rPr>
      </w:pPr>
    </w:p>
    <w:p w14:paraId="4A243029" w14:textId="77777777" w:rsidR="00160330" w:rsidRPr="00950411" w:rsidRDefault="00160330" w:rsidP="00160330">
      <w:pPr>
        <w:jc w:val="center"/>
        <w:rPr>
          <w:noProof w:val="0"/>
          <w:lang w:val="nl-BE"/>
        </w:rPr>
      </w:pPr>
    </w:p>
    <w:p w14:paraId="69585F25" w14:textId="77777777" w:rsidR="00160330" w:rsidRPr="00950411" w:rsidRDefault="00160330" w:rsidP="00160330">
      <w:pPr>
        <w:jc w:val="center"/>
        <w:rPr>
          <w:noProof w:val="0"/>
          <w:lang w:val="nl-BE"/>
        </w:rPr>
      </w:pPr>
    </w:p>
    <w:p w14:paraId="7E470EDD" w14:textId="77777777" w:rsidR="00160330" w:rsidRPr="00950411" w:rsidRDefault="00160330" w:rsidP="00160330">
      <w:pPr>
        <w:jc w:val="center"/>
        <w:rPr>
          <w:noProof w:val="0"/>
          <w:lang w:val="nl-BE"/>
        </w:rPr>
      </w:pPr>
    </w:p>
    <w:p w14:paraId="0712413B" w14:textId="77777777" w:rsidR="00160330" w:rsidRPr="00950411" w:rsidRDefault="00160330" w:rsidP="00160330">
      <w:pPr>
        <w:jc w:val="center"/>
        <w:rPr>
          <w:noProof w:val="0"/>
          <w:lang w:val="nl-BE"/>
        </w:rPr>
      </w:pPr>
    </w:p>
    <w:p w14:paraId="625D1B2B" w14:textId="77777777" w:rsidR="00160330" w:rsidRPr="00950411" w:rsidRDefault="00160330" w:rsidP="00160330">
      <w:pPr>
        <w:jc w:val="center"/>
        <w:rPr>
          <w:noProof w:val="0"/>
          <w:lang w:val="nl-BE"/>
        </w:rPr>
      </w:pPr>
    </w:p>
    <w:p w14:paraId="28E83D4E" w14:textId="77777777" w:rsidR="00160330" w:rsidRPr="00950411" w:rsidRDefault="00160330" w:rsidP="00160330">
      <w:pPr>
        <w:jc w:val="center"/>
        <w:rPr>
          <w:noProof w:val="0"/>
          <w:lang w:val="nl-BE"/>
        </w:rPr>
      </w:pPr>
    </w:p>
    <w:p w14:paraId="70849666" w14:textId="77777777" w:rsidR="00160330" w:rsidRPr="00950411" w:rsidRDefault="00160330" w:rsidP="00160330">
      <w:pPr>
        <w:jc w:val="center"/>
        <w:rPr>
          <w:noProof w:val="0"/>
          <w:lang w:val="nl-BE"/>
        </w:rPr>
      </w:pPr>
    </w:p>
    <w:p w14:paraId="298AC8AF" w14:textId="77777777" w:rsidR="00160330" w:rsidRPr="00950411" w:rsidRDefault="00160330" w:rsidP="00160330">
      <w:pPr>
        <w:jc w:val="center"/>
        <w:rPr>
          <w:noProof w:val="0"/>
          <w:lang w:val="nl-BE"/>
        </w:rPr>
      </w:pPr>
    </w:p>
    <w:p w14:paraId="4C419E57" w14:textId="77777777" w:rsidR="00160330" w:rsidRPr="00950411" w:rsidRDefault="00160330" w:rsidP="00160330">
      <w:pPr>
        <w:jc w:val="center"/>
        <w:rPr>
          <w:noProof w:val="0"/>
          <w:lang w:val="nl-BE"/>
        </w:rPr>
      </w:pPr>
    </w:p>
    <w:p w14:paraId="0C64555D" w14:textId="77777777" w:rsidR="00160330" w:rsidRPr="00950411" w:rsidRDefault="00160330" w:rsidP="00160330">
      <w:pPr>
        <w:jc w:val="center"/>
        <w:rPr>
          <w:noProof w:val="0"/>
          <w:lang w:val="nl-BE"/>
        </w:rPr>
      </w:pPr>
    </w:p>
    <w:p w14:paraId="002B7787" w14:textId="77777777" w:rsidR="00160330" w:rsidRPr="00950411" w:rsidRDefault="00160330" w:rsidP="00160330">
      <w:pPr>
        <w:jc w:val="center"/>
        <w:rPr>
          <w:noProof w:val="0"/>
          <w:lang w:val="nl-BE"/>
        </w:rPr>
      </w:pPr>
    </w:p>
    <w:p w14:paraId="1E952600" w14:textId="77777777" w:rsidR="00160330" w:rsidRPr="00950411" w:rsidRDefault="00160330" w:rsidP="00160330">
      <w:pPr>
        <w:jc w:val="center"/>
        <w:rPr>
          <w:noProof w:val="0"/>
          <w:lang w:val="nl-BE"/>
        </w:rPr>
      </w:pPr>
    </w:p>
    <w:p w14:paraId="5ADF8B11" w14:textId="77777777" w:rsidR="00160330" w:rsidRPr="00950411" w:rsidRDefault="00160330" w:rsidP="00160330">
      <w:pPr>
        <w:jc w:val="center"/>
        <w:rPr>
          <w:noProof w:val="0"/>
          <w:lang w:val="nl-BE"/>
        </w:rPr>
      </w:pPr>
    </w:p>
    <w:p w14:paraId="4CE6F4D3" w14:textId="77777777" w:rsidR="00160330" w:rsidRPr="00950411" w:rsidRDefault="00160330" w:rsidP="00160330">
      <w:pPr>
        <w:jc w:val="center"/>
        <w:rPr>
          <w:noProof w:val="0"/>
          <w:lang w:val="nl-BE"/>
        </w:rPr>
      </w:pPr>
    </w:p>
    <w:p w14:paraId="3893C2B8" w14:textId="77777777" w:rsidR="00A11991" w:rsidRPr="00534EE0" w:rsidRDefault="00A11991" w:rsidP="00AA7F5B">
      <w:pPr>
        <w:tabs>
          <w:tab w:val="left" w:pos="-1440"/>
          <w:tab w:val="left" w:pos="-720"/>
        </w:tabs>
        <w:jc w:val="center"/>
        <w:outlineLvl w:val="0"/>
        <w:rPr>
          <w:lang w:val="nl-BE"/>
        </w:rPr>
      </w:pPr>
      <w:r w:rsidRPr="00534EE0">
        <w:rPr>
          <w:b/>
          <w:lang w:val="nl-BE"/>
        </w:rPr>
        <w:t xml:space="preserve">BIJLAGE </w:t>
      </w:r>
      <w:r w:rsidR="00BC17F2" w:rsidRPr="00534EE0">
        <w:rPr>
          <w:b/>
          <w:lang w:val="nl-BE"/>
        </w:rPr>
        <w:t>I</w:t>
      </w:r>
    </w:p>
    <w:p w14:paraId="1462C34E" w14:textId="77777777" w:rsidR="00501CC8" w:rsidRDefault="00501CC8" w:rsidP="00501CC8">
      <w:pPr>
        <w:jc w:val="center"/>
        <w:rPr>
          <w:noProof w:val="0"/>
        </w:rPr>
      </w:pPr>
    </w:p>
    <w:p w14:paraId="3893C2BA" w14:textId="77777777" w:rsidR="00A11991" w:rsidRPr="00534EE0" w:rsidRDefault="00A11991" w:rsidP="005469E2">
      <w:pPr>
        <w:pStyle w:val="EUCP-Heading-1"/>
        <w:rPr>
          <w:noProof/>
          <w:lang w:val="nl-BE"/>
        </w:rPr>
      </w:pPr>
      <w:r w:rsidRPr="00534EE0">
        <w:rPr>
          <w:noProof/>
          <w:lang w:val="nl-BE"/>
        </w:rPr>
        <w:t>SAMENVATTING VAN DE PRODUCTKENMERKEN</w:t>
      </w:r>
    </w:p>
    <w:p w14:paraId="3893C2BB" w14:textId="77777777" w:rsidR="003155ED" w:rsidRPr="00534EE0" w:rsidRDefault="00A11991" w:rsidP="00AA7F5B">
      <w:pPr>
        <w:keepNext/>
        <w:ind w:left="567" w:hanging="567"/>
        <w:outlineLvl w:val="1"/>
        <w:rPr>
          <w:b/>
          <w:bCs/>
          <w:szCs w:val="22"/>
          <w:lang w:val="nl-BE"/>
        </w:rPr>
      </w:pPr>
      <w:r w:rsidRPr="00534EE0">
        <w:rPr>
          <w:b/>
          <w:bCs/>
          <w:lang w:val="nl-BE"/>
        </w:rPr>
        <w:br w:type="page"/>
      </w:r>
      <w:r w:rsidR="003155ED" w:rsidRPr="00534EE0">
        <w:rPr>
          <w:b/>
          <w:szCs w:val="22"/>
          <w:lang w:val="nl-BE" w:bidi="nl-NL"/>
        </w:rPr>
        <w:lastRenderedPageBreak/>
        <w:t>1.</w:t>
      </w:r>
      <w:r w:rsidR="003155ED" w:rsidRPr="00534EE0">
        <w:rPr>
          <w:b/>
          <w:szCs w:val="22"/>
          <w:lang w:val="nl-BE" w:bidi="nl-NL"/>
        </w:rPr>
        <w:tab/>
        <w:t>NAAM VAN HET GENEESMIDDEL</w:t>
      </w:r>
    </w:p>
    <w:p w14:paraId="3893C2BC" w14:textId="77777777" w:rsidR="003155ED" w:rsidRPr="00534EE0" w:rsidRDefault="003155ED" w:rsidP="003155ED">
      <w:pPr>
        <w:keepNext/>
        <w:rPr>
          <w:iCs/>
          <w:szCs w:val="22"/>
          <w:lang w:val="nl-BE"/>
        </w:rPr>
      </w:pPr>
    </w:p>
    <w:p w14:paraId="3893C2BD" w14:textId="77777777" w:rsidR="003155ED" w:rsidRPr="00534EE0" w:rsidRDefault="003155ED" w:rsidP="003155ED">
      <w:pPr>
        <w:widowControl w:val="0"/>
        <w:rPr>
          <w:b/>
          <w:szCs w:val="22"/>
          <w:lang w:val="nl-BE"/>
        </w:rPr>
      </w:pPr>
      <w:r w:rsidRPr="00534EE0">
        <w:rPr>
          <w:lang w:val="nl-BE" w:bidi="nl-NL"/>
        </w:rPr>
        <w:t>Simponi 45 mg/0,45 ml oplossing voor injectie in een voorgevulde pen.</w:t>
      </w:r>
    </w:p>
    <w:p w14:paraId="3893C2BE" w14:textId="77777777" w:rsidR="003155ED" w:rsidRPr="00534EE0" w:rsidRDefault="003155ED" w:rsidP="003155ED">
      <w:pPr>
        <w:widowControl w:val="0"/>
        <w:rPr>
          <w:szCs w:val="22"/>
          <w:lang w:val="nl-BE"/>
        </w:rPr>
      </w:pPr>
    </w:p>
    <w:p w14:paraId="3893C2BF" w14:textId="77777777" w:rsidR="003155ED" w:rsidRPr="00534EE0" w:rsidRDefault="003155ED" w:rsidP="003155ED">
      <w:pPr>
        <w:widowControl w:val="0"/>
        <w:rPr>
          <w:szCs w:val="22"/>
          <w:lang w:val="nl-BE"/>
        </w:rPr>
      </w:pPr>
    </w:p>
    <w:p w14:paraId="3893C2C0" w14:textId="77777777" w:rsidR="003155ED" w:rsidRPr="00534EE0" w:rsidRDefault="003155ED" w:rsidP="00AA7F5B">
      <w:pPr>
        <w:keepNext/>
        <w:ind w:left="567" w:hanging="567"/>
        <w:outlineLvl w:val="1"/>
        <w:rPr>
          <w:b/>
          <w:bCs/>
          <w:szCs w:val="22"/>
          <w:lang w:val="nl-BE"/>
        </w:rPr>
      </w:pPr>
      <w:r w:rsidRPr="00534EE0">
        <w:rPr>
          <w:b/>
          <w:szCs w:val="22"/>
          <w:lang w:val="nl-BE" w:bidi="nl-NL"/>
        </w:rPr>
        <w:t>2.</w:t>
      </w:r>
      <w:r w:rsidRPr="00534EE0">
        <w:rPr>
          <w:b/>
          <w:szCs w:val="22"/>
          <w:lang w:val="nl-BE" w:bidi="nl-NL"/>
        </w:rPr>
        <w:tab/>
        <w:t>KWALITATIEVE EN KWANTITATIEVE SAMENSTELLING</w:t>
      </w:r>
    </w:p>
    <w:p w14:paraId="3893C2C1" w14:textId="77777777" w:rsidR="003155ED" w:rsidRPr="00534EE0" w:rsidRDefault="003155ED" w:rsidP="003155ED">
      <w:pPr>
        <w:keepNext/>
        <w:widowControl w:val="0"/>
        <w:rPr>
          <w:bCs/>
          <w:szCs w:val="22"/>
          <w:lang w:val="nl-BE"/>
        </w:rPr>
      </w:pPr>
    </w:p>
    <w:p w14:paraId="3893C2C2" w14:textId="77777777" w:rsidR="003155ED" w:rsidRPr="00534EE0" w:rsidRDefault="003155ED" w:rsidP="003155ED">
      <w:pPr>
        <w:rPr>
          <w:lang w:val="nl-BE"/>
        </w:rPr>
      </w:pPr>
      <w:r w:rsidRPr="00534EE0">
        <w:rPr>
          <w:lang w:val="nl-BE" w:bidi="nl-NL"/>
        </w:rPr>
        <w:t>Een voorgevulde pen bevat 45 mg golimumab* in 0,45 ml. 1 ml oplossing bevat 100 mg golimumab.</w:t>
      </w:r>
    </w:p>
    <w:p w14:paraId="3893C2C3" w14:textId="77777777" w:rsidR="003155ED" w:rsidRPr="00534EE0" w:rsidRDefault="003155ED" w:rsidP="003155ED">
      <w:pPr>
        <w:rPr>
          <w:szCs w:val="22"/>
          <w:lang w:val="nl-BE"/>
        </w:rPr>
      </w:pPr>
    </w:p>
    <w:p w14:paraId="3893C2C4" w14:textId="77777777" w:rsidR="003155ED" w:rsidRPr="00534EE0" w:rsidRDefault="003155ED" w:rsidP="003155ED">
      <w:pPr>
        <w:rPr>
          <w:szCs w:val="22"/>
          <w:lang w:val="nl-BE"/>
        </w:rPr>
      </w:pPr>
      <w:r w:rsidRPr="00534EE0">
        <w:rPr>
          <w:szCs w:val="22"/>
          <w:lang w:val="nl-BE" w:bidi="nl-NL"/>
        </w:rPr>
        <w:t>Elke voorgevulde pen kan 0,1 ml tot 0,45 ml (overeenkomend met 10 mg tot 45 mg golimumab) in stappen van 0,05 ml toedienen.</w:t>
      </w:r>
    </w:p>
    <w:p w14:paraId="3893C2C5" w14:textId="77777777" w:rsidR="003155ED" w:rsidRPr="00534EE0" w:rsidRDefault="003155ED" w:rsidP="003155ED">
      <w:pPr>
        <w:rPr>
          <w:szCs w:val="22"/>
          <w:lang w:val="nl-BE"/>
        </w:rPr>
      </w:pPr>
    </w:p>
    <w:p w14:paraId="3893C2C6" w14:textId="17A4813C" w:rsidR="003155ED" w:rsidRPr="00534EE0" w:rsidRDefault="003155ED" w:rsidP="00AB2784">
      <w:pPr>
        <w:ind w:left="567" w:hanging="567"/>
        <w:rPr>
          <w:szCs w:val="22"/>
          <w:lang w:val="nl-BE"/>
        </w:rPr>
      </w:pPr>
      <w:r w:rsidRPr="00534EE0">
        <w:rPr>
          <w:szCs w:val="22"/>
          <w:lang w:val="nl-BE" w:bidi="nl-NL"/>
        </w:rPr>
        <w:t>*</w:t>
      </w:r>
      <w:r w:rsidR="00373966" w:rsidRPr="00534EE0">
        <w:rPr>
          <w:szCs w:val="22"/>
          <w:lang w:val="nl-BE" w:bidi="nl-NL"/>
        </w:rPr>
        <w:tab/>
      </w:r>
      <w:r w:rsidRPr="00534EE0">
        <w:rPr>
          <w:szCs w:val="22"/>
          <w:lang w:val="nl-BE" w:bidi="nl-NL"/>
        </w:rPr>
        <w:t>Humaan IgG1κ monoklonaal antilichaam dat met behulp van recombinant-DNA-technologie door een muizen-hybridomacellijn is vervaardigd.</w:t>
      </w:r>
    </w:p>
    <w:p w14:paraId="3893C2C7" w14:textId="77777777" w:rsidR="003155ED" w:rsidRPr="00534EE0" w:rsidRDefault="003155ED" w:rsidP="003155ED">
      <w:pPr>
        <w:rPr>
          <w:bCs/>
          <w:szCs w:val="22"/>
          <w:lang w:val="nl-BE"/>
        </w:rPr>
      </w:pPr>
    </w:p>
    <w:p w14:paraId="3893C2C8" w14:textId="3E82C8F4" w:rsidR="003155ED" w:rsidRPr="00534EE0" w:rsidRDefault="003155ED" w:rsidP="003155ED">
      <w:pPr>
        <w:keepNext/>
        <w:rPr>
          <w:bCs/>
          <w:szCs w:val="22"/>
          <w:u w:val="single"/>
          <w:lang w:val="nl-BE"/>
        </w:rPr>
      </w:pPr>
      <w:r w:rsidRPr="00534EE0">
        <w:rPr>
          <w:szCs w:val="22"/>
          <w:u w:val="single"/>
          <w:lang w:val="nl-BE" w:bidi="nl-NL"/>
        </w:rPr>
        <w:t>Hulpstof</w:t>
      </w:r>
      <w:r w:rsidR="00DC184F" w:rsidRPr="00534EE0">
        <w:rPr>
          <w:szCs w:val="22"/>
          <w:u w:val="single"/>
          <w:lang w:val="nl-BE" w:bidi="nl-NL"/>
        </w:rPr>
        <w:t>(fen)</w:t>
      </w:r>
      <w:r w:rsidRPr="00534EE0">
        <w:rPr>
          <w:szCs w:val="22"/>
          <w:u w:val="single"/>
          <w:lang w:val="nl-BE" w:bidi="nl-NL"/>
        </w:rPr>
        <w:t xml:space="preserve"> met bekend effect</w:t>
      </w:r>
    </w:p>
    <w:p w14:paraId="3893C2C9" w14:textId="77777777" w:rsidR="003155ED" w:rsidRPr="00534EE0" w:rsidRDefault="003155ED" w:rsidP="003155ED">
      <w:pPr>
        <w:rPr>
          <w:bCs/>
          <w:szCs w:val="22"/>
          <w:lang w:val="nl-BE"/>
        </w:rPr>
      </w:pPr>
      <w:r w:rsidRPr="00534EE0">
        <w:rPr>
          <w:szCs w:val="22"/>
          <w:lang w:val="nl-BE" w:bidi="nl-NL"/>
        </w:rPr>
        <w:t>Elke voorgevulde pen bevat 18,45 mg sorbitol (E420) per dosis van 45 mg.</w:t>
      </w:r>
    </w:p>
    <w:p w14:paraId="3893C2CA" w14:textId="77777777" w:rsidR="003155ED" w:rsidRPr="00534EE0" w:rsidRDefault="003155ED" w:rsidP="003155ED">
      <w:pPr>
        <w:rPr>
          <w:bCs/>
          <w:szCs w:val="22"/>
          <w:lang w:val="nl-BE"/>
        </w:rPr>
      </w:pPr>
    </w:p>
    <w:p w14:paraId="3893C2CB" w14:textId="77777777" w:rsidR="003155ED" w:rsidRPr="00534EE0" w:rsidRDefault="003155ED" w:rsidP="003155ED">
      <w:pPr>
        <w:rPr>
          <w:szCs w:val="22"/>
          <w:lang w:val="nl-BE"/>
        </w:rPr>
      </w:pPr>
      <w:r w:rsidRPr="00534EE0">
        <w:rPr>
          <w:szCs w:val="22"/>
          <w:lang w:val="nl-BE" w:bidi="nl-NL"/>
        </w:rPr>
        <w:t>Voor de volledige lijst van hulpstoffen, zie rubriek 6.1.</w:t>
      </w:r>
    </w:p>
    <w:p w14:paraId="3893C2CC" w14:textId="77777777" w:rsidR="003155ED" w:rsidRPr="00534EE0" w:rsidRDefault="003155ED" w:rsidP="003155ED">
      <w:pPr>
        <w:rPr>
          <w:szCs w:val="22"/>
          <w:lang w:val="nl-BE"/>
        </w:rPr>
      </w:pPr>
    </w:p>
    <w:p w14:paraId="3893C2CD" w14:textId="77777777" w:rsidR="003155ED" w:rsidRPr="00534EE0" w:rsidRDefault="003155ED" w:rsidP="003155ED">
      <w:pPr>
        <w:rPr>
          <w:szCs w:val="22"/>
          <w:lang w:val="nl-BE"/>
        </w:rPr>
      </w:pPr>
    </w:p>
    <w:p w14:paraId="3893C2CE" w14:textId="77777777" w:rsidR="003155ED" w:rsidRPr="00534EE0" w:rsidRDefault="003155ED" w:rsidP="00AA7F5B">
      <w:pPr>
        <w:keepNext/>
        <w:ind w:left="567" w:hanging="567"/>
        <w:outlineLvl w:val="1"/>
        <w:rPr>
          <w:b/>
          <w:bCs/>
          <w:szCs w:val="22"/>
          <w:lang w:val="nl-BE"/>
        </w:rPr>
      </w:pPr>
      <w:r w:rsidRPr="00534EE0">
        <w:rPr>
          <w:b/>
          <w:szCs w:val="22"/>
          <w:lang w:val="nl-BE" w:bidi="nl-NL"/>
        </w:rPr>
        <w:t>3.</w:t>
      </w:r>
      <w:r w:rsidRPr="00534EE0">
        <w:rPr>
          <w:b/>
          <w:szCs w:val="22"/>
          <w:lang w:val="nl-BE" w:bidi="nl-NL"/>
        </w:rPr>
        <w:tab/>
        <w:t>FARMACEUTISCHE VORM</w:t>
      </w:r>
    </w:p>
    <w:p w14:paraId="3893C2CF" w14:textId="77777777" w:rsidR="003155ED" w:rsidRPr="00534EE0" w:rsidRDefault="003155ED" w:rsidP="003155ED">
      <w:pPr>
        <w:keepNext/>
        <w:rPr>
          <w:szCs w:val="22"/>
          <w:lang w:val="nl-BE"/>
        </w:rPr>
      </w:pPr>
    </w:p>
    <w:p w14:paraId="3893C2D0" w14:textId="77777777" w:rsidR="003155ED" w:rsidRPr="00534EE0" w:rsidRDefault="003155ED" w:rsidP="003155ED">
      <w:pPr>
        <w:rPr>
          <w:lang w:val="nl-BE"/>
        </w:rPr>
      </w:pPr>
      <w:r w:rsidRPr="00534EE0">
        <w:rPr>
          <w:lang w:val="nl-BE" w:bidi="nl-NL"/>
        </w:rPr>
        <w:t>Oplossing voor injectie in een voorgevulde pen (injectie), VarioJect.</w:t>
      </w:r>
    </w:p>
    <w:p w14:paraId="3893C2D1" w14:textId="77777777" w:rsidR="003155ED" w:rsidRPr="00534EE0" w:rsidRDefault="003155ED" w:rsidP="003155ED">
      <w:pPr>
        <w:rPr>
          <w:lang w:val="nl-BE"/>
        </w:rPr>
      </w:pPr>
    </w:p>
    <w:p w14:paraId="3893C2D2" w14:textId="77777777" w:rsidR="003155ED" w:rsidRPr="00534EE0" w:rsidRDefault="003155ED" w:rsidP="003155ED">
      <w:pPr>
        <w:rPr>
          <w:szCs w:val="22"/>
          <w:lang w:val="nl-BE"/>
        </w:rPr>
      </w:pPr>
      <w:r w:rsidRPr="00534EE0">
        <w:rPr>
          <w:szCs w:val="22"/>
          <w:lang w:val="nl-BE" w:bidi="nl-NL"/>
        </w:rPr>
        <w:t>De oplossing is helder tot licht opalescent, kleurloos tot lichtgeel.</w:t>
      </w:r>
    </w:p>
    <w:p w14:paraId="3893C2D3" w14:textId="77777777" w:rsidR="003155ED" w:rsidRPr="00534EE0" w:rsidRDefault="003155ED" w:rsidP="003155ED">
      <w:pPr>
        <w:rPr>
          <w:szCs w:val="22"/>
          <w:lang w:val="nl-BE"/>
        </w:rPr>
      </w:pPr>
    </w:p>
    <w:p w14:paraId="3893C2D4" w14:textId="77777777" w:rsidR="003155ED" w:rsidRPr="00534EE0" w:rsidRDefault="003155ED" w:rsidP="003155ED">
      <w:pPr>
        <w:rPr>
          <w:szCs w:val="22"/>
          <w:lang w:val="nl-BE"/>
        </w:rPr>
      </w:pPr>
    </w:p>
    <w:p w14:paraId="3893C2D5" w14:textId="77777777" w:rsidR="003155ED" w:rsidRPr="00534EE0" w:rsidRDefault="003155ED" w:rsidP="00AA7F5B">
      <w:pPr>
        <w:keepNext/>
        <w:ind w:left="567" w:hanging="567"/>
        <w:outlineLvl w:val="1"/>
        <w:rPr>
          <w:b/>
          <w:bCs/>
          <w:szCs w:val="22"/>
          <w:lang w:val="nl-BE"/>
        </w:rPr>
      </w:pPr>
      <w:r w:rsidRPr="00534EE0">
        <w:rPr>
          <w:b/>
          <w:szCs w:val="22"/>
          <w:lang w:val="nl-BE" w:bidi="nl-NL"/>
        </w:rPr>
        <w:t>4.</w:t>
      </w:r>
      <w:r w:rsidRPr="00534EE0">
        <w:rPr>
          <w:b/>
          <w:szCs w:val="22"/>
          <w:lang w:val="nl-BE" w:bidi="nl-NL"/>
        </w:rPr>
        <w:tab/>
        <w:t>KLINISCHE GEGEVENS</w:t>
      </w:r>
    </w:p>
    <w:p w14:paraId="3893C2D6" w14:textId="77777777" w:rsidR="003155ED" w:rsidRPr="00534EE0" w:rsidRDefault="003155ED" w:rsidP="003155ED">
      <w:pPr>
        <w:keepNext/>
        <w:rPr>
          <w:szCs w:val="22"/>
          <w:lang w:val="nl-BE"/>
        </w:rPr>
      </w:pPr>
    </w:p>
    <w:p w14:paraId="3893C2D7" w14:textId="77777777" w:rsidR="003155ED" w:rsidRPr="00534EE0" w:rsidRDefault="003155ED" w:rsidP="00AA7F5B">
      <w:pPr>
        <w:keepNext/>
        <w:ind w:left="567" w:hanging="567"/>
        <w:outlineLvl w:val="2"/>
        <w:rPr>
          <w:b/>
          <w:bCs/>
          <w:szCs w:val="22"/>
          <w:lang w:val="nl-BE"/>
        </w:rPr>
      </w:pPr>
      <w:r w:rsidRPr="00534EE0">
        <w:rPr>
          <w:b/>
          <w:szCs w:val="22"/>
          <w:lang w:val="nl-BE" w:bidi="nl-NL"/>
        </w:rPr>
        <w:t>4.1</w:t>
      </w:r>
      <w:r w:rsidRPr="00534EE0">
        <w:rPr>
          <w:b/>
          <w:szCs w:val="22"/>
          <w:lang w:val="nl-BE" w:bidi="nl-NL"/>
        </w:rPr>
        <w:tab/>
        <w:t>Therapeutische indicaties</w:t>
      </w:r>
    </w:p>
    <w:p w14:paraId="3893C2D8" w14:textId="77777777" w:rsidR="003155ED" w:rsidRPr="00534EE0" w:rsidRDefault="003155ED" w:rsidP="003155ED">
      <w:pPr>
        <w:keepNext/>
        <w:rPr>
          <w:szCs w:val="22"/>
          <w:lang w:val="nl-BE"/>
        </w:rPr>
      </w:pPr>
    </w:p>
    <w:p w14:paraId="3893C2D9" w14:textId="77777777" w:rsidR="003155ED" w:rsidRPr="00534EE0" w:rsidRDefault="003155ED" w:rsidP="003155ED">
      <w:pPr>
        <w:keepNext/>
        <w:rPr>
          <w:snapToGrid w:val="0"/>
          <w:szCs w:val="22"/>
          <w:u w:val="single"/>
          <w:lang w:val="nl-BE"/>
        </w:rPr>
      </w:pPr>
      <w:r w:rsidRPr="00534EE0">
        <w:rPr>
          <w:snapToGrid w:val="0"/>
          <w:szCs w:val="22"/>
          <w:u w:val="single"/>
          <w:lang w:val="nl-BE" w:bidi="nl-NL"/>
        </w:rPr>
        <w:t>Juveniele idiopathische artritis</w:t>
      </w:r>
    </w:p>
    <w:p w14:paraId="3893C2DA" w14:textId="77777777" w:rsidR="003155ED" w:rsidRPr="00534EE0" w:rsidRDefault="003155ED" w:rsidP="003155ED">
      <w:pPr>
        <w:keepNext/>
        <w:rPr>
          <w:i/>
          <w:lang w:val="nl-BE"/>
        </w:rPr>
      </w:pPr>
      <w:r w:rsidRPr="00534EE0">
        <w:rPr>
          <w:i/>
          <w:lang w:val="nl-BE" w:bidi="nl-NL"/>
        </w:rPr>
        <w:t>Polyarticulaire juveniele idiopathische artritis (pJIA)</w:t>
      </w:r>
    </w:p>
    <w:p w14:paraId="3893C2DB" w14:textId="77777777" w:rsidR="003155ED" w:rsidRPr="00534EE0" w:rsidRDefault="003155ED" w:rsidP="003155ED">
      <w:pPr>
        <w:rPr>
          <w:szCs w:val="22"/>
          <w:lang w:val="nl-BE"/>
        </w:rPr>
      </w:pPr>
      <w:r w:rsidRPr="00534EE0">
        <w:rPr>
          <w:szCs w:val="22"/>
          <w:lang w:val="nl-BE" w:bidi="nl-NL"/>
        </w:rPr>
        <w:t>Simponi, in combinatie met methotrexaat (MTX) is geïndiceerd voor de behandeling van polyarticulaire juveniele idiopathische artritis bij kinderen van 2 jaar en ouder, die onvoldoende reageerden op eerdere behandeling met MTX.</w:t>
      </w:r>
    </w:p>
    <w:p w14:paraId="3893C2DC" w14:textId="77777777" w:rsidR="003155ED" w:rsidRPr="00534EE0" w:rsidRDefault="003155ED" w:rsidP="003155ED">
      <w:pPr>
        <w:tabs>
          <w:tab w:val="clear" w:pos="567"/>
          <w:tab w:val="left" w:pos="0"/>
        </w:tabs>
        <w:rPr>
          <w:szCs w:val="22"/>
          <w:lang w:val="nl-BE"/>
        </w:rPr>
      </w:pPr>
    </w:p>
    <w:p w14:paraId="3893C2DD" w14:textId="77777777" w:rsidR="003155ED" w:rsidRPr="00534EE0" w:rsidRDefault="003155ED" w:rsidP="00AA7F5B">
      <w:pPr>
        <w:keepNext/>
        <w:ind w:left="567" w:hanging="567"/>
        <w:outlineLvl w:val="2"/>
        <w:rPr>
          <w:b/>
          <w:bCs/>
          <w:szCs w:val="22"/>
          <w:lang w:val="nl-BE"/>
        </w:rPr>
      </w:pPr>
      <w:r w:rsidRPr="00534EE0">
        <w:rPr>
          <w:b/>
          <w:szCs w:val="22"/>
          <w:lang w:val="nl-BE" w:bidi="nl-NL"/>
        </w:rPr>
        <w:t>4.2</w:t>
      </w:r>
      <w:r w:rsidRPr="00534EE0">
        <w:rPr>
          <w:b/>
          <w:szCs w:val="22"/>
          <w:lang w:val="nl-BE" w:bidi="nl-NL"/>
        </w:rPr>
        <w:tab/>
        <w:t>Dosering en wijze van toediening</w:t>
      </w:r>
    </w:p>
    <w:p w14:paraId="3893C2DE" w14:textId="77777777" w:rsidR="003155ED" w:rsidRPr="00534EE0" w:rsidRDefault="003155ED" w:rsidP="003155ED">
      <w:pPr>
        <w:keepNext/>
        <w:rPr>
          <w:szCs w:val="22"/>
          <w:lang w:val="nl-BE"/>
        </w:rPr>
      </w:pPr>
    </w:p>
    <w:p w14:paraId="3893C2DF" w14:textId="77777777" w:rsidR="003155ED" w:rsidRPr="00534EE0" w:rsidRDefault="003155ED" w:rsidP="003155ED">
      <w:pPr>
        <w:rPr>
          <w:szCs w:val="22"/>
          <w:lang w:val="nl-BE"/>
        </w:rPr>
      </w:pPr>
      <w:r w:rsidRPr="00534EE0">
        <w:rPr>
          <w:szCs w:val="22"/>
          <w:lang w:val="nl-BE" w:bidi="nl-NL"/>
        </w:rPr>
        <w:t>De behandeling dient te worden ingesteld en gecontroleerd door gekwalificeerde artsen die ervaring hebben met het diagnosticeren en behandelen van aandoeningen waarvoor Simponi is geïndiceerd. Patiënten die met Simponi worden behandeld dienen de herinneringskaart voor patiënten te ontvangen die in de verpakking wordt meegeleverd.</w:t>
      </w:r>
    </w:p>
    <w:p w14:paraId="3893C2E0" w14:textId="77777777" w:rsidR="003155ED" w:rsidRPr="00534EE0" w:rsidRDefault="003155ED" w:rsidP="003155ED">
      <w:pPr>
        <w:rPr>
          <w:szCs w:val="22"/>
          <w:lang w:val="nl-BE"/>
        </w:rPr>
      </w:pPr>
    </w:p>
    <w:p w14:paraId="3893C2E1" w14:textId="77777777" w:rsidR="003155ED" w:rsidRPr="00534EE0" w:rsidRDefault="003155ED" w:rsidP="003155ED">
      <w:pPr>
        <w:keepNext/>
        <w:rPr>
          <w:szCs w:val="22"/>
          <w:u w:val="single"/>
          <w:lang w:val="nl-BE"/>
        </w:rPr>
      </w:pPr>
      <w:r w:rsidRPr="00534EE0">
        <w:rPr>
          <w:szCs w:val="22"/>
          <w:u w:val="single"/>
          <w:lang w:val="nl-BE" w:bidi="nl-NL"/>
        </w:rPr>
        <w:t>Dosering</w:t>
      </w:r>
    </w:p>
    <w:p w14:paraId="3893C2E2" w14:textId="77777777" w:rsidR="003155ED" w:rsidRPr="00534EE0" w:rsidRDefault="003155ED" w:rsidP="003155ED">
      <w:pPr>
        <w:keepNext/>
        <w:autoSpaceDE w:val="0"/>
        <w:autoSpaceDN w:val="0"/>
        <w:adjustRightInd w:val="0"/>
        <w:rPr>
          <w:szCs w:val="22"/>
          <w:lang w:val="nl-BE"/>
        </w:rPr>
      </w:pPr>
    </w:p>
    <w:p w14:paraId="3893C2E3" w14:textId="77777777" w:rsidR="003155ED" w:rsidRPr="00534EE0" w:rsidRDefault="003155ED" w:rsidP="003155ED">
      <w:pPr>
        <w:tabs>
          <w:tab w:val="clear" w:pos="567"/>
        </w:tabs>
        <w:autoSpaceDE w:val="0"/>
        <w:autoSpaceDN w:val="0"/>
        <w:adjustRightInd w:val="0"/>
        <w:rPr>
          <w:szCs w:val="22"/>
          <w:lang w:val="nl-BE"/>
        </w:rPr>
      </w:pPr>
      <w:r w:rsidRPr="00534EE0">
        <w:rPr>
          <w:szCs w:val="22"/>
          <w:lang w:val="nl-BE" w:bidi="nl-NL"/>
        </w:rPr>
        <w:t>De voorgevulde pen met 45 mg/0,45 ml is bestemd voor pediatrische patiënten. Elke voorgevulde pen is bestemd voor eenmalig gebruik bij één patiënt, en dient na gebruik onmiddellijk te worden weggegooid.</w:t>
      </w:r>
    </w:p>
    <w:p w14:paraId="3893C2E4" w14:textId="77777777" w:rsidR="003155ED" w:rsidRPr="00534EE0" w:rsidRDefault="003155ED" w:rsidP="003155ED">
      <w:pPr>
        <w:rPr>
          <w:szCs w:val="22"/>
          <w:lang w:val="nl-BE"/>
        </w:rPr>
      </w:pPr>
    </w:p>
    <w:p w14:paraId="3893C2E5" w14:textId="77777777" w:rsidR="003155ED" w:rsidRPr="00534EE0" w:rsidRDefault="003155ED" w:rsidP="003155ED">
      <w:pPr>
        <w:keepNext/>
        <w:autoSpaceDE w:val="0"/>
        <w:autoSpaceDN w:val="0"/>
        <w:adjustRightInd w:val="0"/>
        <w:rPr>
          <w:i/>
          <w:szCs w:val="22"/>
          <w:lang w:val="nl-BE"/>
        </w:rPr>
      </w:pPr>
      <w:bookmarkStart w:id="2" w:name="_Hlk495486611"/>
      <w:r w:rsidRPr="00534EE0">
        <w:rPr>
          <w:i/>
          <w:szCs w:val="22"/>
          <w:lang w:val="nl-BE" w:bidi="nl-NL"/>
        </w:rPr>
        <w:lastRenderedPageBreak/>
        <w:t>Pediatrische patiënten</w:t>
      </w:r>
    </w:p>
    <w:p w14:paraId="3893C2E6" w14:textId="77777777" w:rsidR="003155ED" w:rsidRPr="00534EE0" w:rsidRDefault="003155ED" w:rsidP="003155ED">
      <w:pPr>
        <w:keepNext/>
        <w:autoSpaceDE w:val="0"/>
        <w:autoSpaceDN w:val="0"/>
        <w:adjustRightInd w:val="0"/>
        <w:rPr>
          <w:szCs w:val="22"/>
          <w:lang w:val="nl-BE"/>
        </w:rPr>
      </w:pPr>
    </w:p>
    <w:p w14:paraId="3893C2E7" w14:textId="77777777" w:rsidR="003155ED" w:rsidRPr="00534EE0" w:rsidRDefault="003155ED" w:rsidP="003155ED">
      <w:pPr>
        <w:keepNext/>
        <w:autoSpaceDE w:val="0"/>
        <w:autoSpaceDN w:val="0"/>
        <w:adjustRightInd w:val="0"/>
        <w:rPr>
          <w:szCs w:val="22"/>
          <w:lang w:val="nl-BE"/>
        </w:rPr>
      </w:pPr>
      <w:r w:rsidRPr="00534EE0">
        <w:rPr>
          <w:szCs w:val="22"/>
          <w:lang w:val="nl-BE" w:bidi="nl-NL"/>
        </w:rPr>
        <w:t>Juveniele idiopathische artritis</w:t>
      </w:r>
    </w:p>
    <w:p w14:paraId="3893C2E8" w14:textId="77777777" w:rsidR="003155ED" w:rsidRPr="00534EE0" w:rsidRDefault="003155ED" w:rsidP="003155ED">
      <w:pPr>
        <w:keepNext/>
        <w:autoSpaceDE w:val="0"/>
        <w:autoSpaceDN w:val="0"/>
        <w:adjustRightInd w:val="0"/>
        <w:rPr>
          <w:i/>
          <w:szCs w:val="22"/>
          <w:lang w:val="nl-BE"/>
        </w:rPr>
      </w:pPr>
      <w:r w:rsidRPr="00534EE0">
        <w:rPr>
          <w:i/>
          <w:szCs w:val="22"/>
          <w:lang w:val="nl-BE" w:bidi="nl-NL"/>
        </w:rPr>
        <w:t>Polyarticulaire juveniele idiopathische artritis bij kinderen met een lichaamsgewicht van minder dan 40 kg</w:t>
      </w:r>
    </w:p>
    <w:p w14:paraId="3893C2E9" w14:textId="77777777" w:rsidR="003155ED" w:rsidRPr="00534EE0" w:rsidRDefault="003155ED" w:rsidP="003155ED">
      <w:pPr>
        <w:rPr>
          <w:lang w:val="nl-BE"/>
        </w:rPr>
      </w:pPr>
      <w:r w:rsidRPr="00534EE0">
        <w:rPr>
          <w:lang w:val="nl-BE" w:bidi="nl-NL"/>
        </w:rPr>
        <w:t>De aanbevolen dosering van Simponi voor kinderen met een lichaamsgewicht van minder dan 40 kg met polyarticulaire juveniele idiopathische artritis is 30 mg/m</w:t>
      </w:r>
      <w:r w:rsidRPr="00534EE0">
        <w:rPr>
          <w:vertAlign w:val="superscript"/>
          <w:lang w:val="nl-BE" w:bidi="nl-NL"/>
        </w:rPr>
        <w:t>2</w:t>
      </w:r>
      <w:r w:rsidRPr="00534EE0">
        <w:rPr>
          <w:lang w:val="nl-BE" w:bidi="nl-NL"/>
        </w:rPr>
        <w:t xml:space="preserve"> lichaamsoppervlakte tot een maximale enkelvoudige dosis van 40 mg eenmaal per maand toegediend, elke maand op dezelfde dag. Het voorgeschreven injectievolume dient te worden gekozen volgens de lengte en het gewicht van de patiënt, zoals weergegeven in tabel 1.</w:t>
      </w:r>
    </w:p>
    <w:p w14:paraId="3893C2EA" w14:textId="77777777" w:rsidR="003155ED" w:rsidRPr="00534EE0" w:rsidRDefault="003155ED" w:rsidP="003155ED">
      <w:pPr>
        <w:rPr>
          <w:lang w:val="nl-BE"/>
        </w:rPr>
      </w:pPr>
    </w:p>
    <w:p w14:paraId="3893C2EB" w14:textId="77777777" w:rsidR="003155ED" w:rsidRPr="00534EE0" w:rsidRDefault="003155ED" w:rsidP="003155ED">
      <w:pPr>
        <w:keepNext/>
        <w:jc w:val="center"/>
        <w:rPr>
          <w:b/>
          <w:lang w:val="nl-BE"/>
        </w:rPr>
      </w:pPr>
      <w:r w:rsidRPr="00534EE0">
        <w:rPr>
          <w:b/>
          <w:lang w:val="nl-BE" w:bidi="nl-NL"/>
        </w:rPr>
        <w:t>Tabel 1: Dosis van Simponi in milliliter (ml) volgens de lengte en het gewicht van patiënten met pJIA</w:t>
      </w:r>
    </w:p>
    <w:tbl>
      <w:tblPr>
        <w:tblW w:w="9072" w:type="dxa"/>
        <w:jc w:val="center"/>
        <w:tblLayout w:type="fixed"/>
        <w:tblCellMar>
          <w:left w:w="0" w:type="dxa"/>
          <w:right w:w="0" w:type="dxa"/>
        </w:tblCellMar>
        <w:tblLook w:val="04A0" w:firstRow="1" w:lastRow="0" w:firstColumn="1" w:lastColumn="0" w:noHBand="0" w:noVBand="1"/>
      </w:tblPr>
      <w:tblGrid>
        <w:gridCol w:w="279"/>
        <w:gridCol w:w="1429"/>
        <w:gridCol w:w="1080"/>
        <w:gridCol w:w="990"/>
        <w:gridCol w:w="1080"/>
        <w:gridCol w:w="1080"/>
        <w:gridCol w:w="1080"/>
        <w:gridCol w:w="924"/>
        <w:gridCol w:w="1124"/>
        <w:gridCol w:w="6"/>
      </w:tblGrid>
      <w:tr w:rsidR="003155ED" w:rsidRPr="00534EE0" w14:paraId="3893C2EF" w14:textId="77777777" w:rsidTr="003155ED">
        <w:trPr>
          <w:jc w:val="center"/>
        </w:trPr>
        <w:tc>
          <w:tcPr>
            <w:tcW w:w="279" w:type="dxa"/>
            <w:shd w:val="clear" w:color="auto" w:fill="auto"/>
            <w:textDirection w:val="btLr"/>
            <w:vAlign w:val="bottom"/>
          </w:tcPr>
          <w:p w14:paraId="3893C2EC" w14:textId="77777777" w:rsidR="003155ED" w:rsidRPr="00534EE0" w:rsidRDefault="003155ED" w:rsidP="003155ED">
            <w:pPr>
              <w:jc w:val="center"/>
              <w:rPr>
                <w:b/>
                <w:bCs/>
                <w:lang w:val="nl-BE"/>
              </w:rPr>
            </w:pPr>
            <w:bookmarkStart w:id="3" w:name="_Hlk497724590"/>
            <w:bookmarkEnd w:id="2"/>
          </w:p>
        </w:tc>
        <w:tc>
          <w:tcPr>
            <w:tcW w:w="1429" w:type="dxa"/>
            <w:tcBorders>
              <w:right w:val="single" w:sz="4" w:space="0" w:color="auto"/>
            </w:tcBorders>
            <w:shd w:val="clear" w:color="auto" w:fill="auto"/>
            <w:vAlign w:val="bottom"/>
          </w:tcPr>
          <w:p w14:paraId="3893C2ED" w14:textId="77777777" w:rsidR="003155ED" w:rsidRPr="00534EE0" w:rsidRDefault="003155ED" w:rsidP="003155ED">
            <w:pPr>
              <w:jc w:val="center"/>
              <w:rPr>
                <w:b/>
                <w:bCs/>
                <w:lang w:val="nl-BE"/>
              </w:rPr>
            </w:pPr>
          </w:p>
        </w:tc>
        <w:tc>
          <w:tcPr>
            <w:tcW w:w="7364" w:type="dxa"/>
            <w:gridSpan w:val="8"/>
            <w:tcBorders>
              <w:top w:val="single" w:sz="4" w:space="0" w:color="auto"/>
              <w:left w:val="single" w:sz="4" w:space="0" w:color="auto"/>
              <w:bottom w:val="single" w:sz="4" w:space="0" w:color="auto"/>
              <w:right w:val="single" w:sz="4" w:space="0" w:color="auto"/>
            </w:tcBorders>
            <w:shd w:val="clear" w:color="auto" w:fill="BFBFBF"/>
            <w:noWrap/>
            <w:tcMar>
              <w:top w:w="0" w:type="dxa"/>
              <w:left w:w="108" w:type="dxa"/>
              <w:bottom w:w="0" w:type="dxa"/>
              <w:right w:w="108" w:type="dxa"/>
            </w:tcMar>
            <w:vAlign w:val="bottom"/>
          </w:tcPr>
          <w:p w14:paraId="3893C2EE" w14:textId="77777777" w:rsidR="003155ED" w:rsidRPr="00534EE0" w:rsidRDefault="003155ED" w:rsidP="003155ED">
            <w:pPr>
              <w:jc w:val="center"/>
              <w:rPr>
                <w:b/>
                <w:bCs/>
                <w:lang w:val="nl-BE"/>
              </w:rPr>
            </w:pPr>
            <w:r w:rsidRPr="00534EE0">
              <w:rPr>
                <w:b/>
                <w:lang w:val="nl-BE" w:bidi="nl-NL"/>
              </w:rPr>
              <w:t>Totaal lichaamsgewicht (kg)</w:t>
            </w:r>
          </w:p>
        </w:tc>
      </w:tr>
      <w:tr w:rsidR="003155ED" w:rsidRPr="00534EE0" w14:paraId="3893C2F9" w14:textId="77777777" w:rsidTr="003155ED">
        <w:trPr>
          <w:gridAfter w:val="1"/>
          <w:wAfter w:w="6" w:type="dxa"/>
          <w:jc w:val="center"/>
        </w:trPr>
        <w:tc>
          <w:tcPr>
            <w:tcW w:w="279" w:type="dxa"/>
            <w:shd w:val="clear" w:color="auto" w:fill="auto"/>
            <w:vAlign w:val="bottom"/>
          </w:tcPr>
          <w:p w14:paraId="3893C2F0" w14:textId="77777777" w:rsidR="003155ED" w:rsidRPr="00534EE0" w:rsidRDefault="003155ED" w:rsidP="003155ED">
            <w:pPr>
              <w:jc w:val="center"/>
              <w:rPr>
                <w:b/>
                <w:bCs/>
                <w:lang w:val="nl-BE"/>
              </w:rPr>
            </w:pPr>
          </w:p>
        </w:tc>
        <w:tc>
          <w:tcPr>
            <w:tcW w:w="1429" w:type="dxa"/>
            <w:tcBorders>
              <w:right w:val="single" w:sz="4" w:space="0" w:color="auto"/>
            </w:tcBorders>
            <w:shd w:val="clear" w:color="auto" w:fill="auto"/>
            <w:vAlign w:val="bottom"/>
          </w:tcPr>
          <w:p w14:paraId="3893C2F1" w14:textId="77777777" w:rsidR="003155ED" w:rsidRPr="00534EE0" w:rsidRDefault="003155ED" w:rsidP="003155ED">
            <w:pPr>
              <w:jc w:val="center"/>
              <w:rPr>
                <w:rFonts w:eastAsia="Calibri"/>
                <w:b/>
                <w:bCs/>
                <w:szCs w:val="22"/>
                <w:lang w:val="nl-BE"/>
              </w:rPr>
            </w:pPr>
            <w:bookmarkStart w:id="4" w:name="_Hlk497723092"/>
          </w:p>
        </w:tc>
        <w:tc>
          <w:tcPr>
            <w:tcW w:w="1080" w:type="dxa"/>
            <w:tcBorders>
              <w:top w:val="single" w:sz="4" w:space="0" w:color="auto"/>
              <w:left w:val="single" w:sz="4" w:space="0" w:color="auto"/>
              <w:bottom w:val="single" w:sz="4" w:space="0" w:color="auto"/>
              <w:right w:val="single" w:sz="4" w:space="0" w:color="auto"/>
            </w:tcBorders>
            <w:shd w:val="clear" w:color="auto" w:fill="BFBFBF"/>
            <w:noWrap/>
            <w:tcMar>
              <w:top w:w="0" w:type="dxa"/>
              <w:left w:w="108" w:type="dxa"/>
              <w:bottom w:w="0" w:type="dxa"/>
              <w:right w:w="108" w:type="dxa"/>
            </w:tcMar>
            <w:vAlign w:val="bottom"/>
            <w:hideMark/>
          </w:tcPr>
          <w:p w14:paraId="3893C2F2" w14:textId="77777777" w:rsidR="003155ED" w:rsidRPr="00534EE0" w:rsidRDefault="003155ED" w:rsidP="003155ED">
            <w:pPr>
              <w:jc w:val="center"/>
              <w:rPr>
                <w:b/>
                <w:bCs/>
                <w:lang w:val="nl-BE"/>
              </w:rPr>
            </w:pPr>
            <w:r w:rsidRPr="00534EE0">
              <w:rPr>
                <w:b/>
                <w:lang w:val="nl-BE" w:bidi="nl-NL"/>
              </w:rPr>
              <w:t>10-12</w:t>
            </w:r>
          </w:p>
        </w:tc>
        <w:tc>
          <w:tcPr>
            <w:tcW w:w="990" w:type="dxa"/>
            <w:tcBorders>
              <w:top w:val="single" w:sz="4" w:space="0" w:color="auto"/>
              <w:left w:val="single" w:sz="4" w:space="0" w:color="auto"/>
              <w:bottom w:val="single" w:sz="4" w:space="0" w:color="auto"/>
              <w:right w:val="single" w:sz="4" w:space="0" w:color="auto"/>
            </w:tcBorders>
            <w:shd w:val="clear" w:color="auto" w:fill="BFBFBF"/>
            <w:noWrap/>
            <w:tcMar>
              <w:top w:w="0" w:type="dxa"/>
              <w:left w:w="108" w:type="dxa"/>
              <w:bottom w:w="0" w:type="dxa"/>
              <w:right w:w="108" w:type="dxa"/>
            </w:tcMar>
            <w:vAlign w:val="bottom"/>
            <w:hideMark/>
          </w:tcPr>
          <w:p w14:paraId="3893C2F3" w14:textId="77777777" w:rsidR="003155ED" w:rsidRPr="00534EE0" w:rsidRDefault="003155ED" w:rsidP="003155ED">
            <w:pPr>
              <w:jc w:val="center"/>
              <w:rPr>
                <w:b/>
                <w:bCs/>
                <w:lang w:val="nl-BE"/>
              </w:rPr>
            </w:pPr>
            <w:r w:rsidRPr="00534EE0">
              <w:rPr>
                <w:b/>
                <w:lang w:val="nl-BE" w:bidi="nl-NL"/>
              </w:rPr>
              <w:t>13-17</w:t>
            </w:r>
          </w:p>
        </w:tc>
        <w:tc>
          <w:tcPr>
            <w:tcW w:w="1080" w:type="dxa"/>
            <w:tcBorders>
              <w:top w:val="single" w:sz="4" w:space="0" w:color="auto"/>
              <w:left w:val="single" w:sz="4" w:space="0" w:color="auto"/>
              <w:bottom w:val="single" w:sz="4" w:space="0" w:color="auto"/>
              <w:right w:val="single" w:sz="4" w:space="0" w:color="auto"/>
            </w:tcBorders>
            <w:shd w:val="clear" w:color="auto" w:fill="BFBFBF"/>
            <w:noWrap/>
            <w:tcMar>
              <w:top w:w="0" w:type="dxa"/>
              <w:left w:w="108" w:type="dxa"/>
              <w:bottom w:w="0" w:type="dxa"/>
              <w:right w:w="108" w:type="dxa"/>
            </w:tcMar>
            <w:vAlign w:val="bottom"/>
            <w:hideMark/>
          </w:tcPr>
          <w:p w14:paraId="3893C2F4" w14:textId="77777777" w:rsidR="003155ED" w:rsidRPr="00534EE0" w:rsidRDefault="003155ED" w:rsidP="003155ED">
            <w:pPr>
              <w:jc w:val="center"/>
              <w:rPr>
                <w:b/>
                <w:bCs/>
                <w:lang w:val="nl-BE"/>
              </w:rPr>
            </w:pPr>
            <w:r w:rsidRPr="00534EE0">
              <w:rPr>
                <w:b/>
                <w:lang w:val="nl-BE" w:bidi="nl-NL"/>
              </w:rPr>
              <w:t>18-22</w:t>
            </w:r>
          </w:p>
        </w:tc>
        <w:tc>
          <w:tcPr>
            <w:tcW w:w="1080" w:type="dxa"/>
            <w:tcBorders>
              <w:top w:val="single" w:sz="4" w:space="0" w:color="auto"/>
              <w:left w:val="single" w:sz="4" w:space="0" w:color="auto"/>
              <w:bottom w:val="single" w:sz="4" w:space="0" w:color="auto"/>
              <w:right w:val="single" w:sz="4" w:space="0" w:color="auto"/>
            </w:tcBorders>
            <w:shd w:val="clear" w:color="auto" w:fill="BFBFBF"/>
            <w:noWrap/>
            <w:tcMar>
              <w:top w:w="0" w:type="dxa"/>
              <w:left w:w="108" w:type="dxa"/>
              <w:bottom w:w="0" w:type="dxa"/>
              <w:right w:w="108" w:type="dxa"/>
            </w:tcMar>
            <w:vAlign w:val="bottom"/>
            <w:hideMark/>
          </w:tcPr>
          <w:p w14:paraId="3893C2F5" w14:textId="77777777" w:rsidR="003155ED" w:rsidRPr="00534EE0" w:rsidRDefault="003155ED" w:rsidP="003155ED">
            <w:pPr>
              <w:jc w:val="center"/>
              <w:rPr>
                <w:b/>
                <w:bCs/>
                <w:lang w:val="nl-BE"/>
              </w:rPr>
            </w:pPr>
            <w:r w:rsidRPr="00534EE0">
              <w:rPr>
                <w:b/>
                <w:lang w:val="nl-BE" w:bidi="nl-NL"/>
              </w:rPr>
              <w:t>23-27</w:t>
            </w:r>
          </w:p>
        </w:tc>
        <w:tc>
          <w:tcPr>
            <w:tcW w:w="1080" w:type="dxa"/>
            <w:tcBorders>
              <w:top w:val="single" w:sz="4" w:space="0" w:color="auto"/>
              <w:left w:val="single" w:sz="4" w:space="0" w:color="auto"/>
              <w:bottom w:val="single" w:sz="4" w:space="0" w:color="auto"/>
              <w:right w:val="single" w:sz="4" w:space="0" w:color="auto"/>
            </w:tcBorders>
            <w:shd w:val="clear" w:color="auto" w:fill="BFBFBF"/>
            <w:noWrap/>
            <w:tcMar>
              <w:top w:w="0" w:type="dxa"/>
              <w:left w:w="108" w:type="dxa"/>
              <w:bottom w:w="0" w:type="dxa"/>
              <w:right w:w="108" w:type="dxa"/>
            </w:tcMar>
            <w:vAlign w:val="bottom"/>
            <w:hideMark/>
          </w:tcPr>
          <w:p w14:paraId="3893C2F6" w14:textId="77777777" w:rsidR="003155ED" w:rsidRPr="00534EE0" w:rsidRDefault="003155ED" w:rsidP="003155ED">
            <w:pPr>
              <w:jc w:val="center"/>
              <w:rPr>
                <w:b/>
                <w:bCs/>
                <w:lang w:val="nl-BE"/>
              </w:rPr>
            </w:pPr>
            <w:r w:rsidRPr="00534EE0">
              <w:rPr>
                <w:b/>
                <w:lang w:val="nl-BE" w:bidi="nl-NL"/>
              </w:rPr>
              <w:t>28-32</w:t>
            </w:r>
          </w:p>
        </w:tc>
        <w:tc>
          <w:tcPr>
            <w:tcW w:w="924" w:type="dxa"/>
            <w:tcBorders>
              <w:top w:val="single" w:sz="4" w:space="0" w:color="auto"/>
              <w:left w:val="single" w:sz="4" w:space="0" w:color="auto"/>
              <w:bottom w:val="single" w:sz="4" w:space="0" w:color="auto"/>
              <w:right w:val="single" w:sz="4" w:space="0" w:color="auto"/>
            </w:tcBorders>
            <w:shd w:val="clear" w:color="auto" w:fill="BFBFBF"/>
            <w:noWrap/>
            <w:tcMar>
              <w:top w:w="0" w:type="dxa"/>
              <w:left w:w="108" w:type="dxa"/>
              <w:bottom w:w="0" w:type="dxa"/>
              <w:right w:w="108" w:type="dxa"/>
            </w:tcMar>
            <w:vAlign w:val="bottom"/>
            <w:hideMark/>
          </w:tcPr>
          <w:p w14:paraId="3893C2F7" w14:textId="77777777" w:rsidR="003155ED" w:rsidRPr="00534EE0" w:rsidRDefault="003155ED" w:rsidP="003155ED">
            <w:pPr>
              <w:jc w:val="center"/>
              <w:rPr>
                <w:b/>
                <w:bCs/>
                <w:lang w:val="nl-BE"/>
              </w:rPr>
            </w:pPr>
            <w:r w:rsidRPr="00534EE0">
              <w:rPr>
                <w:b/>
                <w:lang w:val="nl-BE" w:bidi="nl-NL"/>
              </w:rPr>
              <w:t>33-37</w:t>
            </w:r>
          </w:p>
        </w:tc>
        <w:tc>
          <w:tcPr>
            <w:tcW w:w="1124" w:type="dxa"/>
            <w:tcBorders>
              <w:top w:val="single" w:sz="4" w:space="0" w:color="auto"/>
              <w:left w:val="single" w:sz="4" w:space="0" w:color="auto"/>
              <w:bottom w:val="single" w:sz="4" w:space="0" w:color="auto"/>
              <w:right w:val="single" w:sz="4" w:space="0" w:color="auto"/>
            </w:tcBorders>
            <w:shd w:val="clear" w:color="auto" w:fill="BFBFBF"/>
            <w:noWrap/>
            <w:tcMar>
              <w:top w:w="0" w:type="dxa"/>
              <w:left w:w="108" w:type="dxa"/>
              <w:bottom w:w="0" w:type="dxa"/>
              <w:right w:w="108" w:type="dxa"/>
            </w:tcMar>
            <w:vAlign w:val="bottom"/>
            <w:hideMark/>
          </w:tcPr>
          <w:p w14:paraId="3893C2F8" w14:textId="77777777" w:rsidR="003155ED" w:rsidRPr="00534EE0" w:rsidRDefault="003155ED" w:rsidP="003155ED">
            <w:pPr>
              <w:jc w:val="center"/>
              <w:rPr>
                <w:b/>
                <w:bCs/>
                <w:lang w:val="nl-BE"/>
              </w:rPr>
            </w:pPr>
            <w:r w:rsidRPr="00534EE0">
              <w:rPr>
                <w:b/>
                <w:lang w:val="nl-BE" w:bidi="nl-NL"/>
              </w:rPr>
              <w:t>38-39</w:t>
            </w:r>
          </w:p>
        </w:tc>
      </w:tr>
      <w:tr w:rsidR="003155ED" w:rsidRPr="00534EE0" w14:paraId="3893C2FD" w14:textId="77777777" w:rsidTr="003155ED">
        <w:trPr>
          <w:jc w:val="center"/>
        </w:trPr>
        <w:tc>
          <w:tcPr>
            <w:tcW w:w="279" w:type="dxa"/>
            <w:tcBorders>
              <w:bottom w:val="single" w:sz="4" w:space="0" w:color="auto"/>
            </w:tcBorders>
            <w:shd w:val="clear" w:color="auto" w:fill="auto"/>
            <w:vAlign w:val="bottom"/>
          </w:tcPr>
          <w:p w14:paraId="3893C2FA" w14:textId="77777777" w:rsidR="003155ED" w:rsidRPr="00534EE0" w:rsidRDefault="003155ED" w:rsidP="003155ED">
            <w:pPr>
              <w:jc w:val="center"/>
              <w:rPr>
                <w:b/>
                <w:bCs/>
                <w:lang w:val="nl-BE"/>
              </w:rPr>
            </w:pPr>
          </w:p>
        </w:tc>
        <w:tc>
          <w:tcPr>
            <w:tcW w:w="1429" w:type="dxa"/>
            <w:tcBorders>
              <w:right w:val="single" w:sz="4" w:space="0" w:color="auto"/>
            </w:tcBorders>
            <w:shd w:val="clear" w:color="auto" w:fill="auto"/>
            <w:vAlign w:val="bottom"/>
          </w:tcPr>
          <w:p w14:paraId="3893C2FB" w14:textId="77777777" w:rsidR="003155ED" w:rsidRPr="00534EE0" w:rsidRDefault="003155ED" w:rsidP="003155ED">
            <w:pPr>
              <w:jc w:val="center"/>
              <w:rPr>
                <w:rFonts w:eastAsia="Calibri"/>
                <w:b/>
                <w:bCs/>
                <w:szCs w:val="22"/>
                <w:lang w:val="nl-BE"/>
              </w:rPr>
            </w:pPr>
          </w:p>
        </w:tc>
        <w:tc>
          <w:tcPr>
            <w:tcW w:w="7364" w:type="dxa"/>
            <w:gridSpan w:val="8"/>
            <w:tcBorders>
              <w:top w:val="single" w:sz="4" w:space="0" w:color="auto"/>
              <w:left w:val="single" w:sz="4" w:space="0" w:color="auto"/>
              <w:bottom w:val="single" w:sz="4" w:space="0" w:color="auto"/>
              <w:right w:val="single" w:sz="4" w:space="0" w:color="auto"/>
            </w:tcBorders>
            <w:shd w:val="clear" w:color="auto" w:fill="auto"/>
            <w:noWrap/>
            <w:tcMar>
              <w:top w:w="0" w:type="dxa"/>
              <w:left w:w="108" w:type="dxa"/>
              <w:bottom w:w="0" w:type="dxa"/>
              <w:right w:w="108" w:type="dxa"/>
            </w:tcMar>
            <w:vAlign w:val="bottom"/>
          </w:tcPr>
          <w:p w14:paraId="3893C2FC" w14:textId="77777777" w:rsidR="003155ED" w:rsidRPr="00534EE0" w:rsidRDefault="003155ED" w:rsidP="003155ED">
            <w:pPr>
              <w:jc w:val="center"/>
              <w:rPr>
                <w:b/>
                <w:bCs/>
                <w:lang w:val="nl-BE"/>
              </w:rPr>
            </w:pPr>
            <w:r w:rsidRPr="00534EE0">
              <w:rPr>
                <w:b/>
                <w:lang w:val="nl-BE" w:bidi="nl-NL"/>
              </w:rPr>
              <w:t>Dosis (ml)</w:t>
            </w:r>
          </w:p>
        </w:tc>
      </w:tr>
      <w:tr w:rsidR="003155ED" w:rsidRPr="00534EE0" w14:paraId="3893C307" w14:textId="77777777" w:rsidTr="003155ED">
        <w:trPr>
          <w:gridAfter w:val="1"/>
          <w:wAfter w:w="6" w:type="dxa"/>
          <w:jc w:val="center"/>
        </w:trPr>
        <w:tc>
          <w:tcPr>
            <w:tcW w:w="279" w:type="dxa"/>
            <w:vMerge w:val="restart"/>
            <w:tcBorders>
              <w:top w:val="single" w:sz="4" w:space="0" w:color="auto"/>
              <w:left w:val="single" w:sz="4" w:space="0" w:color="auto"/>
              <w:right w:val="single" w:sz="4" w:space="0" w:color="auto"/>
            </w:tcBorders>
            <w:shd w:val="clear" w:color="auto" w:fill="BFBFBF"/>
            <w:textDirection w:val="btLr"/>
            <w:vAlign w:val="bottom"/>
          </w:tcPr>
          <w:p w14:paraId="3893C2FE" w14:textId="77777777" w:rsidR="003155ED" w:rsidRPr="00534EE0" w:rsidRDefault="003155ED" w:rsidP="003155ED">
            <w:pPr>
              <w:jc w:val="center"/>
              <w:rPr>
                <w:b/>
                <w:bCs/>
                <w:lang w:val="nl-BE"/>
              </w:rPr>
            </w:pPr>
            <w:r w:rsidRPr="00534EE0">
              <w:rPr>
                <w:b/>
                <w:lang w:val="nl-BE" w:bidi="nl-NL"/>
              </w:rPr>
              <w:t>Lengte (cm)</w:t>
            </w:r>
          </w:p>
        </w:tc>
        <w:tc>
          <w:tcPr>
            <w:tcW w:w="1429" w:type="dxa"/>
            <w:tcBorders>
              <w:top w:val="single" w:sz="4" w:space="0" w:color="auto"/>
              <w:left w:val="single" w:sz="4" w:space="0" w:color="auto"/>
              <w:bottom w:val="single" w:sz="4" w:space="0" w:color="auto"/>
              <w:right w:val="single" w:sz="4" w:space="0" w:color="auto"/>
            </w:tcBorders>
            <w:shd w:val="clear" w:color="auto" w:fill="BFBFBF"/>
            <w:noWrap/>
            <w:tcMar>
              <w:top w:w="0" w:type="dxa"/>
              <w:left w:w="108" w:type="dxa"/>
              <w:bottom w:w="0" w:type="dxa"/>
              <w:right w:w="108" w:type="dxa"/>
            </w:tcMar>
            <w:vAlign w:val="bottom"/>
            <w:hideMark/>
          </w:tcPr>
          <w:p w14:paraId="3893C2FF" w14:textId="77777777" w:rsidR="003155ED" w:rsidRPr="00534EE0" w:rsidRDefault="003155ED" w:rsidP="003155ED">
            <w:pPr>
              <w:jc w:val="center"/>
              <w:rPr>
                <w:b/>
                <w:bCs/>
                <w:lang w:val="nl-BE"/>
              </w:rPr>
            </w:pPr>
            <w:r w:rsidRPr="00534EE0">
              <w:rPr>
                <w:b/>
                <w:lang w:val="nl-BE" w:bidi="nl-NL"/>
              </w:rPr>
              <w:t>70 tot &lt; 75</w:t>
            </w:r>
          </w:p>
        </w:tc>
        <w:tc>
          <w:tcPr>
            <w:tcW w:w="108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3893C300" w14:textId="77777777" w:rsidR="003155ED" w:rsidRPr="00534EE0" w:rsidRDefault="003155ED" w:rsidP="003155ED">
            <w:pPr>
              <w:jc w:val="center"/>
              <w:rPr>
                <w:lang w:val="nl-BE"/>
              </w:rPr>
            </w:pPr>
            <w:r w:rsidRPr="00534EE0">
              <w:rPr>
                <w:lang w:val="nl-BE" w:bidi="nl-NL"/>
              </w:rPr>
              <w:t>0,15</w:t>
            </w:r>
          </w:p>
        </w:tc>
        <w:tc>
          <w:tcPr>
            <w:tcW w:w="99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3893C301" w14:textId="77777777" w:rsidR="003155ED" w:rsidRPr="00534EE0" w:rsidRDefault="003155ED" w:rsidP="003155ED">
            <w:pPr>
              <w:jc w:val="center"/>
              <w:rPr>
                <w:lang w:val="nl-BE"/>
              </w:rPr>
            </w:pPr>
            <w:r w:rsidRPr="00534EE0">
              <w:rPr>
                <w:lang w:val="nl-BE" w:bidi="nl-NL"/>
              </w:rPr>
              <w:t>0,15</w:t>
            </w:r>
          </w:p>
        </w:tc>
        <w:tc>
          <w:tcPr>
            <w:tcW w:w="108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3893C302" w14:textId="77777777" w:rsidR="003155ED" w:rsidRPr="00534EE0" w:rsidRDefault="003155ED" w:rsidP="003155ED">
            <w:pPr>
              <w:jc w:val="center"/>
              <w:rPr>
                <w:lang w:val="nl-BE"/>
              </w:rPr>
            </w:pPr>
            <w:r w:rsidRPr="00534EE0">
              <w:rPr>
                <w:lang w:val="nl-BE" w:bidi="nl-NL"/>
              </w:rPr>
              <w:t>0,2</w:t>
            </w:r>
          </w:p>
        </w:tc>
        <w:tc>
          <w:tcPr>
            <w:tcW w:w="1080" w:type="dxa"/>
            <w:tcBorders>
              <w:top w:val="single" w:sz="4" w:space="0" w:color="auto"/>
              <w:left w:val="single" w:sz="4" w:space="0" w:color="auto"/>
              <w:bottom w:val="single" w:sz="4" w:space="0" w:color="auto"/>
              <w:right w:val="single" w:sz="4" w:space="0" w:color="auto"/>
            </w:tcBorders>
            <w:shd w:val="clear" w:color="auto" w:fill="000000"/>
            <w:noWrap/>
            <w:tcMar>
              <w:top w:w="0" w:type="dxa"/>
              <w:left w:w="108" w:type="dxa"/>
              <w:bottom w:w="0" w:type="dxa"/>
              <w:right w:w="108" w:type="dxa"/>
            </w:tcMar>
            <w:vAlign w:val="bottom"/>
            <w:hideMark/>
          </w:tcPr>
          <w:p w14:paraId="3893C303" w14:textId="77777777" w:rsidR="003155ED" w:rsidRPr="00534EE0" w:rsidRDefault="003155ED" w:rsidP="003155ED">
            <w:pPr>
              <w:jc w:val="center"/>
              <w:rPr>
                <w:lang w:val="nl-BE"/>
              </w:rPr>
            </w:pPr>
          </w:p>
        </w:tc>
        <w:tc>
          <w:tcPr>
            <w:tcW w:w="1080" w:type="dxa"/>
            <w:vMerge w:val="restart"/>
            <w:tcBorders>
              <w:top w:val="single" w:sz="4" w:space="0" w:color="auto"/>
              <w:left w:val="single" w:sz="4" w:space="0" w:color="auto"/>
              <w:bottom w:val="single" w:sz="4" w:space="0" w:color="auto"/>
              <w:right w:val="single" w:sz="4" w:space="0" w:color="auto"/>
            </w:tcBorders>
            <w:shd w:val="clear" w:color="auto" w:fill="000000"/>
            <w:noWrap/>
            <w:tcMar>
              <w:top w:w="0" w:type="dxa"/>
              <w:left w:w="108" w:type="dxa"/>
              <w:bottom w:w="0" w:type="dxa"/>
              <w:right w:w="108" w:type="dxa"/>
            </w:tcMar>
            <w:vAlign w:val="bottom"/>
            <w:hideMark/>
          </w:tcPr>
          <w:p w14:paraId="3893C304" w14:textId="77777777" w:rsidR="003155ED" w:rsidRPr="00534EE0" w:rsidRDefault="003155ED" w:rsidP="003155ED">
            <w:pPr>
              <w:jc w:val="center"/>
              <w:rPr>
                <w:lang w:val="nl-BE"/>
              </w:rPr>
            </w:pPr>
          </w:p>
        </w:tc>
        <w:tc>
          <w:tcPr>
            <w:tcW w:w="924" w:type="dxa"/>
            <w:vMerge w:val="restart"/>
            <w:tcBorders>
              <w:top w:val="single" w:sz="4" w:space="0" w:color="auto"/>
              <w:left w:val="single" w:sz="4" w:space="0" w:color="auto"/>
              <w:bottom w:val="single" w:sz="4" w:space="0" w:color="auto"/>
              <w:right w:val="single" w:sz="4" w:space="0" w:color="auto"/>
            </w:tcBorders>
            <w:shd w:val="clear" w:color="auto" w:fill="000000"/>
            <w:noWrap/>
            <w:tcMar>
              <w:top w:w="0" w:type="dxa"/>
              <w:left w:w="108" w:type="dxa"/>
              <w:bottom w:w="0" w:type="dxa"/>
              <w:right w:w="108" w:type="dxa"/>
            </w:tcMar>
            <w:vAlign w:val="bottom"/>
            <w:hideMark/>
          </w:tcPr>
          <w:p w14:paraId="3893C305" w14:textId="77777777" w:rsidR="003155ED" w:rsidRPr="00534EE0" w:rsidRDefault="003155ED" w:rsidP="003155ED">
            <w:pPr>
              <w:jc w:val="center"/>
              <w:rPr>
                <w:lang w:val="nl-BE"/>
              </w:rPr>
            </w:pPr>
          </w:p>
        </w:tc>
        <w:tc>
          <w:tcPr>
            <w:tcW w:w="1124" w:type="dxa"/>
            <w:vMerge w:val="restart"/>
            <w:tcBorders>
              <w:top w:val="single" w:sz="4" w:space="0" w:color="auto"/>
              <w:left w:val="single" w:sz="4" w:space="0" w:color="auto"/>
              <w:bottom w:val="single" w:sz="4" w:space="0" w:color="auto"/>
              <w:right w:val="single" w:sz="4" w:space="0" w:color="auto"/>
            </w:tcBorders>
            <w:shd w:val="clear" w:color="auto" w:fill="000000"/>
            <w:noWrap/>
            <w:tcMar>
              <w:top w:w="0" w:type="dxa"/>
              <w:left w:w="108" w:type="dxa"/>
              <w:bottom w:w="0" w:type="dxa"/>
              <w:right w:w="108" w:type="dxa"/>
            </w:tcMar>
            <w:vAlign w:val="bottom"/>
            <w:hideMark/>
          </w:tcPr>
          <w:p w14:paraId="3893C306" w14:textId="77777777" w:rsidR="003155ED" w:rsidRPr="00534EE0" w:rsidRDefault="003155ED" w:rsidP="003155ED">
            <w:pPr>
              <w:jc w:val="center"/>
              <w:rPr>
                <w:lang w:val="nl-BE"/>
              </w:rPr>
            </w:pPr>
          </w:p>
        </w:tc>
      </w:tr>
      <w:tr w:rsidR="003155ED" w:rsidRPr="00534EE0" w14:paraId="3893C311" w14:textId="77777777" w:rsidTr="003155ED">
        <w:trPr>
          <w:gridAfter w:val="1"/>
          <w:wAfter w:w="6" w:type="dxa"/>
          <w:jc w:val="center"/>
        </w:trPr>
        <w:tc>
          <w:tcPr>
            <w:tcW w:w="279" w:type="dxa"/>
            <w:vMerge/>
            <w:tcBorders>
              <w:left w:val="single" w:sz="4" w:space="0" w:color="auto"/>
              <w:right w:val="single" w:sz="4" w:space="0" w:color="auto"/>
            </w:tcBorders>
            <w:shd w:val="clear" w:color="auto" w:fill="BFBFBF"/>
            <w:vAlign w:val="bottom"/>
          </w:tcPr>
          <w:p w14:paraId="3893C308" w14:textId="77777777" w:rsidR="003155ED" w:rsidRPr="00534EE0" w:rsidRDefault="003155ED" w:rsidP="003155ED">
            <w:pPr>
              <w:jc w:val="center"/>
              <w:rPr>
                <w:b/>
                <w:bCs/>
                <w:lang w:val="nl-BE"/>
              </w:rPr>
            </w:pPr>
          </w:p>
        </w:tc>
        <w:tc>
          <w:tcPr>
            <w:tcW w:w="1429" w:type="dxa"/>
            <w:tcBorders>
              <w:top w:val="single" w:sz="4" w:space="0" w:color="auto"/>
              <w:left w:val="single" w:sz="4" w:space="0" w:color="auto"/>
              <w:bottom w:val="single" w:sz="8" w:space="0" w:color="auto"/>
              <w:right w:val="single" w:sz="4" w:space="0" w:color="auto"/>
            </w:tcBorders>
            <w:shd w:val="clear" w:color="auto" w:fill="BFBFBF"/>
            <w:noWrap/>
            <w:tcMar>
              <w:top w:w="0" w:type="dxa"/>
              <w:left w:w="108" w:type="dxa"/>
              <w:bottom w:w="0" w:type="dxa"/>
              <w:right w:w="108" w:type="dxa"/>
            </w:tcMar>
            <w:vAlign w:val="bottom"/>
            <w:hideMark/>
          </w:tcPr>
          <w:p w14:paraId="3893C309" w14:textId="77777777" w:rsidR="003155ED" w:rsidRPr="00534EE0" w:rsidRDefault="003155ED" w:rsidP="003155ED">
            <w:pPr>
              <w:jc w:val="center"/>
              <w:rPr>
                <w:b/>
                <w:bCs/>
                <w:lang w:val="nl-BE"/>
              </w:rPr>
            </w:pPr>
            <w:r w:rsidRPr="00534EE0">
              <w:rPr>
                <w:b/>
                <w:lang w:val="nl-BE" w:bidi="nl-NL"/>
              </w:rPr>
              <w:t>75 tot &lt; 85</w:t>
            </w:r>
          </w:p>
        </w:tc>
        <w:tc>
          <w:tcPr>
            <w:tcW w:w="1080"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3893C30A" w14:textId="77777777" w:rsidR="003155ED" w:rsidRPr="00534EE0" w:rsidRDefault="003155ED" w:rsidP="003155ED">
            <w:pPr>
              <w:jc w:val="center"/>
              <w:rPr>
                <w:lang w:val="nl-BE"/>
              </w:rPr>
            </w:pPr>
            <w:r w:rsidRPr="00534EE0">
              <w:rPr>
                <w:lang w:val="nl-BE" w:bidi="nl-NL"/>
              </w:rPr>
              <w:t>0,15</w:t>
            </w:r>
          </w:p>
        </w:tc>
        <w:tc>
          <w:tcPr>
            <w:tcW w:w="990"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3893C30B" w14:textId="77777777" w:rsidR="003155ED" w:rsidRPr="00534EE0" w:rsidRDefault="003155ED" w:rsidP="003155ED">
            <w:pPr>
              <w:jc w:val="center"/>
              <w:rPr>
                <w:lang w:val="nl-BE"/>
              </w:rPr>
            </w:pPr>
            <w:r w:rsidRPr="00534EE0">
              <w:rPr>
                <w:lang w:val="nl-BE" w:bidi="nl-NL"/>
              </w:rPr>
              <w:t>0,15</w:t>
            </w:r>
          </w:p>
        </w:tc>
        <w:tc>
          <w:tcPr>
            <w:tcW w:w="1080"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3893C30C" w14:textId="77777777" w:rsidR="003155ED" w:rsidRPr="00534EE0" w:rsidRDefault="003155ED" w:rsidP="003155ED">
            <w:pPr>
              <w:jc w:val="center"/>
              <w:rPr>
                <w:lang w:val="nl-BE"/>
              </w:rPr>
            </w:pPr>
            <w:r w:rsidRPr="00534EE0">
              <w:rPr>
                <w:lang w:val="nl-BE" w:bidi="nl-NL"/>
              </w:rPr>
              <w:t>0,2</w:t>
            </w:r>
          </w:p>
        </w:tc>
        <w:tc>
          <w:tcPr>
            <w:tcW w:w="1080"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3893C30D" w14:textId="77777777" w:rsidR="003155ED" w:rsidRPr="00534EE0" w:rsidRDefault="003155ED" w:rsidP="003155ED">
            <w:pPr>
              <w:jc w:val="center"/>
              <w:rPr>
                <w:lang w:val="nl-BE"/>
              </w:rPr>
            </w:pPr>
            <w:r w:rsidRPr="00534EE0">
              <w:rPr>
                <w:lang w:val="nl-BE" w:bidi="nl-NL"/>
              </w:rPr>
              <w:t>0,2</w:t>
            </w:r>
          </w:p>
        </w:tc>
        <w:tc>
          <w:tcPr>
            <w:tcW w:w="1080" w:type="dxa"/>
            <w:vMerge/>
            <w:tcBorders>
              <w:top w:val="single" w:sz="4" w:space="0" w:color="auto"/>
              <w:left w:val="single" w:sz="4" w:space="0" w:color="auto"/>
              <w:bottom w:val="single" w:sz="4" w:space="0" w:color="auto"/>
              <w:right w:val="single" w:sz="4" w:space="0" w:color="auto"/>
            </w:tcBorders>
            <w:shd w:val="clear" w:color="auto" w:fill="000000"/>
            <w:noWrap/>
            <w:tcMar>
              <w:top w:w="0" w:type="dxa"/>
              <w:left w:w="108" w:type="dxa"/>
              <w:bottom w:w="0" w:type="dxa"/>
              <w:right w:w="108" w:type="dxa"/>
            </w:tcMar>
            <w:vAlign w:val="bottom"/>
            <w:hideMark/>
          </w:tcPr>
          <w:p w14:paraId="3893C30E" w14:textId="77777777" w:rsidR="003155ED" w:rsidRPr="00534EE0" w:rsidRDefault="003155ED" w:rsidP="003155ED">
            <w:pPr>
              <w:jc w:val="center"/>
              <w:rPr>
                <w:lang w:val="nl-BE"/>
              </w:rPr>
            </w:pPr>
          </w:p>
        </w:tc>
        <w:tc>
          <w:tcPr>
            <w:tcW w:w="924" w:type="dxa"/>
            <w:vMerge/>
            <w:tcBorders>
              <w:top w:val="single" w:sz="4" w:space="0" w:color="auto"/>
              <w:left w:val="single" w:sz="4" w:space="0" w:color="auto"/>
              <w:bottom w:val="single" w:sz="4" w:space="0" w:color="auto"/>
              <w:right w:val="single" w:sz="4" w:space="0" w:color="auto"/>
            </w:tcBorders>
            <w:shd w:val="clear" w:color="auto" w:fill="000000"/>
            <w:noWrap/>
            <w:tcMar>
              <w:top w:w="0" w:type="dxa"/>
              <w:left w:w="108" w:type="dxa"/>
              <w:bottom w:w="0" w:type="dxa"/>
              <w:right w:w="108" w:type="dxa"/>
            </w:tcMar>
            <w:vAlign w:val="bottom"/>
            <w:hideMark/>
          </w:tcPr>
          <w:p w14:paraId="3893C30F" w14:textId="77777777" w:rsidR="003155ED" w:rsidRPr="00534EE0" w:rsidRDefault="003155ED" w:rsidP="003155ED">
            <w:pPr>
              <w:jc w:val="center"/>
              <w:rPr>
                <w:lang w:val="nl-BE"/>
              </w:rPr>
            </w:pPr>
          </w:p>
        </w:tc>
        <w:tc>
          <w:tcPr>
            <w:tcW w:w="1124" w:type="dxa"/>
            <w:vMerge/>
            <w:tcBorders>
              <w:top w:val="single" w:sz="4" w:space="0" w:color="auto"/>
              <w:left w:val="single" w:sz="4" w:space="0" w:color="auto"/>
              <w:bottom w:val="single" w:sz="4" w:space="0" w:color="auto"/>
              <w:right w:val="single" w:sz="4" w:space="0" w:color="auto"/>
            </w:tcBorders>
            <w:shd w:val="clear" w:color="auto" w:fill="000000"/>
            <w:noWrap/>
            <w:tcMar>
              <w:top w:w="0" w:type="dxa"/>
              <w:left w:w="108" w:type="dxa"/>
              <w:bottom w:w="0" w:type="dxa"/>
              <w:right w:w="108" w:type="dxa"/>
            </w:tcMar>
            <w:vAlign w:val="bottom"/>
            <w:hideMark/>
          </w:tcPr>
          <w:p w14:paraId="3893C310" w14:textId="77777777" w:rsidR="003155ED" w:rsidRPr="00534EE0" w:rsidRDefault="003155ED" w:rsidP="003155ED">
            <w:pPr>
              <w:jc w:val="center"/>
              <w:rPr>
                <w:lang w:val="nl-BE"/>
              </w:rPr>
            </w:pPr>
          </w:p>
        </w:tc>
      </w:tr>
      <w:tr w:rsidR="003155ED" w:rsidRPr="00534EE0" w14:paraId="3893C31B" w14:textId="77777777" w:rsidTr="003155ED">
        <w:trPr>
          <w:gridAfter w:val="1"/>
          <w:wAfter w:w="6" w:type="dxa"/>
          <w:jc w:val="center"/>
        </w:trPr>
        <w:tc>
          <w:tcPr>
            <w:tcW w:w="279" w:type="dxa"/>
            <w:vMerge/>
            <w:tcBorders>
              <w:left w:val="single" w:sz="4" w:space="0" w:color="auto"/>
              <w:right w:val="single" w:sz="4" w:space="0" w:color="auto"/>
            </w:tcBorders>
            <w:shd w:val="clear" w:color="auto" w:fill="BFBFBF"/>
            <w:textDirection w:val="btLr"/>
            <w:vAlign w:val="bottom"/>
          </w:tcPr>
          <w:p w14:paraId="3893C312" w14:textId="77777777" w:rsidR="003155ED" w:rsidRPr="00534EE0" w:rsidRDefault="003155ED" w:rsidP="003155ED">
            <w:pPr>
              <w:jc w:val="center"/>
              <w:rPr>
                <w:b/>
                <w:bCs/>
                <w:lang w:val="nl-BE"/>
              </w:rPr>
            </w:pPr>
          </w:p>
        </w:tc>
        <w:tc>
          <w:tcPr>
            <w:tcW w:w="1429" w:type="dxa"/>
            <w:tcBorders>
              <w:top w:val="nil"/>
              <w:left w:val="single" w:sz="4" w:space="0" w:color="auto"/>
              <w:bottom w:val="single" w:sz="8" w:space="0" w:color="auto"/>
              <w:right w:val="single" w:sz="4" w:space="0" w:color="auto"/>
            </w:tcBorders>
            <w:shd w:val="clear" w:color="auto" w:fill="BFBFBF"/>
            <w:noWrap/>
            <w:tcMar>
              <w:top w:w="0" w:type="dxa"/>
              <w:left w:w="108" w:type="dxa"/>
              <w:bottom w:w="0" w:type="dxa"/>
              <w:right w:w="108" w:type="dxa"/>
            </w:tcMar>
            <w:vAlign w:val="bottom"/>
            <w:hideMark/>
          </w:tcPr>
          <w:p w14:paraId="3893C313" w14:textId="77777777" w:rsidR="003155ED" w:rsidRPr="00534EE0" w:rsidRDefault="003155ED" w:rsidP="003155ED">
            <w:pPr>
              <w:jc w:val="center"/>
              <w:rPr>
                <w:b/>
                <w:bCs/>
                <w:lang w:val="nl-BE"/>
              </w:rPr>
            </w:pPr>
            <w:r w:rsidRPr="00534EE0">
              <w:rPr>
                <w:b/>
                <w:lang w:val="nl-BE" w:bidi="nl-NL"/>
              </w:rPr>
              <w:t>85 tot &lt; 95</w:t>
            </w:r>
          </w:p>
        </w:tc>
        <w:tc>
          <w:tcPr>
            <w:tcW w:w="108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3893C314" w14:textId="77777777" w:rsidR="003155ED" w:rsidRPr="00534EE0" w:rsidRDefault="003155ED" w:rsidP="003155ED">
            <w:pPr>
              <w:jc w:val="center"/>
              <w:rPr>
                <w:lang w:val="nl-BE"/>
              </w:rPr>
            </w:pPr>
            <w:r w:rsidRPr="00534EE0">
              <w:rPr>
                <w:lang w:val="nl-BE" w:bidi="nl-NL"/>
              </w:rPr>
              <w:t>0,15</w:t>
            </w:r>
          </w:p>
        </w:tc>
        <w:tc>
          <w:tcPr>
            <w:tcW w:w="99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3893C315" w14:textId="77777777" w:rsidR="003155ED" w:rsidRPr="00534EE0" w:rsidRDefault="003155ED" w:rsidP="003155ED">
            <w:pPr>
              <w:jc w:val="center"/>
              <w:rPr>
                <w:lang w:val="nl-BE"/>
              </w:rPr>
            </w:pPr>
            <w:r w:rsidRPr="00534EE0">
              <w:rPr>
                <w:lang w:val="nl-BE" w:bidi="nl-NL"/>
              </w:rPr>
              <w:t>0,2</w:t>
            </w:r>
          </w:p>
        </w:tc>
        <w:tc>
          <w:tcPr>
            <w:tcW w:w="108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3893C316" w14:textId="77777777" w:rsidR="003155ED" w:rsidRPr="00534EE0" w:rsidRDefault="003155ED" w:rsidP="003155ED">
            <w:pPr>
              <w:jc w:val="center"/>
              <w:rPr>
                <w:lang w:val="nl-BE"/>
              </w:rPr>
            </w:pPr>
            <w:r w:rsidRPr="00534EE0">
              <w:rPr>
                <w:lang w:val="nl-BE" w:bidi="nl-NL"/>
              </w:rPr>
              <w:t>0,2</w:t>
            </w:r>
          </w:p>
        </w:tc>
        <w:tc>
          <w:tcPr>
            <w:tcW w:w="108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3893C317" w14:textId="77777777" w:rsidR="003155ED" w:rsidRPr="00534EE0" w:rsidRDefault="003155ED" w:rsidP="003155ED">
            <w:pPr>
              <w:jc w:val="center"/>
              <w:rPr>
                <w:lang w:val="nl-BE"/>
              </w:rPr>
            </w:pPr>
            <w:r w:rsidRPr="00534EE0">
              <w:rPr>
                <w:lang w:val="nl-BE" w:bidi="nl-NL"/>
              </w:rPr>
              <w:t>0,25</w:t>
            </w:r>
          </w:p>
        </w:tc>
        <w:tc>
          <w:tcPr>
            <w:tcW w:w="108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3893C318" w14:textId="77777777" w:rsidR="003155ED" w:rsidRPr="00534EE0" w:rsidRDefault="003155ED" w:rsidP="003155ED">
            <w:pPr>
              <w:jc w:val="center"/>
              <w:rPr>
                <w:lang w:val="nl-BE"/>
              </w:rPr>
            </w:pPr>
            <w:r w:rsidRPr="00534EE0">
              <w:rPr>
                <w:lang w:val="nl-BE" w:bidi="nl-NL"/>
              </w:rPr>
              <w:t>0,25</w:t>
            </w:r>
          </w:p>
        </w:tc>
        <w:tc>
          <w:tcPr>
            <w:tcW w:w="924"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3893C319" w14:textId="77777777" w:rsidR="003155ED" w:rsidRPr="00534EE0" w:rsidRDefault="003155ED" w:rsidP="003155ED">
            <w:pPr>
              <w:jc w:val="center"/>
              <w:rPr>
                <w:lang w:val="nl-BE"/>
              </w:rPr>
            </w:pPr>
            <w:r w:rsidRPr="00534EE0">
              <w:rPr>
                <w:lang w:val="nl-BE" w:bidi="nl-NL"/>
              </w:rPr>
              <w:t>0,3</w:t>
            </w:r>
          </w:p>
        </w:tc>
        <w:tc>
          <w:tcPr>
            <w:tcW w:w="1124" w:type="dxa"/>
            <w:vMerge/>
            <w:tcBorders>
              <w:top w:val="single" w:sz="4" w:space="0" w:color="auto"/>
              <w:left w:val="single" w:sz="4" w:space="0" w:color="auto"/>
              <w:bottom w:val="single" w:sz="4" w:space="0" w:color="auto"/>
              <w:right w:val="single" w:sz="4" w:space="0" w:color="auto"/>
            </w:tcBorders>
            <w:shd w:val="clear" w:color="auto" w:fill="000000"/>
            <w:noWrap/>
            <w:tcMar>
              <w:top w:w="0" w:type="dxa"/>
              <w:left w:w="108" w:type="dxa"/>
              <w:bottom w:w="0" w:type="dxa"/>
              <w:right w:w="108" w:type="dxa"/>
            </w:tcMar>
            <w:vAlign w:val="bottom"/>
            <w:hideMark/>
          </w:tcPr>
          <w:p w14:paraId="3893C31A" w14:textId="77777777" w:rsidR="003155ED" w:rsidRPr="00534EE0" w:rsidRDefault="003155ED" w:rsidP="003155ED">
            <w:pPr>
              <w:jc w:val="center"/>
              <w:rPr>
                <w:lang w:val="nl-BE"/>
              </w:rPr>
            </w:pPr>
          </w:p>
        </w:tc>
      </w:tr>
      <w:tr w:rsidR="003155ED" w:rsidRPr="00534EE0" w14:paraId="3893C325" w14:textId="77777777" w:rsidTr="003155ED">
        <w:trPr>
          <w:gridAfter w:val="1"/>
          <w:wAfter w:w="6" w:type="dxa"/>
          <w:jc w:val="center"/>
        </w:trPr>
        <w:tc>
          <w:tcPr>
            <w:tcW w:w="279" w:type="dxa"/>
            <w:vMerge/>
            <w:tcBorders>
              <w:left w:val="single" w:sz="4" w:space="0" w:color="auto"/>
              <w:right w:val="single" w:sz="4" w:space="0" w:color="auto"/>
            </w:tcBorders>
            <w:shd w:val="clear" w:color="auto" w:fill="BFBFBF"/>
            <w:vAlign w:val="bottom"/>
          </w:tcPr>
          <w:p w14:paraId="3893C31C" w14:textId="77777777" w:rsidR="003155ED" w:rsidRPr="00534EE0" w:rsidRDefault="003155ED" w:rsidP="003155ED">
            <w:pPr>
              <w:jc w:val="center"/>
              <w:rPr>
                <w:b/>
                <w:bCs/>
                <w:lang w:val="nl-BE"/>
              </w:rPr>
            </w:pPr>
          </w:p>
        </w:tc>
        <w:tc>
          <w:tcPr>
            <w:tcW w:w="1429" w:type="dxa"/>
            <w:tcBorders>
              <w:top w:val="nil"/>
              <w:left w:val="single" w:sz="4" w:space="0" w:color="auto"/>
              <w:bottom w:val="single" w:sz="8" w:space="0" w:color="auto"/>
              <w:right w:val="single" w:sz="4" w:space="0" w:color="auto"/>
            </w:tcBorders>
            <w:shd w:val="clear" w:color="auto" w:fill="BFBFBF"/>
            <w:noWrap/>
            <w:tcMar>
              <w:top w:w="0" w:type="dxa"/>
              <w:left w:w="108" w:type="dxa"/>
              <w:bottom w:w="0" w:type="dxa"/>
              <w:right w:w="108" w:type="dxa"/>
            </w:tcMar>
            <w:vAlign w:val="bottom"/>
            <w:hideMark/>
          </w:tcPr>
          <w:p w14:paraId="3893C31D" w14:textId="77777777" w:rsidR="003155ED" w:rsidRPr="00534EE0" w:rsidRDefault="003155ED" w:rsidP="003155ED">
            <w:pPr>
              <w:jc w:val="center"/>
              <w:rPr>
                <w:b/>
                <w:bCs/>
                <w:lang w:val="nl-BE"/>
              </w:rPr>
            </w:pPr>
            <w:r w:rsidRPr="00534EE0">
              <w:rPr>
                <w:b/>
                <w:lang w:val="nl-BE" w:bidi="nl-NL"/>
              </w:rPr>
              <w:t>95 tot &lt; 105</w:t>
            </w:r>
          </w:p>
        </w:tc>
        <w:tc>
          <w:tcPr>
            <w:tcW w:w="1080"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3893C31E" w14:textId="77777777" w:rsidR="003155ED" w:rsidRPr="00534EE0" w:rsidRDefault="003155ED" w:rsidP="003155ED">
            <w:pPr>
              <w:jc w:val="center"/>
              <w:rPr>
                <w:lang w:val="nl-BE"/>
              </w:rPr>
            </w:pPr>
            <w:r w:rsidRPr="00534EE0">
              <w:rPr>
                <w:lang w:val="nl-BE" w:bidi="nl-NL"/>
              </w:rPr>
              <w:t>0,15</w:t>
            </w:r>
          </w:p>
        </w:tc>
        <w:tc>
          <w:tcPr>
            <w:tcW w:w="990"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3893C31F" w14:textId="77777777" w:rsidR="003155ED" w:rsidRPr="00534EE0" w:rsidRDefault="003155ED" w:rsidP="003155ED">
            <w:pPr>
              <w:jc w:val="center"/>
              <w:rPr>
                <w:lang w:val="nl-BE"/>
              </w:rPr>
            </w:pPr>
            <w:r w:rsidRPr="00534EE0">
              <w:rPr>
                <w:lang w:val="nl-BE" w:bidi="nl-NL"/>
              </w:rPr>
              <w:t>0,2</w:t>
            </w:r>
          </w:p>
        </w:tc>
        <w:tc>
          <w:tcPr>
            <w:tcW w:w="1080"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3893C320" w14:textId="77777777" w:rsidR="003155ED" w:rsidRPr="00534EE0" w:rsidRDefault="003155ED" w:rsidP="003155ED">
            <w:pPr>
              <w:jc w:val="center"/>
              <w:rPr>
                <w:lang w:val="nl-BE"/>
              </w:rPr>
            </w:pPr>
            <w:r w:rsidRPr="00534EE0">
              <w:rPr>
                <w:lang w:val="nl-BE" w:bidi="nl-NL"/>
              </w:rPr>
              <w:t>0,2</w:t>
            </w:r>
          </w:p>
        </w:tc>
        <w:tc>
          <w:tcPr>
            <w:tcW w:w="1080"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3893C321" w14:textId="77777777" w:rsidR="003155ED" w:rsidRPr="00534EE0" w:rsidRDefault="003155ED" w:rsidP="003155ED">
            <w:pPr>
              <w:jc w:val="center"/>
              <w:rPr>
                <w:lang w:val="nl-BE"/>
              </w:rPr>
            </w:pPr>
            <w:r w:rsidRPr="00534EE0">
              <w:rPr>
                <w:lang w:val="nl-BE" w:bidi="nl-NL"/>
              </w:rPr>
              <w:t>0,25</w:t>
            </w:r>
          </w:p>
        </w:tc>
        <w:tc>
          <w:tcPr>
            <w:tcW w:w="1080"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3893C322" w14:textId="77777777" w:rsidR="003155ED" w:rsidRPr="00534EE0" w:rsidRDefault="003155ED" w:rsidP="003155ED">
            <w:pPr>
              <w:jc w:val="center"/>
              <w:rPr>
                <w:lang w:val="nl-BE"/>
              </w:rPr>
            </w:pPr>
            <w:r w:rsidRPr="00534EE0">
              <w:rPr>
                <w:lang w:val="nl-BE" w:bidi="nl-NL"/>
              </w:rPr>
              <w:t>0,25</w:t>
            </w:r>
          </w:p>
        </w:tc>
        <w:tc>
          <w:tcPr>
            <w:tcW w:w="924"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3893C323" w14:textId="77777777" w:rsidR="003155ED" w:rsidRPr="00534EE0" w:rsidRDefault="003155ED" w:rsidP="003155ED">
            <w:pPr>
              <w:jc w:val="center"/>
              <w:rPr>
                <w:lang w:val="nl-BE"/>
              </w:rPr>
            </w:pPr>
            <w:r w:rsidRPr="00534EE0">
              <w:rPr>
                <w:lang w:val="nl-BE" w:bidi="nl-NL"/>
              </w:rPr>
              <w:t>0,3</w:t>
            </w:r>
          </w:p>
        </w:tc>
        <w:tc>
          <w:tcPr>
            <w:tcW w:w="1124"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3893C324" w14:textId="77777777" w:rsidR="003155ED" w:rsidRPr="00534EE0" w:rsidRDefault="003155ED" w:rsidP="003155ED">
            <w:pPr>
              <w:jc w:val="center"/>
              <w:rPr>
                <w:lang w:val="nl-BE"/>
              </w:rPr>
            </w:pPr>
            <w:r w:rsidRPr="00534EE0">
              <w:rPr>
                <w:lang w:val="nl-BE" w:bidi="nl-NL"/>
              </w:rPr>
              <w:t>0,3</w:t>
            </w:r>
          </w:p>
        </w:tc>
      </w:tr>
      <w:tr w:rsidR="003155ED" w:rsidRPr="00534EE0" w14:paraId="3893C32F" w14:textId="77777777" w:rsidTr="003155ED">
        <w:trPr>
          <w:gridAfter w:val="1"/>
          <w:wAfter w:w="6" w:type="dxa"/>
          <w:jc w:val="center"/>
        </w:trPr>
        <w:tc>
          <w:tcPr>
            <w:tcW w:w="279" w:type="dxa"/>
            <w:vMerge/>
            <w:tcBorders>
              <w:left w:val="single" w:sz="4" w:space="0" w:color="auto"/>
              <w:right w:val="single" w:sz="4" w:space="0" w:color="auto"/>
            </w:tcBorders>
            <w:shd w:val="clear" w:color="auto" w:fill="BFBFBF"/>
            <w:vAlign w:val="bottom"/>
          </w:tcPr>
          <w:p w14:paraId="3893C326" w14:textId="77777777" w:rsidR="003155ED" w:rsidRPr="00534EE0" w:rsidRDefault="003155ED" w:rsidP="003155ED">
            <w:pPr>
              <w:jc w:val="center"/>
              <w:rPr>
                <w:b/>
                <w:bCs/>
                <w:lang w:val="nl-BE"/>
              </w:rPr>
            </w:pPr>
          </w:p>
        </w:tc>
        <w:tc>
          <w:tcPr>
            <w:tcW w:w="1429" w:type="dxa"/>
            <w:tcBorders>
              <w:top w:val="nil"/>
              <w:left w:val="single" w:sz="4" w:space="0" w:color="auto"/>
              <w:bottom w:val="single" w:sz="8" w:space="0" w:color="auto"/>
              <w:right w:val="single" w:sz="4" w:space="0" w:color="auto"/>
            </w:tcBorders>
            <w:shd w:val="clear" w:color="auto" w:fill="BFBFBF"/>
            <w:noWrap/>
            <w:tcMar>
              <w:top w:w="0" w:type="dxa"/>
              <w:left w:w="108" w:type="dxa"/>
              <w:bottom w:w="0" w:type="dxa"/>
              <w:right w:w="108" w:type="dxa"/>
            </w:tcMar>
            <w:vAlign w:val="bottom"/>
            <w:hideMark/>
          </w:tcPr>
          <w:p w14:paraId="3893C327" w14:textId="77777777" w:rsidR="003155ED" w:rsidRPr="00534EE0" w:rsidRDefault="003155ED" w:rsidP="003155ED">
            <w:pPr>
              <w:jc w:val="center"/>
              <w:rPr>
                <w:b/>
                <w:bCs/>
                <w:lang w:val="nl-BE"/>
              </w:rPr>
            </w:pPr>
            <w:r w:rsidRPr="00534EE0">
              <w:rPr>
                <w:b/>
                <w:lang w:val="nl-BE" w:bidi="nl-NL"/>
              </w:rPr>
              <w:t>105 tot &lt; 115</w:t>
            </w:r>
          </w:p>
        </w:tc>
        <w:tc>
          <w:tcPr>
            <w:tcW w:w="108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3893C328" w14:textId="77777777" w:rsidR="003155ED" w:rsidRPr="00534EE0" w:rsidRDefault="003155ED" w:rsidP="003155ED">
            <w:pPr>
              <w:jc w:val="center"/>
              <w:rPr>
                <w:lang w:val="nl-BE"/>
              </w:rPr>
            </w:pPr>
            <w:r w:rsidRPr="00534EE0">
              <w:rPr>
                <w:lang w:val="nl-BE" w:bidi="nl-NL"/>
              </w:rPr>
              <w:t>0,15</w:t>
            </w:r>
          </w:p>
        </w:tc>
        <w:tc>
          <w:tcPr>
            <w:tcW w:w="99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3893C329" w14:textId="77777777" w:rsidR="003155ED" w:rsidRPr="00534EE0" w:rsidRDefault="003155ED" w:rsidP="003155ED">
            <w:pPr>
              <w:jc w:val="center"/>
              <w:rPr>
                <w:lang w:val="nl-BE"/>
              </w:rPr>
            </w:pPr>
            <w:r w:rsidRPr="00534EE0">
              <w:rPr>
                <w:lang w:val="nl-BE" w:bidi="nl-NL"/>
              </w:rPr>
              <w:t>0,2</w:t>
            </w:r>
          </w:p>
        </w:tc>
        <w:tc>
          <w:tcPr>
            <w:tcW w:w="108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3893C32A" w14:textId="77777777" w:rsidR="003155ED" w:rsidRPr="00534EE0" w:rsidRDefault="003155ED" w:rsidP="003155ED">
            <w:pPr>
              <w:jc w:val="center"/>
              <w:rPr>
                <w:lang w:val="nl-BE"/>
              </w:rPr>
            </w:pPr>
            <w:r w:rsidRPr="00534EE0">
              <w:rPr>
                <w:lang w:val="nl-BE" w:bidi="nl-NL"/>
              </w:rPr>
              <w:t>0,25</w:t>
            </w:r>
          </w:p>
        </w:tc>
        <w:tc>
          <w:tcPr>
            <w:tcW w:w="108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3893C32B" w14:textId="77777777" w:rsidR="003155ED" w:rsidRPr="00534EE0" w:rsidRDefault="003155ED" w:rsidP="003155ED">
            <w:pPr>
              <w:jc w:val="center"/>
              <w:rPr>
                <w:lang w:val="nl-BE"/>
              </w:rPr>
            </w:pPr>
            <w:r w:rsidRPr="00534EE0">
              <w:rPr>
                <w:lang w:val="nl-BE" w:bidi="nl-NL"/>
              </w:rPr>
              <w:t>0,25</w:t>
            </w:r>
          </w:p>
        </w:tc>
        <w:tc>
          <w:tcPr>
            <w:tcW w:w="108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3893C32C" w14:textId="77777777" w:rsidR="003155ED" w:rsidRPr="00534EE0" w:rsidRDefault="003155ED" w:rsidP="003155ED">
            <w:pPr>
              <w:jc w:val="center"/>
              <w:rPr>
                <w:lang w:val="nl-BE"/>
              </w:rPr>
            </w:pPr>
            <w:r w:rsidRPr="00534EE0">
              <w:rPr>
                <w:lang w:val="nl-BE" w:bidi="nl-NL"/>
              </w:rPr>
              <w:t>0,3</w:t>
            </w:r>
          </w:p>
        </w:tc>
        <w:tc>
          <w:tcPr>
            <w:tcW w:w="924"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3893C32D" w14:textId="77777777" w:rsidR="003155ED" w:rsidRPr="00534EE0" w:rsidRDefault="003155ED" w:rsidP="003155ED">
            <w:pPr>
              <w:jc w:val="center"/>
              <w:rPr>
                <w:lang w:val="nl-BE"/>
              </w:rPr>
            </w:pPr>
            <w:r w:rsidRPr="00534EE0">
              <w:rPr>
                <w:lang w:val="nl-BE" w:bidi="nl-NL"/>
              </w:rPr>
              <w:t>0,3</w:t>
            </w:r>
          </w:p>
        </w:tc>
        <w:tc>
          <w:tcPr>
            <w:tcW w:w="1124"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3893C32E" w14:textId="77777777" w:rsidR="003155ED" w:rsidRPr="00534EE0" w:rsidRDefault="003155ED" w:rsidP="003155ED">
            <w:pPr>
              <w:jc w:val="center"/>
              <w:rPr>
                <w:lang w:val="nl-BE"/>
              </w:rPr>
            </w:pPr>
            <w:r w:rsidRPr="00534EE0">
              <w:rPr>
                <w:lang w:val="nl-BE" w:bidi="nl-NL"/>
              </w:rPr>
              <w:t>0,3</w:t>
            </w:r>
          </w:p>
        </w:tc>
      </w:tr>
      <w:tr w:rsidR="003155ED" w:rsidRPr="00534EE0" w14:paraId="3893C339" w14:textId="77777777" w:rsidTr="003155ED">
        <w:trPr>
          <w:gridAfter w:val="1"/>
          <w:wAfter w:w="6" w:type="dxa"/>
          <w:jc w:val="center"/>
        </w:trPr>
        <w:tc>
          <w:tcPr>
            <w:tcW w:w="279" w:type="dxa"/>
            <w:vMerge/>
            <w:tcBorders>
              <w:left w:val="single" w:sz="4" w:space="0" w:color="auto"/>
              <w:right w:val="single" w:sz="4" w:space="0" w:color="auto"/>
            </w:tcBorders>
            <w:shd w:val="clear" w:color="auto" w:fill="BFBFBF"/>
            <w:vAlign w:val="bottom"/>
          </w:tcPr>
          <w:p w14:paraId="3893C330" w14:textId="77777777" w:rsidR="003155ED" w:rsidRPr="00534EE0" w:rsidRDefault="003155ED" w:rsidP="003155ED">
            <w:pPr>
              <w:jc w:val="center"/>
              <w:rPr>
                <w:b/>
                <w:bCs/>
                <w:lang w:val="nl-BE"/>
              </w:rPr>
            </w:pPr>
          </w:p>
        </w:tc>
        <w:tc>
          <w:tcPr>
            <w:tcW w:w="1429" w:type="dxa"/>
            <w:tcBorders>
              <w:top w:val="nil"/>
              <w:left w:val="single" w:sz="4" w:space="0" w:color="auto"/>
              <w:bottom w:val="single" w:sz="8" w:space="0" w:color="auto"/>
              <w:right w:val="single" w:sz="4" w:space="0" w:color="auto"/>
            </w:tcBorders>
            <w:shd w:val="clear" w:color="auto" w:fill="BFBFBF"/>
            <w:noWrap/>
            <w:tcMar>
              <w:top w:w="0" w:type="dxa"/>
              <w:left w:w="108" w:type="dxa"/>
              <w:bottom w:w="0" w:type="dxa"/>
              <w:right w:w="108" w:type="dxa"/>
            </w:tcMar>
            <w:vAlign w:val="bottom"/>
            <w:hideMark/>
          </w:tcPr>
          <w:p w14:paraId="3893C331" w14:textId="77777777" w:rsidR="003155ED" w:rsidRPr="00534EE0" w:rsidRDefault="003155ED" w:rsidP="003155ED">
            <w:pPr>
              <w:jc w:val="center"/>
              <w:rPr>
                <w:b/>
                <w:bCs/>
                <w:lang w:val="nl-BE"/>
              </w:rPr>
            </w:pPr>
            <w:r w:rsidRPr="00534EE0">
              <w:rPr>
                <w:b/>
                <w:lang w:val="nl-BE" w:bidi="nl-NL"/>
              </w:rPr>
              <w:t>115 tot &lt; 125</w:t>
            </w:r>
          </w:p>
        </w:tc>
        <w:tc>
          <w:tcPr>
            <w:tcW w:w="1080"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3893C332" w14:textId="77777777" w:rsidR="003155ED" w:rsidRPr="00534EE0" w:rsidRDefault="003155ED" w:rsidP="003155ED">
            <w:pPr>
              <w:jc w:val="center"/>
              <w:rPr>
                <w:lang w:val="nl-BE"/>
              </w:rPr>
            </w:pPr>
            <w:r w:rsidRPr="00534EE0">
              <w:rPr>
                <w:lang w:val="nl-BE" w:bidi="nl-NL"/>
              </w:rPr>
              <w:t>0,2</w:t>
            </w:r>
          </w:p>
        </w:tc>
        <w:tc>
          <w:tcPr>
            <w:tcW w:w="990"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3893C333" w14:textId="77777777" w:rsidR="003155ED" w:rsidRPr="00534EE0" w:rsidRDefault="003155ED" w:rsidP="003155ED">
            <w:pPr>
              <w:jc w:val="center"/>
              <w:rPr>
                <w:lang w:val="nl-BE"/>
              </w:rPr>
            </w:pPr>
            <w:r w:rsidRPr="00534EE0">
              <w:rPr>
                <w:lang w:val="nl-BE" w:bidi="nl-NL"/>
              </w:rPr>
              <w:t>0,2</w:t>
            </w:r>
          </w:p>
        </w:tc>
        <w:tc>
          <w:tcPr>
            <w:tcW w:w="1080"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3893C334" w14:textId="77777777" w:rsidR="003155ED" w:rsidRPr="00534EE0" w:rsidRDefault="003155ED" w:rsidP="003155ED">
            <w:pPr>
              <w:jc w:val="center"/>
              <w:rPr>
                <w:lang w:val="nl-BE"/>
              </w:rPr>
            </w:pPr>
            <w:r w:rsidRPr="00534EE0">
              <w:rPr>
                <w:lang w:val="nl-BE" w:bidi="nl-NL"/>
              </w:rPr>
              <w:t>0,25</w:t>
            </w:r>
          </w:p>
        </w:tc>
        <w:tc>
          <w:tcPr>
            <w:tcW w:w="1080"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3893C335" w14:textId="77777777" w:rsidR="003155ED" w:rsidRPr="00534EE0" w:rsidRDefault="003155ED" w:rsidP="003155ED">
            <w:pPr>
              <w:jc w:val="center"/>
              <w:rPr>
                <w:lang w:val="nl-BE"/>
              </w:rPr>
            </w:pPr>
            <w:r w:rsidRPr="00534EE0">
              <w:rPr>
                <w:lang w:val="nl-BE" w:bidi="nl-NL"/>
              </w:rPr>
              <w:t>0,25</w:t>
            </w:r>
          </w:p>
        </w:tc>
        <w:tc>
          <w:tcPr>
            <w:tcW w:w="1080"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3893C336" w14:textId="77777777" w:rsidR="003155ED" w:rsidRPr="00534EE0" w:rsidRDefault="003155ED" w:rsidP="003155ED">
            <w:pPr>
              <w:jc w:val="center"/>
              <w:rPr>
                <w:lang w:val="nl-BE"/>
              </w:rPr>
            </w:pPr>
            <w:r w:rsidRPr="00534EE0">
              <w:rPr>
                <w:lang w:val="nl-BE" w:bidi="nl-NL"/>
              </w:rPr>
              <w:t>0,3</w:t>
            </w:r>
          </w:p>
        </w:tc>
        <w:tc>
          <w:tcPr>
            <w:tcW w:w="924"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3893C337" w14:textId="77777777" w:rsidR="003155ED" w:rsidRPr="00534EE0" w:rsidRDefault="003155ED" w:rsidP="003155ED">
            <w:pPr>
              <w:jc w:val="center"/>
              <w:rPr>
                <w:lang w:val="nl-BE"/>
              </w:rPr>
            </w:pPr>
            <w:r w:rsidRPr="00534EE0">
              <w:rPr>
                <w:lang w:val="nl-BE" w:bidi="nl-NL"/>
              </w:rPr>
              <w:t>0,3</w:t>
            </w:r>
          </w:p>
        </w:tc>
        <w:tc>
          <w:tcPr>
            <w:tcW w:w="1124"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3893C338" w14:textId="77777777" w:rsidR="003155ED" w:rsidRPr="00534EE0" w:rsidRDefault="003155ED" w:rsidP="003155ED">
            <w:pPr>
              <w:jc w:val="center"/>
              <w:rPr>
                <w:lang w:val="nl-BE"/>
              </w:rPr>
            </w:pPr>
            <w:r w:rsidRPr="00534EE0">
              <w:rPr>
                <w:lang w:val="nl-BE" w:bidi="nl-NL"/>
              </w:rPr>
              <w:t>0,35</w:t>
            </w:r>
          </w:p>
        </w:tc>
      </w:tr>
      <w:tr w:rsidR="003155ED" w:rsidRPr="00534EE0" w14:paraId="3893C343" w14:textId="77777777" w:rsidTr="003155ED">
        <w:trPr>
          <w:gridAfter w:val="1"/>
          <w:wAfter w:w="6" w:type="dxa"/>
          <w:jc w:val="center"/>
        </w:trPr>
        <w:tc>
          <w:tcPr>
            <w:tcW w:w="279" w:type="dxa"/>
            <w:vMerge/>
            <w:tcBorders>
              <w:left w:val="single" w:sz="4" w:space="0" w:color="auto"/>
              <w:right w:val="single" w:sz="4" w:space="0" w:color="auto"/>
            </w:tcBorders>
            <w:shd w:val="clear" w:color="auto" w:fill="BFBFBF"/>
            <w:vAlign w:val="bottom"/>
          </w:tcPr>
          <w:p w14:paraId="3893C33A" w14:textId="77777777" w:rsidR="003155ED" w:rsidRPr="00534EE0" w:rsidRDefault="003155ED" w:rsidP="003155ED">
            <w:pPr>
              <w:jc w:val="center"/>
              <w:rPr>
                <w:b/>
                <w:bCs/>
                <w:lang w:val="nl-BE"/>
              </w:rPr>
            </w:pPr>
          </w:p>
        </w:tc>
        <w:tc>
          <w:tcPr>
            <w:tcW w:w="1429" w:type="dxa"/>
            <w:tcBorders>
              <w:top w:val="nil"/>
              <w:left w:val="single" w:sz="4" w:space="0" w:color="auto"/>
              <w:bottom w:val="single" w:sz="8" w:space="0" w:color="auto"/>
              <w:right w:val="single" w:sz="4" w:space="0" w:color="auto"/>
            </w:tcBorders>
            <w:shd w:val="clear" w:color="auto" w:fill="BFBFBF"/>
            <w:noWrap/>
            <w:tcMar>
              <w:top w:w="0" w:type="dxa"/>
              <w:left w:w="108" w:type="dxa"/>
              <w:bottom w:w="0" w:type="dxa"/>
              <w:right w:w="108" w:type="dxa"/>
            </w:tcMar>
            <w:vAlign w:val="bottom"/>
            <w:hideMark/>
          </w:tcPr>
          <w:p w14:paraId="3893C33B" w14:textId="77777777" w:rsidR="003155ED" w:rsidRPr="00534EE0" w:rsidRDefault="003155ED" w:rsidP="003155ED">
            <w:pPr>
              <w:jc w:val="center"/>
              <w:rPr>
                <w:b/>
                <w:bCs/>
                <w:lang w:val="nl-BE"/>
              </w:rPr>
            </w:pPr>
            <w:r w:rsidRPr="00534EE0">
              <w:rPr>
                <w:b/>
                <w:lang w:val="nl-BE" w:bidi="nl-NL"/>
              </w:rPr>
              <w:t>125 tot &lt; 135</w:t>
            </w:r>
          </w:p>
        </w:tc>
        <w:tc>
          <w:tcPr>
            <w:tcW w:w="1080" w:type="dxa"/>
            <w:vMerge w:val="restart"/>
            <w:tcBorders>
              <w:top w:val="single" w:sz="4" w:space="0" w:color="auto"/>
              <w:left w:val="single" w:sz="4" w:space="0" w:color="auto"/>
              <w:right w:val="single" w:sz="4" w:space="0" w:color="auto"/>
            </w:tcBorders>
            <w:shd w:val="clear" w:color="auto" w:fill="000000"/>
            <w:noWrap/>
            <w:tcMar>
              <w:top w:w="0" w:type="dxa"/>
              <w:left w:w="108" w:type="dxa"/>
              <w:bottom w:w="0" w:type="dxa"/>
              <w:right w:w="108" w:type="dxa"/>
            </w:tcMar>
            <w:vAlign w:val="bottom"/>
            <w:hideMark/>
          </w:tcPr>
          <w:p w14:paraId="3893C33C" w14:textId="77777777" w:rsidR="003155ED" w:rsidRPr="00534EE0" w:rsidRDefault="003155ED" w:rsidP="003155ED">
            <w:pPr>
              <w:jc w:val="center"/>
              <w:rPr>
                <w:lang w:val="nl-BE"/>
              </w:rPr>
            </w:pPr>
          </w:p>
        </w:tc>
        <w:tc>
          <w:tcPr>
            <w:tcW w:w="99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3893C33D" w14:textId="77777777" w:rsidR="003155ED" w:rsidRPr="00534EE0" w:rsidRDefault="003155ED" w:rsidP="003155ED">
            <w:pPr>
              <w:jc w:val="center"/>
              <w:rPr>
                <w:lang w:val="nl-BE"/>
              </w:rPr>
            </w:pPr>
            <w:r w:rsidRPr="00534EE0">
              <w:rPr>
                <w:lang w:val="nl-BE" w:bidi="nl-NL"/>
              </w:rPr>
              <w:t>0,2</w:t>
            </w:r>
          </w:p>
        </w:tc>
        <w:tc>
          <w:tcPr>
            <w:tcW w:w="108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3893C33E" w14:textId="77777777" w:rsidR="003155ED" w:rsidRPr="00534EE0" w:rsidRDefault="003155ED" w:rsidP="003155ED">
            <w:pPr>
              <w:jc w:val="center"/>
              <w:rPr>
                <w:lang w:val="nl-BE"/>
              </w:rPr>
            </w:pPr>
            <w:r w:rsidRPr="00534EE0">
              <w:rPr>
                <w:lang w:val="nl-BE" w:bidi="nl-NL"/>
              </w:rPr>
              <w:t>0,25</w:t>
            </w:r>
          </w:p>
        </w:tc>
        <w:tc>
          <w:tcPr>
            <w:tcW w:w="108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3893C33F" w14:textId="77777777" w:rsidR="003155ED" w:rsidRPr="00534EE0" w:rsidRDefault="003155ED" w:rsidP="003155ED">
            <w:pPr>
              <w:jc w:val="center"/>
              <w:rPr>
                <w:lang w:val="nl-BE"/>
              </w:rPr>
            </w:pPr>
            <w:r w:rsidRPr="00534EE0">
              <w:rPr>
                <w:lang w:val="nl-BE" w:bidi="nl-NL"/>
              </w:rPr>
              <w:t>0,3</w:t>
            </w:r>
          </w:p>
        </w:tc>
        <w:tc>
          <w:tcPr>
            <w:tcW w:w="108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3893C340" w14:textId="77777777" w:rsidR="003155ED" w:rsidRPr="00534EE0" w:rsidRDefault="003155ED" w:rsidP="003155ED">
            <w:pPr>
              <w:jc w:val="center"/>
              <w:rPr>
                <w:lang w:val="nl-BE"/>
              </w:rPr>
            </w:pPr>
            <w:r w:rsidRPr="00534EE0">
              <w:rPr>
                <w:lang w:val="nl-BE" w:bidi="nl-NL"/>
              </w:rPr>
              <w:t>0,3</w:t>
            </w:r>
          </w:p>
        </w:tc>
        <w:tc>
          <w:tcPr>
            <w:tcW w:w="924"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3893C341" w14:textId="77777777" w:rsidR="003155ED" w:rsidRPr="00534EE0" w:rsidRDefault="003155ED" w:rsidP="003155ED">
            <w:pPr>
              <w:jc w:val="center"/>
              <w:rPr>
                <w:lang w:val="nl-BE"/>
              </w:rPr>
            </w:pPr>
            <w:r w:rsidRPr="00534EE0">
              <w:rPr>
                <w:lang w:val="nl-BE" w:bidi="nl-NL"/>
              </w:rPr>
              <w:t>0,35</w:t>
            </w:r>
          </w:p>
        </w:tc>
        <w:tc>
          <w:tcPr>
            <w:tcW w:w="1124"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3893C342" w14:textId="77777777" w:rsidR="003155ED" w:rsidRPr="00534EE0" w:rsidRDefault="003155ED" w:rsidP="003155ED">
            <w:pPr>
              <w:jc w:val="center"/>
              <w:rPr>
                <w:lang w:val="nl-BE"/>
              </w:rPr>
            </w:pPr>
            <w:r w:rsidRPr="00534EE0">
              <w:rPr>
                <w:lang w:val="nl-BE" w:bidi="nl-NL"/>
              </w:rPr>
              <w:t>0,35</w:t>
            </w:r>
          </w:p>
        </w:tc>
      </w:tr>
      <w:tr w:rsidR="003155ED" w:rsidRPr="00534EE0" w14:paraId="3893C34D" w14:textId="77777777" w:rsidTr="003155ED">
        <w:trPr>
          <w:gridAfter w:val="1"/>
          <w:wAfter w:w="6" w:type="dxa"/>
          <w:jc w:val="center"/>
        </w:trPr>
        <w:tc>
          <w:tcPr>
            <w:tcW w:w="279" w:type="dxa"/>
            <w:vMerge/>
            <w:tcBorders>
              <w:left w:val="single" w:sz="4" w:space="0" w:color="auto"/>
              <w:right w:val="single" w:sz="4" w:space="0" w:color="auto"/>
            </w:tcBorders>
            <w:shd w:val="clear" w:color="auto" w:fill="BFBFBF"/>
            <w:vAlign w:val="bottom"/>
          </w:tcPr>
          <w:p w14:paraId="3893C344" w14:textId="77777777" w:rsidR="003155ED" w:rsidRPr="00534EE0" w:rsidRDefault="003155ED" w:rsidP="003155ED">
            <w:pPr>
              <w:jc w:val="center"/>
              <w:rPr>
                <w:b/>
                <w:bCs/>
                <w:lang w:val="nl-BE"/>
              </w:rPr>
            </w:pPr>
          </w:p>
        </w:tc>
        <w:tc>
          <w:tcPr>
            <w:tcW w:w="1429" w:type="dxa"/>
            <w:tcBorders>
              <w:top w:val="nil"/>
              <w:left w:val="single" w:sz="4" w:space="0" w:color="auto"/>
              <w:bottom w:val="single" w:sz="8" w:space="0" w:color="auto"/>
              <w:right w:val="single" w:sz="4" w:space="0" w:color="auto"/>
            </w:tcBorders>
            <w:shd w:val="clear" w:color="auto" w:fill="BFBFBF"/>
            <w:noWrap/>
            <w:tcMar>
              <w:top w:w="0" w:type="dxa"/>
              <w:left w:w="108" w:type="dxa"/>
              <w:bottom w:w="0" w:type="dxa"/>
              <w:right w:w="108" w:type="dxa"/>
            </w:tcMar>
            <w:vAlign w:val="bottom"/>
            <w:hideMark/>
          </w:tcPr>
          <w:p w14:paraId="3893C345" w14:textId="77777777" w:rsidR="003155ED" w:rsidRPr="00534EE0" w:rsidRDefault="003155ED" w:rsidP="003155ED">
            <w:pPr>
              <w:jc w:val="center"/>
              <w:rPr>
                <w:b/>
                <w:bCs/>
                <w:lang w:val="nl-BE"/>
              </w:rPr>
            </w:pPr>
            <w:r w:rsidRPr="00534EE0">
              <w:rPr>
                <w:b/>
                <w:lang w:val="nl-BE" w:bidi="nl-NL"/>
              </w:rPr>
              <w:t>135 tot &lt; 145</w:t>
            </w:r>
          </w:p>
        </w:tc>
        <w:tc>
          <w:tcPr>
            <w:tcW w:w="1080" w:type="dxa"/>
            <w:vMerge/>
            <w:tcBorders>
              <w:left w:val="single" w:sz="4" w:space="0" w:color="auto"/>
              <w:right w:val="single" w:sz="4" w:space="0" w:color="auto"/>
            </w:tcBorders>
            <w:shd w:val="clear" w:color="auto" w:fill="000000"/>
            <w:noWrap/>
            <w:tcMar>
              <w:top w:w="0" w:type="dxa"/>
              <w:left w:w="108" w:type="dxa"/>
              <w:bottom w:w="0" w:type="dxa"/>
              <w:right w:w="108" w:type="dxa"/>
            </w:tcMar>
            <w:vAlign w:val="bottom"/>
            <w:hideMark/>
          </w:tcPr>
          <w:p w14:paraId="3893C346" w14:textId="77777777" w:rsidR="003155ED" w:rsidRPr="00534EE0" w:rsidRDefault="003155ED" w:rsidP="003155ED">
            <w:pPr>
              <w:jc w:val="center"/>
              <w:rPr>
                <w:lang w:val="nl-BE"/>
              </w:rPr>
            </w:pPr>
          </w:p>
        </w:tc>
        <w:tc>
          <w:tcPr>
            <w:tcW w:w="990"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3893C347" w14:textId="77777777" w:rsidR="003155ED" w:rsidRPr="00534EE0" w:rsidRDefault="003155ED" w:rsidP="003155ED">
            <w:pPr>
              <w:jc w:val="center"/>
              <w:rPr>
                <w:lang w:val="nl-BE"/>
              </w:rPr>
            </w:pPr>
            <w:r w:rsidRPr="00534EE0">
              <w:rPr>
                <w:lang w:val="nl-BE" w:bidi="nl-NL"/>
              </w:rPr>
              <w:t>0,25</w:t>
            </w:r>
          </w:p>
        </w:tc>
        <w:tc>
          <w:tcPr>
            <w:tcW w:w="1080"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3893C348" w14:textId="77777777" w:rsidR="003155ED" w:rsidRPr="00534EE0" w:rsidRDefault="003155ED" w:rsidP="003155ED">
            <w:pPr>
              <w:jc w:val="center"/>
              <w:rPr>
                <w:lang w:val="nl-BE"/>
              </w:rPr>
            </w:pPr>
            <w:r w:rsidRPr="00534EE0">
              <w:rPr>
                <w:lang w:val="nl-BE" w:bidi="nl-NL"/>
              </w:rPr>
              <w:t>0,25</w:t>
            </w:r>
          </w:p>
        </w:tc>
        <w:tc>
          <w:tcPr>
            <w:tcW w:w="1080"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3893C349" w14:textId="77777777" w:rsidR="003155ED" w:rsidRPr="00534EE0" w:rsidRDefault="003155ED" w:rsidP="003155ED">
            <w:pPr>
              <w:jc w:val="center"/>
              <w:rPr>
                <w:lang w:val="nl-BE"/>
              </w:rPr>
            </w:pPr>
            <w:r w:rsidRPr="00534EE0">
              <w:rPr>
                <w:lang w:val="nl-BE" w:bidi="nl-NL"/>
              </w:rPr>
              <w:t>0,3</w:t>
            </w:r>
          </w:p>
        </w:tc>
        <w:tc>
          <w:tcPr>
            <w:tcW w:w="1080"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3893C34A" w14:textId="77777777" w:rsidR="003155ED" w:rsidRPr="00534EE0" w:rsidRDefault="003155ED" w:rsidP="003155ED">
            <w:pPr>
              <w:jc w:val="center"/>
              <w:rPr>
                <w:lang w:val="nl-BE"/>
              </w:rPr>
            </w:pPr>
            <w:r w:rsidRPr="00534EE0">
              <w:rPr>
                <w:lang w:val="nl-BE" w:bidi="nl-NL"/>
              </w:rPr>
              <w:t>0,3</w:t>
            </w:r>
          </w:p>
        </w:tc>
        <w:tc>
          <w:tcPr>
            <w:tcW w:w="924"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3893C34B" w14:textId="77777777" w:rsidR="003155ED" w:rsidRPr="00534EE0" w:rsidRDefault="003155ED" w:rsidP="003155ED">
            <w:pPr>
              <w:jc w:val="center"/>
              <w:rPr>
                <w:lang w:val="nl-BE"/>
              </w:rPr>
            </w:pPr>
            <w:r w:rsidRPr="00534EE0">
              <w:rPr>
                <w:lang w:val="nl-BE" w:bidi="nl-NL"/>
              </w:rPr>
              <w:t>0,35</w:t>
            </w:r>
          </w:p>
        </w:tc>
        <w:tc>
          <w:tcPr>
            <w:tcW w:w="1124"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3893C34C" w14:textId="77777777" w:rsidR="003155ED" w:rsidRPr="00534EE0" w:rsidRDefault="003155ED" w:rsidP="003155ED">
            <w:pPr>
              <w:jc w:val="center"/>
              <w:rPr>
                <w:lang w:val="nl-BE"/>
              </w:rPr>
            </w:pPr>
            <w:r w:rsidRPr="00534EE0">
              <w:rPr>
                <w:lang w:val="nl-BE" w:bidi="nl-NL"/>
              </w:rPr>
              <w:t>0,35</w:t>
            </w:r>
          </w:p>
        </w:tc>
      </w:tr>
      <w:tr w:rsidR="003155ED" w:rsidRPr="00534EE0" w14:paraId="3893C357" w14:textId="77777777" w:rsidTr="003155ED">
        <w:trPr>
          <w:gridAfter w:val="1"/>
          <w:wAfter w:w="6" w:type="dxa"/>
          <w:jc w:val="center"/>
        </w:trPr>
        <w:tc>
          <w:tcPr>
            <w:tcW w:w="279" w:type="dxa"/>
            <w:vMerge/>
            <w:tcBorders>
              <w:left w:val="single" w:sz="4" w:space="0" w:color="auto"/>
              <w:right w:val="single" w:sz="4" w:space="0" w:color="auto"/>
            </w:tcBorders>
            <w:shd w:val="clear" w:color="auto" w:fill="BFBFBF"/>
            <w:vAlign w:val="bottom"/>
          </w:tcPr>
          <w:p w14:paraId="3893C34E" w14:textId="77777777" w:rsidR="003155ED" w:rsidRPr="00534EE0" w:rsidRDefault="003155ED" w:rsidP="003155ED">
            <w:pPr>
              <w:jc w:val="center"/>
              <w:rPr>
                <w:b/>
                <w:bCs/>
                <w:lang w:val="nl-BE"/>
              </w:rPr>
            </w:pPr>
          </w:p>
        </w:tc>
        <w:tc>
          <w:tcPr>
            <w:tcW w:w="1429" w:type="dxa"/>
            <w:tcBorders>
              <w:top w:val="nil"/>
              <w:left w:val="single" w:sz="4" w:space="0" w:color="auto"/>
              <w:bottom w:val="single" w:sz="8" w:space="0" w:color="auto"/>
              <w:right w:val="single" w:sz="4" w:space="0" w:color="auto"/>
            </w:tcBorders>
            <w:shd w:val="clear" w:color="auto" w:fill="BFBFBF"/>
            <w:noWrap/>
            <w:tcMar>
              <w:top w:w="0" w:type="dxa"/>
              <w:left w:w="108" w:type="dxa"/>
              <w:bottom w:w="0" w:type="dxa"/>
              <w:right w:w="108" w:type="dxa"/>
            </w:tcMar>
            <w:vAlign w:val="bottom"/>
            <w:hideMark/>
          </w:tcPr>
          <w:p w14:paraId="3893C34F" w14:textId="77777777" w:rsidR="003155ED" w:rsidRPr="00534EE0" w:rsidRDefault="003155ED" w:rsidP="003155ED">
            <w:pPr>
              <w:jc w:val="center"/>
              <w:rPr>
                <w:b/>
                <w:bCs/>
                <w:lang w:val="nl-BE"/>
              </w:rPr>
            </w:pPr>
            <w:r w:rsidRPr="00534EE0">
              <w:rPr>
                <w:b/>
                <w:lang w:val="nl-BE" w:bidi="nl-NL"/>
              </w:rPr>
              <w:t>145 tot &lt; 155</w:t>
            </w:r>
          </w:p>
        </w:tc>
        <w:tc>
          <w:tcPr>
            <w:tcW w:w="1080" w:type="dxa"/>
            <w:vMerge/>
            <w:tcBorders>
              <w:left w:val="single" w:sz="4" w:space="0" w:color="auto"/>
              <w:right w:val="single" w:sz="4" w:space="0" w:color="auto"/>
            </w:tcBorders>
            <w:shd w:val="clear" w:color="auto" w:fill="000000"/>
            <w:noWrap/>
            <w:tcMar>
              <w:top w:w="0" w:type="dxa"/>
              <w:left w:w="108" w:type="dxa"/>
              <w:bottom w:w="0" w:type="dxa"/>
              <w:right w:w="108" w:type="dxa"/>
            </w:tcMar>
            <w:vAlign w:val="bottom"/>
            <w:hideMark/>
          </w:tcPr>
          <w:p w14:paraId="3893C350" w14:textId="77777777" w:rsidR="003155ED" w:rsidRPr="00534EE0" w:rsidRDefault="003155ED" w:rsidP="003155ED">
            <w:pPr>
              <w:jc w:val="center"/>
              <w:rPr>
                <w:lang w:val="nl-BE"/>
              </w:rPr>
            </w:pPr>
          </w:p>
        </w:tc>
        <w:tc>
          <w:tcPr>
            <w:tcW w:w="990" w:type="dxa"/>
            <w:vMerge w:val="restart"/>
            <w:tcBorders>
              <w:top w:val="single" w:sz="4" w:space="0" w:color="auto"/>
              <w:left w:val="single" w:sz="4" w:space="0" w:color="auto"/>
              <w:right w:val="single" w:sz="4" w:space="0" w:color="auto"/>
            </w:tcBorders>
            <w:shd w:val="clear" w:color="auto" w:fill="000000"/>
            <w:noWrap/>
            <w:tcMar>
              <w:top w:w="0" w:type="dxa"/>
              <w:left w:w="108" w:type="dxa"/>
              <w:bottom w:w="0" w:type="dxa"/>
              <w:right w:w="108" w:type="dxa"/>
            </w:tcMar>
            <w:vAlign w:val="bottom"/>
            <w:hideMark/>
          </w:tcPr>
          <w:p w14:paraId="3893C351" w14:textId="77777777" w:rsidR="003155ED" w:rsidRPr="00534EE0" w:rsidRDefault="003155ED" w:rsidP="003155ED">
            <w:pPr>
              <w:jc w:val="center"/>
              <w:rPr>
                <w:lang w:val="nl-BE"/>
              </w:rPr>
            </w:pPr>
          </w:p>
        </w:tc>
        <w:tc>
          <w:tcPr>
            <w:tcW w:w="108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3893C352" w14:textId="77777777" w:rsidR="003155ED" w:rsidRPr="00534EE0" w:rsidRDefault="003155ED" w:rsidP="003155ED">
            <w:pPr>
              <w:jc w:val="center"/>
              <w:rPr>
                <w:rFonts w:eastAsia="Calibri"/>
                <w:szCs w:val="22"/>
                <w:lang w:val="nl-BE"/>
              </w:rPr>
            </w:pPr>
            <w:r w:rsidRPr="00534EE0">
              <w:rPr>
                <w:lang w:val="nl-BE" w:bidi="nl-NL"/>
              </w:rPr>
              <w:t>0,25</w:t>
            </w:r>
          </w:p>
        </w:tc>
        <w:tc>
          <w:tcPr>
            <w:tcW w:w="108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3893C353" w14:textId="77777777" w:rsidR="003155ED" w:rsidRPr="00534EE0" w:rsidRDefault="003155ED" w:rsidP="003155ED">
            <w:pPr>
              <w:jc w:val="center"/>
              <w:rPr>
                <w:lang w:val="nl-BE"/>
              </w:rPr>
            </w:pPr>
            <w:r w:rsidRPr="00534EE0">
              <w:rPr>
                <w:lang w:val="nl-BE" w:bidi="nl-NL"/>
              </w:rPr>
              <w:t>0,3</w:t>
            </w:r>
          </w:p>
        </w:tc>
        <w:tc>
          <w:tcPr>
            <w:tcW w:w="108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3893C354" w14:textId="77777777" w:rsidR="003155ED" w:rsidRPr="00534EE0" w:rsidRDefault="003155ED" w:rsidP="003155ED">
            <w:pPr>
              <w:jc w:val="center"/>
              <w:rPr>
                <w:lang w:val="nl-BE"/>
              </w:rPr>
            </w:pPr>
            <w:r w:rsidRPr="00534EE0">
              <w:rPr>
                <w:lang w:val="nl-BE" w:bidi="nl-NL"/>
              </w:rPr>
              <w:t>0,35</w:t>
            </w:r>
          </w:p>
        </w:tc>
        <w:tc>
          <w:tcPr>
            <w:tcW w:w="924"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3893C355" w14:textId="77777777" w:rsidR="003155ED" w:rsidRPr="00534EE0" w:rsidRDefault="003155ED" w:rsidP="003155ED">
            <w:pPr>
              <w:jc w:val="center"/>
              <w:rPr>
                <w:lang w:val="nl-BE"/>
              </w:rPr>
            </w:pPr>
            <w:r w:rsidRPr="00534EE0">
              <w:rPr>
                <w:lang w:val="nl-BE" w:bidi="nl-NL"/>
              </w:rPr>
              <w:t>0,35</w:t>
            </w:r>
          </w:p>
        </w:tc>
        <w:tc>
          <w:tcPr>
            <w:tcW w:w="1124"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3893C356" w14:textId="77777777" w:rsidR="003155ED" w:rsidRPr="00534EE0" w:rsidRDefault="003155ED" w:rsidP="003155ED">
            <w:pPr>
              <w:jc w:val="center"/>
              <w:rPr>
                <w:lang w:val="nl-BE"/>
              </w:rPr>
            </w:pPr>
            <w:r w:rsidRPr="00534EE0">
              <w:rPr>
                <w:lang w:val="nl-BE" w:bidi="nl-NL"/>
              </w:rPr>
              <w:t>0,4</w:t>
            </w:r>
          </w:p>
        </w:tc>
      </w:tr>
      <w:tr w:rsidR="003155ED" w:rsidRPr="00534EE0" w14:paraId="3893C361" w14:textId="77777777" w:rsidTr="003155ED">
        <w:trPr>
          <w:gridAfter w:val="1"/>
          <w:wAfter w:w="6" w:type="dxa"/>
          <w:jc w:val="center"/>
        </w:trPr>
        <w:tc>
          <w:tcPr>
            <w:tcW w:w="279" w:type="dxa"/>
            <w:vMerge/>
            <w:tcBorders>
              <w:left w:val="single" w:sz="4" w:space="0" w:color="auto"/>
              <w:right w:val="single" w:sz="4" w:space="0" w:color="auto"/>
            </w:tcBorders>
            <w:shd w:val="clear" w:color="auto" w:fill="BFBFBF"/>
            <w:vAlign w:val="bottom"/>
          </w:tcPr>
          <w:p w14:paraId="3893C358" w14:textId="77777777" w:rsidR="003155ED" w:rsidRPr="00534EE0" w:rsidRDefault="003155ED" w:rsidP="003155ED">
            <w:pPr>
              <w:jc w:val="center"/>
              <w:rPr>
                <w:b/>
                <w:bCs/>
                <w:lang w:val="nl-BE"/>
              </w:rPr>
            </w:pPr>
          </w:p>
        </w:tc>
        <w:tc>
          <w:tcPr>
            <w:tcW w:w="1429" w:type="dxa"/>
            <w:tcBorders>
              <w:top w:val="nil"/>
              <w:left w:val="single" w:sz="4" w:space="0" w:color="auto"/>
              <w:bottom w:val="single" w:sz="8" w:space="0" w:color="auto"/>
              <w:right w:val="single" w:sz="4" w:space="0" w:color="auto"/>
            </w:tcBorders>
            <w:shd w:val="clear" w:color="auto" w:fill="BFBFBF"/>
            <w:noWrap/>
            <w:tcMar>
              <w:top w:w="0" w:type="dxa"/>
              <w:left w:w="108" w:type="dxa"/>
              <w:bottom w:w="0" w:type="dxa"/>
              <w:right w:w="108" w:type="dxa"/>
            </w:tcMar>
            <w:vAlign w:val="bottom"/>
            <w:hideMark/>
          </w:tcPr>
          <w:p w14:paraId="3893C359" w14:textId="77777777" w:rsidR="003155ED" w:rsidRPr="00534EE0" w:rsidRDefault="003155ED" w:rsidP="003155ED">
            <w:pPr>
              <w:jc w:val="center"/>
              <w:rPr>
                <w:b/>
                <w:bCs/>
                <w:lang w:val="nl-BE"/>
              </w:rPr>
            </w:pPr>
            <w:r w:rsidRPr="00534EE0">
              <w:rPr>
                <w:b/>
                <w:lang w:val="nl-BE" w:bidi="nl-NL"/>
              </w:rPr>
              <w:t>155 tot &lt; 165</w:t>
            </w:r>
          </w:p>
        </w:tc>
        <w:tc>
          <w:tcPr>
            <w:tcW w:w="1080" w:type="dxa"/>
            <w:vMerge/>
            <w:tcBorders>
              <w:left w:val="single" w:sz="4" w:space="0" w:color="auto"/>
              <w:right w:val="single" w:sz="4" w:space="0" w:color="auto"/>
            </w:tcBorders>
            <w:shd w:val="clear" w:color="auto" w:fill="000000"/>
            <w:noWrap/>
            <w:tcMar>
              <w:top w:w="0" w:type="dxa"/>
              <w:left w:w="108" w:type="dxa"/>
              <w:bottom w:w="0" w:type="dxa"/>
              <w:right w:w="108" w:type="dxa"/>
            </w:tcMar>
            <w:vAlign w:val="bottom"/>
            <w:hideMark/>
          </w:tcPr>
          <w:p w14:paraId="3893C35A" w14:textId="77777777" w:rsidR="003155ED" w:rsidRPr="00534EE0" w:rsidRDefault="003155ED" w:rsidP="003155ED">
            <w:pPr>
              <w:jc w:val="center"/>
              <w:rPr>
                <w:lang w:val="nl-BE"/>
              </w:rPr>
            </w:pPr>
          </w:p>
        </w:tc>
        <w:tc>
          <w:tcPr>
            <w:tcW w:w="990" w:type="dxa"/>
            <w:vMerge/>
            <w:tcBorders>
              <w:left w:val="single" w:sz="4" w:space="0" w:color="auto"/>
              <w:right w:val="single" w:sz="4" w:space="0" w:color="auto"/>
            </w:tcBorders>
            <w:shd w:val="clear" w:color="auto" w:fill="000000"/>
            <w:noWrap/>
            <w:tcMar>
              <w:top w:w="0" w:type="dxa"/>
              <w:left w:w="108" w:type="dxa"/>
              <w:bottom w:w="0" w:type="dxa"/>
              <w:right w:w="108" w:type="dxa"/>
            </w:tcMar>
            <w:vAlign w:val="bottom"/>
            <w:hideMark/>
          </w:tcPr>
          <w:p w14:paraId="3893C35B" w14:textId="77777777" w:rsidR="003155ED" w:rsidRPr="00534EE0" w:rsidRDefault="003155ED" w:rsidP="003155ED">
            <w:pPr>
              <w:jc w:val="center"/>
              <w:rPr>
                <w:lang w:val="nl-BE"/>
              </w:rPr>
            </w:pPr>
          </w:p>
        </w:tc>
        <w:tc>
          <w:tcPr>
            <w:tcW w:w="1080"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3893C35C" w14:textId="77777777" w:rsidR="003155ED" w:rsidRPr="00534EE0" w:rsidRDefault="003155ED" w:rsidP="003155ED">
            <w:pPr>
              <w:jc w:val="center"/>
              <w:rPr>
                <w:rFonts w:eastAsia="Calibri"/>
                <w:szCs w:val="22"/>
                <w:lang w:val="nl-BE"/>
              </w:rPr>
            </w:pPr>
            <w:r w:rsidRPr="00534EE0">
              <w:rPr>
                <w:lang w:val="nl-BE" w:bidi="nl-NL"/>
              </w:rPr>
              <w:t>0,3</w:t>
            </w:r>
          </w:p>
        </w:tc>
        <w:tc>
          <w:tcPr>
            <w:tcW w:w="1080"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3893C35D" w14:textId="77777777" w:rsidR="003155ED" w:rsidRPr="00534EE0" w:rsidRDefault="003155ED" w:rsidP="003155ED">
            <w:pPr>
              <w:jc w:val="center"/>
              <w:rPr>
                <w:lang w:val="nl-BE"/>
              </w:rPr>
            </w:pPr>
            <w:r w:rsidRPr="00534EE0">
              <w:rPr>
                <w:lang w:val="nl-BE" w:bidi="nl-NL"/>
              </w:rPr>
              <w:t>0,3</w:t>
            </w:r>
          </w:p>
        </w:tc>
        <w:tc>
          <w:tcPr>
            <w:tcW w:w="1080"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3893C35E" w14:textId="77777777" w:rsidR="003155ED" w:rsidRPr="00534EE0" w:rsidRDefault="003155ED" w:rsidP="003155ED">
            <w:pPr>
              <w:jc w:val="center"/>
              <w:rPr>
                <w:lang w:val="nl-BE"/>
              </w:rPr>
            </w:pPr>
            <w:r w:rsidRPr="00534EE0">
              <w:rPr>
                <w:lang w:val="nl-BE" w:bidi="nl-NL"/>
              </w:rPr>
              <w:t>0,35</w:t>
            </w:r>
          </w:p>
        </w:tc>
        <w:tc>
          <w:tcPr>
            <w:tcW w:w="924"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3893C35F" w14:textId="77777777" w:rsidR="003155ED" w:rsidRPr="00534EE0" w:rsidRDefault="003155ED" w:rsidP="003155ED">
            <w:pPr>
              <w:jc w:val="center"/>
              <w:rPr>
                <w:lang w:val="nl-BE"/>
              </w:rPr>
            </w:pPr>
            <w:r w:rsidRPr="00534EE0">
              <w:rPr>
                <w:lang w:val="nl-BE" w:bidi="nl-NL"/>
              </w:rPr>
              <w:t>0,35</w:t>
            </w:r>
          </w:p>
        </w:tc>
        <w:tc>
          <w:tcPr>
            <w:tcW w:w="1124"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3893C360" w14:textId="77777777" w:rsidR="003155ED" w:rsidRPr="00534EE0" w:rsidRDefault="003155ED" w:rsidP="003155ED">
            <w:pPr>
              <w:jc w:val="center"/>
              <w:rPr>
                <w:lang w:val="nl-BE"/>
              </w:rPr>
            </w:pPr>
            <w:r w:rsidRPr="00534EE0">
              <w:rPr>
                <w:lang w:val="nl-BE" w:bidi="nl-NL"/>
              </w:rPr>
              <w:t>0,4</w:t>
            </w:r>
          </w:p>
        </w:tc>
      </w:tr>
      <w:tr w:rsidR="003155ED" w:rsidRPr="00534EE0" w14:paraId="3893C36B" w14:textId="77777777" w:rsidTr="003155ED">
        <w:trPr>
          <w:gridAfter w:val="1"/>
          <w:wAfter w:w="6" w:type="dxa"/>
          <w:jc w:val="center"/>
        </w:trPr>
        <w:tc>
          <w:tcPr>
            <w:tcW w:w="279" w:type="dxa"/>
            <w:vMerge/>
            <w:tcBorders>
              <w:left w:val="single" w:sz="4" w:space="0" w:color="auto"/>
              <w:right w:val="single" w:sz="4" w:space="0" w:color="auto"/>
            </w:tcBorders>
            <w:shd w:val="clear" w:color="auto" w:fill="BFBFBF"/>
            <w:vAlign w:val="bottom"/>
          </w:tcPr>
          <w:p w14:paraId="3893C362" w14:textId="77777777" w:rsidR="003155ED" w:rsidRPr="00534EE0" w:rsidRDefault="003155ED" w:rsidP="003155ED">
            <w:pPr>
              <w:jc w:val="center"/>
              <w:rPr>
                <w:b/>
                <w:bCs/>
                <w:lang w:val="nl-BE"/>
              </w:rPr>
            </w:pPr>
          </w:p>
        </w:tc>
        <w:tc>
          <w:tcPr>
            <w:tcW w:w="1429" w:type="dxa"/>
            <w:tcBorders>
              <w:top w:val="nil"/>
              <w:left w:val="single" w:sz="4" w:space="0" w:color="auto"/>
              <w:bottom w:val="single" w:sz="8" w:space="0" w:color="auto"/>
              <w:right w:val="single" w:sz="4" w:space="0" w:color="auto"/>
            </w:tcBorders>
            <w:shd w:val="clear" w:color="auto" w:fill="BFBFBF"/>
            <w:noWrap/>
            <w:tcMar>
              <w:top w:w="0" w:type="dxa"/>
              <w:left w:w="108" w:type="dxa"/>
              <w:bottom w:w="0" w:type="dxa"/>
              <w:right w:w="108" w:type="dxa"/>
            </w:tcMar>
            <w:vAlign w:val="bottom"/>
            <w:hideMark/>
          </w:tcPr>
          <w:p w14:paraId="3893C363" w14:textId="77777777" w:rsidR="003155ED" w:rsidRPr="00534EE0" w:rsidRDefault="003155ED" w:rsidP="003155ED">
            <w:pPr>
              <w:jc w:val="center"/>
              <w:rPr>
                <w:b/>
                <w:bCs/>
                <w:lang w:val="nl-BE"/>
              </w:rPr>
            </w:pPr>
            <w:r w:rsidRPr="00534EE0">
              <w:rPr>
                <w:b/>
                <w:lang w:val="nl-BE" w:bidi="nl-NL"/>
              </w:rPr>
              <w:t>165 tot &lt; 175</w:t>
            </w:r>
          </w:p>
        </w:tc>
        <w:tc>
          <w:tcPr>
            <w:tcW w:w="1080" w:type="dxa"/>
            <w:vMerge/>
            <w:tcBorders>
              <w:left w:val="single" w:sz="4" w:space="0" w:color="auto"/>
              <w:right w:val="single" w:sz="4" w:space="0" w:color="auto"/>
            </w:tcBorders>
            <w:shd w:val="clear" w:color="auto" w:fill="000000"/>
            <w:noWrap/>
            <w:tcMar>
              <w:top w:w="0" w:type="dxa"/>
              <w:left w:w="108" w:type="dxa"/>
              <w:bottom w:w="0" w:type="dxa"/>
              <w:right w:w="108" w:type="dxa"/>
            </w:tcMar>
            <w:vAlign w:val="bottom"/>
            <w:hideMark/>
          </w:tcPr>
          <w:p w14:paraId="3893C364" w14:textId="77777777" w:rsidR="003155ED" w:rsidRPr="00534EE0" w:rsidRDefault="003155ED" w:rsidP="003155ED">
            <w:pPr>
              <w:jc w:val="center"/>
              <w:rPr>
                <w:lang w:val="nl-BE"/>
              </w:rPr>
            </w:pPr>
          </w:p>
        </w:tc>
        <w:tc>
          <w:tcPr>
            <w:tcW w:w="990" w:type="dxa"/>
            <w:vMerge/>
            <w:tcBorders>
              <w:left w:val="single" w:sz="4" w:space="0" w:color="auto"/>
              <w:right w:val="single" w:sz="4" w:space="0" w:color="auto"/>
            </w:tcBorders>
            <w:shd w:val="clear" w:color="auto" w:fill="000000"/>
            <w:noWrap/>
            <w:tcMar>
              <w:top w:w="0" w:type="dxa"/>
              <w:left w:w="108" w:type="dxa"/>
              <w:bottom w:w="0" w:type="dxa"/>
              <w:right w:w="108" w:type="dxa"/>
            </w:tcMar>
            <w:vAlign w:val="bottom"/>
            <w:hideMark/>
          </w:tcPr>
          <w:p w14:paraId="3893C365" w14:textId="77777777" w:rsidR="003155ED" w:rsidRPr="00534EE0" w:rsidRDefault="003155ED" w:rsidP="003155ED">
            <w:pPr>
              <w:jc w:val="center"/>
              <w:rPr>
                <w:lang w:val="nl-BE"/>
              </w:rPr>
            </w:pPr>
          </w:p>
        </w:tc>
        <w:tc>
          <w:tcPr>
            <w:tcW w:w="1080" w:type="dxa"/>
            <w:vMerge w:val="restart"/>
            <w:tcBorders>
              <w:top w:val="single" w:sz="4" w:space="0" w:color="auto"/>
              <w:left w:val="single" w:sz="4" w:space="0" w:color="auto"/>
              <w:right w:val="single" w:sz="4" w:space="0" w:color="auto"/>
            </w:tcBorders>
            <w:shd w:val="clear" w:color="auto" w:fill="000000"/>
            <w:noWrap/>
            <w:tcMar>
              <w:top w:w="0" w:type="dxa"/>
              <w:left w:w="108" w:type="dxa"/>
              <w:bottom w:w="0" w:type="dxa"/>
              <w:right w:w="108" w:type="dxa"/>
            </w:tcMar>
            <w:vAlign w:val="bottom"/>
            <w:hideMark/>
          </w:tcPr>
          <w:p w14:paraId="3893C366" w14:textId="77777777" w:rsidR="003155ED" w:rsidRPr="00534EE0" w:rsidRDefault="003155ED" w:rsidP="003155ED">
            <w:pPr>
              <w:jc w:val="center"/>
              <w:rPr>
                <w:rFonts w:eastAsia="Calibri"/>
                <w:szCs w:val="22"/>
                <w:lang w:val="nl-BE"/>
              </w:rPr>
            </w:pPr>
          </w:p>
        </w:tc>
        <w:tc>
          <w:tcPr>
            <w:tcW w:w="108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3893C367" w14:textId="77777777" w:rsidR="003155ED" w:rsidRPr="00534EE0" w:rsidRDefault="003155ED" w:rsidP="003155ED">
            <w:pPr>
              <w:jc w:val="center"/>
              <w:rPr>
                <w:lang w:val="nl-BE"/>
              </w:rPr>
            </w:pPr>
            <w:r w:rsidRPr="00534EE0">
              <w:rPr>
                <w:lang w:val="nl-BE" w:bidi="nl-NL"/>
              </w:rPr>
              <w:t>0,35</w:t>
            </w:r>
          </w:p>
        </w:tc>
        <w:tc>
          <w:tcPr>
            <w:tcW w:w="108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3893C368" w14:textId="77777777" w:rsidR="003155ED" w:rsidRPr="00534EE0" w:rsidRDefault="003155ED" w:rsidP="003155ED">
            <w:pPr>
              <w:jc w:val="center"/>
              <w:rPr>
                <w:lang w:val="nl-BE"/>
              </w:rPr>
            </w:pPr>
            <w:r w:rsidRPr="00534EE0">
              <w:rPr>
                <w:lang w:val="nl-BE" w:bidi="nl-NL"/>
              </w:rPr>
              <w:t>0,35</w:t>
            </w:r>
          </w:p>
        </w:tc>
        <w:tc>
          <w:tcPr>
            <w:tcW w:w="924"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3893C369" w14:textId="77777777" w:rsidR="003155ED" w:rsidRPr="00534EE0" w:rsidRDefault="003155ED" w:rsidP="003155ED">
            <w:pPr>
              <w:jc w:val="center"/>
              <w:rPr>
                <w:lang w:val="nl-BE"/>
              </w:rPr>
            </w:pPr>
            <w:r w:rsidRPr="00534EE0">
              <w:rPr>
                <w:lang w:val="nl-BE" w:bidi="nl-NL"/>
              </w:rPr>
              <w:t>0,4</w:t>
            </w:r>
          </w:p>
        </w:tc>
        <w:tc>
          <w:tcPr>
            <w:tcW w:w="1124"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3893C36A" w14:textId="77777777" w:rsidR="003155ED" w:rsidRPr="00534EE0" w:rsidRDefault="003155ED" w:rsidP="003155ED">
            <w:pPr>
              <w:jc w:val="center"/>
              <w:rPr>
                <w:lang w:val="nl-BE"/>
              </w:rPr>
            </w:pPr>
            <w:r w:rsidRPr="00534EE0">
              <w:rPr>
                <w:lang w:val="nl-BE" w:bidi="nl-NL"/>
              </w:rPr>
              <w:t>0,4</w:t>
            </w:r>
          </w:p>
        </w:tc>
      </w:tr>
      <w:tr w:rsidR="003155ED" w:rsidRPr="00534EE0" w14:paraId="3893C375" w14:textId="77777777" w:rsidTr="003155ED">
        <w:trPr>
          <w:gridAfter w:val="1"/>
          <w:wAfter w:w="6" w:type="dxa"/>
          <w:jc w:val="center"/>
        </w:trPr>
        <w:tc>
          <w:tcPr>
            <w:tcW w:w="279" w:type="dxa"/>
            <w:vMerge/>
            <w:tcBorders>
              <w:left w:val="single" w:sz="4" w:space="0" w:color="auto"/>
              <w:bottom w:val="single" w:sz="4" w:space="0" w:color="auto"/>
              <w:right w:val="single" w:sz="4" w:space="0" w:color="auto"/>
            </w:tcBorders>
            <w:shd w:val="clear" w:color="auto" w:fill="BFBFBF"/>
            <w:vAlign w:val="bottom"/>
          </w:tcPr>
          <w:p w14:paraId="3893C36C" w14:textId="77777777" w:rsidR="003155ED" w:rsidRPr="00534EE0" w:rsidRDefault="003155ED" w:rsidP="003155ED">
            <w:pPr>
              <w:jc w:val="center"/>
              <w:rPr>
                <w:b/>
                <w:bCs/>
                <w:lang w:val="nl-BE"/>
              </w:rPr>
            </w:pPr>
          </w:p>
        </w:tc>
        <w:tc>
          <w:tcPr>
            <w:tcW w:w="1429" w:type="dxa"/>
            <w:tcBorders>
              <w:top w:val="nil"/>
              <w:left w:val="single" w:sz="4" w:space="0" w:color="auto"/>
              <w:bottom w:val="single" w:sz="4" w:space="0" w:color="auto"/>
              <w:right w:val="single" w:sz="4" w:space="0" w:color="auto"/>
            </w:tcBorders>
            <w:shd w:val="clear" w:color="auto" w:fill="BFBFBF"/>
            <w:noWrap/>
            <w:tcMar>
              <w:top w:w="0" w:type="dxa"/>
              <w:left w:w="108" w:type="dxa"/>
              <w:bottom w:w="0" w:type="dxa"/>
              <w:right w:w="108" w:type="dxa"/>
            </w:tcMar>
            <w:vAlign w:val="bottom"/>
            <w:hideMark/>
          </w:tcPr>
          <w:p w14:paraId="3893C36D" w14:textId="77777777" w:rsidR="003155ED" w:rsidRPr="00534EE0" w:rsidRDefault="003155ED" w:rsidP="003155ED">
            <w:pPr>
              <w:jc w:val="center"/>
              <w:rPr>
                <w:b/>
                <w:bCs/>
                <w:lang w:val="nl-BE"/>
              </w:rPr>
            </w:pPr>
            <w:r w:rsidRPr="00534EE0">
              <w:rPr>
                <w:b/>
                <w:lang w:val="nl-BE" w:bidi="nl-NL"/>
              </w:rPr>
              <w:t>175 tot &lt; 180</w:t>
            </w:r>
          </w:p>
        </w:tc>
        <w:tc>
          <w:tcPr>
            <w:tcW w:w="1080" w:type="dxa"/>
            <w:vMerge/>
            <w:tcBorders>
              <w:left w:val="single" w:sz="4" w:space="0" w:color="auto"/>
              <w:bottom w:val="single" w:sz="4" w:space="0" w:color="auto"/>
              <w:right w:val="single" w:sz="4" w:space="0" w:color="auto"/>
            </w:tcBorders>
            <w:shd w:val="clear" w:color="auto" w:fill="000000"/>
            <w:noWrap/>
            <w:tcMar>
              <w:top w:w="0" w:type="dxa"/>
              <w:left w:w="108" w:type="dxa"/>
              <w:bottom w:w="0" w:type="dxa"/>
              <w:right w:w="108" w:type="dxa"/>
            </w:tcMar>
            <w:vAlign w:val="bottom"/>
            <w:hideMark/>
          </w:tcPr>
          <w:p w14:paraId="3893C36E" w14:textId="77777777" w:rsidR="003155ED" w:rsidRPr="00534EE0" w:rsidRDefault="003155ED" w:rsidP="003155ED">
            <w:pPr>
              <w:jc w:val="center"/>
              <w:rPr>
                <w:lang w:val="nl-BE"/>
              </w:rPr>
            </w:pPr>
          </w:p>
        </w:tc>
        <w:tc>
          <w:tcPr>
            <w:tcW w:w="990" w:type="dxa"/>
            <w:vMerge/>
            <w:tcBorders>
              <w:left w:val="single" w:sz="4" w:space="0" w:color="auto"/>
              <w:bottom w:val="single" w:sz="4" w:space="0" w:color="auto"/>
              <w:right w:val="single" w:sz="4" w:space="0" w:color="auto"/>
            </w:tcBorders>
            <w:shd w:val="clear" w:color="auto" w:fill="000000"/>
            <w:noWrap/>
            <w:tcMar>
              <w:top w:w="0" w:type="dxa"/>
              <w:left w:w="108" w:type="dxa"/>
              <w:bottom w:w="0" w:type="dxa"/>
              <w:right w:w="108" w:type="dxa"/>
            </w:tcMar>
            <w:vAlign w:val="bottom"/>
            <w:hideMark/>
          </w:tcPr>
          <w:p w14:paraId="3893C36F" w14:textId="77777777" w:rsidR="003155ED" w:rsidRPr="00534EE0" w:rsidRDefault="003155ED" w:rsidP="003155ED">
            <w:pPr>
              <w:jc w:val="center"/>
              <w:rPr>
                <w:lang w:val="nl-BE"/>
              </w:rPr>
            </w:pPr>
          </w:p>
        </w:tc>
        <w:tc>
          <w:tcPr>
            <w:tcW w:w="1080" w:type="dxa"/>
            <w:vMerge/>
            <w:tcBorders>
              <w:left w:val="single" w:sz="4" w:space="0" w:color="auto"/>
              <w:bottom w:val="single" w:sz="4" w:space="0" w:color="auto"/>
              <w:right w:val="single" w:sz="4" w:space="0" w:color="auto"/>
            </w:tcBorders>
            <w:shd w:val="clear" w:color="auto" w:fill="000000"/>
            <w:noWrap/>
            <w:tcMar>
              <w:top w:w="0" w:type="dxa"/>
              <w:left w:w="108" w:type="dxa"/>
              <w:bottom w:w="0" w:type="dxa"/>
              <w:right w:w="108" w:type="dxa"/>
            </w:tcMar>
            <w:vAlign w:val="bottom"/>
            <w:hideMark/>
          </w:tcPr>
          <w:p w14:paraId="3893C370" w14:textId="77777777" w:rsidR="003155ED" w:rsidRPr="00534EE0" w:rsidRDefault="003155ED" w:rsidP="003155ED">
            <w:pPr>
              <w:jc w:val="center"/>
              <w:rPr>
                <w:rFonts w:eastAsia="Calibri"/>
                <w:szCs w:val="22"/>
                <w:lang w:val="nl-BE"/>
              </w:rPr>
            </w:pPr>
          </w:p>
        </w:tc>
        <w:tc>
          <w:tcPr>
            <w:tcW w:w="1080" w:type="dxa"/>
            <w:tcBorders>
              <w:top w:val="single" w:sz="4" w:space="0" w:color="auto"/>
              <w:left w:val="single" w:sz="4" w:space="0" w:color="auto"/>
              <w:bottom w:val="single" w:sz="4" w:space="0" w:color="auto"/>
              <w:right w:val="single" w:sz="4" w:space="0" w:color="auto"/>
            </w:tcBorders>
            <w:shd w:val="clear" w:color="auto" w:fill="000000"/>
            <w:noWrap/>
            <w:tcMar>
              <w:top w:w="0" w:type="dxa"/>
              <w:left w:w="108" w:type="dxa"/>
              <w:bottom w:w="0" w:type="dxa"/>
              <w:right w:w="108" w:type="dxa"/>
            </w:tcMar>
            <w:vAlign w:val="bottom"/>
            <w:hideMark/>
          </w:tcPr>
          <w:p w14:paraId="3893C371" w14:textId="77777777" w:rsidR="003155ED" w:rsidRPr="00534EE0" w:rsidRDefault="003155ED" w:rsidP="003155ED">
            <w:pPr>
              <w:jc w:val="center"/>
              <w:rPr>
                <w:lang w:val="nl-BE"/>
              </w:rPr>
            </w:pPr>
          </w:p>
        </w:tc>
        <w:tc>
          <w:tcPr>
            <w:tcW w:w="1080"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3893C372" w14:textId="77777777" w:rsidR="003155ED" w:rsidRPr="00534EE0" w:rsidRDefault="003155ED" w:rsidP="003155ED">
            <w:pPr>
              <w:jc w:val="center"/>
              <w:rPr>
                <w:lang w:val="nl-BE"/>
              </w:rPr>
            </w:pPr>
            <w:r w:rsidRPr="00534EE0">
              <w:rPr>
                <w:lang w:val="nl-BE" w:bidi="nl-NL"/>
              </w:rPr>
              <w:t>0,35</w:t>
            </w:r>
          </w:p>
        </w:tc>
        <w:tc>
          <w:tcPr>
            <w:tcW w:w="924"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3893C373" w14:textId="77777777" w:rsidR="003155ED" w:rsidRPr="00534EE0" w:rsidRDefault="003155ED" w:rsidP="003155ED">
            <w:pPr>
              <w:jc w:val="center"/>
              <w:rPr>
                <w:lang w:val="nl-BE"/>
              </w:rPr>
            </w:pPr>
            <w:r w:rsidRPr="00534EE0">
              <w:rPr>
                <w:lang w:val="nl-BE" w:bidi="nl-NL"/>
              </w:rPr>
              <w:t>0,4</w:t>
            </w:r>
          </w:p>
        </w:tc>
        <w:tc>
          <w:tcPr>
            <w:tcW w:w="1124"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3893C374" w14:textId="77777777" w:rsidR="003155ED" w:rsidRPr="00534EE0" w:rsidRDefault="003155ED" w:rsidP="003155ED">
            <w:pPr>
              <w:jc w:val="center"/>
              <w:rPr>
                <w:lang w:val="nl-BE"/>
              </w:rPr>
            </w:pPr>
            <w:r w:rsidRPr="00534EE0">
              <w:rPr>
                <w:lang w:val="nl-BE" w:bidi="nl-NL"/>
              </w:rPr>
              <w:t>0,4</w:t>
            </w:r>
          </w:p>
        </w:tc>
      </w:tr>
      <w:bookmarkEnd w:id="3"/>
      <w:bookmarkEnd w:id="4"/>
    </w:tbl>
    <w:p w14:paraId="3893C376" w14:textId="77777777" w:rsidR="003155ED" w:rsidRPr="00534EE0" w:rsidRDefault="003155ED" w:rsidP="003155ED">
      <w:pPr>
        <w:rPr>
          <w:szCs w:val="22"/>
          <w:lang w:val="nl-BE"/>
        </w:rPr>
      </w:pPr>
    </w:p>
    <w:p w14:paraId="3893C377" w14:textId="77777777" w:rsidR="003155ED" w:rsidRPr="00534EE0" w:rsidRDefault="003155ED" w:rsidP="003155ED">
      <w:pPr>
        <w:keepNext/>
        <w:tabs>
          <w:tab w:val="clear" w:pos="567"/>
        </w:tabs>
        <w:autoSpaceDE w:val="0"/>
        <w:autoSpaceDN w:val="0"/>
        <w:adjustRightInd w:val="0"/>
        <w:rPr>
          <w:i/>
          <w:iCs/>
          <w:szCs w:val="22"/>
          <w:lang w:val="nl-BE"/>
        </w:rPr>
      </w:pPr>
      <w:bookmarkStart w:id="5" w:name="_Hlk495486724"/>
      <w:r w:rsidRPr="00534EE0">
        <w:rPr>
          <w:i/>
          <w:szCs w:val="22"/>
          <w:lang w:val="nl-BE" w:bidi="nl-NL"/>
        </w:rPr>
        <w:t>Polyarticulaire juveniele idiopathische artritis bij kinderen met een lichaamsgewicht van ten minste 40 kg</w:t>
      </w:r>
    </w:p>
    <w:bookmarkEnd w:id="5"/>
    <w:p w14:paraId="3893C378" w14:textId="77777777" w:rsidR="003155ED" w:rsidRPr="00534EE0" w:rsidRDefault="003155ED" w:rsidP="003155ED">
      <w:pPr>
        <w:rPr>
          <w:szCs w:val="22"/>
          <w:lang w:val="nl-BE"/>
        </w:rPr>
      </w:pPr>
      <w:r w:rsidRPr="00534EE0">
        <w:rPr>
          <w:lang w:val="nl-BE" w:bidi="nl-NL"/>
        </w:rPr>
        <w:t>Voor kinderen met een lichaamsgewicht van ten minste 40 kg is een voorgevulde pen of voorgevulde spuit van 50 mg verkrijgbaar. Zie voor de dosering bij gebruik van het 50 mg doseerschema rubriek 4.2 van de SmPC van de Simponi 50 mg voorgevulde pen of voorgevulde spuit.</w:t>
      </w:r>
    </w:p>
    <w:p w14:paraId="3893C379" w14:textId="77777777" w:rsidR="003155ED" w:rsidRPr="00534EE0" w:rsidRDefault="003155ED" w:rsidP="003155ED">
      <w:pPr>
        <w:rPr>
          <w:lang w:val="nl-BE"/>
        </w:rPr>
      </w:pPr>
    </w:p>
    <w:p w14:paraId="3893C37A" w14:textId="77777777" w:rsidR="003155ED" w:rsidRPr="00534EE0" w:rsidRDefault="003155ED" w:rsidP="00A31086">
      <w:pPr>
        <w:rPr>
          <w:lang w:val="nl-BE"/>
        </w:rPr>
      </w:pPr>
      <w:r w:rsidRPr="00534EE0">
        <w:rPr>
          <w:lang w:val="nl-BE" w:bidi="nl-NL"/>
        </w:rPr>
        <w:t>Volgens beschikbare gegevens zou een klinische respons gewoonlijk bereikt worden binnen 12 tot 14 weken behandeling (na 3-4 doses). Bij kinderen bij wie therapeutisch voordeel binnen deze periode niet wordt vastgesteld moet voortzetting van de behandeling worden heroverwogen.</w:t>
      </w:r>
    </w:p>
    <w:p w14:paraId="3893C37B" w14:textId="77777777" w:rsidR="003155ED" w:rsidRPr="00534EE0" w:rsidRDefault="003155ED" w:rsidP="00A31086">
      <w:pPr>
        <w:numPr>
          <w:ilvl w:val="12"/>
          <w:numId w:val="0"/>
        </w:numPr>
        <w:rPr>
          <w:lang w:val="nl-BE"/>
        </w:rPr>
      </w:pPr>
    </w:p>
    <w:p w14:paraId="3893C37C" w14:textId="77777777" w:rsidR="003155ED" w:rsidRPr="00534EE0" w:rsidRDefault="003155ED" w:rsidP="00A31086">
      <w:pPr>
        <w:rPr>
          <w:lang w:val="nl-BE"/>
        </w:rPr>
      </w:pPr>
      <w:r w:rsidRPr="00534EE0">
        <w:rPr>
          <w:szCs w:val="22"/>
          <w:lang w:val="nl-BE" w:bidi="nl-NL"/>
        </w:rPr>
        <w:t>Er is geen relevant gebruik van Simponi bij patiënten jonger dan 2 jaar voor de indicatie van pJIA.</w:t>
      </w:r>
    </w:p>
    <w:p w14:paraId="3893C37D" w14:textId="77777777" w:rsidR="003155ED" w:rsidRPr="00534EE0" w:rsidRDefault="003155ED" w:rsidP="00A31086">
      <w:pPr>
        <w:rPr>
          <w:szCs w:val="22"/>
          <w:lang w:val="nl-BE"/>
        </w:rPr>
      </w:pPr>
    </w:p>
    <w:p w14:paraId="3893C37E" w14:textId="77777777" w:rsidR="003155ED" w:rsidRPr="00534EE0" w:rsidRDefault="003155ED" w:rsidP="00A31086">
      <w:pPr>
        <w:keepNext/>
        <w:numPr>
          <w:ilvl w:val="12"/>
          <w:numId w:val="0"/>
        </w:numPr>
        <w:rPr>
          <w:szCs w:val="22"/>
          <w:u w:val="single"/>
          <w:lang w:val="nl-BE"/>
        </w:rPr>
      </w:pPr>
      <w:r w:rsidRPr="00534EE0">
        <w:rPr>
          <w:szCs w:val="22"/>
          <w:u w:val="single"/>
          <w:lang w:val="nl-BE" w:bidi="nl-NL"/>
        </w:rPr>
        <w:t>Overgeslagen dosis</w:t>
      </w:r>
    </w:p>
    <w:p w14:paraId="3893C37F" w14:textId="77777777" w:rsidR="003155ED" w:rsidRPr="00534EE0" w:rsidRDefault="003155ED" w:rsidP="00A31086">
      <w:pPr>
        <w:numPr>
          <w:ilvl w:val="12"/>
          <w:numId w:val="0"/>
        </w:numPr>
        <w:rPr>
          <w:szCs w:val="22"/>
          <w:lang w:val="nl-BE"/>
        </w:rPr>
      </w:pPr>
      <w:r w:rsidRPr="00534EE0">
        <w:rPr>
          <w:szCs w:val="22"/>
          <w:lang w:val="nl-BE" w:bidi="nl-NL"/>
        </w:rPr>
        <w:t>Indien een patiënt vergeet om Simponi op de geplande datum te injecteren, moet de patiënt direct als hij/zij eraan denkt de vergeten dosis alsnog injecteren. De patiënten moet duidelijk gemaakt worden dat zij geen dubbele dosis dienen te injecteren om een vergeten dosis in te halen.</w:t>
      </w:r>
    </w:p>
    <w:p w14:paraId="3893C380" w14:textId="77777777" w:rsidR="003155ED" w:rsidRPr="00534EE0" w:rsidRDefault="003155ED" w:rsidP="00A31086">
      <w:pPr>
        <w:numPr>
          <w:ilvl w:val="12"/>
          <w:numId w:val="0"/>
        </w:numPr>
        <w:rPr>
          <w:szCs w:val="22"/>
          <w:lang w:val="nl-BE"/>
        </w:rPr>
      </w:pPr>
    </w:p>
    <w:p w14:paraId="3893C381" w14:textId="77777777" w:rsidR="003155ED" w:rsidRPr="00534EE0" w:rsidRDefault="003155ED" w:rsidP="00A31086">
      <w:pPr>
        <w:keepNext/>
        <w:numPr>
          <w:ilvl w:val="12"/>
          <w:numId w:val="0"/>
        </w:numPr>
        <w:rPr>
          <w:szCs w:val="22"/>
          <w:lang w:val="nl-BE"/>
        </w:rPr>
      </w:pPr>
      <w:r w:rsidRPr="00534EE0">
        <w:rPr>
          <w:szCs w:val="22"/>
          <w:lang w:val="nl-BE" w:bidi="nl-NL"/>
        </w:rPr>
        <w:t>De volgende dosis moet volgens de onderstaande richtlijnen worden toegediend:</w:t>
      </w:r>
    </w:p>
    <w:p w14:paraId="3893C382" w14:textId="77777777" w:rsidR="003155ED" w:rsidRPr="00534EE0" w:rsidRDefault="003155ED" w:rsidP="00A31086">
      <w:pPr>
        <w:numPr>
          <w:ilvl w:val="0"/>
          <w:numId w:val="6"/>
        </w:numPr>
        <w:ind w:left="567" w:hanging="567"/>
        <w:rPr>
          <w:bCs/>
          <w:lang w:val="nl-BE"/>
        </w:rPr>
      </w:pPr>
      <w:r w:rsidRPr="00534EE0">
        <w:rPr>
          <w:lang w:val="nl-BE" w:bidi="nl-NL"/>
        </w:rPr>
        <w:t>als het minder dan twee weken is na de geplande dosering, moet de patiënt de vergeten dosering injecteren en het oorspronkelijke schema blijven volgen.</w:t>
      </w:r>
    </w:p>
    <w:p w14:paraId="3893C383" w14:textId="77777777" w:rsidR="003155ED" w:rsidRPr="00534EE0" w:rsidRDefault="003155ED" w:rsidP="00A31086">
      <w:pPr>
        <w:numPr>
          <w:ilvl w:val="0"/>
          <w:numId w:val="6"/>
        </w:numPr>
        <w:ind w:left="567" w:hanging="567"/>
        <w:rPr>
          <w:bCs/>
          <w:lang w:val="nl-BE"/>
        </w:rPr>
      </w:pPr>
      <w:r w:rsidRPr="00534EE0">
        <w:rPr>
          <w:lang w:val="nl-BE" w:bidi="nl-NL"/>
        </w:rPr>
        <w:t>als het meer dan twee weken is na de geplande dosering, moet de patiënt de vergeten dosering injecteren en moet vanaf de dag van deze injectie een nieuw schema voor de toediening worden gehanteerd.</w:t>
      </w:r>
    </w:p>
    <w:p w14:paraId="3893C384" w14:textId="77777777" w:rsidR="003155ED" w:rsidRPr="00534EE0" w:rsidRDefault="003155ED" w:rsidP="00A31086">
      <w:pPr>
        <w:rPr>
          <w:szCs w:val="22"/>
          <w:u w:val="single"/>
          <w:lang w:val="nl-BE"/>
        </w:rPr>
      </w:pPr>
    </w:p>
    <w:p w14:paraId="3893C385" w14:textId="77777777" w:rsidR="003155ED" w:rsidRPr="00534EE0" w:rsidRDefault="003155ED" w:rsidP="00A31086">
      <w:pPr>
        <w:keepNext/>
        <w:rPr>
          <w:szCs w:val="22"/>
          <w:u w:val="single"/>
          <w:lang w:val="nl-BE"/>
        </w:rPr>
      </w:pPr>
      <w:r w:rsidRPr="00534EE0">
        <w:rPr>
          <w:szCs w:val="22"/>
          <w:u w:val="single"/>
          <w:lang w:val="nl-BE" w:bidi="nl-NL"/>
        </w:rPr>
        <w:lastRenderedPageBreak/>
        <w:t>Speciale populaties</w:t>
      </w:r>
    </w:p>
    <w:p w14:paraId="3893C386" w14:textId="77777777" w:rsidR="003155ED" w:rsidRPr="00534EE0" w:rsidRDefault="003155ED" w:rsidP="00A31086">
      <w:pPr>
        <w:keepNext/>
        <w:rPr>
          <w:i/>
          <w:szCs w:val="22"/>
          <w:lang w:val="nl-BE"/>
        </w:rPr>
      </w:pPr>
      <w:r w:rsidRPr="00534EE0">
        <w:rPr>
          <w:i/>
          <w:szCs w:val="22"/>
          <w:lang w:val="nl-BE" w:bidi="nl-NL"/>
        </w:rPr>
        <w:t>Nier- en leverfunctiestoornis</w:t>
      </w:r>
    </w:p>
    <w:p w14:paraId="3893C387" w14:textId="77777777" w:rsidR="003155ED" w:rsidRPr="00534EE0" w:rsidRDefault="003155ED" w:rsidP="00A31086">
      <w:pPr>
        <w:autoSpaceDE w:val="0"/>
        <w:autoSpaceDN w:val="0"/>
        <w:adjustRightInd w:val="0"/>
        <w:rPr>
          <w:szCs w:val="22"/>
          <w:lang w:val="nl-BE"/>
        </w:rPr>
      </w:pPr>
      <w:r w:rsidRPr="00534EE0">
        <w:rPr>
          <w:szCs w:val="22"/>
          <w:lang w:val="nl-BE" w:bidi="nl-NL"/>
        </w:rPr>
        <w:t>Er is geen onderzoek gedaan naar het gebruik van Simponi bij deze patiëntenpopulaties. Er kan geen doseringsadvies worden gegeven.</w:t>
      </w:r>
    </w:p>
    <w:p w14:paraId="3893C388" w14:textId="77777777" w:rsidR="003155ED" w:rsidRPr="00534EE0" w:rsidRDefault="003155ED" w:rsidP="00A31086">
      <w:pPr>
        <w:autoSpaceDE w:val="0"/>
        <w:autoSpaceDN w:val="0"/>
        <w:adjustRightInd w:val="0"/>
        <w:rPr>
          <w:szCs w:val="22"/>
          <w:lang w:val="nl-BE"/>
        </w:rPr>
      </w:pPr>
    </w:p>
    <w:p w14:paraId="3893C389" w14:textId="77777777" w:rsidR="003155ED" w:rsidRPr="00534EE0" w:rsidRDefault="003155ED" w:rsidP="00A31086">
      <w:pPr>
        <w:keepNext/>
        <w:rPr>
          <w:i/>
          <w:szCs w:val="22"/>
          <w:lang w:val="nl-BE"/>
        </w:rPr>
      </w:pPr>
      <w:r w:rsidRPr="00534EE0">
        <w:rPr>
          <w:i/>
          <w:szCs w:val="22"/>
          <w:lang w:val="nl-BE" w:bidi="nl-NL"/>
        </w:rPr>
        <w:t>Pediatrische patiënten</w:t>
      </w:r>
    </w:p>
    <w:p w14:paraId="3893C38A" w14:textId="77777777" w:rsidR="003155ED" w:rsidRPr="00534EE0" w:rsidRDefault="003155ED" w:rsidP="00A31086">
      <w:pPr>
        <w:autoSpaceDE w:val="0"/>
        <w:autoSpaceDN w:val="0"/>
        <w:adjustRightInd w:val="0"/>
        <w:rPr>
          <w:szCs w:val="22"/>
          <w:lang w:val="nl-BE"/>
        </w:rPr>
      </w:pPr>
      <w:r w:rsidRPr="00534EE0">
        <w:rPr>
          <w:szCs w:val="22"/>
          <w:lang w:val="nl-BE" w:bidi="nl-NL"/>
        </w:rPr>
        <w:t>De veiligheid en werkzaamheid van golimumab zijn niet vastgesteld bij patiënten met pJIA jonger dan 2 jaar. Er zijn geen gegevens beschikbaar.</w:t>
      </w:r>
    </w:p>
    <w:p w14:paraId="3893C38B" w14:textId="77777777" w:rsidR="003155ED" w:rsidRPr="00534EE0" w:rsidRDefault="003155ED" w:rsidP="00A31086">
      <w:pPr>
        <w:rPr>
          <w:lang w:val="nl-BE"/>
        </w:rPr>
      </w:pPr>
    </w:p>
    <w:p w14:paraId="3893C38C" w14:textId="77777777" w:rsidR="003155ED" w:rsidRPr="00534EE0" w:rsidRDefault="003155ED" w:rsidP="00A31086">
      <w:pPr>
        <w:keepNext/>
        <w:rPr>
          <w:szCs w:val="22"/>
          <w:u w:val="single"/>
          <w:lang w:val="nl-BE"/>
        </w:rPr>
      </w:pPr>
      <w:r w:rsidRPr="00534EE0">
        <w:rPr>
          <w:szCs w:val="22"/>
          <w:u w:val="single"/>
          <w:lang w:val="nl-BE" w:bidi="nl-NL"/>
        </w:rPr>
        <w:t>Wijze van toediening</w:t>
      </w:r>
    </w:p>
    <w:p w14:paraId="3893C38D" w14:textId="77777777" w:rsidR="003155ED" w:rsidRPr="00534EE0" w:rsidRDefault="003155ED" w:rsidP="00A31086">
      <w:pPr>
        <w:numPr>
          <w:ilvl w:val="12"/>
          <w:numId w:val="0"/>
        </w:numPr>
        <w:rPr>
          <w:szCs w:val="21"/>
          <w:lang w:val="nl-BE"/>
        </w:rPr>
      </w:pPr>
      <w:r w:rsidRPr="00534EE0">
        <w:rPr>
          <w:szCs w:val="22"/>
          <w:lang w:val="nl-BE" w:bidi="nl-NL"/>
        </w:rPr>
        <w:t>Simponi is voor subcutaan gebruik. Als de arts dit aangewezen vindt, kunnen patiënten zelf injecteren na goede training in de techniek van subcutaan injecteren; medische follow-up kan plaatsvinden naar behoefte. De patiënten moet duidelijk gemaakt worden dat zij de voorgeschreven hoeveelheid Simponi moeten injecteren overeenkomstig de uitgebreide instructies voor gebruik die in de verpakking wordt meegeleverd.</w:t>
      </w:r>
    </w:p>
    <w:p w14:paraId="3893C38E" w14:textId="77777777" w:rsidR="003155ED" w:rsidRPr="00534EE0" w:rsidRDefault="003155ED" w:rsidP="00A31086">
      <w:pPr>
        <w:numPr>
          <w:ilvl w:val="12"/>
          <w:numId w:val="0"/>
        </w:numPr>
        <w:rPr>
          <w:szCs w:val="21"/>
          <w:lang w:val="nl-BE"/>
        </w:rPr>
      </w:pPr>
    </w:p>
    <w:p w14:paraId="3893C38F" w14:textId="77777777" w:rsidR="003155ED" w:rsidRPr="00534EE0" w:rsidRDefault="003155ED" w:rsidP="00A31086">
      <w:pPr>
        <w:numPr>
          <w:ilvl w:val="12"/>
          <w:numId w:val="0"/>
        </w:numPr>
        <w:rPr>
          <w:szCs w:val="22"/>
          <w:lang w:val="nl-BE"/>
        </w:rPr>
      </w:pPr>
      <w:r w:rsidRPr="00534EE0">
        <w:rPr>
          <w:szCs w:val="22"/>
          <w:lang w:val="nl-BE" w:bidi="nl-NL"/>
        </w:rPr>
        <w:t>Voor de toedieningsinstructies, zie rubriek 6.6.</w:t>
      </w:r>
    </w:p>
    <w:p w14:paraId="3893C390" w14:textId="77777777" w:rsidR="003155ED" w:rsidRPr="00534EE0" w:rsidRDefault="003155ED" w:rsidP="00A31086">
      <w:pPr>
        <w:autoSpaceDE w:val="0"/>
        <w:autoSpaceDN w:val="0"/>
        <w:adjustRightInd w:val="0"/>
        <w:rPr>
          <w:szCs w:val="22"/>
          <w:lang w:val="nl-BE"/>
        </w:rPr>
      </w:pPr>
    </w:p>
    <w:p w14:paraId="3893C391" w14:textId="77777777" w:rsidR="003155ED" w:rsidRPr="00534EE0" w:rsidRDefault="003155ED" w:rsidP="00AA7F5B">
      <w:pPr>
        <w:keepNext/>
        <w:ind w:left="567" w:hanging="567"/>
        <w:outlineLvl w:val="2"/>
        <w:rPr>
          <w:b/>
          <w:bCs/>
          <w:szCs w:val="22"/>
          <w:lang w:val="nl-BE"/>
        </w:rPr>
      </w:pPr>
      <w:r w:rsidRPr="00534EE0">
        <w:rPr>
          <w:b/>
          <w:szCs w:val="22"/>
          <w:lang w:val="nl-BE" w:bidi="nl-NL"/>
        </w:rPr>
        <w:t>4.3</w:t>
      </w:r>
      <w:r w:rsidRPr="00534EE0">
        <w:rPr>
          <w:b/>
          <w:szCs w:val="22"/>
          <w:lang w:val="nl-BE" w:bidi="nl-NL"/>
        </w:rPr>
        <w:tab/>
        <w:t>Contra-indicaties</w:t>
      </w:r>
    </w:p>
    <w:p w14:paraId="3893C392" w14:textId="77777777" w:rsidR="003155ED" w:rsidRPr="00534EE0" w:rsidRDefault="003155ED" w:rsidP="003155ED">
      <w:pPr>
        <w:keepNext/>
        <w:rPr>
          <w:szCs w:val="22"/>
          <w:lang w:val="nl-BE"/>
        </w:rPr>
      </w:pPr>
    </w:p>
    <w:p w14:paraId="3893C393" w14:textId="77777777" w:rsidR="003155ED" w:rsidRPr="00534EE0" w:rsidRDefault="003155ED" w:rsidP="003155ED">
      <w:pPr>
        <w:rPr>
          <w:lang w:val="nl-BE"/>
        </w:rPr>
      </w:pPr>
      <w:r w:rsidRPr="00534EE0">
        <w:rPr>
          <w:lang w:val="nl-BE" w:bidi="nl-NL"/>
        </w:rPr>
        <w:t>Overgevoeligheid voor de werkzame stof(fen) of voor een van de in rubriek 6.1 vermelde hulpstof(fen).</w:t>
      </w:r>
    </w:p>
    <w:p w14:paraId="3893C394" w14:textId="77777777" w:rsidR="003155ED" w:rsidRPr="00534EE0" w:rsidRDefault="003155ED" w:rsidP="003155ED">
      <w:pPr>
        <w:rPr>
          <w:szCs w:val="22"/>
          <w:lang w:val="nl-BE"/>
        </w:rPr>
      </w:pPr>
    </w:p>
    <w:p w14:paraId="3893C395" w14:textId="77777777" w:rsidR="003155ED" w:rsidRPr="00534EE0" w:rsidRDefault="003155ED" w:rsidP="003155ED">
      <w:pPr>
        <w:rPr>
          <w:szCs w:val="22"/>
          <w:lang w:val="nl-BE"/>
        </w:rPr>
      </w:pPr>
      <w:r w:rsidRPr="00534EE0">
        <w:rPr>
          <w:szCs w:val="22"/>
          <w:lang w:val="nl-BE" w:bidi="nl-NL"/>
        </w:rPr>
        <w:t>Actieve tuberculose (tbc)</w:t>
      </w:r>
      <w:r w:rsidR="00477072" w:rsidRPr="00534EE0">
        <w:rPr>
          <w:szCs w:val="22"/>
          <w:lang w:val="nl-BE" w:bidi="nl-NL"/>
        </w:rPr>
        <w:t xml:space="preserve"> of andere ernstige infecties </w:t>
      </w:r>
      <w:r w:rsidRPr="00534EE0">
        <w:rPr>
          <w:szCs w:val="22"/>
          <w:lang w:val="nl-BE" w:bidi="nl-NL"/>
        </w:rPr>
        <w:t>als sepsis en opportunistische infecties (zie rubriek 4.4).</w:t>
      </w:r>
    </w:p>
    <w:p w14:paraId="3893C396" w14:textId="77777777" w:rsidR="003155ED" w:rsidRPr="00534EE0" w:rsidRDefault="003155ED" w:rsidP="003155ED">
      <w:pPr>
        <w:rPr>
          <w:szCs w:val="22"/>
          <w:lang w:val="nl-BE"/>
        </w:rPr>
      </w:pPr>
    </w:p>
    <w:p w14:paraId="3893C397" w14:textId="77777777" w:rsidR="003155ED" w:rsidRPr="00534EE0" w:rsidRDefault="003155ED" w:rsidP="003155ED">
      <w:pPr>
        <w:widowControl w:val="0"/>
        <w:rPr>
          <w:szCs w:val="22"/>
          <w:lang w:val="nl-BE"/>
        </w:rPr>
      </w:pPr>
      <w:r w:rsidRPr="00534EE0">
        <w:rPr>
          <w:szCs w:val="22"/>
          <w:lang w:val="nl-BE" w:bidi="nl-NL"/>
        </w:rPr>
        <w:t>Matig of ernstig hartfalen (NYHA-klasse III/IV) (zie rubriek 4.4).</w:t>
      </w:r>
    </w:p>
    <w:p w14:paraId="3893C398" w14:textId="77777777" w:rsidR="003155ED" w:rsidRPr="00534EE0" w:rsidRDefault="003155ED" w:rsidP="00A31086">
      <w:pPr>
        <w:rPr>
          <w:szCs w:val="22"/>
          <w:lang w:val="nl-BE"/>
        </w:rPr>
      </w:pPr>
    </w:p>
    <w:p w14:paraId="3893C399" w14:textId="77777777" w:rsidR="003155ED" w:rsidRPr="00534EE0" w:rsidRDefault="003155ED" w:rsidP="00AA7F5B">
      <w:pPr>
        <w:keepNext/>
        <w:ind w:left="567" w:hanging="567"/>
        <w:outlineLvl w:val="2"/>
        <w:rPr>
          <w:b/>
          <w:bCs/>
          <w:szCs w:val="22"/>
          <w:lang w:val="nl-BE"/>
        </w:rPr>
      </w:pPr>
      <w:r w:rsidRPr="00534EE0">
        <w:rPr>
          <w:b/>
          <w:szCs w:val="22"/>
          <w:lang w:val="nl-BE" w:bidi="nl-NL"/>
        </w:rPr>
        <w:t>4.4</w:t>
      </w:r>
      <w:r w:rsidRPr="00534EE0">
        <w:rPr>
          <w:b/>
          <w:szCs w:val="22"/>
          <w:lang w:val="nl-BE" w:bidi="nl-NL"/>
        </w:rPr>
        <w:tab/>
        <w:t>Bijzondere waarschuwingen en voorzorgen bij gebruik</w:t>
      </w:r>
    </w:p>
    <w:p w14:paraId="3893C39A" w14:textId="77777777" w:rsidR="003155ED" w:rsidRPr="00534EE0" w:rsidRDefault="003155ED" w:rsidP="003155ED">
      <w:pPr>
        <w:keepNext/>
        <w:rPr>
          <w:szCs w:val="22"/>
          <w:u w:val="single"/>
          <w:lang w:val="nl-BE"/>
        </w:rPr>
      </w:pPr>
    </w:p>
    <w:p w14:paraId="3893C39B" w14:textId="1CFE8F66" w:rsidR="003155ED" w:rsidRPr="00534EE0" w:rsidRDefault="001F33FD" w:rsidP="003155ED">
      <w:pPr>
        <w:keepNext/>
        <w:rPr>
          <w:szCs w:val="22"/>
          <w:lang w:val="nl-BE"/>
        </w:rPr>
      </w:pPr>
      <w:bookmarkStart w:id="6" w:name="_Hlk34048406"/>
      <w:r w:rsidRPr="00534EE0">
        <w:rPr>
          <w:szCs w:val="22"/>
          <w:lang w:val="nl-BE" w:bidi="nl-NL"/>
        </w:rPr>
        <w:t>Terugvinden herkomst</w:t>
      </w:r>
    </w:p>
    <w:p w14:paraId="3893C39C" w14:textId="5DD4044E" w:rsidR="003155ED" w:rsidRPr="00534EE0" w:rsidRDefault="003155ED" w:rsidP="003155ED">
      <w:pPr>
        <w:rPr>
          <w:szCs w:val="22"/>
          <w:lang w:val="nl-BE"/>
        </w:rPr>
      </w:pPr>
      <w:r w:rsidRPr="00534EE0">
        <w:rPr>
          <w:szCs w:val="22"/>
          <w:lang w:val="nl-BE" w:bidi="nl-NL"/>
        </w:rPr>
        <w:t xml:space="preserve">Om </w:t>
      </w:r>
      <w:r w:rsidR="001F33FD" w:rsidRPr="00534EE0">
        <w:rPr>
          <w:szCs w:val="22"/>
          <w:lang w:val="nl-BE"/>
        </w:rPr>
        <w:t>het terugvinden van de herkomst</w:t>
      </w:r>
      <w:r w:rsidRPr="00534EE0">
        <w:rPr>
          <w:szCs w:val="22"/>
          <w:lang w:val="nl-BE" w:bidi="nl-NL"/>
        </w:rPr>
        <w:t xml:space="preserve"> van biologi</w:t>
      </w:r>
      <w:r w:rsidR="001F33FD" w:rsidRPr="00534EE0">
        <w:rPr>
          <w:szCs w:val="22"/>
          <w:lang w:val="nl-BE" w:bidi="nl-NL"/>
        </w:rPr>
        <w:t>cal</w:t>
      </w:r>
      <w:r w:rsidRPr="00534EE0">
        <w:rPr>
          <w:szCs w:val="22"/>
          <w:lang w:val="nl-BE" w:bidi="nl-NL"/>
        </w:rPr>
        <w:t xml:space="preserve">s te verbeteren </w:t>
      </w:r>
      <w:r w:rsidR="001F33FD" w:rsidRPr="00534EE0">
        <w:rPr>
          <w:szCs w:val="22"/>
          <w:lang w:val="nl-BE" w:bidi="nl-NL"/>
        </w:rPr>
        <w:t>moet</w:t>
      </w:r>
      <w:r w:rsidRPr="00534EE0">
        <w:rPr>
          <w:szCs w:val="22"/>
          <w:lang w:val="nl-BE" w:bidi="nl-NL"/>
        </w:rPr>
        <w:t xml:space="preserve">en de naam en het </w:t>
      </w:r>
      <w:r w:rsidR="001F33FD" w:rsidRPr="00534EE0">
        <w:rPr>
          <w:szCs w:val="22"/>
          <w:lang w:val="nl-BE" w:bidi="nl-NL"/>
        </w:rPr>
        <w:t xml:space="preserve">batchnummer </w:t>
      </w:r>
      <w:r w:rsidRPr="00534EE0">
        <w:rPr>
          <w:szCs w:val="22"/>
          <w:lang w:val="nl-BE" w:bidi="nl-NL"/>
        </w:rPr>
        <w:t xml:space="preserve">van het toegediende product </w:t>
      </w:r>
      <w:r w:rsidR="001F33FD" w:rsidRPr="00534EE0">
        <w:rPr>
          <w:szCs w:val="22"/>
          <w:lang w:val="nl-BE" w:bidi="nl-NL"/>
        </w:rPr>
        <w:t xml:space="preserve">goed geregistreerd </w:t>
      </w:r>
      <w:r w:rsidRPr="00534EE0">
        <w:rPr>
          <w:szCs w:val="22"/>
          <w:lang w:val="nl-BE" w:bidi="nl-NL"/>
        </w:rPr>
        <w:t>worden.</w:t>
      </w:r>
      <w:bookmarkEnd w:id="6"/>
    </w:p>
    <w:p w14:paraId="3893C39D" w14:textId="77777777" w:rsidR="003155ED" w:rsidRPr="00534EE0" w:rsidRDefault="003155ED" w:rsidP="003155ED">
      <w:pPr>
        <w:rPr>
          <w:lang w:val="nl-BE"/>
        </w:rPr>
      </w:pPr>
    </w:p>
    <w:p w14:paraId="3893C39E" w14:textId="77777777" w:rsidR="003155ED" w:rsidRPr="00534EE0" w:rsidRDefault="003155ED" w:rsidP="003155ED">
      <w:pPr>
        <w:keepNext/>
        <w:rPr>
          <w:szCs w:val="22"/>
          <w:u w:val="single"/>
          <w:lang w:val="nl-BE"/>
        </w:rPr>
      </w:pPr>
      <w:r w:rsidRPr="00534EE0">
        <w:rPr>
          <w:szCs w:val="22"/>
          <w:u w:val="single"/>
          <w:lang w:val="nl-BE" w:bidi="nl-NL"/>
        </w:rPr>
        <w:t>Infecties</w:t>
      </w:r>
    </w:p>
    <w:p w14:paraId="3893C39F" w14:textId="77777777" w:rsidR="003155ED" w:rsidRPr="00534EE0" w:rsidRDefault="003155ED" w:rsidP="003155ED">
      <w:pPr>
        <w:rPr>
          <w:szCs w:val="22"/>
          <w:lang w:val="nl-BE"/>
        </w:rPr>
      </w:pPr>
      <w:r w:rsidRPr="00534EE0">
        <w:rPr>
          <w:szCs w:val="22"/>
          <w:lang w:val="nl-BE" w:bidi="nl-NL"/>
        </w:rPr>
        <w:t>Patiënten moeten voorafgaand aan, tijdens en na behandeling met golimumab zorgvuldig worden gecontroleerd op infecties, waaronder tuberculose. Aangezien de eliminatie van golimumab tot 5 maanden kan duren, moet gedurende deze periode de controle worden voortgezet. Wanneer een patiënt een ernstige infectie of sepsis ontwikkelt, mag geen verdere behandeling met golimumab plaatsvinden (zie rubriek 4.3).</w:t>
      </w:r>
    </w:p>
    <w:p w14:paraId="3893C3A0" w14:textId="77777777" w:rsidR="003155ED" w:rsidRPr="00534EE0" w:rsidRDefault="003155ED" w:rsidP="003155ED">
      <w:pPr>
        <w:rPr>
          <w:szCs w:val="22"/>
          <w:lang w:val="nl-BE"/>
        </w:rPr>
      </w:pPr>
    </w:p>
    <w:p w14:paraId="3893C3A1" w14:textId="77777777" w:rsidR="003155ED" w:rsidRPr="00534EE0" w:rsidRDefault="003155ED" w:rsidP="003155ED">
      <w:pPr>
        <w:rPr>
          <w:szCs w:val="22"/>
          <w:lang w:val="nl-BE"/>
        </w:rPr>
      </w:pPr>
      <w:r w:rsidRPr="00534EE0">
        <w:rPr>
          <w:szCs w:val="22"/>
          <w:lang w:val="nl-BE" w:bidi="nl-NL"/>
        </w:rPr>
        <w:t>Golimumab mag niet worden toegediend aan patiënten met een klinisch belangrijke, actieve infectie. Wanneer overwogen wordt om bij patiënten met een chronische infectie of een voorgeschiedenis van terugkerende infectie golimumab te gebruiken, is voorzichtigheid geboden. Patiënten moeten op gepaste wijze geadviseerd worden over, en blootstelling vermijden aan, potentiële risicofactoren voor infectie.</w:t>
      </w:r>
    </w:p>
    <w:p w14:paraId="3893C3A2" w14:textId="77777777" w:rsidR="003155ED" w:rsidRPr="00534EE0" w:rsidRDefault="003155ED" w:rsidP="003155ED">
      <w:pPr>
        <w:rPr>
          <w:szCs w:val="22"/>
          <w:lang w:val="nl-BE"/>
        </w:rPr>
      </w:pPr>
    </w:p>
    <w:p w14:paraId="3893C3A3" w14:textId="77777777" w:rsidR="003155ED" w:rsidRPr="00534EE0" w:rsidRDefault="003155ED" w:rsidP="003155ED">
      <w:pPr>
        <w:rPr>
          <w:szCs w:val="22"/>
          <w:lang w:val="nl-BE"/>
        </w:rPr>
      </w:pPr>
      <w:r w:rsidRPr="00534EE0">
        <w:rPr>
          <w:szCs w:val="22"/>
          <w:lang w:val="nl-BE" w:bidi="nl-NL"/>
        </w:rPr>
        <w:t>Patiënten die TNF-blokkers gebruiken zijn vatbaarder voor ernstige infecties.</w:t>
      </w:r>
      <w:r w:rsidR="00477072" w:rsidRPr="00534EE0">
        <w:rPr>
          <w:szCs w:val="22"/>
          <w:lang w:val="nl-BE" w:bidi="nl-NL"/>
        </w:rPr>
        <w:t xml:space="preserve"> </w:t>
      </w:r>
      <w:r w:rsidRPr="00534EE0">
        <w:rPr>
          <w:szCs w:val="22"/>
          <w:lang w:val="nl-BE" w:bidi="nl-NL"/>
        </w:rPr>
        <w:t>Bij patiënten die golimumab kregen is melding gemaakt van bacteriële (waaronder sepsis en pneumonie), mycobacteriële (waaronder tuberculose), invasieve schimmel- en opportunistische infecties, waaronder met fatale afloop. Een aantal van deze ernstige infecties is opgetreden bij patiënten die gelijktijdig een immunosuppressieve behandeling ondergingen die hen, in combinatie met hun onderliggende aandoening, vatbaar gemaakt zou kunnen hebben voor infecties. Patiënten die tijdens de behandeling met golimumab een nieuwe infectie ontwikkelen, dienen nauwgezet te worden gevolgd en een volledige diagnostische beoordeling te ondergaan. Als een patiënt een nieuwe ernstige infectie of sepsis ontwikkelt, moet de toediening van golimumab worden gestaakt en moet behandeling met passende antimicrobiële of antischimmelmiddelen worden gestart tot de infectie onder controle is.</w:t>
      </w:r>
    </w:p>
    <w:p w14:paraId="3893C3A4" w14:textId="77777777" w:rsidR="003155ED" w:rsidRPr="00534EE0" w:rsidRDefault="003155ED" w:rsidP="003155ED">
      <w:pPr>
        <w:rPr>
          <w:szCs w:val="22"/>
          <w:lang w:val="nl-BE"/>
        </w:rPr>
      </w:pPr>
    </w:p>
    <w:p w14:paraId="3893C3A5" w14:textId="77777777" w:rsidR="003155ED" w:rsidRPr="00534EE0" w:rsidRDefault="003155ED" w:rsidP="003155ED">
      <w:pPr>
        <w:rPr>
          <w:szCs w:val="22"/>
          <w:lang w:val="nl-BE"/>
        </w:rPr>
      </w:pPr>
      <w:r w:rsidRPr="00534EE0">
        <w:rPr>
          <w:szCs w:val="22"/>
          <w:lang w:val="nl-BE" w:bidi="nl-NL"/>
        </w:rPr>
        <w:t>Bij patiënten die gewoond of gereisd hebben in een gebied waar invasieve schimmelinfecties als histoplasmose, coccidioïdomycose of blastomycose endemisch zijn, moeten de voordelen en risico’s van behandeling met golimumab zorgvuldig worden afgewogen alvorens te starten met de behandeling met golimumab. Bij risicopatiënten die met golimumab worden behandeld, moet aan een invasieve schimmelinfectie worden gedacht als deze patiënten een ernstige systemische ziekte ontwikkelen. De diagnose en toediening van empirische antifungale therapie moet</w:t>
      </w:r>
      <w:r w:rsidR="00477072" w:rsidRPr="00534EE0">
        <w:rPr>
          <w:szCs w:val="22"/>
          <w:lang w:val="nl-BE" w:bidi="nl-NL"/>
        </w:rPr>
        <w:t>en</w:t>
      </w:r>
      <w:r w:rsidRPr="00534EE0">
        <w:rPr>
          <w:szCs w:val="22"/>
          <w:lang w:val="nl-BE" w:bidi="nl-NL"/>
        </w:rPr>
        <w:t xml:space="preserve"> bij deze patiënten, indien mogelijk, worden gedaan in overleg met een arts die ervaren is in de behandeling van invasieve schimmelinfecties.</w:t>
      </w:r>
    </w:p>
    <w:p w14:paraId="3893C3A6" w14:textId="77777777" w:rsidR="003155ED" w:rsidRPr="00534EE0" w:rsidRDefault="003155ED" w:rsidP="003155ED">
      <w:pPr>
        <w:rPr>
          <w:szCs w:val="22"/>
          <w:lang w:val="nl-BE"/>
        </w:rPr>
      </w:pPr>
    </w:p>
    <w:p w14:paraId="3893C3A7" w14:textId="77777777" w:rsidR="003155ED" w:rsidRPr="00534EE0" w:rsidRDefault="003155ED" w:rsidP="00A31086">
      <w:pPr>
        <w:keepNext/>
        <w:rPr>
          <w:i/>
          <w:iCs/>
          <w:szCs w:val="22"/>
          <w:lang w:val="nl-BE"/>
        </w:rPr>
      </w:pPr>
      <w:r w:rsidRPr="00534EE0">
        <w:rPr>
          <w:i/>
          <w:szCs w:val="22"/>
          <w:lang w:val="nl-BE" w:bidi="nl-NL"/>
        </w:rPr>
        <w:t>Tuberculose</w:t>
      </w:r>
    </w:p>
    <w:p w14:paraId="3893C3A8" w14:textId="77777777" w:rsidR="003155ED" w:rsidRPr="00534EE0" w:rsidRDefault="003155ED" w:rsidP="003155ED">
      <w:pPr>
        <w:rPr>
          <w:szCs w:val="22"/>
          <w:lang w:val="nl-BE"/>
        </w:rPr>
      </w:pPr>
      <w:r w:rsidRPr="00534EE0">
        <w:rPr>
          <w:szCs w:val="22"/>
          <w:lang w:val="nl-BE" w:bidi="nl-NL"/>
        </w:rPr>
        <w:t>Er is melding gemaakt van tuberculose bij patiënten die golimumab kregen. Er moet worden opgemerkt dat tuberculose in het merendeel van deze gevallen extrapulmonaal was en zich manifesteerde als een plaatselijk optredende of gedissemineerde ziekte.</w:t>
      </w:r>
    </w:p>
    <w:p w14:paraId="3893C3A9" w14:textId="77777777" w:rsidR="003155ED" w:rsidRPr="00534EE0" w:rsidRDefault="003155ED" w:rsidP="003155ED">
      <w:pPr>
        <w:rPr>
          <w:szCs w:val="22"/>
          <w:lang w:val="nl-BE"/>
        </w:rPr>
      </w:pPr>
    </w:p>
    <w:p w14:paraId="3893C3AA" w14:textId="77777777" w:rsidR="003155ED" w:rsidRPr="00534EE0" w:rsidRDefault="003155ED" w:rsidP="003155ED">
      <w:pPr>
        <w:rPr>
          <w:snapToGrid w:val="0"/>
          <w:szCs w:val="22"/>
          <w:lang w:val="nl-BE"/>
        </w:rPr>
      </w:pPr>
      <w:r w:rsidRPr="00534EE0">
        <w:rPr>
          <w:szCs w:val="22"/>
          <w:lang w:val="nl-BE" w:bidi="nl-NL"/>
        </w:rPr>
        <w:t>Voordat met behandeling met golimumab wordt begonnen, dienen alle patiënten te worden gecontroleerd op zowel actieve als inactieve (‘latente’) tuberculose. Bij deze controle moet een gedetailleerde medische voorgeschiedenis met een persoonlijke voorgeschiedenis van tuberculose of mogelijk eerdere blootstelling aan tuberculose, en vroegere en/of huidige immunosuppressieve behandeling worden opgesteld. Bij alle patiënten moeten geschikte screeningsonderzoeken, d.w.z. tuberculinehuid- of bloedtest en een thoraxfoto, worden uitgevoerd (er kunnen lokale aanbevelingen van toepassing zijn). Er wordt aanbevolen om op de herinneringskaart voor patiënten te vermelden welke onderzoeken zijn uitgevoerd. Voorschrijvers moeten zich bewust zijn van de kans op een fout-negatieve uitslag van de tuberculinehuidtest, met name bij patiënten die ernstig ziek zijn of bij wie het immuunsysteem onderdrukt is.</w:t>
      </w:r>
    </w:p>
    <w:p w14:paraId="3893C3AB" w14:textId="77777777" w:rsidR="003155ED" w:rsidRPr="00534EE0" w:rsidRDefault="003155ED" w:rsidP="003155ED">
      <w:pPr>
        <w:rPr>
          <w:snapToGrid w:val="0"/>
          <w:szCs w:val="22"/>
          <w:lang w:val="nl-BE"/>
        </w:rPr>
      </w:pPr>
    </w:p>
    <w:p w14:paraId="3893C3AC" w14:textId="77777777" w:rsidR="003155ED" w:rsidRPr="00534EE0" w:rsidRDefault="003155ED" w:rsidP="003155ED">
      <w:pPr>
        <w:rPr>
          <w:snapToGrid w:val="0"/>
          <w:szCs w:val="22"/>
          <w:lang w:val="nl-BE"/>
        </w:rPr>
      </w:pPr>
      <w:r w:rsidRPr="00534EE0">
        <w:rPr>
          <w:snapToGrid w:val="0"/>
          <w:szCs w:val="22"/>
          <w:lang w:val="nl-BE" w:bidi="nl-NL"/>
        </w:rPr>
        <w:t>Als actieve tuberculose wordt vastgesteld, dient niet te worden gestart met de behandeling met golimumab (zie rubriek 4.3).</w:t>
      </w:r>
    </w:p>
    <w:p w14:paraId="3893C3AD" w14:textId="77777777" w:rsidR="003155ED" w:rsidRPr="00534EE0" w:rsidRDefault="003155ED" w:rsidP="003155ED">
      <w:pPr>
        <w:rPr>
          <w:szCs w:val="22"/>
          <w:lang w:val="nl-BE"/>
        </w:rPr>
      </w:pPr>
    </w:p>
    <w:p w14:paraId="3893C3AE" w14:textId="77777777" w:rsidR="003155ED" w:rsidRPr="00534EE0" w:rsidRDefault="003155ED" w:rsidP="003155ED">
      <w:pPr>
        <w:rPr>
          <w:szCs w:val="22"/>
          <w:lang w:val="nl-BE"/>
        </w:rPr>
      </w:pPr>
      <w:r w:rsidRPr="00534EE0">
        <w:rPr>
          <w:szCs w:val="22"/>
          <w:lang w:val="nl-BE" w:bidi="nl-NL"/>
        </w:rPr>
        <w:t>Bij een vermoeden van latente tuberculose moet een arts geraadpleegd worden die deskundig is op het gebied van de behandeling van tuberculose. Bij alle onderstaande situaties moeten de voordelen en risico’s van behandeling met golimumab zeer zorgvuldig worden afgewogen.</w:t>
      </w:r>
    </w:p>
    <w:p w14:paraId="3893C3AF" w14:textId="77777777" w:rsidR="003155ED" w:rsidRPr="00534EE0" w:rsidRDefault="003155ED" w:rsidP="003155ED">
      <w:pPr>
        <w:rPr>
          <w:szCs w:val="22"/>
          <w:lang w:val="nl-BE"/>
        </w:rPr>
      </w:pPr>
    </w:p>
    <w:p w14:paraId="3893C3B0" w14:textId="77777777" w:rsidR="003155ED" w:rsidRPr="00534EE0" w:rsidRDefault="003155ED" w:rsidP="003155ED">
      <w:pPr>
        <w:rPr>
          <w:szCs w:val="22"/>
          <w:lang w:val="nl-BE"/>
        </w:rPr>
      </w:pPr>
      <w:r w:rsidRPr="00534EE0">
        <w:rPr>
          <w:szCs w:val="22"/>
          <w:lang w:val="nl-BE" w:bidi="nl-NL"/>
        </w:rPr>
        <w:t>Als inactieve (‘latente’) tuberculose wordt vastgesteld, moet eerst gestart worden met anti-tuberculosetherapie ter behandeling van latente tuberculose, overeenkomstig de lokale aanbevelingen, alvorens begonnen kan worden met de behandeling met golimumab.</w:t>
      </w:r>
    </w:p>
    <w:p w14:paraId="3893C3B1" w14:textId="77777777" w:rsidR="003155ED" w:rsidRPr="00534EE0" w:rsidRDefault="003155ED" w:rsidP="003155ED">
      <w:pPr>
        <w:rPr>
          <w:szCs w:val="22"/>
          <w:lang w:val="nl-BE"/>
        </w:rPr>
      </w:pPr>
    </w:p>
    <w:p w14:paraId="3893C3B2" w14:textId="77777777" w:rsidR="003155ED" w:rsidRPr="00534EE0" w:rsidRDefault="003155ED" w:rsidP="003155ED">
      <w:pPr>
        <w:rPr>
          <w:szCs w:val="22"/>
          <w:lang w:val="nl-BE"/>
        </w:rPr>
      </w:pPr>
      <w:r w:rsidRPr="00534EE0">
        <w:rPr>
          <w:szCs w:val="22"/>
          <w:lang w:val="nl-BE" w:bidi="nl-NL"/>
        </w:rPr>
        <w:t>Bij patiënten bij wie sprake is van meerdere of significante risicofactoren voor tuberculose en bij wie de uitslag van de test voor latente tuberculose negatief was, moet anti-tuberculosebehandeling overwogen worden voorafgaand aan het gebruik van golimumab. Het gebruik van anti-tuberculosebehandeling voorafgaand aan de behandeling met golimumab moet ook overwogen worden bij patiënten die een voorgeschiedenis hebben van latente of actieve tuberculose en bij wie een toereikend verloop van de behandeling niet bevestigd kan worden.</w:t>
      </w:r>
    </w:p>
    <w:p w14:paraId="3893C3B3" w14:textId="77777777" w:rsidR="003155ED" w:rsidRPr="00534EE0" w:rsidRDefault="003155ED" w:rsidP="003155ED">
      <w:pPr>
        <w:rPr>
          <w:szCs w:val="22"/>
          <w:lang w:val="nl-BE"/>
        </w:rPr>
      </w:pPr>
    </w:p>
    <w:p w14:paraId="3893C3B4" w14:textId="77777777" w:rsidR="003155ED" w:rsidRPr="00534EE0" w:rsidRDefault="003155ED" w:rsidP="003155ED">
      <w:pPr>
        <w:rPr>
          <w:szCs w:val="22"/>
          <w:lang w:val="nl-BE"/>
        </w:rPr>
      </w:pPr>
      <w:r w:rsidRPr="00534EE0">
        <w:rPr>
          <w:szCs w:val="22"/>
          <w:lang w:val="nl-BE" w:bidi="nl-NL"/>
        </w:rPr>
        <w:t xml:space="preserve">Er hebben zich gevallen van actieve tuberculose voorgedaan bij patiënten behandeld met golimumab tijdens en na de behandeling van latente tuberculose. Patiënten die golimumab </w:t>
      </w:r>
      <w:r w:rsidR="00477072" w:rsidRPr="00534EE0">
        <w:rPr>
          <w:szCs w:val="22"/>
          <w:lang w:val="nl-BE" w:bidi="nl-NL"/>
        </w:rPr>
        <w:t>krijgen</w:t>
      </w:r>
      <w:r w:rsidRPr="00534EE0">
        <w:rPr>
          <w:szCs w:val="22"/>
          <w:lang w:val="nl-BE" w:bidi="nl-NL"/>
        </w:rPr>
        <w:t xml:space="preserve">, moeten zorgvuldig worden gecontroleerd op </w:t>
      </w:r>
      <w:r w:rsidR="00477072" w:rsidRPr="00534EE0">
        <w:rPr>
          <w:szCs w:val="22"/>
          <w:lang w:val="nl-BE" w:bidi="nl-NL"/>
        </w:rPr>
        <w:t>klachten</w:t>
      </w:r>
      <w:r w:rsidRPr="00534EE0">
        <w:rPr>
          <w:szCs w:val="22"/>
          <w:lang w:val="nl-BE" w:bidi="nl-NL"/>
        </w:rPr>
        <w:t xml:space="preserve"> en </w:t>
      </w:r>
      <w:r w:rsidR="00ED65A7" w:rsidRPr="00534EE0">
        <w:rPr>
          <w:szCs w:val="22"/>
          <w:lang w:val="nl-BE" w:bidi="nl-NL"/>
        </w:rPr>
        <w:t>verschijnselen</w:t>
      </w:r>
      <w:r w:rsidRPr="00534EE0">
        <w:rPr>
          <w:szCs w:val="22"/>
          <w:lang w:val="nl-BE" w:bidi="nl-NL"/>
        </w:rPr>
        <w:t xml:space="preserve"> van actieve tuberculose, inclusief patiënten die negatief werden getest op latente tuberculose, patiënten die worden behandeld voor latente tuberculose of patiënten die eerder werden behandeld voor tuberculose-infectie.</w:t>
      </w:r>
    </w:p>
    <w:p w14:paraId="3893C3B5" w14:textId="77777777" w:rsidR="003155ED" w:rsidRPr="00534EE0" w:rsidRDefault="003155ED" w:rsidP="003155ED">
      <w:pPr>
        <w:rPr>
          <w:szCs w:val="22"/>
          <w:lang w:val="nl-BE"/>
        </w:rPr>
      </w:pPr>
    </w:p>
    <w:p w14:paraId="3893C3B6" w14:textId="77777777" w:rsidR="003155ED" w:rsidRPr="00534EE0" w:rsidRDefault="003155ED" w:rsidP="003155ED">
      <w:pPr>
        <w:rPr>
          <w:szCs w:val="22"/>
          <w:lang w:val="nl-BE"/>
        </w:rPr>
      </w:pPr>
      <w:r w:rsidRPr="00534EE0">
        <w:rPr>
          <w:szCs w:val="22"/>
          <w:lang w:val="nl-BE" w:bidi="nl-NL"/>
        </w:rPr>
        <w:t xml:space="preserve">Alle patiënten moeten geïnformeerd worden dat zij medisch advies moeten inwinnen als tijdens of na de behandeling met golimumab </w:t>
      </w:r>
      <w:r w:rsidR="00477072" w:rsidRPr="00534EE0">
        <w:rPr>
          <w:szCs w:val="22"/>
          <w:lang w:val="nl-BE" w:bidi="nl-NL"/>
        </w:rPr>
        <w:t>klachten/</w:t>
      </w:r>
      <w:r w:rsidR="00ED65A7" w:rsidRPr="00534EE0">
        <w:rPr>
          <w:szCs w:val="22"/>
          <w:lang w:val="nl-BE" w:bidi="nl-NL"/>
        </w:rPr>
        <w:t>verschijnselen</w:t>
      </w:r>
      <w:r w:rsidRPr="00534EE0">
        <w:rPr>
          <w:szCs w:val="22"/>
          <w:lang w:val="nl-BE" w:bidi="nl-NL"/>
        </w:rPr>
        <w:t xml:space="preserve"> optreden die kunnen wijzen op tuberculose (bijvoorbeeld aanhoudende hoest, vermagering/gewichtsverlies, lichte koorts).</w:t>
      </w:r>
    </w:p>
    <w:p w14:paraId="3893C3B7" w14:textId="77777777" w:rsidR="003155ED" w:rsidRPr="00534EE0" w:rsidRDefault="003155ED" w:rsidP="003155ED">
      <w:pPr>
        <w:rPr>
          <w:i/>
          <w:szCs w:val="22"/>
          <w:lang w:val="nl-BE"/>
        </w:rPr>
      </w:pPr>
    </w:p>
    <w:p w14:paraId="3893C3B8" w14:textId="77777777" w:rsidR="003155ED" w:rsidRPr="00534EE0" w:rsidRDefault="003155ED" w:rsidP="003155ED">
      <w:pPr>
        <w:keepNext/>
        <w:rPr>
          <w:szCs w:val="22"/>
          <w:u w:val="single"/>
          <w:lang w:val="nl-BE"/>
        </w:rPr>
      </w:pPr>
      <w:r w:rsidRPr="00534EE0">
        <w:rPr>
          <w:szCs w:val="22"/>
          <w:u w:val="single"/>
          <w:lang w:val="nl-BE" w:bidi="nl-NL"/>
        </w:rPr>
        <w:lastRenderedPageBreak/>
        <w:t>Reactivering van het hepatitis B-virus</w:t>
      </w:r>
    </w:p>
    <w:p w14:paraId="3893C3B9" w14:textId="77777777" w:rsidR="003155ED" w:rsidRPr="00534EE0" w:rsidRDefault="003155ED" w:rsidP="003155ED">
      <w:pPr>
        <w:rPr>
          <w:szCs w:val="22"/>
          <w:lang w:val="nl-BE"/>
        </w:rPr>
      </w:pPr>
      <w:r w:rsidRPr="00534EE0">
        <w:rPr>
          <w:szCs w:val="22"/>
          <w:lang w:val="nl-BE" w:bidi="nl-NL"/>
        </w:rPr>
        <w:t>Reactivering van hepatitis B is opgetreden bij patiënten die chronische dragers van dit virus waren (positief voor het oppervlakte-antigeen) en TNF-antagonisten, waaronder golimumab, kregen. Sommige gevallen kenden een dodelijke afloop.</w:t>
      </w:r>
    </w:p>
    <w:p w14:paraId="3893C3BA" w14:textId="77777777" w:rsidR="003155ED" w:rsidRPr="00534EE0" w:rsidRDefault="003155ED" w:rsidP="003155ED">
      <w:pPr>
        <w:rPr>
          <w:szCs w:val="22"/>
          <w:lang w:val="nl-BE"/>
        </w:rPr>
      </w:pPr>
    </w:p>
    <w:p w14:paraId="3893C3BB" w14:textId="77777777" w:rsidR="003155ED" w:rsidRPr="00534EE0" w:rsidRDefault="003155ED" w:rsidP="003155ED">
      <w:pPr>
        <w:rPr>
          <w:szCs w:val="22"/>
          <w:lang w:val="nl-BE"/>
        </w:rPr>
      </w:pPr>
      <w:r w:rsidRPr="00534EE0">
        <w:rPr>
          <w:szCs w:val="22"/>
          <w:lang w:val="nl-BE" w:bidi="nl-NL"/>
        </w:rPr>
        <w:t>Patiënten moeten vóór aanvang van de behandeling met golimumab op HBV-infectie worden getest. Voor patiënten die positief voor HBV-infectie testen, wordt aanbevolen te overleggen met een arts die deskundig is in de behandeling van hepatitis B.</w:t>
      </w:r>
    </w:p>
    <w:p w14:paraId="3893C3BC" w14:textId="77777777" w:rsidR="003155ED" w:rsidRPr="00534EE0" w:rsidRDefault="003155ED" w:rsidP="003155ED">
      <w:pPr>
        <w:rPr>
          <w:szCs w:val="22"/>
          <w:lang w:val="nl-BE"/>
        </w:rPr>
      </w:pPr>
    </w:p>
    <w:p w14:paraId="3893C3BD" w14:textId="77777777" w:rsidR="003155ED" w:rsidRPr="00534EE0" w:rsidRDefault="003155ED" w:rsidP="003155ED">
      <w:pPr>
        <w:rPr>
          <w:szCs w:val="22"/>
          <w:lang w:val="nl-BE"/>
        </w:rPr>
      </w:pPr>
      <w:r w:rsidRPr="00534EE0">
        <w:rPr>
          <w:szCs w:val="22"/>
          <w:lang w:val="nl-BE" w:bidi="nl-NL"/>
        </w:rPr>
        <w:t xml:space="preserve">Dragers van het hepatitis B-virus (HBV) die met golimumab behandeld moeten worden, dienen tijdens de behandeling en gedurende een aantal maanden na beëindiging van de behandeling nauwlettend te worden gecontroleerd op </w:t>
      </w:r>
      <w:r w:rsidR="004914DB" w:rsidRPr="00534EE0">
        <w:rPr>
          <w:szCs w:val="22"/>
          <w:lang w:val="nl-BE" w:bidi="nl-NL"/>
        </w:rPr>
        <w:t>klachten en verschijnselen</w:t>
      </w:r>
      <w:r w:rsidRPr="00534EE0">
        <w:rPr>
          <w:szCs w:val="22"/>
          <w:lang w:val="nl-BE" w:bidi="nl-NL"/>
        </w:rPr>
        <w:t xml:space="preserve"> van een actieve hepatitis B-infectie. Toereikende gegevens zijn niet beschikbaar over de behandeling van dragers van HBV die gelijktijdig met een TNF-antagonisten-behandeling antivirale middelen krijgen om reactivering van HBV te voorkomen. Bij patiënten bij wie reactivering van HBV optreedt, dient het gebruik van golimumab te worden stopgezet en moet begonnen worden met effectieve antivirale behandeling en een passende ondersteunende behandeling.</w:t>
      </w:r>
    </w:p>
    <w:p w14:paraId="3893C3BE" w14:textId="77777777" w:rsidR="003155ED" w:rsidRPr="00534EE0" w:rsidRDefault="003155ED" w:rsidP="003155ED">
      <w:pPr>
        <w:rPr>
          <w:bCs/>
          <w:szCs w:val="22"/>
          <w:lang w:val="nl-BE"/>
        </w:rPr>
      </w:pPr>
    </w:p>
    <w:p w14:paraId="3893C3BF" w14:textId="77777777" w:rsidR="003155ED" w:rsidRPr="00534EE0" w:rsidRDefault="003155ED" w:rsidP="003155ED">
      <w:pPr>
        <w:keepNext/>
        <w:rPr>
          <w:szCs w:val="22"/>
          <w:u w:val="single"/>
          <w:lang w:val="nl-BE"/>
        </w:rPr>
      </w:pPr>
      <w:r w:rsidRPr="00534EE0">
        <w:rPr>
          <w:szCs w:val="22"/>
          <w:u w:val="single"/>
          <w:lang w:val="nl-BE" w:bidi="nl-NL"/>
        </w:rPr>
        <w:t>Maligniteiten en lymfoproliferatieve aandoeningen</w:t>
      </w:r>
    </w:p>
    <w:p w14:paraId="3893C3C0" w14:textId="77777777" w:rsidR="003155ED" w:rsidRPr="00534EE0" w:rsidRDefault="003155ED" w:rsidP="003155ED">
      <w:pPr>
        <w:rPr>
          <w:szCs w:val="22"/>
          <w:lang w:val="nl-BE"/>
        </w:rPr>
      </w:pPr>
      <w:r w:rsidRPr="00534EE0">
        <w:rPr>
          <w:szCs w:val="22"/>
          <w:lang w:val="nl-BE" w:bidi="nl-NL"/>
        </w:rPr>
        <w:t>Het is niet bekend welke invloed behandeling met TNF-blokkers kan hebben op de ontwikkeling van maligniteiten. Op basis van de huidige kennis kan niet worden uitgesloten dat patiënten die met TNF-antagonisten behandeld worden een mogelijk risico hebben op het ontwikkelen van lymfomen, leukemie of andere maligniteiten. Wanneer overwogen wordt om behandeling met TNF-blokkers toe te passen bij patiënten met een voorgeschiedenis van maligniteiten of om de behandeling voort te zetten bij patiënten die een maligniteit ontwikkelen, is voorzichtigheid geboden.</w:t>
      </w:r>
    </w:p>
    <w:p w14:paraId="3893C3C1" w14:textId="77777777" w:rsidR="003155ED" w:rsidRPr="00534EE0" w:rsidRDefault="003155ED" w:rsidP="003155ED">
      <w:pPr>
        <w:rPr>
          <w:bCs/>
          <w:szCs w:val="22"/>
          <w:lang w:val="nl-BE"/>
        </w:rPr>
      </w:pPr>
    </w:p>
    <w:p w14:paraId="3893C3C2" w14:textId="77777777" w:rsidR="003155ED" w:rsidRPr="00534EE0" w:rsidRDefault="003155ED" w:rsidP="003155ED">
      <w:pPr>
        <w:keepNext/>
        <w:rPr>
          <w:bCs/>
          <w:i/>
          <w:szCs w:val="22"/>
          <w:lang w:val="nl-BE"/>
        </w:rPr>
      </w:pPr>
      <w:r w:rsidRPr="00534EE0">
        <w:rPr>
          <w:i/>
          <w:szCs w:val="22"/>
          <w:lang w:val="nl-BE" w:bidi="nl-NL"/>
        </w:rPr>
        <w:t>Maligniteit bij kinderen</w:t>
      </w:r>
    </w:p>
    <w:p w14:paraId="3893C3C3" w14:textId="77777777" w:rsidR="003155ED" w:rsidRPr="00534EE0" w:rsidRDefault="003155ED" w:rsidP="003155ED">
      <w:pPr>
        <w:rPr>
          <w:bCs/>
          <w:szCs w:val="22"/>
          <w:lang w:val="nl-BE"/>
        </w:rPr>
      </w:pPr>
      <w:r w:rsidRPr="00534EE0">
        <w:rPr>
          <w:szCs w:val="22"/>
          <w:lang w:val="nl-BE" w:bidi="nl-NL"/>
        </w:rPr>
        <w:t>Maligniteiten, soms fataal, zijn gemeld bij kinderen, adolescenten en jongvolwassenen (tot 22 jaar) behandeld met TNF-blokkers (start van de behandeling ≤ 18 jaar) in de postmarketingsituatie. Ongeveer in de helft van de gevallen ging het om een lymfoom. De andere gevallen betroffen een aantal verschillende maligniteiten, waaronder zeldzame maligniteiten die gewoonlijk in verband worden gebracht met immunosuppressie. Een risico op ontwikkeling van maligniteiten bij kinderen en adolescenten die behandeld worden met TNF-blokkers kan niet worden uitgesloten.</w:t>
      </w:r>
    </w:p>
    <w:p w14:paraId="3893C3C4" w14:textId="77777777" w:rsidR="003155ED" w:rsidRPr="00534EE0" w:rsidRDefault="003155ED" w:rsidP="003155ED">
      <w:pPr>
        <w:rPr>
          <w:szCs w:val="22"/>
          <w:lang w:val="nl-BE"/>
        </w:rPr>
      </w:pPr>
    </w:p>
    <w:p w14:paraId="3893C3C5" w14:textId="77777777" w:rsidR="003155ED" w:rsidRPr="00534EE0" w:rsidRDefault="003155ED" w:rsidP="00A31086">
      <w:pPr>
        <w:keepNext/>
        <w:rPr>
          <w:bCs/>
          <w:i/>
          <w:iCs/>
          <w:szCs w:val="22"/>
          <w:lang w:val="nl-BE"/>
        </w:rPr>
      </w:pPr>
      <w:r w:rsidRPr="00534EE0">
        <w:rPr>
          <w:i/>
          <w:szCs w:val="22"/>
          <w:lang w:val="nl-BE" w:bidi="nl-NL"/>
        </w:rPr>
        <w:t>Lymfoom en leukemie</w:t>
      </w:r>
    </w:p>
    <w:p w14:paraId="3893C3C6" w14:textId="77777777" w:rsidR="003155ED" w:rsidRPr="00534EE0" w:rsidRDefault="003155ED" w:rsidP="00A31086">
      <w:pPr>
        <w:keepNext/>
        <w:tabs>
          <w:tab w:val="left" w:pos="0"/>
          <w:tab w:val="left" w:pos="1298"/>
          <w:tab w:val="left" w:pos="2596"/>
          <w:tab w:val="left" w:pos="3895"/>
          <w:tab w:val="left" w:pos="5193"/>
          <w:tab w:val="left" w:pos="6492"/>
          <w:tab w:val="left" w:pos="7790"/>
        </w:tabs>
        <w:rPr>
          <w:bCs/>
          <w:szCs w:val="22"/>
          <w:lang w:val="nl-BE"/>
        </w:rPr>
      </w:pPr>
      <w:r w:rsidRPr="00534EE0">
        <w:rPr>
          <w:szCs w:val="22"/>
          <w:lang w:val="nl-BE" w:bidi="nl-NL"/>
        </w:rPr>
        <w:t xml:space="preserve">Bij de placebogecontroleerde onderdelen van klinische onderzoeken met alle TNF-blokkers, waaronder golimumab, werden bij patiënten die anti-TNF-behandeling kregen meer gevallen van lymfoom waargenomen dan bij patiënten uit de controlegroep. Bij het klinische fase IIb- en fase III-onderzoek met Simponi bij </w:t>
      </w:r>
      <w:r w:rsidR="00E20ED6" w:rsidRPr="00534EE0">
        <w:rPr>
          <w:lang w:val="nl-BE"/>
        </w:rPr>
        <w:t>reumatoïde artritis (</w:t>
      </w:r>
      <w:r w:rsidRPr="00534EE0">
        <w:rPr>
          <w:szCs w:val="22"/>
          <w:lang w:val="nl-BE" w:bidi="nl-NL"/>
        </w:rPr>
        <w:t>RA</w:t>
      </w:r>
      <w:r w:rsidR="00E20ED6" w:rsidRPr="00534EE0">
        <w:rPr>
          <w:szCs w:val="22"/>
          <w:lang w:val="nl-BE" w:bidi="nl-NL"/>
        </w:rPr>
        <w:t>)</w:t>
      </w:r>
      <w:r w:rsidRPr="00534EE0">
        <w:rPr>
          <w:szCs w:val="22"/>
          <w:lang w:val="nl-BE" w:bidi="nl-NL"/>
        </w:rPr>
        <w:t xml:space="preserve">, </w:t>
      </w:r>
      <w:r w:rsidR="00E20ED6" w:rsidRPr="00534EE0">
        <w:rPr>
          <w:rFonts w:cs="Arial"/>
          <w:snapToGrid w:val="0"/>
          <w:lang w:val="nl-BE"/>
        </w:rPr>
        <w:t>artritis psoriatica (</w:t>
      </w:r>
      <w:r w:rsidRPr="00534EE0">
        <w:rPr>
          <w:szCs w:val="22"/>
          <w:lang w:val="nl-BE" w:bidi="nl-NL"/>
        </w:rPr>
        <w:t>PsA</w:t>
      </w:r>
      <w:r w:rsidR="00E20ED6" w:rsidRPr="00534EE0">
        <w:rPr>
          <w:szCs w:val="22"/>
          <w:lang w:val="nl-BE" w:bidi="nl-NL"/>
        </w:rPr>
        <w:t>)</w:t>
      </w:r>
      <w:r w:rsidRPr="00534EE0">
        <w:rPr>
          <w:szCs w:val="22"/>
          <w:lang w:val="nl-BE" w:bidi="nl-NL"/>
        </w:rPr>
        <w:t xml:space="preserve"> en </w:t>
      </w:r>
      <w:r w:rsidR="00E20ED6" w:rsidRPr="00534EE0">
        <w:rPr>
          <w:snapToGrid w:val="0"/>
          <w:lang w:val="nl-BE"/>
        </w:rPr>
        <w:t>spondyl</w:t>
      </w:r>
      <w:r w:rsidR="00705ED1" w:rsidRPr="00534EE0">
        <w:rPr>
          <w:snapToGrid w:val="0"/>
          <w:lang w:val="nl-BE"/>
        </w:rPr>
        <w:t>itis ankylosans</w:t>
      </w:r>
      <w:r w:rsidR="00705ED1" w:rsidRPr="00534EE0">
        <w:rPr>
          <w:snapToGrid w:val="0"/>
          <w:u w:val="single"/>
          <w:lang w:val="nl-BE"/>
        </w:rPr>
        <w:t xml:space="preserve"> </w:t>
      </w:r>
      <w:r w:rsidR="00E20ED6" w:rsidRPr="00534EE0">
        <w:rPr>
          <w:szCs w:val="22"/>
          <w:lang w:val="nl-BE" w:bidi="nl-NL"/>
        </w:rPr>
        <w:t>(</w:t>
      </w:r>
      <w:r w:rsidRPr="00534EE0">
        <w:rPr>
          <w:szCs w:val="22"/>
          <w:lang w:val="nl-BE" w:bidi="nl-NL"/>
        </w:rPr>
        <w:t>AS</w:t>
      </w:r>
      <w:r w:rsidR="00E20ED6" w:rsidRPr="00534EE0">
        <w:rPr>
          <w:szCs w:val="22"/>
          <w:lang w:val="nl-BE" w:bidi="nl-NL"/>
        </w:rPr>
        <w:t>)</w:t>
      </w:r>
      <w:r w:rsidRPr="00534EE0">
        <w:rPr>
          <w:szCs w:val="22"/>
          <w:lang w:val="nl-BE" w:bidi="nl-NL"/>
        </w:rPr>
        <w:t xml:space="preserve"> was de incidentie van lymfomen bij de patiënten die met golimumab werden behandeld hoger dan te verwachten was bij de algemene populatie. Er zijn gevallen van leukemie gemeld bij patiënten die behandeld werden met golimumab. Er is een verhoogd achtergrondrisico op lymfoom en leukemie bij patiënten met reumatoïde artritis waarbij sprake is van een langdurig aanhoudende, zeer actieve ontstekingsziekte. Dit maakt de risicoschatting moeilijk.</w:t>
      </w:r>
    </w:p>
    <w:p w14:paraId="3893C3C7" w14:textId="77777777" w:rsidR="003155ED" w:rsidRPr="00534EE0" w:rsidRDefault="003155ED" w:rsidP="00A31086">
      <w:pPr>
        <w:rPr>
          <w:lang w:val="nl-BE"/>
        </w:rPr>
      </w:pPr>
    </w:p>
    <w:p w14:paraId="3893C3C8" w14:textId="77777777" w:rsidR="003155ED" w:rsidRPr="00534EE0" w:rsidRDefault="003155ED" w:rsidP="00A31086">
      <w:pPr>
        <w:rPr>
          <w:lang w:val="nl-BE"/>
        </w:rPr>
      </w:pPr>
      <w:r w:rsidRPr="00534EE0">
        <w:rPr>
          <w:lang w:val="nl-BE" w:bidi="nl-NL"/>
        </w:rPr>
        <w:t>Na het in de handel brengen zijn zeldzame gevallen van hepatosplenisch T-cellymfoom (HSTCL) gemeld bij patiënten die behandeld werden met andere TNF-blokkers (zie rubriek 4.8). Deze zeldzame vorm van T-cellymfoom kent een zeer agressief ziekteverloop en is meestal fataal. Het merendeel van de gevallen werd gemeld bij adolescente en jongvolwassen mannen die bijna allemaal gelijktijdig werden behandeld met azathioprine (AZA) of 6-mercaptopurine (6-MP) voor inflammatoire darmziekten. Het potentiële risico van de combinatie van AZA of 6-MP met golimumab dient zorgvuldig te worden afgewogen. Een risico op het ontwikkelen van hepatosplenisch T-cellymfoom bij patiënten die behandeld worden met TNF-blokkers kan niet worden uitgesloten.</w:t>
      </w:r>
    </w:p>
    <w:p w14:paraId="3893C3C9" w14:textId="77777777" w:rsidR="003155ED" w:rsidRPr="00534EE0" w:rsidRDefault="003155ED" w:rsidP="00A31086">
      <w:pPr>
        <w:rPr>
          <w:bCs/>
          <w:i/>
          <w:iCs/>
          <w:szCs w:val="22"/>
          <w:lang w:val="nl-BE"/>
        </w:rPr>
      </w:pPr>
    </w:p>
    <w:p w14:paraId="3893C3CA" w14:textId="77777777" w:rsidR="003155ED" w:rsidRPr="00534EE0" w:rsidRDefault="003155ED" w:rsidP="00A31086">
      <w:pPr>
        <w:keepNext/>
        <w:rPr>
          <w:bCs/>
          <w:i/>
          <w:iCs/>
          <w:szCs w:val="22"/>
          <w:lang w:val="nl-BE"/>
        </w:rPr>
      </w:pPr>
      <w:r w:rsidRPr="00534EE0">
        <w:rPr>
          <w:i/>
          <w:szCs w:val="22"/>
          <w:lang w:val="nl-BE" w:bidi="nl-NL"/>
        </w:rPr>
        <w:t>Maligniteiten anders dan lymfoom</w:t>
      </w:r>
    </w:p>
    <w:p w14:paraId="3893C3CB" w14:textId="77777777" w:rsidR="003155ED" w:rsidRPr="00534EE0" w:rsidRDefault="003155ED" w:rsidP="00A31086">
      <w:pPr>
        <w:rPr>
          <w:bCs/>
          <w:szCs w:val="22"/>
          <w:lang w:val="nl-BE"/>
        </w:rPr>
      </w:pPr>
      <w:r w:rsidRPr="00534EE0">
        <w:rPr>
          <w:szCs w:val="22"/>
          <w:lang w:val="nl-BE" w:bidi="nl-NL"/>
        </w:rPr>
        <w:t xml:space="preserve">Bij de placebogecontroleerde onderdelen van klinische fase IIb- en fase III-onderzoeken met Simponi bij RA, PsA, AS en </w:t>
      </w:r>
      <w:r w:rsidR="00E20ED6" w:rsidRPr="00534EE0">
        <w:rPr>
          <w:lang w:val="nl-BE"/>
        </w:rPr>
        <w:t>colitis ulcerosa (</w:t>
      </w:r>
      <w:r w:rsidRPr="00534EE0">
        <w:rPr>
          <w:szCs w:val="22"/>
          <w:lang w:val="nl-BE" w:bidi="nl-NL"/>
        </w:rPr>
        <w:t>UC</w:t>
      </w:r>
      <w:r w:rsidR="00E20ED6" w:rsidRPr="00534EE0">
        <w:rPr>
          <w:szCs w:val="22"/>
          <w:lang w:val="nl-BE" w:bidi="nl-NL"/>
        </w:rPr>
        <w:t>)</w:t>
      </w:r>
      <w:r w:rsidRPr="00534EE0">
        <w:rPr>
          <w:szCs w:val="22"/>
          <w:lang w:val="nl-BE" w:bidi="nl-NL"/>
        </w:rPr>
        <w:t xml:space="preserve"> was de incidentie van maligniteiten anders dan lymfoom </w:t>
      </w:r>
      <w:r w:rsidRPr="00534EE0">
        <w:rPr>
          <w:szCs w:val="22"/>
          <w:lang w:val="nl-BE" w:bidi="nl-NL"/>
        </w:rPr>
        <w:lastRenderedPageBreak/>
        <w:t>(met uitzondering van niet-melanome huidkanker) bij de golimumab- en de controlegroep vergelijkbaar.</w:t>
      </w:r>
    </w:p>
    <w:p w14:paraId="3893C3CC" w14:textId="77777777" w:rsidR="003155ED" w:rsidRPr="00534EE0" w:rsidRDefault="003155ED" w:rsidP="00A31086">
      <w:pPr>
        <w:rPr>
          <w:bCs/>
          <w:szCs w:val="22"/>
          <w:lang w:val="nl-BE"/>
        </w:rPr>
      </w:pPr>
    </w:p>
    <w:p w14:paraId="3893C3CD" w14:textId="77777777" w:rsidR="003155ED" w:rsidRPr="00534EE0" w:rsidRDefault="003155ED" w:rsidP="00A31086">
      <w:pPr>
        <w:keepNext/>
        <w:rPr>
          <w:bCs/>
          <w:i/>
          <w:szCs w:val="26"/>
          <w:lang w:val="nl-BE"/>
        </w:rPr>
      </w:pPr>
      <w:r w:rsidRPr="00534EE0">
        <w:rPr>
          <w:i/>
          <w:szCs w:val="26"/>
          <w:lang w:val="nl-BE" w:bidi="nl-NL"/>
        </w:rPr>
        <w:t>Colondysplasie/coloncarcinoom</w:t>
      </w:r>
    </w:p>
    <w:p w14:paraId="3893C3CE" w14:textId="77777777" w:rsidR="003155ED" w:rsidRPr="00534EE0" w:rsidRDefault="003155ED" w:rsidP="00A31086">
      <w:pPr>
        <w:tabs>
          <w:tab w:val="clear" w:pos="567"/>
        </w:tabs>
        <w:autoSpaceDE w:val="0"/>
        <w:autoSpaceDN w:val="0"/>
        <w:adjustRightInd w:val="0"/>
        <w:rPr>
          <w:bCs/>
          <w:szCs w:val="22"/>
          <w:lang w:val="nl-BE"/>
        </w:rPr>
      </w:pPr>
      <w:r w:rsidRPr="00534EE0">
        <w:rPr>
          <w:szCs w:val="22"/>
          <w:lang w:val="nl-BE" w:bidi="nl-NL"/>
        </w:rPr>
        <w:t>Het is niet bekend of behandeling met golimumab invloed heeft op het risico om dysplasie of coloncarcinoom te ontwikkelen. Alle patiënten met colitis ulcerosa met een verhoogd risico op dysplasie of coloncarcinoom (bijvoorbeeld patiënten met een reeds lang bestaande colitis ulcerosa of primaire scleroserende cholangitis), of die een voorgeschiedenis van dysplasie of coloncarcinoom hebben, moeten met regelmatige intervallen vóór de behandeling en tijdens hun ziekteverloop gescreend worden op dysplasie. Deze evaluatie moet bestaan uit colonoscopie en biopsieën in overeenstemming met lokale aanbevelingen. Bij patiënten met nieuw gediagnosticeerde dysplasie die worden behandeld met golimumab, moeten de risico’s en voordelen voor de individuele patiënt zorgvuldig worden beoordeeld en moet er een afweging worden gemaakt of de therapie moet worden voortgezet.</w:t>
      </w:r>
    </w:p>
    <w:p w14:paraId="3893C3CF" w14:textId="77777777" w:rsidR="003155ED" w:rsidRPr="00534EE0" w:rsidRDefault="003155ED" w:rsidP="00A31086">
      <w:pPr>
        <w:tabs>
          <w:tab w:val="clear" w:pos="567"/>
        </w:tabs>
        <w:autoSpaceDE w:val="0"/>
        <w:autoSpaceDN w:val="0"/>
        <w:adjustRightInd w:val="0"/>
        <w:rPr>
          <w:bCs/>
          <w:szCs w:val="26"/>
          <w:lang w:val="nl-BE"/>
        </w:rPr>
      </w:pPr>
    </w:p>
    <w:p w14:paraId="3893C3D0" w14:textId="77777777" w:rsidR="003155ED" w:rsidRPr="00534EE0" w:rsidRDefault="003155ED" w:rsidP="00A31086">
      <w:pPr>
        <w:rPr>
          <w:bCs/>
          <w:szCs w:val="22"/>
          <w:lang w:val="nl-BE"/>
        </w:rPr>
      </w:pPr>
      <w:r w:rsidRPr="00534EE0">
        <w:rPr>
          <w:szCs w:val="22"/>
          <w:lang w:val="nl-BE" w:bidi="nl-NL"/>
        </w:rPr>
        <w:t xml:space="preserve">Bij een verkennend klinisch onderzoek ter beoordeling van het gebruik van golimumab bij patiënten met ernstig persisterend astma werden bij patiënten die behandeld werden met golimumab meer maligniteiten gemeld dan bij patiënten uit de controlegroep (zie rubriek 4.8). De </w:t>
      </w:r>
      <w:r w:rsidR="00477072" w:rsidRPr="00534EE0">
        <w:rPr>
          <w:szCs w:val="22"/>
          <w:lang w:val="nl-BE" w:bidi="nl-NL"/>
        </w:rPr>
        <w:t>betekenis</w:t>
      </w:r>
      <w:r w:rsidRPr="00534EE0">
        <w:rPr>
          <w:szCs w:val="22"/>
          <w:lang w:val="nl-BE" w:bidi="nl-NL"/>
        </w:rPr>
        <w:t xml:space="preserve"> van deze bevinding is onbekend.</w:t>
      </w:r>
    </w:p>
    <w:p w14:paraId="3893C3D1" w14:textId="77777777" w:rsidR="003155ED" w:rsidRPr="00534EE0" w:rsidRDefault="003155ED" w:rsidP="00A31086">
      <w:pPr>
        <w:rPr>
          <w:bCs/>
          <w:szCs w:val="22"/>
          <w:lang w:val="nl-BE"/>
        </w:rPr>
      </w:pPr>
    </w:p>
    <w:p w14:paraId="3893C3D2" w14:textId="77777777" w:rsidR="003155ED" w:rsidRPr="00534EE0" w:rsidRDefault="003155ED" w:rsidP="00A31086">
      <w:pPr>
        <w:rPr>
          <w:iCs/>
          <w:szCs w:val="22"/>
          <w:lang w:val="nl-BE"/>
        </w:rPr>
      </w:pPr>
      <w:r w:rsidRPr="00534EE0">
        <w:rPr>
          <w:szCs w:val="22"/>
          <w:lang w:val="nl-BE" w:bidi="nl-NL"/>
        </w:rPr>
        <w:t>Bij een verkennend klinisch onderzoek ter beoordeling van het gebruik van een ander anti-TNF-middel, infliximab, bij patiënten met matige tot ernstige chronische obstructieve longziekte (COPD), werden bij patiënten die met infliximab behandeld werden meer maligniteiten, overwegend in de longen en het hoofd-halsgebied, gemeld dan bij de patiënten uit de controlegroep. Alle patiënten hadden een voorgeschiedenis van zwaar roken. Voorzichtigheid is daarom geboden bij het gebruik van een TNF-antagonist bij patiënten die lijden aan COPD en bij patiënten die doordat zij veel hebben gerookt een verhoogde kans hebben op het ontwikkelen van maligniteiten.</w:t>
      </w:r>
    </w:p>
    <w:p w14:paraId="3893C3D3" w14:textId="77777777" w:rsidR="003155ED" w:rsidRPr="00534EE0" w:rsidRDefault="003155ED" w:rsidP="00A31086">
      <w:pPr>
        <w:rPr>
          <w:iCs/>
          <w:szCs w:val="22"/>
          <w:lang w:val="nl-BE"/>
        </w:rPr>
      </w:pPr>
    </w:p>
    <w:p w14:paraId="3893C3D4" w14:textId="77777777" w:rsidR="003155ED" w:rsidRPr="00534EE0" w:rsidRDefault="003155ED" w:rsidP="00A31086">
      <w:pPr>
        <w:keepNext/>
        <w:tabs>
          <w:tab w:val="clear" w:pos="567"/>
          <w:tab w:val="left" w:pos="720"/>
        </w:tabs>
        <w:rPr>
          <w:bCs/>
          <w:i/>
          <w:szCs w:val="26"/>
          <w:lang w:val="nl-BE"/>
        </w:rPr>
      </w:pPr>
      <w:r w:rsidRPr="00534EE0">
        <w:rPr>
          <w:i/>
          <w:szCs w:val="26"/>
          <w:lang w:val="nl-BE" w:bidi="nl-NL"/>
        </w:rPr>
        <w:t>Huidkanker</w:t>
      </w:r>
    </w:p>
    <w:p w14:paraId="3893C3D5" w14:textId="77777777" w:rsidR="003155ED" w:rsidRPr="00534EE0" w:rsidRDefault="003155ED" w:rsidP="00A31086">
      <w:pPr>
        <w:rPr>
          <w:bCs/>
          <w:szCs w:val="26"/>
          <w:lang w:val="nl-BE"/>
        </w:rPr>
      </w:pPr>
      <w:r w:rsidRPr="00534EE0">
        <w:rPr>
          <w:szCs w:val="26"/>
          <w:lang w:val="nl-BE" w:bidi="nl-NL"/>
        </w:rPr>
        <w:t>Bij patiënten behandeld met TNF-blokkerende stoffen, waaronder golimumab, zijn melanomen en Merkelcelcarcinomen gerapporteerd (zie rubriek</w:t>
      </w:r>
      <w:r w:rsidR="00E0072D" w:rsidRPr="00534EE0">
        <w:rPr>
          <w:szCs w:val="26"/>
          <w:lang w:val="nl-BE" w:bidi="nl-NL"/>
        </w:rPr>
        <w:t> 4</w:t>
      </w:r>
      <w:r w:rsidRPr="00534EE0">
        <w:rPr>
          <w:szCs w:val="26"/>
          <w:lang w:val="nl-BE" w:bidi="nl-NL"/>
        </w:rPr>
        <w:t>.8). Periodiek onderzoek van de huid wordt aanbevolen, in het bijzonder bij patiënten met risicofactoren voor huidkanker.</w:t>
      </w:r>
    </w:p>
    <w:p w14:paraId="3893C3D6" w14:textId="77777777" w:rsidR="003155ED" w:rsidRPr="00534EE0" w:rsidRDefault="003155ED" w:rsidP="00A31086">
      <w:pPr>
        <w:rPr>
          <w:iCs/>
          <w:szCs w:val="22"/>
          <w:lang w:val="nl-BE"/>
        </w:rPr>
      </w:pPr>
    </w:p>
    <w:p w14:paraId="3893C3D7" w14:textId="77777777" w:rsidR="003155ED" w:rsidRPr="00534EE0" w:rsidRDefault="003155ED" w:rsidP="00A31086">
      <w:pPr>
        <w:keepNext/>
        <w:rPr>
          <w:snapToGrid w:val="0"/>
          <w:szCs w:val="22"/>
          <w:u w:val="single"/>
          <w:lang w:val="nl-BE"/>
        </w:rPr>
      </w:pPr>
      <w:r w:rsidRPr="00534EE0">
        <w:rPr>
          <w:snapToGrid w:val="0"/>
          <w:szCs w:val="22"/>
          <w:u w:val="single"/>
          <w:lang w:val="nl-BE" w:bidi="nl-NL"/>
        </w:rPr>
        <w:t>Congestief hartfalen (CHF</w:t>
      </w:r>
      <w:r w:rsidRPr="00534EE0">
        <w:rPr>
          <w:snapToGrid w:val="0"/>
          <w:szCs w:val="22"/>
          <w:lang w:val="nl-BE" w:bidi="nl-NL"/>
        </w:rPr>
        <w:t>)</w:t>
      </w:r>
    </w:p>
    <w:p w14:paraId="3893C3D8" w14:textId="77777777" w:rsidR="003155ED" w:rsidRPr="00534EE0" w:rsidRDefault="003155ED" w:rsidP="00A31086">
      <w:pPr>
        <w:autoSpaceDE w:val="0"/>
        <w:autoSpaceDN w:val="0"/>
        <w:adjustRightInd w:val="0"/>
        <w:rPr>
          <w:szCs w:val="22"/>
          <w:lang w:val="nl-BE"/>
        </w:rPr>
      </w:pPr>
      <w:r w:rsidRPr="00534EE0">
        <w:rPr>
          <w:szCs w:val="26"/>
          <w:lang w:val="nl-BE" w:bidi="nl-NL"/>
        </w:rPr>
        <w:t xml:space="preserve">Met TNF-blokkers, waaronder golimumab, zijn gevallen van verergering van congestief hartfalen (CHF) en nieuw opgetreden CHF gemeld. Enkele gevallen hadden een fatale afloop. Bij een klinisch onderzoek met een andere TNF-antagonist is verergering van congestief hartfalen en toegenomen mortaliteit als gevolg van CHF waargenomen. Er is geen onderzoek gedaan naar het gebruik van golimumab bij patiënten met CHF. Voorzichtigheid is geboden bij het gebruik van golimumab bij patiënten met mild hartfalen (NYHA-klasse I/II). De patiënten moeten zorgvuldig worden gecontroleerd en indien sprake is van nieuwe of verergerende symptomen van hartfalen moet de behandeling met </w:t>
      </w:r>
      <w:r w:rsidR="00E20ED6" w:rsidRPr="00534EE0">
        <w:rPr>
          <w:szCs w:val="26"/>
          <w:lang w:val="nl-BE" w:bidi="nl-NL"/>
        </w:rPr>
        <w:t xml:space="preserve">golimumab </w:t>
      </w:r>
      <w:r w:rsidRPr="00534EE0">
        <w:rPr>
          <w:szCs w:val="26"/>
          <w:lang w:val="nl-BE" w:bidi="nl-NL"/>
        </w:rPr>
        <w:t>worden stopgezet (zie rubriek 4.3).</w:t>
      </w:r>
    </w:p>
    <w:p w14:paraId="3893C3D9" w14:textId="77777777" w:rsidR="003155ED" w:rsidRPr="00534EE0" w:rsidRDefault="003155ED" w:rsidP="00A31086">
      <w:pPr>
        <w:autoSpaceDE w:val="0"/>
        <w:autoSpaceDN w:val="0"/>
        <w:adjustRightInd w:val="0"/>
        <w:rPr>
          <w:szCs w:val="22"/>
          <w:lang w:val="nl-BE"/>
        </w:rPr>
      </w:pPr>
    </w:p>
    <w:p w14:paraId="3893C3DA" w14:textId="77777777" w:rsidR="003155ED" w:rsidRPr="00534EE0" w:rsidRDefault="003155ED" w:rsidP="00A31086">
      <w:pPr>
        <w:keepNext/>
        <w:rPr>
          <w:szCs w:val="22"/>
          <w:u w:val="single"/>
          <w:lang w:val="nl-BE"/>
        </w:rPr>
      </w:pPr>
      <w:r w:rsidRPr="00534EE0">
        <w:rPr>
          <w:szCs w:val="22"/>
          <w:u w:val="single"/>
          <w:lang w:val="nl-BE" w:bidi="nl-NL"/>
        </w:rPr>
        <w:t xml:space="preserve">Neurologische </w:t>
      </w:r>
      <w:r w:rsidR="00381747" w:rsidRPr="00534EE0">
        <w:rPr>
          <w:szCs w:val="22"/>
          <w:u w:val="single"/>
          <w:lang w:val="nl-BE" w:bidi="nl-NL"/>
        </w:rPr>
        <w:t>voorvallen</w:t>
      </w:r>
    </w:p>
    <w:p w14:paraId="3893C3DB" w14:textId="77777777" w:rsidR="003155ED" w:rsidRPr="00534EE0" w:rsidRDefault="003155ED" w:rsidP="00A31086">
      <w:pPr>
        <w:rPr>
          <w:bCs/>
          <w:szCs w:val="22"/>
          <w:lang w:val="nl-BE"/>
        </w:rPr>
      </w:pPr>
      <w:r w:rsidRPr="00534EE0">
        <w:rPr>
          <w:szCs w:val="22"/>
          <w:lang w:val="nl-BE" w:bidi="nl-NL"/>
        </w:rPr>
        <w:t>Het gebruik van TNF-blokkers, waaronder golimumab, is in verband gebracht met gevallen van nieuw optreden of exacerbatie van de klinische symptomen en/of op röntgenfoto’s aantoonbare klachten van aandoeningen die gepaard gaan met demyelinisatie van het centrale zenuwstelsel, waaronder multipele sclerose en perifere demyeliniserende aandoeningen. Bij patiënten met bestaande of onlangs opgetreden demyeliniserende aandoeningen dienen de voordelen en risico’s van anti-TNF-behandeling zorgvuldig te worden afgewogen alvorens te beginnen met de behandeling met golimumab. Als deze aandoeningen optreden, moet worden overwogen golimumab stop te zetten (zie rubriek 4.8).</w:t>
      </w:r>
    </w:p>
    <w:p w14:paraId="3893C3DC" w14:textId="77777777" w:rsidR="003155ED" w:rsidRPr="00534EE0" w:rsidRDefault="003155ED" w:rsidP="00A31086">
      <w:pPr>
        <w:rPr>
          <w:bCs/>
          <w:szCs w:val="22"/>
          <w:lang w:val="nl-BE"/>
        </w:rPr>
      </w:pPr>
    </w:p>
    <w:p w14:paraId="3893C3DD" w14:textId="77777777" w:rsidR="003155ED" w:rsidRPr="00534EE0" w:rsidRDefault="003155ED" w:rsidP="00A31086">
      <w:pPr>
        <w:keepNext/>
        <w:rPr>
          <w:szCs w:val="22"/>
          <w:u w:val="single"/>
          <w:lang w:val="nl-BE"/>
        </w:rPr>
      </w:pPr>
      <w:r w:rsidRPr="00534EE0">
        <w:rPr>
          <w:szCs w:val="22"/>
          <w:u w:val="single"/>
          <w:lang w:val="nl-BE" w:bidi="nl-NL"/>
        </w:rPr>
        <w:t>Chirurgische ingrepen</w:t>
      </w:r>
    </w:p>
    <w:p w14:paraId="3893C3DE" w14:textId="77777777" w:rsidR="003155ED" w:rsidRPr="00534EE0" w:rsidRDefault="003155ED" w:rsidP="00A31086">
      <w:pPr>
        <w:rPr>
          <w:szCs w:val="22"/>
          <w:lang w:val="nl-BE"/>
        </w:rPr>
      </w:pPr>
      <w:r w:rsidRPr="00534EE0">
        <w:rPr>
          <w:szCs w:val="22"/>
          <w:lang w:val="nl-BE" w:bidi="nl-NL"/>
        </w:rPr>
        <w:t xml:space="preserve">Er is beperkte ervaring wat betreft de veiligheid van behandeling met golimumab bij patiënten die chirurgische ingrepen, waaronder artroplastiek, hebben ondergaan. Bij het plannen van een chirurgische ingreep moet rekening gehouden worden met de lange halfwaardetijd. Een patiënt die </w:t>
      </w:r>
      <w:r w:rsidRPr="00534EE0">
        <w:rPr>
          <w:szCs w:val="22"/>
          <w:lang w:val="nl-BE" w:bidi="nl-NL"/>
        </w:rPr>
        <w:lastRenderedPageBreak/>
        <w:t>tijdens de behandeling met golimumab een chirurgische ingreep moet ondergaan, dient zorgvuldig te worden gecontroleerd op infecties en passende maatregelen moeten worden genomen.</w:t>
      </w:r>
    </w:p>
    <w:p w14:paraId="3893C3DF" w14:textId="77777777" w:rsidR="003155ED" w:rsidRPr="00534EE0" w:rsidRDefault="003155ED" w:rsidP="00A31086">
      <w:pPr>
        <w:rPr>
          <w:szCs w:val="22"/>
          <w:lang w:val="nl-BE"/>
        </w:rPr>
      </w:pPr>
    </w:p>
    <w:p w14:paraId="3893C3E0" w14:textId="77777777" w:rsidR="003155ED" w:rsidRPr="00534EE0" w:rsidRDefault="003155ED" w:rsidP="00A31086">
      <w:pPr>
        <w:keepNext/>
        <w:rPr>
          <w:szCs w:val="22"/>
          <w:u w:val="single"/>
          <w:lang w:val="nl-BE"/>
        </w:rPr>
      </w:pPr>
      <w:r w:rsidRPr="00534EE0">
        <w:rPr>
          <w:szCs w:val="22"/>
          <w:u w:val="single"/>
          <w:lang w:val="nl-BE" w:bidi="nl-NL"/>
        </w:rPr>
        <w:t>Immunosuppressie</w:t>
      </w:r>
    </w:p>
    <w:p w14:paraId="3893C3E1" w14:textId="77777777" w:rsidR="003155ED" w:rsidRPr="00534EE0" w:rsidRDefault="003155ED" w:rsidP="00A31086">
      <w:pPr>
        <w:rPr>
          <w:szCs w:val="22"/>
          <w:lang w:val="nl-BE"/>
        </w:rPr>
      </w:pPr>
      <w:r w:rsidRPr="00534EE0">
        <w:rPr>
          <w:szCs w:val="22"/>
          <w:lang w:val="nl-BE" w:bidi="nl-NL"/>
        </w:rPr>
        <w:t>Aangezien TNF een belangrijke rol speelt bij het tot stand brengen van ontstekingsprocessen en de regulatie van cellulaire immunoresponsen, bestaat er een mogelijkheid dat TNF-blokkers, waaronder golimumab, bij de gastheer het afweersysteem tegen infecties en maligniteiten aantasten.</w:t>
      </w:r>
    </w:p>
    <w:p w14:paraId="3893C3E2" w14:textId="77777777" w:rsidR="003155ED" w:rsidRPr="00534EE0" w:rsidRDefault="003155ED" w:rsidP="00A31086">
      <w:pPr>
        <w:rPr>
          <w:szCs w:val="22"/>
          <w:lang w:val="nl-BE"/>
        </w:rPr>
      </w:pPr>
    </w:p>
    <w:p w14:paraId="3893C3E3" w14:textId="77777777" w:rsidR="003155ED" w:rsidRPr="00534EE0" w:rsidRDefault="003155ED" w:rsidP="00A31086">
      <w:pPr>
        <w:keepNext/>
        <w:rPr>
          <w:szCs w:val="22"/>
          <w:u w:val="single"/>
          <w:lang w:val="nl-BE"/>
        </w:rPr>
      </w:pPr>
      <w:r w:rsidRPr="00534EE0">
        <w:rPr>
          <w:szCs w:val="22"/>
          <w:u w:val="single"/>
          <w:lang w:val="nl-BE" w:bidi="nl-NL"/>
        </w:rPr>
        <w:t>Auto-immuunprocessen</w:t>
      </w:r>
    </w:p>
    <w:p w14:paraId="3893C3E4" w14:textId="77777777" w:rsidR="003155ED" w:rsidRPr="00534EE0" w:rsidRDefault="003155ED" w:rsidP="00A31086">
      <w:pPr>
        <w:rPr>
          <w:szCs w:val="22"/>
          <w:lang w:val="nl-BE"/>
        </w:rPr>
      </w:pPr>
      <w:r w:rsidRPr="00534EE0">
        <w:rPr>
          <w:szCs w:val="22"/>
          <w:lang w:val="nl-BE" w:bidi="nl-NL"/>
        </w:rPr>
        <w:t>De relatieve TNF</w:t>
      </w:r>
      <w:r w:rsidRPr="00534EE0">
        <w:rPr>
          <w:szCs w:val="22"/>
          <w:vertAlign w:val="subscript"/>
          <w:lang w:val="nl-BE" w:bidi="nl-NL"/>
        </w:rPr>
        <w:sym w:font="Symbol" w:char="F061"/>
      </w:r>
      <w:r w:rsidRPr="00534EE0">
        <w:rPr>
          <w:szCs w:val="22"/>
          <w:lang w:val="nl-BE" w:bidi="nl-NL"/>
        </w:rPr>
        <w:t>-deficiëntie als gevolg van anti-TNF-behandeling kan een auto-immuunproces in gang zetten. Indien een patiënt na behandeling met golimumab symptomen krijgt die een lupusachtig syndroom doen vermoeden, en aantoonbaar over antilichamen tegen dubbelstrengig DNA beschikt, dient de behandeling met golimumab te worden stopgezet (zie rubriek 4.8).</w:t>
      </w:r>
    </w:p>
    <w:p w14:paraId="3893C3E5" w14:textId="77777777" w:rsidR="003155ED" w:rsidRPr="00534EE0" w:rsidRDefault="003155ED" w:rsidP="00A31086">
      <w:pPr>
        <w:rPr>
          <w:bCs/>
          <w:szCs w:val="22"/>
          <w:u w:val="single"/>
          <w:lang w:val="nl-BE"/>
        </w:rPr>
      </w:pPr>
    </w:p>
    <w:p w14:paraId="3893C3E6" w14:textId="77777777" w:rsidR="003155ED" w:rsidRPr="00534EE0" w:rsidRDefault="003155ED" w:rsidP="00A31086">
      <w:pPr>
        <w:keepNext/>
        <w:rPr>
          <w:bCs/>
          <w:szCs w:val="22"/>
          <w:u w:val="single"/>
          <w:lang w:val="nl-BE"/>
        </w:rPr>
      </w:pPr>
      <w:r w:rsidRPr="00534EE0">
        <w:rPr>
          <w:szCs w:val="22"/>
          <w:u w:val="single"/>
          <w:lang w:val="nl-BE" w:bidi="nl-NL"/>
        </w:rPr>
        <w:t>Hematologische reacties</w:t>
      </w:r>
    </w:p>
    <w:p w14:paraId="3893C3E7" w14:textId="77777777" w:rsidR="003155ED" w:rsidRPr="00534EE0" w:rsidRDefault="003155ED" w:rsidP="00A31086">
      <w:pPr>
        <w:rPr>
          <w:szCs w:val="22"/>
          <w:lang w:val="nl-BE"/>
        </w:rPr>
      </w:pPr>
      <w:r w:rsidRPr="00534EE0">
        <w:rPr>
          <w:szCs w:val="22"/>
          <w:lang w:val="nl-BE" w:bidi="nl-NL"/>
        </w:rPr>
        <w:t xml:space="preserve">Er zijn meldingen geweest van pancytopenie, leukopenie, neutropenie, agranulocytose, aplastische anemie en trombocytopenie bij patiënten die TNF-blokkers gebruiken, waaronder golimumab. Alle patiënten dienen te worden geadviseerd om direct medische hulp te zoeken wanneer zij </w:t>
      </w:r>
      <w:r w:rsidR="002A79A5" w:rsidRPr="00534EE0">
        <w:rPr>
          <w:szCs w:val="22"/>
          <w:lang w:val="nl-BE" w:bidi="nl-NL"/>
        </w:rPr>
        <w:t>klachten en verschijnselen</w:t>
      </w:r>
      <w:r w:rsidRPr="00534EE0">
        <w:rPr>
          <w:szCs w:val="22"/>
          <w:lang w:val="nl-BE" w:bidi="nl-NL"/>
        </w:rPr>
        <w:t xml:space="preserve"> ontwikkelen die duiden op bloeddyscrasiën (bijvoorbeeld aanhoudende koorts, blauwe plekken, bloedingen, bleke gelaatskleur). Het beëindigen van de golimumab behandeling dient te worden overwogen bij patiënten met vastgestelde significante hematologische afwijkingen.</w:t>
      </w:r>
    </w:p>
    <w:p w14:paraId="3893C3E8" w14:textId="77777777" w:rsidR="003155ED" w:rsidRPr="00534EE0" w:rsidRDefault="003155ED" w:rsidP="00A31086">
      <w:pPr>
        <w:rPr>
          <w:bCs/>
          <w:szCs w:val="22"/>
          <w:lang w:val="nl-BE"/>
        </w:rPr>
      </w:pPr>
    </w:p>
    <w:p w14:paraId="3893C3E9" w14:textId="77777777" w:rsidR="003155ED" w:rsidRPr="00534EE0" w:rsidRDefault="003155ED" w:rsidP="00A31086">
      <w:pPr>
        <w:keepNext/>
        <w:rPr>
          <w:szCs w:val="22"/>
          <w:u w:val="single"/>
          <w:lang w:val="nl-BE"/>
        </w:rPr>
      </w:pPr>
      <w:r w:rsidRPr="00534EE0">
        <w:rPr>
          <w:szCs w:val="22"/>
          <w:u w:val="single"/>
          <w:lang w:val="nl-BE" w:bidi="nl-NL"/>
        </w:rPr>
        <w:t>Gelijktijdige toediening van TNF-antagonisten en anakinra</w:t>
      </w:r>
    </w:p>
    <w:p w14:paraId="3893C3EA" w14:textId="77777777" w:rsidR="003155ED" w:rsidRPr="00534EE0" w:rsidRDefault="003155ED" w:rsidP="00A31086">
      <w:pPr>
        <w:rPr>
          <w:lang w:val="nl-BE"/>
        </w:rPr>
      </w:pPr>
      <w:r w:rsidRPr="00534EE0">
        <w:rPr>
          <w:lang w:val="nl-BE" w:bidi="nl-NL"/>
        </w:rPr>
        <w:t>Ernstige infecties en neutropenie zonder extra klinisch voordeel zijn gezien tijdens klinische onderzoeken waarbij anakinra en een andere TNF blokker, etanercept, gelijktijdig werden gebruikt. Vanwege de aard van de ongewenste effecten die gezien werden bij deze combinatietherapie, kan vergelijkbare toxiciteit ook optreden bij de combinatie van anakinra met andere TNF-blokkers. De combinatie van golimumab en anakinra wordt daarom niet aanbevolen.</w:t>
      </w:r>
    </w:p>
    <w:p w14:paraId="3893C3EB" w14:textId="77777777" w:rsidR="003155ED" w:rsidRPr="00534EE0" w:rsidRDefault="003155ED" w:rsidP="00A31086">
      <w:pPr>
        <w:rPr>
          <w:lang w:val="nl-BE"/>
        </w:rPr>
      </w:pPr>
    </w:p>
    <w:p w14:paraId="3893C3EC" w14:textId="77777777" w:rsidR="003155ED" w:rsidRPr="00534EE0" w:rsidRDefault="003155ED" w:rsidP="00A31086">
      <w:pPr>
        <w:keepNext/>
        <w:rPr>
          <w:szCs w:val="22"/>
          <w:u w:val="single"/>
          <w:lang w:val="nl-BE" w:eastAsia="zh-CN"/>
        </w:rPr>
      </w:pPr>
      <w:r w:rsidRPr="00534EE0">
        <w:rPr>
          <w:szCs w:val="22"/>
          <w:u w:val="single"/>
          <w:lang w:val="nl-BE" w:bidi="nl-NL"/>
        </w:rPr>
        <w:t>Gelijktijdige toediening van TNF-antagonisten en abatacept</w:t>
      </w:r>
    </w:p>
    <w:p w14:paraId="3893C3ED" w14:textId="77777777" w:rsidR="003155ED" w:rsidRPr="00534EE0" w:rsidRDefault="003155ED" w:rsidP="00A31086">
      <w:pPr>
        <w:rPr>
          <w:szCs w:val="22"/>
          <w:lang w:val="nl-BE"/>
        </w:rPr>
      </w:pPr>
      <w:r w:rsidRPr="00534EE0">
        <w:rPr>
          <w:szCs w:val="22"/>
          <w:lang w:val="nl-BE" w:bidi="nl-NL"/>
        </w:rPr>
        <w:t>Tijdens klinische onderzoeken is gelijktijdige toediening van TNF-antagonisten en abatacept, vergeleken met TNF-antagonisten alleen, in verband gebracht met een verhoogde kans op infecties, waaronder ernstige infecties, zonder klinisch voordeel. De combinatie van golimumab en abatacept wordt daarom niet aanbevolen.</w:t>
      </w:r>
    </w:p>
    <w:p w14:paraId="3893C3EE" w14:textId="77777777" w:rsidR="003155ED" w:rsidRPr="00534EE0" w:rsidRDefault="003155ED" w:rsidP="00A31086">
      <w:pPr>
        <w:rPr>
          <w:szCs w:val="22"/>
          <w:lang w:val="nl-BE"/>
        </w:rPr>
      </w:pPr>
    </w:p>
    <w:p w14:paraId="3893C3EF" w14:textId="77777777" w:rsidR="003155ED" w:rsidRPr="00534EE0" w:rsidRDefault="003155ED" w:rsidP="00A31086">
      <w:pPr>
        <w:keepNext/>
        <w:tabs>
          <w:tab w:val="clear" w:pos="567"/>
          <w:tab w:val="left" w:pos="0"/>
        </w:tabs>
        <w:rPr>
          <w:lang w:val="nl-BE"/>
        </w:rPr>
      </w:pPr>
      <w:r w:rsidRPr="00534EE0">
        <w:rPr>
          <w:u w:val="single"/>
          <w:lang w:val="nl-BE" w:bidi="nl-NL"/>
        </w:rPr>
        <w:t>Gelijktijdige toediening met andere biologische geneesmiddelen</w:t>
      </w:r>
    </w:p>
    <w:p w14:paraId="3893C3F0" w14:textId="77777777" w:rsidR="003155ED" w:rsidRPr="00534EE0" w:rsidRDefault="003155ED" w:rsidP="00A31086">
      <w:pPr>
        <w:rPr>
          <w:bCs/>
          <w:szCs w:val="26"/>
          <w:lang w:val="nl-BE"/>
        </w:rPr>
      </w:pPr>
      <w:r w:rsidRPr="00534EE0">
        <w:rPr>
          <w:lang w:val="nl-BE" w:bidi="nl-NL"/>
        </w:rPr>
        <w:t>Er is onvoldoende informatie over het gelijktijdig gebruik van golimumab met andere biologische geneesmiddelen die worden gebruikt voor de behandeling van dezelfde aandoeningen als waarvoor golimumab wordt gebruikt. Het gelijktijdig gebruik van golimumab met deze biologische geneesmiddelen wordt niet aanbevolen vanwege het mogelijk verhoogde risico op infectie en andere potentiële farmacologische interacties.</w:t>
      </w:r>
    </w:p>
    <w:p w14:paraId="3893C3F1" w14:textId="77777777" w:rsidR="003155ED" w:rsidRPr="00534EE0" w:rsidRDefault="003155ED" w:rsidP="00A31086">
      <w:pPr>
        <w:rPr>
          <w:bCs/>
          <w:szCs w:val="26"/>
          <w:lang w:val="nl-BE"/>
        </w:rPr>
      </w:pPr>
    </w:p>
    <w:p w14:paraId="3893C3F2" w14:textId="77777777" w:rsidR="003155ED" w:rsidRPr="00534EE0" w:rsidRDefault="003155ED" w:rsidP="00A31086">
      <w:pPr>
        <w:keepNext/>
        <w:rPr>
          <w:szCs w:val="22"/>
          <w:u w:val="single"/>
          <w:lang w:val="nl-BE"/>
        </w:rPr>
      </w:pPr>
      <w:r w:rsidRPr="00534EE0">
        <w:rPr>
          <w:szCs w:val="22"/>
          <w:u w:val="single"/>
          <w:lang w:val="nl-BE" w:bidi="nl-NL"/>
        </w:rPr>
        <w:t xml:space="preserve">Wisselen tussen biologische </w:t>
      </w:r>
      <w:r w:rsidR="00E20ED6" w:rsidRPr="00534EE0">
        <w:rPr>
          <w:i/>
          <w:szCs w:val="22"/>
          <w:u w:val="single"/>
          <w:lang w:val="nl-BE"/>
        </w:rPr>
        <w:t>disease modifying anti-rheumatic drugs</w:t>
      </w:r>
      <w:r w:rsidR="00E20ED6" w:rsidRPr="00534EE0">
        <w:rPr>
          <w:szCs w:val="22"/>
          <w:u w:val="single"/>
          <w:lang w:val="nl-BE"/>
        </w:rPr>
        <w:t xml:space="preserve"> (</w:t>
      </w:r>
      <w:r w:rsidRPr="00534EE0">
        <w:rPr>
          <w:szCs w:val="22"/>
          <w:u w:val="single"/>
          <w:lang w:val="nl-BE" w:bidi="nl-NL"/>
        </w:rPr>
        <w:t>DMARD’s</w:t>
      </w:r>
      <w:r w:rsidR="00E20ED6" w:rsidRPr="00534EE0">
        <w:rPr>
          <w:szCs w:val="22"/>
          <w:u w:val="single"/>
          <w:lang w:val="nl-BE" w:bidi="nl-NL"/>
        </w:rPr>
        <w:t>)</w:t>
      </w:r>
    </w:p>
    <w:p w14:paraId="3893C3F3" w14:textId="77777777" w:rsidR="003155ED" w:rsidRPr="00534EE0" w:rsidRDefault="003155ED" w:rsidP="00A31086">
      <w:pPr>
        <w:rPr>
          <w:bCs/>
          <w:szCs w:val="22"/>
          <w:lang w:val="nl-BE"/>
        </w:rPr>
      </w:pPr>
      <w:r w:rsidRPr="00534EE0">
        <w:rPr>
          <w:szCs w:val="22"/>
          <w:lang w:val="nl-BE" w:bidi="nl-NL"/>
        </w:rPr>
        <w:t>Voorzichtigheid is geboden en patiënten moeten onder toezicht blijven bij het overstappen van het ene biologische geneesmiddel op het andere, omdat overlappende biologische activiteit de kans op bijwerkingen, waaronder infecties, verder kan vergroten.</w:t>
      </w:r>
    </w:p>
    <w:p w14:paraId="3893C3F4" w14:textId="77777777" w:rsidR="003155ED" w:rsidRPr="00534EE0" w:rsidRDefault="003155ED" w:rsidP="00A31086">
      <w:pPr>
        <w:rPr>
          <w:szCs w:val="22"/>
          <w:lang w:val="nl-BE"/>
        </w:rPr>
      </w:pPr>
    </w:p>
    <w:p w14:paraId="3893C3F5" w14:textId="77777777" w:rsidR="003155ED" w:rsidRPr="00534EE0" w:rsidRDefault="003155ED" w:rsidP="00A31086">
      <w:pPr>
        <w:keepNext/>
        <w:rPr>
          <w:szCs w:val="22"/>
          <w:u w:val="single"/>
          <w:lang w:val="nl-BE"/>
        </w:rPr>
      </w:pPr>
      <w:r w:rsidRPr="00534EE0">
        <w:rPr>
          <w:szCs w:val="22"/>
          <w:u w:val="single"/>
          <w:lang w:val="nl-BE" w:bidi="nl-NL"/>
        </w:rPr>
        <w:t>Vaccinaties/therapeutische infectieuze agentia</w:t>
      </w:r>
    </w:p>
    <w:p w14:paraId="3893C3F6" w14:textId="77777777" w:rsidR="003155ED" w:rsidRPr="00534EE0" w:rsidRDefault="003155ED" w:rsidP="00A31086">
      <w:pPr>
        <w:rPr>
          <w:bCs/>
          <w:szCs w:val="22"/>
          <w:lang w:val="nl-BE"/>
        </w:rPr>
      </w:pPr>
      <w:r w:rsidRPr="00534EE0">
        <w:rPr>
          <w:szCs w:val="22"/>
          <w:lang w:val="nl-BE" w:bidi="nl-NL"/>
        </w:rPr>
        <w:t>Patiënten die met golimumab behandeld worden mogen tijdens hun behandeling gevaccineerd worden, maar niet met levende vaccins (zie rubrieken 4.5 en 4.6). Van patiënten die anti-TNF-therapie ontvangen, zijn er beperkte gegevens beschikbaar over de respons op een vaccinatie met levende vaccins of op de secundaire overdracht van infecties door levende vaccins. Het gebruik van levende vaccins kan resulteren in klinische infecties, waaronder gedissemineerde infecties.</w:t>
      </w:r>
    </w:p>
    <w:p w14:paraId="3893C3F7" w14:textId="77777777" w:rsidR="003155ED" w:rsidRPr="00534EE0" w:rsidRDefault="003155ED" w:rsidP="00A31086">
      <w:pPr>
        <w:rPr>
          <w:bCs/>
          <w:szCs w:val="22"/>
          <w:lang w:val="nl-BE"/>
        </w:rPr>
      </w:pPr>
    </w:p>
    <w:p w14:paraId="3893C3F8" w14:textId="77777777" w:rsidR="003155ED" w:rsidRPr="00534EE0" w:rsidRDefault="003155ED" w:rsidP="00A31086">
      <w:pPr>
        <w:rPr>
          <w:bCs/>
          <w:szCs w:val="22"/>
          <w:lang w:val="nl-BE"/>
        </w:rPr>
      </w:pPr>
      <w:r w:rsidRPr="00534EE0">
        <w:rPr>
          <w:szCs w:val="22"/>
          <w:lang w:val="nl-BE" w:bidi="nl-NL"/>
        </w:rPr>
        <w:t xml:space="preserve">Ander gebruik van therapeutische infectieuze agentia zoals levende verzwakte bacteriën (bijvoorbeeld BCG-blaasinstillatie voor de behandeling van kanker) kan resulteren in klinische infecties waaronder </w:t>
      </w:r>
      <w:r w:rsidRPr="00534EE0">
        <w:rPr>
          <w:szCs w:val="22"/>
          <w:lang w:val="nl-BE" w:bidi="nl-NL"/>
        </w:rPr>
        <w:lastRenderedPageBreak/>
        <w:t>gedissemineerde infecties. Het wordt aangeraden therapeutische infectieuze agentia niet gelijktijdig met golimumab toe te dienen.</w:t>
      </w:r>
    </w:p>
    <w:p w14:paraId="3893C3F9" w14:textId="77777777" w:rsidR="003155ED" w:rsidRPr="00534EE0" w:rsidRDefault="003155ED" w:rsidP="00A31086">
      <w:pPr>
        <w:rPr>
          <w:szCs w:val="22"/>
          <w:u w:val="single"/>
          <w:lang w:val="nl-BE"/>
        </w:rPr>
      </w:pPr>
    </w:p>
    <w:p w14:paraId="3893C3FA" w14:textId="77777777" w:rsidR="003155ED" w:rsidRPr="00534EE0" w:rsidRDefault="003155ED" w:rsidP="00A31086">
      <w:pPr>
        <w:keepNext/>
        <w:rPr>
          <w:szCs w:val="22"/>
          <w:u w:val="single"/>
          <w:lang w:val="nl-BE"/>
        </w:rPr>
      </w:pPr>
      <w:r w:rsidRPr="00534EE0">
        <w:rPr>
          <w:szCs w:val="22"/>
          <w:u w:val="single"/>
          <w:lang w:val="nl-BE" w:bidi="nl-NL"/>
        </w:rPr>
        <w:t>Allergische reacties</w:t>
      </w:r>
    </w:p>
    <w:p w14:paraId="3893C3FB" w14:textId="77777777" w:rsidR="003155ED" w:rsidRPr="00534EE0" w:rsidRDefault="003155ED" w:rsidP="00A31086">
      <w:pPr>
        <w:rPr>
          <w:lang w:val="nl-BE"/>
        </w:rPr>
      </w:pPr>
      <w:r w:rsidRPr="00534EE0">
        <w:rPr>
          <w:lang w:val="nl-BE" w:bidi="nl-NL"/>
        </w:rPr>
        <w:t>Sinds de introductie van het geneesmiddel zijn ernstige systemische overgevoeligheidsreacties gemeld (waaronder anafylactische reactie) na toediening van golimumab. Sommige van deze reacties traden op na de eerste toediening van golimumab. Indien een anafylactische reactie of een andere ernstige allergische reactie optreedt, dient de toediening van golimumab direct te worden beëindigd en moet er een passende behandeling worden gestart.</w:t>
      </w:r>
    </w:p>
    <w:p w14:paraId="3893C3FC" w14:textId="77777777" w:rsidR="003155ED" w:rsidRPr="00534EE0" w:rsidRDefault="003155ED" w:rsidP="00A31086">
      <w:pPr>
        <w:rPr>
          <w:szCs w:val="22"/>
          <w:lang w:val="nl-BE"/>
        </w:rPr>
      </w:pPr>
    </w:p>
    <w:p w14:paraId="3893C3FD" w14:textId="77777777" w:rsidR="003155ED" w:rsidRPr="00534EE0" w:rsidRDefault="003155ED" w:rsidP="00A31086">
      <w:pPr>
        <w:keepNext/>
        <w:rPr>
          <w:i/>
          <w:iCs/>
          <w:szCs w:val="22"/>
          <w:lang w:val="nl-BE"/>
        </w:rPr>
      </w:pPr>
      <w:r w:rsidRPr="00534EE0">
        <w:rPr>
          <w:i/>
          <w:szCs w:val="22"/>
          <w:lang w:val="nl-BE" w:bidi="nl-NL"/>
        </w:rPr>
        <w:t>Overgevoeligheid voor latex</w:t>
      </w:r>
    </w:p>
    <w:p w14:paraId="3893C3FE" w14:textId="77777777" w:rsidR="003155ED" w:rsidRPr="00534EE0" w:rsidRDefault="003155ED" w:rsidP="00A31086">
      <w:pPr>
        <w:rPr>
          <w:bCs/>
          <w:szCs w:val="22"/>
          <w:lang w:val="nl-BE"/>
        </w:rPr>
      </w:pPr>
      <w:r w:rsidRPr="00534EE0">
        <w:rPr>
          <w:szCs w:val="22"/>
          <w:lang w:val="nl-BE" w:bidi="nl-NL"/>
        </w:rPr>
        <w:t>De naaldbescherming van de voorgevulde pen is vervaardigd van droog natuurlijk rubber dat latex bevat en kan bij personen die overgevoelig zijn voor latex allergische reacties veroorzaken.</w:t>
      </w:r>
    </w:p>
    <w:p w14:paraId="3893C3FF" w14:textId="77777777" w:rsidR="003155ED" w:rsidRPr="00534EE0" w:rsidRDefault="003155ED" w:rsidP="00A31086">
      <w:pPr>
        <w:rPr>
          <w:szCs w:val="22"/>
          <w:lang w:val="nl-BE"/>
        </w:rPr>
      </w:pPr>
    </w:p>
    <w:p w14:paraId="3893C400" w14:textId="77777777" w:rsidR="003155ED" w:rsidRPr="00534EE0" w:rsidRDefault="003155ED" w:rsidP="00A31086">
      <w:pPr>
        <w:keepNext/>
        <w:rPr>
          <w:szCs w:val="22"/>
          <w:u w:val="single"/>
          <w:lang w:val="nl-BE"/>
        </w:rPr>
      </w:pPr>
      <w:r w:rsidRPr="00534EE0">
        <w:rPr>
          <w:szCs w:val="22"/>
          <w:u w:val="single"/>
          <w:lang w:val="nl-BE" w:bidi="nl-NL"/>
        </w:rPr>
        <w:t>Speciale populaties</w:t>
      </w:r>
    </w:p>
    <w:p w14:paraId="3893C401" w14:textId="77777777" w:rsidR="003155ED" w:rsidRPr="00534EE0" w:rsidRDefault="003155ED" w:rsidP="00A31086">
      <w:pPr>
        <w:keepNext/>
        <w:rPr>
          <w:szCs w:val="22"/>
          <w:lang w:val="nl-BE"/>
        </w:rPr>
      </w:pPr>
    </w:p>
    <w:p w14:paraId="3893C402" w14:textId="77777777" w:rsidR="003155ED" w:rsidRPr="00534EE0" w:rsidRDefault="003155ED" w:rsidP="00A31086">
      <w:pPr>
        <w:keepNext/>
        <w:rPr>
          <w:i/>
          <w:iCs/>
          <w:szCs w:val="22"/>
          <w:lang w:val="nl-BE"/>
        </w:rPr>
      </w:pPr>
      <w:r w:rsidRPr="00534EE0">
        <w:rPr>
          <w:i/>
          <w:szCs w:val="22"/>
          <w:lang w:val="nl-BE" w:bidi="nl-NL"/>
        </w:rPr>
        <w:t>Ouderen (≥ 65 jaar)</w:t>
      </w:r>
    </w:p>
    <w:p w14:paraId="3893C403" w14:textId="77777777" w:rsidR="003155ED" w:rsidRPr="00534EE0" w:rsidRDefault="003155ED" w:rsidP="00A31086">
      <w:pPr>
        <w:rPr>
          <w:szCs w:val="22"/>
          <w:lang w:val="nl-BE"/>
        </w:rPr>
      </w:pPr>
      <w:r w:rsidRPr="00534EE0">
        <w:rPr>
          <w:szCs w:val="22"/>
          <w:lang w:val="nl-BE" w:bidi="nl-NL"/>
        </w:rPr>
        <w:t xml:space="preserve">Bij de fase III-onderzoeken bij RA, PsA, AS en UC werden tussen de patiënten van 65 jaar of ouder die golimumab kregen en de jongere patiënten over het geheel genomen geen verschillen waargenomen met betrekking tot de ongewenste effecten (AEs), ernstige ongewenste effecten (SAEs) en ernstige infecties. Voorzichtigheid is echter geboden bij de behandeling van ouderen en speciale aandacht dient te worden besteed aan het optreden van infecties. Het </w:t>
      </w:r>
      <w:r w:rsidR="005534DF" w:rsidRPr="00534EE0">
        <w:rPr>
          <w:szCs w:val="22"/>
          <w:lang w:val="nl-BE" w:bidi="nl-NL"/>
        </w:rPr>
        <w:t>niet-radiografische axiale spondyloartritis (</w:t>
      </w:r>
      <w:r w:rsidRPr="00534EE0">
        <w:rPr>
          <w:szCs w:val="22"/>
          <w:lang w:val="nl-BE" w:bidi="nl-NL"/>
        </w:rPr>
        <w:t>nr-Axiale SpA</w:t>
      </w:r>
      <w:r w:rsidR="005534DF" w:rsidRPr="00534EE0">
        <w:rPr>
          <w:szCs w:val="22"/>
          <w:lang w:val="nl-BE" w:bidi="nl-NL"/>
        </w:rPr>
        <w:t>)</w:t>
      </w:r>
      <w:r w:rsidRPr="00534EE0">
        <w:rPr>
          <w:szCs w:val="22"/>
          <w:lang w:val="nl-BE" w:bidi="nl-NL"/>
        </w:rPr>
        <w:t>-onderzoek is niet uitgevoerd bij patiënten van 45 jaar of ouder.</w:t>
      </w:r>
    </w:p>
    <w:p w14:paraId="3893C404" w14:textId="77777777" w:rsidR="003155ED" w:rsidRPr="00534EE0" w:rsidRDefault="003155ED" w:rsidP="00A31086">
      <w:pPr>
        <w:rPr>
          <w:snapToGrid w:val="0"/>
          <w:szCs w:val="22"/>
          <w:lang w:val="nl-BE" w:eastAsia="sv-SE"/>
        </w:rPr>
      </w:pPr>
    </w:p>
    <w:p w14:paraId="3893C405" w14:textId="77777777" w:rsidR="003155ED" w:rsidRPr="00534EE0" w:rsidRDefault="003155ED" w:rsidP="00A31086">
      <w:pPr>
        <w:keepNext/>
        <w:rPr>
          <w:i/>
          <w:iCs/>
          <w:szCs w:val="22"/>
          <w:lang w:val="nl-BE"/>
        </w:rPr>
      </w:pPr>
      <w:r w:rsidRPr="00534EE0">
        <w:rPr>
          <w:i/>
          <w:szCs w:val="22"/>
          <w:lang w:val="nl-BE" w:bidi="nl-NL"/>
        </w:rPr>
        <w:t>Nier- en leverfunctiestoornis</w:t>
      </w:r>
    </w:p>
    <w:p w14:paraId="3893C406" w14:textId="77777777" w:rsidR="003155ED" w:rsidRPr="00534EE0" w:rsidRDefault="003155ED" w:rsidP="00A31086">
      <w:pPr>
        <w:autoSpaceDE w:val="0"/>
        <w:autoSpaceDN w:val="0"/>
        <w:adjustRightInd w:val="0"/>
        <w:rPr>
          <w:szCs w:val="22"/>
          <w:lang w:val="nl-BE"/>
        </w:rPr>
      </w:pPr>
      <w:r w:rsidRPr="00534EE0">
        <w:rPr>
          <w:szCs w:val="22"/>
          <w:lang w:val="nl-BE" w:bidi="nl-NL"/>
        </w:rPr>
        <w:t>Er zijn geen onderzoeken uitgevoerd die specifiek gericht waren op het gebruik van golimumab bij patiënten met een verminderde nier- of leverfunctie. Voorzichtigheid is geboden bij het gebruik van golimumab bij personen met een verminderde leverfunctie (zie rubriek 4.2).</w:t>
      </w:r>
    </w:p>
    <w:p w14:paraId="3893C407" w14:textId="77777777" w:rsidR="003155ED" w:rsidRPr="00534EE0" w:rsidRDefault="003155ED" w:rsidP="00A31086">
      <w:pPr>
        <w:rPr>
          <w:i/>
          <w:iCs/>
          <w:szCs w:val="22"/>
          <w:lang w:val="nl-BE"/>
        </w:rPr>
      </w:pPr>
    </w:p>
    <w:p w14:paraId="3893C408" w14:textId="77777777" w:rsidR="003155ED" w:rsidRPr="00534EE0" w:rsidRDefault="003155ED" w:rsidP="00A31086">
      <w:pPr>
        <w:keepNext/>
        <w:rPr>
          <w:iCs/>
          <w:szCs w:val="22"/>
          <w:u w:val="single"/>
          <w:lang w:val="nl-BE"/>
        </w:rPr>
      </w:pPr>
      <w:r w:rsidRPr="00534EE0">
        <w:rPr>
          <w:szCs w:val="22"/>
          <w:u w:val="single"/>
          <w:lang w:val="nl-BE" w:bidi="nl-NL"/>
        </w:rPr>
        <w:t>Pediatrische patiënten</w:t>
      </w:r>
    </w:p>
    <w:p w14:paraId="3893C409" w14:textId="77777777" w:rsidR="003155ED" w:rsidRPr="00534EE0" w:rsidRDefault="003155ED" w:rsidP="00A31086">
      <w:pPr>
        <w:keepNext/>
        <w:autoSpaceDE w:val="0"/>
        <w:autoSpaceDN w:val="0"/>
        <w:adjustRightInd w:val="0"/>
        <w:rPr>
          <w:szCs w:val="22"/>
          <w:u w:val="single"/>
          <w:lang w:val="nl-BE"/>
        </w:rPr>
      </w:pPr>
      <w:r w:rsidRPr="00534EE0">
        <w:rPr>
          <w:szCs w:val="22"/>
          <w:u w:val="single"/>
          <w:lang w:val="nl-BE" w:bidi="nl-NL"/>
        </w:rPr>
        <w:t>Vaccinaties</w:t>
      </w:r>
    </w:p>
    <w:p w14:paraId="3893C40A" w14:textId="77777777" w:rsidR="003155ED" w:rsidRPr="00534EE0" w:rsidRDefault="003155ED" w:rsidP="00A31086">
      <w:pPr>
        <w:autoSpaceDE w:val="0"/>
        <w:autoSpaceDN w:val="0"/>
        <w:adjustRightInd w:val="0"/>
        <w:rPr>
          <w:szCs w:val="22"/>
          <w:lang w:val="nl-BE"/>
        </w:rPr>
      </w:pPr>
      <w:r w:rsidRPr="00534EE0">
        <w:rPr>
          <w:szCs w:val="22"/>
          <w:lang w:val="nl-BE" w:bidi="nl-NL"/>
        </w:rPr>
        <w:t xml:space="preserve">Het wordt aanbevolen om bij pediatrische patiënten, indien mogelijk, alle vaccinaties bij te werken volgens de huidige richtlijnen voor vaccinatie alvorens de behandeling met golimumab te starten (zie </w:t>
      </w:r>
      <w:r w:rsidR="00477072" w:rsidRPr="00534EE0">
        <w:rPr>
          <w:szCs w:val="22"/>
          <w:lang w:val="nl-BE" w:bidi="nl-NL"/>
        </w:rPr>
        <w:t>‘</w:t>
      </w:r>
      <w:r w:rsidRPr="00534EE0">
        <w:rPr>
          <w:szCs w:val="22"/>
          <w:lang w:val="nl-BE" w:bidi="nl-NL"/>
        </w:rPr>
        <w:t>Vaccinaties/therapeutische infectieuze agentia</w:t>
      </w:r>
      <w:r w:rsidR="00477072" w:rsidRPr="00534EE0">
        <w:rPr>
          <w:szCs w:val="22"/>
          <w:lang w:val="nl-BE" w:bidi="nl-NL"/>
        </w:rPr>
        <w:t>’</w:t>
      </w:r>
      <w:r w:rsidRPr="00534EE0">
        <w:rPr>
          <w:szCs w:val="22"/>
          <w:lang w:val="nl-BE" w:bidi="nl-NL"/>
        </w:rPr>
        <w:t xml:space="preserve"> hierboven).</w:t>
      </w:r>
    </w:p>
    <w:p w14:paraId="3893C40B" w14:textId="77777777" w:rsidR="003155ED" w:rsidRPr="00534EE0" w:rsidRDefault="003155ED" w:rsidP="00A31086">
      <w:pPr>
        <w:rPr>
          <w:szCs w:val="22"/>
          <w:u w:val="single"/>
          <w:lang w:val="nl-BE"/>
        </w:rPr>
      </w:pPr>
    </w:p>
    <w:p w14:paraId="3893C40C" w14:textId="77777777" w:rsidR="003155ED" w:rsidRPr="00534EE0" w:rsidRDefault="003155ED" w:rsidP="00A31086">
      <w:pPr>
        <w:keepNext/>
        <w:rPr>
          <w:szCs w:val="22"/>
          <w:u w:val="single"/>
          <w:lang w:val="nl-BE"/>
        </w:rPr>
      </w:pPr>
      <w:bookmarkStart w:id="7" w:name="_Hlk497131327"/>
      <w:r w:rsidRPr="00534EE0">
        <w:rPr>
          <w:szCs w:val="22"/>
          <w:u w:val="single"/>
          <w:lang w:val="nl-BE" w:bidi="nl-NL"/>
        </w:rPr>
        <w:t>Hulpstoffen</w:t>
      </w:r>
    </w:p>
    <w:p w14:paraId="3893C40D" w14:textId="77777777" w:rsidR="003155ED" w:rsidRPr="00534EE0" w:rsidRDefault="003155ED" w:rsidP="00A31086">
      <w:pPr>
        <w:rPr>
          <w:lang w:val="nl-BE"/>
        </w:rPr>
      </w:pPr>
      <w:r w:rsidRPr="00534EE0">
        <w:rPr>
          <w:lang w:val="nl-BE" w:bidi="nl-NL"/>
        </w:rPr>
        <w:t>Simponi bevat sorbitol (E420). Bij patiënten met zeldzame erfelijke problemen van fructose-intolerantie, dient rekening gehouden te worden met het additieve effect van gelijktijdig toegediende producten die sorbitol (of fructose) bevatten en inname van sorbitol (of fructose) via de voeding (zie rubriek 2).</w:t>
      </w:r>
    </w:p>
    <w:p w14:paraId="3893C40E" w14:textId="77777777" w:rsidR="003155ED" w:rsidRPr="00534EE0" w:rsidRDefault="003155ED" w:rsidP="00A31086">
      <w:pPr>
        <w:rPr>
          <w:lang w:val="nl-BE"/>
        </w:rPr>
      </w:pPr>
    </w:p>
    <w:p w14:paraId="3893C40F" w14:textId="77777777" w:rsidR="003155ED" w:rsidRPr="00534EE0" w:rsidRDefault="003155ED" w:rsidP="00A31086">
      <w:pPr>
        <w:keepNext/>
        <w:rPr>
          <w:bCs/>
          <w:szCs w:val="22"/>
          <w:u w:val="single"/>
          <w:lang w:val="nl-BE"/>
        </w:rPr>
      </w:pPr>
      <w:r w:rsidRPr="00534EE0">
        <w:rPr>
          <w:szCs w:val="22"/>
          <w:u w:val="single"/>
          <w:lang w:val="nl-BE" w:bidi="nl-NL"/>
        </w:rPr>
        <w:t>Risico op medicatiefouten</w:t>
      </w:r>
    </w:p>
    <w:p w14:paraId="3893C410" w14:textId="77777777" w:rsidR="003155ED" w:rsidRPr="00534EE0" w:rsidRDefault="003155ED" w:rsidP="00A31086">
      <w:pPr>
        <w:rPr>
          <w:szCs w:val="22"/>
          <w:lang w:val="nl-BE"/>
        </w:rPr>
      </w:pPr>
      <w:r w:rsidRPr="00534EE0">
        <w:rPr>
          <w:szCs w:val="22"/>
          <w:lang w:val="nl-BE" w:bidi="nl-NL"/>
        </w:rPr>
        <w:t>Het is belangrijk dat de correcte dosis wordt toegediend zoals aangegeven bij de dosering (zie rubriek 4.2). Men moet goed opletten dat de patiënt niet ondergedoseerd of overgedoseerd wordt.</w:t>
      </w:r>
    </w:p>
    <w:bookmarkEnd w:id="7"/>
    <w:p w14:paraId="3893C411" w14:textId="77777777" w:rsidR="003155ED" w:rsidRPr="00534EE0" w:rsidRDefault="003155ED" w:rsidP="00A31086">
      <w:pPr>
        <w:rPr>
          <w:bCs/>
          <w:szCs w:val="22"/>
          <w:lang w:val="nl-BE"/>
        </w:rPr>
      </w:pPr>
    </w:p>
    <w:p w14:paraId="3893C412" w14:textId="77777777" w:rsidR="003155ED" w:rsidRPr="00534EE0" w:rsidRDefault="003155ED" w:rsidP="00AA7F5B">
      <w:pPr>
        <w:keepNext/>
        <w:ind w:left="567" w:hanging="567"/>
        <w:outlineLvl w:val="2"/>
        <w:rPr>
          <w:b/>
          <w:bCs/>
          <w:szCs w:val="22"/>
          <w:lang w:val="nl-BE"/>
        </w:rPr>
      </w:pPr>
      <w:r w:rsidRPr="00534EE0">
        <w:rPr>
          <w:b/>
          <w:szCs w:val="22"/>
          <w:lang w:val="nl-BE" w:bidi="nl-NL"/>
        </w:rPr>
        <w:t>4.5</w:t>
      </w:r>
      <w:r w:rsidRPr="00534EE0">
        <w:rPr>
          <w:b/>
          <w:szCs w:val="22"/>
          <w:lang w:val="nl-BE" w:bidi="nl-NL"/>
        </w:rPr>
        <w:tab/>
        <w:t>Interacties met andere geneesmiddelen en andere vormen van interactie</w:t>
      </w:r>
    </w:p>
    <w:p w14:paraId="3893C413" w14:textId="77777777" w:rsidR="003155ED" w:rsidRPr="00534EE0" w:rsidRDefault="003155ED" w:rsidP="003155ED">
      <w:pPr>
        <w:keepNext/>
        <w:rPr>
          <w:szCs w:val="22"/>
          <w:lang w:val="nl-BE"/>
        </w:rPr>
      </w:pPr>
    </w:p>
    <w:p w14:paraId="3893C414" w14:textId="77777777" w:rsidR="003155ED" w:rsidRPr="00534EE0" w:rsidRDefault="003155ED" w:rsidP="003155ED">
      <w:pPr>
        <w:rPr>
          <w:lang w:val="nl-BE"/>
        </w:rPr>
      </w:pPr>
      <w:r w:rsidRPr="00534EE0">
        <w:rPr>
          <w:lang w:val="nl-BE" w:bidi="nl-NL"/>
        </w:rPr>
        <w:t>Er is geen onderzoek naar interacties uitgevoerd.</w:t>
      </w:r>
    </w:p>
    <w:p w14:paraId="3893C415" w14:textId="77777777" w:rsidR="003155ED" w:rsidRPr="00534EE0" w:rsidRDefault="003155ED" w:rsidP="003155ED">
      <w:pPr>
        <w:rPr>
          <w:szCs w:val="22"/>
          <w:lang w:val="nl-BE"/>
        </w:rPr>
      </w:pPr>
    </w:p>
    <w:p w14:paraId="3893C416" w14:textId="77777777" w:rsidR="003155ED" w:rsidRPr="00534EE0" w:rsidRDefault="003155ED" w:rsidP="003155ED">
      <w:pPr>
        <w:keepNext/>
        <w:rPr>
          <w:szCs w:val="22"/>
          <w:u w:val="single"/>
          <w:lang w:val="nl-BE"/>
        </w:rPr>
      </w:pPr>
      <w:r w:rsidRPr="00534EE0">
        <w:rPr>
          <w:szCs w:val="22"/>
          <w:u w:val="single"/>
          <w:lang w:val="nl-BE" w:bidi="nl-NL"/>
        </w:rPr>
        <w:t>Gelijktijdig gebruik met andere biologische geneesmiddelen</w:t>
      </w:r>
    </w:p>
    <w:p w14:paraId="3893C417" w14:textId="77777777" w:rsidR="003155ED" w:rsidRPr="00534EE0" w:rsidRDefault="003155ED" w:rsidP="003155ED">
      <w:pPr>
        <w:rPr>
          <w:bCs/>
          <w:szCs w:val="22"/>
          <w:lang w:val="nl-BE"/>
        </w:rPr>
      </w:pPr>
      <w:r w:rsidRPr="00534EE0">
        <w:rPr>
          <w:szCs w:val="22"/>
          <w:lang w:val="nl-BE" w:bidi="nl-NL"/>
        </w:rPr>
        <w:t>Het gebruik van golimumab in combinatie met andere biologische geneesmiddelen die worden gebruikt voor de behandeling van dezelfde aandoeningen als waarvoor golimumab wordt gebruikt, waaronder anakinra en abatacept, wordt niet aanbevolen (zie rubriek 4.4).</w:t>
      </w:r>
    </w:p>
    <w:p w14:paraId="3893C418" w14:textId="77777777" w:rsidR="003155ED" w:rsidRPr="00534EE0" w:rsidRDefault="003155ED" w:rsidP="003155ED">
      <w:pPr>
        <w:rPr>
          <w:szCs w:val="22"/>
          <w:lang w:val="nl-BE"/>
        </w:rPr>
      </w:pPr>
    </w:p>
    <w:p w14:paraId="3893C419" w14:textId="77777777" w:rsidR="003155ED" w:rsidRPr="00534EE0" w:rsidRDefault="003155ED" w:rsidP="003155ED">
      <w:pPr>
        <w:keepNext/>
        <w:rPr>
          <w:szCs w:val="22"/>
          <w:u w:val="single"/>
          <w:lang w:val="nl-BE"/>
        </w:rPr>
      </w:pPr>
      <w:r w:rsidRPr="00534EE0">
        <w:rPr>
          <w:szCs w:val="22"/>
          <w:u w:val="single"/>
          <w:lang w:val="nl-BE" w:bidi="nl-NL"/>
        </w:rPr>
        <w:t>Levende vaccins/therapeutische infectieuze agentia</w:t>
      </w:r>
    </w:p>
    <w:p w14:paraId="3893C41A" w14:textId="77777777" w:rsidR="003155ED" w:rsidRPr="00534EE0" w:rsidRDefault="003155ED" w:rsidP="003155ED">
      <w:pPr>
        <w:rPr>
          <w:szCs w:val="22"/>
          <w:lang w:val="nl-BE"/>
        </w:rPr>
      </w:pPr>
      <w:r w:rsidRPr="00534EE0">
        <w:rPr>
          <w:szCs w:val="22"/>
          <w:lang w:val="nl-BE" w:bidi="nl-NL"/>
        </w:rPr>
        <w:t>Levende vaccins mogen niet gelijktijdig met golimumab worden toegediend (zie rubrieken 4.4 en 4.6).</w:t>
      </w:r>
    </w:p>
    <w:p w14:paraId="3893C41B" w14:textId="77777777" w:rsidR="003155ED" w:rsidRPr="00534EE0" w:rsidRDefault="003155ED" w:rsidP="003155ED">
      <w:pPr>
        <w:rPr>
          <w:szCs w:val="22"/>
          <w:lang w:val="nl-BE"/>
        </w:rPr>
      </w:pPr>
    </w:p>
    <w:p w14:paraId="3893C41C" w14:textId="77777777" w:rsidR="003155ED" w:rsidRPr="00534EE0" w:rsidRDefault="003155ED" w:rsidP="003155ED">
      <w:pPr>
        <w:rPr>
          <w:szCs w:val="22"/>
          <w:lang w:val="nl-BE"/>
        </w:rPr>
      </w:pPr>
      <w:r w:rsidRPr="00534EE0">
        <w:rPr>
          <w:szCs w:val="22"/>
          <w:lang w:val="nl-BE" w:bidi="nl-NL"/>
        </w:rPr>
        <w:lastRenderedPageBreak/>
        <w:t>Therapeutische infectieuze agentia mogen niet gelijktijdig met golimumab worden toegediend (zie rubriek 4.4).</w:t>
      </w:r>
    </w:p>
    <w:p w14:paraId="3893C41D" w14:textId="77777777" w:rsidR="003155ED" w:rsidRPr="00534EE0" w:rsidRDefault="003155ED" w:rsidP="003155ED">
      <w:pPr>
        <w:rPr>
          <w:szCs w:val="22"/>
          <w:lang w:val="nl-BE"/>
        </w:rPr>
      </w:pPr>
    </w:p>
    <w:p w14:paraId="3893C41E" w14:textId="77777777" w:rsidR="003155ED" w:rsidRPr="00534EE0" w:rsidRDefault="003155ED" w:rsidP="003155ED">
      <w:pPr>
        <w:keepNext/>
        <w:rPr>
          <w:szCs w:val="22"/>
          <w:u w:val="single"/>
          <w:lang w:val="nl-BE"/>
        </w:rPr>
      </w:pPr>
      <w:r w:rsidRPr="00534EE0">
        <w:rPr>
          <w:szCs w:val="22"/>
          <w:u w:val="single"/>
          <w:lang w:val="nl-BE" w:bidi="nl-NL"/>
        </w:rPr>
        <w:t>Methotrexaat</w:t>
      </w:r>
    </w:p>
    <w:p w14:paraId="3893C41F" w14:textId="77777777" w:rsidR="003155ED" w:rsidRPr="00534EE0" w:rsidRDefault="003155ED" w:rsidP="003155ED">
      <w:pPr>
        <w:rPr>
          <w:rStyle w:val="FootnoteReference"/>
          <w:noProof/>
          <w:szCs w:val="22"/>
          <w:lang w:val="nl-BE"/>
        </w:rPr>
      </w:pPr>
      <w:r w:rsidRPr="00534EE0">
        <w:rPr>
          <w:szCs w:val="22"/>
          <w:lang w:val="nl-BE" w:bidi="nl-NL"/>
        </w:rPr>
        <w:t>Hoewel gelijktijdig gebruik van MTX bij patiënten met RA, PsA of AS leidt tot hogere steady-state dalconcentraties van golimumab, wijzen de onderzoeksgegevens er niet op dat de golimumab- of de MTX-dosering moet worden aangepast (zie rubriek 5.2).</w:t>
      </w:r>
    </w:p>
    <w:p w14:paraId="3893C420" w14:textId="77777777" w:rsidR="003155ED" w:rsidRPr="00534EE0" w:rsidRDefault="003155ED" w:rsidP="003155ED">
      <w:pPr>
        <w:rPr>
          <w:szCs w:val="22"/>
          <w:lang w:val="nl-BE"/>
        </w:rPr>
      </w:pPr>
    </w:p>
    <w:p w14:paraId="3893C421" w14:textId="77777777" w:rsidR="003155ED" w:rsidRPr="00534EE0" w:rsidRDefault="003155ED" w:rsidP="00AA7F5B">
      <w:pPr>
        <w:keepNext/>
        <w:ind w:left="567" w:hanging="567"/>
        <w:outlineLvl w:val="2"/>
        <w:rPr>
          <w:b/>
          <w:bCs/>
          <w:szCs w:val="22"/>
          <w:lang w:val="nl-BE"/>
        </w:rPr>
      </w:pPr>
      <w:r w:rsidRPr="00534EE0">
        <w:rPr>
          <w:b/>
          <w:szCs w:val="22"/>
          <w:lang w:val="nl-BE" w:bidi="nl-NL"/>
        </w:rPr>
        <w:t>4.6</w:t>
      </w:r>
      <w:r w:rsidRPr="00534EE0">
        <w:rPr>
          <w:b/>
          <w:szCs w:val="22"/>
          <w:lang w:val="nl-BE" w:bidi="nl-NL"/>
        </w:rPr>
        <w:tab/>
        <w:t>Vruchtbaarheid, zwangerschap en borstvoeding</w:t>
      </w:r>
    </w:p>
    <w:p w14:paraId="3893C422" w14:textId="77777777" w:rsidR="003155ED" w:rsidRPr="00534EE0" w:rsidRDefault="003155ED" w:rsidP="003155ED">
      <w:pPr>
        <w:keepNext/>
        <w:rPr>
          <w:szCs w:val="22"/>
          <w:lang w:val="nl-BE"/>
        </w:rPr>
      </w:pPr>
    </w:p>
    <w:p w14:paraId="3893C423" w14:textId="77777777" w:rsidR="003155ED" w:rsidRPr="00534EE0" w:rsidRDefault="003155ED" w:rsidP="00A31086">
      <w:pPr>
        <w:keepNext/>
        <w:rPr>
          <w:szCs w:val="22"/>
          <w:u w:val="single"/>
          <w:lang w:val="nl-BE"/>
        </w:rPr>
      </w:pPr>
      <w:r w:rsidRPr="00534EE0">
        <w:rPr>
          <w:szCs w:val="22"/>
          <w:u w:val="single"/>
          <w:lang w:val="nl-BE" w:bidi="nl-NL"/>
        </w:rPr>
        <w:t>Vrouwen die zwanger kunnen worden</w:t>
      </w:r>
    </w:p>
    <w:p w14:paraId="3893C424" w14:textId="77777777" w:rsidR="003155ED" w:rsidRPr="00534EE0" w:rsidRDefault="003155ED" w:rsidP="00A31086">
      <w:pPr>
        <w:rPr>
          <w:szCs w:val="22"/>
          <w:lang w:val="nl-BE"/>
        </w:rPr>
      </w:pPr>
      <w:r w:rsidRPr="00534EE0">
        <w:rPr>
          <w:szCs w:val="22"/>
          <w:lang w:val="nl-BE" w:bidi="nl-NL"/>
        </w:rPr>
        <w:t>Om zwangerschap te voorkomen moeten vrouwen die zwanger kunnen worden effectieve anticonceptie gebruiken en het gebruik daarvan tot ten minste zes maanden na de laatste behandeling met golimumab voortzetten.</w:t>
      </w:r>
    </w:p>
    <w:p w14:paraId="3893C425" w14:textId="77777777" w:rsidR="003155ED" w:rsidRPr="00534EE0" w:rsidRDefault="003155ED" w:rsidP="00A31086">
      <w:pPr>
        <w:rPr>
          <w:szCs w:val="22"/>
          <w:u w:val="single"/>
          <w:lang w:val="nl-BE"/>
        </w:rPr>
      </w:pPr>
    </w:p>
    <w:p w14:paraId="3893C426" w14:textId="77777777" w:rsidR="003155ED" w:rsidRPr="00534EE0" w:rsidRDefault="003155ED" w:rsidP="00A31086">
      <w:pPr>
        <w:keepNext/>
        <w:rPr>
          <w:szCs w:val="22"/>
          <w:u w:val="single"/>
          <w:lang w:val="nl-BE"/>
        </w:rPr>
      </w:pPr>
      <w:r w:rsidRPr="00534EE0">
        <w:rPr>
          <w:szCs w:val="22"/>
          <w:u w:val="single"/>
          <w:lang w:val="nl-BE" w:bidi="nl-NL"/>
        </w:rPr>
        <w:t>Zwangerschap</w:t>
      </w:r>
    </w:p>
    <w:p w14:paraId="60031F40" w14:textId="31AFDD32" w:rsidR="0052095E" w:rsidRDefault="0052095E" w:rsidP="00A31086">
      <w:pPr>
        <w:rPr>
          <w:szCs w:val="22"/>
          <w:lang w:val="nl-BE" w:bidi="nl-NL"/>
        </w:rPr>
      </w:pPr>
      <w:bookmarkStart w:id="8" w:name="_Hlk135213579"/>
      <w:r w:rsidRPr="00D54BE6">
        <w:rPr>
          <w:szCs w:val="22"/>
          <w:lang w:val="nl-BE" w:bidi="nl-NL"/>
        </w:rPr>
        <w:t xml:space="preserve">Er </w:t>
      </w:r>
      <w:r>
        <w:rPr>
          <w:szCs w:val="22"/>
          <w:lang w:val="nl-BE" w:bidi="nl-NL"/>
        </w:rPr>
        <w:t xml:space="preserve">zijn prospectief </w:t>
      </w:r>
      <w:r w:rsidRPr="00D54BE6">
        <w:rPr>
          <w:szCs w:val="22"/>
          <w:lang w:val="nl-BE" w:bidi="nl-NL"/>
        </w:rPr>
        <w:t>ongeveer 400</w:t>
      </w:r>
      <w:r>
        <w:rPr>
          <w:szCs w:val="22"/>
          <w:lang w:val="nl-BE" w:bidi="nl-NL"/>
        </w:rPr>
        <w:t> </w:t>
      </w:r>
      <w:r w:rsidRPr="00D54BE6">
        <w:rPr>
          <w:szCs w:val="22"/>
          <w:lang w:val="nl-BE" w:bidi="nl-NL"/>
        </w:rPr>
        <w:t xml:space="preserve">zwangerschappen </w:t>
      </w:r>
      <w:r>
        <w:rPr>
          <w:szCs w:val="22"/>
          <w:lang w:val="nl-BE" w:bidi="nl-NL"/>
        </w:rPr>
        <w:t>verzameld</w:t>
      </w:r>
      <w:r w:rsidRPr="00D54BE6">
        <w:rPr>
          <w:szCs w:val="22"/>
          <w:lang w:val="nl-BE" w:bidi="nl-NL"/>
        </w:rPr>
        <w:t xml:space="preserve"> die zijn blootgesteld aan golimumab</w:t>
      </w:r>
      <w:r>
        <w:rPr>
          <w:szCs w:val="22"/>
          <w:lang w:val="nl-BE" w:bidi="nl-NL"/>
        </w:rPr>
        <w:t xml:space="preserve"> met</w:t>
      </w:r>
      <w:r w:rsidRPr="00D54BE6">
        <w:rPr>
          <w:szCs w:val="22"/>
          <w:lang w:val="nl-BE" w:bidi="nl-NL"/>
        </w:rPr>
        <w:t xml:space="preserve"> een </w:t>
      </w:r>
      <w:r>
        <w:rPr>
          <w:szCs w:val="22"/>
          <w:lang w:val="nl-BE" w:bidi="nl-NL"/>
        </w:rPr>
        <w:t xml:space="preserve">bekende uitkomst van de </w:t>
      </w:r>
      <w:r w:rsidRPr="00D54BE6">
        <w:rPr>
          <w:szCs w:val="22"/>
          <w:lang w:val="nl-BE" w:bidi="nl-NL"/>
        </w:rPr>
        <w:t>levendgeborene</w:t>
      </w:r>
      <w:r>
        <w:rPr>
          <w:szCs w:val="22"/>
          <w:lang w:val="nl-BE" w:bidi="nl-NL"/>
        </w:rPr>
        <w:t>. Hiervan zijn</w:t>
      </w:r>
      <w:r w:rsidRPr="00D54BE6">
        <w:rPr>
          <w:szCs w:val="22"/>
          <w:lang w:val="nl-BE" w:bidi="nl-NL"/>
        </w:rPr>
        <w:t xml:space="preserve"> 220</w:t>
      </w:r>
      <w:r>
        <w:rPr>
          <w:szCs w:val="22"/>
          <w:lang w:val="nl-BE" w:bidi="nl-NL"/>
        </w:rPr>
        <w:t> </w:t>
      </w:r>
      <w:r w:rsidRPr="00D54BE6">
        <w:rPr>
          <w:szCs w:val="22"/>
          <w:lang w:val="nl-BE" w:bidi="nl-NL"/>
        </w:rPr>
        <w:t xml:space="preserve">zwangerschappen blootgesteld </w:t>
      </w:r>
      <w:r>
        <w:rPr>
          <w:szCs w:val="22"/>
          <w:lang w:val="nl-BE" w:bidi="nl-NL"/>
        </w:rPr>
        <w:t>in</w:t>
      </w:r>
      <w:r w:rsidRPr="00D54BE6">
        <w:rPr>
          <w:szCs w:val="22"/>
          <w:lang w:val="nl-BE" w:bidi="nl-NL"/>
        </w:rPr>
        <w:t xml:space="preserve"> het eerste trimester. </w:t>
      </w:r>
      <w:r>
        <w:rPr>
          <w:szCs w:val="22"/>
          <w:lang w:val="nl-BE" w:bidi="nl-NL"/>
        </w:rPr>
        <w:t>E</w:t>
      </w:r>
      <w:r w:rsidRPr="00D54BE6">
        <w:rPr>
          <w:szCs w:val="22"/>
          <w:lang w:val="nl-BE" w:bidi="nl-NL"/>
        </w:rPr>
        <w:t xml:space="preserve">en </w:t>
      </w:r>
      <w:r>
        <w:rPr>
          <w:szCs w:val="22"/>
          <w:lang w:val="nl-BE" w:bidi="nl-NL"/>
        </w:rPr>
        <w:t>bevolkings</w:t>
      </w:r>
      <w:r w:rsidRPr="00D54BE6">
        <w:rPr>
          <w:szCs w:val="22"/>
          <w:lang w:val="nl-BE" w:bidi="nl-NL"/>
        </w:rPr>
        <w:t xml:space="preserve">onderzoek </w:t>
      </w:r>
      <w:r>
        <w:rPr>
          <w:szCs w:val="22"/>
          <w:lang w:val="nl-BE" w:bidi="nl-NL"/>
        </w:rPr>
        <w:t>in</w:t>
      </w:r>
      <w:r w:rsidRPr="00D54BE6">
        <w:rPr>
          <w:szCs w:val="22"/>
          <w:lang w:val="nl-BE" w:bidi="nl-NL"/>
        </w:rPr>
        <w:t xml:space="preserve"> Noord-Europa </w:t>
      </w:r>
      <w:r>
        <w:rPr>
          <w:szCs w:val="22"/>
          <w:lang w:val="nl-BE" w:bidi="nl-NL"/>
        </w:rPr>
        <w:t>omvatte</w:t>
      </w:r>
      <w:r w:rsidRPr="00D54BE6">
        <w:rPr>
          <w:szCs w:val="22"/>
          <w:lang w:val="nl-BE" w:bidi="nl-NL"/>
        </w:rPr>
        <w:t xml:space="preserve"> 131</w:t>
      </w:r>
      <w:r>
        <w:rPr>
          <w:szCs w:val="22"/>
          <w:lang w:val="nl-BE" w:bidi="nl-NL"/>
        </w:rPr>
        <w:t> </w:t>
      </w:r>
      <w:r w:rsidRPr="00D54BE6">
        <w:rPr>
          <w:szCs w:val="22"/>
          <w:lang w:val="nl-BE" w:bidi="nl-NL"/>
        </w:rPr>
        <w:t>zwangerschappen (en 134</w:t>
      </w:r>
      <w:r>
        <w:rPr>
          <w:szCs w:val="22"/>
          <w:lang w:val="nl-BE" w:bidi="nl-NL"/>
        </w:rPr>
        <w:t> </w:t>
      </w:r>
      <w:r w:rsidRPr="00D54BE6">
        <w:rPr>
          <w:szCs w:val="22"/>
          <w:lang w:val="nl-BE" w:bidi="nl-NL"/>
        </w:rPr>
        <w:t>zuigelingen)</w:t>
      </w:r>
      <w:r>
        <w:rPr>
          <w:szCs w:val="22"/>
          <w:lang w:val="nl-BE" w:bidi="nl-NL"/>
        </w:rPr>
        <w:t>. Hierin</w:t>
      </w:r>
      <w:r w:rsidRPr="00D54BE6">
        <w:rPr>
          <w:szCs w:val="22"/>
          <w:lang w:val="nl-BE" w:bidi="nl-NL"/>
        </w:rPr>
        <w:t xml:space="preserve"> waren 6/134 (4,5</w:t>
      </w:r>
      <w:r>
        <w:rPr>
          <w:szCs w:val="22"/>
          <w:lang w:val="nl-BE" w:bidi="nl-NL"/>
        </w:rPr>
        <w:t> </w:t>
      </w:r>
      <w:r w:rsidRPr="00D54BE6">
        <w:rPr>
          <w:szCs w:val="22"/>
          <w:lang w:val="nl-BE" w:bidi="nl-NL"/>
        </w:rPr>
        <w:t xml:space="preserve">%) gevallen </w:t>
      </w:r>
      <w:r>
        <w:rPr>
          <w:szCs w:val="22"/>
          <w:lang w:val="nl-BE" w:bidi="nl-NL"/>
        </w:rPr>
        <w:t>met</w:t>
      </w:r>
      <w:r w:rsidRPr="00D54BE6">
        <w:rPr>
          <w:szCs w:val="22"/>
          <w:lang w:val="nl-BE" w:bidi="nl-NL"/>
        </w:rPr>
        <w:t xml:space="preserve"> ernstig</w:t>
      </w:r>
      <w:r>
        <w:rPr>
          <w:szCs w:val="22"/>
          <w:lang w:val="nl-BE" w:bidi="nl-NL"/>
        </w:rPr>
        <w:t>e</w:t>
      </w:r>
      <w:r w:rsidRPr="00D54BE6">
        <w:rPr>
          <w:szCs w:val="22"/>
          <w:lang w:val="nl-BE" w:bidi="nl-NL"/>
        </w:rPr>
        <w:t xml:space="preserve"> aangeboren afwijkingen na blootstelling in de baarmoeder aan Simponi</w:t>
      </w:r>
      <w:r>
        <w:rPr>
          <w:szCs w:val="22"/>
          <w:lang w:val="nl-BE" w:bidi="nl-NL"/>
        </w:rPr>
        <w:t xml:space="preserve"> tegenover</w:t>
      </w:r>
      <w:r w:rsidRPr="00D54BE6">
        <w:rPr>
          <w:szCs w:val="22"/>
          <w:lang w:val="nl-BE" w:bidi="nl-NL"/>
        </w:rPr>
        <w:t xml:space="preserve"> 599/10</w:t>
      </w:r>
      <w:r>
        <w:rPr>
          <w:szCs w:val="22"/>
          <w:lang w:val="nl-BE" w:bidi="nl-NL"/>
        </w:rPr>
        <w:t>.</w:t>
      </w:r>
      <w:r w:rsidRPr="00D54BE6">
        <w:rPr>
          <w:szCs w:val="22"/>
          <w:lang w:val="nl-BE" w:bidi="nl-NL"/>
        </w:rPr>
        <w:t>823 (5</w:t>
      </w:r>
      <w:r>
        <w:rPr>
          <w:szCs w:val="22"/>
          <w:lang w:val="nl-BE" w:bidi="nl-NL"/>
        </w:rPr>
        <w:t>,</w:t>
      </w:r>
      <w:r w:rsidRPr="00D54BE6">
        <w:rPr>
          <w:szCs w:val="22"/>
          <w:lang w:val="nl-BE" w:bidi="nl-NL"/>
        </w:rPr>
        <w:t>5</w:t>
      </w:r>
      <w:r>
        <w:rPr>
          <w:szCs w:val="22"/>
          <w:lang w:val="nl-BE" w:bidi="nl-NL"/>
        </w:rPr>
        <w:t> </w:t>
      </w:r>
      <w:r w:rsidRPr="00D54BE6">
        <w:rPr>
          <w:szCs w:val="22"/>
          <w:lang w:val="nl-BE" w:bidi="nl-NL"/>
        </w:rPr>
        <w:t xml:space="preserve">%) </w:t>
      </w:r>
      <w:r>
        <w:rPr>
          <w:szCs w:val="22"/>
          <w:lang w:val="nl-BE" w:bidi="nl-NL"/>
        </w:rPr>
        <w:t>ge</w:t>
      </w:r>
      <w:r w:rsidRPr="00D54BE6">
        <w:rPr>
          <w:szCs w:val="22"/>
          <w:lang w:val="nl-BE" w:bidi="nl-NL"/>
        </w:rPr>
        <w:t xml:space="preserve">vallen </w:t>
      </w:r>
      <w:r>
        <w:rPr>
          <w:szCs w:val="22"/>
          <w:lang w:val="nl-BE" w:bidi="nl-NL"/>
        </w:rPr>
        <w:t>bij</w:t>
      </w:r>
      <w:r w:rsidRPr="00D54BE6">
        <w:rPr>
          <w:szCs w:val="22"/>
          <w:lang w:val="nl-BE" w:bidi="nl-NL"/>
        </w:rPr>
        <w:t xml:space="preserve"> niet-biologische systemische behandeling in vergelijking met 4,6</w:t>
      </w:r>
      <w:r>
        <w:rPr>
          <w:szCs w:val="22"/>
          <w:lang w:val="nl-BE" w:bidi="nl-NL"/>
        </w:rPr>
        <w:t> </w:t>
      </w:r>
      <w:r w:rsidRPr="00D54BE6">
        <w:rPr>
          <w:szCs w:val="22"/>
          <w:lang w:val="nl-BE" w:bidi="nl-NL"/>
        </w:rPr>
        <w:t xml:space="preserve">% in de algemene populatie van </w:t>
      </w:r>
      <w:r>
        <w:rPr>
          <w:szCs w:val="22"/>
          <w:lang w:val="nl-BE" w:bidi="nl-NL"/>
        </w:rPr>
        <w:t>het onderzoek</w:t>
      </w:r>
      <w:r w:rsidRPr="00D54BE6">
        <w:rPr>
          <w:szCs w:val="22"/>
          <w:lang w:val="nl-BE" w:bidi="nl-NL"/>
        </w:rPr>
        <w:t xml:space="preserve">. </w:t>
      </w:r>
      <w:r>
        <w:rPr>
          <w:szCs w:val="22"/>
          <w:lang w:val="nl-BE" w:bidi="nl-NL"/>
        </w:rPr>
        <w:t>De v</w:t>
      </w:r>
      <w:r w:rsidRPr="00D54BE6">
        <w:rPr>
          <w:szCs w:val="22"/>
          <w:lang w:val="nl-BE" w:bidi="nl-NL"/>
        </w:rPr>
        <w:t xml:space="preserve">oor </w:t>
      </w:r>
      <w:r w:rsidRPr="00F5095E">
        <w:rPr>
          <w:i/>
          <w:iCs/>
          <w:szCs w:val="22"/>
          <w:lang w:val="nl-BE" w:bidi="nl-NL"/>
        </w:rPr>
        <w:t>confounding</w:t>
      </w:r>
      <w:r w:rsidRPr="00D54BE6">
        <w:rPr>
          <w:szCs w:val="22"/>
          <w:lang w:val="nl-BE" w:bidi="nl-NL"/>
        </w:rPr>
        <w:t xml:space="preserve"> gecorrigeerde odds</w:t>
      </w:r>
      <w:r>
        <w:rPr>
          <w:szCs w:val="22"/>
          <w:lang w:val="nl-BE" w:bidi="nl-NL"/>
        </w:rPr>
        <w:t>-</w:t>
      </w:r>
      <w:r w:rsidRPr="00D54BE6">
        <w:rPr>
          <w:szCs w:val="22"/>
          <w:lang w:val="nl-BE" w:bidi="nl-NL"/>
        </w:rPr>
        <w:t>ratio</w:t>
      </w:r>
      <w:r w:rsidR="00FF2438">
        <w:rPr>
          <w:szCs w:val="22"/>
          <w:lang w:val="nl-BE" w:bidi="nl-NL"/>
        </w:rPr>
        <w:t>’</w:t>
      </w:r>
      <w:r w:rsidRPr="00D54BE6">
        <w:rPr>
          <w:szCs w:val="22"/>
          <w:lang w:val="nl-BE" w:bidi="nl-NL"/>
        </w:rPr>
        <w:t>s waren respectievelijk OR 0,79 (95</w:t>
      </w:r>
      <w:r>
        <w:rPr>
          <w:szCs w:val="22"/>
          <w:lang w:val="nl-BE" w:bidi="nl-NL"/>
        </w:rPr>
        <w:t> </w:t>
      </w:r>
      <w:r w:rsidRPr="00D54BE6">
        <w:rPr>
          <w:szCs w:val="22"/>
          <w:lang w:val="nl-BE" w:bidi="nl-NL"/>
        </w:rPr>
        <w:t>%</w:t>
      </w:r>
      <w:r>
        <w:rPr>
          <w:szCs w:val="22"/>
          <w:lang w:val="nl-BE" w:bidi="nl-NL"/>
        </w:rPr>
        <w:noBreakHyphen/>
      </w:r>
      <w:r w:rsidRPr="00D54BE6">
        <w:rPr>
          <w:szCs w:val="22"/>
          <w:lang w:val="nl-BE" w:bidi="nl-NL"/>
        </w:rPr>
        <w:t>BI</w:t>
      </w:r>
      <w:r>
        <w:rPr>
          <w:szCs w:val="22"/>
          <w:lang w:val="nl-BE" w:bidi="nl-NL"/>
        </w:rPr>
        <w:t> </w:t>
      </w:r>
      <w:r w:rsidRPr="00D54BE6">
        <w:rPr>
          <w:szCs w:val="22"/>
          <w:lang w:val="nl-BE" w:bidi="nl-NL"/>
        </w:rPr>
        <w:t xml:space="preserve">0,35-1,81) voor Simponi </w:t>
      </w:r>
      <w:r>
        <w:rPr>
          <w:szCs w:val="22"/>
          <w:lang w:val="nl-BE" w:bidi="nl-NL"/>
        </w:rPr>
        <w:t>ten opzichte van de</w:t>
      </w:r>
      <w:r w:rsidRPr="00D54BE6">
        <w:rPr>
          <w:szCs w:val="22"/>
          <w:lang w:val="nl-BE" w:bidi="nl-NL"/>
        </w:rPr>
        <w:t xml:space="preserve"> niet-biologische systemische </w:t>
      </w:r>
      <w:r>
        <w:rPr>
          <w:szCs w:val="22"/>
          <w:lang w:val="nl-BE" w:bidi="nl-NL"/>
        </w:rPr>
        <w:t>behandeling</w:t>
      </w:r>
      <w:r w:rsidRPr="00D54BE6">
        <w:rPr>
          <w:szCs w:val="22"/>
          <w:lang w:val="nl-BE" w:bidi="nl-NL"/>
        </w:rPr>
        <w:t xml:space="preserve"> en OR 0,95 (95</w:t>
      </w:r>
      <w:r>
        <w:rPr>
          <w:szCs w:val="22"/>
          <w:lang w:val="nl-BE" w:bidi="nl-NL"/>
        </w:rPr>
        <w:t> </w:t>
      </w:r>
      <w:r w:rsidRPr="00D54BE6">
        <w:rPr>
          <w:szCs w:val="22"/>
          <w:lang w:val="nl-BE" w:bidi="nl-NL"/>
        </w:rPr>
        <w:t>%</w:t>
      </w:r>
      <w:r>
        <w:rPr>
          <w:szCs w:val="22"/>
          <w:lang w:val="nl-BE" w:bidi="nl-NL"/>
        </w:rPr>
        <w:noBreakHyphen/>
      </w:r>
      <w:r w:rsidRPr="00D54BE6">
        <w:rPr>
          <w:szCs w:val="22"/>
          <w:lang w:val="nl-BE" w:bidi="nl-NL"/>
        </w:rPr>
        <w:t>BI</w:t>
      </w:r>
      <w:r>
        <w:rPr>
          <w:szCs w:val="22"/>
          <w:lang w:val="nl-BE" w:bidi="nl-NL"/>
        </w:rPr>
        <w:t> </w:t>
      </w:r>
      <w:r w:rsidRPr="00D54BE6">
        <w:rPr>
          <w:szCs w:val="22"/>
          <w:lang w:val="nl-BE" w:bidi="nl-NL"/>
        </w:rPr>
        <w:t xml:space="preserve">0,42-2,16) voor Simponi </w:t>
      </w:r>
      <w:r>
        <w:rPr>
          <w:szCs w:val="22"/>
          <w:lang w:val="nl-BE" w:bidi="nl-NL"/>
        </w:rPr>
        <w:t>tegenover</w:t>
      </w:r>
      <w:r w:rsidRPr="00D54BE6">
        <w:rPr>
          <w:szCs w:val="22"/>
          <w:lang w:val="nl-BE" w:bidi="nl-NL"/>
        </w:rPr>
        <w:t xml:space="preserve"> de algemene bevolking.</w:t>
      </w:r>
      <w:bookmarkEnd w:id="8"/>
    </w:p>
    <w:p w14:paraId="69982D7B" w14:textId="77777777" w:rsidR="0052095E" w:rsidRDefault="0052095E" w:rsidP="00A31086">
      <w:pPr>
        <w:rPr>
          <w:szCs w:val="22"/>
          <w:lang w:val="nl-BE" w:bidi="nl-NL"/>
        </w:rPr>
      </w:pPr>
    </w:p>
    <w:p w14:paraId="3893C428" w14:textId="38DF990B" w:rsidR="003155ED" w:rsidRPr="00534EE0" w:rsidRDefault="003155ED" w:rsidP="00A31086">
      <w:pPr>
        <w:rPr>
          <w:lang w:val="nl-BE"/>
        </w:rPr>
      </w:pPr>
      <w:r w:rsidRPr="00534EE0">
        <w:rPr>
          <w:szCs w:val="22"/>
          <w:lang w:val="nl-BE" w:bidi="nl-NL"/>
        </w:rPr>
        <w:t xml:space="preserve">Doordat golimumab TNF remt, zou toediening van golimumab tijdens de zwangerschap de normale immuunreacties van de pasgeborene kunnen beïnvloeden. In dierstudies worden geen aanwijzingen gevonden voor directe of indirecte schadelijke effecten op de zwangerschap, op de embryonale/foetale ontwikkeling, de bevalling of de postnatale ontwikkeling (zie rubriek 5.3). </w:t>
      </w:r>
      <w:bookmarkStart w:id="9" w:name="_Hlk135213630"/>
      <w:r w:rsidR="0052095E" w:rsidRPr="00D54BE6">
        <w:rPr>
          <w:szCs w:val="22"/>
          <w:lang w:val="nl-BE" w:bidi="nl-NL"/>
        </w:rPr>
        <w:t xml:space="preserve">De beschikbare klinische ervaring is beperkt. </w:t>
      </w:r>
      <w:r w:rsidR="0052095E">
        <w:rPr>
          <w:szCs w:val="22"/>
          <w:lang w:val="nl-BE" w:bidi="nl-NL"/>
        </w:rPr>
        <w:t>Gebruik g</w:t>
      </w:r>
      <w:r w:rsidR="0052095E" w:rsidRPr="00D54BE6">
        <w:rPr>
          <w:szCs w:val="22"/>
          <w:lang w:val="nl-BE" w:bidi="nl-NL"/>
        </w:rPr>
        <w:t>olimumab alleen</w:t>
      </w:r>
      <w:r w:rsidR="0052095E" w:rsidRPr="00D54BE6" w:rsidDel="00310B25">
        <w:rPr>
          <w:szCs w:val="22"/>
          <w:lang w:val="nl-BE" w:bidi="nl-NL"/>
        </w:rPr>
        <w:t xml:space="preserve"> </w:t>
      </w:r>
      <w:r w:rsidR="0052095E" w:rsidRPr="00D54BE6">
        <w:rPr>
          <w:szCs w:val="22"/>
          <w:lang w:val="nl-BE" w:bidi="nl-NL"/>
        </w:rPr>
        <w:t xml:space="preserve">tijdens de zwangerschap </w:t>
      </w:r>
      <w:bookmarkEnd w:id="9"/>
      <w:r w:rsidR="0052095E">
        <w:rPr>
          <w:szCs w:val="22"/>
          <w:lang w:val="nl-BE" w:bidi="nl-NL"/>
        </w:rPr>
        <w:t>als het</w:t>
      </w:r>
      <w:r w:rsidR="0052095E" w:rsidRPr="00534EE0">
        <w:rPr>
          <w:szCs w:val="22"/>
          <w:lang w:val="nl-BE" w:bidi="nl-NL"/>
        </w:rPr>
        <w:t xml:space="preserve"> strikt noodzakelijk</w:t>
      </w:r>
      <w:r w:rsidR="0052095E">
        <w:rPr>
          <w:szCs w:val="22"/>
          <w:lang w:val="nl-BE" w:bidi="nl-NL"/>
        </w:rPr>
        <w:t xml:space="preserve"> is</w:t>
      </w:r>
      <w:r w:rsidR="0052095E" w:rsidRPr="00534EE0">
        <w:rPr>
          <w:szCs w:val="22"/>
          <w:lang w:val="nl-BE" w:bidi="nl-NL"/>
        </w:rPr>
        <w:t>.</w:t>
      </w:r>
    </w:p>
    <w:p w14:paraId="60F90C8D" w14:textId="77777777" w:rsidR="00A40E06" w:rsidRDefault="00A40E06" w:rsidP="00A31086">
      <w:pPr>
        <w:rPr>
          <w:lang w:val="nl-BE" w:bidi="nl-NL"/>
        </w:rPr>
      </w:pPr>
    </w:p>
    <w:p w14:paraId="3893C429" w14:textId="03CCC047" w:rsidR="003155ED" w:rsidRPr="00534EE0" w:rsidRDefault="003155ED" w:rsidP="00A31086">
      <w:pPr>
        <w:rPr>
          <w:lang w:val="nl-BE"/>
        </w:rPr>
      </w:pPr>
      <w:r w:rsidRPr="00534EE0">
        <w:rPr>
          <w:lang w:val="nl-BE" w:bidi="nl-NL"/>
        </w:rPr>
        <w:t xml:space="preserve">Golimumab passeert de placenta. Na behandeling tijdens de zwangerschap met een TNF-blokkerend monoklonaal antilichaam, is het antilichaam in het serum van de zuigeling gedetecteerd tot 6 maanden na de geboorte van de zuigeling van de behandelde vrouw. Deze zuigelingen kunnen als gevolg hiervan een verhoogd risico op infectie hebben. Toediening van levende vaccins aan zuigelingen die </w:t>
      </w:r>
      <w:r w:rsidRPr="00534EE0">
        <w:rPr>
          <w:i/>
          <w:lang w:val="nl-BE" w:bidi="nl-NL"/>
        </w:rPr>
        <w:t>in utero</w:t>
      </w:r>
      <w:r w:rsidRPr="00534EE0">
        <w:rPr>
          <w:lang w:val="nl-BE" w:bidi="nl-NL"/>
        </w:rPr>
        <w:t xml:space="preserve"> zijn blootgesteld aan golimumab wordt niet aanbevolen gedurende 6 maanden na de laatste injectie aan de moeder tijdens de zwangerschap (zie rubrieken 4.4 en 4.5).</w:t>
      </w:r>
    </w:p>
    <w:p w14:paraId="3893C42A" w14:textId="77777777" w:rsidR="003155ED" w:rsidRPr="00534EE0" w:rsidRDefault="003155ED" w:rsidP="00A31086">
      <w:pPr>
        <w:rPr>
          <w:szCs w:val="22"/>
          <w:u w:val="single"/>
          <w:lang w:val="nl-BE"/>
        </w:rPr>
      </w:pPr>
    </w:p>
    <w:p w14:paraId="3893C42B" w14:textId="77777777" w:rsidR="003155ED" w:rsidRPr="00534EE0" w:rsidRDefault="003155ED" w:rsidP="00A31086">
      <w:pPr>
        <w:keepNext/>
        <w:rPr>
          <w:szCs w:val="22"/>
          <w:u w:val="single"/>
          <w:lang w:val="nl-BE"/>
        </w:rPr>
      </w:pPr>
      <w:r w:rsidRPr="00534EE0">
        <w:rPr>
          <w:szCs w:val="22"/>
          <w:u w:val="single"/>
          <w:lang w:val="nl-BE" w:bidi="nl-NL"/>
        </w:rPr>
        <w:t>Borstvoeding</w:t>
      </w:r>
    </w:p>
    <w:p w14:paraId="3893C42C" w14:textId="77777777" w:rsidR="003155ED" w:rsidRPr="00534EE0" w:rsidRDefault="003155ED" w:rsidP="00A31086">
      <w:pPr>
        <w:rPr>
          <w:lang w:val="nl-BE"/>
        </w:rPr>
      </w:pPr>
      <w:r w:rsidRPr="00534EE0">
        <w:rPr>
          <w:lang w:val="nl-BE" w:bidi="nl-NL"/>
        </w:rPr>
        <w:t>Het is niet bekend of golimumab via de moedermelk wordt uitgescheiden of na inname systemisch wordt geabsorbeerd. Bij apen is aangetoond dat golimumab overgaat in de moedermelk en aangezien humane immuunglobulinen in de moedermelk worden uitgescheiden, mogen vrouwen tijdens en gedurende minimaal zes maanden na de behandeling met golimumab geen borstvoeding geven.</w:t>
      </w:r>
    </w:p>
    <w:p w14:paraId="3893C42D" w14:textId="77777777" w:rsidR="003155ED" w:rsidRPr="00534EE0" w:rsidRDefault="003155ED" w:rsidP="00A31086">
      <w:pPr>
        <w:rPr>
          <w:lang w:val="nl-BE"/>
        </w:rPr>
      </w:pPr>
    </w:p>
    <w:p w14:paraId="3893C42E" w14:textId="77777777" w:rsidR="003155ED" w:rsidRPr="00534EE0" w:rsidRDefault="003155ED" w:rsidP="00A31086">
      <w:pPr>
        <w:keepNext/>
        <w:rPr>
          <w:u w:val="single"/>
          <w:lang w:val="nl-BE"/>
        </w:rPr>
      </w:pPr>
      <w:r w:rsidRPr="00534EE0">
        <w:rPr>
          <w:u w:val="single"/>
          <w:lang w:val="nl-BE" w:bidi="nl-NL"/>
        </w:rPr>
        <w:t>Vruchtbaarheid</w:t>
      </w:r>
    </w:p>
    <w:p w14:paraId="3893C42F" w14:textId="77777777" w:rsidR="003155ED" w:rsidRPr="00534EE0" w:rsidRDefault="003155ED" w:rsidP="00A31086">
      <w:pPr>
        <w:rPr>
          <w:szCs w:val="22"/>
          <w:lang w:val="nl-BE"/>
        </w:rPr>
      </w:pPr>
      <w:r w:rsidRPr="00534EE0">
        <w:rPr>
          <w:lang w:val="nl-BE" w:bidi="nl-NL"/>
        </w:rPr>
        <w:t>Er is met golimumab geen onderzoek naar vruchtbaarheid bij dieren gedaan. In een vruchtbaarheidsonderzoek bij muizen waarbij een analoog antilichaam werd gebruikt dat selectief de functionele activiteit van het TNFα van de muis remt, is geen relevant effect op de vruchtbaarheid waargenomen (zie rubriek 5.3).</w:t>
      </w:r>
    </w:p>
    <w:p w14:paraId="3893C430" w14:textId="77777777" w:rsidR="003155ED" w:rsidRPr="00534EE0" w:rsidRDefault="003155ED" w:rsidP="00A31086">
      <w:pPr>
        <w:rPr>
          <w:szCs w:val="22"/>
          <w:lang w:val="nl-BE"/>
        </w:rPr>
      </w:pPr>
    </w:p>
    <w:p w14:paraId="3893C431" w14:textId="77777777" w:rsidR="003155ED" w:rsidRPr="00534EE0" w:rsidRDefault="003155ED" w:rsidP="00AA7F5B">
      <w:pPr>
        <w:keepNext/>
        <w:ind w:left="567" w:hanging="567"/>
        <w:outlineLvl w:val="2"/>
        <w:rPr>
          <w:b/>
          <w:bCs/>
          <w:szCs w:val="22"/>
          <w:lang w:val="nl-BE"/>
        </w:rPr>
      </w:pPr>
      <w:r w:rsidRPr="00534EE0">
        <w:rPr>
          <w:b/>
          <w:szCs w:val="22"/>
          <w:lang w:val="nl-BE" w:bidi="nl-NL"/>
        </w:rPr>
        <w:t>4.7</w:t>
      </w:r>
      <w:r w:rsidRPr="00534EE0">
        <w:rPr>
          <w:b/>
          <w:szCs w:val="22"/>
          <w:lang w:val="nl-BE" w:bidi="nl-NL"/>
        </w:rPr>
        <w:tab/>
        <w:t>Beïnvloeding van de rijvaardigheid en het vermogen om machines te bedienen</w:t>
      </w:r>
    </w:p>
    <w:p w14:paraId="3893C432" w14:textId="77777777" w:rsidR="003155ED" w:rsidRPr="00534EE0" w:rsidRDefault="003155ED" w:rsidP="003155ED">
      <w:pPr>
        <w:keepNext/>
        <w:rPr>
          <w:szCs w:val="22"/>
          <w:lang w:val="nl-BE"/>
        </w:rPr>
      </w:pPr>
    </w:p>
    <w:p w14:paraId="3893C433" w14:textId="77777777" w:rsidR="003155ED" w:rsidRPr="00534EE0" w:rsidRDefault="003155ED" w:rsidP="003155ED">
      <w:pPr>
        <w:rPr>
          <w:szCs w:val="22"/>
          <w:lang w:val="nl-BE"/>
        </w:rPr>
      </w:pPr>
      <w:r w:rsidRPr="00534EE0">
        <w:rPr>
          <w:szCs w:val="22"/>
          <w:lang w:val="nl-BE" w:bidi="nl-NL"/>
        </w:rPr>
        <w:t>Simponi heeft geringe invloed op het vermogen om te fietsen, de rijvaardigheid en op het vermogen om machines te bedienen. Na toediening van Simponi zou echter duizeligheid kunnen optreden (zie rubriek 4.8).</w:t>
      </w:r>
    </w:p>
    <w:p w14:paraId="3893C434" w14:textId="77777777" w:rsidR="003155ED" w:rsidRPr="00534EE0" w:rsidRDefault="003155ED" w:rsidP="003155ED">
      <w:pPr>
        <w:rPr>
          <w:szCs w:val="22"/>
          <w:lang w:val="nl-BE"/>
        </w:rPr>
      </w:pPr>
    </w:p>
    <w:p w14:paraId="3893C435" w14:textId="77777777" w:rsidR="003155ED" w:rsidRPr="00534EE0" w:rsidRDefault="003155ED" w:rsidP="00AA7F5B">
      <w:pPr>
        <w:keepNext/>
        <w:ind w:left="567" w:hanging="567"/>
        <w:outlineLvl w:val="2"/>
        <w:rPr>
          <w:b/>
          <w:bCs/>
          <w:szCs w:val="22"/>
          <w:lang w:val="nl-BE"/>
        </w:rPr>
      </w:pPr>
      <w:r w:rsidRPr="00534EE0">
        <w:rPr>
          <w:b/>
          <w:szCs w:val="22"/>
          <w:lang w:val="nl-BE" w:bidi="nl-NL"/>
        </w:rPr>
        <w:lastRenderedPageBreak/>
        <w:t>4.8</w:t>
      </w:r>
      <w:r w:rsidRPr="00534EE0">
        <w:rPr>
          <w:b/>
          <w:szCs w:val="22"/>
          <w:lang w:val="nl-BE" w:bidi="nl-NL"/>
        </w:rPr>
        <w:tab/>
        <w:t>Bijwerkingen</w:t>
      </w:r>
    </w:p>
    <w:p w14:paraId="3893C436" w14:textId="77777777" w:rsidR="003155ED" w:rsidRPr="00534EE0" w:rsidRDefault="003155ED" w:rsidP="003155ED">
      <w:pPr>
        <w:keepNext/>
        <w:rPr>
          <w:szCs w:val="22"/>
          <w:lang w:val="nl-BE"/>
        </w:rPr>
      </w:pPr>
    </w:p>
    <w:p w14:paraId="3893C437" w14:textId="77777777" w:rsidR="003155ED" w:rsidRPr="00534EE0" w:rsidRDefault="003155ED" w:rsidP="003155ED">
      <w:pPr>
        <w:keepNext/>
        <w:autoSpaceDE w:val="0"/>
        <w:autoSpaceDN w:val="0"/>
        <w:adjustRightInd w:val="0"/>
        <w:rPr>
          <w:szCs w:val="22"/>
          <w:u w:val="single"/>
          <w:lang w:val="nl-BE"/>
        </w:rPr>
      </w:pPr>
      <w:r w:rsidRPr="00534EE0">
        <w:rPr>
          <w:szCs w:val="22"/>
          <w:u w:val="single"/>
          <w:lang w:val="nl-BE" w:bidi="nl-NL"/>
        </w:rPr>
        <w:t>Samenvatting van het veiligheidsprofiel</w:t>
      </w:r>
    </w:p>
    <w:p w14:paraId="3893C438" w14:textId="77777777" w:rsidR="003155ED" w:rsidRPr="00534EE0" w:rsidRDefault="003155ED" w:rsidP="003155ED">
      <w:pPr>
        <w:tabs>
          <w:tab w:val="clear" w:pos="567"/>
          <w:tab w:val="left" w:pos="0"/>
        </w:tabs>
        <w:rPr>
          <w:lang w:val="nl-BE"/>
        </w:rPr>
      </w:pPr>
      <w:r w:rsidRPr="00534EE0">
        <w:rPr>
          <w:lang w:val="nl-BE" w:bidi="nl-NL"/>
        </w:rPr>
        <w:t>In de gecontroleerde fase van de belangrijkste onderzoeken bij RA, PsA, AS, nr-Axiale SpA en UC, was bovensteluchtweginfectie de meest voorkomende bijwerking die werd gemeld bij 12,6 % van de met golimumab behandelde patiënten tegen 11,0 % in de controlegroep. De ernstigste voor golimumab gemelde bijwerkingen zijn ernstige infecties (waaronder sepsis, pneumonie, TB, invasieve fungale en opportunistische infecties), demyeliniserende aandoeningen, HBV-reactivatie, CHF, auto-immuunprocessen (lupus-achtig syndroom), hematologische reacties, ernstige systemische overgevoeligheid (waaronder anafylactische reactie), vasculitis, lymfoom en leukemie (zie rubriek 4.4).</w:t>
      </w:r>
    </w:p>
    <w:p w14:paraId="3893C439" w14:textId="77777777" w:rsidR="003155ED" w:rsidRPr="00534EE0" w:rsidRDefault="003155ED" w:rsidP="003155ED">
      <w:pPr>
        <w:tabs>
          <w:tab w:val="clear" w:pos="567"/>
          <w:tab w:val="left" w:pos="0"/>
        </w:tabs>
        <w:rPr>
          <w:lang w:val="nl-BE"/>
        </w:rPr>
      </w:pPr>
    </w:p>
    <w:p w14:paraId="3893C43A" w14:textId="77777777" w:rsidR="003155ED" w:rsidRPr="00534EE0" w:rsidRDefault="003155ED" w:rsidP="003155ED">
      <w:pPr>
        <w:keepNext/>
        <w:tabs>
          <w:tab w:val="clear" w:pos="567"/>
          <w:tab w:val="left" w:pos="0"/>
        </w:tabs>
        <w:rPr>
          <w:szCs w:val="22"/>
          <w:u w:val="single"/>
          <w:lang w:val="nl-BE"/>
        </w:rPr>
      </w:pPr>
      <w:r w:rsidRPr="00534EE0">
        <w:rPr>
          <w:szCs w:val="22"/>
          <w:u w:val="single"/>
          <w:lang w:val="nl-BE" w:bidi="nl-NL"/>
        </w:rPr>
        <w:t>Overzicht van bijwerkingen</w:t>
      </w:r>
    </w:p>
    <w:p w14:paraId="3893C43B" w14:textId="77777777" w:rsidR="003155ED" w:rsidRPr="00534EE0" w:rsidRDefault="003155ED" w:rsidP="003155ED">
      <w:pPr>
        <w:rPr>
          <w:szCs w:val="22"/>
          <w:lang w:val="nl-BE"/>
        </w:rPr>
      </w:pPr>
      <w:r w:rsidRPr="00534EE0">
        <w:rPr>
          <w:szCs w:val="22"/>
          <w:lang w:val="nl-BE" w:bidi="nl-NL"/>
        </w:rPr>
        <w:t>In Tabel 2 staan de bijwerkingen die zijn waargenomen bij klinische onderzoeken met golimumab en die wereldwijd sinds de introductie van golimumab gemeld zijn. De bijwerkingen worden binnen de aangewezen systeem/orgaanklassen ondergebracht per frequentie, waarbij de volgende conventies worden gebruikt: zeer vaak (≥ 1/10); vaak (≥ 1/100, &lt; 1/10); soms (≥ 1/1000, &lt; 1/100); zelden (≥ 1/10.000, &lt; 1/1000); zeer zelden (&lt; 1/10.000); niet bekend (kan met de beschikbare gegevens niet worden bepaald). Binnen elke frequentiegroep worden de bijwerkingen weergegeven in afnemende mate van ernst.</w:t>
      </w:r>
    </w:p>
    <w:p w14:paraId="3893C43C" w14:textId="77777777" w:rsidR="003155ED" w:rsidRPr="00534EE0" w:rsidRDefault="003155ED" w:rsidP="003155ED">
      <w:pPr>
        <w:rPr>
          <w:szCs w:val="22"/>
          <w:lang w:val="nl-BE"/>
        </w:rPr>
      </w:pPr>
    </w:p>
    <w:p w14:paraId="3893C43D" w14:textId="77777777" w:rsidR="003155ED" w:rsidRPr="00534EE0" w:rsidRDefault="003155ED" w:rsidP="003155ED">
      <w:pPr>
        <w:keepNext/>
        <w:jc w:val="center"/>
        <w:rPr>
          <w:b/>
          <w:lang w:val="nl-BE"/>
        </w:rPr>
      </w:pPr>
      <w:r w:rsidRPr="00534EE0">
        <w:rPr>
          <w:b/>
          <w:lang w:val="nl-BE" w:bidi="nl-NL"/>
        </w:rPr>
        <w:t>Tabel 2</w:t>
      </w:r>
    </w:p>
    <w:p w14:paraId="3893C43E" w14:textId="77777777" w:rsidR="003155ED" w:rsidRPr="00534EE0" w:rsidRDefault="003155ED" w:rsidP="003155ED">
      <w:pPr>
        <w:keepNext/>
        <w:jc w:val="center"/>
        <w:rPr>
          <w:b/>
          <w:szCs w:val="22"/>
          <w:lang w:val="nl-BE"/>
        </w:rPr>
      </w:pPr>
      <w:r w:rsidRPr="00534EE0">
        <w:rPr>
          <w:b/>
          <w:szCs w:val="22"/>
          <w:lang w:val="nl-BE" w:bidi="nl-NL"/>
        </w:rPr>
        <w:t>Overzicht van bijwerkingen</w:t>
      </w:r>
    </w:p>
    <w:tbl>
      <w:tblPr>
        <w:tblW w:w="9077"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424"/>
        <w:gridCol w:w="5653"/>
      </w:tblGrid>
      <w:tr w:rsidR="003155ED" w:rsidRPr="00534EE0" w14:paraId="3893C441" w14:textId="77777777" w:rsidTr="00AB2784">
        <w:trPr>
          <w:cantSplit/>
          <w:jc w:val="center"/>
        </w:trPr>
        <w:tc>
          <w:tcPr>
            <w:tcW w:w="3424" w:type="dxa"/>
            <w:tcBorders>
              <w:top w:val="single" w:sz="4" w:space="0" w:color="auto"/>
              <w:left w:val="single" w:sz="4" w:space="0" w:color="auto"/>
              <w:bottom w:val="nil"/>
              <w:right w:val="nil"/>
            </w:tcBorders>
          </w:tcPr>
          <w:p w14:paraId="3893C43F" w14:textId="77777777" w:rsidR="003155ED" w:rsidRPr="00534EE0" w:rsidRDefault="003155ED" w:rsidP="003155ED">
            <w:pPr>
              <w:keepNext/>
              <w:rPr>
                <w:szCs w:val="22"/>
                <w:lang w:val="nl-BE"/>
              </w:rPr>
            </w:pPr>
            <w:r w:rsidRPr="00534EE0">
              <w:rPr>
                <w:szCs w:val="22"/>
                <w:lang w:val="nl-BE" w:bidi="nl-NL"/>
              </w:rPr>
              <w:t>Infecties en parasitaire aandoeningen</w:t>
            </w:r>
          </w:p>
        </w:tc>
        <w:tc>
          <w:tcPr>
            <w:tcW w:w="5653" w:type="dxa"/>
            <w:tcBorders>
              <w:top w:val="single" w:sz="4" w:space="0" w:color="auto"/>
              <w:left w:val="nil"/>
              <w:bottom w:val="nil"/>
              <w:right w:val="single" w:sz="4" w:space="0" w:color="auto"/>
            </w:tcBorders>
          </w:tcPr>
          <w:p w14:paraId="3893C440" w14:textId="77777777" w:rsidR="003155ED" w:rsidRPr="00534EE0" w:rsidRDefault="003155ED" w:rsidP="003155ED">
            <w:pPr>
              <w:keepNext/>
              <w:jc w:val="center"/>
              <w:rPr>
                <w:szCs w:val="22"/>
                <w:lang w:val="nl-BE"/>
              </w:rPr>
            </w:pPr>
          </w:p>
        </w:tc>
      </w:tr>
      <w:tr w:rsidR="003155ED" w:rsidRPr="00E33560" w14:paraId="3893C444" w14:textId="77777777" w:rsidTr="00AB2784">
        <w:trPr>
          <w:cantSplit/>
          <w:jc w:val="center"/>
        </w:trPr>
        <w:tc>
          <w:tcPr>
            <w:tcW w:w="3424" w:type="dxa"/>
            <w:tcBorders>
              <w:top w:val="nil"/>
              <w:left w:val="single" w:sz="4" w:space="0" w:color="auto"/>
              <w:bottom w:val="nil"/>
              <w:right w:val="nil"/>
            </w:tcBorders>
          </w:tcPr>
          <w:p w14:paraId="3893C442" w14:textId="77777777" w:rsidR="003155ED" w:rsidRPr="00534EE0" w:rsidRDefault="003155ED" w:rsidP="003155ED">
            <w:pPr>
              <w:jc w:val="right"/>
              <w:rPr>
                <w:szCs w:val="22"/>
                <w:lang w:val="nl-BE"/>
              </w:rPr>
            </w:pPr>
            <w:r w:rsidRPr="00534EE0">
              <w:rPr>
                <w:szCs w:val="22"/>
                <w:lang w:val="nl-BE" w:bidi="nl-NL"/>
              </w:rPr>
              <w:t xml:space="preserve">Zeer vaak: </w:t>
            </w:r>
          </w:p>
        </w:tc>
        <w:tc>
          <w:tcPr>
            <w:tcW w:w="5653" w:type="dxa"/>
            <w:tcBorders>
              <w:top w:val="nil"/>
              <w:left w:val="nil"/>
              <w:bottom w:val="nil"/>
              <w:right w:val="single" w:sz="4" w:space="0" w:color="auto"/>
            </w:tcBorders>
          </w:tcPr>
          <w:p w14:paraId="3893C443" w14:textId="77777777" w:rsidR="003155ED" w:rsidRPr="00BF36CC" w:rsidRDefault="003155ED" w:rsidP="003155ED">
            <w:pPr>
              <w:rPr>
                <w:szCs w:val="22"/>
                <w:lang w:val="nb-NO"/>
              </w:rPr>
            </w:pPr>
            <w:r w:rsidRPr="00BF36CC">
              <w:rPr>
                <w:szCs w:val="22"/>
                <w:lang w:val="nb-NO" w:bidi="nl-NL"/>
              </w:rPr>
              <w:t>bovensteluchtweginfecties (nasofaryngitis, faryngitis, laryngitis en rhinitis)</w:t>
            </w:r>
          </w:p>
        </w:tc>
      </w:tr>
      <w:tr w:rsidR="003155ED" w:rsidRPr="00534EE0" w14:paraId="3893C447" w14:textId="77777777" w:rsidTr="00AB2784">
        <w:trPr>
          <w:cantSplit/>
          <w:jc w:val="center"/>
        </w:trPr>
        <w:tc>
          <w:tcPr>
            <w:tcW w:w="3424" w:type="dxa"/>
            <w:tcBorders>
              <w:top w:val="nil"/>
              <w:left w:val="single" w:sz="4" w:space="0" w:color="auto"/>
              <w:bottom w:val="nil"/>
              <w:right w:val="nil"/>
            </w:tcBorders>
          </w:tcPr>
          <w:p w14:paraId="3893C445" w14:textId="77777777" w:rsidR="003155ED" w:rsidRPr="00534EE0" w:rsidRDefault="003155ED" w:rsidP="003155ED">
            <w:pPr>
              <w:jc w:val="right"/>
              <w:rPr>
                <w:szCs w:val="22"/>
                <w:lang w:val="nl-BE"/>
              </w:rPr>
            </w:pPr>
            <w:r w:rsidRPr="00534EE0">
              <w:rPr>
                <w:szCs w:val="22"/>
                <w:lang w:val="nl-BE" w:bidi="nl-NL"/>
              </w:rPr>
              <w:t>Vaak:</w:t>
            </w:r>
          </w:p>
        </w:tc>
        <w:tc>
          <w:tcPr>
            <w:tcW w:w="5653" w:type="dxa"/>
            <w:tcBorders>
              <w:top w:val="nil"/>
              <w:left w:val="nil"/>
              <w:bottom w:val="nil"/>
              <w:right w:val="single" w:sz="4" w:space="0" w:color="auto"/>
            </w:tcBorders>
          </w:tcPr>
          <w:p w14:paraId="3893C446" w14:textId="77777777" w:rsidR="003155ED" w:rsidRPr="00534EE0" w:rsidRDefault="003155ED" w:rsidP="003155ED">
            <w:pPr>
              <w:rPr>
                <w:szCs w:val="22"/>
                <w:lang w:val="nl-BE"/>
              </w:rPr>
            </w:pPr>
            <w:r w:rsidRPr="00534EE0">
              <w:rPr>
                <w:szCs w:val="22"/>
                <w:lang w:val="nl-BE" w:bidi="nl-NL"/>
              </w:rPr>
              <w:t>bacteriële infecties (zoals cellulitis), ondersteluchtweginfecties (zoals pneumonie), virale infecties (zoals influenza en herpes), bronchitis, sinusitis, oppervlakkige schimmelinfecties, abces</w:t>
            </w:r>
          </w:p>
        </w:tc>
      </w:tr>
      <w:tr w:rsidR="003155ED" w:rsidRPr="00534EE0" w14:paraId="3893C44A" w14:textId="77777777" w:rsidTr="00AB2784">
        <w:trPr>
          <w:cantSplit/>
          <w:jc w:val="center"/>
        </w:trPr>
        <w:tc>
          <w:tcPr>
            <w:tcW w:w="3424" w:type="dxa"/>
            <w:tcBorders>
              <w:top w:val="nil"/>
              <w:left w:val="single" w:sz="4" w:space="0" w:color="auto"/>
              <w:bottom w:val="nil"/>
              <w:right w:val="nil"/>
            </w:tcBorders>
          </w:tcPr>
          <w:p w14:paraId="3893C448" w14:textId="77777777" w:rsidR="003155ED" w:rsidRPr="00534EE0" w:rsidRDefault="003155ED" w:rsidP="003155ED">
            <w:pPr>
              <w:jc w:val="right"/>
              <w:rPr>
                <w:szCs w:val="22"/>
                <w:lang w:val="nl-BE"/>
              </w:rPr>
            </w:pPr>
            <w:r w:rsidRPr="00534EE0">
              <w:rPr>
                <w:szCs w:val="22"/>
                <w:lang w:val="nl-BE" w:bidi="nl-NL"/>
              </w:rPr>
              <w:t>Soms:</w:t>
            </w:r>
          </w:p>
        </w:tc>
        <w:tc>
          <w:tcPr>
            <w:tcW w:w="5653" w:type="dxa"/>
            <w:tcBorders>
              <w:top w:val="nil"/>
              <w:left w:val="nil"/>
              <w:bottom w:val="nil"/>
              <w:right w:val="single" w:sz="4" w:space="0" w:color="auto"/>
            </w:tcBorders>
          </w:tcPr>
          <w:p w14:paraId="3893C449" w14:textId="77777777" w:rsidR="003155ED" w:rsidRPr="00534EE0" w:rsidRDefault="003155ED" w:rsidP="003155ED">
            <w:pPr>
              <w:rPr>
                <w:szCs w:val="22"/>
                <w:lang w:val="nl-BE"/>
              </w:rPr>
            </w:pPr>
            <w:r w:rsidRPr="00534EE0">
              <w:rPr>
                <w:szCs w:val="22"/>
                <w:lang w:val="nl-BE" w:bidi="nl-NL"/>
              </w:rPr>
              <w:t>sepsis waaronder septische shock, pyelonefritis</w:t>
            </w:r>
          </w:p>
        </w:tc>
      </w:tr>
      <w:tr w:rsidR="003155ED" w:rsidRPr="00534EE0" w14:paraId="3893C44D" w14:textId="77777777" w:rsidTr="00AB2784">
        <w:trPr>
          <w:cantSplit/>
          <w:jc w:val="center"/>
        </w:trPr>
        <w:tc>
          <w:tcPr>
            <w:tcW w:w="3424" w:type="dxa"/>
            <w:tcBorders>
              <w:top w:val="nil"/>
              <w:left w:val="single" w:sz="4" w:space="0" w:color="auto"/>
              <w:bottom w:val="single" w:sz="4" w:space="0" w:color="auto"/>
              <w:right w:val="nil"/>
            </w:tcBorders>
          </w:tcPr>
          <w:p w14:paraId="3893C44B" w14:textId="77777777" w:rsidR="003155ED" w:rsidRPr="00534EE0" w:rsidRDefault="003155ED" w:rsidP="003155ED">
            <w:pPr>
              <w:jc w:val="right"/>
              <w:rPr>
                <w:szCs w:val="22"/>
                <w:lang w:val="nl-BE"/>
              </w:rPr>
            </w:pPr>
            <w:r w:rsidRPr="00534EE0">
              <w:rPr>
                <w:szCs w:val="22"/>
                <w:lang w:val="nl-BE" w:bidi="nl-NL"/>
              </w:rPr>
              <w:t>Zelden:</w:t>
            </w:r>
          </w:p>
        </w:tc>
        <w:tc>
          <w:tcPr>
            <w:tcW w:w="5653" w:type="dxa"/>
            <w:tcBorders>
              <w:top w:val="nil"/>
              <w:left w:val="nil"/>
              <w:bottom w:val="single" w:sz="4" w:space="0" w:color="auto"/>
              <w:right w:val="single" w:sz="4" w:space="0" w:color="auto"/>
            </w:tcBorders>
          </w:tcPr>
          <w:p w14:paraId="3893C44C" w14:textId="77777777" w:rsidR="003155ED" w:rsidRPr="00534EE0" w:rsidRDefault="003155ED" w:rsidP="003155ED">
            <w:pPr>
              <w:rPr>
                <w:szCs w:val="22"/>
                <w:lang w:val="nl-BE"/>
              </w:rPr>
            </w:pPr>
            <w:r w:rsidRPr="00534EE0">
              <w:rPr>
                <w:szCs w:val="22"/>
                <w:lang w:val="nl-BE" w:bidi="nl-NL"/>
              </w:rPr>
              <w:t>tuberculose, opportunistische infecties (zoals invasieve schimmelinfecties [histoplasmose, coccidioïdomycose, pneumocystose], bacteriële, atypische mycobacteriële en protozoïsche infectie), hepatitis B-reactivering, bacteriële artritis, infectieve bursitis</w:t>
            </w:r>
          </w:p>
        </w:tc>
      </w:tr>
      <w:tr w:rsidR="003155ED" w:rsidRPr="00534EE0" w14:paraId="3893C450" w14:textId="77777777" w:rsidTr="00AB2784">
        <w:trPr>
          <w:cantSplit/>
          <w:jc w:val="center"/>
        </w:trPr>
        <w:tc>
          <w:tcPr>
            <w:tcW w:w="3424" w:type="dxa"/>
            <w:tcBorders>
              <w:top w:val="single" w:sz="4" w:space="0" w:color="auto"/>
              <w:left w:val="single" w:sz="4" w:space="0" w:color="auto"/>
              <w:bottom w:val="nil"/>
              <w:right w:val="nil"/>
            </w:tcBorders>
          </w:tcPr>
          <w:p w14:paraId="3893C44E" w14:textId="77777777" w:rsidR="003155ED" w:rsidRPr="00534EE0" w:rsidRDefault="003155ED" w:rsidP="003155ED">
            <w:pPr>
              <w:keepNext/>
              <w:rPr>
                <w:szCs w:val="22"/>
                <w:lang w:val="nl-BE"/>
              </w:rPr>
            </w:pPr>
            <w:r w:rsidRPr="00534EE0">
              <w:rPr>
                <w:szCs w:val="22"/>
                <w:lang w:val="nl-BE" w:bidi="nl-NL"/>
              </w:rPr>
              <w:t>Neoplasmata, benigne, maligne en niet-gespecificeerd</w:t>
            </w:r>
          </w:p>
        </w:tc>
        <w:tc>
          <w:tcPr>
            <w:tcW w:w="5653" w:type="dxa"/>
            <w:tcBorders>
              <w:top w:val="single" w:sz="4" w:space="0" w:color="auto"/>
              <w:left w:val="nil"/>
              <w:bottom w:val="nil"/>
              <w:right w:val="single" w:sz="4" w:space="0" w:color="auto"/>
            </w:tcBorders>
          </w:tcPr>
          <w:p w14:paraId="3893C44F" w14:textId="77777777" w:rsidR="003155ED" w:rsidRPr="00534EE0" w:rsidRDefault="003155ED" w:rsidP="003155ED">
            <w:pPr>
              <w:keepNext/>
              <w:jc w:val="center"/>
              <w:rPr>
                <w:szCs w:val="22"/>
                <w:lang w:val="nl-BE"/>
              </w:rPr>
            </w:pPr>
          </w:p>
        </w:tc>
      </w:tr>
      <w:tr w:rsidR="003155ED" w:rsidRPr="00534EE0" w14:paraId="3893C453" w14:textId="77777777" w:rsidTr="00AB2784">
        <w:trPr>
          <w:cantSplit/>
          <w:jc w:val="center"/>
        </w:trPr>
        <w:tc>
          <w:tcPr>
            <w:tcW w:w="3424" w:type="dxa"/>
            <w:tcBorders>
              <w:top w:val="nil"/>
              <w:left w:val="single" w:sz="4" w:space="0" w:color="auto"/>
              <w:bottom w:val="nil"/>
              <w:right w:val="nil"/>
            </w:tcBorders>
          </w:tcPr>
          <w:p w14:paraId="3893C451" w14:textId="77777777" w:rsidR="003155ED" w:rsidRPr="00534EE0" w:rsidRDefault="003155ED" w:rsidP="003155ED">
            <w:pPr>
              <w:jc w:val="right"/>
              <w:rPr>
                <w:szCs w:val="22"/>
                <w:lang w:val="nl-BE"/>
              </w:rPr>
            </w:pPr>
            <w:r w:rsidRPr="00534EE0">
              <w:rPr>
                <w:szCs w:val="22"/>
                <w:lang w:val="nl-BE" w:bidi="nl-NL"/>
              </w:rPr>
              <w:t>Soms:</w:t>
            </w:r>
          </w:p>
        </w:tc>
        <w:tc>
          <w:tcPr>
            <w:tcW w:w="5653" w:type="dxa"/>
            <w:tcBorders>
              <w:top w:val="nil"/>
              <w:left w:val="nil"/>
              <w:bottom w:val="nil"/>
              <w:right w:val="single" w:sz="4" w:space="0" w:color="auto"/>
            </w:tcBorders>
          </w:tcPr>
          <w:p w14:paraId="3893C452" w14:textId="77777777" w:rsidR="003155ED" w:rsidRPr="00534EE0" w:rsidRDefault="003155ED" w:rsidP="003155ED">
            <w:pPr>
              <w:rPr>
                <w:szCs w:val="22"/>
                <w:lang w:val="nl-BE"/>
              </w:rPr>
            </w:pPr>
            <w:r w:rsidRPr="00534EE0">
              <w:rPr>
                <w:szCs w:val="22"/>
                <w:lang w:val="nl-BE" w:bidi="nl-NL"/>
              </w:rPr>
              <w:t>neoplasmata (zoals huidkanker, plaveiselcelcarcinoom en melanocytische naevus (kwaadaardige moedervlek))</w:t>
            </w:r>
          </w:p>
        </w:tc>
      </w:tr>
      <w:tr w:rsidR="003155ED" w:rsidRPr="00534EE0" w14:paraId="3893C456" w14:textId="77777777" w:rsidTr="00AB2784">
        <w:trPr>
          <w:cantSplit/>
          <w:jc w:val="center"/>
        </w:trPr>
        <w:tc>
          <w:tcPr>
            <w:tcW w:w="3424" w:type="dxa"/>
            <w:tcBorders>
              <w:top w:val="nil"/>
              <w:left w:val="single" w:sz="4" w:space="0" w:color="auto"/>
              <w:bottom w:val="nil"/>
              <w:right w:val="nil"/>
            </w:tcBorders>
          </w:tcPr>
          <w:p w14:paraId="3893C454" w14:textId="77777777" w:rsidR="003155ED" w:rsidRPr="00534EE0" w:rsidRDefault="003155ED" w:rsidP="003155ED">
            <w:pPr>
              <w:jc w:val="right"/>
              <w:rPr>
                <w:szCs w:val="22"/>
                <w:lang w:val="nl-BE"/>
              </w:rPr>
            </w:pPr>
            <w:r w:rsidRPr="00534EE0">
              <w:rPr>
                <w:szCs w:val="22"/>
                <w:lang w:val="nl-BE" w:bidi="nl-NL"/>
              </w:rPr>
              <w:t>Zelden:</w:t>
            </w:r>
          </w:p>
        </w:tc>
        <w:tc>
          <w:tcPr>
            <w:tcW w:w="5653" w:type="dxa"/>
            <w:tcBorders>
              <w:top w:val="nil"/>
              <w:left w:val="nil"/>
              <w:bottom w:val="nil"/>
              <w:right w:val="single" w:sz="4" w:space="0" w:color="auto"/>
            </w:tcBorders>
          </w:tcPr>
          <w:p w14:paraId="3893C455" w14:textId="77777777" w:rsidR="003155ED" w:rsidRPr="00534EE0" w:rsidRDefault="003155ED" w:rsidP="003155ED">
            <w:pPr>
              <w:rPr>
                <w:szCs w:val="22"/>
                <w:lang w:val="nl-BE"/>
              </w:rPr>
            </w:pPr>
            <w:r w:rsidRPr="00534EE0">
              <w:rPr>
                <w:szCs w:val="22"/>
                <w:lang w:val="nl-BE" w:bidi="nl-NL"/>
              </w:rPr>
              <w:t>lymfoom, leukemie, melanoom, Merkelcelcarcinoom</w:t>
            </w:r>
          </w:p>
        </w:tc>
      </w:tr>
      <w:tr w:rsidR="003155ED" w:rsidRPr="00534EE0" w14:paraId="3893C459" w14:textId="77777777" w:rsidTr="00AB2784">
        <w:trPr>
          <w:cantSplit/>
          <w:jc w:val="center"/>
        </w:trPr>
        <w:tc>
          <w:tcPr>
            <w:tcW w:w="3424" w:type="dxa"/>
            <w:tcBorders>
              <w:top w:val="nil"/>
              <w:left w:val="single" w:sz="4" w:space="0" w:color="auto"/>
              <w:bottom w:val="nil"/>
              <w:right w:val="nil"/>
            </w:tcBorders>
          </w:tcPr>
          <w:p w14:paraId="3893C457" w14:textId="77777777" w:rsidR="003155ED" w:rsidRPr="00534EE0" w:rsidRDefault="003155ED" w:rsidP="003155ED">
            <w:pPr>
              <w:jc w:val="right"/>
              <w:rPr>
                <w:szCs w:val="22"/>
                <w:lang w:val="nl-BE"/>
              </w:rPr>
            </w:pPr>
            <w:r w:rsidRPr="00534EE0">
              <w:rPr>
                <w:szCs w:val="22"/>
                <w:lang w:val="nl-BE" w:bidi="nl-NL"/>
              </w:rPr>
              <w:t>Niet bekend:</w:t>
            </w:r>
          </w:p>
        </w:tc>
        <w:tc>
          <w:tcPr>
            <w:tcW w:w="5653" w:type="dxa"/>
            <w:tcBorders>
              <w:top w:val="nil"/>
              <w:left w:val="nil"/>
              <w:bottom w:val="nil"/>
              <w:right w:val="single" w:sz="4" w:space="0" w:color="auto"/>
            </w:tcBorders>
          </w:tcPr>
          <w:p w14:paraId="3893C458" w14:textId="183E9734" w:rsidR="003155ED" w:rsidRPr="00534EE0" w:rsidRDefault="003155ED" w:rsidP="003155ED">
            <w:pPr>
              <w:rPr>
                <w:szCs w:val="22"/>
                <w:lang w:val="nl-BE"/>
              </w:rPr>
            </w:pPr>
            <w:r w:rsidRPr="00534EE0">
              <w:rPr>
                <w:szCs w:val="22"/>
                <w:lang w:val="nl-BE" w:bidi="nl-NL"/>
              </w:rPr>
              <w:t>hepatosplenisch T-cellymfoom*</w:t>
            </w:r>
            <w:r w:rsidR="00D7274A" w:rsidRPr="00534EE0">
              <w:rPr>
                <w:szCs w:val="22"/>
                <w:lang w:val="nl-BE" w:bidi="nl-NL"/>
              </w:rPr>
              <w:t xml:space="preserve">, </w:t>
            </w:r>
            <w:r w:rsidR="00D7274A" w:rsidRPr="00534EE0">
              <w:rPr>
                <w:szCs w:val="22"/>
                <w:lang w:val="nl-BE"/>
              </w:rPr>
              <w:t>Kaposi-sarcoom</w:t>
            </w:r>
          </w:p>
        </w:tc>
      </w:tr>
      <w:tr w:rsidR="003155ED" w:rsidRPr="00534EE0" w14:paraId="3893C45C" w14:textId="77777777" w:rsidTr="00AB2784">
        <w:trPr>
          <w:cantSplit/>
          <w:jc w:val="center"/>
        </w:trPr>
        <w:tc>
          <w:tcPr>
            <w:tcW w:w="3424" w:type="dxa"/>
            <w:tcBorders>
              <w:top w:val="single" w:sz="4" w:space="0" w:color="auto"/>
              <w:left w:val="single" w:sz="4" w:space="0" w:color="auto"/>
              <w:bottom w:val="nil"/>
              <w:right w:val="nil"/>
            </w:tcBorders>
          </w:tcPr>
          <w:p w14:paraId="3893C45A" w14:textId="77777777" w:rsidR="003155ED" w:rsidRPr="00534EE0" w:rsidRDefault="003155ED" w:rsidP="003155ED">
            <w:pPr>
              <w:keepNext/>
              <w:rPr>
                <w:szCs w:val="22"/>
                <w:lang w:val="nl-BE"/>
              </w:rPr>
            </w:pPr>
            <w:r w:rsidRPr="00534EE0">
              <w:rPr>
                <w:szCs w:val="22"/>
                <w:lang w:val="nl-BE" w:bidi="nl-NL"/>
              </w:rPr>
              <w:t>Bloed- en lymfestelselaandoeningen</w:t>
            </w:r>
          </w:p>
        </w:tc>
        <w:tc>
          <w:tcPr>
            <w:tcW w:w="5653" w:type="dxa"/>
            <w:tcBorders>
              <w:top w:val="single" w:sz="4" w:space="0" w:color="auto"/>
              <w:left w:val="nil"/>
              <w:bottom w:val="nil"/>
              <w:right w:val="single" w:sz="4" w:space="0" w:color="auto"/>
            </w:tcBorders>
          </w:tcPr>
          <w:p w14:paraId="3893C45B" w14:textId="77777777" w:rsidR="003155ED" w:rsidRPr="00534EE0" w:rsidRDefault="003155ED" w:rsidP="003155ED">
            <w:pPr>
              <w:keepNext/>
              <w:jc w:val="center"/>
              <w:rPr>
                <w:szCs w:val="22"/>
                <w:lang w:val="nl-BE"/>
              </w:rPr>
            </w:pPr>
          </w:p>
        </w:tc>
      </w:tr>
      <w:tr w:rsidR="003155ED" w:rsidRPr="00534EE0" w14:paraId="3893C45F" w14:textId="77777777" w:rsidTr="00AB2784">
        <w:trPr>
          <w:cantSplit/>
          <w:jc w:val="center"/>
        </w:trPr>
        <w:tc>
          <w:tcPr>
            <w:tcW w:w="3424" w:type="dxa"/>
            <w:tcBorders>
              <w:top w:val="nil"/>
              <w:left w:val="single" w:sz="4" w:space="0" w:color="auto"/>
              <w:bottom w:val="nil"/>
              <w:right w:val="nil"/>
            </w:tcBorders>
            <w:vAlign w:val="center"/>
          </w:tcPr>
          <w:p w14:paraId="3893C45D" w14:textId="77777777" w:rsidR="003155ED" w:rsidRPr="00534EE0" w:rsidRDefault="003155ED" w:rsidP="003155ED">
            <w:pPr>
              <w:jc w:val="right"/>
              <w:rPr>
                <w:szCs w:val="22"/>
                <w:lang w:val="nl-BE"/>
              </w:rPr>
            </w:pPr>
            <w:r w:rsidRPr="00534EE0">
              <w:rPr>
                <w:szCs w:val="22"/>
                <w:lang w:val="nl-BE" w:bidi="nl-NL"/>
              </w:rPr>
              <w:t>Vaak:</w:t>
            </w:r>
          </w:p>
        </w:tc>
        <w:tc>
          <w:tcPr>
            <w:tcW w:w="5653" w:type="dxa"/>
            <w:tcBorders>
              <w:top w:val="nil"/>
              <w:left w:val="nil"/>
              <w:bottom w:val="nil"/>
              <w:right w:val="single" w:sz="4" w:space="0" w:color="auto"/>
            </w:tcBorders>
          </w:tcPr>
          <w:p w14:paraId="3893C45E" w14:textId="77777777" w:rsidR="003155ED" w:rsidRPr="00534EE0" w:rsidRDefault="003155ED" w:rsidP="003155ED">
            <w:pPr>
              <w:rPr>
                <w:szCs w:val="22"/>
                <w:lang w:val="nl-BE"/>
              </w:rPr>
            </w:pPr>
            <w:r w:rsidRPr="00534EE0">
              <w:rPr>
                <w:szCs w:val="22"/>
                <w:lang w:val="nl-BE" w:bidi="nl-NL"/>
              </w:rPr>
              <w:t>leukopenie (waaronder neutropenie), anemie</w:t>
            </w:r>
          </w:p>
        </w:tc>
      </w:tr>
      <w:tr w:rsidR="003155ED" w:rsidRPr="00534EE0" w14:paraId="3893C462" w14:textId="77777777" w:rsidTr="00AB2784">
        <w:trPr>
          <w:cantSplit/>
          <w:jc w:val="center"/>
        </w:trPr>
        <w:tc>
          <w:tcPr>
            <w:tcW w:w="3424" w:type="dxa"/>
            <w:tcBorders>
              <w:top w:val="nil"/>
              <w:left w:val="single" w:sz="4" w:space="0" w:color="auto"/>
              <w:bottom w:val="nil"/>
              <w:right w:val="nil"/>
            </w:tcBorders>
          </w:tcPr>
          <w:p w14:paraId="3893C460" w14:textId="77777777" w:rsidR="003155ED" w:rsidRPr="00534EE0" w:rsidRDefault="003155ED" w:rsidP="003155ED">
            <w:pPr>
              <w:jc w:val="right"/>
              <w:rPr>
                <w:szCs w:val="22"/>
                <w:lang w:val="nl-BE"/>
              </w:rPr>
            </w:pPr>
            <w:r w:rsidRPr="00534EE0">
              <w:rPr>
                <w:szCs w:val="22"/>
                <w:lang w:val="nl-BE" w:bidi="nl-NL"/>
              </w:rPr>
              <w:t>Soms:</w:t>
            </w:r>
          </w:p>
        </w:tc>
        <w:tc>
          <w:tcPr>
            <w:tcW w:w="5653" w:type="dxa"/>
            <w:tcBorders>
              <w:top w:val="nil"/>
              <w:left w:val="nil"/>
              <w:bottom w:val="nil"/>
              <w:right w:val="single" w:sz="4" w:space="0" w:color="auto"/>
            </w:tcBorders>
          </w:tcPr>
          <w:p w14:paraId="3893C461" w14:textId="77777777" w:rsidR="003155ED" w:rsidRPr="00534EE0" w:rsidRDefault="003155ED" w:rsidP="003155ED">
            <w:pPr>
              <w:rPr>
                <w:szCs w:val="22"/>
                <w:lang w:val="nl-BE"/>
              </w:rPr>
            </w:pPr>
            <w:r w:rsidRPr="00534EE0">
              <w:rPr>
                <w:szCs w:val="22"/>
                <w:lang w:val="nl-BE" w:bidi="nl-NL"/>
              </w:rPr>
              <w:t>trombocytopenie, pancytopenie</w:t>
            </w:r>
          </w:p>
        </w:tc>
      </w:tr>
      <w:tr w:rsidR="003155ED" w:rsidRPr="00534EE0" w14:paraId="3893C465" w14:textId="77777777" w:rsidTr="00AB2784">
        <w:trPr>
          <w:cantSplit/>
          <w:jc w:val="center"/>
        </w:trPr>
        <w:tc>
          <w:tcPr>
            <w:tcW w:w="3424" w:type="dxa"/>
            <w:tcBorders>
              <w:top w:val="nil"/>
              <w:left w:val="single" w:sz="4" w:space="0" w:color="auto"/>
              <w:bottom w:val="single" w:sz="4" w:space="0" w:color="auto"/>
              <w:right w:val="nil"/>
            </w:tcBorders>
            <w:vAlign w:val="center"/>
          </w:tcPr>
          <w:p w14:paraId="3893C463" w14:textId="77777777" w:rsidR="003155ED" w:rsidRPr="00534EE0" w:rsidRDefault="003155ED" w:rsidP="003155ED">
            <w:pPr>
              <w:jc w:val="right"/>
              <w:rPr>
                <w:szCs w:val="22"/>
                <w:lang w:val="nl-BE"/>
              </w:rPr>
            </w:pPr>
            <w:r w:rsidRPr="00534EE0">
              <w:rPr>
                <w:szCs w:val="22"/>
                <w:lang w:val="nl-BE" w:bidi="nl-NL"/>
              </w:rPr>
              <w:t>Zelden:</w:t>
            </w:r>
          </w:p>
        </w:tc>
        <w:tc>
          <w:tcPr>
            <w:tcW w:w="5653" w:type="dxa"/>
            <w:tcBorders>
              <w:top w:val="nil"/>
              <w:left w:val="nil"/>
              <w:bottom w:val="single" w:sz="4" w:space="0" w:color="auto"/>
              <w:right w:val="single" w:sz="4" w:space="0" w:color="auto"/>
            </w:tcBorders>
          </w:tcPr>
          <w:p w14:paraId="3893C464" w14:textId="77777777" w:rsidR="003155ED" w:rsidRPr="00534EE0" w:rsidRDefault="003155ED" w:rsidP="003155ED">
            <w:pPr>
              <w:rPr>
                <w:szCs w:val="22"/>
                <w:lang w:val="nl-BE"/>
              </w:rPr>
            </w:pPr>
            <w:r w:rsidRPr="00534EE0">
              <w:rPr>
                <w:szCs w:val="22"/>
                <w:lang w:val="nl-BE" w:bidi="nl-NL"/>
              </w:rPr>
              <w:t>aplastische anemie, agranulocytose</w:t>
            </w:r>
          </w:p>
        </w:tc>
      </w:tr>
      <w:tr w:rsidR="003155ED" w:rsidRPr="00534EE0" w14:paraId="3893C468" w14:textId="77777777" w:rsidTr="00AB2784">
        <w:trPr>
          <w:cantSplit/>
          <w:jc w:val="center"/>
        </w:trPr>
        <w:tc>
          <w:tcPr>
            <w:tcW w:w="3424" w:type="dxa"/>
            <w:tcBorders>
              <w:top w:val="nil"/>
              <w:left w:val="single" w:sz="4" w:space="0" w:color="auto"/>
              <w:bottom w:val="nil"/>
              <w:right w:val="nil"/>
            </w:tcBorders>
          </w:tcPr>
          <w:p w14:paraId="3893C466" w14:textId="77777777" w:rsidR="003155ED" w:rsidRPr="00534EE0" w:rsidRDefault="003155ED" w:rsidP="003155ED">
            <w:pPr>
              <w:keepNext/>
              <w:rPr>
                <w:szCs w:val="22"/>
                <w:lang w:val="nl-BE"/>
              </w:rPr>
            </w:pPr>
            <w:r w:rsidRPr="00534EE0">
              <w:rPr>
                <w:szCs w:val="22"/>
                <w:lang w:val="nl-BE" w:bidi="nl-NL"/>
              </w:rPr>
              <w:t>Immuunsysteemaandoeningen</w:t>
            </w:r>
          </w:p>
        </w:tc>
        <w:tc>
          <w:tcPr>
            <w:tcW w:w="5653" w:type="dxa"/>
            <w:tcBorders>
              <w:top w:val="nil"/>
              <w:left w:val="nil"/>
              <w:bottom w:val="nil"/>
              <w:right w:val="single" w:sz="4" w:space="0" w:color="auto"/>
            </w:tcBorders>
          </w:tcPr>
          <w:p w14:paraId="3893C467" w14:textId="77777777" w:rsidR="003155ED" w:rsidRPr="00534EE0" w:rsidRDefault="003155ED" w:rsidP="003155ED">
            <w:pPr>
              <w:keepNext/>
              <w:jc w:val="center"/>
              <w:rPr>
                <w:szCs w:val="22"/>
                <w:lang w:val="nl-BE"/>
              </w:rPr>
            </w:pPr>
          </w:p>
        </w:tc>
      </w:tr>
      <w:tr w:rsidR="003155ED" w:rsidRPr="00534EE0" w14:paraId="3893C46B" w14:textId="77777777" w:rsidTr="00AB2784">
        <w:trPr>
          <w:cantSplit/>
          <w:jc w:val="center"/>
        </w:trPr>
        <w:tc>
          <w:tcPr>
            <w:tcW w:w="3424" w:type="dxa"/>
            <w:tcBorders>
              <w:top w:val="nil"/>
              <w:left w:val="single" w:sz="4" w:space="0" w:color="auto"/>
              <w:bottom w:val="nil"/>
              <w:right w:val="nil"/>
            </w:tcBorders>
          </w:tcPr>
          <w:p w14:paraId="3893C469" w14:textId="77777777" w:rsidR="003155ED" w:rsidRPr="00534EE0" w:rsidRDefault="003155ED" w:rsidP="003155ED">
            <w:pPr>
              <w:jc w:val="right"/>
              <w:rPr>
                <w:szCs w:val="22"/>
                <w:lang w:val="nl-BE"/>
              </w:rPr>
            </w:pPr>
            <w:r w:rsidRPr="00534EE0">
              <w:rPr>
                <w:szCs w:val="22"/>
                <w:lang w:val="nl-BE" w:bidi="nl-NL"/>
              </w:rPr>
              <w:t>Vaak:</w:t>
            </w:r>
          </w:p>
        </w:tc>
        <w:tc>
          <w:tcPr>
            <w:tcW w:w="5653" w:type="dxa"/>
            <w:tcBorders>
              <w:top w:val="nil"/>
              <w:left w:val="nil"/>
              <w:bottom w:val="nil"/>
              <w:right w:val="single" w:sz="4" w:space="0" w:color="auto"/>
            </w:tcBorders>
          </w:tcPr>
          <w:p w14:paraId="3893C46A" w14:textId="77777777" w:rsidR="003155ED" w:rsidRPr="00534EE0" w:rsidRDefault="003155ED" w:rsidP="003155ED">
            <w:pPr>
              <w:rPr>
                <w:szCs w:val="22"/>
                <w:lang w:val="nl-BE"/>
              </w:rPr>
            </w:pPr>
            <w:r w:rsidRPr="00534EE0">
              <w:rPr>
                <w:szCs w:val="22"/>
                <w:lang w:val="nl-BE" w:bidi="nl-NL"/>
              </w:rPr>
              <w:t>allergische reacties (bronchospasme, overgevoeligheid, urticaria), auto-antilichaam positief</w:t>
            </w:r>
          </w:p>
        </w:tc>
      </w:tr>
      <w:tr w:rsidR="003155ED" w:rsidRPr="00534EE0" w14:paraId="3893C46E" w14:textId="77777777" w:rsidTr="00AB2784">
        <w:trPr>
          <w:cantSplit/>
          <w:jc w:val="center"/>
        </w:trPr>
        <w:tc>
          <w:tcPr>
            <w:tcW w:w="3424" w:type="dxa"/>
            <w:tcBorders>
              <w:top w:val="nil"/>
              <w:left w:val="single" w:sz="4" w:space="0" w:color="auto"/>
              <w:bottom w:val="single" w:sz="4" w:space="0" w:color="auto"/>
              <w:right w:val="nil"/>
            </w:tcBorders>
          </w:tcPr>
          <w:p w14:paraId="3893C46C" w14:textId="77777777" w:rsidR="003155ED" w:rsidRPr="00534EE0" w:rsidRDefault="003155ED" w:rsidP="003155ED">
            <w:pPr>
              <w:jc w:val="right"/>
              <w:rPr>
                <w:szCs w:val="22"/>
                <w:lang w:val="nl-BE"/>
              </w:rPr>
            </w:pPr>
            <w:r w:rsidRPr="00534EE0">
              <w:rPr>
                <w:szCs w:val="22"/>
                <w:lang w:val="nl-BE" w:bidi="nl-NL"/>
              </w:rPr>
              <w:t>Zelden:</w:t>
            </w:r>
          </w:p>
        </w:tc>
        <w:tc>
          <w:tcPr>
            <w:tcW w:w="5653" w:type="dxa"/>
            <w:tcBorders>
              <w:top w:val="nil"/>
              <w:left w:val="nil"/>
              <w:bottom w:val="single" w:sz="4" w:space="0" w:color="auto"/>
              <w:right w:val="single" w:sz="4" w:space="0" w:color="auto"/>
            </w:tcBorders>
          </w:tcPr>
          <w:p w14:paraId="3893C46D" w14:textId="77777777" w:rsidR="003155ED" w:rsidRPr="00534EE0" w:rsidRDefault="003155ED" w:rsidP="003155ED">
            <w:pPr>
              <w:rPr>
                <w:szCs w:val="22"/>
                <w:lang w:val="nl-BE"/>
              </w:rPr>
            </w:pPr>
            <w:r w:rsidRPr="00534EE0">
              <w:rPr>
                <w:szCs w:val="22"/>
                <w:lang w:val="nl-BE" w:bidi="nl-NL"/>
              </w:rPr>
              <w:t>ernstige systemische overgevoeligheidsreacties (waaronder anafylactische reactie), vasculitis (systemisch), sarcoïdose</w:t>
            </w:r>
          </w:p>
        </w:tc>
      </w:tr>
      <w:tr w:rsidR="003155ED" w:rsidRPr="00534EE0" w14:paraId="3893C471" w14:textId="77777777" w:rsidTr="00AB2784">
        <w:trPr>
          <w:cantSplit/>
          <w:jc w:val="center"/>
        </w:trPr>
        <w:tc>
          <w:tcPr>
            <w:tcW w:w="3424" w:type="dxa"/>
            <w:tcBorders>
              <w:top w:val="single" w:sz="4" w:space="0" w:color="auto"/>
              <w:left w:val="single" w:sz="4" w:space="0" w:color="auto"/>
              <w:bottom w:val="nil"/>
              <w:right w:val="nil"/>
            </w:tcBorders>
          </w:tcPr>
          <w:p w14:paraId="3893C46F" w14:textId="77777777" w:rsidR="003155ED" w:rsidRPr="00534EE0" w:rsidRDefault="003155ED" w:rsidP="003155ED">
            <w:pPr>
              <w:keepNext/>
              <w:rPr>
                <w:szCs w:val="22"/>
                <w:lang w:val="nl-BE"/>
              </w:rPr>
            </w:pPr>
            <w:r w:rsidRPr="00534EE0">
              <w:rPr>
                <w:szCs w:val="22"/>
                <w:lang w:val="nl-BE" w:bidi="nl-NL"/>
              </w:rPr>
              <w:t>Endocriene aandoeningen</w:t>
            </w:r>
          </w:p>
        </w:tc>
        <w:tc>
          <w:tcPr>
            <w:tcW w:w="5653" w:type="dxa"/>
            <w:tcBorders>
              <w:top w:val="single" w:sz="4" w:space="0" w:color="auto"/>
              <w:left w:val="nil"/>
              <w:bottom w:val="nil"/>
              <w:right w:val="single" w:sz="4" w:space="0" w:color="auto"/>
            </w:tcBorders>
          </w:tcPr>
          <w:p w14:paraId="3893C470" w14:textId="77777777" w:rsidR="003155ED" w:rsidRPr="00534EE0" w:rsidRDefault="003155ED" w:rsidP="003155ED">
            <w:pPr>
              <w:keepNext/>
              <w:jc w:val="center"/>
              <w:rPr>
                <w:szCs w:val="22"/>
                <w:lang w:val="nl-BE"/>
              </w:rPr>
            </w:pPr>
          </w:p>
        </w:tc>
      </w:tr>
      <w:tr w:rsidR="003155ED" w:rsidRPr="00534EE0" w14:paraId="3893C474" w14:textId="77777777" w:rsidTr="00AB2784">
        <w:trPr>
          <w:cantSplit/>
          <w:jc w:val="center"/>
        </w:trPr>
        <w:tc>
          <w:tcPr>
            <w:tcW w:w="3424" w:type="dxa"/>
            <w:tcBorders>
              <w:top w:val="nil"/>
              <w:left w:val="single" w:sz="4" w:space="0" w:color="auto"/>
              <w:bottom w:val="single" w:sz="4" w:space="0" w:color="auto"/>
              <w:right w:val="nil"/>
            </w:tcBorders>
          </w:tcPr>
          <w:p w14:paraId="3893C472" w14:textId="77777777" w:rsidR="003155ED" w:rsidRPr="00534EE0" w:rsidRDefault="003155ED" w:rsidP="003155ED">
            <w:pPr>
              <w:jc w:val="right"/>
              <w:rPr>
                <w:szCs w:val="22"/>
                <w:lang w:val="nl-BE"/>
              </w:rPr>
            </w:pPr>
            <w:r w:rsidRPr="00534EE0">
              <w:rPr>
                <w:szCs w:val="22"/>
                <w:lang w:val="nl-BE" w:bidi="nl-NL"/>
              </w:rPr>
              <w:t>Soms:</w:t>
            </w:r>
          </w:p>
        </w:tc>
        <w:tc>
          <w:tcPr>
            <w:tcW w:w="5653" w:type="dxa"/>
            <w:tcBorders>
              <w:top w:val="nil"/>
              <w:left w:val="nil"/>
              <w:bottom w:val="single" w:sz="4" w:space="0" w:color="auto"/>
              <w:right w:val="single" w:sz="4" w:space="0" w:color="auto"/>
            </w:tcBorders>
          </w:tcPr>
          <w:p w14:paraId="3893C473" w14:textId="77777777" w:rsidR="003155ED" w:rsidRPr="00534EE0" w:rsidRDefault="003155ED" w:rsidP="003155ED">
            <w:pPr>
              <w:rPr>
                <w:szCs w:val="22"/>
                <w:lang w:val="nl-BE"/>
              </w:rPr>
            </w:pPr>
            <w:r w:rsidRPr="00534EE0">
              <w:rPr>
                <w:szCs w:val="22"/>
                <w:lang w:val="nl-BE" w:bidi="nl-NL"/>
              </w:rPr>
              <w:t>schildklieraandoeningen (zoals hypothyroïdie, hyperthyroïdie en struma)</w:t>
            </w:r>
          </w:p>
        </w:tc>
      </w:tr>
      <w:tr w:rsidR="003155ED" w:rsidRPr="00534EE0" w14:paraId="3893C477" w14:textId="77777777" w:rsidTr="00AB2784">
        <w:trPr>
          <w:cantSplit/>
          <w:jc w:val="center"/>
        </w:trPr>
        <w:tc>
          <w:tcPr>
            <w:tcW w:w="3424" w:type="dxa"/>
            <w:tcBorders>
              <w:top w:val="nil"/>
              <w:left w:val="single" w:sz="4" w:space="0" w:color="auto"/>
              <w:bottom w:val="nil"/>
              <w:right w:val="nil"/>
            </w:tcBorders>
          </w:tcPr>
          <w:p w14:paraId="3893C475" w14:textId="77777777" w:rsidR="003155ED" w:rsidRPr="00534EE0" w:rsidRDefault="003155ED" w:rsidP="003155ED">
            <w:pPr>
              <w:keepNext/>
              <w:rPr>
                <w:szCs w:val="22"/>
                <w:lang w:val="nl-BE"/>
              </w:rPr>
            </w:pPr>
            <w:r w:rsidRPr="00534EE0">
              <w:rPr>
                <w:szCs w:val="22"/>
                <w:lang w:val="nl-BE" w:bidi="nl-NL"/>
              </w:rPr>
              <w:lastRenderedPageBreak/>
              <w:t>Voedings- en stofwisselingsstoornissen</w:t>
            </w:r>
          </w:p>
        </w:tc>
        <w:tc>
          <w:tcPr>
            <w:tcW w:w="5653" w:type="dxa"/>
            <w:tcBorders>
              <w:top w:val="nil"/>
              <w:left w:val="nil"/>
              <w:bottom w:val="nil"/>
              <w:right w:val="single" w:sz="4" w:space="0" w:color="auto"/>
            </w:tcBorders>
          </w:tcPr>
          <w:p w14:paraId="3893C476" w14:textId="77777777" w:rsidR="003155ED" w:rsidRPr="00534EE0" w:rsidRDefault="003155ED" w:rsidP="003155ED">
            <w:pPr>
              <w:keepNext/>
              <w:jc w:val="center"/>
              <w:rPr>
                <w:szCs w:val="22"/>
                <w:lang w:val="nl-BE"/>
              </w:rPr>
            </w:pPr>
          </w:p>
        </w:tc>
      </w:tr>
      <w:tr w:rsidR="003155ED" w:rsidRPr="00534EE0" w14:paraId="3893C47A" w14:textId="77777777" w:rsidTr="00AB2784">
        <w:trPr>
          <w:cantSplit/>
          <w:jc w:val="center"/>
        </w:trPr>
        <w:tc>
          <w:tcPr>
            <w:tcW w:w="3424" w:type="dxa"/>
            <w:tcBorders>
              <w:top w:val="nil"/>
              <w:left w:val="single" w:sz="4" w:space="0" w:color="auto"/>
              <w:bottom w:val="single" w:sz="4" w:space="0" w:color="auto"/>
              <w:right w:val="nil"/>
            </w:tcBorders>
          </w:tcPr>
          <w:p w14:paraId="3893C478" w14:textId="77777777" w:rsidR="003155ED" w:rsidRPr="00534EE0" w:rsidRDefault="003155ED" w:rsidP="003155ED">
            <w:pPr>
              <w:jc w:val="right"/>
              <w:rPr>
                <w:szCs w:val="22"/>
                <w:lang w:val="nl-BE"/>
              </w:rPr>
            </w:pPr>
            <w:r w:rsidRPr="00534EE0">
              <w:rPr>
                <w:szCs w:val="22"/>
                <w:lang w:val="nl-BE" w:bidi="nl-NL"/>
              </w:rPr>
              <w:t>Soms:</w:t>
            </w:r>
          </w:p>
        </w:tc>
        <w:tc>
          <w:tcPr>
            <w:tcW w:w="5653" w:type="dxa"/>
            <w:tcBorders>
              <w:top w:val="nil"/>
              <w:left w:val="nil"/>
              <w:bottom w:val="single" w:sz="4" w:space="0" w:color="auto"/>
              <w:right w:val="single" w:sz="4" w:space="0" w:color="auto"/>
            </w:tcBorders>
          </w:tcPr>
          <w:p w14:paraId="3893C479" w14:textId="77777777" w:rsidR="003155ED" w:rsidRPr="00534EE0" w:rsidRDefault="003155ED" w:rsidP="003155ED">
            <w:pPr>
              <w:rPr>
                <w:szCs w:val="22"/>
                <w:lang w:val="nl-BE"/>
              </w:rPr>
            </w:pPr>
            <w:r w:rsidRPr="00534EE0">
              <w:rPr>
                <w:szCs w:val="22"/>
                <w:lang w:val="nl-BE" w:bidi="nl-NL"/>
              </w:rPr>
              <w:t>verhoogd glucose in het bloed, verhoogd lipidengehalte</w:t>
            </w:r>
          </w:p>
        </w:tc>
      </w:tr>
      <w:tr w:rsidR="003155ED" w:rsidRPr="00534EE0" w14:paraId="3893C47D" w14:textId="77777777" w:rsidTr="00AB2784">
        <w:trPr>
          <w:cantSplit/>
          <w:jc w:val="center"/>
        </w:trPr>
        <w:tc>
          <w:tcPr>
            <w:tcW w:w="3424" w:type="dxa"/>
            <w:tcBorders>
              <w:top w:val="nil"/>
              <w:left w:val="single" w:sz="4" w:space="0" w:color="auto"/>
              <w:bottom w:val="nil"/>
              <w:right w:val="nil"/>
            </w:tcBorders>
          </w:tcPr>
          <w:p w14:paraId="3893C47B" w14:textId="77777777" w:rsidR="003155ED" w:rsidRPr="00534EE0" w:rsidRDefault="003155ED" w:rsidP="003155ED">
            <w:pPr>
              <w:keepNext/>
              <w:rPr>
                <w:szCs w:val="22"/>
                <w:lang w:val="nl-BE"/>
              </w:rPr>
            </w:pPr>
            <w:r w:rsidRPr="00534EE0">
              <w:rPr>
                <w:szCs w:val="22"/>
                <w:lang w:val="nl-BE" w:bidi="nl-NL"/>
              </w:rPr>
              <w:t>Psychische aandoeningen</w:t>
            </w:r>
          </w:p>
        </w:tc>
        <w:tc>
          <w:tcPr>
            <w:tcW w:w="5653" w:type="dxa"/>
            <w:tcBorders>
              <w:top w:val="nil"/>
              <w:left w:val="nil"/>
              <w:bottom w:val="nil"/>
              <w:right w:val="single" w:sz="4" w:space="0" w:color="auto"/>
            </w:tcBorders>
          </w:tcPr>
          <w:p w14:paraId="3893C47C" w14:textId="77777777" w:rsidR="003155ED" w:rsidRPr="00534EE0" w:rsidRDefault="003155ED" w:rsidP="003155ED">
            <w:pPr>
              <w:keepNext/>
              <w:jc w:val="center"/>
              <w:rPr>
                <w:szCs w:val="22"/>
                <w:lang w:val="nl-BE"/>
              </w:rPr>
            </w:pPr>
          </w:p>
        </w:tc>
      </w:tr>
      <w:tr w:rsidR="003155ED" w:rsidRPr="00534EE0" w14:paraId="3893C480" w14:textId="77777777" w:rsidTr="00AB2784">
        <w:trPr>
          <w:cantSplit/>
          <w:jc w:val="center"/>
        </w:trPr>
        <w:tc>
          <w:tcPr>
            <w:tcW w:w="3424" w:type="dxa"/>
            <w:tcBorders>
              <w:top w:val="nil"/>
              <w:left w:val="single" w:sz="4" w:space="0" w:color="auto"/>
              <w:bottom w:val="single" w:sz="4" w:space="0" w:color="auto"/>
              <w:right w:val="nil"/>
            </w:tcBorders>
          </w:tcPr>
          <w:p w14:paraId="3893C47E" w14:textId="77777777" w:rsidR="003155ED" w:rsidRPr="00534EE0" w:rsidRDefault="003155ED" w:rsidP="003155ED">
            <w:pPr>
              <w:jc w:val="right"/>
              <w:rPr>
                <w:szCs w:val="22"/>
                <w:lang w:val="nl-BE"/>
              </w:rPr>
            </w:pPr>
            <w:r w:rsidRPr="00534EE0">
              <w:rPr>
                <w:szCs w:val="22"/>
                <w:lang w:val="nl-BE" w:bidi="nl-NL"/>
              </w:rPr>
              <w:t>Vaak:</w:t>
            </w:r>
          </w:p>
        </w:tc>
        <w:tc>
          <w:tcPr>
            <w:tcW w:w="5653" w:type="dxa"/>
            <w:tcBorders>
              <w:top w:val="nil"/>
              <w:left w:val="nil"/>
              <w:bottom w:val="single" w:sz="4" w:space="0" w:color="auto"/>
              <w:right w:val="single" w:sz="4" w:space="0" w:color="auto"/>
            </w:tcBorders>
          </w:tcPr>
          <w:p w14:paraId="3893C47F" w14:textId="77777777" w:rsidR="003155ED" w:rsidRPr="00534EE0" w:rsidRDefault="003155ED" w:rsidP="003155ED">
            <w:pPr>
              <w:rPr>
                <w:szCs w:val="22"/>
                <w:lang w:val="nl-BE"/>
              </w:rPr>
            </w:pPr>
            <w:r w:rsidRPr="00534EE0">
              <w:rPr>
                <w:szCs w:val="22"/>
                <w:lang w:val="nl-BE" w:bidi="nl-NL"/>
              </w:rPr>
              <w:t>depressie, insomnia</w:t>
            </w:r>
          </w:p>
        </w:tc>
      </w:tr>
      <w:tr w:rsidR="003155ED" w:rsidRPr="00534EE0" w14:paraId="3893C483" w14:textId="77777777" w:rsidTr="00AB2784">
        <w:trPr>
          <w:cantSplit/>
          <w:jc w:val="center"/>
        </w:trPr>
        <w:tc>
          <w:tcPr>
            <w:tcW w:w="3424" w:type="dxa"/>
            <w:tcBorders>
              <w:top w:val="single" w:sz="4" w:space="0" w:color="auto"/>
              <w:left w:val="single" w:sz="4" w:space="0" w:color="auto"/>
              <w:bottom w:val="nil"/>
              <w:right w:val="nil"/>
            </w:tcBorders>
          </w:tcPr>
          <w:p w14:paraId="3893C481" w14:textId="77777777" w:rsidR="003155ED" w:rsidRPr="00534EE0" w:rsidRDefault="003155ED" w:rsidP="003155ED">
            <w:pPr>
              <w:keepNext/>
              <w:rPr>
                <w:szCs w:val="22"/>
                <w:lang w:val="nl-BE"/>
              </w:rPr>
            </w:pPr>
            <w:r w:rsidRPr="00534EE0">
              <w:rPr>
                <w:szCs w:val="22"/>
                <w:lang w:val="nl-BE" w:bidi="nl-NL"/>
              </w:rPr>
              <w:t>Zenuwstelselaandoeningen</w:t>
            </w:r>
          </w:p>
        </w:tc>
        <w:tc>
          <w:tcPr>
            <w:tcW w:w="5653" w:type="dxa"/>
            <w:tcBorders>
              <w:top w:val="single" w:sz="4" w:space="0" w:color="auto"/>
              <w:left w:val="nil"/>
              <w:bottom w:val="nil"/>
              <w:right w:val="single" w:sz="4" w:space="0" w:color="auto"/>
            </w:tcBorders>
          </w:tcPr>
          <w:p w14:paraId="3893C482" w14:textId="77777777" w:rsidR="003155ED" w:rsidRPr="00534EE0" w:rsidRDefault="003155ED" w:rsidP="003155ED">
            <w:pPr>
              <w:keepNext/>
              <w:jc w:val="center"/>
              <w:rPr>
                <w:szCs w:val="22"/>
                <w:lang w:val="nl-BE"/>
              </w:rPr>
            </w:pPr>
          </w:p>
        </w:tc>
      </w:tr>
      <w:tr w:rsidR="003155ED" w:rsidRPr="00534EE0" w14:paraId="3893C486" w14:textId="77777777" w:rsidTr="00AB2784">
        <w:trPr>
          <w:cantSplit/>
          <w:jc w:val="center"/>
        </w:trPr>
        <w:tc>
          <w:tcPr>
            <w:tcW w:w="3424" w:type="dxa"/>
            <w:tcBorders>
              <w:top w:val="nil"/>
              <w:left w:val="single" w:sz="4" w:space="0" w:color="auto"/>
              <w:bottom w:val="nil"/>
              <w:right w:val="nil"/>
            </w:tcBorders>
          </w:tcPr>
          <w:p w14:paraId="3893C484" w14:textId="77777777" w:rsidR="003155ED" w:rsidRPr="00534EE0" w:rsidRDefault="003155ED" w:rsidP="003155ED">
            <w:pPr>
              <w:jc w:val="right"/>
              <w:rPr>
                <w:szCs w:val="22"/>
                <w:lang w:val="nl-BE"/>
              </w:rPr>
            </w:pPr>
            <w:r w:rsidRPr="00534EE0">
              <w:rPr>
                <w:szCs w:val="22"/>
                <w:lang w:val="nl-BE" w:bidi="nl-NL"/>
              </w:rPr>
              <w:t>Vaak:</w:t>
            </w:r>
          </w:p>
        </w:tc>
        <w:tc>
          <w:tcPr>
            <w:tcW w:w="5653" w:type="dxa"/>
            <w:tcBorders>
              <w:top w:val="nil"/>
              <w:left w:val="nil"/>
              <w:bottom w:val="nil"/>
              <w:right w:val="single" w:sz="4" w:space="0" w:color="auto"/>
            </w:tcBorders>
          </w:tcPr>
          <w:p w14:paraId="3893C485" w14:textId="77777777" w:rsidR="003155ED" w:rsidRPr="00534EE0" w:rsidRDefault="003155ED" w:rsidP="003155ED">
            <w:pPr>
              <w:rPr>
                <w:szCs w:val="22"/>
                <w:lang w:val="nl-BE"/>
              </w:rPr>
            </w:pPr>
            <w:r w:rsidRPr="00534EE0">
              <w:rPr>
                <w:szCs w:val="22"/>
                <w:lang w:val="nl-BE" w:bidi="nl-NL"/>
              </w:rPr>
              <w:t>duizeligheid, hoofdpijn, paresthesie</w:t>
            </w:r>
          </w:p>
        </w:tc>
      </w:tr>
      <w:tr w:rsidR="003155ED" w:rsidRPr="00534EE0" w14:paraId="3893C489" w14:textId="77777777" w:rsidTr="00AB2784">
        <w:trPr>
          <w:cantSplit/>
          <w:jc w:val="center"/>
        </w:trPr>
        <w:tc>
          <w:tcPr>
            <w:tcW w:w="3424" w:type="dxa"/>
            <w:tcBorders>
              <w:top w:val="nil"/>
              <w:left w:val="single" w:sz="4" w:space="0" w:color="auto"/>
              <w:bottom w:val="nil"/>
              <w:right w:val="nil"/>
            </w:tcBorders>
          </w:tcPr>
          <w:p w14:paraId="3893C487" w14:textId="77777777" w:rsidR="003155ED" w:rsidRPr="00534EE0" w:rsidRDefault="003155ED" w:rsidP="003155ED">
            <w:pPr>
              <w:jc w:val="right"/>
              <w:rPr>
                <w:szCs w:val="22"/>
                <w:lang w:val="nl-BE"/>
              </w:rPr>
            </w:pPr>
            <w:r w:rsidRPr="00534EE0">
              <w:rPr>
                <w:szCs w:val="22"/>
                <w:lang w:val="nl-BE" w:bidi="nl-NL"/>
              </w:rPr>
              <w:t>Soms:</w:t>
            </w:r>
          </w:p>
        </w:tc>
        <w:tc>
          <w:tcPr>
            <w:tcW w:w="5653" w:type="dxa"/>
            <w:tcBorders>
              <w:top w:val="nil"/>
              <w:left w:val="nil"/>
              <w:bottom w:val="nil"/>
              <w:right w:val="single" w:sz="4" w:space="0" w:color="auto"/>
            </w:tcBorders>
          </w:tcPr>
          <w:p w14:paraId="3893C488" w14:textId="77777777" w:rsidR="003155ED" w:rsidRPr="00534EE0" w:rsidRDefault="003155ED" w:rsidP="003155ED">
            <w:pPr>
              <w:rPr>
                <w:szCs w:val="22"/>
                <w:lang w:val="nl-BE"/>
              </w:rPr>
            </w:pPr>
            <w:r w:rsidRPr="00534EE0">
              <w:rPr>
                <w:szCs w:val="22"/>
                <w:lang w:val="nl-BE" w:bidi="nl-NL"/>
              </w:rPr>
              <w:t>evenwichtsstoornissen</w:t>
            </w:r>
          </w:p>
        </w:tc>
      </w:tr>
      <w:tr w:rsidR="003155ED" w:rsidRPr="00534EE0" w14:paraId="3893C48C" w14:textId="77777777" w:rsidTr="00AB2784">
        <w:trPr>
          <w:cantSplit/>
          <w:jc w:val="center"/>
        </w:trPr>
        <w:tc>
          <w:tcPr>
            <w:tcW w:w="3424" w:type="dxa"/>
            <w:tcBorders>
              <w:top w:val="nil"/>
              <w:left w:val="single" w:sz="4" w:space="0" w:color="auto"/>
              <w:bottom w:val="single" w:sz="4" w:space="0" w:color="auto"/>
              <w:right w:val="nil"/>
            </w:tcBorders>
          </w:tcPr>
          <w:p w14:paraId="3893C48A" w14:textId="77777777" w:rsidR="003155ED" w:rsidRPr="00534EE0" w:rsidRDefault="003155ED" w:rsidP="003155ED">
            <w:pPr>
              <w:jc w:val="right"/>
              <w:rPr>
                <w:szCs w:val="22"/>
                <w:lang w:val="nl-BE"/>
              </w:rPr>
            </w:pPr>
            <w:r w:rsidRPr="00534EE0">
              <w:rPr>
                <w:szCs w:val="22"/>
                <w:lang w:val="nl-BE" w:bidi="nl-NL"/>
              </w:rPr>
              <w:t>Zelden:</w:t>
            </w:r>
          </w:p>
        </w:tc>
        <w:tc>
          <w:tcPr>
            <w:tcW w:w="5653" w:type="dxa"/>
            <w:tcBorders>
              <w:top w:val="nil"/>
              <w:left w:val="nil"/>
              <w:bottom w:val="single" w:sz="4" w:space="0" w:color="auto"/>
              <w:right w:val="single" w:sz="4" w:space="0" w:color="auto"/>
            </w:tcBorders>
          </w:tcPr>
          <w:p w14:paraId="3893C48B" w14:textId="77777777" w:rsidR="003155ED" w:rsidRPr="00534EE0" w:rsidDel="00A25DD7" w:rsidRDefault="003155ED" w:rsidP="003155ED">
            <w:pPr>
              <w:rPr>
                <w:szCs w:val="22"/>
                <w:lang w:val="nl-BE"/>
              </w:rPr>
            </w:pPr>
            <w:r w:rsidRPr="00534EE0">
              <w:rPr>
                <w:szCs w:val="22"/>
                <w:lang w:val="nl-BE" w:bidi="nl-NL"/>
              </w:rPr>
              <w:t>demyeliniserende aandoeningen (centraal en perifeer), dysgeusie</w:t>
            </w:r>
          </w:p>
        </w:tc>
      </w:tr>
      <w:tr w:rsidR="003155ED" w:rsidRPr="00534EE0" w14:paraId="3893C48F" w14:textId="77777777" w:rsidTr="00AB2784">
        <w:trPr>
          <w:cantSplit/>
          <w:jc w:val="center"/>
        </w:trPr>
        <w:tc>
          <w:tcPr>
            <w:tcW w:w="3424" w:type="dxa"/>
            <w:tcBorders>
              <w:top w:val="nil"/>
              <w:left w:val="single" w:sz="4" w:space="0" w:color="auto"/>
              <w:bottom w:val="nil"/>
              <w:right w:val="nil"/>
            </w:tcBorders>
          </w:tcPr>
          <w:p w14:paraId="3893C48D" w14:textId="77777777" w:rsidR="003155ED" w:rsidRPr="00534EE0" w:rsidRDefault="003155ED" w:rsidP="003155ED">
            <w:pPr>
              <w:keepNext/>
              <w:rPr>
                <w:szCs w:val="22"/>
                <w:lang w:val="nl-BE"/>
              </w:rPr>
            </w:pPr>
            <w:r w:rsidRPr="00534EE0">
              <w:rPr>
                <w:szCs w:val="22"/>
                <w:lang w:val="nl-BE" w:bidi="nl-NL"/>
              </w:rPr>
              <w:t>Oogaandoeningen</w:t>
            </w:r>
          </w:p>
        </w:tc>
        <w:tc>
          <w:tcPr>
            <w:tcW w:w="5653" w:type="dxa"/>
            <w:tcBorders>
              <w:top w:val="nil"/>
              <w:left w:val="nil"/>
              <w:bottom w:val="nil"/>
              <w:right w:val="single" w:sz="4" w:space="0" w:color="auto"/>
            </w:tcBorders>
          </w:tcPr>
          <w:p w14:paraId="3893C48E" w14:textId="77777777" w:rsidR="003155ED" w:rsidRPr="00534EE0" w:rsidRDefault="003155ED" w:rsidP="003155ED">
            <w:pPr>
              <w:keepNext/>
              <w:jc w:val="center"/>
              <w:rPr>
                <w:szCs w:val="22"/>
                <w:lang w:val="nl-BE"/>
              </w:rPr>
            </w:pPr>
          </w:p>
        </w:tc>
      </w:tr>
      <w:tr w:rsidR="003155ED" w:rsidRPr="00534EE0" w14:paraId="3893C492" w14:textId="77777777" w:rsidTr="00AB2784">
        <w:trPr>
          <w:cantSplit/>
          <w:jc w:val="center"/>
        </w:trPr>
        <w:tc>
          <w:tcPr>
            <w:tcW w:w="3424" w:type="dxa"/>
            <w:tcBorders>
              <w:top w:val="nil"/>
              <w:left w:val="single" w:sz="4" w:space="0" w:color="auto"/>
              <w:bottom w:val="single" w:sz="4" w:space="0" w:color="auto"/>
              <w:right w:val="nil"/>
            </w:tcBorders>
          </w:tcPr>
          <w:p w14:paraId="3893C490" w14:textId="77777777" w:rsidR="003155ED" w:rsidRPr="00534EE0" w:rsidRDefault="003155ED" w:rsidP="003155ED">
            <w:pPr>
              <w:jc w:val="right"/>
              <w:rPr>
                <w:szCs w:val="22"/>
                <w:lang w:val="nl-BE"/>
              </w:rPr>
            </w:pPr>
            <w:r w:rsidRPr="00534EE0">
              <w:rPr>
                <w:szCs w:val="22"/>
                <w:lang w:val="nl-BE" w:bidi="nl-NL"/>
              </w:rPr>
              <w:t>Soms:</w:t>
            </w:r>
          </w:p>
        </w:tc>
        <w:tc>
          <w:tcPr>
            <w:tcW w:w="5653" w:type="dxa"/>
            <w:tcBorders>
              <w:top w:val="nil"/>
              <w:left w:val="nil"/>
              <w:bottom w:val="single" w:sz="4" w:space="0" w:color="auto"/>
              <w:right w:val="single" w:sz="4" w:space="0" w:color="auto"/>
            </w:tcBorders>
          </w:tcPr>
          <w:p w14:paraId="3893C491" w14:textId="77777777" w:rsidR="003155ED" w:rsidRPr="00534EE0" w:rsidRDefault="003155ED" w:rsidP="003155ED">
            <w:pPr>
              <w:rPr>
                <w:szCs w:val="22"/>
                <w:lang w:val="nl-BE"/>
              </w:rPr>
            </w:pPr>
            <w:r w:rsidRPr="00534EE0">
              <w:rPr>
                <w:szCs w:val="22"/>
                <w:lang w:val="nl-BE" w:bidi="nl-NL"/>
              </w:rPr>
              <w:t>visuele stoornissen (zoals wazig zien en minder scherp zien), conjunctivitis, oogallergie (zoals pruritus en irritatie)</w:t>
            </w:r>
          </w:p>
        </w:tc>
      </w:tr>
      <w:tr w:rsidR="003155ED" w:rsidRPr="00534EE0" w14:paraId="3893C495" w14:textId="77777777" w:rsidTr="00AB2784">
        <w:trPr>
          <w:cantSplit/>
          <w:jc w:val="center"/>
        </w:trPr>
        <w:tc>
          <w:tcPr>
            <w:tcW w:w="3424" w:type="dxa"/>
            <w:tcBorders>
              <w:top w:val="nil"/>
              <w:left w:val="single" w:sz="4" w:space="0" w:color="auto"/>
              <w:bottom w:val="nil"/>
              <w:right w:val="nil"/>
            </w:tcBorders>
          </w:tcPr>
          <w:p w14:paraId="3893C493" w14:textId="77777777" w:rsidR="003155ED" w:rsidRPr="00534EE0" w:rsidRDefault="003155ED" w:rsidP="003155ED">
            <w:pPr>
              <w:keepNext/>
              <w:rPr>
                <w:szCs w:val="22"/>
                <w:lang w:val="nl-BE"/>
              </w:rPr>
            </w:pPr>
            <w:r w:rsidRPr="00534EE0">
              <w:rPr>
                <w:szCs w:val="22"/>
                <w:lang w:val="nl-BE" w:bidi="nl-NL"/>
              </w:rPr>
              <w:t>Hartaandoeningen</w:t>
            </w:r>
          </w:p>
        </w:tc>
        <w:tc>
          <w:tcPr>
            <w:tcW w:w="5653" w:type="dxa"/>
            <w:tcBorders>
              <w:top w:val="nil"/>
              <w:left w:val="nil"/>
              <w:bottom w:val="nil"/>
              <w:right w:val="single" w:sz="4" w:space="0" w:color="auto"/>
            </w:tcBorders>
          </w:tcPr>
          <w:p w14:paraId="3893C494" w14:textId="77777777" w:rsidR="003155ED" w:rsidRPr="00534EE0" w:rsidRDefault="003155ED" w:rsidP="003155ED">
            <w:pPr>
              <w:keepNext/>
              <w:jc w:val="center"/>
              <w:rPr>
                <w:szCs w:val="22"/>
                <w:lang w:val="nl-BE"/>
              </w:rPr>
            </w:pPr>
          </w:p>
        </w:tc>
      </w:tr>
      <w:tr w:rsidR="003155ED" w:rsidRPr="00534EE0" w14:paraId="3893C498" w14:textId="77777777" w:rsidTr="00AB2784">
        <w:trPr>
          <w:cantSplit/>
          <w:jc w:val="center"/>
        </w:trPr>
        <w:tc>
          <w:tcPr>
            <w:tcW w:w="3424" w:type="dxa"/>
            <w:tcBorders>
              <w:top w:val="nil"/>
              <w:left w:val="single" w:sz="4" w:space="0" w:color="auto"/>
              <w:bottom w:val="nil"/>
              <w:right w:val="nil"/>
            </w:tcBorders>
          </w:tcPr>
          <w:p w14:paraId="3893C496" w14:textId="77777777" w:rsidR="003155ED" w:rsidRPr="00534EE0" w:rsidRDefault="003155ED" w:rsidP="003155ED">
            <w:pPr>
              <w:jc w:val="right"/>
              <w:rPr>
                <w:szCs w:val="22"/>
                <w:lang w:val="nl-BE"/>
              </w:rPr>
            </w:pPr>
            <w:r w:rsidRPr="00534EE0">
              <w:rPr>
                <w:szCs w:val="22"/>
                <w:lang w:val="nl-BE" w:bidi="nl-NL"/>
              </w:rPr>
              <w:t>Soms:</w:t>
            </w:r>
          </w:p>
        </w:tc>
        <w:tc>
          <w:tcPr>
            <w:tcW w:w="5653" w:type="dxa"/>
            <w:tcBorders>
              <w:top w:val="nil"/>
              <w:left w:val="nil"/>
              <w:bottom w:val="nil"/>
              <w:right w:val="single" w:sz="4" w:space="0" w:color="auto"/>
            </w:tcBorders>
          </w:tcPr>
          <w:p w14:paraId="3893C497" w14:textId="77777777" w:rsidR="003155ED" w:rsidRPr="00534EE0" w:rsidRDefault="003155ED" w:rsidP="003155ED">
            <w:pPr>
              <w:rPr>
                <w:szCs w:val="22"/>
                <w:lang w:val="nl-BE"/>
              </w:rPr>
            </w:pPr>
            <w:r w:rsidRPr="00534EE0">
              <w:rPr>
                <w:szCs w:val="22"/>
                <w:lang w:val="nl-BE" w:bidi="nl-NL"/>
              </w:rPr>
              <w:t>aritmie, ischemische coronaire arterie aandoeningen</w:t>
            </w:r>
          </w:p>
        </w:tc>
      </w:tr>
      <w:tr w:rsidR="003155ED" w:rsidRPr="00534EE0" w14:paraId="3893C49B" w14:textId="77777777" w:rsidTr="00AB2784">
        <w:trPr>
          <w:cantSplit/>
          <w:jc w:val="center"/>
        </w:trPr>
        <w:tc>
          <w:tcPr>
            <w:tcW w:w="3424" w:type="dxa"/>
            <w:tcBorders>
              <w:top w:val="nil"/>
              <w:left w:val="single" w:sz="4" w:space="0" w:color="auto"/>
              <w:bottom w:val="single" w:sz="4" w:space="0" w:color="auto"/>
              <w:right w:val="nil"/>
            </w:tcBorders>
          </w:tcPr>
          <w:p w14:paraId="3893C499" w14:textId="77777777" w:rsidR="003155ED" w:rsidRPr="00534EE0" w:rsidRDefault="003155ED" w:rsidP="003155ED">
            <w:pPr>
              <w:jc w:val="right"/>
              <w:rPr>
                <w:szCs w:val="22"/>
                <w:lang w:val="nl-BE"/>
              </w:rPr>
            </w:pPr>
            <w:r w:rsidRPr="00534EE0">
              <w:rPr>
                <w:szCs w:val="22"/>
                <w:lang w:val="nl-BE" w:bidi="nl-NL"/>
              </w:rPr>
              <w:t>Zelden:</w:t>
            </w:r>
          </w:p>
        </w:tc>
        <w:tc>
          <w:tcPr>
            <w:tcW w:w="5653" w:type="dxa"/>
            <w:tcBorders>
              <w:top w:val="nil"/>
              <w:left w:val="nil"/>
              <w:bottom w:val="single" w:sz="4" w:space="0" w:color="auto"/>
              <w:right w:val="single" w:sz="4" w:space="0" w:color="auto"/>
            </w:tcBorders>
          </w:tcPr>
          <w:p w14:paraId="3893C49A" w14:textId="77777777" w:rsidR="003155ED" w:rsidRPr="00534EE0" w:rsidDel="00A25DD7" w:rsidRDefault="003155ED" w:rsidP="003155ED">
            <w:pPr>
              <w:rPr>
                <w:szCs w:val="22"/>
                <w:lang w:val="nl-BE"/>
              </w:rPr>
            </w:pPr>
            <w:r w:rsidRPr="00534EE0">
              <w:rPr>
                <w:szCs w:val="22"/>
                <w:lang w:val="nl-BE" w:bidi="nl-NL"/>
              </w:rPr>
              <w:t>congestief hartfalen (nieuw optredend of verergering)</w:t>
            </w:r>
          </w:p>
        </w:tc>
      </w:tr>
      <w:tr w:rsidR="003155ED" w:rsidRPr="00534EE0" w14:paraId="3893C49E" w14:textId="77777777" w:rsidTr="00AB2784">
        <w:trPr>
          <w:cantSplit/>
          <w:jc w:val="center"/>
        </w:trPr>
        <w:tc>
          <w:tcPr>
            <w:tcW w:w="3424" w:type="dxa"/>
            <w:tcBorders>
              <w:top w:val="single" w:sz="4" w:space="0" w:color="auto"/>
              <w:left w:val="single" w:sz="4" w:space="0" w:color="auto"/>
              <w:bottom w:val="nil"/>
              <w:right w:val="nil"/>
            </w:tcBorders>
          </w:tcPr>
          <w:p w14:paraId="3893C49C" w14:textId="77777777" w:rsidR="003155ED" w:rsidRPr="00534EE0" w:rsidRDefault="003155ED" w:rsidP="003155ED">
            <w:pPr>
              <w:keepNext/>
              <w:rPr>
                <w:szCs w:val="22"/>
                <w:lang w:val="nl-BE"/>
              </w:rPr>
            </w:pPr>
            <w:r w:rsidRPr="00534EE0">
              <w:rPr>
                <w:szCs w:val="22"/>
                <w:lang w:val="nl-BE" w:bidi="nl-NL"/>
              </w:rPr>
              <w:t>Bloedvataandoeningen</w:t>
            </w:r>
          </w:p>
        </w:tc>
        <w:tc>
          <w:tcPr>
            <w:tcW w:w="5653" w:type="dxa"/>
            <w:tcBorders>
              <w:top w:val="single" w:sz="4" w:space="0" w:color="auto"/>
              <w:left w:val="nil"/>
              <w:bottom w:val="nil"/>
              <w:right w:val="single" w:sz="4" w:space="0" w:color="auto"/>
            </w:tcBorders>
          </w:tcPr>
          <w:p w14:paraId="3893C49D" w14:textId="77777777" w:rsidR="003155ED" w:rsidRPr="00534EE0" w:rsidRDefault="003155ED" w:rsidP="003155ED">
            <w:pPr>
              <w:keepNext/>
              <w:jc w:val="center"/>
              <w:rPr>
                <w:szCs w:val="22"/>
                <w:lang w:val="nl-BE"/>
              </w:rPr>
            </w:pPr>
          </w:p>
        </w:tc>
      </w:tr>
      <w:tr w:rsidR="003155ED" w:rsidRPr="00534EE0" w14:paraId="3893C4A1" w14:textId="77777777" w:rsidTr="00AB2784">
        <w:trPr>
          <w:cantSplit/>
          <w:jc w:val="center"/>
        </w:trPr>
        <w:tc>
          <w:tcPr>
            <w:tcW w:w="3424" w:type="dxa"/>
            <w:tcBorders>
              <w:top w:val="nil"/>
              <w:left w:val="single" w:sz="4" w:space="0" w:color="auto"/>
              <w:bottom w:val="nil"/>
              <w:right w:val="nil"/>
            </w:tcBorders>
          </w:tcPr>
          <w:p w14:paraId="3893C49F" w14:textId="77777777" w:rsidR="003155ED" w:rsidRPr="00534EE0" w:rsidRDefault="003155ED" w:rsidP="003155ED">
            <w:pPr>
              <w:jc w:val="right"/>
              <w:rPr>
                <w:szCs w:val="22"/>
                <w:lang w:val="nl-BE"/>
              </w:rPr>
            </w:pPr>
            <w:r w:rsidRPr="00534EE0">
              <w:rPr>
                <w:szCs w:val="22"/>
                <w:lang w:val="nl-BE" w:bidi="nl-NL"/>
              </w:rPr>
              <w:t>Vaak:</w:t>
            </w:r>
          </w:p>
        </w:tc>
        <w:tc>
          <w:tcPr>
            <w:tcW w:w="5653" w:type="dxa"/>
            <w:tcBorders>
              <w:top w:val="nil"/>
              <w:left w:val="nil"/>
              <w:bottom w:val="nil"/>
              <w:right w:val="single" w:sz="4" w:space="0" w:color="auto"/>
            </w:tcBorders>
          </w:tcPr>
          <w:p w14:paraId="3893C4A0" w14:textId="77777777" w:rsidR="003155ED" w:rsidRPr="00534EE0" w:rsidRDefault="003155ED" w:rsidP="003155ED">
            <w:pPr>
              <w:rPr>
                <w:szCs w:val="22"/>
                <w:lang w:val="nl-BE"/>
              </w:rPr>
            </w:pPr>
            <w:r w:rsidRPr="00534EE0">
              <w:rPr>
                <w:szCs w:val="22"/>
                <w:lang w:val="nl-BE" w:bidi="nl-NL"/>
              </w:rPr>
              <w:t>hypertensie</w:t>
            </w:r>
          </w:p>
        </w:tc>
      </w:tr>
      <w:tr w:rsidR="003155ED" w:rsidRPr="00534EE0" w14:paraId="3893C4A4" w14:textId="77777777" w:rsidTr="00AB2784">
        <w:trPr>
          <w:cantSplit/>
          <w:jc w:val="center"/>
        </w:trPr>
        <w:tc>
          <w:tcPr>
            <w:tcW w:w="3424" w:type="dxa"/>
            <w:tcBorders>
              <w:top w:val="nil"/>
              <w:left w:val="single" w:sz="4" w:space="0" w:color="auto"/>
              <w:bottom w:val="nil"/>
              <w:right w:val="nil"/>
            </w:tcBorders>
          </w:tcPr>
          <w:p w14:paraId="3893C4A2" w14:textId="77777777" w:rsidR="003155ED" w:rsidRPr="00534EE0" w:rsidRDefault="003155ED" w:rsidP="003155ED">
            <w:pPr>
              <w:jc w:val="right"/>
              <w:rPr>
                <w:szCs w:val="22"/>
                <w:lang w:val="nl-BE"/>
              </w:rPr>
            </w:pPr>
            <w:r w:rsidRPr="00534EE0">
              <w:rPr>
                <w:szCs w:val="22"/>
                <w:lang w:val="nl-BE" w:bidi="nl-NL"/>
              </w:rPr>
              <w:t>Soms:</w:t>
            </w:r>
          </w:p>
        </w:tc>
        <w:tc>
          <w:tcPr>
            <w:tcW w:w="5653" w:type="dxa"/>
            <w:tcBorders>
              <w:top w:val="nil"/>
              <w:left w:val="nil"/>
              <w:bottom w:val="nil"/>
              <w:right w:val="single" w:sz="4" w:space="0" w:color="auto"/>
            </w:tcBorders>
          </w:tcPr>
          <w:p w14:paraId="3893C4A3" w14:textId="77777777" w:rsidR="003155ED" w:rsidRPr="00534EE0" w:rsidRDefault="003155ED" w:rsidP="003155ED">
            <w:pPr>
              <w:rPr>
                <w:szCs w:val="22"/>
                <w:lang w:val="nl-BE"/>
              </w:rPr>
            </w:pPr>
            <w:r w:rsidRPr="00534EE0">
              <w:rPr>
                <w:szCs w:val="22"/>
                <w:lang w:val="nl-BE" w:bidi="nl-NL"/>
              </w:rPr>
              <w:t>trombose (zoals diepveneuze en aortische), blozen</w:t>
            </w:r>
          </w:p>
        </w:tc>
      </w:tr>
      <w:tr w:rsidR="003155ED" w:rsidRPr="00534EE0" w14:paraId="3893C4A7" w14:textId="77777777" w:rsidTr="00AB2784">
        <w:trPr>
          <w:cantSplit/>
          <w:jc w:val="center"/>
        </w:trPr>
        <w:tc>
          <w:tcPr>
            <w:tcW w:w="3424" w:type="dxa"/>
            <w:tcBorders>
              <w:top w:val="nil"/>
              <w:left w:val="single" w:sz="4" w:space="0" w:color="auto"/>
              <w:bottom w:val="nil"/>
              <w:right w:val="nil"/>
            </w:tcBorders>
          </w:tcPr>
          <w:p w14:paraId="3893C4A5" w14:textId="77777777" w:rsidR="003155ED" w:rsidRPr="00534EE0" w:rsidRDefault="003155ED" w:rsidP="003155ED">
            <w:pPr>
              <w:jc w:val="right"/>
              <w:rPr>
                <w:szCs w:val="22"/>
                <w:lang w:val="nl-BE"/>
              </w:rPr>
            </w:pPr>
            <w:r w:rsidRPr="00534EE0">
              <w:rPr>
                <w:szCs w:val="22"/>
                <w:lang w:val="nl-BE" w:bidi="nl-NL"/>
              </w:rPr>
              <w:t>Zelden:</w:t>
            </w:r>
          </w:p>
        </w:tc>
        <w:tc>
          <w:tcPr>
            <w:tcW w:w="5653" w:type="dxa"/>
            <w:tcBorders>
              <w:top w:val="nil"/>
              <w:left w:val="nil"/>
              <w:bottom w:val="nil"/>
              <w:right w:val="single" w:sz="4" w:space="0" w:color="auto"/>
            </w:tcBorders>
          </w:tcPr>
          <w:p w14:paraId="3893C4A6" w14:textId="77777777" w:rsidR="003155ED" w:rsidRPr="00534EE0" w:rsidRDefault="003155ED" w:rsidP="003155ED">
            <w:pPr>
              <w:rPr>
                <w:szCs w:val="22"/>
                <w:lang w:val="nl-BE"/>
              </w:rPr>
            </w:pPr>
            <w:r w:rsidRPr="00534EE0">
              <w:rPr>
                <w:szCs w:val="22"/>
                <w:lang w:val="nl-BE" w:bidi="nl-NL"/>
              </w:rPr>
              <w:t>syndroom van Raynaud</w:t>
            </w:r>
          </w:p>
        </w:tc>
      </w:tr>
      <w:tr w:rsidR="003155ED" w:rsidRPr="00534EE0" w14:paraId="3893C4AA" w14:textId="77777777" w:rsidTr="00AB2784">
        <w:trPr>
          <w:cantSplit/>
          <w:jc w:val="center"/>
        </w:trPr>
        <w:tc>
          <w:tcPr>
            <w:tcW w:w="3424" w:type="dxa"/>
            <w:tcBorders>
              <w:top w:val="single" w:sz="4" w:space="0" w:color="auto"/>
              <w:left w:val="single" w:sz="4" w:space="0" w:color="auto"/>
              <w:bottom w:val="nil"/>
              <w:right w:val="nil"/>
            </w:tcBorders>
          </w:tcPr>
          <w:p w14:paraId="3893C4A8" w14:textId="77777777" w:rsidR="003155ED" w:rsidRPr="00534EE0" w:rsidRDefault="003155ED" w:rsidP="003155ED">
            <w:pPr>
              <w:keepNext/>
              <w:rPr>
                <w:szCs w:val="22"/>
                <w:lang w:val="nl-BE"/>
              </w:rPr>
            </w:pPr>
            <w:r w:rsidRPr="00534EE0">
              <w:rPr>
                <w:szCs w:val="22"/>
                <w:lang w:val="nl-BE" w:bidi="nl-NL"/>
              </w:rPr>
              <w:t>Ademhalingsstelsel-, borstkas en mediastinumaandoeningen</w:t>
            </w:r>
          </w:p>
        </w:tc>
        <w:tc>
          <w:tcPr>
            <w:tcW w:w="5653" w:type="dxa"/>
            <w:tcBorders>
              <w:top w:val="single" w:sz="4" w:space="0" w:color="auto"/>
              <w:left w:val="nil"/>
              <w:bottom w:val="nil"/>
              <w:right w:val="single" w:sz="4" w:space="0" w:color="auto"/>
            </w:tcBorders>
          </w:tcPr>
          <w:p w14:paraId="3893C4A9" w14:textId="77777777" w:rsidR="003155ED" w:rsidRPr="00534EE0" w:rsidRDefault="003155ED" w:rsidP="003155ED">
            <w:pPr>
              <w:keepNext/>
              <w:jc w:val="center"/>
              <w:rPr>
                <w:szCs w:val="22"/>
                <w:lang w:val="nl-BE"/>
              </w:rPr>
            </w:pPr>
          </w:p>
        </w:tc>
      </w:tr>
      <w:tr w:rsidR="003155ED" w:rsidRPr="00534EE0" w14:paraId="3893C4AD" w14:textId="77777777" w:rsidTr="00AB2784">
        <w:trPr>
          <w:cantSplit/>
          <w:jc w:val="center"/>
        </w:trPr>
        <w:tc>
          <w:tcPr>
            <w:tcW w:w="3424" w:type="dxa"/>
            <w:tcBorders>
              <w:top w:val="nil"/>
              <w:left w:val="single" w:sz="4" w:space="0" w:color="auto"/>
              <w:bottom w:val="nil"/>
              <w:right w:val="nil"/>
            </w:tcBorders>
          </w:tcPr>
          <w:p w14:paraId="3893C4AB" w14:textId="77777777" w:rsidR="003155ED" w:rsidRPr="00534EE0" w:rsidRDefault="003155ED" w:rsidP="003155ED">
            <w:pPr>
              <w:jc w:val="right"/>
              <w:rPr>
                <w:szCs w:val="22"/>
                <w:lang w:val="nl-BE"/>
              </w:rPr>
            </w:pPr>
            <w:r w:rsidRPr="00534EE0">
              <w:rPr>
                <w:szCs w:val="22"/>
                <w:lang w:val="nl-BE" w:bidi="nl-NL"/>
              </w:rPr>
              <w:t>Vaak:</w:t>
            </w:r>
          </w:p>
        </w:tc>
        <w:tc>
          <w:tcPr>
            <w:tcW w:w="5653" w:type="dxa"/>
            <w:tcBorders>
              <w:top w:val="nil"/>
              <w:left w:val="nil"/>
              <w:bottom w:val="nil"/>
              <w:right w:val="single" w:sz="4" w:space="0" w:color="auto"/>
            </w:tcBorders>
          </w:tcPr>
          <w:p w14:paraId="3893C4AC" w14:textId="77777777" w:rsidR="003155ED" w:rsidRPr="00534EE0" w:rsidRDefault="003155ED" w:rsidP="003155ED">
            <w:pPr>
              <w:rPr>
                <w:szCs w:val="22"/>
                <w:lang w:val="nl-BE"/>
              </w:rPr>
            </w:pPr>
            <w:r w:rsidRPr="00534EE0">
              <w:rPr>
                <w:szCs w:val="22"/>
                <w:lang w:val="nl-BE" w:bidi="nl-NL"/>
              </w:rPr>
              <w:t>astma en gerelateerde symptomen (zoals piepen en bronchiale hyperactiviteit)</w:t>
            </w:r>
          </w:p>
        </w:tc>
      </w:tr>
      <w:tr w:rsidR="003155ED" w:rsidRPr="00534EE0" w14:paraId="3893C4B0" w14:textId="77777777" w:rsidTr="00AB2784">
        <w:trPr>
          <w:cantSplit/>
          <w:jc w:val="center"/>
        </w:trPr>
        <w:tc>
          <w:tcPr>
            <w:tcW w:w="3424" w:type="dxa"/>
            <w:tcBorders>
              <w:top w:val="nil"/>
              <w:left w:val="single" w:sz="4" w:space="0" w:color="auto"/>
              <w:bottom w:val="nil"/>
              <w:right w:val="nil"/>
            </w:tcBorders>
          </w:tcPr>
          <w:p w14:paraId="3893C4AE" w14:textId="77777777" w:rsidR="003155ED" w:rsidRPr="00534EE0" w:rsidRDefault="003155ED" w:rsidP="003155ED">
            <w:pPr>
              <w:jc w:val="right"/>
              <w:rPr>
                <w:szCs w:val="22"/>
                <w:lang w:val="nl-BE"/>
              </w:rPr>
            </w:pPr>
            <w:r w:rsidRPr="00534EE0">
              <w:rPr>
                <w:szCs w:val="22"/>
                <w:lang w:val="nl-BE" w:bidi="nl-NL"/>
              </w:rPr>
              <w:t>Soms:</w:t>
            </w:r>
          </w:p>
        </w:tc>
        <w:tc>
          <w:tcPr>
            <w:tcW w:w="5653" w:type="dxa"/>
            <w:tcBorders>
              <w:top w:val="nil"/>
              <w:left w:val="nil"/>
              <w:bottom w:val="nil"/>
              <w:right w:val="single" w:sz="4" w:space="0" w:color="auto"/>
            </w:tcBorders>
          </w:tcPr>
          <w:p w14:paraId="3893C4AF" w14:textId="77777777" w:rsidR="003155ED" w:rsidRPr="00534EE0" w:rsidRDefault="003155ED" w:rsidP="003155ED">
            <w:pPr>
              <w:rPr>
                <w:szCs w:val="22"/>
                <w:lang w:val="nl-BE"/>
              </w:rPr>
            </w:pPr>
            <w:r w:rsidRPr="00534EE0">
              <w:rPr>
                <w:szCs w:val="22"/>
                <w:lang w:val="nl-BE" w:bidi="nl-NL"/>
              </w:rPr>
              <w:t>interstitiële longziekte</w:t>
            </w:r>
          </w:p>
        </w:tc>
      </w:tr>
      <w:tr w:rsidR="003155ED" w:rsidRPr="00534EE0" w14:paraId="3893C4B3" w14:textId="77777777" w:rsidTr="00AB2784">
        <w:trPr>
          <w:cantSplit/>
          <w:jc w:val="center"/>
        </w:trPr>
        <w:tc>
          <w:tcPr>
            <w:tcW w:w="3424" w:type="dxa"/>
            <w:tcBorders>
              <w:top w:val="single" w:sz="4" w:space="0" w:color="auto"/>
              <w:left w:val="single" w:sz="4" w:space="0" w:color="auto"/>
              <w:bottom w:val="nil"/>
              <w:right w:val="nil"/>
            </w:tcBorders>
          </w:tcPr>
          <w:p w14:paraId="3893C4B1" w14:textId="77777777" w:rsidR="003155ED" w:rsidRPr="00534EE0" w:rsidRDefault="003155ED" w:rsidP="003155ED">
            <w:pPr>
              <w:keepNext/>
              <w:rPr>
                <w:szCs w:val="22"/>
                <w:lang w:val="nl-BE"/>
              </w:rPr>
            </w:pPr>
            <w:r w:rsidRPr="00534EE0">
              <w:rPr>
                <w:szCs w:val="22"/>
                <w:lang w:val="nl-BE" w:bidi="nl-NL"/>
              </w:rPr>
              <w:t>Maag</w:t>
            </w:r>
            <w:r w:rsidR="00435DE4" w:rsidRPr="00534EE0">
              <w:rPr>
                <w:szCs w:val="22"/>
                <w:lang w:val="nl-BE" w:bidi="nl-NL"/>
              </w:rPr>
              <w:t>-</w:t>
            </w:r>
            <w:r w:rsidRPr="00534EE0">
              <w:rPr>
                <w:szCs w:val="22"/>
                <w:lang w:val="nl-BE" w:bidi="nl-NL"/>
              </w:rPr>
              <w:t>darmstelselaandoeningen</w:t>
            </w:r>
          </w:p>
        </w:tc>
        <w:tc>
          <w:tcPr>
            <w:tcW w:w="5653" w:type="dxa"/>
            <w:tcBorders>
              <w:top w:val="single" w:sz="4" w:space="0" w:color="auto"/>
              <w:left w:val="nil"/>
              <w:bottom w:val="nil"/>
              <w:right w:val="single" w:sz="4" w:space="0" w:color="auto"/>
            </w:tcBorders>
          </w:tcPr>
          <w:p w14:paraId="3893C4B2" w14:textId="77777777" w:rsidR="003155ED" w:rsidRPr="00534EE0" w:rsidRDefault="003155ED" w:rsidP="003155ED">
            <w:pPr>
              <w:keepNext/>
              <w:jc w:val="center"/>
              <w:rPr>
                <w:szCs w:val="22"/>
                <w:lang w:val="nl-BE"/>
              </w:rPr>
            </w:pPr>
          </w:p>
        </w:tc>
      </w:tr>
      <w:tr w:rsidR="003155ED" w:rsidRPr="00534EE0" w14:paraId="3893C4B6" w14:textId="77777777" w:rsidTr="00AB2784">
        <w:trPr>
          <w:cantSplit/>
          <w:jc w:val="center"/>
        </w:trPr>
        <w:tc>
          <w:tcPr>
            <w:tcW w:w="3424" w:type="dxa"/>
            <w:tcBorders>
              <w:top w:val="nil"/>
              <w:left w:val="single" w:sz="4" w:space="0" w:color="auto"/>
              <w:bottom w:val="nil"/>
              <w:right w:val="nil"/>
            </w:tcBorders>
          </w:tcPr>
          <w:p w14:paraId="3893C4B4" w14:textId="77777777" w:rsidR="003155ED" w:rsidRPr="00534EE0" w:rsidRDefault="003155ED" w:rsidP="003155ED">
            <w:pPr>
              <w:jc w:val="right"/>
              <w:rPr>
                <w:szCs w:val="22"/>
                <w:lang w:val="nl-BE"/>
              </w:rPr>
            </w:pPr>
            <w:r w:rsidRPr="00534EE0">
              <w:rPr>
                <w:szCs w:val="22"/>
                <w:lang w:val="nl-BE" w:bidi="nl-NL"/>
              </w:rPr>
              <w:t>Vaak:</w:t>
            </w:r>
          </w:p>
        </w:tc>
        <w:tc>
          <w:tcPr>
            <w:tcW w:w="5653" w:type="dxa"/>
            <w:tcBorders>
              <w:top w:val="nil"/>
              <w:left w:val="nil"/>
              <w:bottom w:val="nil"/>
              <w:right w:val="single" w:sz="4" w:space="0" w:color="auto"/>
            </w:tcBorders>
          </w:tcPr>
          <w:p w14:paraId="3893C4B5" w14:textId="77777777" w:rsidR="003155ED" w:rsidRPr="00534EE0" w:rsidRDefault="003155ED" w:rsidP="003155ED">
            <w:pPr>
              <w:rPr>
                <w:szCs w:val="22"/>
                <w:lang w:val="nl-BE"/>
              </w:rPr>
            </w:pPr>
            <w:r w:rsidRPr="00534EE0">
              <w:rPr>
                <w:szCs w:val="22"/>
                <w:lang w:val="nl-BE" w:bidi="nl-NL"/>
              </w:rPr>
              <w:t>dyspepsie, gastro-intestinale pijn en abdominale pijn, misselijkheid, maag</w:t>
            </w:r>
            <w:r w:rsidR="00435DE4" w:rsidRPr="00534EE0">
              <w:rPr>
                <w:szCs w:val="22"/>
                <w:lang w:val="nl-BE" w:bidi="nl-NL"/>
              </w:rPr>
              <w:t>-</w:t>
            </w:r>
            <w:r w:rsidRPr="00534EE0">
              <w:rPr>
                <w:szCs w:val="22"/>
                <w:lang w:val="nl-BE" w:bidi="nl-NL"/>
              </w:rPr>
              <w:t>darmstelselontstekingsaandoeningen (zoals gastritis en colitis), stomatitis</w:t>
            </w:r>
          </w:p>
        </w:tc>
      </w:tr>
      <w:tr w:rsidR="003155ED" w:rsidRPr="00534EE0" w14:paraId="3893C4B9" w14:textId="77777777" w:rsidTr="00AB2784">
        <w:trPr>
          <w:cantSplit/>
          <w:jc w:val="center"/>
        </w:trPr>
        <w:tc>
          <w:tcPr>
            <w:tcW w:w="3424" w:type="dxa"/>
            <w:tcBorders>
              <w:top w:val="nil"/>
              <w:left w:val="single" w:sz="4" w:space="0" w:color="auto"/>
              <w:bottom w:val="single" w:sz="4" w:space="0" w:color="auto"/>
              <w:right w:val="nil"/>
            </w:tcBorders>
          </w:tcPr>
          <w:p w14:paraId="3893C4B7" w14:textId="77777777" w:rsidR="003155ED" w:rsidRPr="00534EE0" w:rsidRDefault="003155ED" w:rsidP="003155ED">
            <w:pPr>
              <w:jc w:val="right"/>
              <w:rPr>
                <w:szCs w:val="22"/>
                <w:lang w:val="nl-BE"/>
              </w:rPr>
            </w:pPr>
            <w:r w:rsidRPr="00534EE0">
              <w:rPr>
                <w:szCs w:val="22"/>
                <w:lang w:val="nl-BE" w:bidi="nl-NL"/>
              </w:rPr>
              <w:t>Soms:</w:t>
            </w:r>
          </w:p>
        </w:tc>
        <w:tc>
          <w:tcPr>
            <w:tcW w:w="5653" w:type="dxa"/>
            <w:tcBorders>
              <w:top w:val="nil"/>
              <w:left w:val="nil"/>
              <w:bottom w:val="single" w:sz="4" w:space="0" w:color="auto"/>
              <w:right w:val="single" w:sz="4" w:space="0" w:color="auto"/>
            </w:tcBorders>
          </w:tcPr>
          <w:p w14:paraId="3893C4B8" w14:textId="77777777" w:rsidR="003155ED" w:rsidRPr="00534EE0" w:rsidRDefault="003155ED" w:rsidP="003155ED">
            <w:pPr>
              <w:rPr>
                <w:szCs w:val="22"/>
                <w:lang w:val="nl-BE"/>
              </w:rPr>
            </w:pPr>
            <w:r w:rsidRPr="00534EE0">
              <w:rPr>
                <w:szCs w:val="22"/>
                <w:lang w:val="nl-BE" w:bidi="nl-NL"/>
              </w:rPr>
              <w:t xml:space="preserve">constipatie, </w:t>
            </w:r>
            <w:r w:rsidR="004C140B" w:rsidRPr="00534EE0">
              <w:rPr>
                <w:szCs w:val="22"/>
                <w:lang w:val="nl-BE" w:bidi="nl-NL"/>
              </w:rPr>
              <w:t>gastro-oesofageale</w:t>
            </w:r>
            <w:r w:rsidRPr="00534EE0">
              <w:rPr>
                <w:szCs w:val="22"/>
                <w:lang w:val="nl-BE" w:bidi="nl-NL"/>
              </w:rPr>
              <w:t xml:space="preserve"> reflux</w:t>
            </w:r>
          </w:p>
        </w:tc>
      </w:tr>
      <w:tr w:rsidR="003155ED" w:rsidRPr="00534EE0" w14:paraId="3893C4BC" w14:textId="77777777" w:rsidTr="00AB2784">
        <w:trPr>
          <w:cantSplit/>
          <w:jc w:val="center"/>
        </w:trPr>
        <w:tc>
          <w:tcPr>
            <w:tcW w:w="3424" w:type="dxa"/>
            <w:tcBorders>
              <w:top w:val="single" w:sz="4" w:space="0" w:color="auto"/>
              <w:left w:val="single" w:sz="4" w:space="0" w:color="auto"/>
              <w:bottom w:val="nil"/>
              <w:right w:val="nil"/>
            </w:tcBorders>
          </w:tcPr>
          <w:p w14:paraId="3893C4BA" w14:textId="77777777" w:rsidR="003155ED" w:rsidRPr="00534EE0" w:rsidRDefault="003155ED" w:rsidP="003155ED">
            <w:pPr>
              <w:keepNext/>
              <w:rPr>
                <w:szCs w:val="22"/>
                <w:lang w:val="nl-BE"/>
              </w:rPr>
            </w:pPr>
            <w:r w:rsidRPr="00534EE0">
              <w:rPr>
                <w:szCs w:val="22"/>
                <w:lang w:val="nl-BE" w:bidi="nl-NL"/>
              </w:rPr>
              <w:t>Lever- en galaandoeningen</w:t>
            </w:r>
          </w:p>
        </w:tc>
        <w:tc>
          <w:tcPr>
            <w:tcW w:w="5653" w:type="dxa"/>
            <w:tcBorders>
              <w:top w:val="single" w:sz="4" w:space="0" w:color="auto"/>
              <w:left w:val="nil"/>
              <w:bottom w:val="nil"/>
              <w:right w:val="single" w:sz="4" w:space="0" w:color="auto"/>
            </w:tcBorders>
          </w:tcPr>
          <w:p w14:paraId="3893C4BB" w14:textId="77777777" w:rsidR="003155ED" w:rsidRPr="00534EE0" w:rsidRDefault="003155ED" w:rsidP="003155ED">
            <w:pPr>
              <w:keepNext/>
              <w:jc w:val="center"/>
              <w:rPr>
                <w:szCs w:val="22"/>
                <w:lang w:val="nl-BE"/>
              </w:rPr>
            </w:pPr>
          </w:p>
        </w:tc>
      </w:tr>
      <w:tr w:rsidR="003155ED" w:rsidRPr="00534EE0" w14:paraId="3893C4BF" w14:textId="77777777" w:rsidTr="00AB2784">
        <w:trPr>
          <w:cantSplit/>
          <w:jc w:val="center"/>
        </w:trPr>
        <w:tc>
          <w:tcPr>
            <w:tcW w:w="3424" w:type="dxa"/>
            <w:tcBorders>
              <w:top w:val="nil"/>
              <w:left w:val="single" w:sz="4" w:space="0" w:color="auto"/>
              <w:bottom w:val="nil"/>
              <w:right w:val="nil"/>
            </w:tcBorders>
          </w:tcPr>
          <w:p w14:paraId="3893C4BD" w14:textId="77777777" w:rsidR="003155ED" w:rsidRPr="00534EE0" w:rsidRDefault="003155ED" w:rsidP="003155ED">
            <w:pPr>
              <w:jc w:val="right"/>
              <w:rPr>
                <w:szCs w:val="22"/>
                <w:lang w:val="nl-BE"/>
              </w:rPr>
            </w:pPr>
            <w:r w:rsidRPr="00534EE0">
              <w:rPr>
                <w:szCs w:val="22"/>
                <w:lang w:val="nl-BE" w:bidi="nl-NL"/>
              </w:rPr>
              <w:t>Vaak:</w:t>
            </w:r>
          </w:p>
        </w:tc>
        <w:tc>
          <w:tcPr>
            <w:tcW w:w="5653" w:type="dxa"/>
            <w:tcBorders>
              <w:top w:val="nil"/>
              <w:left w:val="nil"/>
              <w:bottom w:val="nil"/>
              <w:right w:val="single" w:sz="4" w:space="0" w:color="auto"/>
            </w:tcBorders>
          </w:tcPr>
          <w:p w14:paraId="3893C4BE" w14:textId="77777777" w:rsidR="003155ED" w:rsidRPr="00534EE0" w:rsidRDefault="003155ED" w:rsidP="003155ED">
            <w:pPr>
              <w:rPr>
                <w:szCs w:val="22"/>
                <w:lang w:val="nl-BE"/>
              </w:rPr>
            </w:pPr>
            <w:r w:rsidRPr="00534EE0">
              <w:rPr>
                <w:szCs w:val="22"/>
                <w:lang w:val="nl-BE" w:bidi="nl-NL"/>
              </w:rPr>
              <w:t>toename van alanine-aminotransferase, toename van aspartaataminotransferase</w:t>
            </w:r>
          </w:p>
        </w:tc>
      </w:tr>
      <w:tr w:rsidR="003155ED" w:rsidRPr="00534EE0" w14:paraId="3893C4C2" w14:textId="77777777" w:rsidTr="00AB2784">
        <w:trPr>
          <w:cantSplit/>
          <w:jc w:val="center"/>
        </w:trPr>
        <w:tc>
          <w:tcPr>
            <w:tcW w:w="3424" w:type="dxa"/>
            <w:tcBorders>
              <w:top w:val="nil"/>
              <w:left w:val="single" w:sz="4" w:space="0" w:color="auto"/>
              <w:bottom w:val="single" w:sz="4" w:space="0" w:color="auto"/>
              <w:right w:val="nil"/>
            </w:tcBorders>
          </w:tcPr>
          <w:p w14:paraId="3893C4C0" w14:textId="77777777" w:rsidR="003155ED" w:rsidRPr="00534EE0" w:rsidRDefault="003155ED" w:rsidP="003155ED">
            <w:pPr>
              <w:jc w:val="right"/>
              <w:rPr>
                <w:szCs w:val="22"/>
                <w:lang w:val="nl-BE"/>
              </w:rPr>
            </w:pPr>
            <w:r w:rsidRPr="00534EE0">
              <w:rPr>
                <w:szCs w:val="22"/>
                <w:lang w:val="nl-BE" w:bidi="nl-NL"/>
              </w:rPr>
              <w:t>Soms:</w:t>
            </w:r>
          </w:p>
        </w:tc>
        <w:tc>
          <w:tcPr>
            <w:tcW w:w="5653" w:type="dxa"/>
            <w:tcBorders>
              <w:top w:val="nil"/>
              <w:left w:val="nil"/>
              <w:bottom w:val="single" w:sz="4" w:space="0" w:color="auto"/>
              <w:right w:val="single" w:sz="4" w:space="0" w:color="auto"/>
            </w:tcBorders>
          </w:tcPr>
          <w:p w14:paraId="3893C4C1" w14:textId="77777777" w:rsidR="003155ED" w:rsidRPr="00534EE0" w:rsidRDefault="003155ED" w:rsidP="003155ED">
            <w:pPr>
              <w:rPr>
                <w:szCs w:val="22"/>
                <w:lang w:val="nl-BE"/>
              </w:rPr>
            </w:pPr>
            <w:r w:rsidRPr="00534EE0">
              <w:rPr>
                <w:szCs w:val="22"/>
                <w:lang w:val="nl-BE" w:bidi="nl-NL"/>
              </w:rPr>
              <w:t>cholelithiase, leveraandoeningen</w:t>
            </w:r>
          </w:p>
        </w:tc>
      </w:tr>
      <w:tr w:rsidR="003155ED" w:rsidRPr="00534EE0" w14:paraId="3893C4C5" w14:textId="77777777" w:rsidTr="00AB2784">
        <w:trPr>
          <w:cantSplit/>
          <w:jc w:val="center"/>
        </w:trPr>
        <w:tc>
          <w:tcPr>
            <w:tcW w:w="3424" w:type="dxa"/>
            <w:tcBorders>
              <w:top w:val="single" w:sz="4" w:space="0" w:color="auto"/>
              <w:left w:val="single" w:sz="4" w:space="0" w:color="auto"/>
              <w:bottom w:val="nil"/>
              <w:right w:val="nil"/>
            </w:tcBorders>
          </w:tcPr>
          <w:p w14:paraId="3893C4C3" w14:textId="77777777" w:rsidR="003155ED" w:rsidRPr="00534EE0" w:rsidRDefault="003155ED" w:rsidP="003155ED">
            <w:pPr>
              <w:keepNext/>
              <w:rPr>
                <w:szCs w:val="22"/>
                <w:lang w:val="nl-BE"/>
              </w:rPr>
            </w:pPr>
            <w:r w:rsidRPr="00534EE0">
              <w:rPr>
                <w:szCs w:val="22"/>
                <w:lang w:val="nl-BE" w:bidi="nl-NL"/>
              </w:rPr>
              <w:t>Huid- en onderhuidaandoeningen</w:t>
            </w:r>
          </w:p>
        </w:tc>
        <w:tc>
          <w:tcPr>
            <w:tcW w:w="5653" w:type="dxa"/>
            <w:tcBorders>
              <w:top w:val="single" w:sz="4" w:space="0" w:color="auto"/>
              <w:left w:val="nil"/>
              <w:bottom w:val="nil"/>
              <w:right w:val="single" w:sz="4" w:space="0" w:color="auto"/>
            </w:tcBorders>
          </w:tcPr>
          <w:p w14:paraId="3893C4C4" w14:textId="77777777" w:rsidR="003155ED" w:rsidRPr="00534EE0" w:rsidRDefault="003155ED" w:rsidP="003155ED">
            <w:pPr>
              <w:keepNext/>
              <w:jc w:val="center"/>
              <w:rPr>
                <w:szCs w:val="22"/>
                <w:lang w:val="nl-BE"/>
              </w:rPr>
            </w:pPr>
          </w:p>
        </w:tc>
      </w:tr>
      <w:tr w:rsidR="003155ED" w:rsidRPr="00534EE0" w14:paraId="3893C4C8" w14:textId="77777777" w:rsidTr="00AB2784">
        <w:trPr>
          <w:cantSplit/>
          <w:jc w:val="center"/>
        </w:trPr>
        <w:tc>
          <w:tcPr>
            <w:tcW w:w="3424" w:type="dxa"/>
            <w:tcBorders>
              <w:top w:val="nil"/>
              <w:left w:val="single" w:sz="4" w:space="0" w:color="auto"/>
              <w:bottom w:val="nil"/>
              <w:right w:val="nil"/>
            </w:tcBorders>
          </w:tcPr>
          <w:p w14:paraId="3893C4C6" w14:textId="77777777" w:rsidR="003155ED" w:rsidRPr="00534EE0" w:rsidRDefault="003155ED" w:rsidP="003155ED">
            <w:pPr>
              <w:jc w:val="right"/>
              <w:rPr>
                <w:szCs w:val="22"/>
                <w:lang w:val="nl-BE"/>
              </w:rPr>
            </w:pPr>
            <w:r w:rsidRPr="00534EE0">
              <w:rPr>
                <w:szCs w:val="22"/>
                <w:lang w:val="nl-BE" w:bidi="nl-NL"/>
              </w:rPr>
              <w:t>Vaak:</w:t>
            </w:r>
          </w:p>
        </w:tc>
        <w:tc>
          <w:tcPr>
            <w:tcW w:w="5653" w:type="dxa"/>
            <w:tcBorders>
              <w:top w:val="nil"/>
              <w:left w:val="nil"/>
              <w:bottom w:val="nil"/>
              <w:right w:val="single" w:sz="4" w:space="0" w:color="auto"/>
            </w:tcBorders>
          </w:tcPr>
          <w:p w14:paraId="3893C4C7" w14:textId="77777777" w:rsidR="003155ED" w:rsidRPr="00534EE0" w:rsidRDefault="003155ED" w:rsidP="003155ED">
            <w:pPr>
              <w:rPr>
                <w:szCs w:val="22"/>
                <w:lang w:val="nl-BE"/>
              </w:rPr>
            </w:pPr>
            <w:r w:rsidRPr="00534EE0">
              <w:rPr>
                <w:szCs w:val="22"/>
                <w:lang w:val="nl-BE" w:bidi="nl-NL"/>
              </w:rPr>
              <w:t>pruritus, rash, alopecia, dermatitis</w:t>
            </w:r>
          </w:p>
        </w:tc>
      </w:tr>
      <w:tr w:rsidR="003155ED" w:rsidRPr="00534EE0" w14:paraId="3893C4CB" w14:textId="77777777" w:rsidTr="00AB2784">
        <w:trPr>
          <w:cantSplit/>
          <w:jc w:val="center"/>
        </w:trPr>
        <w:tc>
          <w:tcPr>
            <w:tcW w:w="3424" w:type="dxa"/>
            <w:tcBorders>
              <w:top w:val="nil"/>
              <w:left w:val="single" w:sz="4" w:space="0" w:color="auto"/>
              <w:bottom w:val="nil"/>
              <w:right w:val="nil"/>
            </w:tcBorders>
          </w:tcPr>
          <w:p w14:paraId="3893C4C9" w14:textId="77777777" w:rsidR="003155ED" w:rsidRPr="00534EE0" w:rsidRDefault="003155ED" w:rsidP="003155ED">
            <w:pPr>
              <w:jc w:val="right"/>
              <w:rPr>
                <w:szCs w:val="22"/>
                <w:lang w:val="nl-BE"/>
              </w:rPr>
            </w:pPr>
            <w:r w:rsidRPr="00534EE0">
              <w:rPr>
                <w:szCs w:val="22"/>
                <w:lang w:val="nl-BE" w:bidi="nl-NL"/>
              </w:rPr>
              <w:t>Soms:</w:t>
            </w:r>
          </w:p>
        </w:tc>
        <w:tc>
          <w:tcPr>
            <w:tcW w:w="5653" w:type="dxa"/>
            <w:tcBorders>
              <w:top w:val="nil"/>
              <w:left w:val="nil"/>
              <w:bottom w:val="nil"/>
              <w:right w:val="single" w:sz="4" w:space="0" w:color="auto"/>
            </w:tcBorders>
          </w:tcPr>
          <w:p w14:paraId="3893C4CA" w14:textId="77777777" w:rsidR="003155ED" w:rsidRPr="00534EE0" w:rsidRDefault="003155ED" w:rsidP="003155ED">
            <w:pPr>
              <w:rPr>
                <w:szCs w:val="22"/>
                <w:lang w:val="nl-BE"/>
              </w:rPr>
            </w:pPr>
            <w:r w:rsidRPr="00534EE0">
              <w:rPr>
                <w:szCs w:val="22"/>
                <w:lang w:val="nl-BE" w:bidi="nl-NL"/>
              </w:rPr>
              <w:t>bulleuze huidreacties, psoriasis (nieuw optreden of verergering van al bestaande psoriasis, palmair/plantair en pustulair), urticaria</w:t>
            </w:r>
          </w:p>
        </w:tc>
      </w:tr>
      <w:tr w:rsidR="003155ED" w:rsidRPr="00534EE0" w14:paraId="3893C4CE" w14:textId="77777777" w:rsidTr="00AB2784">
        <w:trPr>
          <w:cantSplit/>
          <w:jc w:val="center"/>
        </w:trPr>
        <w:tc>
          <w:tcPr>
            <w:tcW w:w="3424" w:type="dxa"/>
            <w:tcBorders>
              <w:top w:val="nil"/>
              <w:left w:val="single" w:sz="4" w:space="0" w:color="auto"/>
              <w:bottom w:val="nil"/>
              <w:right w:val="nil"/>
            </w:tcBorders>
          </w:tcPr>
          <w:p w14:paraId="3893C4CC" w14:textId="77777777" w:rsidR="003155ED" w:rsidRPr="00534EE0" w:rsidRDefault="003155ED" w:rsidP="003155ED">
            <w:pPr>
              <w:jc w:val="right"/>
              <w:rPr>
                <w:szCs w:val="22"/>
                <w:lang w:val="nl-BE"/>
              </w:rPr>
            </w:pPr>
            <w:r w:rsidRPr="00534EE0">
              <w:rPr>
                <w:szCs w:val="22"/>
                <w:lang w:val="nl-BE" w:bidi="nl-NL"/>
              </w:rPr>
              <w:t>Zelden:</w:t>
            </w:r>
          </w:p>
        </w:tc>
        <w:tc>
          <w:tcPr>
            <w:tcW w:w="5653" w:type="dxa"/>
            <w:tcBorders>
              <w:top w:val="nil"/>
              <w:left w:val="nil"/>
              <w:bottom w:val="nil"/>
              <w:right w:val="single" w:sz="4" w:space="0" w:color="auto"/>
            </w:tcBorders>
          </w:tcPr>
          <w:p w14:paraId="3893C4CD" w14:textId="77777777" w:rsidR="003155ED" w:rsidRPr="00534EE0" w:rsidRDefault="00920533" w:rsidP="003155ED">
            <w:pPr>
              <w:rPr>
                <w:szCs w:val="22"/>
                <w:lang w:val="nl-BE"/>
              </w:rPr>
            </w:pPr>
            <w:r w:rsidRPr="00534EE0">
              <w:rPr>
                <w:szCs w:val="22"/>
                <w:lang w:val="nl-BE" w:bidi="nl-NL"/>
              </w:rPr>
              <w:t xml:space="preserve">lichenoïde reacties, </w:t>
            </w:r>
            <w:r w:rsidR="003155ED" w:rsidRPr="00534EE0">
              <w:rPr>
                <w:szCs w:val="22"/>
                <w:lang w:val="nl-BE" w:bidi="nl-NL"/>
              </w:rPr>
              <w:t>huidexfoliatie, vasculitis (cutaan)</w:t>
            </w:r>
          </w:p>
        </w:tc>
      </w:tr>
      <w:tr w:rsidR="002B67AA" w:rsidRPr="00534EE0" w14:paraId="3762D299" w14:textId="77777777" w:rsidTr="00AB2784">
        <w:tblPrEx>
          <w:tblBorders>
            <w:top w:val="none" w:sz="0" w:space="0" w:color="auto"/>
            <w:left w:val="none" w:sz="0" w:space="0" w:color="auto"/>
            <w:bottom w:val="none" w:sz="0" w:space="0" w:color="auto"/>
            <w:right w:val="none" w:sz="0" w:space="0" w:color="auto"/>
          </w:tblBorders>
        </w:tblPrEx>
        <w:trPr>
          <w:cantSplit/>
          <w:jc w:val="center"/>
        </w:trPr>
        <w:tc>
          <w:tcPr>
            <w:tcW w:w="3424" w:type="dxa"/>
            <w:tcBorders>
              <w:left w:val="single" w:sz="4" w:space="0" w:color="auto"/>
              <w:bottom w:val="single" w:sz="4" w:space="0" w:color="auto"/>
            </w:tcBorders>
          </w:tcPr>
          <w:p w14:paraId="2A242622" w14:textId="77777777" w:rsidR="002B67AA" w:rsidRPr="00534EE0" w:rsidRDefault="002B67AA" w:rsidP="001F33FD">
            <w:pPr>
              <w:jc w:val="right"/>
              <w:rPr>
                <w:szCs w:val="22"/>
                <w:lang w:val="nl-BE" w:bidi="nl-NL"/>
              </w:rPr>
            </w:pPr>
            <w:r w:rsidRPr="00534EE0">
              <w:rPr>
                <w:szCs w:val="22"/>
                <w:lang w:val="nl-BE" w:bidi="nl-NL"/>
              </w:rPr>
              <w:t>Niet bekend:</w:t>
            </w:r>
          </w:p>
        </w:tc>
        <w:tc>
          <w:tcPr>
            <w:tcW w:w="5653" w:type="dxa"/>
            <w:tcBorders>
              <w:bottom w:val="single" w:sz="4" w:space="0" w:color="auto"/>
              <w:right w:val="single" w:sz="4" w:space="0" w:color="auto"/>
            </w:tcBorders>
          </w:tcPr>
          <w:p w14:paraId="47D7A85D" w14:textId="29B61BD9" w:rsidR="002B67AA" w:rsidRPr="00534EE0" w:rsidRDefault="002B67AA" w:rsidP="001F33FD">
            <w:pPr>
              <w:keepNext/>
              <w:rPr>
                <w:szCs w:val="22"/>
                <w:lang w:val="nl-BE"/>
              </w:rPr>
            </w:pPr>
            <w:r w:rsidRPr="00534EE0">
              <w:rPr>
                <w:szCs w:val="22"/>
                <w:lang w:val="nl-BE"/>
              </w:rPr>
              <w:t>vererger</w:t>
            </w:r>
            <w:r w:rsidR="004868C4" w:rsidRPr="00534EE0">
              <w:rPr>
                <w:szCs w:val="22"/>
                <w:lang w:val="nl-BE"/>
              </w:rPr>
              <w:t>en</w:t>
            </w:r>
            <w:r w:rsidRPr="00534EE0">
              <w:rPr>
                <w:szCs w:val="22"/>
                <w:lang w:val="nl-BE"/>
              </w:rPr>
              <w:t xml:space="preserve"> van symptomen van dermatomyositis</w:t>
            </w:r>
          </w:p>
        </w:tc>
      </w:tr>
      <w:tr w:rsidR="003155ED" w:rsidRPr="00534EE0" w14:paraId="3893C4D1" w14:textId="77777777" w:rsidTr="00AB2784">
        <w:trPr>
          <w:cantSplit/>
          <w:jc w:val="center"/>
        </w:trPr>
        <w:tc>
          <w:tcPr>
            <w:tcW w:w="3424" w:type="dxa"/>
            <w:tcBorders>
              <w:top w:val="nil"/>
              <w:left w:val="single" w:sz="4" w:space="0" w:color="auto"/>
              <w:bottom w:val="nil"/>
              <w:right w:val="nil"/>
            </w:tcBorders>
          </w:tcPr>
          <w:p w14:paraId="3893C4CF" w14:textId="77777777" w:rsidR="003155ED" w:rsidRPr="00534EE0" w:rsidRDefault="003155ED" w:rsidP="003155ED">
            <w:pPr>
              <w:keepNext/>
              <w:rPr>
                <w:szCs w:val="22"/>
                <w:lang w:val="nl-BE"/>
              </w:rPr>
            </w:pPr>
            <w:r w:rsidRPr="00534EE0">
              <w:rPr>
                <w:szCs w:val="22"/>
                <w:lang w:val="nl-BE" w:bidi="nl-NL"/>
              </w:rPr>
              <w:t>Skeletspierstelsel- en bindweefselaandoeningen</w:t>
            </w:r>
          </w:p>
        </w:tc>
        <w:tc>
          <w:tcPr>
            <w:tcW w:w="5653" w:type="dxa"/>
            <w:tcBorders>
              <w:top w:val="nil"/>
              <w:left w:val="nil"/>
              <w:bottom w:val="nil"/>
              <w:right w:val="single" w:sz="4" w:space="0" w:color="auto"/>
            </w:tcBorders>
          </w:tcPr>
          <w:p w14:paraId="3893C4D0" w14:textId="77777777" w:rsidR="003155ED" w:rsidRPr="00534EE0" w:rsidRDefault="003155ED" w:rsidP="003155ED">
            <w:pPr>
              <w:keepNext/>
              <w:jc w:val="center"/>
              <w:rPr>
                <w:szCs w:val="22"/>
                <w:lang w:val="nl-BE"/>
              </w:rPr>
            </w:pPr>
          </w:p>
        </w:tc>
      </w:tr>
      <w:tr w:rsidR="003155ED" w:rsidRPr="00534EE0" w14:paraId="3893C4D4" w14:textId="77777777" w:rsidTr="00AB2784">
        <w:trPr>
          <w:cantSplit/>
          <w:jc w:val="center"/>
        </w:trPr>
        <w:tc>
          <w:tcPr>
            <w:tcW w:w="3424" w:type="dxa"/>
            <w:tcBorders>
              <w:top w:val="nil"/>
              <w:left w:val="single" w:sz="4" w:space="0" w:color="auto"/>
              <w:bottom w:val="single" w:sz="4" w:space="0" w:color="auto"/>
              <w:right w:val="nil"/>
            </w:tcBorders>
          </w:tcPr>
          <w:p w14:paraId="3893C4D2" w14:textId="77777777" w:rsidR="003155ED" w:rsidRPr="00534EE0" w:rsidRDefault="003155ED" w:rsidP="003155ED">
            <w:pPr>
              <w:jc w:val="right"/>
              <w:rPr>
                <w:szCs w:val="22"/>
                <w:lang w:val="nl-BE"/>
              </w:rPr>
            </w:pPr>
            <w:r w:rsidRPr="00534EE0">
              <w:rPr>
                <w:szCs w:val="22"/>
                <w:lang w:val="nl-BE" w:bidi="nl-NL"/>
              </w:rPr>
              <w:t>Zelden:</w:t>
            </w:r>
          </w:p>
        </w:tc>
        <w:tc>
          <w:tcPr>
            <w:tcW w:w="5653" w:type="dxa"/>
            <w:tcBorders>
              <w:top w:val="nil"/>
              <w:left w:val="nil"/>
              <w:bottom w:val="single" w:sz="4" w:space="0" w:color="auto"/>
              <w:right w:val="single" w:sz="4" w:space="0" w:color="auto"/>
            </w:tcBorders>
          </w:tcPr>
          <w:p w14:paraId="3893C4D3" w14:textId="77777777" w:rsidR="003155ED" w:rsidRPr="00534EE0" w:rsidRDefault="003155ED" w:rsidP="003155ED">
            <w:pPr>
              <w:rPr>
                <w:szCs w:val="22"/>
                <w:lang w:val="nl-BE"/>
              </w:rPr>
            </w:pPr>
            <w:r w:rsidRPr="00534EE0">
              <w:rPr>
                <w:szCs w:val="22"/>
                <w:lang w:val="nl-BE" w:bidi="nl-NL"/>
              </w:rPr>
              <w:t>lupusachtig syndroom</w:t>
            </w:r>
          </w:p>
        </w:tc>
      </w:tr>
      <w:tr w:rsidR="003155ED" w:rsidRPr="00534EE0" w14:paraId="3893C4D7" w14:textId="77777777" w:rsidTr="00AB2784">
        <w:trPr>
          <w:cantSplit/>
          <w:jc w:val="center"/>
        </w:trPr>
        <w:tc>
          <w:tcPr>
            <w:tcW w:w="3424" w:type="dxa"/>
            <w:tcBorders>
              <w:top w:val="nil"/>
              <w:left w:val="single" w:sz="4" w:space="0" w:color="auto"/>
              <w:bottom w:val="nil"/>
              <w:right w:val="nil"/>
            </w:tcBorders>
          </w:tcPr>
          <w:p w14:paraId="3893C4D5" w14:textId="77777777" w:rsidR="003155ED" w:rsidRPr="00534EE0" w:rsidRDefault="003155ED" w:rsidP="003155ED">
            <w:pPr>
              <w:keepNext/>
              <w:rPr>
                <w:szCs w:val="22"/>
                <w:lang w:val="nl-BE"/>
              </w:rPr>
            </w:pPr>
            <w:r w:rsidRPr="00534EE0">
              <w:rPr>
                <w:szCs w:val="22"/>
                <w:lang w:val="nl-BE" w:bidi="nl-NL"/>
              </w:rPr>
              <w:t>Nier- en urinewegaandoeningen</w:t>
            </w:r>
          </w:p>
        </w:tc>
        <w:tc>
          <w:tcPr>
            <w:tcW w:w="5653" w:type="dxa"/>
            <w:tcBorders>
              <w:top w:val="nil"/>
              <w:left w:val="nil"/>
              <w:bottom w:val="nil"/>
              <w:right w:val="single" w:sz="4" w:space="0" w:color="auto"/>
            </w:tcBorders>
          </w:tcPr>
          <w:p w14:paraId="3893C4D6" w14:textId="77777777" w:rsidR="003155ED" w:rsidRPr="00534EE0" w:rsidRDefault="003155ED" w:rsidP="003155ED">
            <w:pPr>
              <w:keepNext/>
              <w:jc w:val="center"/>
              <w:rPr>
                <w:szCs w:val="22"/>
                <w:lang w:val="nl-BE"/>
              </w:rPr>
            </w:pPr>
          </w:p>
        </w:tc>
      </w:tr>
      <w:tr w:rsidR="003155ED" w:rsidRPr="00534EE0" w14:paraId="3893C4DA" w14:textId="77777777" w:rsidTr="00AB2784">
        <w:trPr>
          <w:cantSplit/>
          <w:jc w:val="center"/>
        </w:trPr>
        <w:tc>
          <w:tcPr>
            <w:tcW w:w="3424" w:type="dxa"/>
            <w:tcBorders>
              <w:top w:val="nil"/>
              <w:left w:val="single" w:sz="4" w:space="0" w:color="auto"/>
              <w:bottom w:val="single" w:sz="4" w:space="0" w:color="auto"/>
              <w:right w:val="nil"/>
            </w:tcBorders>
          </w:tcPr>
          <w:p w14:paraId="3893C4D8" w14:textId="77777777" w:rsidR="003155ED" w:rsidRPr="00534EE0" w:rsidRDefault="003155ED" w:rsidP="003155ED">
            <w:pPr>
              <w:jc w:val="right"/>
              <w:rPr>
                <w:szCs w:val="22"/>
                <w:lang w:val="nl-BE"/>
              </w:rPr>
            </w:pPr>
            <w:r w:rsidRPr="00534EE0">
              <w:rPr>
                <w:szCs w:val="22"/>
                <w:lang w:val="nl-BE" w:bidi="nl-NL"/>
              </w:rPr>
              <w:t>Zelden:</w:t>
            </w:r>
          </w:p>
        </w:tc>
        <w:tc>
          <w:tcPr>
            <w:tcW w:w="5653" w:type="dxa"/>
            <w:tcBorders>
              <w:top w:val="nil"/>
              <w:left w:val="nil"/>
              <w:bottom w:val="single" w:sz="4" w:space="0" w:color="auto"/>
              <w:right w:val="single" w:sz="4" w:space="0" w:color="auto"/>
            </w:tcBorders>
          </w:tcPr>
          <w:p w14:paraId="3893C4D9" w14:textId="77777777" w:rsidR="003155ED" w:rsidRPr="00534EE0" w:rsidRDefault="003155ED" w:rsidP="003155ED">
            <w:pPr>
              <w:rPr>
                <w:szCs w:val="22"/>
                <w:lang w:val="nl-BE"/>
              </w:rPr>
            </w:pPr>
            <w:r w:rsidRPr="00534EE0">
              <w:rPr>
                <w:szCs w:val="22"/>
                <w:lang w:val="nl-BE" w:bidi="nl-NL"/>
              </w:rPr>
              <w:t>blaasaandoeningen, nieraandoeningen</w:t>
            </w:r>
          </w:p>
        </w:tc>
      </w:tr>
      <w:tr w:rsidR="003155ED" w:rsidRPr="00534EE0" w14:paraId="3893C4DD" w14:textId="77777777" w:rsidTr="00AB2784">
        <w:trPr>
          <w:cantSplit/>
          <w:jc w:val="center"/>
        </w:trPr>
        <w:tc>
          <w:tcPr>
            <w:tcW w:w="3424" w:type="dxa"/>
            <w:tcBorders>
              <w:top w:val="single" w:sz="4" w:space="0" w:color="auto"/>
              <w:left w:val="single" w:sz="4" w:space="0" w:color="auto"/>
              <w:bottom w:val="nil"/>
              <w:right w:val="nil"/>
            </w:tcBorders>
          </w:tcPr>
          <w:p w14:paraId="3893C4DB" w14:textId="77777777" w:rsidR="003155ED" w:rsidRPr="00534EE0" w:rsidRDefault="003155ED" w:rsidP="003155ED">
            <w:pPr>
              <w:keepNext/>
              <w:rPr>
                <w:szCs w:val="22"/>
                <w:lang w:val="nl-BE"/>
              </w:rPr>
            </w:pPr>
            <w:r w:rsidRPr="00534EE0">
              <w:rPr>
                <w:szCs w:val="22"/>
                <w:lang w:val="nl-BE" w:bidi="nl-NL"/>
              </w:rPr>
              <w:t>Voortplantingsstelsel- en borstaandoeningen</w:t>
            </w:r>
          </w:p>
        </w:tc>
        <w:tc>
          <w:tcPr>
            <w:tcW w:w="5653" w:type="dxa"/>
            <w:tcBorders>
              <w:top w:val="single" w:sz="4" w:space="0" w:color="auto"/>
              <w:left w:val="nil"/>
              <w:bottom w:val="nil"/>
              <w:right w:val="single" w:sz="4" w:space="0" w:color="auto"/>
            </w:tcBorders>
          </w:tcPr>
          <w:p w14:paraId="3893C4DC" w14:textId="77777777" w:rsidR="003155ED" w:rsidRPr="00534EE0" w:rsidRDefault="003155ED" w:rsidP="003155ED">
            <w:pPr>
              <w:keepNext/>
              <w:jc w:val="center"/>
              <w:rPr>
                <w:szCs w:val="22"/>
                <w:lang w:val="nl-BE"/>
              </w:rPr>
            </w:pPr>
          </w:p>
        </w:tc>
      </w:tr>
      <w:tr w:rsidR="003155ED" w:rsidRPr="00534EE0" w14:paraId="3893C4E0" w14:textId="77777777" w:rsidTr="00AB2784">
        <w:trPr>
          <w:cantSplit/>
          <w:jc w:val="center"/>
        </w:trPr>
        <w:tc>
          <w:tcPr>
            <w:tcW w:w="3424" w:type="dxa"/>
            <w:tcBorders>
              <w:top w:val="nil"/>
              <w:left w:val="single" w:sz="4" w:space="0" w:color="auto"/>
              <w:bottom w:val="single" w:sz="4" w:space="0" w:color="auto"/>
              <w:right w:val="nil"/>
            </w:tcBorders>
          </w:tcPr>
          <w:p w14:paraId="3893C4DE" w14:textId="77777777" w:rsidR="003155ED" w:rsidRPr="00534EE0" w:rsidRDefault="003155ED" w:rsidP="003155ED">
            <w:pPr>
              <w:jc w:val="right"/>
              <w:rPr>
                <w:szCs w:val="22"/>
                <w:lang w:val="nl-BE"/>
              </w:rPr>
            </w:pPr>
            <w:r w:rsidRPr="00534EE0">
              <w:rPr>
                <w:szCs w:val="22"/>
                <w:lang w:val="nl-BE" w:bidi="nl-NL"/>
              </w:rPr>
              <w:t>Soms:</w:t>
            </w:r>
          </w:p>
        </w:tc>
        <w:tc>
          <w:tcPr>
            <w:tcW w:w="5653" w:type="dxa"/>
            <w:tcBorders>
              <w:top w:val="nil"/>
              <w:left w:val="nil"/>
              <w:bottom w:val="single" w:sz="4" w:space="0" w:color="auto"/>
              <w:right w:val="single" w:sz="4" w:space="0" w:color="auto"/>
            </w:tcBorders>
          </w:tcPr>
          <w:p w14:paraId="3893C4DF" w14:textId="77777777" w:rsidR="003155ED" w:rsidRPr="00534EE0" w:rsidRDefault="003155ED" w:rsidP="003155ED">
            <w:pPr>
              <w:rPr>
                <w:szCs w:val="22"/>
                <w:lang w:val="nl-BE"/>
              </w:rPr>
            </w:pPr>
            <w:r w:rsidRPr="00534EE0">
              <w:rPr>
                <w:szCs w:val="22"/>
                <w:lang w:val="nl-BE" w:bidi="nl-NL"/>
              </w:rPr>
              <w:t>borstaandoeningen, menstruatiestoornissen</w:t>
            </w:r>
          </w:p>
        </w:tc>
      </w:tr>
      <w:tr w:rsidR="003155ED" w:rsidRPr="00534EE0" w14:paraId="3893C4E3" w14:textId="77777777" w:rsidTr="00AB2784">
        <w:trPr>
          <w:cantSplit/>
          <w:jc w:val="center"/>
        </w:trPr>
        <w:tc>
          <w:tcPr>
            <w:tcW w:w="3424" w:type="dxa"/>
            <w:tcBorders>
              <w:top w:val="single" w:sz="4" w:space="0" w:color="auto"/>
              <w:left w:val="single" w:sz="4" w:space="0" w:color="auto"/>
              <w:bottom w:val="nil"/>
              <w:right w:val="nil"/>
            </w:tcBorders>
          </w:tcPr>
          <w:p w14:paraId="3893C4E1" w14:textId="77777777" w:rsidR="003155ED" w:rsidRPr="00534EE0" w:rsidRDefault="003155ED" w:rsidP="003155ED">
            <w:pPr>
              <w:keepNext/>
              <w:rPr>
                <w:szCs w:val="22"/>
                <w:lang w:val="nl-BE"/>
              </w:rPr>
            </w:pPr>
            <w:r w:rsidRPr="00534EE0">
              <w:rPr>
                <w:szCs w:val="22"/>
                <w:lang w:val="nl-BE" w:bidi="nl-NL"/>
              </w:rPr>
              <w:t>Algemene aandoeningen en toedieningsplaatsstoornissen</w:t>
            </w:r>
          </w:p>
        </w:tc>
        <w:tc>
          <w:tcPr>
            <w:tcW w:w="5653" w:type="dxa"/>
            <w:tcBorders>
              <w:top w:val="single" w:sz="4" w:space="0" w:color="auto"/>
              <w:left w:val="nil"/>
              <w:bottom w:val="nil"/>
              <w:right w:val="single" w:sz="4" w:space="0" w:color="auto"/>
            </w:tcBorders>
          </w:tcPr>
          <w:p w14:paraId="3893C4E2" w14:textId="77777777" w:rsidR="003155ED" w:rsidRPr="00534EE0" w:rsidRDefault="003155ED" w:rsidP="003155ED">
            <w:pPr>
              <w:keepNext/>
              <w:jc w:val="center"/>
              <w:rPr>
                <w:szCs w:val="22"/>
                <w:lang w:val="nl-BE"/>
              </w:rPr>
            </w:pPr>
          </w:p>
        </w:tc>
      </w:tr>
      <w:tr w:rsidR="003155ED" w:rsidRPr="00534EE0" w14:paraId="3893C4E6" w14:textId="77777777" w:rsidTr="00AB2784">
        <w:trPr>
          <w:cantSplit/>
          <w:jc w:val="center"/>
        </w:trPr>
        <w:tc>
          <w:tcPr>
            <w:tcW w:w="3424" w:type="dxa"/>
            <w:tcBorders>
              <w:top w:val="nil"/>
              <w:left w:val="single" w:sz="4" w:space="0" w:color="auto"/>
              <w:bottom w:val="nil"/>
              <w:right w:val="nil"/>
            </w:tcBorders>
          </w:tcPr>
          <w:p w14:paraId="3893C4E4" w14:textId="77777777" w:rsidR="003155ED" w:rsidRPr="00534EE0" w:rsidRDefault="003155ED" w:rsidP="003155ED">
            <w:pPr>
              <w:jc w:val="right"/>
              <w:rPr>
                <w:szCs w:val="22"/>
                <w:lang w:val="nl-BE"/>
              </w:rPr>
            </w:pPr>
            <w:r w:rsidRPr="00534EE0">
              <w:rPr>
                <w:szCs w:val="22"/>
                <w:lang w:val="nl-BE" w:bidi="nl-NL"/>
              </w:rPr>
              <w:t>Vaak:</w:t>
            </w:r>
          </w:p>
        </w:tc>
        <w:tc>
          <w:tcPr>
            <w:tcW w:w="5653" w:type="dxa"/>
            <w:tcBorders>
              <w:top w:val="nil"/>
              <w:left w:val="nil"/>
              <w:bottom w:val="nil"/>
              <w:right w:val="single" w:sz="4" w:space="0" w:color="auto"/>
            </w:tcBorders>
          </w:tcPr>
          <w:p w14:paraId="3893C4E5" w14:textId="77777777" w:rsidR="003155ED" w:rsidRPr="00534EE0" w:rsidRDefault="003155ED" w:rsidP="003155ED">
            <w:pPr>
              <w:rPr>
                <w:szCs w:val="22"/>
                <w:lang w:val="nl-BE"/>
              </w:rPr>
            </w:pPr>
            <w:r w:rsidRPr="00534EE0">
              <w:rPr>
                <w:szCs w:val="22"/>
                <w:lang w:val="nl-BE" w:bidi="nl-NL"/>
              </w:rPr>
              <w:t>pyrexie, asthenie, reacties op de injectieplaats (zoals erytheem, urticaria, verharding, pijn, bloeduitstorting, pruritus, irritatie en paresthesie op de injectieplaats), borstongemak</w:t>
            </w:r>
          </w:p>
        </w:tc>
      </w:tr>
      <w:tr w:rsidR="003155ED" w:rsidRPr="00534EE0" w14:paraId="3893C4E9" w14:textId="77777777" w:rsidTr="00AB2784">
        <w:trPr>
          <w:cantSplit/>
          <w:jc w:val="center"/>
        </w:trPr>
        <w:tc>
          <w:tcPr>
            <w:tcW w:w="3424" w:type="dxa"/>
            <w:tcBorders>
              <w:top w:val="nil"/>
              <w:left w:val="single" w:sz="4" w:space="0" w:color="auto"/>
              <w:bottom w:val="single" w:sz="4" w:space="0" w:color="auto"/>
              <w:right w:val="nil"/>
            </w:tcBorders>
          </w:tcPr>
          <w:p w14:paraId="3893C4E7" w14:textId="77777777" w:rsidR="003155ED" w:rsidRPr="00534EE0" w:rsidRDefault="003155ED" w:rsidP="003155ED">
            <w:pPr>
              <w:jc w:val="right"/>
              <w:rPr>
                <w:szCs w:val="22"/>
                <w:lang w:val="nl-BE"/>
              </w:rPr>
            </w:pPr>
            <w:r w:rsidRPr="00534EE0">
              <w:rPr>
                <w:szCs w:val="22"/>
                <w:lang w:val="nl-BE" w:bidi="nl-NL"/>
              </w:rPr>
              <w:t>Zelden:</w:t>
            </w:r>
          </w:p>
        </w:tc>
        <w:tc>
          <w:tcPr>
            <w:tcW w:w="5653" w:type="dxa"/>
            <w:tcBorders>
              <w:top w:val="nil"/>
              <w:left w:val="nil"/>
              <w:bottom w:val="single" w:sz="4" w:space="0" w:color="auto"/>
              <w:right w:val="single" w:sz="4" w:space="0" w:color="auto"/>
            </w:tcBorders>
          </w:tcPr>
          <w:p w14:paraId="3893C4E8" w14:textId="77777777" w:rsidR="003155ED" w:rsidRPr="00534EE0" w:rsidRDefault="003155ED" w:rsidP="003155ED">
            <w:pPr>
              <w:rPr>
                <w:szCs w:val="22"/>
                <w:lang w:val="nl-BE"/>
              </w:rPr>
            </w:pPr>
            <w:r w:rsidRPr="00534EE0">
              <w:rPr>
                <w:szCs w:val="22"/>
                <w:lang w:val="nl-BE" w:bidi="nl-NL"/>
              </w:rPr>
              <w:t>afgenomen genezing</w:t>
            </w:r>
          </w:p>
        </w:tc>
      </w:tr>
      <w:tr w:rsidR="003155ED" w:rsidRPr="00534EE0" w14:paraId="3893C4EC" w14:textId="77777777" w:rsidTr="00AB2784">
        <w:trPr>
          <w:cantSplit/>
          <w:jc w:val="center"/>
        </w:trPr>
        <w:tc>
          <w:tcPr>
            <w:tcW w:w="3424" w:type="dxa"/>
            <w:tcBorders>
              <w:top w:val="single" w:sz="4" w:space="0" w:color="auto"/>
              <w:left w:val="single" w:sz="4" w:space="0" w:color="auto"/>
              <w:bottom w:val="nil"/>
              <w:right w:val="nil"/>
            </w:tcBorders>
          </w:tcPr>
          <w:p w14:paraId="3893C4EA" w14:textId="77777777" w:rsidR="003155ED" w:rsidRPr="00534EE0" w:rsidRDefault="003155ED" w:rsidP="003155ED">
            <w:pPr>
              <w:keepNext/>
              <w:rPr>
                <w:szCs w:val="22"/>
                <w:lang w:val="nl-BE"/>
              </w:rPr>
            </w:pPr>
            <w:r w:rsidRPr="00534EE0">
              <w:rPr>
                <w:szCs w:val="22"/>
                <w:lang w:val="nl-BE" w:bidi="nl-NL"/>
              </w:rPr>
              <w:lastRenderedPageBreak/>
              <w:t>Letsels, intoxicaties en verrichtingscomplicaties</w:t>
            </w:r>
          </w:p>
        </w:tc>
        <w:tc>
          <w:tcPr>
            <w:tcW w:w="5653" w:type="dxa"/>
            <w:tcBorders>
              <w:top w:val="single" w:sz="4" w:space="0" w:color="auto"/>
              <w:left w:val="nil"/>
              <w:bottom w:val="nil"/>
              <w:right w:val="single" w:sz="4" w:space="0" w:color="auto"/>
            </w:tcBorders>
          </w:tcPr>
          <w:p w14:paraId="3893C4EB" w14:textId="77777777" w:rsidR="003155ED" w:rsidRPr="00534EE0" w:rsidRDefault="003155ED" w:rsidP="003155ED">
            <w:pPr>
              <w:keepNext/>
              <w:jc w:val="center"/>
              <w:rPr>
                <w:szCs w:val="22"/>
                <w:lang w:val="nl-BE"/>
              </w:rPr>
            </w:pPr>
          </w:p>
        </w:tc>
      </w:tr>
      <w:tr w:rsidR="003155ED" w:rsidRPr="00534EE0" w14:paraId="3893C4EF" w14:textId="77777777" w:rsidTr="00AB2784">
        <w:trPr>
          <w:cantSplit/>
          <w:jc w:val="center"/>
        </w:trPr>
        <w:tc>
          <w:tcPr>
            <w:tcW w:w="3424" w:type="dxa"/>
            <w:tcBorders>
              <w:top w:val="nil"/>
              <w:left w:val="single" w:sz="4" w:space="0" w:color="auto"/>
              <w:bottom w:val="single" w:sz="4" w:space="0" w:color="auto"/>
              <w:right w:val="nil"/>
            </w:tcBorders>
          </w:tcPr>
          <w:p w14:paraId="3893C4ED" w14:textId="77777777" w:rsidR="003155ED" w:rsidRPr="00534EE0" w:rsidRDefault="003155ED" w:rsidP="003155ED">
            <w:pPr>
              <w:jc w:val="right"/>
              <w:rPr>
                <w:szCs w:val="22"/>
                <w:lang w:val="nl-BE"/>
              </w:rPr>
            </w:pPr>
            <w:r w:rsidRPr="00534EE0">
              <w:rPr>
                <w:szCs w:val="22"/>
                <w:lang w:val="nl-BE" w:bidi="nl-NL"/>
              </w:rPr>
              <w:t>Vaak:</w:t>
            </w:r>
          </w:p>
        </w:tc>
        <w:tc>
          <w:tcPr>
            <w:tcW w:w="5653" w:type="dxa"/>
            <w:tcBorders>
              <w:top w:val="nil"/>
              <w:left w:val="nil"/>
              <w:bottom w:val="single" w:sz="4" w:space="0" w:color="auto"/>
              <w:right w:val="single" w:sz="4" w:space="0" w:color="auto"/>
            </w:tcBorders>
          </w:tcPr>
          <w:p w14:paraId="3893C4EE" w14:textId="77777777" w:rsidR="003155ED" w:rsidRPr="00534EE0" w:rsidRDefault="003155ED" w:rsidP="003155ED">
            <w:pPr>
              <w:rPr>
                <w:szCs w:val="22"/>
                <w:lang w:val="nl-BE"/>
              </w:rPr>
            </w:pPr>
            <w:r w:rsidRPr="00534EE0">
              <w:rPr>
                <w:szCs w:val="22"/>
                <w:lang w:val="nl-BE" w:bidi="nl-NL"/>
              </w:rPr>
              <w:t>botbreuken</w:t>
            </w:r>
          </w:p>
        </w:tc>
      </w:tr>
      <w:tr w:rsidR="003155ED" w:rsidRPr="00534EE0" w14:paraId="3893C4F1" w14:textId="77777777" w:rsidTr="00AB2784">
        <w:trPr>
          <w:cantSplit/>
          <w:jc w:val="center"/>
        </w:trPr>
        <w:tc>
          <w:tcPr>
            <w:tcW w:w="9077" w:type="dxa"/>
            <w:gridSpan w:val="2"/>
            <w:tcBorders>
              <w:top w:val="single" w:sz="4" w:space="0" w:color="auto"/>
              <w:left w:val="nil"/>
              <w:bottom w:val="nil"/>
              <w:right w:val="nil"/>
            </w:tcBorders>
          </w:tcPr>
          <w:p w14:paraId="3893C4F0" w14:textId="4A5722CE" w:rsidR="003155ED" w:rsidRPr="00534EE0" w:rsidRDefault="003155ED" w:rsidP="003155ED">
            <w:pPr>
              <w:tabs>
                <w:tab w:val="clear" w:pos="567"/>
                <w:tab w:val="left" w:pos="284"/>
              </w:tabs>
              <w:ind w:left="284" w:hanging="284"/>
              <w:rPr>
                <w:sz w:val="18"/>
                <w:szCs w:val="18"/>
                <w:lang w:val="nl-BE"/>
              </w:rPr>
            </w:pPr>
            <w:r w:rsidRPr="00534EE0">
              <w:rPr>
                <w:sz w:val="18"/>
                <w:szCs w:val="18"/>
                <w:lang w:val="nl-BE" w:bidi="nl-NL"/>
              </w:rPr>
              <w:t>*</w:t>
            </w:r>
            <w:r w:rsidRPr="00534EE0">
              <w:rPr>
                <w:sz w:val="18"/>
                <w:szCs w:val="18"/>
                <w:lang w:val="nl-BE" w:bidi="nl-NL"/>
              </w:rPr>
              <w:tab/>
              <w:t>Waargenomen bij andere TNF-blokkers.</w:t>
            </w:r>
          </w:p>
        </w:tc>
      </w:tr>
    </w:tbl>
    <w:p w14:paraId="3893C4F2" w14:textId="77777777" w:rsidR="003155ED" w:rsidRPr="00534EE0" w:rsidRDefault="003155ED" w:rsidP="003155ED">
      <w:pPr>
        <w:rPr>
          <w:lang w:val="nl-BE"/>
        </w:rPr>
      </w:pPr>
    </w:p>
    <w:p w14:paraId="3893C4F3" w14:textId="77777777" w:rsidR="003155ED" w:rsidRPr="00534EE0" w:rsidRDefault="003155ED" w:rsidP="003155ED">
      <w:pPr>
        <w:rPr>
          <w:lang w:val="nl-BE"/>
        </w:rPr>
      </w:pPr>
      <w:r w:rsidRPr="00534EE0">
        <w:rPr>
          <w:lang w:val="nl-BE" w:bidi="nl-NL"/>
        </w:rPr>
        <w:t>In deze hele rubriek wordt de mediane duur van de follow-up (ongeveer 4 jaar) in het algemeen weergegeven voor alle gebruikswijzen van golimumab. Wanneer het gebruik van golimumab wordt omschreven door middel van dosis, varieert de mediane duur van de follow-up (ongeveer 2 jaar voor de 50 mg dosis, ongeveer 3 jaar voor de 100 mg dosis) aangezien patiënten van dosis gewisseld kunnen zijn.</w:t>
      </w:r>
    </w:p>
    <w:p w14:paraId="3893C4F4" w14:textId="77777777" w:rsidR="003155ED" w:rsidRPr="00534EE0" w:rsidRDefault="003155ED" w:rsidP="003155ED">
      <w:pPr>
        <w:rPr>
          <w:szCs w:val="22"/>
          <w:u w:val="single"/>
          <w:lang w:val="nl-BE"/>
        </w:rPr>
      </w:pPr>
    </w:p>
    <w:p w14:paraId="3893C4F5" w14:textId="77777777" w:rsidR="003155ED" w:rsidRPr="00534EE0" w:rsidRDefault="003155ED" w:rsidP="003155ED">
      <w:pPr>
        <w:keepNext/>
        <w:rPr>
          <w:szCs w:val="22"/>
          <w:u w:val="single"/>
          <w:lang w:val="nl-BE"/>
        </w:rPr>
      </w:pPr>
      <w:r w:rsidRPr="00534EE0">
        <w:rPr>
          <w:szCs w:val="22"/>
          <w:u w:val="single"/>
          <w:lang w:val="nl-BE" w:bidi="nl-NL"/>
        </w:rPr>
        <w:t>Omschrijving van geselecteerde bijwerkingen</w:t>
      </w:r>
    </w:p>
    <w:p w14:paraId="3893C4F6" w14:textId="77777777" w:rsidR="003155ED" w:rsidRPr="00534EE0" w:rsidRDefault="003155ED" w:rsidP="003155ED">
      <w:pPr>
        <w:keepNext/>
        <w:rPr>
          <w:szCs w:val="22"/>
          <w:u w:val="single"/>
          <w:lang w:val="nl-BE"/>
        </w:rPr>
      </w:pPr>
    </w:p>
    <w:p w14:paraId="3893C4F7" w14:textId="77777777" w:rsidR="003155ED" w:rsidRPr="00534EE0" w:rsidRDefault="003155ED" w:rsidP="003155ED">
      <w:pPr>
        <w:keepNext/>
        <w:rPr>
          <w:i/>
          <w:szCs w:val="22"/>
          <w:lang w:val="nl-BE"/>
        </w:rPr>
      </w:pPr>
      <w:r w:rsidRPr="00534EE0">
        <w:rPr>
          <w:i/>
          <w:szCs w:val="22"/>
          <w:lang w:val="nl-BE" w:bidi="nl-NL"/>
        </w:rPr>
        <w:t>Infecties</w:t>
      </w:r>
    </w:p>
    <w:p w14:paraId="3893C4F8" w14:textId="77777777" w:rsidR="003155ED" w:rsidRPr="00534EE0" w:rsidRDefault="003155ED" w:rsidP="003155ED">
      <w:pPr>
        <w:rPr>
          <w:szCs w:val="22"/>
          <w:lang w:val="nl-BE"/>
        </w:rPr>
      </w:pPr>
      <w:r w:rsidRPr="00534EE0">
        <w:rPr>
          <w:szCs w:val="22"/>
          <w:lang w:val="nl-BE" w:bidi="nl-NL"/>
        </w:rPr>
        <w:t>In de gecontroleerde fase van de belangrijkste onderzoeken was bovensteluchtweginfectie de bijwerking die het vaakst werd gemeld. Deze bijwerking trad op bij 12,6 % van de met golimumab behandelde patiënten (incidentie per 10</w:t>
      </w:r>
      <w:r w:rsidR="00435DE4" w:rsidRPr="00534EE0">
        <w:rPr>
          <w:szCs w:val="22"/>
          <w:lang w:val="nl-BE" w:bidi="nl-NL"/>
        </w:rPr>
        <w:t>0 proefpersoonjaren: 60,8; 95 %-</w:t>
      </w:r>
      <w:r w:rsidRPr="00534EE0">
        <w:rPr>
          <w:szCs w:val="22"/>
          <w:lang w:val="nl-BE" w:bidi="nl-NL"/>
        </w:rPr>
        <w:t>BI: 55,0, 67,1), vergeleken met 11,0 % van de controlepatiënten (incidentie per 10</w:t>
      </w:r>
      <w:r w:rsidR="00435DE4" w:rsidRPr="00534EE0">
        <w:rPr>
          <w:szCs w:val="22"/>
          <w:lang w:val="nl-BE" w:bidi="nl-NL"/>
        </w:rPr>
        <w:t>0 proefpersoonjaren: 54,5; 95 %-</w:t>
      </w:r>
      <w:r w:rsidRPr="00534EE0">
        <w:rPr>
          <w:szCs w:val="22"/>
          <w:lang w:val="nl-BE" w:bidi="nl-NL"/>
        </w:rPr>
        <w:t xml:space="preserve">BI: 46,1, 64,0). In gecontroleerde en niet-gecontroleerde delen van de onderzoeken met een mediane follow-up van ongeveer 4 jaar was de incidentie van bovensteluchtweginfecties 34,9 voorvallen </w:t>
      </w:r>
      <w:r w:rsidR="00435DE4" w:rsidRPr="00534EE0">
        <w:rPr>
          <w:szCs w:val="22"/>
          <w:lang w:val="nl-BE" w:bidi="nl-NL"/>
        </w:rPr>
        <w:t>per 100 proefpersoonjaren; 95 %-</w:t>
      </w:r>
      <w:r w:rsidRPr="00534EE0">
        <w:rPr>
          <w:szCs w:val="22"/>
          <w:lang w:val="nl-BE" w:bidi="nl-NL"/>
        </w:rPr>
        <w:t>BI: 33,8, 36,0 voor patiënten behandeld met golimumab.</w:t>
      </w:r>
    </w:p>
    <w:p w14:paraId="3893C4F9" w14:textId="77777777" w:rsidR="003155ED" w:rsidRPr="00534EE0" w:rsidRDefault="003155ED" w:rsidP="003155ED">
      <w:pPr>
        <w:rPr>
          <w:szCs w:val="22"/>
          <w:u w:val="single"/>
          <w:lang w:val="nl-BE"/>
        </w:rPr>
      </w:pPr>
    </w:p>
    <w:p w14:paraId="3893C4FA" w14:textId="77777777" w:rsidR="003155ED" w:rsidRPr="00534EE0" w:rsidRDefault="003155ED" w:rsidP="003155ED">
      <w:pPr>
        <w:rPr>
          <w:szCs w:val="22"/>
          <w:lang w:val="nl-BE"/>
        </w:rPr>
      </w:pPr>
      <w:r w:rsidRPr="00534EE0">
        <w:rPr>
          <w:szCs w:val="22"/>
          <w:lang w:val="nl-BE" w:bidi="nl-NL"/>
        </w:rPr>
        <w:t>In de gecontroleerde fase van de belangrijkste onderzoeken werden infecties waargenomen bij 23,0 % van de met golimumab behandelde patiënten (incidentie per 100</w:t>
      </w:r>
      <w:r w:rsidR="00435DE4" w:rsidRPr="00534EE0">
        <w:rPr>
          <w:szCs w:val="22"/>
          <w:lang w:val="nl-BE" w:bidi="nl-NL"/>
        </w:rPr>
        <w:t> proefpersoonjaren: 132,0; 95 %-</w:t>
      </w:r>
      <w:r w:rsidRPr="00534EE0">
        <w:rPr>
          <w:szCs w:val="22"/>
          <w:lang w:val="nl-BE" w:bidi="nl-NL"/>
        </w:rPr>
        <w:t>BI: 123,3, 141,1), in vergelijking met 20,2 % van de patiënten uit de controlegroepen (incidentie per 100 pr</w:t>
      </w:r>
      <w:r w:rsidR="00435DE4" w:rsidRPr="00534EE0">
        <w:rPr>
          <w:szCs w:val="22"/>
          <w:lang w:val="nl-BE" w:bidi="nl-NL"/>
        </w:rPr>
        <w:t>oefpersoonjaren: 122,3; 95 %-</w:t>
      </w:r>
      <w:r w:rsidRPr="00534EE0">
        <w:rPr>
          <w:szCs w:val="22"/>
          <w:lang w:val="nl-BE" w:bidi="nl-NL"/>
        </w:rPr>
        <w:t xml:space="preserve">BI: 109,5, 136,2). In gecontroleerde en niet-gecontroleerde delen van de onderzoeken met een mediane follow-up van ongeveer 4 jaar, was de incidentie van infecties 81,1 voorvallen </w:t>
      </w:r>
      <w:r w:rsidR="00435DE4" w:rsidRPr="00534EE0">
        <w:rPr>
          <w:szCs w:val="22"/>
          <w:lang w:val="nl-BE" w:bidi="nl-NL"/>
        </w:rPr>
        <w:t>per 100 proefpersoonjaren; 95 %-</w:t>
      </w:r>
      <w:r w:rsidRPr="00534EE0">
        <w:rPr>
          <w:szCs w:val="22"/>
          <w:lang w:val="nl-BE" w:bidi="nl-NL"/>
        </w:rPr>
        <w:t>BI: 79,5, 82,8 voor patiënten behandeld met golimumab.</w:t>
      </w:r>
    </w:p>
    <w:p w14:paraId="3893C4FB" w14:textId="77777777" w:rsidR="003155ED" w:rsidRPr="00534EE0" w:rsidRDefault="003155ED" w:rsidP="003155ED">
      <w:pPr>
        <w:rPr>
          <w:bCs/>
          <w:iCs/>
          <w:szCs w:val="22"/>
          <w:lang w:val="nl-BE"/>
        </w:rPr>
      </w:pPr>
    </w:p>
    <w:p w14:paraId="3893C4FC" w14:textId="77777777" w:rsidR="003155ED" w:rsidRPr="00534EE0" w:rsidRDefault="003155ED" w:rsidP="003155ED">
      <w:pPr>
        <w:rPr>
          <w:szCs w:val="22"/>
          <w:lang w:val="nl-BE"/>
        </w:rPr>
      </w:pPr>
      <w:r w:rsidRPr="00534EE0">
        <w:rPr>
          <w:szCs w:val="22"/>
          <w:lang w:val="nl-BE" w:bidi="nl-NL"/>
        </w:rPr>
        <w:t xml:space="preserve">In de gecontroleerde fase van onderzoeken bij patiënten met RA, PsA, AS en nr-Axiale SpA werden ernstige infecties waargenomen bij 1,2 % van de met golimumab behandelde patiënten en bij 1,2 % van de patiënten uit de controlegroep. De incidentie van ernstige infecties in de gecontroleerde fase van de </w:t>
      </w:r>
      <w:r w:rsidR="00435DE4" w:rsidRPr="00534EE0">
        <w:rPr>
          <w:szCs w:val="22"/>
          <w:lang w:val="nl-BE" w:bidi="nl-NL"/>
        </w:rPr>
        <w:t>RA-, PsA-, AS- en nr-Axiale SpA-</w:t>
      </w:r>
      <w:r w:rsidRPr="00534EE0">
        <w:rPr>
          <w:szCs w:val="22"/>
          <w:lang w:val="nl-BE" w:bidi="nl-NL"/>
        </w:rPr>
        <w:t>onderzoeken was 7,3 per 100 proef</w:t>
      </w:r>
      <w:r w:rsidR="00435DE4" w:rsidRPr="00534EE0">
        <w:rPr>
          <w:szCs w:val="22"/>
          <w:lang w:val="nl-BE" w:bidi="nl-NL"/>
        </w:rPr>
        <w:t>persoonjaren in follow-up, 95 %-</w:t>
      </w:r>
      <w:r w:rsidRPr="00534EE0">
        <w:rPr>
          <w:szCs w:val="22"/>
          <w:lang w:val="nl-BE" w:bidi="nl-NL"/>
        </w:rPr>
        <w:t>BI: 4,6, 11,1, voor de golimumab 100 mg groep, 2,9 voor de golimumab 50 m</w:t>
      </w:r>
      <w:r w:rsidR="00435DE4" w:rsidRPr="00534EE0">
        <w:rPr>
          <w:szCs w:val="22"/>
          <w:lang w:val="nl-BE" w:bidi="nl-NL"/>
        </w:rPr>
        <w:t>g groep, 95 %-</w:t>
      </w:r>
      <w:r w:rsidRPr="00534EE0">
        <w:rPr>
          <w:szCs w:val="22"/>
          <w:lang w:val="nl-BE" w:bidi="nl-NL"/>
        </w:rPr>
        <w:t>BI: 1,2, 6,0 en</w:t>
      </w:r>
      <w:r w:rsidR="00435DE4" w:rsidRPr="00534EE0">
        <w:rPr>
          <w:szCs w:val="22"/>
          <w:lang w:val="nl-BE" w:bidi="nl-NL"/>
        </w:rPr>
        <w:t xml:space="preserve"> 3,6 voor de placebogroep, 95 %-</w:t>
      </w:r>
      <w:r w:rsidRPr="00534EE0">
        <w:rPr>
          <w:szCs w:val="22"/>
          <w:lang w:val="nl-BE" w:bidi="nl-NL"/>
        </w:rPr>
        <w:t>BI: 1,5, 7,0. In de gecontroleerde fase van de UC-onderzoeken met golimumabinductie, werden ernstige infecties waargenomen bij 0,8 % van de met golimumab behandelde patiënten en bij 1,5 % van de patiënten uit de controlegroep. Ernstige infecties die werden waargenomen bij patiënten die met golimumab behandeld waren, omvatten tuberculose, bacteriële infecties, waaronder sepsis en pneumonie, invasieve schimmelinfecties en andere opportunistische infecties. Sommige van deze infecties hadden een dodelijke afloop. In de gecontroleerde en niet-gecontroleerde delen van de belangrijkste onderzoeken met een mediane follow-up tot 3 jaar, was de incidentie van ernstige infecties, waaronder opportunistische infecties en TBC bij patiënten die met golimumab 100 mg werden behandeld groter dan bij patiënten die met golimumab 50 mg werden behandeld. De incidentie van alle ernstige infecties per 100 </w:t>
      </w:r>
      <w:r w:rsidR="00435DE4" w:rsidRPr="00534EE0">
        <w:rPr>
          <w:szCs w:val="22"/>
          <w:lang w:val="nl-BE" w:bidi="nl-NL"/>
        </w:rPr>
        <w:t>proefpersoonjaren was 4,1; 95 %-</w:t>
      </w:r>
      <w:r w:rsidRPr="00534EE0">
        <w:rPr>
          <w:szCs w:val="22"/>
          <w:lang w:val="nl-BE" w:bidi="nl-NL"/>
        </w:rPr>
        <w:t>BI: 3,6, 4,5 bij patiënten die 100 m</w:t>
      </w:r>
      <w:r w:rsidR="00435DE4" w:rsidRPr="00534EE0">
        <w:rPr>
          <w:szCs w:val="22"/>
          <w:lang w:val="nl-BE" w:bidi="nl-NL"/>
        </w:rPr>
        <w:t>g golimumab kregen en 2,5; 95 %-</w:t>
      </w:r>
      <w:r w:rsidRPr="00534EE0">
        <w:rPr>
          <w:szCs w:val="22"/>
          <w:lang w:val="nl-BE" w:bidi="nl-NL"/>
        </w:rPr>
        <w:t>BI: 2,0, 3,1 bij patiënten die 50 mg golimumab kregen.</w:t>
      </w:r>
    </w:p>
    <w:p w14:paraId="3893C4FD" w14:textId="77777777" w:rsidR="003155ED" w:rsidRPr="00534EE0" w:rsidRDefault="003155ED" w:rsidP="003155ED">
      <w:pPr>
        <w:rPr>
          <w:szCs w:val="22"/>
          <w:lang w:val="nl-BE"/>
        </w:rPr>
      </w:pPr>
    </w:p>
    <w:p w14:paraId="3893C4FE" w14:textId="77777777" w:rsidR="003155ED" w:rsidRPr="00534EE0" w:rsidRDefault="003155ED" w:rsidP="003155ED">
      <w:pPr>
        <w:keepNext/>
        <w:rPr>
          <w:szCs w:val="22"/>
          <w:lang w:val="nl-BE"/>
        </w:rPr>
      </w:pPr>
      <w:r w:rsidRPr="00534EE0">
        <w:rPr>
          <w:i/>
          <w:szCs w:val="22"/>
          <w:lang w:val="nl-BE" w:bidi="nl-NL"/>
        </w:rPr>
        <w:t>Maligniteiten</w:t>
      </w:r>
    </w:p>
    <w:p w14:paraId="3893C4FF" w14:textId="77777777" w:rsidR="003155ED" w:rsidRPr="00534EE0" w:rsidRDefault="003155ED" w:rsidP="003155ED">
      <w:pPr>
        <w:keepNext/>
        <w:rPr>
          <w:i/>
          <w:iCs/>
          <w:szCs w:val="22"/>
          <w:u w:val="single"/>
          <w:lang w:val="nl-BE"/>
        </w:rPr>
      </w:pPr>
      <w:r w:rsidRPr="00534EE0">
        <w:rPr>
          <w:i/>
          <w:szCs w:val="22"/>
          <w:u w:val="single"/>
          <w:lang w:val="nl-BE" w:bidi="nl-NL"/>
        </w:rPr>
        <w:t>Lymfoom</w:t>
      </w:r>
    </w:p>
    <w:p w14:paraId="3893C500" w14:textId="77777777" w:rsidR="003155ED" w:rsidRPr="00534EE0" w:rsidRDefault="003155ED" w:rsidP="003155ED">
      <w:pPr>
        <w:rPr>
          <w:szCs w:val="22"/>
          <w:lang w:val="nl-BE"/>
        </w:rPr>
      </w:pPr>
      <w:r w:rsidRPr="00534EE0">
        <w:rPr>
          <w:szCs w:val="22"/>
          <w:lang w:val="nl-BE" w:bidi="nl-NL"/>
        </w:rPr>
        <w:t>Tijdens de belangrijkste onderzoeken was de incidentie van lymfoom bij patiënten die met golimumab werden behandeld hoger dan te verwachten was bij de algemene populatie. In de gecontroleerde en niet-gecontroleerde delen van deze studies werd met een mediane follow-up tot 3 jaar bij patiënten die met golimumab 100 mg werden behandeld een hogere incidentie van lymfoom gezien dan bij patiënten die met golimumab 50 mg behandeld werden. Lymfoom werd vastgesteld bij 11 patiënten (1 in de golimumab 50 mg behandelgroepen en 10 in de golimumab 100 mg behandelgroepen) met een incidentie (95 %</w:t>
      </w:r>
      <w:r w:rsidR="00435DE4" w:rsidRPr="00534EE0">
        <w:rPr>
          <w:szCs w:val="22"/>
          <w:lang w:val="nl-BE" w:bidi="nl-NL"/>
        </w:rPr>
        <w:t>-</w:t>
      </w:r>
      <w:r w:rsidRPr="00534EE0">
        <w:rPr>
          <w:szCs w:val="22"/>
          <w:lang w:val="nl-BE" w:bidi="nl-NL"/>
        </w:rPr>
        <w:t xml:space="preserve">BI) per 100 proefpersoonjaren van 0,03 (0,00, 0,15) voorvallen voor de golimumab </w:t>
      </w:r>
      <w:r w:rsidRPr="00534EE0">
        <w:rPr>
          <w:szCs w:val="22"/>
          <w:lang w:val="nl-BE" w:bidi="nl-NL"/>
        </w:rPr>
        <w:lastRenderedPageBreak/>
        <w:t>50 mg groep, 0,13 (0,06, 0,24) voorvallen voor de golimumab 100 mg groep en 0,00 (0,00, 0,57) voorvallen voor de placebogroep. De meeste lymfomen traden op in de GO‑AFTER-studie, waaraan patiënten deelnamen die eerder aan anti‑TNF‑middelen waren blootgesteld en bij wie de ziekte langer had geduurd en zich moeilijker liet behandelen (zie rubriek 4.4).</w:t>
      </w:r>
    </w:p>
    <w:p w14:paraId="3893C501" w14:textId="77777777" w:rsidR="003155ED" w:rsidRPr="00534EE0" w:rsidRDefault="003155ED" w:rsidP="003155ED">
      <w:pPr>
        <w:rPr>
          <w:i/>
          <w:iCs/>
          <w:szCs w:val="22"/>
          <w:u w:val="single"/>
          <w:lang w:val="nl-BE"/>
        </w:rPr>
      </w:pPr>
    </w:p>
    <w:p w14:paraId="3893C502" w14:textId="77777777" w:rsidR="003155ED" w:rsidRPr="00534EE0" w:rsidRDefault="003155ED" w:rsidP="003155ED">
      <w:pPr>
        <w:keepNext/>
        <w:rPr>
          <w:i/>
          <w:szCs w:val="22"/>
          <w:u w:val="single"/>
          <w:lang w:val="nl-BE"/>
        </w:rPr>
      </w:pPr>
      <w:r w:rsidRPr="00534EE0">
        <w:rPr>
          <w:i/>
          <w:szCs w:val="22"/>
          <w:u w:val="single"/>
          <w:lang w:val="nl-BE" w:bidi="nl-NL"/>
        </w:rPr>
        <w:t>Maligniteiten anders dan lymfoom</w:t>
      </w:r>
    </w:p>
    <w:p w14:paraId="3893C503" w14:textId="77777777" w:rsidR="003155ED" w:rsidRPr="00534EE0" w:rsidRDefault="003155ED" w:rsidP="003155ED">
      <w:pPr>
        <w:rPr>
          <w:bCs/>
          <w:szCs w:val="22"/>
          <w:lang w:val="nl-BE"/>
        </w:rPr>
      </w:pPr>
      <w:r w:rsidRPr="00534EE0">
        <w:rPr>
          <w:szCs w:val="22"/>
          <w:lang w:val="nl-BE" w:bidi="nl-NL"/>
        </w:rPr>
        <w:t>Tijdens gecontroleerde fases van de belangrijkste onderzoeken en tot en met een follow-upperiode van ongeveer 4 jaar, was de incidentie van maligniteiten anders dan lymfoom (met uitzondering van niet-melanome huidkanker) vergelijkbaar tussen de golimumab- en de controlegroepen. Gedurende de follow-upperiode van ongeveer 4 jaar, was de incidentie van maligniteiten anders dan lymfoom (met uitzondering van niet-melanome huidkanker) vergelijkbaar met die in de algemene populatie.</w:t>
      </w:r>
    </w:p>
    <w:p w14:paraId="3893C504" w14:textId="77777777" w:rsidR="003155ED" w:rsidRPr="00534EE0" w:rsidRDefault="003155ED" w:rsidP="003155ED">
      <w:pPr>
        <w:autoSpaceDE w:val="0"/>
        <w:autoSpaceDN w:val="0"/>
        <w:adjustRightInd w:val="0"/>
        <w:rPr>
          <w:szCs w:val="22"/>
          <w:lang w:val="nl-BE"/>
        </w:rPr>
      </w:pPr>
    </w:p>
    <w:p w14:paraId="3893C505" w14:textId="77777777" w:rsidR="003155ED" w:rsidRPr="00534EE0" w:rsidRDefault="003155ED" w:rsidP="003155ED">
      <w:pPr>
        <w:rPr>
          <w:bCs/>
          <w:szCs w:val="22"/>
          <w:lang w:val="nl-BE"/>
        </w:rPr>
      </w:pPr>
      <w:r w:rsidRPr="00534EE0">
        <w:rPr>
          <w:szCs w:val="22"/>
          <w:lang w:val="nl-BE" w:bidi="nl-NL"/>
        </w:rPr>
        <w:t>In de gecontroleerde en niet gecontroleerde fases van de belangrijkste onderzoeken met een mediane follow-upperiode tot 3 jaar, werd niet-melanome huidkanker vastgesteld bij 5 met placebo behandelde, 10 met 50 mg golimumab behandelde en 31 met 100 mg golimumab behandelde proefper</w:t>
      </w:r>
      <w:r w:rsidR="00435DE4" w:rsidRPr="00534EE0">
        <w:rPr>
          <w:szCs w:val="22"/>
          <w:lang w:val="nl-BE" w:bidi="nl-NL"/>
        </w:rPr>
        <w:t>sonen, met een incidentie (95 %-</w:t>
      </w:r>
      <w:r w:rsidRPr="00534EE0">
        <w:rPr>
          <w:szCs w:val="22"/>
          <w:lang w:val="nl-BE" w:bidi="nl-NL"/>
        </w:rPr>
        <w:t>BI) van 0,36 (0,26, 0,49) per 100 proefpersoonjaren in follow-up voor de gecombineerde golimumab-groepen en 0,87 (0,28, 2,04) voor placebo.</w:t>
      </w:r>
    </w:p>
    <w:p w14:paraId="3893C506" w14:textId="77777777" w:rsidR="003155ED" w:rsidRPr="00534EE0" w:rsidRDefault="003155ED" w:rsidP="003155ED">
      <w:pPr>
        <w:rPr>
          <w:szCs w:val="22"/>
          <w:lang w:val="nl-BE"/>
        </w:rPr>
      </w:pPr>
    </w:p>
    <w:p w14:paraId="3893C507" w14:textId="77777777" w:rsidR="003155ED" w:rsidRPr="00534EE0" w:rsidRDefault="003155ED" w:rsidP="003155ED">
      <w:pPr>
        <w:rPr>
          <w:bCs/>
          <w:szCs w:val="22"/>
          <w:lang w:val="nl-BE"/>
        </w:rPr>
      </w:pPr>
      <w:r w:rsidRPr="00534EE0">
        <w:rPr>
          <w:szCs w:val="22"/>
          <w:lang w:val="nl-BE" w:bidi="nl-NL"/>
        </w:rPr>
        <w:t>In de gecontroleerde en niet gecontroleerde fases van de belangrijkste onderzoeken met een mediane follow-upperiode tot 3 jaar, werden maligniteiten anders dan melanoom, niet-melanome huidkanker en lymfoom vastgesteld bij 5 met placebo behandelde, 21 met 50 mg golimumab behandelde en 34 met 100 mg golimumab behandelde proefper</w:t>
      </w:r>
      <w:r w:rsidR="00435DE4" w:rsidRPr="00534EE0">
        <w:rPr>
          <w:szCs w:val="22"/>
          <w:lang w:val="nl-BE" w:bidi="nl-NL"/>
        </w:rPr>
        <w:t>sonen, met een incidentie (95 %-</w:t>
      </w:r>
      <w:r w:rsidRPr="00534EE0">
        <w:rPr>
          <w:szCs w:val="22"/>
          <w:lang w:val="nl-BE" w:bidi="nl-NL"/>
        </w:rPr>
        <w:t>BI) van 0,48 (0,36, 0,62) per 100 proefpersoonjaren in follow-up voor de gecombineerde golimumabgroepen en 0,87 (0,28, 2,04) voor placebo (zie rubriek 4.4).</w:t>
      </w:r>
    </w:p>
    <w:p w14:paraId="3893C508" w14:textId="77777777" w:rsidR="003155ED" w:rsidRPr="00534EE0" w:rsidRDefault="003155ED" w:rsidP="003155ED">
      <w:pPr>
        <w:rPr>
          <w:szCs w:val="22"/>
          <w:u w:val="single"/>
          <w:lang w:val="nl-BE"/>
        </w:rPr>
      </w:pPr>
    </w:p>
    <w:p w14:paraId="3893C509" w14:textId="77777777" w:rsidR="003155ED" w:rsidRPr="00534EE0" w:rsidRDefault="003155ED" w:rsidP="003155ED">
      <w:pPr>
        <w:keepNext/>
        <w:rPr>
          <w:i/>
          <w:szCs w:val="22"/>
          <w:u w:val="single"/>
          <w:lang w:val="nl-BE"/>
        </w:rPr>
      </w:pPr>
      <w:r w:rsidRPr="00534EE0">
        <w:rPr>
          <w:i/>
          <w:szCs w:val="22"/>
          <w:u w:val="single"/>
          <w:lang w:val="nl-BE" w:bidi="nl-NL"/>
        </w:rPr>
        <w:t>Bijwerkingen gemeld bij klinisch onderzoek met astmapatiënten</w:t>
      </w:r>
    </w:p>
    <w:p w14:paraId="3893C50A" w14:textId="77777777" w:rsidR="003155ED" w:rsidRPr="00534EE0" w:rsidRDefault="003155ED" w:rsidP="003155ED">
      <w:pPr>
        <w:rPr>
          <w:szCs w:val="22"/>
          <w:lang w:val="nl-BE"/>
        </w:rPr>
      </w:pPr>
      <w:r w:rsidRPr="00534EE0">
        <w:rPr>
          <w:szCs w:val="22"/>
          <w:lang w:val="nl-BE" w:bidi="nl-NL"/>
        </w:rPr>
        <w:t>Bij een verkennend klinisch onderzoek kregen patiënten met ernstig persisterend astma in week 0 subcutaan een oplaaddosis (150 % van de toegewezen behandeldosis) golimumab toegediend, gevolgd door elke 4 weken subcutane toediening van 200 mg golimumab, 100 mg golimumab of 50 mg golimumab tot en met week 52. In de gecombineerde golimumab-behandelgroep (n = 230) werden 8 maligniteiten gemeld en in de placebo-behandelgroep (n = 79) geen enkele. Bij 1 patiënt werd melding gemaakt van lymfoom, bij 2 patiënten van niet-melanome huidkanker en bij 5 patiënten van andere maligniteiten. Er was geen specifieke clustering van maligniteiten.</w:t>
      </w:r>
    </w:p>
    <w:p w14:paraId="3893C50B" w14:textId="77777777" w:rsidR="003155ED" w:rsidRPr="00534EE0" w:rsidRDefault="003155ED" w:rsidP="003155ED">
      <w:pPr>
        <w:rPr>
          <w:szCs w:val="22"/>
          <w:lang w:val="nl-BE"/>
        </w:rPr>
      </w:pPr>
    </w:p>
    <w:p w14:paraId="3893C50C" w14:textId="77777777" w:rsidR="003155ED" w:rsidRPr="00534EE0" w:rsidRDefault="003155ED" w:rsidP="003155ED">
      <w:pPr>
        <w:rPr>
          <w:szCs w:val="22"/>
          <w:lang w:val="nl-BE"/>
        </w:rPr>
      </w:pPr>
      <w:r w:rsidRPr="00534EE0">
        <w:rPr>
          <w:szCs w:val="22"/>
          <w:lang w:val="nl-BE" w:bidi="nl-NL"/>
        </w:rPr>
        <w:t>Voor het placebogecontroleerde deel van het on</w:t>
      </w:r>
      <w:r w:rsidR="00435DE4" w:rsidRPr="00534EE0">
        <w:rPr>
          <w:szCs w:val="22"/>
          <w:lang w:val="nl-BE" w:bidi="nl-NL"/>
        </w:rPr>
        <w:t>derzoek was de incidentie (95 %-</w:t>
      </w:r>
      <w:r w:rsidRPr="00534EE0">
        <w:rPr>
          <w:szCs w:val="22"/>
          <w:lang w:val="nl-BE" w:bidi="nl-NL"/>
        </w:rPr>
        <w:t>BI) van alle maligniteiten in de golimumab-groep 3,19 (1,38, 6,28) per 100 proefpersoonjaren in follow-up. Bij dit onderzoek bedroeg voor proefpersonen die met golimumab waren behandeld de incidentie (95 %</w:t>
      </w:r>
      <w:r w:rsidR="00435DE4" w:rsidRPr="00534EE0">
        <w:rPr>
          <w:szCs w:val="22"/>
          <w:lang w:val="nl-BE" w:bidi="nl-NL"/>
        </w:rPr>
        <w:t>-</w:t>
      </w:r>
      <w:r w:rsidRPr="00534EE0">
        <w:rPr>
          <w:szCs w:val="22"/>
          <w:lang w:val="nl-BE" w:bidi="nl-NL"/>
        </w:rPr>
        <w:t>BI) van lymfoom 0,40 (0,01, 2,20), van niet-melanome huidkanker 0,79 (0,10, 2,86) en van andere maligniteiten 1,99 (0,64, 4,63) per 100 proefpersoonjaren in follow-up. Voor proefpersonen in de placebogr</w:t>
      </w:r>
      <w:r w:rsidR="00435DE4" w:rsidRPr="00534EE0">
        <w:rPr>
          <w:szCs w:val="22"/>
          <w:lang w:val="nl-BE" w:bidi="nl-NL"/>
        </w:rPr>
        <w:t>oep bedroeg de incidentie (95 %-</w:t>
      </w:r>
      <w:r w:rsidRPr="00534EE0">
        <w:rPr>
          <w:szCs w:val="22"/>
          <w:lang w:val="nl-BE" w:bidi="nl-NL"/>
        </w:rPr>
        <w:t>BI) van deze maligniteiten 0,00 (0,00, 2,94) per 100 proefpersoonjaren in follow-up. De significantie van deze bevinding is onbekend.</w:t>
      </w:r>
    </w:p>
    <w:p w14:paraId="3893C50D" w14:textId="77777777" w:rsidR="003155ED" w:rsidRPr="00534EE0" w:rsidRDefault="003155ED" w:rsidP="003155ED">
      <w:pPr>
        <w:rPr>
          <w:lang w:val="nl-BE"/>
        </w:rPr>
      </w:pPr>
    </w:p>
    <w:p w14:paraId="3893C50E" w14:textId="77777777" w:rsidR="003155ED" w:rsidRPr="00534EE0" w:rsidRDefault="003155ED" w:rsidP="003155ED">
      <w:pPr>
        <w:keepNext/>
        <w:rPr>
          <w:i/>
          <w:lang w:val="nl-BE"/>
        </w:rPr>
      </w:pPr>
      <w:r w:rsidRPr="00534EE0">
        <w:rPr>
          <w:i/>
          <w:lang w:val="nl-BE" w:bidi="nl-NL"/>
        </w:rPr>
        <w:t xml:space="preserve">Neurologische </w:t>
      </w:r>
      <w:r w:rsidR="00435DE4" w:rsidRPr="00534EE0">
        <w:rPr>
          <w:i/>
          <w:lang w:val="nl-BE" w:bidi="nl-NL"/>
        </w:rPr>
        <w:t>voorvallen</w:t>
      </w:r>
    </w:p>
    <w:p w14:paraId="3893C50F" w14:textId="77777777" w:rsidR="003155ED" w:rsidRPr="00534EE0" w:rsidRDefault="003155ED" w:rsidP="003155ED">
      <w:pPr>
        <w:rPr>
          <w:bCs/>
          <w:lang w:val="nl-BE"/>
        </w:rPr>
      </w:pPr>
      <w:r w:rsidRPr="00534EE0">
        <w:rPr>
          <w:lang w:val="nl-BE" w:bidi="nl-NL"/>
        </w:rPr>
        <w:t>In de gecontroleerde en niet-gecontroleerde fases van de belangrijkste onderzoeken met een mediane follow-up tot 3 jaar, werd een hogere incidentie van demyelinisatie waargenomen bij patiënten die golimumab 100 mg kregen dan bij patiënten die golimumab 50 mg kregen (zie rubriek 4.4).</w:t>
      </w:r>
    </w:p>
    <w:p w14:paraId="3893C510" w14:textId="77777777" w:rsidR="003155ED" w:rsidRPr="00534EE0" w:rsidRDefault="003155ED" w:rsidP="003155ED">
      <w:pPr>
        <w:rPr>
          <w:bCs/>
          <w:szCs w:val="22"/>
          <w:lang w:val="nl-BE"/>
        </w:rPr>
      </w:pPr>
    </w:p>
    <w:p w14:paraId="3893C511" w14:textId="77777777" w:rsidR="003155ED" w:rsidRPr="00534EE0" w:rsidRDefault="003155ED" w:rsidP="003155ED">
      <w:pPr>
        <w:keepNext/>
        <w:rPr>
          <w:i/>
          <w:snapToGrid w:val="0"/>
          <w:szCs w:val="22"/>
          <w:lang w:val="nl-BE"/>
        </w:rPr>
      </w:pPr>
      <w:r w:rsidRPr="00534EE0">
        <w:rPr>
          <w:i/>
          <w:snapToGrid w:val="0"/>
          <w:szCs w:val="22"/>
          <w:lang w:val="nl-BE" w:bidi="nl-NL"/>
        </w:rPr>
        <w:t>Verhoging van de leverenzymen</w:t>
      </w:r>
    </w:p>
    <w:p w14:paraId="3893C512" w14:textId="77777777" w:rsidR="003155ED" w:rsidRPr="00534EE0" w:rsidRDefault="003155ED" w:rsidP="003155ED">
      <w:pPr>
        <w:rPr>
          <w:szCs w:val="22"/>
          <w:lang w:val="nl-BE"/>
        </w:rPr>
      </w:pPr>
      <w:r w:rsidRPr="00534EE0">
        <w:rPr>
          <w:szCs w:val="22"/>
          <w:lang w:val="nl-BE" w:bidi="nl-NL"/>
        </w:rPr>
        <w:t>In de gecontroleerde fase van de belangrijkste RA- en PsA-onderzoeken kwam bij patiënten met RA en PsA in golimumab en in controlepatiënten een vergelijkbaar percentage gevallen voor van lichte ALAT-verhoging (&gt; 1 en &lt; 3 maal de bovengrens van normaal (ULN)) (22,1 % tot 27,4 % van de patiënten); bij de onderzoeken met AS en nr-Axiale SpA-patiënten kwam lichte ALAT-verhoging vaker voor bij met golimumab behandelde patiënten (26,9 %) dan bij controlepatiënten (10,6 %). In de gecontroleerde en niet-gecontroleerde fases van de belangrijkste RA</w:t>
      </w:r>
      <w:r w:rsidR="00435DE4" w:rsidRPr="00534EE0">
        <w:rPr>
          <w:szCs w:val="22"/>
          <w:lang w:val="nl-BE" w:bidi="nl-NL"/>
        </w:rPr>
        <w:t>-</w:t>
      </w:r>
      <w:r w:rsidRPr="00534EE0">
        <w:rPr>
          <w:szCs w:val="22"/>
          <w:lang w:val="nl-BE" w:bidi="nl-NL"/>
        </w:rPr>
        <w:t xml:space="preserve"> en PsA-onderzoeken met een mediane follow-up van ongeveer 5 jaar, was de incidentie van lichte ALAT-verhoging bij de met golimumab behandelde en de controlepatiënten vergelijkbaar. In de gecontroleerde fase van de belangrijkste UC-onderzoeken met golimumabinductie, kwamen lichte ALAT-verhogingen (&gt; 1 en </w:t>
      </w:r>
      <w:r w:rsidRPr="00534EE0">
        <w:rPr>
          <w:szCs w:val="22"/>
          <w:lang w:val="nl-BE" w:bidi="nl-NL"/>
        </w:rPr>
        <w:lastRenderedPageBreak/>
        <w:t>&lt; 3</w:t>
      </w:r>
      <w:r w:rsidR="002C5E57" w:rsidRPr="00534EE0">
        <w:rPr>
          <w:szCs w:val="22"/>
          <w:lang w:val="nl-BE" w:bidi="nl-NL"/>
        </w:rPr>
        <w:t> x </w:t>
      </w:r>
      <w:r w:rsidRPr="00534EE0">
        <w:rPr>
          <w:szCs w:val="22"/>
          <w:lang w:val="nl-BE" w:bidi="nl-NL"/>
        </w:rPr>
        <w:t>ULN) in vergelijkbare mate bij de met golimumab behandelde patiënten en controlepatiënten voor (respectievelijk 8,0 % en 6,9 %). In de gecontroleerde en niet-gecontroleerde fases van de belangrijkste UC-onderzoeken met een mediane follow-up van ongeveer 2 jaar, was het percentage patiënten met lichte ALAT-verhogingen 24,7 % bij patiënten die golimumab ontvingen gedurende de onderhoudsfase van het UC-onderzoek.</w:t>
      </w:r>
    </w:p>
    <w:p w14:paraId="3893C513" w14:textId="77777777" w:rsidR="003155ED" w:rsidRPr="00534EE0" w:rsidRDefault="003155ED" w:rsidP="003155ED">
      <w:pPr>
        <w:rPr>
          <w:lang w:val="nl-BE"/>
        </w:rPr>
      </w:pPr>
    </w:p>
    <w:p w14:paraId="3893C514" w14:textId="77777777" w:rsidR="003155ED" w:rsidRPr="00534EE0" w:rsidRDefault="003155ED" w:rsidP="003155ED">
      <w:pPr>
        <w:autoSpaceDE w:val="0"/>
        <w:autoSpaceDN w:val="0"/>
        <w:adjustRightInd w:val="0"/>
        <w:rPr>
          <w:szCs w:val="22"/>
          <w:lang w:val="nl-BE"/>
        </w:rPr>
      </w:pPr>
      <w:r w:rsidRPr="00534EE0">
        <w:rPr>
          <w:szCs w:val="22"/>
          <w:lang w:val="nl-BE" w:bidi="nl-NL"/>
        </w:rPr>
        <w:t>In de gecontroleerde fase van de belangrijkste RA- en AS-onderzoeken kwam een ALAT-verhoging van ≥ 5 x ULN weinig frequent voor, en werd vaker waargenomen bij met golimumab behandelde patiënten (0,4 % tot 0,9 %) dan bij controlepatiënten (0,0 %). Deze tendens werd niet waargenomen bij de PsA-populatie. In de gecontroleerde en niet-gecontroleerde fases van de belangrijkste RA</w:t>
      </w:r>
      <w:r w:rsidR="00435DE4" w:rsidRPr="00534EE0">
        <w:rPr>
          <w:szCs w:val="22"/>
          <w:lang w:val="nl-BE" w:bidi="nl-NL"/>
        </w:rPr>
        <w:t>-</w:t>
      </w:r>
      <w:r w:rsidRPr="00534EE0">
        <w:rPr>
          <w:szCs w:val="22"/>
          <w:lang w:val="nl-BE" w:bidi="nl-NL"/>
        </w:rPr>
        <w:t>, PsA- en AS-onderzoeken met een mediane follow-up van 5 jaar, was de incidentie van een ALAT-verhoging ≥ 5</w:t>
      </w:r>
      <w:r w:rsidR="002C5E57" w:rsidRPr="00534EE0">
        <w:rPr>
          <w:szCs w:val="22"/>
          <w:lang w:val="nl-BE" w:bidi="nl-NL"/>
        </w:rPr>
        <w:t> x </w:t>
      </w:r>
      <w:r w:rsidRPr="00534EE0">
        <w:rPr>
          <w:szCs w:val="22"/>
          <w:lang w:val="nl-BE" w:bidi="nl-NL"/>
        </w:rPr>
        <w:t>ULN vergelijkbaar voor de met golimumab behandelde en controlepatiënten. Over het algemeen was de verhoging asymptomatisch en verminderden of verdwenen de afwijkingen zowel na voortzetting als na beëindiging van de behandeling met golimumab of na aanpassing van de gelijktijdig toegediende geneesmiddelen. Er werden geen gevallen gemeld in de gecontroleerde en niet-gecontroleerde fases van het nr-Axiale SpA</w:t>
      </w:r>
      <w:r w:rsidR="00435DE4" w:rsidRPr="00534EE0">
        <w:rPr>
          <w:szCs w:val="22"/>
          <w:lang w:val="nl-BE" w:bidi="nl-NL"/>
        </w:rPr>
        <w:t>-</w:t>
      </w:r>
      <w:r w:rsidRPr="00534EE0">
        <w:rPr>
          <w:szCs w:val="22"/>
          <w:lang w:val="nl-BE" w:bidi="nl-NL"/>
        </w:rPr>
        <w:t>onderzoek (tot 1 jaar). In de gecontroleerde fases van de belangrijkste UC-onderzoeken met golimumabinductie, kwamen ALAT-verhogingen ≥ 5</w:t>
      </w:r>
      <w:r w:rsidR="002C5E57" w:rsidRPr="00534EE0">
        <w:rPr>
          <w:szCs w:val="22"/>
          <w:lang w:val="nl-BE" w:bidi="nl-NL"/>
        </w:rPr>
        <w:t> x </w:t>
      </w:r>
      <w:r w:rsidRPr="00534EE0">
        <w:rPr>
          <w:szCs w:val="22"/>
          <w:lang w:val="nl-BE" w:bidi="nl-NL"/>
        </w:rPr>
        <w:t>ULN in vergelijkbare mate voor bij de met golimumab behandelde patiënten en de met placebo behandelde patiënten (respectievelijk 0,3 % en 1,0 %). In de gecontroleerde en niet-gecontroleerde fases van de belangrijkste UC-onderzoeken met een mediane follow-up van ongeveer 2 jaar, was het percentage patiënten met ALAT-verhogingen ≥ 5</w:t>
      </w:r>
      <w:r w:rsidR="002C5E57" w:rsidRPr="00534EE0">
        <w:rPr>
          <w:szCs w:val="22"/>
          <w:lang w:val="nl-BE" w:bidi="nl-NL"/>
        </w:rPr>
        <w:t> x </w:t>
      </w:r>
      <w:r w:rsidRPr="00534EE0">
        <w:rPr>
          <w:szCs w:val="22"/>
          <w:lang w:val="nl-BE" w:bidi="nl-NL"/>
        </w:rPr>
        <w:t>ULN, 0,8 % bij patiënten die golimumab ontvingen geduren</w:t>
      </w:r>
      <w:r w:rsidR="00435DE4" w:rsidRPr="00534EE0">
        <w:rPr>
          <w:szCs w:val="22"/>
          <w:lang w:val="nl-BE" w:bidi="nl-NL"/>
        </w:rPr>
        <w:t>de de onderhoudsfase van het UC-</w:t>
      </w:r>
      <w:r w:rsidRPr="00534EE0">
        <w:rPr>
          <w:szCs w:val="22"/>
          <w:lang w:val="nl-BE" w:bidi="nl-NL"/>
        </w:rPr>
        <w:t>onderzoek.</w:t>
      </w:r>
    </w:p>
    <w:p w14:paraId="3893C515" w14:textId="77777777" w:rsidR="003155ED" w:rsidRPr="00534EE0" w:rsidRDefault="003155ED" w:rsidP="003155ED">
      <w:pPr>
        <w:autoSpaceDE w:val="0"/>
        <w:autoSpaceDN w:val="0"/>
        <w:adjustRightInd w:val="0"/>
        <w:rPr>
          <w:szCs w:val="22"/>
          <w:lang w:val="nl-BE"/>
        </w:rPr>
      </w:pPr>
    </w:p>
    <w:p w14:paraId="3893C516" w14:textId="77777777" w:rsidR="003155ED" w:rsidRPr="00534EE0" w:rsidRDefault="003155ED" w:rsidP="003155ED">
      <w:pPr>
        <w:autoSpaceDE w:val="0"/>
        <w:autoSpaceDN w:val="0"/>
        <w:adjustRightInd w:val="0"/>
        <w:rPr>
          <w:iCs/>
          <w:szCs w:val="22"/>
          <w:lang w:val="nl-BE"/>
        </w:rPr>
      </w:pPr>
      <w:r w:rsidRPr="00534EE0">
        <w:rPr>
          <w:szCs w:val="22"/>
          <w:lang w:val="nl-BE" w:bidi="nl-NL"/>
        </w:rPr>
        <w:t>Tijdens de belangrijkste RA-, PsA-, AS</w:t>
      </w:r>
      <w:r w:rsidR="00435DE4" w:rsidRPr="00534EE0">
        <w:rPr>
          <w:szCs w:val="22"/>
          <w:lang w:val="nl-BE" w:bidi="nl-NL"/>
        </w:rPr>
        <w:t>-</w:t>
      </w:r>
      <w:r w:rsidRPr="00534EE0">
        <w:rPr>
          <w:szCs w:val="22"/>
          <w:lang w:val="nl-BE" w:bidi="nl-NL"/>
        </w:rPr>
        <w:t xml:space="preserve"> en nr-Axiale SpA-onderzoeken is in een RA-onderzoek niet-infectieuze dodelijke hepatitis met geelzucht opgetreden bij één met golimumab behandelde patiënt die al bestaande leverafwijkingen had en geneesmiddelen gebruikte die een vergelijkbaar effect hadden. De rol van golimumab als bijdragende of verergerende factor kan niet worden uitgesloten.</w:t>
      </w:r>
    </w:p>
    <w:p w14:paraId="3893C517" w14:textId="77777777" w:rsidR="003155ED" w:rsidRPr="00534EE0" w:rsidRDefault="003155ED" w:rsidP="003155ED">
      <w:pPr>
        <w:autoSpaceDE w:val="0"/>
        <w:autoSpaceDN w:val="0"/>
        <w:adjustRightInd w:val="0"/>
        <w:rPr>
          <w:szCs w:val="22"/>
          <w:lang w:val="nl-BE"/>
        </w:rPr>
      </w:pPr>
    </w:p>
    <w:p w14:paraId="3893C518" w14:textId="77777777" w:rsidR="003155ED" w:rsidRPr="00534EE0" w:rsidRDefault="003155ED" w:rsidP="003155ED">
      <w:pPr>
        <w:keepNext/>
        <w:rPr>
          <w:i/>
          <w:szCs w:val="22"/>
          <w:lang w:val="nl-BE"/>
        </w:rPr>
      </w:pPr>
      <w:r w:rsidRPr="00534EE0">
        <w:rPr>
          <w:i/>
          <w:szCs w:val="22"/>
          <w:lang w:val="nl-BE" w:bidi="nl-NL"/>
        </w:rPr>
        <w:t>Reacties op de injectieplaats</w:t>
      </w:r>
    </w:p>
    <w:p w14:paraId="3893C519" w14:textId="77777777" w:rsidR="003155ED" w:rsidRPr="00534EE0" w:rsidRDefault="003155ED" w:rsidP="003155ED">
      <w:pPr>
        <w:rPr>
          <w:szCs w:val="22"/>
          <w:lang w:val="nl-BE"/>
        </w:rPr>
      </w:pPr>
      <w:r w:rsidRPr="00534EE0">
        <w:rPr>
          <w:szCs w:val="22"/>
          <w:lang w:val="nl-BE" w:bidi="nl-NL"/>
        </w:rPr>
        <w:t>Tijdens de gecontroleerde fases van de belangrijkste onderzoeken, kwamen bij 5,4 % van de met golimumab behandelde patiënten reacties op de injectieplaats voor, in vergelijking met 2,0 % van de controlepatiënten. De aanwezigheid van antilichamen tegen golimumab kan de kans op reacties op de injectieplaats verhogen. Het merendeel van de reacties op de injectieplaats was licht tot matig van aard en de meest voorkomende reactie was erytheem op de injectieplaats. Reacties op de injectieplaats maakten het over het algemeen niet noodzakelijk om het gebruik van het geneesmiddel te staken.</w:t>
      </w:r>
    </w:p>
    <w:p w14:paraId="3893C51A" w14:textId="77777777" w:rsidR="003155ED" w:rsidRPr="00534EE0" w:rsidRDefault="003155ED" w:rsidP="003155ED">
      <w:pPr>
        <w:rPr>
          <w:szCs w:val="22"/>
          <w:u w:val="single"/>
          <w:lang w:val="nl-BE"/>
        </w:rPr>
      </w:pPr>
    </w:p>
    <w:p w14:paraId="3893C51B" w14:textId="77777777" w:rsidR="003155ED" w:rsidRPr="00534EE0" w:rsidRDefault="003155ED" w:rsidP="003155ED">
      <w:pPr>
        <w:rPr>
          <w:szCs w:val="22"/>
          <w:lang w:val="nl-BE"/>
        </w:rPr>
      </w:pPr>
      <w:r w:rsidRPr="00534EE0">
        <w:rPr>
          <w:szCs w:val="22"/>
          <w:lang w:val="nl-BE" w:bidi="nl-NL"/>
        </w:rPr>
        <w:t>Bij gecontroleerde fase IIb- en/of fase III-onderzoeken bij RA, PsA, AS, nr-Axiale SpA, ernstig persisterend astma en fase II/III-onderzoeken bij UC, kwamen bij geen van de patiënten die met golimumab behandeld waren anafylactische reacties voor.</w:t>
      </w:r>
    </w:p>
    <w:p w14:paraId="3893C51C" w14:textId="77777777" w:rsidR="003155ED" w:rsidRPr="00534EE0" w:rsidRDefault="003155ED" w:rsidP="003155ED">
      <w:pPr>
        <w:rPr>
          <w:szCs w:val="22"/>
          <w:lang w:val="nl-BE"/>
        </w:rPr>
      </w:pPr>
    </w:p>
    <w:p w14:paraId="3893C51D" w14:textId="77777777" w:rsidR="003155ED" w:rsidRPr="00534EE0" w:rsidRDefault="003155ED" w:rsidP="003155ED">
      <w:pPr>
        <w:keepNext/>
        <w:rPr>
          <w:i/>
          <w:szCs w:val="22"/>
          <w:lang w:val="nl-BE"/>
        </w:rPr>
      </w:pPr>
      <w:r w:rsidRPr="00534EE0">
        <w:rPr>
          <w:i/>
          <w:szCs w:val="22"/>
          <w:lang w:val="nl-BE" w:bidi="nl-NL"/>
        </w:rPr>
        <w:t>Auto-immuunantilichamen</w:t>
      </w:r>
    </w:p>
    <w:p w14:paraId="3893C51E" w14:textId="77777777" w:rsidR="003155ED" w:rsidRPr="00534EE0" w:rsidRDefault="003155ED" w:rsidP="003155ED">
      <w:pPr>
        <w:autoSpaceDE w:val="0"/>
        <w:autoSpaceDN w:val="0"/>
        <w:adjustRightInd w:val="0"/>
        <w:rPr>
          <w:szCs w:val="22"/>
          <w:lang w:val="nl-BE"/>
        </w:rPr>
      </w:pPr>
      <w:r w:rsidRPr="00534EE0">
        <w:rPr>
          <w:szCs w:val="22"/>
          <w:lang w:val="nl-BE" w:bidi="nl-NL"/>
        </w:rPr>
        <w:t>In de gecontroleerde en niet-gecontroleerde fases van de belangrijkste onderzoeken werd tot en met een follow-upperiode van 1 jaar bij 3,5 % van de met golimumab behandelde patiënten en bij 2,3 % van de controlepatiënten voor het eerst een positieve ANA-test gevonden (met een titer van 1:160 of hoger). De ontwikkeling van anti-dsDNA antilichamen bij patiënten die bij aanvang van het onderzoek negatief waren voor anti-dsDNA, na een follow-up van 1 jaar was 1,1 %.</w:t>
      </w:r>
    </w:p>
    <w:p w14:paraId="3893C51F" w14:textId="77777777" w:rsidR="003155ED" w:rsidRPr="00534EE0" w:rsidRDefault="003155ED" w:rsidP="003155ED">
      <w:pPr>
        <w:rPr>
          <w:i/>
          <w:szCs w:val="22"/>
          <w:lang w:val="nl-BE"/>
        </w:rPr>
      </w:pPr>
    </w:p>
    <w:p w14:paraId="0FD4DD74" w14:textId="77777777" w:rsidR="0069322B" w:rsidRPr="00534EE0" w:rsidRDefault="0069322B" w:rsidP="00A31086">
      <w:pPr>
        <w:keepNext/>
        <w:rPr>
          <w:iCs/>
          <w:szCs w:val="22"/>
          <w:u w:val="single"/>
          <w:lang w:val="nl-BE"/>
        </w:rPr>
      </w:pPr>
      <w:r w:rsidRPr="00534EE0">
        <w:rPr>
          <w:szCs w:val="22"/>
          <w:u w:val="single"/>
          <w:lang w:val="nl-BE" w:bidi="nl-NL"/>
        </w:rPr>
        <w:t>Pediatrische patiënten</w:t>
      </w:r>
    </w:p>
    <w:p w14:paraId="3893C521" w14:textId="77777777" w:rsidR="003155ED" w:rsidRPr="00534EE0" w:rsidRDefault="003155ED" w:rsidP="003155ED">
      <w:pPr>
        <w:keepNext/>
        <w:autoSpaceDE w:val="0"/>
        <w:autoSpaceDN w:val="0"/>
        <w:adjustRightInd w:val="0"/>
        <w:rPr>
          <w:i/>
          <w:szCs w:val="22"/>
          <w:lang w:val="nl-BE"/>
        </w:rPr>
      </w:pPr>
      <w:r w:rsidRPr="00534EE0">
        <w:rPr>
          <w:i/>
          <w:szCs w:val="22"/>
          <w:lang w:val="nl-BE" w:bidi="nl-NL"/>
        </w:rPr>
        <w:t>Polyarticulaire juveniele idiopathische artritis</w:t>
      </w:r>
    </w:p>
    <w:p w14:paraId="3893C522" w14:textId="77777777" w:rsidR="003155ED" w:rsidRPr="00534EE0" w:rsidRDefault="003155ED" w:rsidP="003155ED">
      <w:pPr>
        <w:tabs>
          <w:tab w:val="clear" w:pos="567"/>
        </w:tabs>
        <w:autoSpaceDE w:val="0"/>
        <w:autoSpaceDN w:val="0"/>
        <w:adjustRightInd w:val="0"/>
        <w:rPr>
          <w:lang w:val="nl-BE"/>
        </w:rPr>
      </w:pPr>
      <w:r w:rsidRPr="00534EE0">
        <w:rPr>
          <w:lang w:val="nl-BE" w:bidi="nl-NL"/>
        </w:rPr>
        <w:t>De veiligheid van golimumab is onderzocht in een fase III-onderzoek bij 173 pJIA-patiënten van 2 tot en met 17 jaar. De gemiddelde follow-up was ongeveer 2 jaar. Bij dit onderzoek waren het type en de frequentie van de gemelde bijwerkingen over het algemeen vergelijkbaar met die waargenomen bij RA-onderzoeken bij volwassenen.</w:t>
      </w:r>
    </w:p>
    <w:p w14:paraId="3893C523" w14:textId="77777777" w:rsidR="003155ED" w:rsidRPr="00534EE0" w:rsidRDefault="003155ED" w:rsidP="003155ED">
      <w:pPr>
        <w:tabs>
          <w:tab w:val="clear" w:pos="567"/>
        </w:tabs>
        <w:autoSpaceDE w:val="0"/>
        <w:autoSpaceDN w:val="0"/>
        <w:adjustRightInd w:val="0"/>
        <w:rPr>
          <w:lang w:val="nl-BE"/>
        </w:rPr>
      </w:pPr>
    </w:p>
    <w:p w14:paraId="3893C524" w14:textId="77777777" w:rsidR="003155ED" w:rsidRPr="00534EE0" w:rsidRDefault="003155ED" w:rsidP="003155ED">
      <w:pPr>
        <w:keepNext/>
        <w:tabs>
          <w:tab w:val="clear" w:pos="567"/>
        </w:tabs>
        <w:autoSpaceDE w:val="0"/>
        <w:autoSpaceDN w:val="0"/>
        <w:adjustRightInd w:val="0"/>
        <w:rPr>
          <w:szCs w:val="22"/>
          <w:u w:val="single"/>
          <w:lang w:val="nl-BE"/>
        </w:rPr>
      </w:pPr>
      <w:r w:rsidRPr="00534EE0">
        <w:rPr>
          <w:szCs w:val="22"/>
          <w:u w:val="single"/>
          <w:lang w:val="nl-BE" w:bidi="nl-NL"/>
        </w:rPr>
        <w:t>Melding van vermoedelijke bijwerkingen</w:t>
      </w:r>
    </w:p>
    <w:p w14:paraId="3893C525" w14:textId="77777777" w:rsidR="003155ED" w:rsidRPr="00534EE0" w:rsidRDefault="003155ED" w:rsidP="003155ED">
      <w:pPr>
        <w:rPr>
          <w:szCs w:val="22"/>
          <w:lang w:val="nl-BE"/>
        </w:rPr>
      </w:pPr>
      <w:r w:rsidRPr="00534EE0">
        <w:rPr>
          <w:szCs w:val="22"/>
          <w:lang w:val="nl-BE" w:bidi="nl-NL"/>
        </w:rPr>
        <w:t xml:space="preserve">Het is belangrijk om na toelating van het geneesmiddel vermoedelijke bijwerkingen te melden. Op deze wijze kan de verhouding tussen voordelen en risico’s van het geneesmiddel voortdurend worden </w:t>
      </w:r>
      <w:r w:rsidRPr="00534EE0">
        <w:rPr>
          <w:szCs w:val="22"/>
          <w:lang w:val="nl-BE" w:bidi="nl-NL"/>
        </w:rPr>
        <w:lastRenderedPageBreak/>
        <w:t xml:space="preserve">gevolgd. Beroepsbeoefenaren in de gezondheidszorg wordt verzocht alle vermoedelijke bijwerkingen te melden via </w:t>
      </w:r>
      <w:r w:rsidRPr="00534EE0">
        <w:rPr>
          <w:szCs w:val="22"/>
          <w:highlight w:val="lightGray"/>
          <w:lang w:val="nl-BE" w:bidi="nl-NL"/>
        </w:rPr>
        <w:t xml:space="preserve">het nationale meldsysteem zoals vermeld in </w:t>
      </w:r>
      <w:hyperlink r:id="rId14" w:history="1">
        <w:r w:rsidRPr="00534EE0">
          <w:rPr>
            <w:rStyle w:val="Hyperlink"/>
            <w:highlight w:val="lightGray"/>
            <w:lang w:val="nl-BE" w:bidi="nl-NL"/>
          </w:rPr>
          <w:t>aanhangsel V</w:t>
        </w:r>
      </w:hyperlink>
      <w:r w:rsidRPr="00534EE0">
        <w:rPr>
          <w:highlight w:val="lightGray"/>
          <w:lang w:val="nl-BE" w:bidi="nl-NL"/>
        </w:rPr>
        <w:t>.</w:t>
      </w:r>
    </w:p>
    <w:p w14:paraId="3893C526" w14:textId="77777777" w:rsidR="003155ED" w:rsidRPr="00534EE0" w:rsidRDefault="003155ED" w:rsidP="003155ED">
      <w:pPr>
        <w:rPr>
          <w:szCs w:val="22"/>
          <w:lang w:val="nl-BE"/>
        </w:rPr>
      </w:pPr>
    </w:p>
    <w:p w14:paraId="3893C527" w14:textId="77777777" w:rsidR="003155ED" w:rsidRPr="00534EE0" w:rsidRDefault="003155ED" w:rsidP="00AA7F5B">
      <w:pPr>
        <w:keepNext/>
        <w:ind w:left="567" w:hanging="567"/>
        <w:outlineLvl w:val="2"/>
        <w:rPr>
          <w:b/>
          <w:bCs/>
          <w:szCs w:val="22"/>
          <w:lang w:val="nl-BE"/>
        </w:rPr>
      </w:pPr>
      <w:r w:rsidRPr="00534EE0">
        <w:rPr>
          <w:b/>
          <w:szCs w:val="22"/>
          <w:lang w:val="nl-BE" w:bidi="nl-NL"/>
        </w:rPr>
        <w:t>4.9</w:t>
      </w:r>
      <w:r w:rsidRPr="00534EE0">
        <w:rPr>
          <w:b/>
          <w:szCs w:val="22"/>
          <w:lang w:val="nl-BE" w:bidi="nl-NL"/>
        </w:rPr>
        <w:tab/>
        <w:t>Overdosering</w:t>
      </w:r>
    </w:p>
    <w:p w14:paraId="3893C528" w14:textId="77777777" w:rsidR="003155ED" w:rsidRPr="00534EE0" w:rsidRDefault="003155ED" w:rsidP="003155ED">
      <w:pPr>
        <w:keepNext/>
        <w:rPr>
          <w:szCs w:val="22"/>
          <w:lang w:val="nl-BE"/>
        </w:rPr>
      </w:pPr>
    </w:p>
    <w:p w14:paraId="3893C529" w14:textId="77777777" w:rsidR="003155ED" w:rsidRPr="00534EE0" w:rsidRDefault="003155ED" w:rsidP="003155ED">
      <w:pPr>
        <w:rPr>
          <w:szCs w:val="22"/>
          <w:lang w:val="nl-BE"/>
        </w:rPr>
      </w:pPr>
      <w:r w:rsidRPr="00534EE0">
        <w:rPr>
          <w:szCs w:val="22"/>
          <w:lang w:val="nl-BE" w:bidi="nl-NL"/>
        </w:rPr>
        <w:t>Bij een klinisch onderzoek zijn intraveneus enkelvoudige doses tot 10 mg/kg toegediend zonder dat er een dosisbeperkende toxiciteit optrad. In het geval van overdosering wordt aanbevolen de patiënt te controleren op eventuele klachten of symptomen van bijwerkingen, en direct een passende symptomatische behandeling te starten.</w:t>
      </w:r>
    </w:p>
    <w:p w14:paraId="3893C52A" w14:textId="77777777" w:rsidR="003155ED" w:rsidRPr="00534EE0" w:rsidRDefault="003155ED" w:rsidP="003155ED">
      <w:pPr>
        <w:rPr>
          <w:szCs w:val="22"/>
          <w:lang w:val="nl-BE"/>
        </w:rPr>
      </w:pPr>
    </w:p>
    <w:p w14:paraId="3893C52B" w14:textId="77777777" w:rsidR="003155ED" w:rsidRPr="00534EE0" w:rsidRDefault="003155ED" w:rsidP="003155ED">
      <w:pPr>
        <w:rPr>
          <w:szCs w:val="22"/>
          <w:lang w:val="nl-BE"/>
        </w:rPr>
      </w:pPr>
    </w:p>
    <w:p w14:paraId="3893C52C" w14:textId="77777777" w:rsidR="003155ED" w:rsidRPr="00534EE0" w:rsidRDefault="003155ED" w:rsidP="00AA7F5B">
      <w:pPr>
        <w:keepNext/>
        <w:ind w:left="567" w:hanging="567"/>
        <w:outlineLvl w:val="1"/>
        <w:rPr>
          <w:b/>
          <w:bCs/>
          <w:szCs w:val="22"/>
          <w:lang w:val="nl-BE"/>
        </w:rPr>
      </w:pPr>
      <w:r w:rsidRPr="00534EE0">
        <w:rPr>
          <w:b/>
          <w:szCs w:val="22"/>
          <w:lang w:val="nl-BE" w:bidi="nl-NL"/>
        </w:rPr>
        <w:t>5.</w:t>
      </w:r>
      <w:r w:rsidRPr="00534EE0">
        <w:rPr>
          <w:b/>
          <w:szCs w:val="22"/>
          <w:lang w:val="nl-BE" w:bidi="nl-NL"/>
        </w:rPr>
        <w:tab/>
        <w:t>FARMACOLOGISCHE EIGENSCHAPPEN</w:t>
      </w:r>
    </w:p>
    <w:p w14:paraId="3893C52D" w14:textId="77777777" w:rsidR="003155ED" w:rsidRPr="00534EE0" w:rsidRDefault="003155ED" w:rsidP="003155ED">
      <w:pPr>
        <w:keepNext/>
        <w:rPr>
          <w:szCs w:val="22"/>
          <w:lang w:val="nl-BE"/>
        </w:rPr>
      </w:pPr>
    </w:p>
    <w:p w14:paraId="3893C52E" w14:textId="77777777" w:rsidR="003155ED" w:rsidRPr="00534EE0" w:rsidRDefault="003155ED" w:rsidP="00AA7F5B">
      <w:pPr>
        <w:keepNext/>
        <w:ind w:left="567" w:hanging="567"/>
        <w:outlineLvl w:val="2"/>
        <w:rPr>
          <w:b/>
          <w:bCs/>
          <w:szCs w:val="22"/>
          <w:lang w:val="nl-BE"/>
        </w:rPr>
      </w:pPr>
      <w:r w:rsidRPr="00534EE0">
        <w:rPr>
          <w:b/>
          <w:szCs w:val="22"/>
          <w:lang w:val="nl-BE" w:bidi="nl-NL"/>
        </w:rPr>
        <w:t>5.1</w:t>
      </w:r>
      <w:r w:rsidRPr="00534EE0">
        <w:rPr>
          <w:b/>
          <w:szCs w:val="22"/>
          <w:lang w:val="nl-BE" w:bidi="nl-NL"/>
        </w:rPr>
        <w:tab/>
        <w:t>Farmacodynamische eigenschappen</w:t>
      </w:r>
    </w:p>
    <w:p w14:paraId="3893C52F" w14:textId="77777777" w:rsidR="003155ED" w:rsidRPr="00534EE0" w:rsidRDefault="003155ED" w:rsidP="003155ED">
      <w:pPr>
        <w:keepNext/>
        <w:rPr>
          <w:szCs w:val="22"/>
          <w:lang w:val="nl-BE"/>
        </w:rPr>
      </w:pPr>
    </w:p>
    <w:p w14:paraId="3893C530" w14:textId="77777777" w:rsidR="003155ED" w:rsidRPr="00534EE0" w:rsidRDefault="003155ED" w:rsidP="003155ED">
      <w:pPr>
        <w:tabs>
          <w:tab w:val="clear" w:pos="567"/>
          <w:tab w:val="left" w:pos="0"/>
        </w:tabs>
        <w:rPr>
          <w:szCs w:val="22"/>
          <w:lang w:val="nl-BE"/>
        </w:rPr>
      </w:pPr>
      <w:r w:rsidRPr="00534EE0">
        <w:rPr>
          <w:szCs w:val="22"/>
          <w:lang w:val="nl-BE" w:bidi="nl-NL"/>
        </w:rPr>
        <w:t>Farmacotherapeutische categorie: Immunosuppressiva, tumornecrosefactor-alfa (TNFα) remmers, ATC-code: L04AB06</w:t>
      </w:r>
    </w:p>
    <w:p w14:paraId="3893C531" w14:textId="77777777" w:rsidR="003155ED" w:rsidRPr="00534EE0" w:rsidRDefault="003155ED" w:rsidP="00A31086">
      <w:pPr>
        <w:rPr>
          <w:szCs w:val="22"/>
          <w:lang w:val="nl-BE"/>
        </w:rPr>
      </w:pPr>
    </w:p>
    <w:p w14:paraId="3893C532" w14:textId="77777777" w:rsidR="003155ED" w:rsidRPr="00534EE0" w:rsidRDefault="003155ED" w:rsidP="003155ED">
      <w:pPr>
        <w:keepNext/>
        <w:rPr>
          <w:szCs w:val="22"/>
          <w:u w:val="single"/>
          <w:lang w:val="nl-BE"/>
        </w:rPr>
      </w:pPr>
      <w:r w:rsidRPr="00534EE0">
        <w:rPr>
          <w:szCs w:val="22"/>
          <w:u w:val="single"/>
          <w:lang w:val="nl-BE" w:bidi="nl-NL"/>
        </w:rPr>
        <w:t>Werkingsmechanisme</w:t>
      </w:r>
    </w:p>
    <w:p w14:paraId="3893C533" w14:textId="77777777" w:rsidR="003155ED" w:rsidRPr="00534EE0" w:rsidRDefault="003155ED" w:rsidP="003155ED">
      <w:pPr>
        <w:rPr>
          <w:szCs w:val="22"/>
          <w:lang w:val="nl-BE"/>
        </w:rPr>
      </w:pPr>
      <w:r w:rsidRPr="00534EE0">
        <w:rPr>
          <w:szCs w:val="22"/>
          <w:lang w:val="nl-BE" w:bidi="nl-NL"/>
        </w:rPr>
        <w:t>Golimumab is een humaan monoklonaal antilichaam met een hoge affiniteit voor zowel de oplosbare als transmembrane bioactieve vormen van humaan TNFα. Door de vorming van deze stabiele complexen kan TNFα zich niet meer binden aan de TNFα-receptoren.</w:t>
      </w:r>
    </w:p>
    <w:p w14:paraId="3893C534" w14:textId="77777777" w:rsidR="003155ED" w:rsidRPr="00534EE0" w:rsidRDefault="003155ED" w:rsidP="003155ED">
      <w:pPr>
        <w:rPr>
          <w:szCs w:val="22"/>
          <w:lang w:val="nl-BE"/>
        </w:rPr>
      </w:pPr>
    </w:p>
    <w:p w14:paraId="3893C535" w14:textId="77777777" w:rsidR="003155ED" w:rsidRPr="00534EE0" w:rsidRDefault="003155ED" w:rsidP="003155ED">
      <w:pPr>
        <w:keepNext/>
        <w:rPr>
          <w:szCs w:val="22"/>
          <w:u w:val="single"/>
          <w:lang w:val="nl-BE"/>
        </w:rPr>
      </w:pPr>
      <w:r w:rsidRPr="00534EE0">
        <w:rPr>
          <w:szCs w:val="22"/>
          <w:u w:val="single"/>
          <w:lang w:val="nl-BE" w:bidi="nl-NL"/>
        </w:rPr>
        <w:t>Farmacodynamische effecten</w:t>
      </w:r>
    </w:p>
    <w:p w14:paraId="3893C536" w14:textId="77777777" w:rsidR="003155ED" w:rsidRPr="00534EE0" w:rsidRDefault="003155ED" w:rsidP="003155ED">
      <w:pPr>
        <w:rPr>
          <w:szCs w:val="22"/>
          <w:lang w:val="nl-BE"/>
        </w:rPr>
      </w:pPr>
      <w:r w:rsidRPr="00534EE0">
        <w:rPr>
          <w:szCs w:val="22"/>
          <w:lang w:val="nl-BE" w:bidi="nl-NL"/>
        </w:rPr>
        <w:t xml:space="preserve">Binding van golimumab aan humaan TNF neutraliseert de expressie van de adhesiemoleculen E-selectine, vasculaire-celadhesiemolecuul-1 (VCAM-1) en intracellulair adhesiemolecuul-1 (ICAM-1) door humane endotheelcellen, die plaatsvindt onder invloed van TNFα. </w:t>
      </w:r>
      <w:r w:rsidRPr="00534EE0">
        <w:rPr>
          <w:i/>
          <w:szCs w:val="22"/>
          <w:lang w:val="nl-BE" w:bidi="nl-NL"/>
        </w:rPr>
        <w:t>In</w:t>
      </w:r>
      <w:r w:rsidR="004C140B" w:rsidRPr="00534EE0">
        <w:rPr>
          <w:i/>
          <w:szCs w:val="22"/>
          <w:lang w:val="nl-BE" w:bidi="nl-NL"/>
        </w:rPr>
        <w:t xml:space="preserve"> </w:t>
      </w:r>
      <w:r w:rsidRPr="00534EE0">
        <w:rPr>
          <w:i/>
          <w:szCs w:val="22"/>
          <w:lang w:val="nl-BE" w:bidi="nl-NL"/>
        </w:rPr>
        <w:t>vitro</w:t>
      </w:r>
      <w:r w:rsidRPr="00534EE0">
        <w:rPr>
          <w:szCs w:val="22"/>
          <w:lang w:val="nl-BE" w:bidi="nl-NL"/>
        </w:rPr>
        <w:t xml:space="preserve"> werd ook TNF geïnduceerde afgifte van interleukine (IL)-6, IL-8 en granulocyt-macrofaag-koloniestimulerende factor (GM-CSF) door humane endotheelcellen geremd door golimumab.</w:t>
      </w:r>
    </w:p>
    <w:p w14:paraId="3893C537" w14:textId="77777777" w:rsidR="003155ED" w:rsidRPr="00534EE0" w:rsidRDefault="003155ED" w:rsidP="003155ED">
      <w:pPr>
        <w:rPr>
          <w:szCs w:val="22"/>
          <w:lang w:val="nl-BE"/>
        </w:rPr>
      </w:pPr>
    </w:p>
    <w:p w14:paraId="3893C538" w14:textId="77777777" w:rsidR="003155ED" w:rsidRPr="00534EE0" w:rsidRDefault="003155ED" w:rsidP="003155ED">
      <w:pPr>
        <w:rPr>
          <w:szCs w:val="22"/>
          <w:lang w:val="nl-BE"/>
        </w:rPr>
      </w:pPr>
      <w:r w:rsidRPr="00534EE0">
        <w:rPr>
          <w:szCs w:val="22"/>
          <w:lang w:val="nl-BE" w:bidi="nl-NL"/>
        </w:rPr>
        <w:t>Ten opzichte van placebogroepen werd een verbetering waargenomen in de concentratie C-reactiefproteïne (CRP) en behandeling met Simponi leidde in vergelijking met de controlebehandeling tot een significante vermindering van de serumconcentraties van IL-6, ICAM-1, matrixmetalloproteïnase-3 (MMP-3) en vasculair-endotheliale groeifactor (VEGF) ten opzichte van de uitgangssituatie. Daarnaast daalde bij patiënten met RA en AS de TNFα-concentratie en bij patiënten met PsA de IL-8-concentratie. Deze veranderingen werden waargenomen tijdens het eerste beoordelingsmoment (week 4) na de eerste Simponi-toediening, en bleven doorgaans bestaan tot tenminste het einde van week 24.</w:t>
      </w:r>
    </w:p>
    <w:p w14:paraId="3893C539" w14:textId="77777777" w:rsidR="003155ED" w:rsidRPr="00534EE0" w:rsidRDefault="003155ED" w:rsidP="003155ED">
      <w:pPr>
        <w:rPr>
          <w:szCs w:val="22"/>
          <w:lang w:val="nl-BE"/>
        </w:rPr>
      </w:pPr>
    </w:p>
    <w:p w14:paraId="3893C53A" w14:textId="77E582BA" w:rsidR="003155ED" w:rsidRPr="00534EE0" w:rsidRDefault="003155ED" w:rsidP="003155ED">
      <w:pPr>
        <w:keepNext/>
        <w:numPr>
          <w:ilvl w:val="12"/>
          <w:numId w:val="0"/>
        </w:numPr>
        <w:rPr>
          <w:iCs/>
          <w:szCs w:val="22"/>
          <w:u w:val="single"/>
          <w:lang w:val="nl-BE"/>
        </w:rPr>
      </w:pPr>
      <w:r w:rsidRPr="00534EE0">
        <w:rPr>
          <w:szCs w:val="22"/>
          <w:u w:val="single"/>
          <w:lang w:val="nl-BE" w:bidi="nl-NL"/>
        </w:rPr>
        <w:t>Klinische werkzaamheid</w:t>
      </w:r>
      <w:r w:rsidR="00DC184F" w:rsidRPr="00534EE0">
        <w:rPr>
          <w:szCs w:val="22"/>
          <w:u w:val="single"/>
          <w:lang w:val="nl-BE" w:bidi="nl-NL"/>
        </w:rPr>
        <w:t xml:space="preserve"> en veiligheid</w:t>
      </w:r>
    </w:p>
    <w:p w14:paraId="3893C53B" w14:textId="77777777" w:rsidR="003155ED" w:rsidRPr="00534EE0" w:rsidRDefault="003155ED" w:rsidP="003155ED">
      <w:pPr>
        <w:keepNext/>
        <w:numPr>
          <w:ilvl w:val="12"/>
          <w:numId w:val="0"/>
        </w:numPr>
        <w:rPr>
          <w:szCs w:val="22"/>
          <w:u w:val="single"/>
          <w:lang w:val="nl-BE"/>
        </w:rPr>
      </w:pPr>
    </w:p>
    <w:p w14:paraId="3893C53C" w14:textId="77777777" w:rsidR="003155ED" w:rsidRPr="00534EE0" w:rsidRDefault="003155ED" w:rsidP="003155ED">
      <w:pPr>
        <w:keepNext/>
        <w:rPr>
          <w:i/>
          <w:szCs w:val="22"/>
          <w:lang w:val="nl-BE"/>
        </w:rPr>
      </w:pPr>
      <w:r w:rsidRPr="00534EE0">
        <w:rPr>
          <w:i/>
          <w:szCs w:val="22"/>
          <w:lang w:val="nl-BE" w:bidi="nl-NL"/>
        </w:rPr>
        <w:t>Polyarticulaire juveniele idiopathische artritis</w:t>
      </w:r>
    </w:p>
    <w:p w14:paraId="3893C53D" w14:textId="77777777" w:rsidR="003155ED" w:rsidRPr="00534EE0" w:rsidRDefault="003155ED" w:rsidP="003155ED">
      <w:pPr>
        <w:rPr>
          <w:lang w:val="nl-BE"/>
        </w:rPr>
      </w:pPr>
      <w:r w:rsidRPr="00534EE0">
        <w:rPr>
          <w:szCs w:val="22"/>
          <w:lang w:val="nl-BE" w:bidi="nl-NL"/>
        </w:rPr>
        <w:t>De veiligheid en werkzaamheid van Simponi werden onderzocht in een gerandomiseerd, dubbelblind, placebogecontroleerd onderzoek op onthouding (GO-KIDS) bij 17</w:t>
      </w:r>
      <w:r w:rsidR="00AA78E2" w:rsidRPr="00534EE0">
        <w:rPr>
          <w:szCs w:val="22"/>
          <w:lang w:val="nl-BE" w:bidi="nl-NL"/>
        </w:rPr>
        <w:t>3 </w:t>
      </w:r>
      <w:r w:rsidRPr="00534EE0">
        <w:rPr>
          <w:szCs w:val="22"/>
          <w:lang w:val="nl-BE" w:bidi="nl-NL"/>
        </w:rPr>
        <w:t xml:space="preserve">kinderen (van 2 tot en met 17 jaar) met actieve pJIA met ten minste </w:t>
      </w:r>
      <w:r w:rsidR="00AA78E2" w:rsidRPr="00534EE0">
        <w:rPr>
          <w:szCs w:val="22"/>
          <w:lang w:val="nl-BE" w:bidi="nl-NL"/>
        </w:rPr>
        <w:t>5 </w:t>
      </w:r>
      <w:r w:rsidRPr="00534EE0">
        <w:rPr>
          <w:szCs w:val="22"/>
          <w:lang w:val="nl-BE" w:bidi="nl-NL"/>
        </w:rPr>
        <w:t>gewrichten met actieve artritis en een onvoldoende respons op MTX. Kinderen met JIA met polyarticulaire ontwikkeling (reumafactor positieve of negatieve polyartritis, uitgebreide oligoartritis, juveniele artritis psoriatica of systemische JIA zonder aanwezige systemische symptomen) werden geïncludeerd in het onderzoek.</w:t>
      </w:r>
      <w:r w:rsidRPr="00534EE0">
        <w:rPr>
          <w:sz w:val="18"/>
          <w:szCs w:val="18"/>
          <w:lang w:val="nl-BE" w:bidi="nl-NL"/>
        </w:rPr>
        <w:t xml:space="preserve"> </w:t>
      </w:r>
      <w:r w:rsidRPr="00534EE0">
        <w:rPr>
          <w:lang w:val="nl-BE" w:bidi="nl-NL"/>
        </w:rPr>
        <w:t>Het mediane aantal actieve gewrichten bij baseline was 12 en de mediane CRP was 0,17 mg/dl.</w:t>
      </w:r>
    </w:p>
    <w:p w14:paraId="3893C53E" w14:textId="77777777" w:rsidR="003155ED" w:rsidRPr="00534EE0" w:rsidRDefault="003155ED" w:rsidP="003155ED">
      <w:pPr>
        <w:rPr>
          <w:iCs/>
          <w:lang w:val="nl-BE"/>
        </w:rPr>
      </w:pPr>
    </w:p>
    <w:p w14:paraId="3893C53F" w14:textId="77777777" w:rsidR="003155ED" w:rsidRPr="00534EE0" w:rsidRDefault="003155ED" w:rsidP="003155ED">
      <w:pPr>
        <w:rPr>
          <w:lang w:val="nl-BE"/>
        </w:rPr>
      </w:pPr>
      <w:r w:rsidRPr="00534EE0">
        <w:rPr>
          <w:lang w:val="nl-BE" w:bidi="nl-NL"/>
        </w:rPr>
        <w:t>Deel 1 van het onderzoek bestond uit een 16 weken durende open-label fase waaraan 17</w:t>
      </w:r>
      <w:r w:rsidR="00AA78E2" w:rsidRPr="00534EE0">
        <w:rPr>
          <w:lang w:val="nl-BE" w:bidi="nl-NL"/>
        </w:rPr>
        <w:t>3 </w:t>
      </w:r>
      <w:r w:rsidRPr="00534EE0">
        <w:rPr>
          <w:lang w:val="nl-BE" w:bidi="nl-NL"/>
        </w:rPr>
        <w:t>kinderen deelnamen die elke 4 weken subcutaan Simponi</w:t>
      </w:r>
      <w:r w:rsidR="00E0072D" w:rsidRPr="00534EE0">
        <w:rPr>
          <w:lang w:val="nl-BE" w:bidi="nl-NL"/>
        </w:rPr>
        <w:t xml:space="preserve"> 3</w:t>
      </w:r>
      <w:r w:rsidRPr="00534EE0">
        <w:rPr>
          <w:lang w:val="nl-BE" w:bidi="nl-NL"/>
        </w:rPr>
        <w:t>0 mg/m</w:t>
      </w:r>
      <w:r w:rsidRPr="00534EE0">
        <w:rPr>
          <w:vertAlign w:val="superscript"/>
          <w:lang w:val="nl-BE" w:bidi="nl-NL"/>
        </w:rPr>
        <w:t>2</w:t>
      </w:r>
      <w:r w:rsidRPr="00534EE0">
        <w:rPr>
          <w:lang w:val="nl-BE" w:bidi="nl-NL"/>
        </w:rPr>
        <w:t xml:space="preserve"> kregen (maximaal 50 mg) en MTX. De 15</w:t>
      </w:r>
      <w:r w:rsidR="00AA78E2" w:rsidRPr="00534EE0">
        <w:rPr>
          <w:lang w:val="nl-BE" w:bidi="nl-NL"/>
        </w:rPr>
        <w:t>4 </w:t>
      </w:r>
      <w:r w:rsidRPr="00534EE0">
        <w:rPr>
          <w:lang w:val="nl-BE" w:bidi="nl-NL"/>
        </w:rPr>
        <w:t xml:space="preserve">kinderen die een </w:t>
      </w:r>
      <w:r w:rsidR="005534DF" w:rsidRPr="00534EE0">
        <w:rPr>
          <w:i/>
          <w:lang w:val="nl-BE"/>
        </w:rPr>
        <w:t>American College of Rheumatology</w:t>
      </w:r>
      <w:r w:rsidR="005534DF" w:rsidRPr="00534EE0">
        <w:rPr>
          <w:lang w:val="nl-BE"/>
        </w:rPr>
        <w:t xml:space="preserve"> </w:t>
      </w:r>
      <w:r w:rsidR="005534DF" w:rsidRPr="00534EE0">
        <w:rPr>
          <w:lang w:val="nl-BE" w:bidi="nl-NL"/>
        </w:rPr>
        <w:t>(</w:t>
      </w:r>
      <w:r w:rsidRPr="00534EE0">
        <w:rPr>
          <w:lang w:val="nl-BE" w:bidi="nl-NL"/>
        </w:rPr>
        <w:t>ACR</w:t>
      </w:r>
      <w:r w:rsidR="005534DF" w:rsidRPr="00534EE0">
        <w:rPr>
          <w:lang w:val="nl-BE" w:bidi="nl-NL"/>
        </w:rPr>
        <w:t>)</w:t>
      </w:r>
      <w:r w:rsidRPr="00534EE0">
        <w:rPr>
          <w:lang w:val="nl-BE" w:bidi="nl-NL"/>
        </w:rPr>
        <w:t xml:space="preserve"> Ped 30</w:t>
      </w:r>
      <w:r w:rsidR="00435DE4" w:rsidRPr="00534EE0">
        <w:rPr>
          <w:lang w:val="nl-BE" w:bidi="nl-NL"/>
        </w:rPr>
        <w:t>-</w:t>
      </w:r>
      <w:r w:rsidRPr="00534EE0">
        <w:rPr>
          <w:lang w:val="nl-BE" w:bidi="nl-NL"/>
        </w:rPr>
        <w:t>respons berei</w:t>
      </w:r>
      <w:r w:rsidR="00435DE4" w:rsidRPr="00534EE0">
        <w:rPr>
          <w:lang w:val="nl-BE" w:bidi="nl-NL"/>
        </w:rPr>
        <w:t>kten op week 16 namen deel aan d</w:t>
      </w:r>
      <w:r w:rsidRPr="00534EE0">
        <w:rPr>
          <w:lang w:val="nl-BE" w:bidi="nl-NL"/>
        </w:rPr>
        <w:t>eel 2 van het onderzoek, de gerandomiseerde onthoudingsfase, en kregen elke 4 weken Simponi</w:t>
      </w:r>
      <w:r w:rsidR="00E0072D" w:rsidRPr="00534EE0">
        <w:rPr>
          <w:lang w:val="nl-BE" w:bidi="nl-NL"/>
        </w:rPr>
        <w:t xml:space="preserve"> 3</w:t>
      </w:r>
      <w:r w:rsidRPr="00534EE0">
        <w:rPr>
          <w:lang w:val="nl-BE" w:bidi="nl-NL"/>
        </w:rPr>
        <w:t>0 mg/m</w:t>
      </w:r>
      <w:r w:rsidRPr="00534EE0">
        <w:rPr>
          <w:vertAlign w:val="superscript"/>
          <w:lang w:val="nl-BE" w:bidi="nl-NL"/>
        </w:rPr>
        <w:t xml:space="preserve">2 </w:t>
      </w:r>
      <w:r w:rsidRPr="00534EE0">
        <w:rPr>
          <w:lang w:val="nl-BE" w:bidi="nl-NL"/>
        </w:rPr>
        <w:t>(maximaal 50 mg) + MTX of placebo + MTX. Na opvlamming van de ziekte kregen de kinderen Simponi</w:t>
      </w:r>
      <w:r w:rsidR="00E0072D" w:rsidRPr="00534EE0">
        <w:rPr>
          <w:lang w:val="nl-BE" w:bidi="nl-NL"/>
        </w:rPr>
        <w:t xml:space="preserve"> 3</w:t>
      </w:r>
      <w:r w:rsidRPr="00534EE0">
        <w:rPr>
          <w:lang w:val="nl-BE" w:bidi="nl-NL"/>
        </w:rPr>
        <w:t>0 mg/m</w:t>
      </w:r>
      <w:r w:rsidRPr="00534EE0">
        <w:rPr>
          <w:vertAlign w:val="superscript"/>
          <w:lang w:val="nl-BE" w:bidi="nl-NL"/>
        </w:rPr>
        <w:t xml:space="preserve">2 </w:t>
      </w:r>
      <w:r w:rsidRPr="00534EE0">
        <w:rPr>
          <w:lang w:val="nl-BE" w:bidi="nl-NL"/>
        </w:rPr>
        <w:t>(maximaal 50 mg) + MTX. Op week 48 gingen de kinderen over op een langetermijn extensiestudie.</w:t>
      </w:r>
    </w:p>
    <w:p w14:paraId="3893C540" w14:textId="77777777" w:rsidR="003155ED" w:rsidRPr="00534EE0" w:rsidRDefault="003155ED" w:rsidP="003155ED">
      <w:pPr>
        <w:rPr>
          <w:lang w:val="nl-BE"/>
        </w:rPr>
      </w:pPr>
    </w:p>
    <w:p w14:paraId="3893C541" w14:textId="77777777" w:rsidR="003155ED" w:rsidRPr="00534EE0" w:rsidRDefault="003155ED" w:rsidP="003155ED">
      <w:pPr>
        <w:rPr>
          <w:iCs/>
          <w:lang w:val="nl-BE"/>
        </w:rPr>
      </w:pPr>
      <w:r w:rsidRPr="00534EE0">
        <w:rPr>
          <w:lang w:val="nl-BE" w:bidi="nl-NL"/>
        </w:rPr>
        <w:t>Bij deze studie vertoonden kinderen al vanaf week 4 ACR Ped 30</w:t>
      </w:r>
      <w:r w:rsidR="00435DE4" w:rsidRPr="00534EE0">
        <w:rPr>
          <w:lang w:val="nl-BE" w:bidi="nl-NL"/>
        </w:rPr>
        <w:t>-</w:t>
      </w:r>
      <w:r w:rsidRPr="00534EE0">
        <w:rPr>
          <w:lang w:val="nl-BE" w:bidi="nl-NL"/>
        </w:rPr>
        <w:t>, 50</w:t>
      </w:r>
      <w:r w:rsidR="00435DE4" w:rsidRPr="00534EE0">
        <w:rPr>
          <w:lang w:val="nl-BE" w:bidi="nl-NL"/>
        </w:rPr>
        <w:t>-</w:t>
      </w:r>
      <w:r w:rsidRPr="00534EE0">
        <w:rPr>
          <w:lang w:val="nl-BE" w:bidi="nl-NL"/>
        </w:rPr>
        <w:t>, 70</w:t>
      </w:r>
      <w:r w:rsidR="00435DE4" w:rsidRPr="00534EE0">
        <w:rPr>
          <w:lang w:val="nl-BE" w:bidi="nl-NL"/>
        </w:rPr>
        <w:t>-</w:t>
      </w:r>
      <w:r w:rsidRPr="00534EE0">
        <w:rPr>
          <w:lang w:val="nl-BE" w:bidi="nl-NL"/>
        </w:rPr>
        <w:t xml:space="preserve"> en 90</w:t>
      </w:r>
      <w:r w:rsidR="00435DE4" w:rsidRPr="00534EE0">
        <w:rPr>
          <w:lang w:val="nl-BE" w:bidi="nl-NL"/>
        </w:rPr>
        <w:t>-</w:t>
      </w:r>
      <w:r w:rsidRPr="00534EE0">
        <w:rPr>
          <w:lang w:val="nl-BE" w:bidi="nl-NL"/>
        </w:rPr>
        <w:t>responses.</w:t>
      </w:r>
    </w:p>
    <w:p w14:paraId="3893C542" w14:textId="77777777" w:rsidR="003155ED" w:rsidRPr="00534EE0" w:rsidRDefault="003155ED" w:rsidP="003155ED">
      <w:pPr>
        <w:autoSpaceDE w:val="0"/>
        <w:autoSpaceDN w:val="0"/>
        <w:rPr>
          <w:lang w:val="nl-BE"/>
        </w:rPr>
      </w:pPr>
    </w:p>
    <w:p w14:paraId="3893C543" w14:textId="77777777" w:rsidR="003155ED" w:rsidRPr="00534EE0" w:rsidRDefault="003155ED" w:rsidP="003155ED">
      <w:pPr>
        <w:autoSpaceDE w:val="0"/>
        <w:autoSpaceDN w:val="0"/>
        <w:rPr>
          <w:lang w:val="nl-BE"/>
        </w:rPr>
      </w:pPr>
      <w:r w:rsidRPr="00534EE0">
        <w:rPr>
          <w:lang w:val="nl-BE" w:bidi="nl-NL"/>
        </w:rPr>
        <w:t>Op week 16 was 87 % van de kinderen ACR Ped 30</w:t>
      </w:r>
      <w:r w:rsidR="00435DE4" w:rsidRPr="00534EE0">
        <w:rPr>
          <w:lang w:val="nl-BE" w:bidi="nl-NL"/>
        </w:rPr>
        <w:t>-</w:t>
      </w:r>
      <w:r w:rsidRPr="00534EE0">
        <w:rPr>
          <w:lang w:val="nl-BE" w:bidi="nl-NL"/>
        </w:rPr>
        <w:t>responder en was 79 %, 66 % en 36 % van de kinderen respectievelijk ACR Ped 50</w:t>
      </w:r>
      <w:r w:rsidR="00435DE4" w:rsidRPr="00534EE0">
        <w:rPr>
          <w:lang w:val="nl-BE" w:bidi="nl-NL"/>
        </w:rPr>
        <w:t>-</w:t>
      </w:r>
      <w:r w:rsidRPr="00534EE0">
        <w:rPr>
          <w:lang w:val="nl-BE" w:bidi="nl-NL"/>
        </w:rPr>
        <w:t>, ACR Ped 70</w:t>
      </w:r>
      <w:r w:rsidR="00435DE4" w:rsidRPr="00534EE0">
        <w:rPr>
          <w:lang w:val="nl-BE" w:bidi="nl-NL"/>
        </w:rPr>
        <w:t>-</w:t>
      </w:r>
      <w:r w:rsidRPr="00534EE0">
        <w:rPr>
          <w:lang w:val="nl-BE" w:bidi="nl-NL"/>
        </w:rPr>
        <w:t xml:space="preserve"> en ACR Ped 90</w:t>
      </w:r>
      <w:r w:rsidR="00435DE4" w:rsidRPr="00534EE0">
        <w:rPr>
          <w:lang w:val="nl-BE" w:bidi="nl-NL"/>
        </w:rPr>
        <w:t>-</w:t>
      </w:r>
      <w:r w:rsidRPr="00534EE0">
        <w:rPr>
          <w:lang w:val="nl-BE" w:bidi="nl-NL"/>
        </w:rPr>
        <w:t>responder. Op week 16 had 34 % van de kinderen een inactieve ziekte die werd gedefinieerd als de aanwezigheid van alle volgende symptomen: geen gewrichten met actieve artritis; geen koorts, huiduitslag, serositis, splenomegalie, hepatomegalie of gegeneraliseerd lymfadenopathie ten gevolge van JIA; geen actieve uveïtis; normale BSE (&lt; 20 mm/uur) of CRP (&lt; 1,0 mg/dl); globale bepaling van ziekteactiviteit door de arts (≤ 5 mm op de VAS); duur van ochtendstijfheid &lt; 15 minuten.</w:t>
      </w:r>
    </w:p>
    <w:p w14:paraId="3893C544" w14:textId="77777777" w:rsidR="003155ED" w:rsidRPr="00534EE0" w:rsidRDefault="003155ED" w:rsidP="003155ED">
      <w:pPr>
        <w:rPr>
          <w:lang w:val="nl-BE"/>
        </w:rPr>
      </w:pPr>
    </w:p>
    <w:p w14:paraId="3893C545" w14:textId="77777777" w:rsidR="003155ED" w:rsidRPr="00534EE0" w:rsidRDefault="003155ED" w:rsidP="003155ED">
      <w:pPr>
        <w:rPr>
          <w:lang w:val="nl-BE"/>
        </w:rPr>
      </w:pPr>
      <w:r w:rsidRPr="00534EE0">
        <w:rPr>
          <w:lang w:val="nl-BE" w:bidi="nl-NL"/>
        </w:rPr>
        <w:t xml:space="preserve">Op </w:t>
      </w:r>
      <w:r w:rsidR="00435DE4" w:rsidRPr="00534EE0">
        <w:rPr>
          <w:lang w:val="nl-BE" w:bidi="nl-NL"/>
        </w:rPr>
        <w:t>week 16 vertoonden alle ACR Ped-</w:t>
      </w:r>
      <w:r w:rsidRPr="00534EE0">
        <w:rPr>
          <w:lang w:val="nl-BE" w:bidi="nl-NL"/>
        </w:rPr>
        <w:t>componenten klinisch relevante verbetering ten opzichte van baseline (zie tabel 3).</w:t>
      </w:r>
    </w:p>
    <w:p w14:paraId="3893C546" w14:textId="77777777" w:rsidR="003155ED" w:rsidRPr="00534EE0" w:rsidRDefault="003155ED" w:rsidP="003155ED">
      <w:pPr>
        <w:rPr>
          <w:lang w:val="nl-BE"/>
        </w:rPr>
      </w:pPr>
    </w:p>
    <w:p w14:paraId="3893C547" w14:textId="77777777" w:rsidR="003155ED" w:rsidRPr="00534EE0" w:rsidRDefault="003155ED" w:rsidP="003155ED">
      <w:pPr>
        <w:keepNext/>
        <w:jc w:val="center"/>
        <w:rPr>
          <w:b/>
          <w:lang w:val="nl-BE"/>
        </w:rPr>
      </w:pPr>
      <w:r w:rsidRPr="00534EE0">
        <w:rPr>
          <w:b/>
          <w:lang w:val="nl-BE" w:bidi="nl-NL"/>
        </w:rPr>
        <w:t>Tabel 3</w:t>
      </w:r>
    </w:p>
    <w:p w14:paraId="3893C548" w14:textId="77777777" w:rsidR="003155ED" w:rsidRPr="00534EE0" w:rsidRDefault="003155ED" w:rsidP="003155ED">
      <w:pPr>
        <w:keepNext/>
        <w:jc w:val="center"/>
        <w:rPr>
          <w:b/>
          <w:lang w:val="nl-BE"/>
        </w:rPr>
      </w:pPr>
      <w:r w:rsidRPr="00534EE0">
        <w:rPr>
          <w:b/>
          <w:lang w:val="nl-BE" w:bidi="nl-NL"/>
        </w:rPr>
        <w:t>Verbeteringen ten opzichte van baseline in</w:t>
      </w:r>
      <w:r w:rsidR="00435DE4" w:rsidRPr="00534EE0">
        <w:rPr>
          <w:b/>
          <w:lang w:val="nl-BE" w:bidi="nl-NL"/>
        </w:rPr>
        <w:t xml:space="preserve"> ACR Ped-</w:t>
      </w:r>
      <w:r w:rsidRPr="00534EE0">
        <w:rPr>
          <w:b/>
          <w:lang w:val="nl-BE" w:bidi="nl-NL"/>
        </w:rPr>
        <w:t>componenten op week 16</w:t>
      </w:r>
      <w:r w:rsidRPr="00534EE0">
        <w:rPr>
          <w:b/>
          <w:vertAlign w:val="superscript"/>
          <w:lang w:val="nl-BE" w:bidi="nl-NL"/>
        </w:rPr>
        <w:t>a</w:t>
      </w:r>
    </w:p>
    <w:tbl>
      <w:tblPr>
        <w:tblW w:w="89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18"/>
        <w:gridCol w:w="3212"/>
      </w:tblGrid>
      <w:tr w:rsidR="003155ED" w:rsidRPr="00534EE0" w14:paraId="3893C54B" w14:textId="77777777" w:rsidTr="00AB2784">
        <w:trPr>
          <w:cantSplit/>
          <w:jc w:val="center"/>
        </w:trPr>
        <w:tc>
          <w:tcPr>
            <w:tcW w:w="5718" w:type="dxa"/>
            <w:shd w:val="clear" w:color="auto" w:fill="auto"/>
          </w:tcPr>
          <w:p w14:paraId="3893C549" w14:textId="77777777" w:rsidR="003155ED" w:rsidRPr="00534EE0" w:rsidRDefault="003155ED" w:rsidP="003155ED">
            <w:pPr>
              <w:keepNext/>
              <w:jc w:val="center"/>
              <w:rPr>
                <w:b/>
                <w:bCs/>
                <w:lang w:val="nl-BE"/>
              </w:rPr>
            </w:pPr>
          </w:p>
        </w:tc>
        <w:tc>
          <w:tcPr>
            <w:tcW w:w="3212" w:type="dxa"/>
            <w:shd w:val="clear" w:color="auto" w:fill="auto"/>
          </w:tcPr>
          <w:p w14:paraId="3893C54A" w14:textId="77777777" w:rsidR="003155ED" w:rsidRPr="00534EE0" w:rsidRDefault="003155ED" w:rsidP="003155ED">
            <w:pPr>
              <w:keepNext/>
              <w:jc w:val="center"/>
              <w:rPr>
                <w:b/>
                <w:bCs/>
                <w:lang w:val="nl-BE"/>
              </w:rPr>
            </w:pPr>
            <w:r w:rsidRPr="00534EE0">
              <w:rPr>
                <w:b/>
                <w:lang w:val="nl-BE" w:bidi="nl-NL"/>
              </w:rPr>
              <w:t>Mediane percentage verbetering</w:t>
            </w:r>
          </w:p>
        </w:tc>
      </w:tr>
      <w:tr w:rsidR="003155ED" w:rsidRPr="00534EE0" w14:paraId="3893C54F" w14:textId="77777777" w:rsidTr="00AB2784">
        <w:trPr>
          <w:cantSplit/>
          <w:jc w:val="center"/>
        </w:trPr>
        <w:tc>
          <w:tcPr>
            <w:tcW w:w="5718" w:type="dxa"/>
            <w:shd w:val="clear" w:color="auto" w:fill="auto"/>
          </w:tcPr>
          <w:p w14:paraId="3893C54C" w14:textId="77777777" w:rsidR="003155ED" w:rsidRPr="00534EE0" w:rsidRDefault="003155ED" w:rsidP="003155ED">
            <w:pPr>
              <w:keepNext/>
              <w:jc w:val="center"/>
              <w:rPr>
                <w:b/>
                <w:bCs/>
                <w:lang w:val="nl-BE"/>
              </w:rPr>
            </w:pPr>
          </w:p>
        </w:tc>
        <w:tc>
          <w:tcPr>
            <w:tcW w:w="3212" w:type="dxa"/>
            <w:shd w:val="clear" w:color="auto" w:fill="auto"/>
          </w:tcPr>
          <w:p w14:paraId="3893C54D" w14:textId="77777777" w:rsidR="003155ED" w:rsidRPr="00534EE0" w:rsidRDefault="003155ED" w:rsidP="003155ED">
            <w:pPr>
              <w:keepNext/>
              <w:jc w:val="center"/>
              <w:rPr>
                <w:lang w:val="nl-BE"/>
              </w:rPr>
            </w:pPr>
            <w:r w:rsidRPr="00534EE0">
              <w:rPr>
                <w:lang w:val="nl-BE" w:bidi="nl-NL"/>
              </w:rPr>
              <w:t>Simponi 30 mg/m</w:t>
            </w:r>
            <w:r w:rsidRPr="00534EE0">
              <w:rPr>
                <w:vertAlign w:val="superscript"/>
                <w:lang w:val="nl-BE" w:bidi="nl-NL"/>
              </w:rPr>
              <w:t>2</w:t>
            </w:r>
          </w:p>
          <w:p w14:paraId="3893C54E" w14:textId="77777777" w:rsidR="003155ED" w:rsidRPr="00534EE0" w:rsidRDefault="003155ED" w:rsidP="003155ED">
            <w:pPr>
              <w:keepNext/>
              <w:jc w:val="center"/>
              <w:rPr>
                <w:lang w:val="nl-BE"/>
              </w:rPr>
            </w:pPr>
            <w:r w:rsidRPr="00534EE0">
              <w:rPr>
                <w:lang w:val="nl-BE" w:bidi="nl-NL"/>
              </w:rPr>
              <w:t>n</w:t>
            </w:r>
            <w:r w:rsidRPr="00534EE0">
              <w:rPr>
                <w:vertAlign w:val="superscript"/>
                <w:lang w:val="nl-BE" w:bidi="nl-NL"/>
              </w:rPr>
              <w:t>b</w:t>
            </w:r>
            <w:r w:rsidRPr="00534EE0">
              <w:rPr>
                <w:lang w:val="nl-BE" w:bidi="nl-NL"/>
              </w:rPr>
              <w:t> = 173</w:t>
            </w:r>
          </w:p>
        </w:tc>
      </w:tr>
      <w:tr w:rsidR="003155ED" w:rsidRPr="00534EE0" w14:paraId="3893C552" w14:textId="77777777" w:rsidTr="00AB2784">
        <w:trPr>
          <w:cantSplit/>
          <w:jc w:val="center"/>
        </w:trPr>
        <w:tc>
          <w:tcPr>
            <w:tcW w:w="5718" w:type="dxa"/>
            <w:shd w:val="clear" w:color="auto" w:fill="auto"/>
          </w:tcPr>
          <w:p w14:paraId="3893C550" w14:textId="77777777" w:rsidR="003155ED" w:rsidRPr="00534EE0" w:rsidRDefault="003155ED" w:rsidP="003155ED">
            <w:pPr>
              <w:autoSpaceDE w:val="0"/>
              <w:autoSpaceDN w:val="0"/>
              <w:adjustRightInd w:val="0"/>
              <w:rPr>
                <w:lang w:val="nl-BE"/>
              </w:rPr>
            </w:pPr>
            <w:r w:rsidRPr="00534EE0">
              <w:rPr>
                <w:lang w:val="nl-BE" w:bidi="nl-NL"/>
              </w:rPr>
              <w:t>Globale bepaling van ziekte door de arts (VAS</w:t>
            </w:r>
            <w:r w:rsidRPr="00534EE0">
              <w:rPr>
                <w:vertAlign w:val="superscript"/>
                <w:lang w:val="nl-BE" w:bidi="nl-NL"/>
              </w:rPr>
              <w:t>c</w:t>
            </w:r>
            <w:r w:rsidRPr="00534EE0">
              <w:rPr>
                <w:lang w:val="nl-BE" w:bidi="nl-NL"/>
              </w:rPr>
              <w:t> 0-10 cm)</w:t>
            </w:r>
          </w:p>
        </w:tc>
        <w:tc>
          <w:tcPr>
            <w:tcW w:w="3212" w:type="dxa"/>
            <w:shd w:val="clear" w:color="auto" w:fill="auto"/>
          </w:tcPr>
          <w:p w14:paraId="3893C551" w14:textId="77777777" w:rsidR="003155ED" w:rsidRPr="00534EE0" w:rsidRDefault="003155ED" w:rsidP="003155ED">
            <w:pPr>
              <w:autoSpaceDE w:val="0"/>
              <w:autoSpaceDN w:val="0"/>
              <w:adjustRightInd w:val="0"/>
              <w:jc w:val="center"/>
              <w:rPr>
                <w:lang w:val="nl-BE"/>
              </w:rPr>
            </w:pPr>
            <w:r w:rsidRPr="00534EE0">
              <w:rPr>
                <w:lang w:val="nl-BE" w:bidi="nl-NL"/>
              </w:rPr>
              <w:t>88 %</w:t>
            </w:r>
          </w:p>
        </w:tc>
      </w:tr>
      <w:tr w:rsidR="003155ED" w:rsidRPr="00534EE0" w14:paraId="3893C555" w14:textId="77777777" w:rsidTr="00AB2784">
        <w:trPr>
          <w:cantSplit/>
          <w:jc w:val="center"/>
        </w:trPr>
        <w:tc>
          <w:tcPr>
            <w:tcW w:w="5718" w:type="dxa"/>
            <w:shd w:val="clear" w:color="auto" w:fill="auto"/>
          </w:tcPr>
          <w:p w14:paraId="3893C553" w14:textId="77777777" w:rsidR="003155ED" w:rsidRPr="00534EE0" w:rsidRDefault="003155ED" w:rsidP="003155ED">
            <w:pPr>
              <w:autoSpaceDE w:val="0"/>
              <w:autoSpaceDN w:val="0"/>
              <w:adjustRightInd w:val="0"/>
              <w:rPr>
                <w:lang w:val="nl-BE"/>
              </w:rPr>
            </w:pPr>
            <w:r w:rsidRPr="00534EE0">
              <w:rPr>
                <w:lang w:val="nl-BE" w:bidi="nl-NL"/>
              </w:rPr>
              <w:t>Globale bepaling van algeheel welzijn door patiënt/ouder (VAS 0-10 cm)</w:t>
            </w:r>
          </w:p>
        </w:tc>
        <w:tc>
          <w:tcPr>
            <w:tcW w:w="3212" w:type="dxa"/>
            <w:shd w:val="clear" w:color="auto" w:fill="auto"/>
          </w:tcPr>
          <w:p w14:paraId="3893C554" w14:textId="77777777" w:rsidR="003155ED" w:rsidRPr="00534EE0" w:rsidRDefault="003155ED" w:rsidP="003155ED">
            <w:pPr>
              <w:autoSpaceDE w:val="0"/>
              <w:autoSpaceDN w:val="0"/>
              <w:adjustRightInd w:val="0"/>
              <w:jc w:val="center"/>
              <w:rPr>
                <w:lang w:val="nl-BE"/>
              </w:rPr>
            </w:pPr>
            <w:r w:rsidRPr="00534EE0">
              <w:rPr>
                <w:lang w:val="nl-BE" w:bidi="nl-NL"/>
              </w:rPr>
              <w:t>67 %</w:t>
            </w:r>
          </w:p>
        </w:tc>
      </w:tr>
      <w:tr w:rsidR="003155ED" w:rsidRPr="00534EE0" w14:paraId="3893C558" w14:textId="77777777" w:rsidTr="00AB2784">
        <w:trPr>
          <w:cantSplit/>
          <w:jc w:val="center"/>
        </w:trPr>
        <w:tc>
          <w:tcPr>
            <w:tcW w:w="5718" w:type="dxa"/>
            <w:shd w:val="clear" w:color="auto" w:fill="auto"/>
          </w:tcPr>
          <w:p w14:paraId="3893C556" w14:textId="77777777" w:rsidR="003155ED" w:rsidRPr="00534EE0" w:rsidRDefault="003155ED" w:rsidP="003155ED">
            <w:pPr>
              <w:autoSpaceDE w:val="0"/>
              <w:autoSpaceDN w:val="0"/>
              <w:adjustRightInd w:val="0"/>
              <w:rPr>
                <w:lang w:val="nl-BE"/>
              </w:rPr>
            </w:pPr>
            <w:r w:rsidRPr="00534EE0">
              <w:rPr>
                <w:lang w:val="nl-BE" w:bidi="nl-NL"/>
              </w:rPr>
              <w:t>Aantal actieve gewrichten</w:t>
            </w:r>
          </w:p>
        </w:tc>
        <w:tc>
          <w:tcPr>
            <w:tcW w:w="3212" w:type="dxa"/>
            <w:shd w:val="clear" w:color="auto" w:fill="auto"/>
          </w:tcPr>
          <w:p w14:paraId="3893C557" w14:textId="77777777" w:rsidR="003155ED" w:rsidRPr="00534EE0" w:rsidRDefault="003155ED" w:rsidP="003155ED">
            <w:pPr>
              <w:autoSpaceDE w:val="0"/>
              <w:autoSpaceDN w:val="0"/>
              <w:adjustRightInd w:val="0"/>
              <w:jc w:val="center"/>
              <w:rPr>
                <w:lang w:val="nl-BE"/>
              </w:rPr>
            </w:pPr>
            <w:r w:rsidRPr="00534EE0">
              <w:rPr>
                <w:lang w:val="nl-BE" w:bidi="nl-NL"/>
              </w:rPr>
              <w:t>92 %</w:t>
            </w:r>
          </w:p>
        </w:tc>
      </w:tr>
      <w:tr w:rsidR="003155ED" w:rsidRPr="00534EE0" w14:paraId="3893C55B" w14:textId="77777777" w:rsidTr="00AB2784">
        <w:trPr>
          <w:cantSplit/>
          <w:jc w:val="center"/>
        </w:trPr>
        <w:tc>
          <w:tcPr>
            <w:tcW w:w="5718" w:type="dxa"/>
            <w:shd w:val="clear" w:color="auto" w:fill="auto"/>
          </w:tcPr>
          <w:p w14:paraId="3893C559" w14:textId="77777777" w:rsidR="003155ED" w:rsidRPr="00534EE0" w:rsidRDefault="003155ED" w:rsidP="003155ED">
            <w:pPr>
              <w:autoSpaceDE w:val="0"/>
              <w:autoSpaceDN w:val="0"/>
              <w:adjustRightInd w:val="0"/>
              <w:rPr>
                <w:lang w:val="nl-BE"/>
              </w:rPr>
            </w:pPr>
            <w:r w:rsidRPr="00534EE0">
              <w:rPr>
                <w:lang w:val="nl-BE" w:bidi="nl-NL"/>
              </w:rPr>
              <w:t>Aantal gewrichten met beperkt bewegingsbereik</w:t>
            </w:r>
          </w:p>
        </w:tc>
        <w:tc>
          <w:tcPr>
            <w:tcW w:w="3212" w:type="dxa"/>
            <w:shd w:val="clear" w:color="auto" w:fill="auto"/>
          </w:tcPr>
          <w:p w14:paraId="3893C55A" w14:textId="77777777" w:rsidR="003155ED" w:rsidRPr="00534EE0" w:rsidRDefault="003155ED" w:rsidP="003155ED">
            <w:pPr>
              <w:autoSpaceDE w:val="0"/>
              <w:autoSpaceDN w:val="0"/>
              <w:adjustRightInd w:val="0"/>
              <w:jc w:val="center"/>
              <w:rPr>
                <w:lang w:val="nl-BE"/>
              </w:rPr>
            </w:pPr>
            <w:r w:rsidRPr="00534EE0">
              <w:rPr>
                <w:lang w:val="nl-BE" w:bidi="nl-NL"/>
              </w:rPr>
              <w:t>80 %</w:t>
            </w:r>
          </w:p>
        </w:tc>
      </w:tr>
      <w:tr w:rsidR="003155ED" w:rsidRPr="00534EE0" w14:paraId="3893C55E" w14:textId="77777777" w:rsidTr="00AB2784">
        <w:trPr>
          <w:cantSplit/>
          <w:jc w:val="center"/>
        </w:trPr>
        <w:tc>
          <w:tcPr>
            <w:tcW w:w="5718" w:type="dxa"/>
            <w:shd w:val="clear" w:color="auto" w:fill="auto"/>
          </w:tcPr>
          <w:p w14:paraId="3893C55C" w14:textId="77777777" w:rsidR="003155ED" w:rsidRPr="00534EE0" w:rsidRDefault="003155ED" w:rsidP="003155ED">
            <w:pPr>
              <w:autoSpaceDE w:val="0"/>
              <w:autoSpaceDN w:val="0"/>
              <w:adjustRightInd w:val="0"/>
              <w:rPr>
                <w:lang w:val="nl-BE"/>
              </w:rPr>
            </w:pPr>
            <w:r w:rsidRPr="00534EE0">
              <w:rPr>
                <w:lang w:val="nl-BE" w:bidi="nl-NL"/>
              </w:rPr>
              <w:t>Lichamelijk functioneren volgens CHAQ</w:t>
            </w:r>
            <w:r w:rsidRPr="00534EE0">
              <w:rPr>
                <w:vertAlign w:val="superscript"/>
                <w:lang w:val="nl-BE" w:bidi="nl-NL"/>
              </w:rPr>
              <w:t>d</w:t>
            </w:r>
          </w:p>
        </w:tc>
        <w:tc>
          <w:tcPr>
            <w:tcW w:w="3212" w:type="dxa"/>
            <w:shd w:val="clear" w:color="auto" w:fill="auto"/>
          </w:tcPr>
          <w:p w14:paraId="3893C55D" w14:textId="77777777" w:rsidR="003155ED" w:rsidRPr="00534EE0" w:rsidRDefault="003155ED" w:rsidP="003155ED">
            <w:pPr>
              <w:autoSpaceDE w:val="0"/>
              <w:autoSpaceDN w:val="0"/>
              <w:adjustRightInd w:val="0"/>
              <w:jc w:val="center"/>
              <w:rPr>
                <w:lang w:val="nl-BE"/>
              </w:rPr>
            </w:pPr>
            <w:r w:rsidRPr="00534EE0">
              <w:rPr>
                <w:lang w:val="nl-BE" w:bidi="nl-NL"/>
              </w:rPr>
              <w:t>50 %</w:t>
            </w:r>
          </w:p>
        </w:tc>
      </w:tr>
      <w:tr w:rsidR="003155ED" w:rsidRPr="00534EE0" w14:paraId="3893C561" w14:textId="77777777" w:rsidTr="00AB2784">
        <w:trPr>
          <w:cantSplit/>
          <w:jc w:val="center"/>
        </w:trPr>
        <w:tc>
          <w:tcPr>
            <w:tcW w:w="5718" w:type="dxa"/>
            <w:tcBorders>
              <w:bottom w:val="single" w:sz="4" w:space="0" w:color="auto"/>
            </w:tcBorders>
            <w:shd w:val="clear" w:color="auto" w:fill="auto"/>
          </w:tcPr>
          <w:p w14:paraId="3893C55F" w14:textId="77777777" w:rsidR="003155ED" w:rsidRPr="00534EE0" w:rsidRDefault="003155ED" w:rsidP="003155ED">
            <w:pPr>
              <w:autoSpaceDE w:val="0"/>
              <w:autoSpaceDN w:val="0"/>
              <w:adjustRightInd w:val="0"/>
              <w:rPr>
                <w:lang w:val="nl-BE"/>
              </w:rPr>
            </w:pPr>
            <w:r w:rsidRPr="00534EE0">
              <w:rPr>
                <w:lang w:val="nl-BE" w:bidi="nl-NL"/>
              </w:rPr>
              <w:t>BSE (mm/u)</w:t>
            </w:r>
            <w:r w:rsidRPr="00534EE0">
              <w:rPr>
                <w:vertAlign w:val="superscript"/>
                <w:lang w:val="nl-BE" w:bidi="nl-NL"/>
              </w:rPr>
              <w:t>e</w:t>
            </w:r>
          </w:p>
        </w:tc>
        <w:tc>
          <w:tcPr>
            <w:tcW w:w="3212" w:type="dxa"/>
            <w:tcBorders>
              <w:bottom w:val="single" w:sz="4" w:space="0" w:color="auto"/>
            </w:tcBorders>
            <w:shd w:val="clear" w:color="auto" w:fill="auto"/>
          </w:tcPr>
          <w:p w14:paraId="3893C560" w14:textId="77777777" w:rsidR="003155ED" w:rsidRPr="00534EE0" w:rsidRDefault="003155ED" w:rsidP="003155ED">
            <w:pPr>
              <w:autoSpaceDE w:val="0"/>
              <w:autoSpaceDN w:val="0"/>
              <w:adjustRightInd w:val="0"/>
              <w:jc w:val="center"/>
              <w:rPr>
                <w:lang w:val="nl-BE"/>
              </w:rPr>
            </w:pPr>
            <w:r w:rsidRPr="00534EE0">
              <w:rPr>
                <w:lang w:val="nl-BE" w:bidi="nl-NL"/>
              </w:rPr>
              <w:t>33 %</w:t>
            </w:r>
          </w:p>
        </w:tc>
      </w:tr>
      <w:tr w:rsidR="003155ED" w:rsidRPr="00534EE0" w14:paraId="3893C567" w14:textId="77777777" w:rsidTr="00AB2784">
        <w:trPr>
          <w:cantSplit/>
          <w:jc w:val="center"/>
        </w:trPr>
        <w:tc>
          <w:tcPr>
            <w:tcW w:w="8926" w:type="dxa"/>
            <w:gridSpan w:val="2"/>
            <w:tcBorders>
              <w:left w:val="nil"/>
              <w:bottom w:val="nil"/>
              <w:right w:val="nil"/>
            </w:tcBorders>
            <w:shd w:val="clear" w:color="auto" w:fill="auto"/>
          </w:tcPr>
          <w:p w14:paraId="3893C562" w14:textId="77777777" w:rsidR="003155ED" w:rsidRPr="00534EE0" w:rsidRDefault="003155ED" w:rsidP="003155ED">
            <w:pPr>
              <w:tabs>
                <w:tab w:val="clear" w:pos="567"/>
                <w:tab w:val="left" w:pos="284"/>
              </w:tabs>
              <w:ind w:left="284" w:hanging="284"/>
              <w:rPr>
                <w:sz w:val="18"/>
                <w:szCs w:val="22"/>
                <w:lang w:val="nl-BE"/>
              </w:rPr>
            </w:pPr>
            <w:r w:rsidRPr="00534EE0">
              <w:rPr>
                <w:szCs w:val="22"/>
                <w:vertAlign w:val="superscript"/>
                <w:lang w:val="nl-BE" w:bidi="nl-NL"/>
              </w:rPr>
              <w:t>a</w:t>
            </w:r>
            <w:r w:rsidRPr="00534EE0">
              <w:rPr>
                <w:szCs w:val="22"/>
                <w:vertAlign w:val="superscript"/>
                <w:lang w:val="nl-BE" w:bidi="nl-NL"/>
              </w:rPr>
              <w:tab/>
            </w:r>
            <w:r w:rsidRPr="00534EE0">
              <w:rPr>
                <w:sz w:val="18"/>
                <w:szCs w:val="22"/>
                <w:lang w:val="nl-BE" w:bidi="nl-NL"/>
              </w:rPr>
              <w:t>baseline = week 0</w:t>
            </w:r>
          </w:p>
          <w:p w14:paraId="3893C563" w14:textId="77777777" w:rsidR="003155ED" w:rsidRPr="00534EE0" w:rsidRDefault="003155ED" w:rsidP="003155ED">
            <w:pPr>
              <w:tabs>
                <w:tab w:val="clear" w:pos="567"/>
                <w:tab w:val="left" w:pos="284"/>
              </w:tabs>
              <w:ind w:left="284" w:hanging="284"/>
              <w:rPr>
                <w:sz w:val="18"/>
                <w:szCs w:val="22"/>
                <w:lang w:val="nl-BE"/>
              </w:rPr>
            </w:pPr>
            <w:r w:rsidRPr="00534EE0">
              <w:rPr>
                <w:szCs w:val="22"/>
                <w:vertAlign w:val="superscript"/>
                <w:lang w:val="nl-BE" w:bidi="nl-NL"/>
              </w:rPr>
              <w:t>b</w:t>
            </w:r>
            <w:r w:rsidRPr="00534EE0">
              <w:rPr>
                <w:szCs w:val="22"/>
                <w:vertAlign w:val="superscript"/>
                <w:lang w:val="nl-BE" w:bidi="nl-NL"/>
              </w:rPr>
              <w:tab/>
            </w:r>
            <w:r w:rsidRPr="00534EE0">
              <w:rPr>
                <w:sz w:val="18"/>
                <w:szCs w:val="22"/>
                <w:lang w:val="nl-BE" w:bidi="nl-NL"/>
              </w:rPr>
              <w:t>“n” geeft aantal deelnemende patiënten weer</w:t>
            </w:r>
          </w:p>
          <w:p w14:paraId="3893C564" w14:textId="77777777" w:rsidR="003155ED" w:rsidRPr="00BF36CC" w:rsidRDefault="003155ED" w:rsidP="003155ED">
            <w:pPr>
              <w:tabs>
                <w:tab w:val="clear" w:pos="567"/>
                <w:tab w:val="left" w:pos="284"/>
              </w:tabs>
              <w:ind w:left="284" w:hanging="284"/>
              <w:rPr>
                <w:sz w:val="18"/>
                <w:szCs w:val="22"/>
                <w:lang w:val="nl-BE"/>
              </w:rPr>
            </w:pPr>
            <w:r w:rsidRPr="00BF36CC">
              <w:rPr>
                <w:szCs w:val="22"/>
                <w:vertAlign w:val="superscript"/>
                <w:lang w:val="nl-BE" w:bidi="nl-NL"/>
              </w:rPr>
              <w:t>c</w:t>
            </w:r>
            <w:r w:rsidRPr="00BF36CC">
              <w:rPr>
                <w:szCs w:val="22"/>
                <w:vertAlign w:val="superscript"/>
                <w:lang w:val="nl-BE" w:bidi="nl-NL"/>
              </w:rPr>
              <w:tab/>
            </w:r>
            <w:r w:rsidRPr="00BF36CC">
              <w:rPr>
                <w:sz w:val="18"/>
                <w:szCs w:val="22"/>
                <w:lang w:val="nl-BE" w:bidi="nl-NL"/>
              </w:rPr>
              <w:t xml:space="preserve">VAS: </w:t>
            </w:r>
            <w:r w:rsidRPr="00BF36CC">
              <w:rPr>
                <w:i/>
                <w:sz w:val="18"/>
                <w:szCs w:val="22"/>
                <w:lang w:val="nl-BE" w:bidi="nl-NL"/>
              </w:rPr>
              <w:t>Visual Analogue Scale</w:t>
            </w:r>
          </w:p>
          <w:p w14:paraId="3893C565" w14:textId="77777777" w:rsidR="003155ED" w:rsidRPr="00BF36CC" w:rsidRDefault="003155ED" w:rsidP="003155ED">
            <w:pPr>
              <w:tabs>
                <w:tab w:val="clear" w:pos="567"/>
                <w:tab w:val="left" w:pos="284"/>
              </w:tabs>
              <w:ind w:left="284" w:hanging="284"/>
              <w:rPr>
                <w:sz w:val="18"/>
                <w:szCs w:val="22"/>
                <w:lang w:val="nl-BE"/>
              </w:rPr>
            </w:pPr>
            <w:r w:rsidRPr="00BF36CC">
              <w:rPr>
                <w:szCs w:val="22"/>
                <w:vertAlign w:val="superscript"/>
                <w:lang w:val="nl-BE" w:bidi="nl-NL"/>
              </w:rPr>
              <w:t>d</w:t>
            </w:r>
            <w:r w:rsidRPr="00BF36CC">
              <w:rPr>
                <w:szCs w:val="22"/>
                <w:vertAlign w:val="superscript"/>
                <w:lang w:val="nl-BE" w:bidi="nl-NL"/>
              </w:rPr>
              <w:tab/>
            </w:r>
            <w:r w:rsidRPr="00BF36CC">
              <w:rPr>
                <w:sz w:val="18"/>
                <w:szCs w:val="22"/>
                <w:lang w:val="nl-BE" w:bidi="nl-NL"/>
              </w:rPr>
              <w:t xml:space="preserve">CHAQ: </w:t>
            </w:r>
            <w:r w:rsidRPr="00BF36CC">
              <w:rPr>
                <w:i/>
                <w:sz w:val="18"/>
                <w:szCs w:val="22"/>
                <w:lang w:val="nl-BE" w:bidi="nl-NL"/>
              </w:rPr>
              <w:t>Child Health Assessment Questionnaire</w:t>
            </w:r>
          </w:p>
          <w:p w14:paraId="3893C566" w14:textId="77777777" w:rsidR="003155ED" w:rsidRPr="00534EE0" w:rsidRDefault="003155ED" w:rsidP="003155ED">
            <w:pPr>
              <w:tabs>
                <w:tab w:val="clear" w:pos="567"/>
                <w:tab w:val="left" w:pos="284"/>
              </w:tabs>
              <w:ind w:left="284" w:hanging="284"/>
              <w:rPr>
                <w:rFonts w:eastAsia="TimesNewRoman"/>
                <w:szCs w:val="22"/>
                <w:lang w:val="nl-BE"/>
              </w:rPr>
            </w:pPr>
            <w:r w:rsidRPr="00534EE0">
              <w:rPr>
                <w:szCs w:val="22"/>
                <w:vertAlign w:val="superscript"/>
                <w:lang w:val="nl-BE" w:bidi="nl-NL"/>
              </w:rPr>
              <w:t>e</w:t>
            </w:r>
            <w:r w:rsidRPr="00534EE0">
              <w:rPr>
                <w:szCs w:val="22"/>
                <w:vertAlign w:val="superscript"/>
                <w:lang w:val="nl-BE" w:bidi="nl-NL"/>
              </w:rPr>
              <w:tab/>
            </w:r>
            <w:r w:rsidRPr="00534EE0">
              <w:rPr>
                <w:sz w:val="18"/>
                <w:szCs w:val="22"/>
                <w:lang w:val="nl-BE" w:bidi="nl-NL"/>
              </w:rPr>
              <w:t>BSE (mm/u): bloedbezinkingssnelheid erytrocyten (millimeter per uur)</w:t>
            </w:r>
          </w:p>
        </w:tc>
      </w:tr>
    </w:tbl>
    <w:p w14:paraId="3893C568" w14:textId="77777777" w:rsidR="003155ED" w:rsidRPr="00534EE0" w:rsidRDefault="003155ED" w:rsidP="003155ED">
      <w:pPr>
        <w:autoSpaceDE w:val="0"/>
        <w:autoSpaceDN w:val="0"/>
        <w:rPr>
          <w:lang w:val="nl-BE"/>
        </w:rPr>
      </w:pPr>
    </w:p>
    <w:p w14:paraId="3893C569" w14:textId="77777777" w:rsidR="003155ED" w:rsidRPr="00534EE0" w:rsidRDefault="003155ED" w:rsidP="003155ED">
      <w:pPr>
        <w:autoSpaceDE w:val="0"/>
        <w:autoSpaceDN w:val="0"/>
        <w:rPr>
          <w:lang w:val="nl-BE"/>
        </w:rPr>
      </w:pPr>
      <w:r w:rsidRPr="00534EE0">
        <w:rPr>
          <w:lang w:val="nl-BE" w:bidi="nl-NL"/>
        </w:rPr>
        <w:t>Het primaire eindpunt, het aantal kinderen dat op week 16 ACR Ped 30</w:t>
      </w:r>
      <w:r w:rsidR="00435DE4" w:rsidRPr="00534EE0">
        <w:rPr>
          <w:lang w:val="nl-BE" w:bidi="nl-NL"/>
        </w:rPr>
        <w:t>-</w:t>
      </w:r>
      <w:r w:rsidRPr="00534EE0">
        <w:rPr>
          <w:lang w:val="nl-BE" w:bidi="nl-NL"/>
        </w:rPr>
        <w:t>responder was en geen opvlamming had tussen week 16 en week 48, werd niet behaald. De meerderheid van de kinderen had geen opvlamming tussen week 16 en week 48 (respectievelijk 59 % in de Simponi + MTX-groep en 53 % in de placebo + MTX-groep; p = 0,41).</w:t>
      </w:r>
    </w:p>
    <w:p w14:paraId="3893C56A" w14:textId="77777777" w:rsidR="003155ED" w:rsidRPr="00534EE0" w:rsidRDefault="003155ED" w:rsidP="003155ED">
      <w:pPr>
        <w:rPr>
          <w:lang w:val="nl-BE"/>
        </w:rPr>
      </w:pPr>
    </w:p>
    <w:p w14:paraId="3893C56B" w14:textId="77777777" w:rsidR="003155ED" w:rsidRPr="00534EE0" w:rsidRDefault="003155ED" w:rsidP="003155ED">
      <w:pPr>
        <w:autoSpaceDE w:val="0"/>
        <w:autoSpaceDN w:val="0"/>
        <w:rPr>
          <w:lang w:val="nl-BE"/>
        </w:rPr>
      </w:pPr>
      <w:r w:rsidRPr="00534EE0">
        <w:rPr>
          <w:lang w:val="nl-BE" w:bidi="nl-NL"/>
        </w:rPr>
        <w:t>Vooraf gespecificeerde subgroepanalyses van het primaire eindpunt op baseline CRP (≥ 1 mg/dl vs &lt; 1 mg/dl) vertoonden hogere percentages van opvlamming bij patiënten die behandeld werden met placebo + MTX vs Simponi + MTX en die op baseline CRP ≥ 1</w:t>
      </w:r>
      <w:r w:rsidR="002C5E57" w:rsidRPr="00534EE0">
        <w:rPr>
          <w:lang w:val="nl-BE" w:bidi="nl-NL"/>
        </w:rPr>
        <w:t> </w:t>
      </w:r>
      <w:r w:rsidRPr="00534EE0">
        <w:rPr>
          <w:lang w:val="nl-BE" w:bidi="nl-NL"/>
        </w:rPr>
        <w:t>mg/dl (87 % vs 40 %; p = 0,0068) hadden.</w:t>
      </w:r>
    </w:p>
    <w:p w14:paraId="3893C56C" w14:textId="77777777" w:rsidR="003155ED" w:rsidRPr="00534EE0" w:rsidRDefault="003155ED" w:rsidP="003155ED">
      <w:pPr>
        <w:autoSpaceDE w:val="0"/>
        <w:autoSpaceDN w:val="0"/>
        <w:rPr>
          <w:lang w:val="nl-BE"/>
        </w:rPr>
      </w:pPr>
    </w:p>
    <w:p w14:paraId="3893C56D" w14:textId="77777777" w:rsidR="003155ED" w:rsidRPr="00534EE0" w:rsidRDefault="003155ED" w:rsidP="003155ED">
      <w:pPr>
        <w:autoSpaceDE w:val="0"/>
        <w:autoSpaceDN w:val="0"/>
        <w:rPr>
          <w:lang w:val="nl-BE"/>
        </w:rPr>
      </w:pPr>
      <w:r w:rsidRPr="00534EE0">
        <w:rPr>
          <w:lang w:val="nl-BE" w:bidi="nl-NL"/>
        </w:rPr>
        <w:t>Op week 48 waren 53 % en 55 % van de kinderen in respectievelijk de Simponi + MTX-groep en placebo + MTX-groep ACR Ped 30</w:t>
      </w:r>
      <w:r w:rsidR="00435DE4" w:rsidRPr="00534EE0">
        <w:rPr>
          <w:lang w:val="nl-BE" w:bidi="nl-NL"/>
        </w:rPr>
        <w:t>-</w:t>
      </w:r>
      <w:r w:rsidRPr="00534EE0">
        <w:rPr>
          <w:lang w:val="nl-BE" w:bidi="nl-NL"/>
        </w:rPr>
        <w:t>responders en bereikten 40 % en 28 % van de kinderen in respectievelijk de Simponi + MTX-groep en placebo + MTX-groep inactieve ziekte.</w:t>
      </w:r>
    </w:p>
    <w:p w14:paraId="3893C56E" w14:textId="77777777" w:rsidR="003155ED" w:rsidRPr="00534EE0" w:rsidRDefault="003155ED" w:rsidP="003155ED">
      <w:pPr>
        <w:rPr>
          <w:bCs/>
          <w:szCs w:val="22"/>
          <w:lang w:val="nl-BE"/>
        </w:rPr>
      </w:pPr>
    </w:p>
    <w:p w14:paraId="3893C56F" w14:textId="77777777" w:rsidR="003155ED" w:rsidRPr="00534EE0" w:rsidRDefault="003155ED" w:rsidP="003155ED">
      <w:pPr>
        <w:keepNext/>
        <w:rPr>
          <w:i/>
          <w:iCs/>
          <w:szCs w:val="22"/>
          <w:lang w:val="nl-BE"/>
        </w:rPr>
      </w:pPr>
      <w:r w:rsidRPr="00534EE0">
        <w:rPr>
          <w:i/>
          <w:szCs w:val="22"/>
          <w:lang w:val="nl-BE" w:bidi="nl-NL"/>
        </w:rPr>
        <w:t>Reumatoïde artritis bij volwassenen</w:t>
      </w:r>
    </w:p>
    <w:p w14:paraId="3893C570" w14:textId="77777777" w:rsidR="003155ED" w:rsidRPr="00534EE0" w:rsidRDefault="003155ED" w:rsidP="003155ED">
      <w:pPr>
        <w:numPr>
          <w:ilvl w:val="12"/>
          <w:numId w:val="0"/>
        </w:numPr>
        <w:rPr>
          <w:szCs w:val="22"/>
          <w:lang w:val="nl-BE"/>
        </w:rPr>
      </w:pPr>
      <w:r w:rsidRPr="00534EE0">
        <w:rPr>
          <w:szCs w:val="22"/>
          <w:lang w:val="nl-BE" w:bidi="nl-NL"/>
        </w:rPr>
        <w:t>De werkzaamheid van Simponi is aangetoond in drie multicenter, gerandomiseerde, dubbelblinde, placebogecontroleerde onderzoeken waaraan meer dan 1500 patiënten ≥ 18 jaar deelnamen bij wie minimaal 3 maanden voorafgaand aan de screening volgens de criteria van de American College of Rheumatology (ACR) matige tot ernstige actieve RA was vastgesteld. De patiënten hadden minimaal 4 gezwollen en 4 gevoelige gewrichten. Elke 4 weken werd subcutaan Simponi of placebo toegediend.</w:t>
      </w:r>
    </w:p>
    <w:p w14:paraId="3893C571" w14:textId="77777777" w:rsidR="003155ED" w:rsidRPr="00534EE0" w:rsidRDefault="003155ED" w:rsidP="003155ED">
      <w:pPr>
        <w:rPr>
          <w:szCs w:val="22"/>
          <w:lang w:val="nl-BE"/>
        </w:rPr>
      </w:pPr>
    </w:p>
    <w:p w14:paraId="3893C572" w14:textId="77777777" w:rsidR="003155ED" w:rsidRPr="00534EE0" w:rsidRDefault="003155ED" w:rsidP="003155ED">
      <w:pPr>
        <w:rPr>
          <w:rFonts w:cs="Arial"/>
          <w:lang w:val="nl-BE"/>
        </w:rPr>
      </w:pPr>
      <w:r w:rsidRPr="00534EE0">
        <w:rPr>
          <w:szCs w:val="22"/>
          <w:lang w:val="nl-BE" w:bidi="nl-NL"/>
        </w:rPr>
        <w:t xml:space="preserve">Bij het GO-FORWARD-onderzoek vond beoordeling plaats van 444 patiënten die ondanks behandeling met een stabiele dosis MTX van minimaal 15 mg/week actieve RA hadden en niet eerder met een anti-TNF-middel waren behandeld. De patiënten werden gerandomiseerd naar behandeling </w:t>
      </w:r>
      <w:r w:rsidRPr="00534EE0">
        <w:rPr>
          <w:szCs w:val="22"/>
          <w:lang w:val="nl-BE" w:bidi="nl-NL"/>
        </w:rPr>
        <w:lastRenderedPageBreak/>
        <w:t>met placebo + MTX, Simponi 50 mg + MTX, Simponi 100 mg + MTX of Simponi 100 mg + placebo. Na 24 weken werden patiënten in de placebo + MTX groep overgezet op Simponi 50 mg + MTX. Na 52 weken, werd de behandeling voortgezet in een langetermijn open-label extensie studie</w:t>
      </w:r>
      <w:r w:rsidRPr="00534EE0">
        <w:rPr>
          <w:rFonts w:cs="Arial"/>
          <w:lang w:val="nl-BE" w:bidi="nl-NL"/>
        </w:rPr>
        <w:t>.</w:t>
      </w:r>
    </w:p>
    <w:p w14:paraId="3893C573" w14:textId="77777777" w:rsidR="003155ED" w:rsidRPr="00534EE0" w:rsidRDefault="003155ED" w:rsidP="003155ED">
      <w:pPr>
        <w:rPr>
          <w:szCs w:val="22"/>
          <w:lang w:val="nl-BE"/>
        </w:rPr>
      </w:pPr>
    </w:p>
    <w:p w14:paraId="3893C574" w14:textId="77777777" w:rsidR="003155ED" w:rsidRPr="00534EE0" w:rsidRDefault="003155ED" w:rsidP="003155ED">
      <w:pPr>
        <w:autoSpaceDE w:val="0"/>
        <w:autoSpaceDN w:val="0"/>
        <w:adjustRightInd w:val="0"/>
        <w:rPr>
          <w:szCs w:val="22"/>
          <w:lang w:val="nl-BE"/>
        </w:rPr>
      </w:pPr>
      <w:r w:rsidRPr="00534EE0">
        <w:rPr>
          <w:szCs w:val="22"/>
          <w:lang w:val="nl-BE" w:bidi="nl-NL"/>
        </w:rPr>
        <w:t>Bij het GO-AFTER-onderzoek vond beoordeling plaats van 445 patiënten die voorheen behandeld waren met één of meer van de anti-TNF-middelen adalimumab, etanercept of infliximab. De patiënten werden gerandomiseerd naar behandeling met placebo, Simponi 50 mg of Simponi 100 mg. De patiënten mochten tijdens het onderzoek gelijktijdig gebruikte DMARD-behandeling met MTX, sulfasalazine (SSZ) en/of hydroxychloroquine (HCQ) voortzetten. De redenen voor stopzetten van eerdere anti-TNF-behandelingen waren onvoldoende werkzaamheid (58 %), intolerantie (13 %) en/of redenen die geen verband hielden met de veiligheid of werkzaamheid (29 %, voornamelijk financiële overwegingen).</w:t>
      </w:r>
    </w:p>
    <w:p w14:paraId="3893C575" w14:textId="77777777" w:rsidR="003155ED" w:rsidRPr="00534EE0" w:rsidRDefault="003155ED" w:rsidP="003155ED">
      <w:pPr>
        <w:rPr>
          <w:szCs w:val="22"/>
          <w:u w:val="single"/>
          <w:lang w:val="nl-BE"/>
        </w:rPr>
      </w:pPr>
    </w:p>
    <w:p w14:paraId="3893C576" w14:textId="77777777" w:rsidR="003155ED" w:rsidRPr="00534EE0" w:rsidRDefault="003155ED" w:rsidP="003155ED">
      <w:pPr>
        <w:autoSpaceDE w:val="0"/>
        <w:autoSpaceDN w:val="0"/>
        <w:adjustRightInd w:val="0"/>
        <w:rPr>
          <w:rFonts w:cs="Arial"/>
          <w:lang w:val="nl-BE"/>
        </w:rPr>
      </w:pPr>
      <w:r w:rsidRPr="00534EE0">
        <w:rPr>
          <w:lang w:val="nl-BE" w:bidi="nl-NL"/>
        </w:rPr>
        <w:t>In GO-BEFORE werden 637 patiënten met actieve RA beoordeeld die MTX-naïef waren en niet eerder met een anti-TNF-middel waren behandeld.</w:t>
      </w:r>
      <w:r w:rsidRPr="00534EE0">
        <w:rPr>
          <w:rFonts w:cs="Arial"/>
          <w:lang w:val="nl-BE" w:bidi="nl-NL"/>
        </w:rPr>
        <w:t xml:space="preserve"> Patiënten werden gerandomiseerd naar placebo + MTX, Simponi 50 mg + MTX, Simponi 100 mg + MTX of Simponi 100 mg + placebo. </w:t>
      </w:r>
      <w:r w:rsidRPr="00534EE0">
        <w:rPr>
          <w:lang w:val="nl-BE" w:bidi="nl-NL"/>
        </w:rPr>
        <w:t>In week 52 begonnen de patiënten aan een langdurige open-label extensie waarin patiënten die placebo + MTX kregen en die minstens 1 pijnlijk of gezwollen gewricht hadden, werden overgezet naar Simponi 50 mg + MTX.</w:t>
      </w:r>
    </w:p>
    <w:p w14:paraId="3893C577" w14:textId="77777777" w:rsidR="003155ED" w:rsidRPr="00534EE0" w:rsidRDefault="003155ED" w:rsidP="003155ED">
      <w:pPr>
        <w:rPr>
          <w:szCs w:val="22"/>
          <w:u w:val="single"/>
          <w:lang w:val="nl-BE"/>
        </w:rPr>
      </w:pPr>
    </w:p>
    <w:p w14:paraId="3893C578" w14:textId="77777777" w:rsidR="003155ED" w:rsidRPr="00534EE0" w:rsidRDefault="003155ED" w:rsidP="003155ED">
      <w:pPr>
        <w:autoSpaceDE w:val="0"/>
        <w:autoSpaceDN w:val="0"/>
        <w:adjustRightInd w:val="0"/>
        <w:rPr>
          <w:szCs w:val="22"/>
          <w:lang w:val="nl-BE"/>
        </w:rPr>
      </w:pPr>
      <w:r w:rsidRPr="00534EE0">
        <w:rPr>
          <w:szCs w:val="22"/>
          <w:lang w:val="nl-BE" w:bidi="nl-NL"/>
        </w:rPr>
        <w:t xml:space="preserve">In GO-FORWARD waren de (co-)primaire eindpunten het percentage patiënten dat in week 14 een ACR 20-respons had bereikt en de verbetering met betrekking tot de Health Assessment Questionnaire (HAQ) in week 24 ten opzichte van de uitgangssituatie. In GO-AFTER was het primaire eindpunt het percentage patiënten dat in week 14 een ACR 20-respons had bereikt. </w:t>
      </w:r>
      <w:r w:rsidRPr="00534EE0">
        <w:rPr>
          <w:lang w:val="nl-BE" w:bidi="nl-NL"/>
        </w:rPr>
        <w:t xml:space="preserve">In GO-BEFORE waren de co-primaire eindpunten het percentage patiënten dat in week 24 een ACR 50-respons had bereikt en de verandering in de van der Heijde-modified Sharp (vdH-S-)score in week 52 ten opzichte van de uitgangssituatie. Naast de beoordeling voor het primaire eindpunt(en) werden er ook andere beoordelingen uitgevoerd, die betrekking hadden op de invloed van behandeling met Simponi op </w:t>
      </w:r>
      <w:r w:rsidR="00746790" w:rsidRPr="00534EE0">
        <w:rPr>
          <w:lang w:val="nl-BE" w:bidi="nl-NL"/>
        </w:rPr>
        <w:t>klachten en verschijnselen</w:t>
      </w:r>
      <w:r w:rsidRPr="00534EE0">
        <w:rPr>
          <w:lang w:val="nl-BE" w:bidi="nl-NL"/>
        </w:rPr>
        <w:t xml:space="preserve"> van artritis, radiografische respons, lichamelijk functioneren en de gezondheidsgerelateerde kwaliteit van leven.</w:t>
      </w:r>
    </w:p>
    <w:p w14:paraId="3893C579" w14:textId="77777777" w:rsidR="003155ED" w:rsidRPr="00534EE0" w:rsidRDefault="003155ED" w:rsidP="003155ED">
      <w:pPr>
        <w:rPr>
          <w:szCs w:val="22"/>
          <w:lang w:val="nl-BE"/>
        </w:rPr>
      </w:pPr>
    </w:p>
    <w:p w14:paraId="3893C57A" w14:textId="77777777" w:rsidR="003155ED" w:rsidRPr="00534EE0" w:rsidRDefault="003155ED" w:rsidP="003155ED">
      <w:pPr>
        <w:rPr>
          <w:szCs w:val="22"/>
          <w:lang w:val="nl-BE"/>
        </w:rPr>
      </w:pPr>
      <w:r w:rsidRPr="00534EE0">
        <w:rPr>
          <w:szCs w:val="22"/>
          <w:lang w:val="nl-BE" w:bidi="nl-NL"/>
        </w:rPr>
        <w:t>Over het algemeen werden er geen klinisch relevante verschillen in werkzaamheid waargenomen tussen Simponi 50 mg en 100 mg doseerschema’s gecombineerd met MTX tot ten minste einde van week 104 in GO-FORWARD en GO-BEFORE en tot einde week 24 in GO-AFTER. Volgens de studie-opzet mochten in elke van de RA-studies de patiënten in de langetermijn extensie overgezet worden tussen de 50 mg en 100 mg Simponi doses, dit ter beoordeling van de studie-arts.</w:t>
      </w:r>
    </w:p>
    <w:p w14:paraId="3893C57B" w14:textId="77777777" w:rsidR="003155ED" w:rsidRPr="00534EE0" w:rsidRDefault="003155ED" w:rsidP="003155ED">
      <w:pPr>
        <w:autoSpaceDE w:val="0"/>
        <w:autoSpaceDN w:val="0"/>
        <w:adjustRightInd w:val="0"/>
        <w:rPr>
          <w:szCs w:val="22"/>
          <w:lang w:val="nl-BE"/>
        </w:rPr>
      </w:pPr>
    </w:p>
    <w:p w14:paraId="3893C57C" w14:textId="77777777" w:rsidR="003155ED" w:rsidRPr="00534EE0" w:rsidRDefault="00435DE4" w:rsidP="003155ED">
      <w:pPr>
        <w:keepNext/>
        <w:autoSpaceDE w:val="0"/>
        <w:autoSpaceDN w:val="0"/>
        <w:adjustRightInd w:val="0"/>
        <w:rPr>
          <w:i/>
          <w:iCs/>
          <w:szCs w:val="22"/>
          <w:u w:val="single"/>
          <w:lang w:val="nl-BE"/>
        </w:rPr>
      </w:pPr>
      <w:r w:rsidRPr="00534EE0">
        <w:rPr>
          <w:i/>
          <w:szCs w:val="22"/>
          <w:u w:val="single"/>
          <w:lang w:val="nl-BE" w:bidi="nl-NL"/>
        </w:rPr>
        <w:t>Klachten en verschijnselen</w:t>
      </w:r>
    </w:p>
    <w:p w14:paraId="3893C57D" w14:textId="77777777" w:rsidR="003155ED" w:rsidRPr="00534EE0" w:rsidRDefault="003155ED" w:rsidP="003155ED">
      <w:pPr>
        <w:autoSpaceDE w:val="0"/>
        <w:autoSpaceDN w:val="0"/>
        <w:adjustRightInd w:val="0"/>
        <w:rPr>
          <w:lang w:val="nl-BE"/>
        </w:rPr>
      </w:pPr>
      <w:r w:rsidRPr="00534EE0">
        <w:rPr>
          <w:szCs w:val="22"/>
          <w:lang w:val="nl-BE" w:bidi="nl-NL"/>
        </w:rPr>
        <w:t>De belangrijkste ACR-resultaten voor de dosering van 50 mg Simponi na 14, 24 en 52 weken voor GO-FORWARD, GO-AFTER en GO-BEFORE worden weergegeven in Tabel 4 en hieronder beschreven. Deze responsen werden waargenomen tijdens het eerste beoordelingsmoment (week 4) na de eerste Simponi-toediening.</w:t>
      </w:r>
    </w:p>
    <w:p w14:paraId="3893C57E" w14:textId="77777777" w:rsidR="003155ED" w:rsidRPr="00534EE0" w:rsidRDefault="003155ED" w:rsidP="003155ED">
      <w:pPr>
        <w:autoSpaceDE w:val="0"/>
        <w:autoSpaceDN w:val="0"/>
        <w:adjustRightInd w:val="0"/>
        <w:rPr>
          <w:lang w:val="nl-BE"/>
        </w:rPr>
      </w:pPr>
    </w:p>
    <w:p w14:paraId="3893C57F" w14:textId="77777777" w:rsidR="003155ED" w:rsidRPr="00534EE0" w:rsidRDefault="003155ED" w:rsidP="003155ED">
      <w:pPr>
        <w:autoSpaceDE w:val="0"/>
        <w:autoSpaceDN w:val="0"/>
        <w:adjustRightInd w:val="0"/>
        <w:rPr>
          <w:szCs w:val="22"/>
          <w:lang w:val="nl-BE"/>
        </w:rPr>
      </w:pPr>
      <w:r w:rsidRPr="00534EE0">
        <w:rPr>
          <w:szCs w:val="22"/>
          <w:lang w:val="nl-BE" w:bidi="nl-NL"/>
        </w:rPr>
        <w:t>In GO-FORWARD, van de 89 patiënten die gerandomiseerd werden naar behandeling met Simponi 50 mg + MTX kregen 48 patiënten deze behandeling nog in week 104. Van deze patiënten toonden 40, 33 en 24 patiënten een ACR-respons van respectievelijk 20/50/70 in week 104. Onder de patiënten die in de studie bleven en behandeld werden met Simponi, werden vergelijkbare ACR 20/50/70 responsen gezien van week 104 tot einde week 256.</w:t>
      </w:r>
    </w:p>
    <w:p w14:paraId="3893C580" w14:textId="77777777" w:rsidR="003155ED" w:rsidRPr="00534EE0" w:rsidRDefault="003155ED" w:rsidP="003155ED">
      <w:pPr>
        <w:rPr>
          <w:szCs w:val="22"/>
          <w:lang w:val="nl-BE"/>
        </w:rPr>
      </w:pPr>
    </w:p>
    <w:p w14:paraId="3893C581" w14:textId="77777777" w:rsidR="003155ED" w:rsidRPr="00534EE0" w:rsidRDefault="003155ED" w:rsidP="003155ED">
      <w:pPr>
        <w:rPr>
          <w:szCs w:val="22"/>
          <w:lang w:val="nl-BE"/>
        </w:rPr>
      </w:pPr>
      <w:r w:rsidRPr="00534EE0">
        <w:rPr>
          <w:szCs w:val="22"/>
          <w:lang w:val="nl-BE" w:bidi="nl-NL"/>
        </w:rPr>
        <w:t>Bij het GO-AFTER-onderzoek was het percentage patiënten dat een ACR 20-respons kreeg hoger voor patiënten die Simponi kregen dan voor patiënten die placebo kregen, onafhankelijk van de opgegeven reden voor het stopzetten van één of meer eerdere anti-TNF-behandelingen.</w:t>
      </w:r>
    </w:p>
    <w:p w14:paraId="3893C582" w14:textId="77777777" w:rsidR="003155ED" w:rsidRPr="00534EE0" w:rsidRDefault="003155ED" w:rsidP="003155ED">
      <w:pPr>
        <w:rPr>
          <w:szCs w:val="22"/>
          <w:lang w:val="nl-BE"/>
        </w:rPr>
      </w:pPr>
    </w:p>
    <w:p w14:paraId="3893C583" w14:textId="77777777" w:rsidR="003155ED" w:rsidRPr="00534EE0" w:rsidRDefault="003155ED" w:rsidP="003155ED">
      <w:pPr>
        <w:keepNext/>
        <w:jc w:val="center"/>
        <w:rPr>
          <w:b/>
          <w:lang w:val="nl-BE"/>
        </w:rPr>
      </w:pPr>
      <w:r w:rsidRPr="00534EE0">
        <w:rPr>
          <w:b/>
          <w:lang w:val="nl-BE" w:bidi="nl-NL"/>
        </w:rPr>
        <w:lastRenderedPageBreak/>
        <w:t>Tabel 4</w:t>
      </w:r>
    </w:p>
    <w:p w14:paraId="3893C584" w14:textId="77777777" w:rsidR="003155ED" w:rsidRPr="00534EE0" w:rsidRDefault="003155ED" w:rsidP="003155ED">
      <w:pPr>
        <w:keepNext/>
        <w:jc w:val="center"/>
        <w:rPr>
          <w:lang w:val="nl-BE"/>
        </w:rPr>
      </w:pPr>
      <w:r w:rsidRPr="00534EE0">
        <w:rPr>
          <w:b/>
          <w:szCs w:val="22"/>
          <w:lang w:val="nl-BE" w:bidi="nl-NL"/>
        </w:rPr>
        <w:t>Belangrijkste werkzaamheidsuitkomsten uit de gecontroleerde delen van GO-FORWARD, GO-AFTER en GO-BEFORE</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177"/>
        <w:gridCol w:w="1089"/>
        <w:gridCol w:w="1452"/>
        <w:gridCol w:w="1089"/>
        <w:gridCol w:w="1543"/>
        <w:gridCol w:w="1089"/>
        <w:gridCol w:w="1633"/>
      </w:tblGrid>
      <w:tr w:rsidR="003155ED" w:rsidRPr="00E33560" w14:paraId="3893C58C" w14:textId="77777777" w:rsidTr="003155ED">
        <w:trPr>
          <w:cantSplit/>
          <w:jc w:val="center"/>
        </w:trPr>
        <w:tc>
          <w:tcPr>
            <w:tcW w:w="1177" w:type="dxa"/>
            <w:tcBorders>
              <w:top w:val="single" w:sz="4" w:space="0" w:color="auto"/>
              <w:left w:val="single" w:sz="4" w:space="0" w:color="auto"/>
              <w:bottom w:val="nil"/>
              <w:right w:val="single" w:sz="4" w:space="0" w:color="auto"/>
            </w:tcBorders>
          </w:tcPr>
          <w:p w14:paraId="3893C585" w14:textId="77777777" w:rsidR="003155ED" w:rsidRPr="00534EE0" w:rsidRDefault="003155ED" w:rsidP="003155ED">
            <w:pPr>
              <w:keepNext/>
              <w:jc w:val="center"/>
              <w:rPr>
                <w:szCs w:val="22"/>
                <w:lang w:val="nl-BE"/>
              </w:rPr>
            </w:pPr>
          </w:p>
        </w:tc>
        <w:tc>
          <w:tcPr>
            <w:tcW w:w="2541" w:type="dxa"/>
            <w:gridSpan w:val="2"/>
            <w:tcBorders>
              <w:top w:val="single" w:sz="4" w:space="0" w:color="auto"/>
              <w:left w:val="single" w:sz="4" w:space="0" w:color="auto"/>
              <w:bottom w:val="single" w:sz="4" w:space="0" w:color="auto"/>
              <w:right w:val="single" w:sz="4" w:space="0" w:color="auto"/>
            </w:tcBorders>
          </w:tcPr>
          <w:p w14:paraId="3893C586" w14:textId="77777777" w:rsidR="003155ED" w:rsidRPr="0050578A" w:rsidRDefault="003155ED" w:rsidP="003155ED">
            <w:pPr>
              <w:keepNext/>
              <w:jc w:val="center"/>
              <w:rPr>
                <w:szCs w:val="22"/>
                <w:lang w:val="en-US"/>
              </w:rPr>
            </w:pPr>
            <w:r w:rsidRPr="0050578A">
              <w:rPr>
                <w:szCs w:val="22"/>
                <w:lang w:val="en-US" w:bidi="nl-NL"/>
              </w:rPr>
              <w:t>GO-FORWARD</w:t>
            </w:r>
          </w:p>
          <w:p w14:paraId="3893C587" w14:textId="77777777" w:rsidR="003155ED" w:rsidRPr="0050578A" w:rsidRDefault="003155ED" w:rsidP="003155ED">
            <w:pPr>
              <w:keepNext/>
              <w:jc w:val="center"/>
              <w:rPr>
                <w:szCs w:val="22"/>
                <w:lang w:val="en-US"/>
              </w:rPr>
            </w:pPr>
            <w:r w:rsidRPr="0050578A">
              <w:rPr>
                <w:szCs w:val="22"/>
                <w:lang w:val="en-US" w:bidi="nl-NL"/>
              </w:rPr>
              <w:t>Actieve RA ondanks MTX</w:t>
            </w:r>
          </w:p>
        </w:tc>
        <w:tc>
          <w:tcPr>
            <w:tcW w:w="2632" w:type="dxa"/>
            <w:gridSpan w:val="2"/>
            <w:tcBorders>
              <w:top w:val="single" w:sz="4" w:space="0" w:color="auto"/>
              <w:left w:val="single" w:sz="4" w:space="0" w:color="auto"/>
              <w:bottom w:val="single" w:sz="4" w:space="0" w:color="auto"/>
              <w:right w:val="single" w:sz="4" w:space="0" w:color="auto"/>
            </w:tcBorders>
          </w:tcPr>
          <w:p w14:paraId="3893C588" w14:textId="77777777" w:rsidR="003155ED" w:rsidRPr="00534EE0" w:rsidRDefault="003155ED" w:rsidP="003155ED">
            <w:pPr>
              <w:keepNext/>
              <w:jc w:val="center"/>
              <w:rPr>
                <w:szCs w:val="22"/>
                <w:lang w:val="nl-BE"/>
              </w:rPr>
            </w:pPr>
            <w:r w:rsidRPr="00534EE0">
              <w:rPr>
                <w:szCs w:val="22"/>
                <w:lang w:val="nl-BE" w:bidi="nl-NL"/>
              </w:rPr>
              <w:t>GO-AFTER</w:t>
            </w:r>
          </w:p>
          <w:p w14:paraId="3893C589" w14:textId="77777777" w:rsidR="003155ED" w:rsidRPr="00534EE0" w:rsidRDefault="003155ED" w:rsidP="003155ED">
            <w:pPr>
              <w:keepNext/>
              <w:jc w:val="center"/>
              <w:rPr>
                <w:szCs w:val="22"/>
                <w:lang w:val="nl-BE"/>
              </w:rPr>
            </w:pPr>
            <w:r w:rsidRPr="00534EE0">
              <w:rPr>
                <w:szCs w:val="22"/>
                <w:lang w:val="nl-BE" w:bidi="nl-NL"/>
              </w:rPr>
              <w:t xml:space="preserve">Actieve RA, eerder behandeld met </w:t>
            </w:r>
            <w:r w:rsidR="00435DE4" w:rsidRPr="00534EE0">
              <w:rPr>
                <w:szCs w:val="22"/>
                <w:lang w:val="nl-BE" w:bidi="nl-NL"/>
              </w:rPr>
              <w:t>ee</w:t>
            </w:r>
            <w:r w:rsidRPr="00534EE0">
              <w:rPr>
                <w:szCs w:val="22"/>
                <w:lang w:val="nl-BE" w:bidi="nl-NL"/>
              </w:rPr>
              <w:t>n of meer anti-TNF-middelen</w:t>
            </w:r>
          </w:p>
        </w:tc>
        <w:tc>
          <w:tcPr>
            <w:tcW w:w="2722" w:type="dxa"/>
            <w:gridSpan w:val="2"/>
            <w:tcBorders>
              <w:top w:val="single" w:sz="4" w:space="0" w:color="auto"/>
              <w:left w:val="single" w:sz="4" w:space="0" w:color="auto"/>
              <w:bottom w:val="single" w:sz="4" w:space="0" w:color="auto"/>
              <w:right w:val="single" w:sz="4" w:space="0" w:color="auto"/>
            </w:tcBorders>
          </w:tcPr>
          <w:p w14:paraId="3893C58A" w14:textId="77777777" w:rsidR="003155ED" w:rsidRPr="0050578A" w:rsidRDefault="003155ED" w:rsidP="003155ED">
            <w:pPr>
              <w:keepNext/>
              <w:jc w:val="center"/>
              <w:rPr>
                <w:szCs w:val="22"/>
                <w:lang w:val="en-US"/>
              </w:rPr>
            </w:pPr>
            <w:r w:rsidRPr="0050578A">
              <w:rPr>
                <w:szCs w:val="22"/>
                <w:lang w:val="en-US" w:bidi="nl-NL"/>
              </w:rPr>
              <w:t>GO-BEFORE</w:t>
            </w:r>
          </w:p>
          <w:p w14:paraId="3893C58B" w14:textId="77777777" w:rsidR="003155ED" w:rsidRPr="0050578A" w:rsidRDefault="003155ED" w:rsidP="003155ED">
            <w:pPr>
              <w:keepNext/>
              <w:jc w:val="center"/>
              <w:rPr>
                <w:szCs w:val="22"/>
                <w:lang w:val="en-US"/>
              </w:rPr>
            </w:pPr>
            <w:r w:rsidRPr="0050578A">
              <w:rPr>
                <w:szCs w:val="22"/>
                <w:lang w:val="en-US" w:bidi="nl-NL"/>
              </w:rPr>
              <w:t>Actieve RA, MTX-naïef</w:t>
            </w:r>
          </w:p>
        </w:tc>
      </w:tr>
      <w:tr w:rsidR="003155ED" w:rsidRPr="00534EE0" w14:paraId="3893C59F" w14:textId="77777777" w:rsidTr="003155ED">
        <w:trPr>
          <w:cantSplit/>
          <w:jc w:val="center"/>
        </w:trPr>
        <w:tc>
          <w:tcPr>
            <w:tcW w:w="1177" w:type="dxa"/>
            <w:tcBorders>
              <w:top w:val="nil"/>
              <w:left w:val="single" w:sz="4" w:space="0" w:color="auto"/>
              <w:bottom w:val="single" w:sz="4" w:space="0" w:color="auto"/>
              <w:right w:val="single" w:sz="4" w:space="0" w:color="auto"/>
            </w:tcBorders>
            <w:vAlign w:val="bottom"/>
          </w:tcPr>
          <w:p w14:paraId="3893C58D" w14:textId="77777777" w:rsidR="003155ED" w:rsidRPr="0050578A" w:rsidRDefault="003155ED" w:rsidP="003155ED">
            <w:pPr>
              <w:keepNext/>
              <w:rPr>
                <w:szCs w:val="22"/>
                <w:lang w:val="en-US"/>
              </w:rPr>
            </w:pPr>
          </w:p>
        </w:tc>
        <w:tc>
          <w:tcPr>
            <w:tcW w:w="1089" w:type="dxa"/>
            <w:tcBorders>
              <w:top w:val="single" w:sz="4" w:space="0" w:color="auto"/>
              <w:left w:val="single" w:sz="4" w:space="0" w:color="auto"/>
              <w:bottom w:val="single" w:sz="4" w:space="0" w:color="auto"/>
              <w:right w:val="single" w:sz="4" w:space="0" w:color="auto"/>
            </w:tcBorders>
            <w:vAlign w:val="bottom"/>
          </w:tcPr>
          <w:p w14:paraId="3893C58E" w14:textId="77777777" w:rsidR="003155ED" w:rsidRPr="00534EE0" w:rsidRDefault="003155ED" w:rsidP="003155ED">
            <w:pPr>
              <w:keepNext/>
              <w:jc w:val="center"/>
              <w:rPr>
                <w:szCs w:val="22"/>
                <w:lang w:val="nl-BE"/>
              </w:rPr>
            </w:pPr>
            <w:r w:rsidRPr="00534EE0">
              <w:rPr>
                <w:szCs w:val="22"/>
                <w:lang w:val="nl-BE" w:bidi="nl-NL"/>
              </w:rPr>
              <w:t>Placebo</w:t>
            </w:r>
          </w:p>
          <w:p w14:paraId="3893C58F" w14:textId="77777777" w:rsidR="003155ED" w:rsidRPr="00534EE0" w:rsidRDefault="003155ED" w:rsidP="003155ED">
            <w:pPr>
              <w:keepNext/>
              <w:jc w:val="center"/>
              <w:rPr>
                <w:szCs w:val="22"/>
                <w:lang w:val="nl-BE"/>
              </w:rPr>
            </w:pPr>
            <w:r w:rsidRPr="00534EE0">
              <w:rPr>
                <w:szCs w:val="22"/>
                <w:lang w:val="nl-BE" w:bidi="nl-NL"/>
              </w:rPr>
              <w:t>+</w:t>
            </w:r>
          </w:p>
          <w:p w14:paraId="3893C590" w14:textId="77777777" w:rsidR="003155ED" w:rsidRPr="00534EE0" w:rsidRDefault="003155ED" w:rsidP="003155ED">
            <w:pPr>
              <w:keepNext/>
              <w:jc w:val="center"/>
              <w:rPr>
                <w:szCs w:val="22"/>
                <w:lang w:val="nl-BE"/>
              </w:rPr>
            </w:pPr>
            <w:r w:rsidRPr="00534EE0">
              <w:rPr>
                <w:szCs w:val="22"/>
                <w:lang w:val="nl-BE" w:bidi="nl-NL"/>
              </w:rPr>
              <w:t>MTX</w:t>
            </w:r>
          </w:p>
        </w:tc>
        <w:tc>
          <w:tcPr>
            <w:tcW w:w="1452" w:type="dxa"/>
            <w:tcBorders>
              <w:top w:val="single" w:sz="4" w:space="0" w:color="auto"/>
              <w:left w:val="single" w:sz="4" w:space="0" w:color="auto"/>
              <w:bottom w:val="single" w:sz="4" w:space="0" w:color="auto"/>
              <w:right w:val="single" w:sz="4" w:space="0" w:color="auto"/>
            </w:tcBorders>
            <w:vAlign w:val="bottom"/>
          </w:tcPr>
          <w:p w14:paraId="3893C591" w14:textId="77777777" w:rsidR="003155ED" w:rsidRPr="00534EE0" w:rsidRDefault="003155ED" w:rsidP="003155ED">
            <w:pPr>
              <w:keepNext/>
              <w:jc w:val="center"/>
              <w:rPr>
                <w:szCs w:val="22"/>
                <w:lang w:val="nl-BE"/>
              </w:rPr>
            </w:pPr>
            <w:r w:rsidRPr="00534EE0">
              <w:rPr>
                <w:szCs w:val="22"/>
                <w:lang w:val="nl-BE" w:bidi="nl-NL"/>
              </w:rPr>
              <w:t>Simponi</w:t>
            </w:r>
          </w:p>
          <w:p w14:paraId="3893C592" w14:textId="77777777" w:rsidR="003155ED" w:rsidRPr="00534EE0" w:rsidRDefault="003155ED" w:rsidP="003155ED">
            <w:pPr>
              <w:keepNext/>
              <w:jc w:val="center"/>
              <w:rPr>
                <w:szCs w:val="22"/>
                <w:lang w:val="nl-BE"/>
              </w:rPr>
            </w:pPr>
            <w:r w:rsidRPr="00534EE0">
              <w:rPr>
                <w:szCs w:val="22"/>
                <w:lang w:val="nl-BE" w:bidi="nl-NL"/>
              </w:rPr>
              <w:t>50 mg</w:t>
            </w:r>
          </w:p>
          <w:p w14:paraId="3893C593" w14:textId="77777777" w:rsidR="003155ED" w:rsidRPr="00534EE0" w:rsidRDefault="003155ED" w:rsidP="003155ED">
            <w:pPr>
              <w:keepNext/>
              <w:jc w:val="center"/>
              <w:rPr>
                <w:szCs w:val="22"/>
                <w:lang w:val="nl-BE"/>
              </w:rPr>
            </w:pPr>
            <w:r w:rsidRPr="00534EE0">
              <w:rPr>
                <w:szCs w:val="22"/>
                <w:lang w:val="nl-BE" w:bidi="nl-NL"/>
              </w:rPr>
              <w:t>+</w:t>
            </w:r>
          </w:p>
          <w:p w14:paraId="3893C594" w14:textId="77777777" w:rsidR="003155ED" w:rsidRPr="00534EE0" w:rsidRDefault="003155ED" w:rsidP="003155ED">
            <w:pPr>
              <w:keepNext/>
              <w:jc w:val="center"/>
              <w:rPr>
                <w:szCs w:val="22"/>
                <w:lang w:val="nl-BE"/>
              </w:rPr>
            </w:pPr>
            <w:r w:rsidRPr="00534EE0">
              <w:rPr>
                <w:szCs w:val="22"/>
                <w:lang w:val="nl-BE" w:bidi="nl-NL"/>
              </w:rPr>
              <w:t>MTX</w:t>
            </w:r>
          </w:p>
        </w:tc>
        <w:tc>
          <w:tcPr>
            <w:tcW w:w="1089" w:type="dxa"/>
            <w:tcBorders>
              <w:top w:val="single" w:sz="4" w:space="0" w:color="auto"/>
              <w:left w:val="single" w:sz="4" w:space="0" w:color="auto"/>
              <w:bottom w:val="single" w:sz="4" w:space="0" w:color="auto"/>
              <w:right w:val="single" w:sz="4" w:space="0" w:color="auto"/>
            </w:tcBorders>
            <w:vAlign w:val="bottom"/>
          </w:tcPr>
          <w:p w14:paraId="3893C595" w14:textId="77777777" w:rsidR="003155ED" w:rsidRPr="00534EE0" w:rsidRDefault="003155ED" w:rsidP="003155ED">
            <w:pPr>
              <w:keepNext/>
              <w:rPr>
                <w:szCs w:val="22"/>
                <w:lang w:val="nl-BE"/>
              </w:rPr>
            </w:pPr>
            <w:r w:rsidRPr="00534EE0">
              <w:rPr>
                <w:szCs w:val="22"/>
                <w:lang w:val="nl-BE" w:bidi="nl-NL"/>
              </w:rPr>
              <w:t>Placebo</w:t>
            </w:r>
          </w:p>
        </w:tc>
        <w:tc>
          <w:tcPr>
            <w:tcW w:w="1543" w:type="dxa"/>
            <w:tcBorders>
              <w:top w:val="single" w:sz="4" w:space="0" w:color="auto"/>
              <w:left w:val="single" w:sz="4" w:space="0" w:color="auto"/>
              <w:bottom w:val="single" w:sz="4" w:space="0" w:color="auto"/>
              <w:right w:val="single" w:sz="4" w:space="0" w:color="auto"/>
            </w:tcBorders>
            <w:vAlign w:val="bottom"/>
          </w:tcPr>
          <w:p w14:paraId="3893C596" w14:textId="77777777" w:rsidR="003155ED" w:rsidRPr="00534EE0" w:rsidRDefault="003155ED" w:rsidP="003155ED">
            <w:pPr>
              <w:keepNext/>
              <w:jc w:val="center"/>
              <w:rPr>
                <w:szCs w:val="22"/>
                <w:lang w:val="nl-BE"/>
              </w:rPr>
            </w:pPr>
            <w:r w:rsidRPr="00534EE0">
              <w:rPr>
                <w:szCs w:val="22"/>
                <w:lang w:val="nl-BE" w:bidi="nl-NL"/>
              </w:rPr>
              <w:t>Simponi</w:t>
            </w:r>
          </w:p>
          <w:p w14:paraId="3893C597" w14:textId="77777777" w:rsidR="003155ED" w:rsidRPr="00534EE0" w:rsidRDefault="003155ED" w:rsidP="003155ED">
            <w:pPr>
              <w:keepNext/>
              <w:jc w:val="center"/>
              <w:rPr>
                <w:szCs w:val="22"/>
                <w:lang w:val="nl-BE"/>
              </w:rPr>
            </w:pPr>
            <w:r w:rsidRPr="00534EE0">
              <w:rPr>
                <w:szCs w:val="22"/>
                <w:lang w:val="nl-BE" w:bidi="nl-NL"/>
              </w:rPr>
              <w:t>50 mg</w:t>
            </w:r>
          </w:p>
        </w:tc>
        <w:tc>
          <w:tcPr>
            <w:tcW w:w="1089" w:type="dxa"/>
            <w:tcBorders>
              <w:top w:val="single" w:sz="4" w:space="0" w:color="auto"/>
              <w:left w:val="single" w:sz="4" w:space="0" w:color="auto"/>
              <w:bottom w:val="single" w:sz="4" w:space="0" w:color="auto"/>
              <w:right w:val="single" w:sz="4" w:space="0" w:color="auto"/>
            </w:tcBorders>
            <w:vAlign w:val="bottom"/>
          </w:tcPr>
          <w:p w14:paraId="3893C598" w14:textId="77777777" w:rsidR="003155ED" w:rsidRPr="00534EE0" w:rsidRDefault="003155ED" w:rsidP="003155ED">
            <w:pPr>
              <w:keepNext/>
              <w:jc w:val="center"/>
              <w:rPr>
                <w:lang w:val="nl-BE"/>
              </w:rPr>
            </w:pPr>
            <w:r w:rsidRPr="00534EE0">
              <w:rPr>
                <w:lang w:val="nl-BE" w:bidi="nl-NL"/>
              </w:rPr>
              <w:t>Placebo</w:t>
            </w:r>
          </w:p>
          <w:p w14:paraId="3893C599" w14:textId="77777777" w:rsidR="003155ED" w:rsidRPr="00534EE0" w:rsidRDefault="003155ED" w:rsidP="003155ED">
            <w:pPr>
              <w:keepNext/>
              <w:jc w:val="center"/>
              <w:rPr>
                <w:lang w:val="nl-BE"/>
              </w:rPr>
            </w:pPr>
            <w:r w:rsidRPr="00534EE0">
              <w:rPr>
                <w:lang w:val="nl-BE" w:bidi="nl-NL"/>
              </w:rPr>
              <w:t>+</w:t>
            </w:r>
          </w:p>
          <w:p w14:paraId="3893C59A" w14:textId="77777777" w:rsidR="003155ED" w:rsidRPr="00534EE0" w:rsidRDefault="003155ED" w:rsidP="003155ED">
            <w:pPr>
              <w:keepNext/>
              <w:jc w:val="center"/>
              <w:rPr>
                <w:szCs w:val="22"/>
                <w:lang w:val="nl-BE"/>
              </w:rPr>
            </w:pPr>
            <w:r w:rsidRPr="00534EE0">
              <w:rPr>
                <w:lang w:val="nl-BE" w:bidi="nl-NL"/>
              </w:rPr>
              <w:t>MTX</w:t>
            </w:r>
          </w:p>
        </w:tc>
        <w:tc>
          <w:tcPr>
            <w:tcW w:w="1633" w:type="dxa"/>
            <w:tcBorders>
              <w:top w:val="single" w:sz="4" w:space="0" w:color="auto"/>
              <w:left w:val="single" w:sz="4" w:space="0" w:color="auto"/>
              <w:bottom w:val="single" w:sz="4" w:space="0" w:color="auto"/>
              <w:right w:val="single" w:sz="4" w:space="0" w:color="auto"/>
            </w:tcBorders>
            <w:vAlign w:val="bottom"/>
          </w:tcPr>
          <w:p w14:paraId="3893C59B" w14:textId="77777777" w:rsidR="003155ED" w:rsidRPr="00534EE0" w:rsidRDefault="003155ED" w:rsidP="003155ED">
            <w:pPr>
              <w:keepNext/>
              <w:jc w:val="center"/>
              <w:rPr>
                <w:lang w:val="nl-BE"/>
              </w:rPr>
            </w:pPr>
            <w:r w:rsidRPr="00534EE0">
              <w:rPr>
                <w:lang w:val="nl-BE" w:bidi="nl-NL"/>
              </w:rPr>
              <w:t>Simponi</w:t>
            </w:r>
          </w:p>
          <w:p w14:paraId="3893C59C" w14:textId="77777777" w:rsidR="003155ED" w:rsidRPr="00534EE0" w:rsidRDefault="003155ED" w:rsidP="003155ED">
            <w:pPr>
              <w:keepNext/>
              <w:jc w:val="center"/>
              <w:rPr>
                <w:lang w:val="nl-BE"/>
              </w:rPr>
            </w:pPr>
            <w:r w:rsidRPr="00534EE0">
              <w:rPr>
                <w:lang w:val="nl-BE" w:bidi="nl-NL"/>
              </w:rPr>
              <w:t>50 mg</w:t>
            </w:r>
          </w:p>
          <w:p w14:paraId="3893C59D" w14:textId="77777777" w:rsidR="003155ED" w:rsidRPr="00534EE0" w:rsidRDefault="003155ED" w:rsidP="003155ED">
            <w:pPr>
              <w:keepNext/>
              <w:jc w:val="center"/>
              <w:rPr>
                <w:lang w:val="nl-BE"/>
              </w:rPr>
            </w:pPr>
            <w:r w:rsidRPr="00534EE0">
              <w:rPr>
                <w:lang w:val="nl-BE" w:bidi="nl-NL"/>
              </w:rPr>
              <w:t>+</w:t>
            </w:r>
          </w:p>
          <w:p w14:paraId="3893C59E" w14:textId="77777777" w:rsidR="003155ED" w:rsidRPr="00534EE0" w:rsidRDefault="003155ED" w:rsidP="003155ED">
            <w:pPr>
              <w:keepNext/>
              <w:jc w:val="center"/>
              <w:rPr>
                <w:szCs w:val="22"/>
                <w:lang w:val="nl-BE"/>
              </w:rPr>
            </w:pPr>
            <w:r w:rsidRPr="00534EE0">
              <w:rPr>
                <w:lang w:val="nl-BE" w:bidi="nl-NL"/>
              </w:rPr>
              <w:t>MTX</w:t>
            </w:r>
          </w:p>
        </w:tc>
      </w:tr>
      <w:tr w:rsidR="003155ED" w:rsidRPr="00534EE0" w14:paraId="3893C5A7" w14:textId="77777777" w:rsidTr="003155ED">
        <w:trPr>
          <w:cantSplit/>
          <w:jc w:val="center"/>
        </w:trPr>
        <w:tc>
          <w:tcPr>
            <w:tcW w:w="1177" w:type="dxa"/>
            <w:tcBorders>
              <w:top w:val="single" w:sz="4" w:space="0" w:color="auto"/>
              <w:left w:val="single" w:sz="4" w:space="0" w:color="auto"/>
              <w:bottom w:val="single" w:sz="4" w:space="0" w:color="auto"/>
              <w:right w:val="single" w:sz="4" w:space="0" w:color="auto"/>
            </w:tcBorders>
          </w:tcPr>
          <w:p w14:paraId="3893C5A0" w14:textId="77777777" w:rsidR="003155ED" w:rsidRPr="00534EE0" w:rsidRDefault="003155ED" w:rsidP="003155ED">
            <w:pPr>
              <w:keepNext/>
              <w:jc w:val="right"/>
              <w:rPr>
                <w:szCs w:val="22"/>
                <w:lang w:val="nl-BE"/>
              </w:rPr>
            </w:pPr>
            <w:r w:rsidRPr="00534EE0">
              <w:rPr>
                <w:szCs w:val="22"/>
                <w:lang w:val="nl-BE" w:bidi="nl-NL"/>
              </w:rPr>
              <w:t>n</w:t>
            </w:r>
            <w:r w:rsidRPr="00534EE0">
              <w:rPr>
                <w:szCs w:val="22"/>
                <w:vertAlign w:val="superscript"/>
                <w:lang w:val="nl-BE" w:bidi="nl-NL"/>
              </w:rPr>
              <w:t>a</w:t>
            </w:r>
          </w:p>
        </w:tc>
        <w:tc>
          <w:tcPr>
            <w:tcW w:w="1089" w:type="dxa"/>
            <w:tcBorders>
              <w:top w:val="single" w:sz="4" w:space="0" w:color="auto"/>
              <w:left w:val="single" w:sz="4" w:space="0" w:color="auto"/>
              <w:bottom w:val="single" w:sz="4" w:space="0" w:color="auto"/>
              <w:right w:val="single" w:sz="4" w:space="0" w:color="auto"/>
            </w:tcBorders>
          </w:tcPr>
          <w:p w14:paraId="3893C5A1" w14:textId="77777777" w:rsidR="003155ED" w:rsidRPr="00534EE0" w:rsidRDefault="003155ED" w:rsidP="003155ED">
            <w:pPr>
              <w:keepNext/>
              <w:jc w:val="center"/>
              <w:rPr>
                <w:szCs w:val="22"/>
                <w:lang w:val="nl-BE"/>
              </w:rPr>
            </w:pPr>
            <w:r w:rsidRPr="00534EE0">
              <w:rPr>
                <w:szCs w:val="22"/>
                <w:lang w:val="nl-BE" w:bidi="nl-NL"/>
              </w:rPr>
              <w:t>133</w:t>
            </w:r>
          </w:p>
        </w:tc>
        <w:tc>
          <w:tcPr>
            <w:tcW w:w="1452" w:type="dxa"/>
            <w:tcBorders>
              <w:top w:val="single" w:sz="4" w:space="0" w:color="auto"/>
              <w:left w:val="single" w:sz="4" w:space="0" w:color="auto"/>
              <w:bottom w:val="single" w:sz="4" w:space="0" w:color="auto"/>
              <w:right w:val="single" w:sz="4" w:space="0" w:color="auto"/>
            </w:tcBorders>
          </w:tcPr>
          <w:p w14:paraId="3893C5A2" w14:textId="77777777" w:rsidR="003155ED" w:rsidRPr="00534EE0" w:rsidRDefault="003155ED" w:rsidP="003155ED">
            <w:pPr>
              <w:keepNext/>
              <w:jc w:val="center"/>
              <w:rPr>
                <w:szCs w:val="22"/>
                <w:lang w:val="nl-BE"/>
              </w:rPr>
            </w:pPr>
            <w:r w:rsidRPr="00534EE0">
              <w:rPr>
                <w:szCs w:val="22"/>
                <w:lang w:val="nl-BE" w:bidi="nl-NL"/>
              </w:rPr>
              <w:t>89</w:t>
            </w:r>
          </w:p>
        </w:tc>
        <w:tc>
          <w:tcPr>
            <w:tcW w:w="1089" w:type="dxa"/>
            <w:tcBorders>
              <w:top w:val="single" w:sz="4" w:space="0" w:color="auto"/>
              <w:left w:val="single" w:sz="4" w:space="0" w:color="auto"/>
              <w:bottom w:val="single" w:sz="4" w:space="0" w:color="auto"/>
              <w:right w:val="single" w:sz="4" w:space="0" w:color="auto"/>
            </w:tcBorders>
          </w:tcPr>
          <w:p w14:paraId="3893C5A3" w14:textId="77777777" w:rsidR="003155ED" w:rsidRPr="00534EE0" w:rsidRDefault="003155ED" w:rsidP="003155ED">
            <w:pPr>
              <w:keepNext/>
              <w:jc w:val="center"/>
              <w:rPr>
                <w:szCs w:val="22"/>
                <w:lang w:val="nl-BE"/>
              </w:rPr>
            </w:pPr>
            <w:r w:rsidRPr="00534EE0">
              <w:rPr>
                <w:szCs w:val="22"/>
                <w:lang w:val="nl-BE" w:bidi="nl-NL"/>
              </w:rPr>
              <w:t>150</w:t>
            </w:r>
          </w:p>
        </w:tc>
        <w:tc>
          <w:tcPr>
            <w:tcW w:w="1543" w:type="dxa"/>
            <w:tcBorders>
              <w:top w:val="single" w:sz="4" w:space="0" w:color="auto"/>
              <w:left w:val="single" w:sz="4" w:space="0" w:color="auto"/>
              <w:bottom w:val="single" w:sz="4" w:space="0" w:color="auto"/>
              <w:right w:val="single" w:sz="4" w:space="0" w:color="auto"/>
            </w:tcBorders>
          </w:tcPr>
          <w:p w14:paraId="3893C5A4" w14:textId="77777777" w:rsidR="003155ED" w:rsidRPr="00534EE0" w:rsidRDefault="003155ED" w:rsidP="003155ED">
            <w:pPr>
              <w:keepNext/>
              <w:jc w:val="center"/>
              <w:rPr>
                <w:szCs w:val="22"/>
                <w:lang w:val="nl-BE"/>
              </w:rPr>
            </w:pPr>
            <w:r w:rsidRPr="00534EE0">
              <w:rPr>
                <w:szCs w:val="22"/>
                <w:lang w:val="nl-BE" w:bidi="nl-NL"/>
              </w:rPr>
              <w:t>147</w:t>
            </w:r>
          </w:p>
        </w:tc>
        <w:tc>
          <w:tcPr>
            <w:tcW w:w="1089" w:type="dxa"/>
            <w:tcBorders>
              <w:top w:val="single" w:sz="4" w:space="0" w:color="auto"/>
              <w:left w:val="single" w:sz="4" w:space="0" w:color="auto"/>
              <w:bottom w:val="single" w:sz="4" w:space="0" w:color="auto"/>
              <w:right w:val="single" w:sz="4" w:space="0" w:color="auto"/>
            </w:tcBorders>
          </w:tcPr>
          <w:p w14:paraId="3893C5A5" w14:textId="77777777" w:rsidR="003155ED" w:rsidRPr="00534EE0" w:rsidRDefault="003155ED" w:rsidP="003155ED">
            <w:pPr>
              <w:keepNext/>
              <w:jc w:val="center"/>
              <w:rPr>
                <w:szCs w:val="22"/>
                <w:lang w:val="nl-BE"/>
              </w:rPr>
            </w:pPr>
            <w:r w:rsidRPr="00534EE0">
              <w:rPr>
                <w:szCs w:val="22"/>
                <w:lang w:val="nl-BE" w:bidi="nl-NL"/>
              </w:rPr>
              <w:t>160</w:t>
            </w:r>
          </w:p>
        </w:tc>
        <w:tc>
          <w:tcPr>
            <w:tcW w:w="1633" w:type="dxa"/>
            <w:tcBorders>
              <w:top w:val="single" w:sz="4" w:space="0" w:color="auto"/>
              <w:left w:val="single" w:sz="4" w:space="0" w:color="auto"/>
              <w:bottom w:val="single" w:sz="4" w:space="0" w:color="auto"/>
              <w:right w:val="single" w:sz="4" w:space="0" w:color="auto"/>
            </w:tcBorders>
          </w:tcPr>
          <w:p w14:paraId="3893C5A6" w14:textId="77777777" w:rsidR="003155ED" w:rsidRPr="00534EE0" w:rsidRDefault="003155ED" w:rsidP="003155ED">
            <w:pPr>
              <w:keepNext/>
              <w:jc w:val="center"/>
              <w:rPr>
                <w:szCs w:val="22"/>
                <w:lang w:val="nl-BE"/>
              </w:rPr>
            </w:pPr>
            <w:r w:rsidRPr="00534EE0">
              <w:rPr>
                <w:szCs w:val="22"/>
                <w:lang w:val="nl-BE" w:bidi="nl-NL"/>
              </w:rPr>
              <w:t>159</w:t>
            </w:r>
          </w:p>
        </w:tc>
      </w:tr>
      <w:tr w:rsidR="003155ED" w:rsidRPr="00534EE0" w14:paraId="3893C5A9" w14:textId="77777777" w:rsidTr="003155ED">
        <w:trPr>
          <w:cantSplit/>
          <w:jc w:val="center"/>
        </w:trPr>
        <w:tc>
          <w:tcPr>
            <w:tcW w:w="9072" w:type="dxa"/>
            <w:gridSpan w:val="7"/>
            <w:tcBorders>
              <w:top w:val="single" w:sz="4" w:space="0" w:color="auto"/>
              <w:left w:val="single" w:sz="4" w:space="0" w:color="auto"/>
              <w:bottom w:val="single" w:sz="4" w:space="0" w:color="auto"/>
              <w:right w:val="single" w:sz="4" w:space="0" w:color="auto"/>
            </w:tcBorders>
            <w:vAlign w:val="center"/>
          </w:tcPr>
          <w:p w14:paraId="3893C5A8" w14:textId="77777777" w:rsidR="003155ED" w:rsidRPr="00534EE0" w:rsidRDefault="003155ED" w:rsidP="003155ED">
            <w:pPr>
              <w:keepNext/>
              <w:rPr>
                <w:b/>
                <w:bCs/>
                <w:szCs w:val="22"/>
                <w:lang w:val="nl-BE"/>
              </w:rPr>
            </w:pPr>
            <w:r w:rsidRPr="00534EE0">
              <w:rPr>
                <w:b/>
                <w:szCs w:val="22"/>
                <w:lang w:val="nl-BE" w:bidi="nl-NL"/>
              </w:rPr>
              <w:t>Responders, % patiënten</w:t>
            </w:r>
          </w:p>
        </w:tc>
      </w:tr>
      <w:tr w:rsidR="003155ED" w:rsidRPr="00534EE0" w14:paraId="3893C5AB" w14:textId="77777777" w:rsidTr="003155ED">
        <w:trPr>
          <w:cantSplit/>
          <w:jc w:val="center"/>
        </w:trPr>
        <w:tc>
          <w:tcPr>
            <w:tcW w:w="9072" w:type="dxa"/>
            <w:gridSpan w:val="7"/>
            <w:tcBorders>
              <w:top w:val="single" w:sz="4" w:space="0" w:color="auto"/>
              <w:left w:val="single" w:sz="4" w:space="0" w:color="auto"/>
              <w:bottom w:val="single" w:sz="4" w:space="0" w:color="auto"/>
              <w:right w:val="single" w:sz="4" w:space="0" w:color="auto"/>
            </w:tcBorders>
            <w:vAlign w:val="center"/>
          </w:tcPr>
          <w:p w14:paraId="3893C5AA" w14:textId="77777777" w:rsidR="003155ED" w:rsidRPr="00534EE0" w:rsidRDefault="003155ED" w:rsidP="003155ED">
            <w:pPr>
              <w:keepNext/>
              <w:rPr>
                <w:szCs w:val="22"/>
                <w:lang w:val="nl-BE"/>
              </w:rPr>
            </w:pPr>
            <w:r w:rsidRPr="00534EE0">
              <w:rPr>
                <w:b/>
                <w:szCs w:val="22"/>
                <w:lang w:val="nl-BE" w:bidi="nl-NL"/>
              </w:rPr>
              <w:t>ACR 20</w:t>
            </w:r>
          </w:p>
        </w:tc>
      </w:tr>
      <w:tr w:rsidR="003155ED" w:rsidRPr="00534EE0" w14:paraId="3893C5B3" w14:textId="77777777" w:rsidTr="003155ED">
        <w:trPr>
          <w:cantSplit/>
          <w:jc w:val="center"/>
        </w:trPr>
        <w:tc>
          <w:tcPr>
            <w:tcW w:w="1177" w:type="dxa"/>
            <w:tcBorders>
              <w:top w:val="single" w:sz="4" w:space="0" w:color="auto"/>
              <w:left w:val="single" w:sz="4" w:space="0" w:color="auto"/>
              <w:bottom w:val="single" w:sz="4" w:space="0" w:color="auto"/>
              <w:right w:val="single" w:sz="4" w:space="0" w:color="auto"/>
            </w:tcBorders>
          </w:tcPr>
          <w:p w14:paraId="3893C5AC" w14:textId="77777777" w:rsidR="003155ED" w:rsidRPr="00534EE0" w:rsidRDefault="003155ED" w:rsidP="003155ED">
            <w:pPr>
              <w:jc w:val="right"/>
              <w:rPr>
                <w:szCs w:val="22"/>
                <w:lang w:val="nl-BE"/>
              </w:rPr>
            </w:pPr>
            <w:r w:rsidRPr="00534EE0">
              <w:rPr>
                <w:szCs w:val="22"/>
                <w:lang w:val="nl-BE" w:bidi="nl-NL"/>
              </w:rPr>
              <w:t>Week 14</w:t>
            </w:r>
          </w:p>
        </w:tc>
        <w:tc>
          <w:tcPr>
            <w:tcW w:w="1089" w:type="dxa"/>
            <w:tcBorders>
              <w:top w:val="single" w:sz="4" w:space="0" w:color="auto"/>
              <w:left w:val="single" w:sz="4" w:space="0" w:color="auto"/>
              <w:bottom w:val="single" w:sz="4" w:space="0" w:color="auto"/>
              <w:right w:val="single" w:sz="4" w:space="0" w:color="auto"/>
            </w:tcBorders>
          </w:tcPr>
          <w:p w14:paraId="3893C5AD" w14:textId="77777777" w:rsidR="003155ED" w:rsidRPr="00534EE0" w:rsidRDefault="003155ED" w:rsidP="003155ED">
            <w:pPr>
              <w:jc w:val="center"/>
              <w:rPr>
                <w:b/>
                <w:bCs/>
                <w:szCs w:val="22"/>
                <w:lang w:val="nl-BE"/>
              </w:rPr>
            </w:pPr>
            <w:r w:rsidRPr="00534EE0">
              <w:rPr>
                <w:b/>
                <w:szCs w:val="22"/>
                <w:lang w:val="nl-BE" w:bidi="nl-NL"/>
              </w:rPr>
              <w:t>33 %</w:t>
            </w:r>
          </w:p>
        </w:tc>
        <w:tc>
          <w:tcPr>
            <w:tcW w:w="1452" w:type="dxa"/>
            <w:tcBorders>
              <w:top w:val="single" w:sz="4" w:space="0" w:color="auto"/>
              <w:left w:val="single" w:sz="4" w:space="0" w:color="auto"/>
              <w:bottom w:val="single" w:sz="4" w:space="0" w:color="auto"/>
              <w:right w:val="single" w:sz="4" w:space="0" w:color="auto"/>
            </w:tcBorders>
          </w:tcPr>
          <w:p w14:paraId="3893C5AE" w14:textId="77777777" w:rsidR="003155ED" w:rsidRPr="00534EE0" w:rsidRDefault="003155ED" w:rsidP="003155ED">
            <w:pPr>
              <w:jc w:val="center"/>
              <w:rPr>
                <w:b/>
                <w:bCs/>
                <w:szCs w:val="22"/>
                <w:lang w:val="nl-BE"/>
              </w:rPr>
            </w:pPr>
            <w:r w:rsidRPr="00534EE0">
              <w:rPr>
                <w:b/>
                <w:szCs w:val="22"/>
                <w:lang w:val="nl-BE" w:bidi="nl-NL"/>
              </w:rPr>
              <w:t>55 %*</w:t>
            </w:r>
          </w:p>
        </w:tc>
        <w:tc>
          <w:tcPr>
            <w:tcW w:w="1089" w:type="dxa"/>
            <w:tcBorders>
              <w:top w:val="single" w:sz="4" w:space="0" w:color="auto"/>
              <w:left w:val="single" w:sz="4" w:space="0" w:color="auto"/>
              <w:bottom w:val="single" w:sz="4" w:space="0" w:color="auto"/>
              <w:right w:val="single" w:sz="4" w:space="0" w:color="auto"/>
            </w:tcBorders>
          </w:tcPr>
          <w:p w14:paraId="3893C5AF" w14:textId="77777777" w:rsidR="003155ED" w:rsidRPr="00534EE0" w:rsidRDefault="003155ED" w:rsidP="003155ED">
            <w:pPr>
              <w:jc w:val="center"/>
              <w:rPr>
                <w:b/>
                <w:bCs/>
                <w:szCs w:val="22"/>
                <w:lang w:val="nl-BE"/>
              </w:rPr>
            </w:pPr>
            <w:r w:rsidRPr="00534EE0">
              <w:rPr>
                <w:b/>
                <w:szCs w:val="22"/>
                <w:lang w:val="nl-BE" w:bidi="nl-NL"/>
              </w:rPr>
              <w:t>18 %</w:t>
            </w:r>
          </w:p>
        </w:tc>
        <w:tc>
          <w:tcPr>
            <w:tcW w:w="1543" w:type="dxa"/>
            <w:tcBorders>
              <w:top w:val="single" w:sz="4" w:space="0" w:color="auto"/>
              <w:left w:val="single" w:sz="4" w:space="0" w:color="auto"/>
              <w:bottom w:val="single" w:sz="4" w:space="0" w:color="auto"/>
              <w:right w:val="single" w:sz="4" w:space="0" w:color="auto"/>
            </w:tcBorders>
          </w:tcPr>
          <w:p w14:paraId="3893C5B0" w14:textId="77777777" w:rsidR="003155ED" w:rsidRPr="00534EE0" w:rsidRDefault="003155ED" w:rsidP="003155ED">
            <w:pPr>
              <w:jc w:val="center"/>
              <w:rPr>
                <w:b/>
                <w:bCs/>
                <w:szCs w:val="22"/>
                <w:lang w:val="nl-BE"/>
              </w:rPr>
            </w:pPr>
            <w:r w:rsidRPr="00534EE0">
              <w:rPr>
                <w:b/>
                <w:szCs w:val="22"/>
                <w:lang w:val="nl-BE" w:bidi="nl-NL"/>
              </w:rPr>
              <w:t>35 %*</w:t>
            </w:r>
          </w:p>
        </w:tc>
        <w:tc>
          <w:tcPr>
            <w:tcW w:w="1089" w:type="dxa"/>
            <w:tcBorders>
              <w:top w:val="single" w:sz="4" w:space="0" w:color="auto"/>
              <w:left w:val="single" w:sz="4" w:space="0" w:color="auto"/>
              <w:bottom w:val="single" w:sz="4" w:space="0" w:color="auto"/>
              <w:right w:val="single" w:sz="4" w:space="0" w:color="auto"/>
            </w:tcBorders>
          </w:tcPr>
          <w:p w14:paraId="3893C5B1" w14:textId="77777777" w:rsidR="003155ED" w:rsidRPr="00534EE0" w:rsidRDefault="003155ED" w:rsidP="003155ED">
            <w:pPr>
              <w:jc w:val="center"/>
              <w:rPr>
                <w:b/>
                <w:bCs/>
                <w:szCs w:val="22"/>
                <w:lang w:val="nl-BE"/>
              </w:rPr>
            </w:pPr>
            <w:r w:rsidRPr="00534EE0">
              <w:rPr>
                <w:lang w:val="nl-BE" w:bidi="nl-NL"/>
              </w:rPr>
              <w:t>NA</w:t>
            </w:r>
          </w:p>
        </w:tc>
        <w:tc>
          <w:tcPr>
            <w:tcW w:w="1633" w:type="dxa"/>
            <w:tcBorders>
              <w:top w:val="single" w:sz="4" w:space="0" w:color="auto"/>
              <w:left w:val="single" w:sz="4" w:space="0" w:color="auto"/>
              <w:bottom w:val="single" w:sz="4" w:space="0" w:color="auto"/>
              <w:right w:val="single" w:sz="4" w:space="0" w:color="auto"/>
            </w:tcBorders>
          </w:tcPr>
          <w:p w14:paraId="3893C5B2" w14:textId="77777777" w:rsidR="003155ED" w:rsidRPr="00534EE0" w:rsidRDefault="003155ED" w:rsidP="003155ED">
            <w:pPr>
              <w:jc w:val="center"/>
              <w:rPr>
                <w:b/>
                <w:bCs/>
                <w:szCs w:val="22"/>
                <w:lang w:val="nl-BE"/>
              </w:rPr>
            </w:pPr>
            <w:r w:rsidRPr="00534EE0">
              <w:rPr>
                <w:lang w:val="nl-BE" w:bidi="nl-NL"/>
              </w:rPr>
              <w:t>NA</w:t>
            </w:r>
          </w:p>
        </w:tc>
      </w:tr>
      <w:tr w:rsidR="003155ED" w:rsidRPr="00534EE0" w14:paraId="3893C5BB" w14:textId="77777777" w:rsidTr="003155ED">
        <w:trPr>
          <w:cantSplit/>
          <w:jc w:val="center"/>
        </w:trPr>
        <w:tc>
          <w:tcPr>
            <w:tcW w:w="1177" w:type="dxa"/>
            <w:tcBorders>
              <w:top w:val="single" w:sz="4" w:space="0" w:color="auto"/>
              <w:left w:val="single" w:sz="4" w:space="0" w:color="auto"/>
              <w:bottom w:val="single" w:sz="4" w:space="0" w:color="auto"/>
              <w:right w:val="single" w:sz="4" w:space="0" w:color="auto"/>
            </w:tcBorders>
          </w:tcPr>
          <w:p w14:paraId="3893C5B4" w14:textId="77777777" w:rsidR="003155ED" w:rsidRPr="00534EE0" w:rsidRDefault="003155ED" w:rsidP="003155ED">
            <w:pPr>
              <w:jc w:val="right"/>
              <w:rPr>
                <w:szCs w:val="22"/>
                <w:lang w:val="nl-BE"/>
              </w:rPr>
            </w:pPr>
            <w:r w:rsidRPr="00534EE0">
              <w:rPr>
                <w:szCs w:val="22"/>
                <w:lang w:val="nl-BE" w:bidi="nl-NL"/>
              </w:rPr>
              <w:t>Week 24</w:t>
            </w:r>
          </w:p>
        </w:tc>
        <w:tc>
          <w:tcPr>
            <w:tcW w:w="1089" w:type="dxa"/>
            <w:tcBorders>
              <w:top w:val="single" w:sz="4" w:space="0" w:color="auto"/>
              <w:left w:val="single" w:sz="4" w:space="0" w:color="auto"/>
              <w:bottom w:val="single" w:sz="4" w:space="0" w:color="auto"/>
              <w:right w:val="single" w:sz="4" w:space="0" w:color="auto"/>
            </w:tcBorders>
          </w:tcPr>
          <w:p w14:paraId="3893C5B5" w14:textId="77777777" w:rsidR="003155ED" w:rsidRPr="00534EE0" w:rsidRDefault="003155ED" w:rsidP="003155ED">
            <w:pPr>
              <w:jc w:val="center"/>
              <w:rPr>
                <w:szCs w:val="22"/>
                <w:lang w:val="nl-BE"/>
              </w:rPr>
            </w:pPr>
            <w:r w:rsidRPr="00534EE0">
              <w:rPr>
                <w:szCs w:val="22"/>
                <w:lang w:val="nl-BE" w:bidi="nl-NL"/>
              </w:rPr>
              <w:t>28 %</w:t>
            </w:r>
          </w:p>
        </w:tc>
        <w:tc>
          <w:tcPr>
            <w:tcW w:w="1452" w:type="dxa"/>
            <w:tcBorders>
              <w:top w:val="single" w:sz="4" w:space="0" w:color="auto"/>
              <w:left w:val="single" w:sz="4" w:space="0" w:color="auto"/>
              <w:bottom w:val="single" w:sz="4" w:space="0" w:color="auto"/>
              <w:right w:val="single" w:sz="4" w:space="0" w:color="auto"/>
            </w:tcBorders>
          </w:tcPr>
          <w:p w14:paraId="3893C5B6" w14:textId="77777777" w:rsidR="003155ED" w:rsidRPr="00534EE0" w:rsidRDefault="003155ED" w:rsidP="003155ED">
            <w:pPr>
              <w:jc w:val="center"/>
              <w:rPr>
                <w:szCs w:val="22"/>
                <w:lang w:val="nl-BE"/>
              </w:rPr>
            </w:pPr>
            <w:r w:rsidRPr="00534EE0">
              <w:rPr>
                <w:szCs w:val="22"/>
                <w:lang w:val="nl-BE" w:bidi="nl-NL"/>
              </w:rPr>
              <w:t>60 %*</w:t>
            </w:r>
          </w:p>
        </w:tc>
        <w:tc>
          <w:tcPr>
            <w:tcW w:w="1089" w:type="dxa"/>
            <w:tcBorders>
              <w:top w:val="single" w:sz="4" w:space="0" w:color="auto"/>
              <w:left w:val="single" w:sz="4" w:space="0" w:color="auto"/>
              <w:bottom w:val="single" w:sz="4" w:space="0" w:color="auto"/>
              <w:right w:val="single" w:sz="4" w:space="0" w:color="auto"/>
            </w:tcBorders>
          </w:tcPr>
          <w:p w14:paraId="3893C5B7" w14:textId="77777777" w:rsidR="003155ED" w:rsidRPr="00534EE0" w:rsidRDefault="003155ED" w:rsidP="003155ED">
            <w:pPr>
              <w:jc w:val="center"/>
              <w:rPr>
                <w:szCs w:val="22"/>
                <w:lang w:val="nl-BE"/>
              </w:rPr>
            </w:pPr>
            <w:r w:rsidRPr="00534EE0">
              <w:rPr>
                <w:szCs w:val="22"/>
                <w:lang w:val="nl-BE" w:bidi="nl-NL"/>
              </w:rPr>
              <w:t>16 %</w:t>
            </w:r>
          </w:p>
        </w:tc>
        <w:tc>
          <w:tcPr>
            <w:tcW w:w="1543" w:type="dxa"/>
            <w:tcBorders>
              <w:top w:val="single" w:sz="4" w:space="0" w:color="auto"/>
              <w:left w:val="single" w:sz="4" w:space="0" w:color="auto"/>
              <w:bottom w:val="single" w:sz="4" w:space="0" w:color="auto"/>
              <w:right w:val="single" w:sz="4" w:space="0" w:color="auto"/>
            </w:tcBorders>
          </w:tcPr>
          <w:p w14:paraId="3893C5B8" w14:textId="77777777" w:rsidR="003155ED" w:rsidRPr="00534EE0" w:rsidRDefault="003155ED" w:rsidP="003155ED">
            <w:pPr>
              <w:jc w:val="center"/>
              <w:rPr>
                <w:szCs w:val="22"/>
                <w:lang w:val="nl-BE"/>
              </w:rPr>
            </w:pPr>
            <w:r w:rsidRPr="00534EE0">
              <w:rPr>
                <w:szCs w:val="22"/>
                <w:lang w:val="nl-BE" w:bidi="nl-NL"/>
              </w:rPr>
              <w:t>31 % p = 0,002</w:t>
            </w:r>
          </w:p>
        </w:tc>
        <w:tc>
          <w:tcPr>
            <w:tcW w:w="1089" w:type="dxa"/>
            <w:tcBorders>
              <w:top w:val="single" w:sz="4" w:space="0" w:color="auto"/>
              <w:left w:val="single" w:sz="4" w:space="0" w:color="auto"/>
              <w:bottom w:val="single" w:sz="4" w:space="0" w:color="auto"/>
              <w:right w:val="single" w:sz="4" w:space="0" w:color="auto"/>
            </w:tcBorders>
          </w:tcPr>
          <w:p w14:paraId="3893C5B9" w14:textId="77777777" w:rsidR="003155ED" w:rsidRPr="00534EE0" w:rsidRDefault="003155ED" w:rsidP="003155ED">
            <w:pPr>
              <w:jc w:val="center"/>
              <w:rPr>
                <w:szCs w:val="22"/>
                <w:lang w:val="nl-BE"/>
              </w:rPr>
            </w:pPr>
            <w:r w:rsidRPr="00534EE0">
              <w:rPr>
                <w:lang w:val="nl-BE" w:bidi="nl-NL"/>
              </w:rPr>
              <w:t>49 %</w:t>
            </w:r>
          </w:p>
        </w:tc>
        <w:tc>
          <w:tcPr>
            <w:tcW w:w="1633" w:type="dxa"/>
            <w:tcBorders>
              <w:top w:val="single" w:sz="4" w:space="0" w:color="auto"/>
              <w:left w:val="single" w:sz="4" w:space="0" w:color="auto"/>
              <w:bottom w:val="single" w:sz="4" w:space="0" w:color="auto"/>
              <w:right w:val="single" w:sz="4" w:space="0" w:color="auto"/>
            </w:tcBorders>
          </w:tcPr>
          <w:p w14:paraId="3893C5BA" w14:textId="77777777" w:rsidR="003155ED" w:rsidRPr="00534EE0" w:rsidRDefault="003155ED" w:rsidP="003155ED">
            <w:pPr>
              <w:jc w:val="center"/>
              <w:rPr>
                <w:szCs w:val="22"/>
                <w:lang w:val="nl-BE"/>
              </w:rPr>
            </w:pPr>
            <w:r w:rsidRPr="00534EE0">
              <w:rPr>
                <w:lang w:val="nl-BE" w:bidi="nl-NL"/>
              </w:rPr>
              <w:t>62 %</w:t>
            </w:r>
          </w:p>
        </w:tc>
      </w:tr>
      <w:tr w:rsidR="003155ED" w:rsidRPr="00534EE0" w14:paraId="3893C5C3" w14:textId="77777777" w:rsidTr="003155ED">
        <w:trPr>
          <w:cantSplit/>
          <w:jc w:val="center"/>
        </w:trPr>
        <w:tc>
          <w:tcPr>
            <w:tcW w:w="1177" w:type="dxa"/>
            <w:tcBorders>
              <w:top w:val="single" w:sz="4" w:space="0" w:color="auto"/>
              <w:left w:val="single" w:sz="4" w:space="0" w:color="auto"/>
              <w:bottom w:val="single" w:sz="4" w:space="0" w:color="auto"/>
              <w:right w:val="single" w:sz="4" w:space="0" w:color="auto"/>
            </w:tcBorders>
          </w:tcPr>
          <w:p w14:paraId="3893C5BC" w14:textId="77777777" w:rsidR="003155ED" w:rsidRPr="00534EE0" w:rsidRDefault="003155ED" w:rsidP="003155ED">
            <w:pPr>
              <w:jc w:val="right"/>
              <w:rPr>
                <w:szCs w:val="22"/>
                <w:lang w:val="nl-BE"/>
              </w:rPr>
            </w:pPr>
            <w:r w:rsidRPr="00534EE0">
              <w:rPr>
                <w:szCs w:val="22"/>
                <w:lang w:val="nl-BE" w:bidi="nl-NL"/>
              </w:rPr>
              <w:t>Week 52</w:t>
            </w:r>
          </w:p>
        </w:tc>
        <w:tc>
          <w:tcPr>
            <w:tcW w:w="1089" w:type="dxa"/>
            <w:tcBorders>
              <w:top w:val="single" w:sz="4" w:space="0" w:color="auto"/>
              <w:left w:val="single" w:sz="4" w:space="0" w:color="auto"/>
              <w:bottom w:val="single" w:sz="4" w:space="0" w:color="auto"/>
              <w:right w:val="single" w:sz="4" w:space="0" w:color="auto"/>
            </w:tcBorders>
          </w:tcPr>
          <w:p w14:paraId="3893C5BD" w14:textId="77777777" w:rsidR="003155ED" w:rsidRPr="00534EE0" w:rsidRDefault="003155ED" w:rsidP="003155ED">
            <w:pPr>
              <w:jc w:val="center"/>
              <w:rPr>
                <w:szCs w:val="22"/>
                <w:lang w:val="nl-BE"/>
              </w:rPr>
            </w:pPr>
            <w:r w:rsidRPr="00534EE0">
              <w:rPr>
                <w:szCs w:val="22"/>
                <w:lang w:val="nl-BE" w:bidi="nl-NL"/>
              </w:rPr>
              <w:t>NA</w:t>
            </w:r>
          </w:p>
        </w:tc>
        <w:tc>
          <w:tcPr>
            <w:tcW w:w="1452" w:type="dxa"/>
            <w:tcBorders>
              <w:top w:val="single" w:sz="4" w:space="0" w:color="auto"/>
              <w:left w:val="single" w:sz="4" w:space="0" w:color="auto"/>
              <w:bottom w:val="single" w:sz="4" w:space="0" w:color="auto"/>
              <w:right w:val="single" w:sz="4" w:space="0" w:color="auto"/>
            </w:tcBorders>
          </w:tcPr>
          <w:p w14:paraId="3893C5BE" w14:textId="77777777" w:rsidR="003155ED" w:rsidRPr="00534EE0" w:rsidRDefault="003155ED" w:rsidP="003155ED">
            <w:pPr>
              <w:jc w:val="center"/>
              <w:rPr>
                <w:szCs w:val="22"/>
                <w:lang w:val="nl-BE"/>
              </w:rPr>
            </w:pPr>
            <w:r w:rsidRPr="00534EE0">
              <w:rPr>
                <w:szCs w:val="22"/>
                <w:lang w:val="nl-BE" w:bidi="nl-NL"/>
              </w:rPr>
              <w:t>NA</w:t>
            </w:r>
          </w:p>
        </w:tc>
        <w:tc>
          <w:tcPr>
            <w:tcW w:w="1089" w:type="dxa"/>
            <w:tcBorders>
              <w:top w:val="single" w:sz="4" w:space="0" w:color="auto"/>
              <w:left w:val="single" w:sz="4" w:space="0" w:color="auto"/>
              <w:bottom w:val="single" w:sz="4" w:space="0" w:color="auto"/>
              <w:right w:val="single" w:sz="4" w:space="0" w:color="auto"/>
            </w:tcBorders>
          </w:tcPr>
          <w:p w14:paraId="3893C5BF" w14:textId="77777777" w:rsidR="003155ED" w:rsidRPr="00534EE0" w:rsidRDefault="003155ED" w:rsidP="003155ED">
            <w:pPr>
              <w:jc w:val="center"/>
              <w:rPr>
                <w:szCs w:val="22"/>
                <w:lang w:val="nl-BE"/>
              </w:rPr>
            </w:pPr>
            <w:r w:rsidRPr="00534EE0">
              <w:rPr>
                <w:szCs w:val="22"/>
                <w:lang w:val="nl-BE" w:bidi="nl-NL"/>
              </w:rPr>
              <w:t>NA</w:t>
            </w:r>
          </w:p>
        </w:tc>
        <w:tc>
          <w:tcPr>
            <w:tcW w:w="1543" w:type="dxa"/>
            <w:tcBorders>
              <w:top w:val="single" w:sz="4" w:space="0" w:color="auto"/>
              <w:left w:val="single" w:sz="4" w:space="0" w:color="auto"/>
              <w:bottom w:val="single" w:sz="4" w:space="0" w:color="auto"/>
              <w:right w:val="single" w:sz="4" w:space="0" w:color="auto"/>
            </w:tcBorders>
          </w:tcPr>
          <w:p w14:paraId="3893C5C0" w14:textId="77777777" w:rsidR="003155ED" w:rsidRPr="00534EE0" w:rsidRDefault="003155ED" w:rsidP="003155ED">
            <w:pPr>
              <w:jc w:val="center"/>
              <w:rPr>
                <w:szCs w:val="22"/>
                <w:lang w:val="nl-BE"/>
              </w:rPr>
            </w:pPr>
            <w:r w:rsidRPr="00534EE0">
              <w:rPr>
                <w:szCs w:val="22"/>
                <w:lang w:val="nl-BE" w:bidi="nl-NL"/>
              </w:rPr>
              <w:t>NA</w:t>
            </w:r>
          </w:p>
        </w:tc>
        <w:tc>
          <w:tcPr>
            <w:tcW w:w="1089" w:type="dxa"/>
            <w:tcBorders>
              <w:top w:val="single" w:sz="4" w:space="0" w:color="auto"/>
              <w:left w:val="single" w:sz="4" w:space="0" w:color="auto"/>
              <w:bottom w:val="single" w:sz="4" w:space="0" w:color="auto"/>
              <w:right w:val="single" w:sz="4" w:space="0" w:color="auto"/>
            </w:tcBorders>
          </w:tcPr>
          <w:p w14:paraId="3893C5C1" w14:textId="77777777" w:rsidR="003155ED" w:rsidRPr="00534EE0" w:rsidRDefault="003155ED" w:rsidP="003155ED">
            <w:pPr>
              <w:jc w:val="center"/>
              <w:rPr>
                <w:lang w:val="nl-BE"/>
              </w:rPr>
            </w:pPr>
            <w:r w:rsidRPr="00534EE0">
              <w:rPr>
                <w:lang w:val="nl-BE" w:bidi="nl-NL"/>
              </w:rPr>
              <w:t>52 %</w:t>
            </w:r>
          </w:p>
        </w:tc>
        <w:tc>
          <w:tcPr>
            <w:tcW w:w="1633" w:type="dxa"/>
            <w:tcBorders>
              <w:top w:val="single" w:sz="4" w:space="0" w:color="auto"/>
              <w:left w:val="single" w:sz="4" w:space="0" w:color="auto"/>
              <w:bottom w:val="single" w:sz="4" w:space="0" w:color="auto"/>
              <w:right w:val="single" w:sz="4" w:space="0" w:color="auto"/>
            </w:tcBorders>
          </w:tcPr>
          <w:p w14:paraId="3893C5C2" w14:textId="77777777" w:rsidR="003155ED" w:rsidRPr="00534EE0" w:rsidRDefault="003155ED" w:rsidP="003155ED">
            <w:pPr>
              <w:jc w:val="center"/>
              <w:rPr>
                <w:bCs/>
                <w:szCs w:val="22"/>
                <w:lang w:val="nl-BE"/>
              </w:rPr>
            </w:pPr>
            <w:r w:rsidRPr="00534EE0">
              <w:rPr>
                <w:szCs w:val="22"/>
                <w:lang w:val="nl-BE" w:bidi="nl-NL"/>
              </w:rPr>
              <w:t>60 %</w:t>
            </w:r>
          </w:p>
        </w:tc>
      </w:tr>
      <w:tr w:rsidR="003155ED" w:rsidRPr="00534EE0" w14:paraId="3893C5C5" w14:textId="77777777" w:rsidTr="003155ED">
        <w:trPr>
          <w:cantSplit/>
          <w:jc w:val="center"/>
        </w:trPr>
        <w:tc>
          <w:tcPr>
            <w:tcW w:w="9072" w:type="dxa"/>
            <w:gridSpan w:val="7"/>
            <w:tcBorders>
              <w:top w:val="single" w:sz="4" w:space="0" w:color="auto"/>
              <w:left w:val="single" w:sz="4" w:space="0" w:color="auto"/>
              <w:bottom w:val="single" w:sz="4" w:space="0" w:color="auto"/>
              <w:right w:val="single" w:sz="4" w:space="0" w:color="auto"/>
            </w:tcBorders>
            <w:vAlign w:val="center"/>
          </w:tcPr>
          <w:p w14:paraId="3893C5C4" w14:textId="77777777" w:rsidR="003155ED" w:rsidRPr="00534EE0" w:rsidRDefault="003155ED" w:rsidP="003155ED">
            <w:pPr>
              <w:keepNext/>
              <w:rPr>
                <w:szCs w:val="22"/>
                <w:lang w:val="nl-BE"/>
              </w:rPr>
            </w:pPr>
            <w:r w:rsidRPr="00534EE0">
              <w:rPr>
                <w:b/>
                <w:szCs w:val="22"/>
                <w:lang w:val="nl-BE" w:bidi="nl-NL"/>
              </w:rPr>
              <w:t>ACR 50</w:t>
            </w:r>
          </w:p>
        </w:tc>
      </w:tr>
      <w:tr w:rsidR="003155ED" w:rsidRPr="00534EE0" w14:paraId="3893C5CD" w14:textId="77777777" w:rsidTr="003155ED">
        <w:trPr>
          <w:cantSplit/>
          <w:jc w:val="center"/>
        </w:trPr>
        <w:tc>
          <w:tcPr>
            <w:tcW w:w="1177" w:type="dxa"/>
            <w:tcBorders>
              <w:top w:val="single" w:sz="4" w:space="0" w:color="auto"/>
              <w:left w:val="single" w:sz="4" w:space="0" w:color="auto"/>
              <w:bottom w:val="single" w:sz="4" w:space="0" w:color="auto"/>
              <w:right w:val="single" w:sz="4" w:space="0" w:color="auto"/>
            </w:tcBorders>
          </w:tcPr>
          <w:p w14:paraId="3893C5C6" w14:textId="77777777" w:rsidR="003155ED" w:rsidRPr="00534EE0" w:rsidRDefault="003155ED" w:rsidP="003155ED">
            <w:pPr>
              <w:jc w:val="right"/>
              <w:rPr>
                <w:szCs w:val="22"/>
                <w:lang w:val="nl-BE"/>
              </w:rPr>
            </w:pPr>
            <w:r w:rsidRPr="00534EE0">
              <w:rPr>
                <w:szCs w:val="22"/>
                <w:lang w:val="nl-BE" w:bidi="nl-NL"/>
              </w:rPr>
              <w:t>Week 14</w:t>
            </w:r>
          </w:p>
        </w:tc>
        <w:tc>
          <w:tcPr>
            <w:tcW w:w="1089" w:type="dxa"/>
            <w:tcBorders>
              <w:top w:val="single" w:sz="4" w:space="0" w:color="auto"/>
              <w:left w:val="single" w:sz="4" w:space="0" w:color="auto"/>
              <w:bottom w:val="single" w:sz="4" w:space="0" w:color="auto"/>
              <w:right w:val="single" w:sz="4" w:space="0" w:color="auto"/>
            </w:tcBorders>
          </w:tcPr>
          <w:p w14:paraId="3893C5C7" w14:textId="77777777" w:rsidR="003155ED" w:rsidRPr="00534EE0" w:rsidRDefault="003155ED" w:rsidP="003155ED">
            <w:pPr>
              <w:jc w:val="center"/>
              <w:rPr>
                <w:szCs w:val="22"/>
                <w:lang w:val="nl-BE"/>
              </w:rPr>
            </w:pPr>
            <w:r w:rsidRPr="00534EE0">
              <w:rPr>
                <w:szCs w:val="22"/>
                <w:lang w:val="nl-BE" w:bidi="nl-NL"/>
              </w:rPr>
              <w:t>10 %</w:t>
            </w:r>
          </w:p>
        </w:tc>
        <w:tc>
          <w:tcPr>
            <w:tcW w:w="1452" w:type="dxa"/>
            <w:tcBorders>
              <w:top w:val="single" w:sz="4" w:space="0" w:color="auto"/>
              <w:left w:val="single" w:sz="4" w:space="0" w:color="auto"/>
              <w:bottom w:val="single" w:sz="4" w:space="0" w:color="auto"/>
              <w:right w:val="single" w:sz="4" w:space="0" w:color="auto"/>
            </w:tcBorders>
          </w:tcPr>
          <w:p w14:paraId="3893C5C8" w14:textId="77777777" w:rsidR="003155ED" w:rsidRPr="00534EE0" w:rsidRDefault="003155ED" w:rsidP="003155ED">
            <w:pPr>
              <w:jc w:val="center"/>
              <w:rPr>
                <w:szCs w:val="22"/>
                <w:lang w:val="nl-BE"/>
              </w:rPr>
            </w:pPr>
            <w:r w:rsidRPr="00534EE0">
              <w:rPr>
                <w:szCs w:val="22"/>
                <w:lang w:val="nl-BE" w:bidi="nl-NL"/>
              </w:rPr>
              <w:t>35 %*</w:t>
            </w:r>
          </w:p>
        </w:tc>
        <w:tc>
          <w:tcPr>
            <w:tcW w:w="1089" w:type="dxa"/>
            <w:tcBorders>
              <w:top w:val="single" w:sz="4" w:space="0" w:color="auto"/>
              <w:left w:val="single" w:sz="4" w:space="0" w:color="auto"/>
              <w:bottom w:val="single" w:sz="4" w:space="0" w:color="auto"/>
              <w:right w:val="single" w:sz="4" w:space="0" w:color="auto"/>
            </w:tcBorders>
          </w:tcPr>
          <w:p w14:paraId="3893C5C9" w14:textId="77777777" w:rsidR="003155ED" w:rsidRPr="00534EE0" w:rsidRDefault="003155ED" w:rsidP="003155ED">
            <w:pPr>
              <w:jc w:val="center"/>
              <w:rPr>
                <w:szCs w:val="22"/>
                <w:lang w:val="nl-BE"/>
              </w:rPr>
            </w:pPr>
            <w:r w:rsidRPr="00534EE0">
              <w:rPr>
                <w:szCs w:val="22"/>
                <w:lang w:val="nl-BE" w:bidi="nl-NL"/>
              </w:rPr>
              <w:t>7 %</w:t>
            </w:r>
          </w:p>
        </w:tc>
        <w:tc>
          <w:tcPr>
            <w:tcW w:w="1543" w:type="dxa"/>
            <w:tcBorders>
              <w:top w:val="single" w:sz="4" w:space="0" w:color="auto"/>
              <w:left w:val="single" w:sz="4" w:space="0" w:color="auto"/>
              <w:bottom w:val="single" w:sz="4" w:space="0" w:color="auto"/>
              <w:right w:val="single" w:sz="4" w:space="0" w:color="auto"/>
            </w:tcBorders>
          </w:tcPr>
          <w:p w14:paraId="3893C5CA" w14:textId="77777777" w:rsidR="003155ED" w:rsidRPr="00534EE0" w:rsidRDefault="003155ED" w:rsidP="003155ED">
            <w:pPr>
              <w:jc w:val="center"/>
              <w:rPr>
                <w:szCs w:val="22"/>
                <w:lang w:val="nl-BE"/>
              </w:rPr>
            </w:pPr>
            <w:r w:rsidRPr="00534EE0">
              <w:rPr>
                <w:szCs w:val="22"/>
                <w:lang w:val="nl-BE" w:bidi="nl-NL"/>
              </w:rPr>
              <w:t>15 % p = 0,021</w:t>
            </w:r>
          </w:p>
        </w:tc>
        <w:tc>
          <w:tcPr>
            <w:tcW w:w="1089" w:type="dxa"/>
            <w:tcBorders>
              <w:top w:val="single" w:sz="4" w:space="0" w:color="auto"/>
              <w:left w:val="single" w:sz="4" w:space="0" w:color="auto"/>
              <w:bottom w:val="single" w:sz="4" w:space="0" w:color="auto"/>
              <w:right w:val="single" w:sz="4" w:space="0" w:color="auto"/>
            </w:tcBorders>
          </w:tcPr>
          <w:p w14:paraId="3893C5CB" w14:textId="77777777" w:rsidR="003155ED" w:rsidRPr="00534EE0" w:rsidRDefault="003155ED" w:rsidP="003155ED">
            <w:pPr>
              <w:jc w:val="center"/>
              <w:rPr>
                <w:szCs w:val="22"/>
                <w:lang w:val="nl-BE"/>
              </w:rPr>
            </w:pPr>
            <w:r w:rsidRPr="00534EE0">
              <w:rPr>
                <w:lang w:val="nl-BE" w:bidi="nl-NL"/>
              </w:rPr>
              <w:t>NA</w:t>
            </w:r>
          </w:p>
        </w:tc>
        <w:tc>
          <w:tcPr>
            <w:tcW w:w="1633" w:type="dxa"/>
            <w:tcBorders>
              <w:top w:val="single" w:sz="4" w:space="0" w:color="auto"/>
              <w:left w:val="single" w:sz="4" w:space="0" w:color="auto"/>
              <w:bottom w:val="single" w:sz="4" w:space="0" w:color="auto"/>
              <w:right w:val="single" w:sz="4" w:space="0" w:color="auto"/>
            </w:tcBorders>
          </w:tcPr>
          <w:p w14:paraId="3893C5CC" w14:textId="77777777" w:rsidR="003155ED" w:rsidRPr="00534EE0" w:rsidRDefault="003155ED" w:rsidP="003155ED">
            <w:pPr>
              <w:jc w:val="center"/>
              <w:rPr>
                <w:szCs w:val="22"/>
                <w:lang w:val="nl-BE"/>
              </w:rPr>
            </w:pPr>
            <w:r w:rsidRPr="00534EE0">
              <w:rPr>
                <w:lang w:val="nl-BE" w:bidi="nl-NL"/>
              </w:rPr>
              <w:t>NA</w:t>
            </w:r>
          </w:p>
        </w:tc>
      </w:tr>
      <w:tr w:rsidR="003155ED" w:rsidRPr="00534EE0" w14:paraId="3893C5D5" w14:textId="77777777" w:rsidTr="003155ED">
        <w:trPr>
          <w:cantSplit/>
          <w:jc w:val="center"/>
        </w:trPr>
        <w:tc>
          <w:tcPr>
            <w:tcW w:w="1177" w:type="dxa"/>
            <w:tcBorders>
              <w:top w:val="single" w:sz="4" w:space="0" w:color="auto"/>
              <w:left w:val="single" w:sz="4" w:space="0" w:color="auto"/>
              <w:bottom w:val="single" w:sz="4" w:space="0" w:color="auto"/>
              <w:right w:val="single" w:sz="4" w:space="0" w:color="auto"/>
            </w:tcBorders>
          </w:tcPr>
          <w:p w14:paraId="3893C5CE" w14:textId="77777777" w:rsidR="003155ED" w:rsidRPr="00534EE0" w:rsidRDefault="003155ED" w:rsidP="003155ED">
            <w:pPr>
              <w:jc w:val="right"/>
              <w:rPr>
                <w:szCs w:val="22"/>
                <w:lang w:val="nl-BE"/>
              </w:rPr>
            </w:pPr>
            <w:r w:rsidRPr="00534EE0">
              <w:rPr>
                <w:szCs w:val="22"/>
                <w:lang w:val="nl-BE" w:bidi="nl-NL"/>
              </w:rPr>
              <w:t>Week 24</w:t>
            </w:r>
          </w:p>
        </w:tc>
        <w:tc>
          <w:tcPr>
            <w:tcW w:w="1089" w:type="dxa"/>
            <w:tcBorders>
              <w:top w:val="single" w:sz="4" w:space="0" w:color="auto"/>
              <w:left w:val="single" w:sz="4" w:space="0" w:color="auto"/>
              <w:bottom w:val="single" w:sz="4" w:space="0" w:color="auto"/>
              <w:right w:val="single" w:sz="4" w:space="0" w:color="auto"/>
            </w:tcBorders>
          </w:tcPr>
          <w:p w14:paraId="3893C5CF" w14:textId="77777777" w:rsidR="003155ED" w:rsidRPr="00534EE0" w:rsidRDefault="003155ED" w:rsidP="003155ED">
            <w:pPr>
              <w:jc w:val="center"/>
              <w:rPr>
                <w:szCs w:val="22"/>
                <w:lang w:val="nl-BE"/>
              </w:rPr>
            </w:pPr>
            <w:r w:rsidRPr="00534EE0">
              <w:rPr>
                <w:szCs w:val="22"/>
                <w:lang w:val="nl-BE" w:bidi="nl-NL"/>
              </w:rPr>
              <w:t>14 %</w:t>
            </w:r>
          </w:p>
        </w:tc>
        <w:tc>
          <w:tcPr>
            <w:tcW w:w="1452" w:type="dxa"/>
            <w:tcBorders>
              <w:top w:val="single" w:sz="4" w:space="0" w:color="auto"/>
              <w:left w:val="single" w:sz="4" w:space="0" w:color="auto"/>
              <w:bottom w:val="single" w:sz="4" w:space="0" w:color="auto"/>
              <w:right w:val="single" w:sz="4" w:space="0" w:color="auto"/>
            </w:tcBorders>
          </w:tcPr>
          <w:p w14:paraId="3893C5D0" w14:textId="77777777" w:rsidR="003155ED" w:rsidRPr="00534EE0" w:rsidRDefault="003155ED" w:rsidP="003155ED">
            <w:pPr>
              <w:jc w:val="center"/>
              <w:rPr>
                <w:szCs w:val="22"/>
                <w:lang w:val="nl-BE"/>
              </w:rPr>
            </w:pPr>
            <w:r w:rsidRPr="00534EE0">
              <w:rPr>
                <w:szCs w:val="22"/>
                <w:lang w:val="nl-BE" w:bidi="nl-NL"/>
              </w:rPr>
              <w:t>37 %*</w:t>
            </w:r>
          </w:p>
        </w:tc>
        <w:tc>
          <w:tcPr>
            <w:tcW w:w="1089" w:type="dxa"/>
            <w:tcBorders>
              <w:top w:val="single" w:sz="4" w:space="0" w:color="auto"/>
              <w:left w:val="single" w:sz="4" w:space="0" w:color="auto"/>
              <w:bottom w:val="single" w:sz="4" w:space="0" w:color="auto"/>
              <w:right w:val="single" w:sz="4" w:space="0" w:color="auto"/>
            </w:tcBorders>
          </w:tcPr>
          <w:p w14:paraId="3893C5D1" w14:textId="77777777" w:rsidR="003155ED" w:rsidRPr="00534EE0" w:rsidRDefault="003155ED" w:rsidP="003155ED">
            <w:pPr>
              <w:jc w:val="center"/>
              <w:rPr>
                <w:szCs w:val="22"/>
                <w:lang w:val="nl-BE"/>
              </w:rPr>
            </w:pPr>
            <w:r w:rsidRPr="00534EE0">
              <w:rPr>
                <w:szCs w:val="22"/>
                <w:lang w:val="nl-BE" w:bidi="nl-NL"/>
              </w:rPr>
              <w:t>4 %</w:t>
            </w:r>
          </w:p>
        </w:tc>
        <w:tc>
          <w:tcPr>
            <w:tcW w:w="1543" w:type="dxa"/>
            <w:tcBorders>
              <w:top w:val="single" w:sz="4" w:space="0" w:color="auto"/>
              <w:left w:val="single" w:sz="4" w:space="0" w:color="auto"/>
              <w:bottom w:val="single" w:sz="4" w:space="0" w:color="auto"/>
              <w:right w:val="single" w:sz="4" w:space="0" w:color="auto"/>
            </w:tcBorders>
          </w:tcPr>
          <w:p w14:paraId="3893C5D2" w14:textId="77777777" w:rsidR="003155ED" w:rsidRPr="00534EE0" w:rsidRDefault="003155ED" w:rsidP="003155ED">
            <w:pPr>
              <w:jc w:val="center"/>
              <w:rPr>
                <w:szCs w:val="22"/>
                <w:lang w:val="nl-BE"/>
              </w:rPr>
            </w:pPr>
            <w:r w:rsidRPr="00534EE0">
              <w:rPr>
                <w:szCs w:val="22"/>
                <w:lang w:val="nl-BE" w:bidi="nl-NL"/>
              </w:rPr>
              <w:t>16 %*</w:t>
            </w:r>
          </w:p>
        </w:tc>
        <w:tc>
          <w:tcPr>
            <w:tcW w:w="1089" w:type="dxa"/>
            <w:tcBorders>
              <w:top w:val="single" w:sz="4" w:space="0" w:color="auto"/>
              <w:left w:val="single" w:sz="4" w:space="0" w:color="auto"/>
              <w:bottom w:val="single" w:sz="4" w:space="0" w:color="auto"/>
              <w:right w:val="single" w:sz="4" w:space="0" w:color="auto"/>
            </w:tcBorders>
          </w:tcPr>
          <w:p w14:paraId="3893C5D3" w14:textId="77777777" w:rsidR="003155ED" w:rsidRPr="00534EE0" w:rsidRDefault="003155ED" w:rsidP="003155ED">
            <w:pPr>
              <w:jc w:val="center"/>
              <w:rPr>
                <w:szCs w:val="22"/>
                <w:lang w:val="nl-BE"/>
              </w:rPr>
            </w:pPr>
            <w:r w:rsidRPr="00534EE0">
              <w:rPr>
                <w:b/>
                <w:lang w:val="nl-BE" w:bidi="nl-NL"/>
              </w:rPr>
              <w:t>29 %</w:t>
            </w:r>
          </w:p>
        </w:tc>
        <w:tc>
          <w:tcPr>
            <w:tcW w:w="1633" w:type="dxa"/>
            <w:tcBorders>
              <w:top w:val="single" w:sz="4" w:space="0" w:color="auto"/>
              <w:left w:val="single" w:sz="4" w:space="0" w:color="auto"/>
              <w:bottom w:val="single" w:sz="4" w:space="0" w:color="auto"/>
              <w:right w:val="single" w:sz="4" w:space="0" w:color="auto"/>
            </w:tcBorders>
          </w:tcPr>
          <w:p w14:paraId="3893C5D4" w14:textId="77777777" w:rsidR="003155ED" w:rsidRPr="00534EE0" w:rsidRDefault="003155ED" w:rsidP="003155ED">
            <w:pPr>
              <w:jc w:val="center"/>
              <w:rPr>
                <w:szCs w:val="22"/>
                <w:lang w:val="nl-BE"/>
              </w:rPr>
            </w:pPr>
            <w:r w:rsidRPr="00534EE0">
              <w:rPr>
                <w:b/>
                <w:lang w:val="nl-BE" w:bidi="nl-NL"/>
              </w:rPr>
              <w:t>40 %</w:t>
            </w:r>
          </w:p>
        </w:tc>
      </w:tr>
      <w:tr w:rsidR="003155ED" w:rsidRPr="00534EE0" w14:paraId="3893C5DD" w14:textId="77777777" w:rsidTr="003155ED">
        <w:trPr>
          <w:cantSplit/>
          <w:jc w:val="center"/>
        </w:trPr>
        <w:tc>
          <w:tcPr>
            <w:tcW w:w="1177" w:type="dxa"/>
            <w:tcBorders>
              <w:top w:val="single" w:sz="4" w:space="0" w:color="auto"/>
              <w:left w:val="single" w:sz="4" w:space="0" w:color="auto"/>
              <w:bottom w:val="single" w:sz="4" w:space="0" w:color="auto"/>
              <w:right w:val="single" w:sz="4" w:space="0" w:color="auto"/>
            </w:tcBorders>
          </w:tcPr>
          <w:p w14:paraId="3893C5D6" w14:textId="77777777" w:rsidR="003155ED" w:rsidRPr="00534EE0" w:rsidRDefault="003155ED" w:rsidP="003155ED">
            <w:pPr>
              <w:jc w:val="right"/>
              <w:rPr>
                <w:szCs w:val="22"/>
                <w:lang w:val="nl-BE"/>
              </w:rPr>
            </w:pPr>
            <w:r w:rsidRPr="00534EE0">
              <w:rPr>
                <w:szCs w:val="22"/>
                <w:lang w:val="nl-BE" w:bidi="nl-NL"/>
              </w:rPr>
              <w:t>Week 52</w:t>
            </w:r>
          </w:p>
        </w:tc>
        <w:tc>
          <w:tcPr>
            <w:tcW w:w="1089" w:type="dxa"/>
            <w:tcBorders>
              <w:top w:val="single" w:sz="4" w:space="0" w:color="auto"/>
              <w:left w:val="single" w:sz="4" w:space="0" w:color="auto"/>
              <w:bottom w:val="single" w:sz="4" w:space="0" w:color="auto"/>
              <w:right w:val="single" w:sz="4" w:space="0" w:color="auto"/>
            </w:tcBorders>
          </w:tcPr>
          <w:p w14:paraId="3893C5D7" w14:textId="77777777" w:rsidR="003155ED" w:rsidRPr="00534EE0" w:rsidRDefault="003155ED" w:rsidP="003155ED">
            <w:pPr>
              <w:jc w:val="center"/>
              <w:rPr>
                <w:szCs w:val="22"/>
                <w:lang w:val="nl-BE"/>
              </w:rPr>
            </w:pPr>
            <w:r w:rsidRPr="00534EE0">
              <w:rPr>
                <w:szCs w:val="22"/>
                <w:lang w:val="nl-BE" w:bidi="nl-NL"/>
              </w:rPr>
              <w:t>NA</w:t>
            </w:r>
          </w:p>
        </w:tc>
        <w:tc>
          <w:tcPr>
            <w:tcW w:w="1452" w:type="dxa"/>
            <w:tcBorders>
              <w:top w:val="single" w:sz="4" w:space="0" w:color="auto"/>
              <w:left w:val="single" w:sz="4" w:space="0" w:color="auto"/>
              <w:bottom w:val="single" w:sz="4" w:space="0" w:color="auto"/>
              <w:right w:val="single" w:sz="4" w:space="0" w:color="auto"/>
            </w:tcBorders>
          </w:tcPr>
          <w:p w14:paraId="3893C5D8" w14:textId="77777777" w:rsidR="003155ED" w:rsidRPr="00534EE0" w:rsidRDefault="003155ED" w:rsidP="003155ED">
            <w:pPr>
              <w:jc w:val="center"/>
              <w:rPr>
                <w:szCs w:val="22"/>
                <w:lang w:val="nl-BE"/>
              </w:rPr>
            </w:pPr>
            <w:r w:rsidRPr="00534EE0">
              <w:rPr>
                <w:szCs w:val="22"/>
                <w:lang w:val="nl-BE" w:bidi="nl-NL"/>
              </w:rPr>
              <w:t>NA</w:t>
            </w:r>
          </w:p>
        </w:tc>
        <w:tc>
          <w:tcPr>
            <w:tcW w:w="1089" w:type="dxa"/>
            <w:tcBorders>
              <w:top w:val="single" w:sz="4" w:space="0" w:color="auto"/>
              <w:left w:val="single" w:sz="4" w:space="0" w:color="auto"/>
              <w:bottom w:val="single" w:sz="4" w:space="0" w:color="auto"/>
              <w:right w:val="single" w:sz="4" w:space="0" w:color="auto"/>
            </w:tcBorders>
          </w:tcPr>
          <w:p w14:paraId="3893C5D9" w14:textId="77777777" w:rsidR="003155ED" w:rsidRPr="00534EE0" w:rsidRDefault="003155ED" w:rsidP="003155ED">
            <w:pPr>
              <w:jc w:val="center"/>
              <w:rPr>
                <w:szCs w:val="22"/>
                <w:lang w:val="nl-BE"/>
              </w:rPr>
            </w:pPr>
            <w:r w:rsidRPr="00534EE0">
              <w:rPr>
                <w:szCs w:val="22"/>
                <w:lang w:val="nl-BE" w:bidi="nl-NL"/>
              </w:rPr>
              <w:t>NA</w:t>
            </w:r>
          </w:p>
        </w:tc>
        <w:tc>
          <w:tcPr>
            <w:tcW w:w="1543" w:type="dxa"/>
            <w:tcBorders>
              <w:top w:val="single" w:sz="4" w:space="0" w:color="auto"/>
              <w:left w:val="single" w:sz="4" w:space="0" w:color="auto"/>
              <w:bottom w:val="single" w:sz="4" w:space="0" w:color="auto"/>
              <w:right w:val="single" w:sz="4" w:space="0" w:color="auto"/>
            </w:tcBorders>
          </w:tcPr>
          <w:p w14:paraId="3893C5DA" w14:textId="77777777" w:rsidR="003155ED" w:rsidRPr="00534EE0" w:rsidRDefault="003155ED" w:rsidP="003155ED">
            <w:pPr>
              <w:jc w:val="center"/>
              <w:rPr>
                <w:szCs w:val="22"/>
                <w:lang w:val="nl-BE"/>
              </w:rPr>
            </w:pPr>
            <w:r w:rsidRPr="00534EE0">
              <w:rPr>
                <w:szCs w:val="22"/>
                <w:lang w:val="nl-BE" w:bidi="nl-NL"/>
              </w:rPr>
              <w:t>NA</w:t>
            </w:r>
          </w:p>
        </w:tc>
        <w:tc>
          <w:tcPr>
            <w:tcW w:w="1089" w:type="dxa"/>
            <w:tcBorders>
              <w:top w:val="single" w:sz="4" w:space="0" w:color="auto"/>
              <w:left w:val="single" w:sz="4" w:space="0" w:color="auto"/>
              <w:bottom w:val="single" w:sz="4" w:space="0" w:color="auto"/>
              <w:right w:val="single" w:sz="4" w:space="0" w:color="auto"/>
            </w:tcBorders>
          </w:tcPr>
          <w:p w14:paraId="3893C5DB" w14:textId="77777777" w:rsidR="003155ED" w:rsidRPr="00534EE0" w:rsidRDefault="003155ED" w:rsidP="003155ED">
            <w:pPr>
              <w:jc w:val="center"/>
              <w:rPr>
                <w:b/>
                <w:bCs/>
                <w:szCs w:val="22"/>
                <w:lang w:val="nl-BE"/>
              </w:rPr>
            </w:pPr>
            <w:r w:rsidRPr="00534EE0">
              <w:rPr>
                <w:szCs w:val="22"/>
                <w:lang w:val="nl-BE" w:bidi="nl-NL"/>
              </w:rPr>
              <w:t>36 %</w:t>
            </w:r>
          </w:p>
        </w:tc>
        <w:tc>
          <w:tcPr>
            <w:tcW w:w="1633" w:type="dxa"/>
            <w:tcBorders>
              <w:top w:val="single" w:sz="4" w:space="0" w:color="auto"/>
              <w:left w:val="single" w:sz="4" w:space="0" w:color="auto"/>
              <w:bottom w:val="single" w:sz="4" w:space="0" w:color="auto"/>
              <w:right w:val="single" w:sz="4" w:space="0" w:color="auto"/>
            </w:tcBorders>
          </w:tcPr>
          <w:p w14:paraId="3893C5DC" w14:textId="77777777" w:rsidR="003155ED" w:rsidRPr="00534EE0" w:rsidRDefault="003155ED" w:rsidP="003155ED">
            <w:pPr>
              <w:jc w:val="center"/>
              <w:rPr>
                <w:b/>
                <w:bCs/>
                <w:szCs w:val="22"/>
                <w:lang w:val="nl-BE"/>
              </w:rPr>
            </w:pPr>
            <w:r w:rsidRPr="00534EE0">
              <w:rPr>
                <w:szCs w:val="22"/>
                <w:lang w:val="nl-BE" w:bidi="nl-NL"/>
              </w:rPr>
              <w:t>42 %</w:t>
            </w:r>
          </w:p>
        </w:tc>
      </w:tr>
      <w:tr w:rsidR="003155ED" w:rsidRPr="00534EE0" w14:paraId="3893C5DF" w14:textId="77777777" w:rsidTr="003155ED">
        <w:trPr>
          <w:cantSplit/>
          <w:jc w:val="center"/>
        </w:trPr>
        <w:tc>
          <w:tcPr>
            <w:tcW w:w="9072" w:type="dxa"/>
            <w:gridSpan w:val="7"/>
            <w:tcBorders>
              <w:top w:val="single" w:sz="4" w:space="0" w:color="auto"/>
              <w:left w:val="single" w:sz="4" w:space="0" w:color="auto"/>
              <w:bottom w:val="single" w:sz="4" w:space="0" w:color="auto"/>
              <w:right w:val="single" w:sz="4" w:space="0" w:color="auto"/>
            </w:tcBorders>
            <w:vAlign w:val="center"/>
          </w:tcPr>
          <w:p w14:paraId="3893C5DE" w14:textId="77777777" w:rsidR="003155ED" w:rsidRPr="00534EE0" w:rsidRDefault="003155ED" w:rsidP="003155ED">
            <w:pPr>
              <w:keepNext/>
              <w:rPr>
                <w:szCs w:val="22"/>
                <w:lang w:val="nl-BE"/>
              </w:rPr>
            </w:pPr>
            <w:r w:rsidRPr="00534EE0">
              <w:rPr>
                <w:b/>
                <w:szCs w:val="22"/>
                <w:lang w:val="nl-BE" w:bidi="nl-NL"/>
              </w:rPr>
              <w:t>ACR 70</w:t>
            </w:r>
          </w:p>
        </w:tc>
      </w:tr>
      <w:tr w:rsidR="003155ED" w:rsidRPr="00534EE0" w14:paraId="3893C5E8" w14:textId="77777777" w:rsidTr="003155ED">
        <w:trPr>
          <w:cantSplit/>
          <w:jc w:val="center"/>
        </w:trPr>
        <w:tc>
          <w:tcPr>
            <w:tcW w:w="1177" w:type="dxa"/>
            <w:tcBorders>
              <w:top w:val="single" w:sz="4" w:space="0" w:color="auto"/>
              <w:left w:val="single" w:sz="4" w:space="0" w:color="auto"/>
              <w:bottom w:val="single" w:sz="4" w:space="0" w:color="auto"/>
              <w:right w:val="single" w:sz="4" w:space="0" w:color="auto"/>
            </w:tcBorders>
          </w:tcPr>
          <w:p w14:paraId="3893C5E0" w14:textId="77777777" w:rsidR="003155ED" w:rsidRPr="00534EE0" w:rsidRDefault="003155ED" w:rsidP="003155ED">
            <w:pPr>
              <w:jc w:val="right"/>
              <w:rPr>
                <w:szCs w:val="22"/>
                <w:lang w:val="nl-BE"/>
              </w:rPr>
            </w:pPr>
            <w:r w:rsidRPr="00534EE0">
              <w:rPr>
                <w:szCs w:val="22"/>
                <w:lang w:val="nl-BE" w:bidi="nl-NL"/>
              </w:rPr>
              <w:t>Week 14</w:t>
            </w:r>
          </w:p>
        </w:tc>
        <w:tc>
          <w:tcPr>
            <w:tcW w:w="1089" w:type="dxa"/>
            <w:tcBorders>
              <w:top w:val="single" w:sz="4" w:space="0" w:color="auto"/>
              <w:left w:val="single" w:sz="4" w:space="0" w:color="auto"/>
              <w:bottom w:val="single" w:sz="4" w:space="0" w:color="auto"/>
              <w:right w:val="single" w:sz="4" w:space="0" w:color="auto"/>
            </w:tcBorders>
          </w:tcPr>
          <w:p w14:paraId="3893C5E1" w14:textId="77777777" w:rsidR="003155ED" w:rsidRPr="00534EE0" w:rsidRDefault="003155ED" w:rsidP="003155ED">
            <w:pPr>
              <w:jc w:val="center"/>
              <w:rPr>
                <w:szCs w:val="22"/>
                <w:lang w:val="nl-BE"/>
              </w:rPr>
            </w:pPr>
            <w:r w:rsidRPr="00534EE0">
              <w:rPr>
                <w:szCs w:val="22"/>
                <w:lang w:val="nl-BE" w:bidi="nl-NL"/>
              </w:rPr>
              <w:t>4 %</w:t>
            </w:r>
          </w:p>
        </w:tc>
        <w:tc>
          <w:tcPr>
            <w:tcW w:w="1452" w:type="dxa"/>
            <w:tcBorders>
              <w:top w:val="single" w:sz="4" w:space="0" w:color="auto"/>
              <w:left w:val="single" w:sz="4" w:space="0" w:color="auto"/>
              <w:bottom w:val="single" w:sz="4" w:space="0" w:color="auto"/>
              <w:right w:val="single" w:sz="4" w:space="0" w:color="auto"/>
            </w:tcBorders>
          </w:tcPr>
          <w:p w14:paraId="3893C5E2" w14:textId="77777777" w:rsidR="003155ED" w:rsidRPr="00534EE0" w:rsidRDefault="003155ED" w:rsidP="003155ED">
            <w:pPr>
              <w:jc w:val="center"/>
              <w:rPr>
                <w:szCs w:val="22"/>
                <w:lang w:val="nl-BE"/>
              </w:rPr>
            </w:pPr>
            <w:r w:rsidRPr="00534EE0">
              <w:rPr>
                <w:szCs w:val="22"/>
                <w:lang w:val="nl-BE" w:bidi="nl-NL"/>
              </w:rPr>
              <w:t>14 % p = 0,008</w:t>
            </w:r>
          </w:p>
        </w:tc>
        <w:tc>
          <w:tcPr>
            <w:tcW w:w="1089" w:type="dxa"/>
            <w:tcBorders>
              <w:top w:val="single" w:sz="4" w:space="0" w:color="auto"/>
              <w:left w:val="single" w:sz="4" w:space="0" w:color="auto"/>
              <w:bottom w:val="single" w:sz="4" w:space="0" w:color="auto"/>
              <w:right w:val="single" w:sz="4" w:space="0" w:color="auto"/>
            </w:tcBorders>
          </w:tcPr>
          <w:p w14:paraId="3893C5E3" w14:textId="77777777" w:rsidR="003155ED" w:rsidRPr="00534EE0" w:rsidRDefault="003155ED" w:rsidP="003155ED">
            <w:pPr>
              <w:jc w:val="center"/>
              <w:rPr>
                <w:szCs w:val="22"/>
                <w:lang w:val="nl-BE"/>
              </w:rPr>
            </w:pPr>
            <w:r w:rsidRPr="00534EE0">
              <w:rPr>
                <w:szCs w:val="22"/>
                <w:lang w:val="nl-BE" w:bidi="nl-NL"/>
              </w:rPr>
              <w:t>2 %</w:t>
            </w:r>
          </w:p>
        </w:tc>
        <w:tc>
          <w:tcPr>
            <w:tcW w:w="1543" w:type="dxa"/>
            <w:tcBorders>
              <w:top w:val="single" w:sz="4" w:space="0" w:color="auto"/>
              <w:left w:val="single" w:sz="4" w:space="0" w:color="auto"/>
              <w:bottom w:val="single" w:sz="4" w:space="0" w:color="auto"/>
              <w:right w:val="single" w:sz="4" w:space="0" w:color="auto"/>
            </w:tcBorders>
          </w:tcPr>
          <w:p w14:paraId="3893C5E4" w14:textId="77777777" w:rsidR="003155ED" w:rsidRPr="00534EE0" w:rsidRDefault="003155ED" w:rsidP="003155ED">
            <w:pPr>
              <w:jc w:val="center"/>
              <w:rPr>
                <w:szCs w:val="22"/>
                <w:lang w:val="nl-BE"/>
              </w:rPr>
            </w:pPr>
            <w:r w:rsidRPr="00534EE0">
              <w:rPr>
                <w:szCs w:val="22"/>
                <w:lang w:val="nl-BE" w:bidi="nl-NL"/>
              </w:rPr>
              <w:t>10 %</w:t>
            </w:r>
          </w:p>
          <w:p w14:paraId="3893C5E5" w14:textId="77777777" w:rsidR="003155ED" w:rsidRPr="00534EE0" w:rsidRDefault="003155ED" w:rsidP="003155ED">
            <w:pPr>
              <w:jc w:val="center"/>
              <w:rPr>
                <w:szCs w:val="22"/>
                <w:lang w:val="nl-BE"/>
              </w:rPr>
            </w:pPr>
            <w:r w:rsidRPr="00534EE0">
              <w:rPr>
                <w:szCs w:val="22"/>
                <w:lang w:val="nl-BE" w:bidi="nl-NL"/>
              </w:rPr>
              <w:t>p = 0,005</w:t>
            </w:r>
          </w:p>
        </w:tc>
        <w:tc>
          <w:tcPr>
            <w:tcW w:w="1089" w:type="dxa"/>
            <w:tcBorders>
              <w:top w:val="single" w:sz="4" w:space="0" w:color="auto"/>
              <w:left w:val="single" w:sz="4" w:space="0" w:color="auto"/>
              <w:bottom w:val="single" w:sz="4" w:space="0" w:color="auto"/>
              <w:right w:val="single" w:sz="4" w:space="0" w:color="auto"/>
            </w:tcBorders>
          </w:tcPr>
          <w:p w14:paraId="3893C5E6" w14:textId="77777777" w:rsidR="003155ED" w:rsidRPr="00534EE0" w:rsidRDefault="003155ED" w:rsidP="003155ED">
            <w:pPr>
              <w:jc w:val="center"/>
              <w:rPr>
                <w:szCs w:val="22"/>
                <w:lang w:val="nl-BE"/>
              </w:rPr>
            </w:pPr>
            <w:r w:rsidRPr="00534EE0">
              <w:rPr>
                <w:lang w:val="nl-BE" w:bidi="nl-NL"/>
              </w:rPr>
              <w:t>NA</w:t>
            </w:r>
          </w:p>
        </w:tc>
        <w:tc>
          <w:tcPr>
            <w:tcW w:w="1633" w:type="dxa"/>
            <w:tcBorders>
              <w:top w:val="single" w:sz="4" w:space="0" w:color="auto"/>
              <w:left w:val="single" w:sz="4" w:space="0" w:color="auto"/>
              <w:bottom w:val="single" w:sz="4" w:space="0" w:color="auto"/>
              <w:right w:val="single" w:sz="4" w:space="0" w:color="auto"/>
            </w:tcBorders>
          </w:tcPr>
          <w:p w14:paraId="3893C5E7" w14:textId="77777777" w:rsidR="003155ED" w:rsidRPr="00534EE0" w:rsidRDefault="003155ED" w:rsidP="003155ED">
            <w:pPr>
              <w:jc w:val="center"/>
              <w:rPr>
                <w:szCs w:val="22"/>
                <w:lang w:val="nl-BE"/>
              </w:rPr>
            </w:pPr>
            <w:r w:rsidRPr="00534EE0">
              <w:rPr>
                <w:lang w:val="nl-BE" w:bidi="nl-NL"/>
              </w:rPr>
              <w:t>NA</w:t>
            </w:r>
          </w:p>
        </w:tc>
      </w:tr>
      <w:tr w:rsidR="003155ED" w:rsidRPr="00534EE0" w14:paraId="3893C5F0" w14:textId="77777777" w:rsidTr="003155ED">
        <w:trPr>
          <w:cantSplit/>
          <w:jc w:val="center"/>
        </w:trPr>
        <w:tc>
          <w:tcPr>
            <w:tcW w:w="1177" w:type="dxa"/>
            <w:tcBorders>
              <w:top w:val="single" w:sz="4" w:space="0" w:color="auto"/>
              <w:left w:val="single" w:sz="4" w:space="0" w:color="auto"/>
              <w:bottom w:val="single" w:sz="4" w:space="0" w:color="auto"/>
              <w:right w:val="single" w:sz="4" w:space="0" w:color="auto"/>
            </w:tcBorders>
          </w:tcPr>
          <w:p w14:paraId="3893C5E9" w14:textId="77777777" w:rsidR="003155ED" w:rsidRPr="00534EE0" w:rsidRDefault="003155ED" w:rsidP="003155ED">
            <w:pPr>
              <w:jc w:val="right"/>
              <w:rPr>
                <w:szCs w:val="22"/>
                <w:lang w:val="nl-BE"/>
              </w:rPr>
            </w:pPr>
            <w:r w:rsidRPr="00534EE0">
              <w:rPr>
                <w:szCs w:val="22"/>
                <w:lang w:val="nl-BE" w:bidi="nl-NL"/>
              </w:rPr>
              <w:t>Week 24</w:t>
            </w:r>
          </w:p>
        </w:tc>
        <w:tc>
          <w:tcPr>
            <w:tcW w:w="1089" w:type="dxa"/>
            <w:tcBorders>
              <w:top w:val="single" w:sz="4" w:space="0" w:color="auto"/>
              <w:left w:val="single" w:sz="4" w:space="0" w:color="auto"/>
              <w:bottom w:val="single" w:sz="4" w:space="0" w:color="auto"/>
              <w:right w:val="single" w:sz="4" w:space="0" w:color="auto"/>
            </w:tcBorders>
          </w:tcPr>
          <w:p w14:paraId="3893C5EA" w14:textId="77777777" w:rsidR="003155ED" w:rsidRPr="00534EE0" w:rsidRDefault="003155ED" w:rsidP="003155ED">
            <w:pPr>
              <w:jc w:val="center"/>
              <w:rPr>
                <w:szCs w:val="22"/>
                <w:lang w:val="nl-BE"/>
              </w:rPr>
            </w:pPr>
            <w:r w:rsidRPr="00534EE0">
              <w:rPr>
                <w:szCs w:val="22"/>
                <w:lang w:val="nl-BE" w:bidi="nl-NL"/>
              </w:rPr>
              <w:t>5 %</w:t>
            </w:r>
          </w:p>
        </w:tc>
        <w:tc>
          <w:tcPr>
            <w:tcW w:w="1452" w:type="dxa"/>
            <w:tcBorders>
              <w:top w:val="single" w:sz="4" w:space="0" w:color="auto"/>
              <w:left w:val="single" w:sz="4" w:space="0" w:color="auto"/>
              <w:bottom w:val="single" w:sz="4" w:space="0" w:color="auto"/>
              <w:right w:val="single" w:sz="4" w:space="0" w:color="auto"/>
            </w:tcBorders>
          </w:tcPr>
          <w:p w14:paraId="3893C5EB" w14:textId="77777777" w:rsidR="003155ED" w:rsidRPr="00534EE0" w:rsidRDefault="003155ED" w:rsidP="003155ED">
            <w:pPr>
              <w:jc w:val="center"/>
              <w:rPr>
                <w:szCs w:val="22"/>
                <w:lang w:val="nl-BE"/>
              </w:rPr>
            </w:pPr>
            <w:r w:rsidRPr="00534EE0">
              <w:rPr>
                <w:szCs w:val="22"/>
                <w:lang w:val="nl-BE" w:bidi="nl-NL"/>
              </w:rPr>
              <w:t>20 %*</w:t>
            </w:r>
          </w:p>
        </w:tc>
        <w:tc>
          <w:tcPr>
            <w:tcW w:w="1089" w:type="dxa"/>
            <w:tcBorders>
              <w:top w:val="single" w:sz="4" w:space="0" w:color="auto"/>
              <w:left w:val="single" w:sz="4" w:space="0" w:color="auto"/>
              <w:bottom w:val="single" w:sz="4" w:space="0" w:color="auto"/>
              <w:right w:val="single" w:sz="4" w:space="0" w:color="auto"/>
            </w:tcBorders>
          </w:tcPr>
          <w:p w14:paraId="3893C5EC" w14:textId="77777777" w:rsidR="003155ED" w:rsidRPr="00534EE0" w:rsidRDefault="003155ED" w:rsidP="003155ED">
            <w:pPr>
              <w:jc w:val="center"/>
              <w:rPr>
                <w:szCs w:val="22"/>
                <w:lang w:val="nl-BE"/>
              </w:rPr>
            </w:pPr>
            <w:r w:rsidRPr="00534EE0">
              <w:rPr>
                <w:szCs w:val="22"/>
                <w:lang w:val="nl-BE" w:bidi="nl-NL"/>
              </w:rPr>
              <w:t>2 %</w:t>
            </w:r>
          </w:p>
        </w:tc>
        <w:tc>
          <w:tcPr>
            <w:tcW w:w="1543" w:type="dxa"/>
            <w:tcBorders>
              <w:top w:val="single" w:sz="4" w:space="0" w:color="auto"/>
              <w:left w:val="single" w:sz="4" w:space="0" w:color="auto"/>
              <w:bottom w:val="single" w:sz="4" w:space="0" w:color="auto"/>
              <w:right w:val="single" w:sz="4" w:space="0" w:color="auto"/>
            </w:tcBorders>
          </w:tcPr>
          <w:p w14:paraId="3893C5ED" w14:textId="77777777" w:rsidR="003155ED" w:rsidRPr="00534EE0" w:rsidRDefault="003155ED" w:rsidP="003155ED">
            <w:pPr>
              <w:jc w:val="center"/>
              <w:rPr>
                <w:szCs w:val="22"/>
                <w:lang w:val="nl-BE"/>
              </w:rPr>
            </w:pPr>
            <w:r w:rsidRPr="00534EE0">
              <w:rPr>
                <w:szCs w:val="22"/>
                <w:lang w:val="nl-BE" w:bidi="nl-NL"/>
              </w:rPr>
              <w:t>9 % p = 0,009</w:t>
            </w:r>
          </w:p>
        </w:tc>
        <w:tc>
          <w:tcPr>
            <w:tcW w:w="1089" w:type="dxa"/>
            <w:tcBorders>
              <w:top w:val="single" w:sz="4" w:space="0" w:color="auto"/>
              <w:left w:val="single" w:sz="4" w:space="0" w:color="auto"/>
              <w:bottom w:val="single" w:sz="4" w:space="0" w:color="auto"/>
              <w:right w:val="single" w:sz="4" w:space="0" w:color="auto"/>
            </w:tcBorders>
          </w:tcPr>
          <w:p w14:paraId="3893C5EE" w14:textId="77777777" w:rsidR="003155ED" w:rsidRPr="00534EE0" w:rsidRDefault="003155ED" w:rsidP="003155ED">
            <w:pPr>
              <w:jc w:val="center"/>
              <w:rPr>
                <w:szCs w:val="22"/>
                <w:lang w:val="nl-BE"/>
              </w:rPr>
            </w:pPr>
            <w:r w:rsidRPr="00534EE0">
              <w:rPr>
                <w:lang w:val="nl-BE" w:bidi="nl-NL"/>
              </w:rPr>
              <w:t>16 %</w:t>
            </w:r>
          </w:p>
        </w:tc>
        <w:tc>
          <w:tcPr>
            <w:tcW w:w="1633" w:type="dxa"/>
            <w:tcBorders>
              <w:top w:val="single" w:sz="4" w:space="0" w:color="auto"/>
              <w:left w:val="single" w:sz="4" w:space="0" w:color="auto"/>
              <w:bottom w:val="single" w:sz="4" w:space="0" w:color="auto"/>
              <w:right w:val="single" w:sz="4" w:space="0" w:color="auto"/>
            </w:tcBorders>
          </w:tcPr>
          <w:p w14:paraId="3893C5EF" w14:textId="77777777" w:rsidR="003155ED" w:rsidRPr="00534EE0" w:rsidRDefault="003155ED" w:rsidP="003155ED">
            <w:pPr>
              <w:jc w:val="center"/>
              <w:rPr>
                <w:szCs w:val="22"/>
                <w:lang w:val="nl-BE"/>
              </w:rPr>
            </w:pPr>
            <w:r w:rsidRPr="00534EE0">
              <w:rPr>
                <w:lang w:val="nl-BE" w:bidi="nl-NL"/>
              </w:rPr>
              <w:t>24 %</w:t>
            </w:r>
          </w:p>
        </w:tc>
      </w:tr>
      <w:tr w:rsidR="003155ED" w:rsidRPr="00534EE0" w14:paraId="3893C5F8" w14:textId="77777777" w:rsidTr="003155ED">
        <w:trPr>
          <w:cantSplit/>
          <w:jc w:val="center"/>
        </w:trPr>
        <w:tc>
          <w:tcPr>
            <w:tcW w:w="1177" w:type="dxa"/>
            <w:tcBorders>
              <w:top w:val="single" w:sz="4" w:space="0" w:color="auto"/>
              <w:left w:val="single" w:sz="4" w:space="0" w:color="auto"/>
              <w:bottom w:val="single" w:sz="4" w:space="0" w:color="auto"/>
              <w:right w:val="single" w:sz="4" w:space="0" w:color="auto"/>
            </w:tcBorders>
          </w:tcPr>
          <w:p w14:paraId="3893C5F1" w14:textId="77777777" w:rsidR="003155ED" w:rsidRPr="00534EE0" w:rsidRDefault="003155ED" w:rsidP="003155ED">
            <w:pPr>
              <w:jc w:val="right"/>
              <w:rPr>
                <w:szCs w:val="22"/>
                <w:lang w:val="nl-BE"/>
              </w:rPr>
            </w:pPr>
            <w:r w:rsidRPr="00534EE0">
              <w:rPr>
                <w:szCs w:val="22"/>
                <w:lang w:val="nl-BE" w:bidi="nl-NL"/>
              </w:rPr>
              <w:t>Week 52</w:t>
            </w:r>
          </w:p>
        </w:tc>
        <w:tc>
          <w:tcPr>
            <w:tcW w:w="1089" w:type="dxa"/>
            <w:tcBorders>
              <w:top w:val="single" w:sz="4" w:space="0" w:color="auto"/>
              <w:left w:val="single" w:sz="4" w:space="0" w:color="auto"/>
              <w:bottom w:val="single" w:sz="4" w:space="0" w:color="auto"/>
              <w:right w:val="single" w:sz="4" w:space="0" w:color="auto"/>
            </w:tcBorders>
          </w:tcPr>
          <w:p w14:paraId="3893C5F2" w14:textId="77777777" w:rsidR="003155ED" w:rsidRPr="00534EE0" w:rsidRDefault="003155ED" w:rsidP="003155ED">
            <w:pPr>
              <w:jc w:val="center"/>
              <w:rPr>
                <w:szCs w:val="22"/>
                <w:lang w:val="nl-BE"/>
              </w:rPr>
            </w:pPr>
            <w:r w:rsidRPr="00534EE0">
              <w:rPr>
                <w:szCs w:val="22"/>
                <w:lang w:val="nl-BE" w:bidi="nl-NL"/>
              </w:rPr>
              <w:t>NA</w:t>
            </w:r>
          </w:p>
        </w:tc>
        <w:tc>
          <w:tcPr>
            <w:tcW w:w="1452" w:type="dxa"/>
            <w:tcBorders>
              <w:top w:val="single" w:sz="4" w:space="0" w:color="auto"/>
              <w:left w:val="single" w:sz="4" w:space="0" w:color="auto"/>
              <w:bottom w:val="single" w:sz="4" w:space="0" w:color="auto"/>
              <w:right w:val="single" w:sz="4" w:space="0" w:color="auto"/>
            </w:tcBorders>
          </w:tcPr>
          <w:p w14:paraId="3893C5F3" w14:textId="77777777" w:rsidR="003155ED" w:rsidRPr="00534EE0" w:rsidRDefault="003155ED" w:rsidP="003155ED">
            <w:pPr>
              <w:jc w:val="center"/>
              <w:rPr>
                <w:szCs w:val="22"/>
                <w:lang w:val="nl-BE"/>
              </w:rPr>
            </w:pPr>
            <w:r w:rsidRPr="00534EE0">
              <w:rPr>
                <w:szCs w:val="22"/>
                <w:lang w:val="nl-BE" w:bidi="nl-NL"/>
              </w:rPr>
              <w:t>NA</w:t>
            </w:r>
          </w:p>
        </w:tc>
        <w:tc>
          <w:tcPr>
            <w:tcW w:w="1089" w:type="dxa"/>
            <w:tcBorders>
              <w:top w:val="single" w:sz="4" w:space="0" w:color="auto"/>
              <w:left w:val="single" w:sz="4" w:space="0" w:color="auto"/>
              <w:bottom w:val="single" w:sz="4" w:space="0" w:color="auto"/>
              <w:right w:val="single" w:sz="4" w:space="0" w:color="auto"/>
            </w:tcBorders>
          </w:tcPr>
          <w:p w14:paraId="3893C5F4" w14:textId="77777777" w:rsidR="003155ED" w:rsidRPr="00534EE0" w:rsidRDefault="003155ED" w:rsidP="003155ED">
            <w:pPr>
              <w:jc w:val="center"/>
              <w:rPr>
                <w:szCs w:val="22"/>
                <w:lang w:val="nl-BE"/>
              </w:rPr>
            </w:pPr>
            <w:r w:rsidRPr="00534EE0">
              <w:rPr>
                <w:szCs w:val="22"/>
                <w:lang w:val="nl-BE" w:bidi="nl-NL"/>
              </w:rPr>
              <w:t>NA</w:t>
            </w:r>
          </w:p>
        </w:tc>
        <w:tc>
          <w:tcPr>
            <w:tcW w:w="1543" w:type="dxa"/>
            <w:tcBorders>
              <w:top w:val="single" w:sz="4" w:space="0" w:color="auto"/>
              <w:left w:val="single" w:sz="4" w:space="0" w:color="auto"/>
              <w:bottom w:val="single" w:sz="4" w:space="0" w:color="auto"/>
              <w:right w:val="single" w:sz="4" w:space="0" w:color="auto"/>
            </w:tcBorders>
          </w:tcPr>
          <w:p w14:paraId="3893C5F5" w14:textId="77777777" w:rsidR="003155ED" w:rsidRPr="00534EE0" w:rsidRDefault="003155ED" w:rsidP="003155ED">
            <w:pPr>
              <w:jc w:val="center"/>
              <w:rPr>
                <w:szCs w:val="22"/>
                <w:lang w:val="nl-BE"/>
              </w:rPr>
            </w:pPr>
            <w:r w:rsidRPr="00534EE0">
              <w:rPr>
                <w:szCs w:val="22"/>
                <w:lang w:val="nl-BE" w:bidi="nl-NL"/>
              </w:rPr>
              <w:t>NA</w:t>
            </w:r>
          </w:p>
        </w:tc>
        <w:tc>
          <w:tcPr>
            <w:tcW w:w="1089" w:type="dxa"/>
            <w:tcBorders>
              <w:top w:val="single" w:sz="4" w:space="0" w:color="auto"/>
              <w:left w:val="single" w:sz="4" w:space="0" w:color="auto"/>
              <w:bottom w:val="single" w:sz="4" w:space="0" w:color="auto"/>
              <w:right w:val="single" w:sz="4" w:space="0" w:color="auto"/>
            </w:tcBorders>
          </w:tcPr>
          <w:p w14:paraId="3893C5F6" w14:textId="77777777" w:rsidR="003155ED" w:rsidRPr="00534EE0" w:rsidRDefault="003155ED" w:rsidP="003155ED">
            <w:pPr>
              <w:jc w:val="center"/>
              <w:rPr>
                <w:szCs w:val="22"/>
                <w:lang w:val="nl-BE"/>
              </w:rPr>
            </w:pPr>
            <w:r w:rsidRPr="00534EE0">
              <w:rPr>
                <w:szCs w:val="22"/>
                <w:lang w:val="nl-BE" w:bidi="nl-NL"/>
              </w:rPr>
              <w:t>22 %</w:t>
            </w:r>
          </w:p>
        </w:tc>
        <w:tc>
          <w:tcPr>
            <w:tcW w:w="1633" w:type="dxa"/>
            <w:tcBorders>
              <w:top w:val="single" w:sz="4" w:space="0" w:color="auto"/>
              <w:left w:val="single" w:sz="4" w:space="0" w:color="auto"/>
              <w:bottom w:val="single" w:sz="4" w:space="0" w:color="auto"/>
              <w:right w:val="single" w:sz="4" w:space="0" w:color="auto"/>
            </w:tcBorders>
          </w:tcPr>
          <w:p w14:paraId="3893C5F7" w14:textId="77777777" w:rsidR="003155ED" w:rsidRPr="00534EE0" w:rsidRDefault="003155ED" w:rsidP="003155ED">
            <w:pPr>
              <w:jc w:val="center"/>
              <w:rPr>
                <w:bCs/>
                <w:szCs w:val="22"/>
                <w:lang w:val="nl-BE"/>
              </w:rPr>
            </w:pPr>
            <w:r w:rsidRPr="00534EE0">
              <w:rPr>
                <w:szCs w:val="22"/>
                <w:lang w:val="nl-BE" w:bidi="nl-NL"/>
              </w:rPr>
              <w:t>28 %</w:t>
            </w:r>
          </w:p>
        </w:tc>
      </w:tr>
      <w:tr w:rsidR="003155ED" w:rsidRPr="00534EE0" w14:paraId="3893C5FC" w14:textId="77777777" w:rsidTr="003155ED">
        <w:trPr>
          <w:cantSplit/>
          <w:jc w:val="center"/>
        </w:trPr>
        <w:tc>
          <w:tcPr>
            <w:tcW w:w="9072" w:type="dxa"/>
            <w:gridSpan w:val="7"/>
            <w:tcBorders>
              <w:top w:val="single" w:sz="4" w:space="0" w:color="auto"/>
              <w:left w:val="nil"/>
              <w:bottom w:val="nil"/>
              <w:right w:val="nil"/>
            </w:tcBorders>
          </w:tcPr>
          <w:p w14:paraId="3893C5F9" w14:textId="77777777" w:rsidR="003155ED" w:rsidRPr="00534EE0" w:rsidRDefault="003155ED" w:rsidP="003155ED">
            <w:pPr>
              <w:tabs>
                <w:tab w:val="clear" w:pos="567"/>
                <w:tab w:val="left" w:pos="284"/>
              </w:tabs>
              <w:ind w:left="284" w:hanging="284"/>
              <w:rPr>
                <w:sz w:val="18"/>
                <w:szCs w:val="18"/>
                <w:lang w:val="nl-BE"/>
              </w:rPr>
            </w:pPr>
            <w:r w:rsidRPr="00534EE0">
              <w:rPr>
                <w:szCs w:val="22"/>
                <w:vertAlign w:val="superscript"/>
                <w:lang w:val="nl-BE" w:bidi="nl-NL"/>
              </w:rPr>
              <w:t>a</w:t>
            </w:r>
            <w:r w:rsidRPr="00534EE0">
              <w:rPr>
                <w:szCs w:val="22"/>
                <w:lang w:val="nl-BE" w:bidi="nl-NL"/>
              </w:rPr>
              <w:tab/>
            </w:r>
            <w:r w:rsidRPr="00534EE0">
              <w:rPr>
                <w:sz w:val="18"/>
                <w:szCs w:val="18"/>
                <w:lang w:val="nl-BE" w:bidi="nl-NL"/>
              </w:rPr>
              <w:t>n verwijst naar het aantal gerandomiseerde patiënten; het aantal patiënten dat daadwerkelijk bij de verschillende eindpunten kon worden beoordeeld kan per moment verschillen.</w:t>
            </w:r>
          </w:p>
          <w:p w14:paraId="3893C5FA" w14:textId="77777777" w:rsidR="003155ED" w:rsidRPr="00534EE0" w:rsidRDefault="003155ED" w:rsidP="003155ED">
            <w:pPr>
              <w:tabs>
                <w:tab w:val="clear" w:pos="567"/>
                <w:tab w:val="left" w:pos="284"/>
              </w:tabs>
              <w:ind w:left="284" w:hanging="284"/>
              <w:rPr>
                <w:sz w:val="18"/>
                <w:szCs w:val="18"/>
                <w:lang w:val="nl-BE"/>
              </w:rPr>
            </w:pPr>
            <w:r w:rsidRPr="00534EE0">
              <w:rPr>
                <w:sz w:val="18"/>
                <w:szCs w:val="18"/>
                <w:lang w:val="nl-BE" w:bidi="nl-NL"/>
              </w:rPr>
              <w:t>*</w:t>
            </w:r>
            <w:r w:rsidRPr="00534EE0">
              <w:rPr>
                <w:sz w:val="18"/>
                <w:szCs w:val="18"/>
                <w:lang w:val="nl-BE" w:bidi="nl-NL"/>
              </w:rPr>
              <w:tab/>
              <w:t>p ≤ 0,001</w:t>
            </w:r>
          </w:p>
          <w:p w14:paraId="3893C5FB" w14:textId="77777777" w:rsidR="003155ED" w:rsidRPr="00534EE0" w:rsidRDefault="003155ED" w:rsidP="003155ED">
            <w:pPr>
              <w:rPr>
                <w:sz w:val="18"/>
                <w:szCs w:val="18"/>
                <w:lang w:val="nl-BE"/>
              </w:rPr>
            </w:pPr>
            <w:r w:rsidRPr="00534EE0">
              <w:rPr>
                <w:sz w:val="18"/>
                <w:szCs w:val="18"/>
                <w:lang w:val="nl-BE" w:bidi="nl-NL"/>
              </w:rPr>
              <w:t>NA: Niet van toepassing</w:t>
            </w:r>
          </w:p>
        </w:tc>
      </w:tr>
    </w:tbl>
    <w:p w14:paraId="3893C5FD" w14:textId="77777777" w:rsidR="003155ED" w:rsidRPr="00534EE0" w:rsidRDefault="003155ED" w:rsidP="003155ED">
      <w:pPr>
        <w:rPr>
          <w:szCs w:val="22"/>
          <w:lang w:val="nl-BE"/>
        </w:rPr>
      </w:pPr>
    </w:p>
    <w:p w14:paraId="3893C5FE" w14:textId="77777777" w:rsidR="003155ED" w:rsidRPr="00534EE0" w:rsidRDefault="003155ED" w:rsidP="003155ED">
      <w:pPr>
        <w:rPr>
          <w:szCs w:val="22"/>
          <w:lang w:val="nl-BE"/>
        </w:rPr>
      </w:pPr>
      <w:r w:rsidRPr="00534EE0">
        <w:rPr>
          <w:szCs w:val="22"/>
          <w:lang w:val="nl-BE" w:bidi="nl-NL"/>
        </w:rPr>
        <w:t>In GO-BEFORE was de primaire analyse bij patiënten met matige tot ernstige reumatoïde artritis (gecombineerde Simponi 50 en 100 mg + MTX-groepen vs MTX alleen voor ACR</w:t>
      </w:r>
      <w:r w:rsidR="00435DE4" w:rsidRPr="00534EE0">
        <w:rPr>
          <w:szCs w:val="22"/>
          <w:lang w:val="nl-BE" w:bidi="nl-NL"/>
        </w:rPr>
        <w:t> </w:t>
      </w:r>
      <w:r w:rsidRPr="00534EE0">
        <w:rPr>
          <w:szCs w:val="22"/>
          <w:lang w:val="nl-BE" w:bidi="nl-NL"/>
        </w:rPr>
        <w:t xml:space="preserve">50) in week 24 niet statistisch significant (p = 0,053). In week 52 in de algehele populatie was het percentage patiënten in de groep met Simponi 50 mg + MTX dat een ACR-respons bereikte over het algemeen hoger maar niet significant </w:t>
      </w:r>
      <w:r w:rsidR="00435DE4" w:rsidRPr="00534EE0">
        <w:rPr>
          <w:szCs w:val="22"/>
          <w:lang w:val="nl-BE" w:bidi="nl-NL"/>
        </w:rPr>
        <w:t>anders dan bij MTX alleen (zie t</w:t>
      </w:r>
      <w:r w:rsidRPr="00534EE0">
        <w:rPr>
          <w:szCs w:val="22"/>
          <w:lang w:val="nl-BE" w:bidi="nl-NL"/>
        </w:rPr>
        <w:t>abel 4). Verdere analyses werden verricht in subgroepen die representatief waren voor de geïndiceerde populatie patiënten met ernstige, actieve en progressieve RA. In de geïndiceerde populatie werd een over het algemeen groter effect van Simponi 50 mg + MTX versus MTX alleen aangetoond dan in de algehele populatie.</w:t>
      </w:r>
    </w:p>
    <w:p w14:paraId="3893C5FF" w14:textId="77777777" w:rsidR="003155ED" w:rsidRPr="00534EE0" w:rsidRDefault="003155ED" w:rsidP="003155ED">
      <w:pPr>
        <w:rPr>
          <w:szCs w:val="22"/>
          <w:lang w:val="nl-BE"/>
        </w:rPr>
      </w:pPr>
    </w:p>
    <w:p w14:paraId="3893C600" w14:textId="77777777" w:rsidR="003155ED" w:rsidRPr="00534EE0" w:rsidRDefault="003155ED" w:rsidP="003155ED">
      <w:pPr>
        <w:autoSpaceDE w:val="0"/>
        <w:autoSpaceDN w:val="0"/>
        <w:adjustRightInd w:val="0"/>
        <w:rPr>
          <w:lang w:val="nl-BE"/>
        </w:rPr>
      </w:pPr>
      <w:r w:rsidRPr="00534EE0">
        <w:rPr>
          <w:szCs w:val="22"/>
          <w:lang w:val="nl-BE" w:bidi="nl-NL"/>
        </w:rPr>
        <w:t>In het GO-FORWARD- en GO-AFTER-onderzoek werden klinisch relevante en statistisch significante responsen wat betreft de Disease Activity Score (DAS)28 waargenomen op ieder vooraf gespecificeerd tijdstip, in week 14 en in week 24 (p ≤ 0,001). Bij patiënten die dezelfde Simponi behandeling bleven krijgen als waarnaar ze gerandomiseerd waren bij de start van de studie, bleven de DAS28 responsen behouden tot en met week 104. Onder de patiënten die in de studie bleven en behandeld werden met Simponi, waren de DAS28 responsen vergelijkbaar van week 104 tot einde week 256.</w:t>
      </w:r>
    </w:p>
    <w:p w14:paraId="3893C601" w14:textId="77777777" w:rsidR="003155ED" w:rsidRPr="00534EE0" w:rsidRDefault="003155ED" w:rsidP="003155ED">
      <w:pPr>
        <w:rPr>
          <w:lang w:val="nl-BE"/>
        </w:rPr>
      </w:pPr>
    </w:p>
    <w:p w14:paraId="3893C602" w14:textId="77777777" w:rsidR="003155ED" w:rsidRPr="00534EE0" w:rsidRDefault="003155ED" w:rsidP="003155ED">
      <w:pPr>
        <w:autoSpaceDE w:val="0"/>
        <w:autoSpaceDN w:val="0"/>
        <w:adjustRightInd w:val="0"/>
        <w:rPr>
          <w:szCs w:val="22"/>
          <w:lang w:val="nl-BE"/>
        </w:rPr>
      </w:pPr>
      <w:r w:rsidRPr="00534EE0">
        <w:rPr>
          <w:szCs w:val="22"/>
          <w:lang w:val="nl-BE" w:bidi="nl-NL"/>
        </w:rPr>
        <w:t xml:space="preserve">In GO-BEFORE werd een belangrijke klinische respons gemeten, gedefinieerd als de instandhouding van een ACR 70-respons gedurende een ononderbroken periode van 6 maanden. In week 52 bereikte 15 % van de patiënten in de groep met Simponi 50 mg + MTX een belangrijke klinische respons tegen 7 % van de patiënten in de groep met placebo + MTX (p = 0,018). Van de 159 naar Simponi 50 mg + MTX gerandomiseerde deelnemers waren er in week 104 nog 96 op behandeling. Daarvan hadden 85, 66 resp. 53 patiënten in week 104 een ACR-respons van 20/50/70. Onder de patiënten die in de studie </w:t>
      </w:r>
      <w:r w:rsidRPr="00534EE0">
        <w:rPr>
          <w:szCs w:val="22"/>
          <w:lang w:val="nl-BE" w:bidi="nl-NL"/>
        </w:rPr>
        <w:lastRenderedPageBreak/>
        <w:t>bleven en behandeld werden met Simponi, werden vergelijkbare ACR 20/50/70 responsen gezien van week 104 tot einde week 256.</w:t>
      </w:r>
    </w:p>
    <w:p w14:paraId="3893C603" w14:textId="77777777" w:rsidR="003155ED" w:rsidRPr="00534EE0" w:rsidRDefault="003155ED" w:rsidP="003155ED">
      <w:pPr>
        <w:rPr>
          <w:i/>
          <w:iCs/>
          <w:szCs w:val="22"/>
          <w:u w:val="single"/>
          <w:lang w:val="nl-BE"/>
        </w:rPr>
      </w:pPr>
    </w:p>
    <w:p w14:paraId="3893C604" w14:textId="77777777" w:rsidR="003155ED" w:rsidRPr="00534EE0" w:rsidRDefault="003155ED" w:rsidP="003155ED">
      <w:pPr>
        <w:keepNext/>
        <w:rPr>
          <w:i/>
          <w:iCs/>
          <w:szCs w:val="22"/>
          <w:u w:val="single"/>
          <w:lang w:val="nl-BE"/>
        </w:rPr>
      </w:pPr>
      <w:r w:rsidRPr="00534EE0">
        <w:rPr>
          <w:i/>
          <w:szCs w:val="22"/>
          <w:u w:val="single"/>
          <w:lang w:val="nl-BE" w:bidi="nl-NL"/>
        </w:rPr>
        <w:t>Radiografische respons</w:t>
      </w:r>
    </w:p>
    <w:p w14:paraId="3893C605" w14:textId="77777777" w:rsidR="003155ED" w:rsidRPr="00534EE0" w:rsidRDefault="003155ED" w:rsidP="003155ED">
      <w:pPr>
        <w:autoSpaceDE w:val="0"/>
        <w:autoSpaceDN w:val="0"/>
        <w:adjustRightInd w:val="0"/>
        <w:rPr>
          <w:szCs w:val="24"/>
          <w:lang w:val="nl-BE"/>
        </w:rPr>
      </w:pPr>
      <w:r w:rsidRPr="00534EE0">
        <w:rPr>
          <w:szCs w:val="24"/>
          <w:lang w:val="nl-BE" w:bidi="nl-NL"/>
        </w:rPr>
        <w:t>In GO-BEFORE werd de verandering ten opzichte van de uitgangssituatie in vdH-S-score, een samengestelde score voor structurele schade waarbij radiografisch het aantal en de omvang van gewrichtserosies en de mate van vernauwing van de gewrichtsspleet in handen/polsen en voeten wordt gemeten, gebruikt om de mate van structurele schade te beoordelen. De belangrijkste resultaten voor de dosis Simponi 50 mg in week 52 staan in Tabel 5.</w:t>
      </w:r>
    </w:p>
    <w:p w14:paraId="3893C606" w14:textId="77777777" w:rsidR="003155ED" w:rsidRPr="00534EE0" w:rsidRDefault="003155ED" w:rsidP="003155ED">
      <w:pPr>
        <w:rPr>
          <w:i/>
          <w:iCs/>
          <w:szCs w:val="22"/>
          <w:u w:val="single"/>
          <w:lang w:val="nl-BE"/>
        </w:rPr>
      </w:pPr>
    </w:p>
    <w:p w14:paraId="3893C607" w14:textId="77777777" w:rsidR="003155ED" w:rsidRPr="00534EE0" w:rsidRDefault="003155ED" w:rsidP="003155ED">
      <w:pPr>
        <w:rPr>
          <w:iCs/>
          <w:szCs w:val="22"/>
          <w:lang w:val="nl-BE"/>
        </w:rPr>
      </w:pPr>
      <w:r w:rsidRPr="00534EE0">
        <w:rPr>
          <w:szCs w:val="22"/>
          <w:lang w:val="nl-BE" w:bidi="nl-NL"/>
        </w:rPr>
        <w:t>Het aantal patiënten met geen nieuwe erosies of een verandering ten opzichte van de uitgangssituatie in totale vdH-S-Score ≤ 0 was in de met Simponi behandelde groep significant hoger dan in de controlegroep (p = 0,003). De in week 52 waargenomen radiografische effecten hielden tot en met week 104 aan. Onder de patiënten die in de studie bleven en behandeld werden met Simponi, waren de radiografische effecten vergelijkbaar van week 104 tot einde week 256.</w:t>
      </w:r>
    </w:p>
    <w:p w14:paraId="3893C608" w14:textId="77777777" w:rsidR="003155ED" w:rsidRPr="00534EE0" w:rsidRDefault="003155ED" w:rsidP="003155ED">
      <w:pPr>
        <w:rPr>
          <w:iCs/>
          <w:szCs w:val="22"/>
          <w:lang w:val="nl-BE"/>
        </w:rPr>
      </w:pPr>
    </w:p>
    <w:p w14:paraId="3893C609" w14:textId="77777777" w:rsidR="003155ED" w:rsidRPr="00534EE0" w:rsidRDefault="003155ED" w:rsidP="003155ED">
      <w:pPr>
        <w:keepNext/>
        <w:jc w:val="center"/>
        <w:rPr>
          <w:b/>
          <w:lang w:val="nl-BE"/>
        </w:rPr>
      </w:pPr>
      <w:r w:rsidRPr="00534EE0">
        <w:rPr>
          <w:b/>
          <w:lang w:val="nl-BE" w:bidi="nl-NL"/>
        </w:rPr>
        <w:t>Tabel 5</w:t>
      </w:r>
    </w:p>
    <w:p w14:paraId="3893C60A" w14:textId="77777777" w:rsidR="003155ED" w:rsidRPr="00534EE0" w:rsidRDefault="003155ED" w:rsidP="003155ED">
      <w:pPr>
        <w:keepNext/>
        <w:jc w:val="center"/>
        <w:rPr>
          <w:lang w:val="nl-BE"/>
        </w:rPr>
      </w:pPr>
      <w:r w:rsidRPr="00534EE0">
        <w:rPr>
          <w:b/>
          <w:lang w:val="nl-BE" w:bidi="nl-NL"/>
        </w:rPr>
        <w:t>Radiografische gemiddelde (SD) veranderingen ten opzichte van de uitgangssituatie in totale vdH-S-score in week 52 in de algehele populatie van GO</w:t>
      </w:r>
      <w:r w:rsidRPr="00534EE0">
        <w:rPr>
          <w:lang w:val="nl-BE" w:bidi="nl-NL"/>
        </w:rPr>
        <w:t>-BEFORE</w:t>
      </w:r>
    </w:p>
    <w:tbl>
      <w:tblPr>
        <w:tblW w:w="9067" w:type="dxa"/>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972"/>
        <w:gridCol w:w="2552"/>
        <w:gridCol w:w="3543"/>
      </w:tblGrid>
      <w:tr w:rsidR="003155ED" w:rsidRPr="00534EE0" w14:paraId="3893C610" w14:textId="77777777" w:rsidTr="00AB2784">
        <w:trPr>
          <w:cantSplit/>
          <w:jc w:val="center"/>
        </w:trPr>
        <w:tc>
          <w:tcPr>
            <w:tcW w:w="2972" w:type="dxa"/>
            <w:tcBorders>
              <w:top w:val="single" w:sz="4" w:space="0" w:color="auto"/>
              <w:left w:val="single" w:sz="4" w:space="0" w:color="auto"/>
              <w:bottom w:val="single" w:sz="4" w:space="0" w:color="auto"/>
              <w:right w:val="single" w:sz="4" w:space="0" w:color="auto"/>
            </w:tcBorders>
            <w:vAlign w:val="center"/>
          </w:tcPr>
          <w:p w14:paraId="3893C60B" w14:textId="77777777" w:rsidR="003155ED" w:rsidRPr="00534EE0" w:rsidRDefault="003155ED" w:rsidP="003155ED">
            <w:pPr>
              <w:keepNext/>
              <w:rPr>
                <w:szCs w:val="22"/>
                <w:lang w:val="nl-BE"/>
              </w:rPr>
            </w:pPr>
          </w:p>
        </w:tc>
        <w:tc>
          <w:tcPr>
            <w:tcW w:w="2552" w:type="dxa"/>
            <w:tcBorders>
              <w:top w:val="single" w:sz="4" w:space="0" w:color="auto"/>
              <w:left w:val="single" w:sz="4" w:space="0" w:color="auto"/>
              <w:bottom w:val="single" w:sz="4" w:space="0" w:color="auto"/>
              <w:right w:val="single" w:sz="4" w:space="0" w:color="auto"/>
            </w:tcBorders>
            <w:vAlign w:val="bottom"/>
          </w:tcPr>
          <w:p w14:paraId="3893C60C" w14:textId="77777777" w:rsidR="003155ED" w:rsidRPr="00534EE0" w:rsidRDefault="003155ED" w:rsidP="003155ED">
            <w:pPr>
              <w:keepNext/>
              <w:jc w:val="center"/>
              <w:rPr>
                <w:b/>
                <w:szCs w:val="22"/>
                <w:lang w:val="nl-BE"/>
              </w:rPr>
            </w:pPr>
            <w:r w:rsidRPr="00534EE0">
              <w:rPr>
                <w:b/>
                <w:szCs w:val="22"/>
                <w:lang w:val="nl-BE" w:bidi="nl-NL"/>
              </w:rPr>
              <w:t>Placebo + MTX</w:t>
            </w:r>
          </w:p>
          <w:p w14:paraId="3893C60D" w14:textId="77777777" w:rsidR="003155ED" w:rsidRPr="00534EE0" w:rsidRDefault="003155ED" w:rsidP="003155ED">
            <w:pPr>
              <w:keepNext/>
              <w:jc w:val="center"/>
              <w:rPr>
                <w:b/>
                <w:szCs w:val="22"/>
                <w:lang w:val="nl-BE"/>
              </w:rPr>
            </w:pPr>
          </w:p>
        </w:tc>
        <w:tc>
          <w:tcPr>
            <w:tcW w:w="3543" w:type="dxa"/>
            <w:tcBorders>
              <w:top w:val="single" w:sz="4" w:space="0" w:color="auto"/>
              <w:left w:val="single" w:sz="4" w:space="0" w:color="auto"/>
              <w:bottom w:val="single" w:sz="4" w:space="0" w:color="auto"/>
              <w:right w:val="single" w:sz="4" w:space="0" w:color="auto"/>
            </w:tcBorders>
            <w:vAlign w:val="bottom"/>
          </w:tcPr>
          <w:p w14:paraId="3893C60E" w14:textId="77777777" w:rsidR="003155ED" w:rsidRPr="00534EE0" w:rsidRDefault="003155ED" w:rsidP="003155ED">
            <w:pPr>
              <w:keepNext/>
              <w:jc w:val="center"/>
              <w:rPr>
                <w:b/>
                <w:szCs w:val="22"/>
                <w:lang w:val="nl-BE"/>
              </w:rPr>
            </w:pPr>
            <w:r w:rsidRPr="00534EE0">
              <w:rPr>
                <w:b/>
                <w:szCs w:val="22"/>
                <w:lang w:val="nl-BE" w:bidi="nl-NL"/>
              </w:rPr>
              <w:t>Simponi 50 mg + MTX</w:t>
            </w:r>
          </w:p>
          <w:p w14:paraId="3893C60F" w14:textId="77777777" w:rsidR="003155ED" w:rsidRPr="00534EE0" w:rsidRDefault="003155ED" w:rsidP="003155ED">
            <w:pPr>
              <w:keepNext/>
              <w:jc w:val="center"/>
              <w:rPr>
                <w:b/>
                <w:szCs w:val="22"/>
                <w:lang w:val="nl-BE"/>
              </w:rPr>
            </w:pPr>
          </w:p>
        </w:tc>
      </w:tr>
      <w:tr w:rsidR="003155ED" w:rsidRPr="00534EE0" w14:paraId="3893C614" w14:textId="77777777" w:rsidTr="00AB2784">
        <w:trPr>
          <w:cantSplit/>
          <w:jc w:val="center"/>
        </w:trPr>
        <w:tc>
          <w:tcPr>
            <w:tcW w:w="2972" w:type="dxa"/>
            <w:tcBorders>
              <w:top w:val="single" w:sz="4" w:space="0" w:color="auto"/>
              <w:left w:val="single" w:sz="4" w:space="0" w:color="auto"/>
              <w:bottom w:val="single" w:sz="4" w:space="0" w:color="auto"/>
              <w:right w:val="single" w:sz="4" w:space="0" w:color="auto"/>
            </w:tcBorders>
            <w:vAlign w:val="center"/>
          </w:tcPr>
          <w:p w14:paraId="3893C611" w14:textId="77777777" w:rsidR="003155ED" w:rsidRPr="00534EE0" w:rsidRDefault="003155ED" w:rsidP="003155ED">
            <w:pPr>
              <w:keepNext/>
              <w:jc w:val="right"/>
              <w:rPr>
                <w:szCs w:val="22"/>
                <w:lang w:val="nl-BE"/>
              </w:rPr>
            </w:pPr>
            <w:r w:rsidRPr="00534EE0">
              <w:rPr>
                <w:szCs w:val="22"/>
                <w:lang w:val="nl-BE" w:bidi="nl-NL"/>
              </w:rPr>
              <w:t>n</w:t>
            </w:r>
            <w:r w:rsidRPr="00534EE0">
              <w:rPr>
                <w:b/>
                <w:szCs w:val="22"/>
                <w:vertAlign w:val="superscript"/>
                <w:lang w:val="nl-BE" w:bidi="nl-NL"/>
              </w:rPr>
              <w:t>a</w:t>
            </w:r>
          </w:p>
        </w:tc>
        <w:tc>
          <w:tcPr>
            <w:tcW w:w="2552" w:type="dxa"/>
            <w:tcBorders>
              <w:top w:val="single" w:sz="4" w:space="0" w:color="auto"/>
              <w:left w:val="single" w:sz="4" w:space="0" w:color="auto"/>
              <w:bottom w:val="single" w:sz="4" w:space="0" w:color="auto"/>
              <w:right w:val="single" w:sz="4" w:space="0" w:color="auto"/>
            </w:tcBorders>
            <w:vAlign w:val="bottom"/>
          </w:tcPr>
          <w:p w14:paraId="3893C612" w14:textId="77777777" w:rsidR="003155ED" w:rsidRPr="00534EE0" w:rsidRDefault="003155ED" w:rsidP="003155ED">
            <w:pPr>
              <w:keepNext/>
              <w:jc w:val="center"/>
              <w:rPr>
                <w:b/>
                <w:szCs w:val="22"/>
                <w:lang w:val="nl-BE"/>
              </w:rPr>
            </w:pPr>
            <w:r w:rsidRPr="00534EE0">
              <w:rPr>
                <w:b/>
                <w:szCs w:val="22"/>
                <w:lang w:val="nl-BE" w:bidi="nl-NL"/>
              </w:rPr>
              <w:t>160</w:t>
            </w:r>
          </w:p>
        </w:tc>
        <w:tc>
          <w:tcPr>
            <w:tcW w:w="3543" w:type="dxa"/>
            <w:tcBorders>
              <w:top w:val="single" w:sz="4" w:space="0" w:color="auto"/>
              <w:left w:val="single" w:sz="4" w:space="0" w:color="auto"/>
              <w:bottom w:val="single" w:sz="4" w:space="0" w:color="auto"/>
              <w:right w:val="single" w:sz="4" w:space="0" w:color="auto"/>
            </w:tcBorders>
            <w:vAlign w:val="bottom"/>
          </w:tcPr>
          <w:p w14:paraId="3893C613" w14:textId="77777777" w:rsidR="003155ED" w:rsidRPr="00534EE0" w:rsidRDefault="003155ED" w:rsidP="003155ED">
            <w:pPr>
              <w:keepNext/>
              <w:jc w:val="center"/>
              <w:rPr>
                <w:b/>
                <w:szCs w:val="22"/>
                <w:lang w:val="nl-BE"/>
              </w:rPr>
            </w:pPr>
            <w:r w:rsidRPr="00534EE0">
              <w:rPr>
                <w:b/>
                <w:szCs w:val="22"/>
                <w:lang w:val="nl-BE" w:bidi="nl-NL"/>
              </w:rPr>
              <w:t>159</w:t>
            </w:r>
          </w:p>
        </w:tc>
      </w:tr>
      <w:tr w:rsidR="003155ED" w:rsidRPr="00534EE0" w14:paraId="3893C616" w14:textId="77777777" w:rsidTr="00AB2784">
        <w:trPr>
          <w:cantSplit/>
          <w:jc w:val="center"/>
        </w:trPr>
        <w:tc>
          <w:tcPr>
            <w:tcW w:w="9067" w:type="dxa"/>
            <w:gridSpan w:val="3"/>
            <w:tcBorders>
              <w:top w:val="single" w:sz="4" w:space="0" w:color="auto"/>
              <w:left w:val="single" w:sz="4" w:space="0" w:color="auto"/>
              <w:bottom w:val="single" w:sz="4" w:space="0" w:color="auto"/>
              <w:right w:val="single" w:sz="4" w:space="0" w:color="auto"/>
            </w:tcBorders>
            <w:vAlign w:val="center"/>
          </w:tcPr>
          <w:p w14:paraId="3893C615" w14:textId="77777777" w:rsidR="003155ED" w:rsidRPr="00534EE0" w:rsidRDefault="003155ED" w:rsidP="003155ED">
            <w:pPr>
              <w:keepNext/>
              <w:rPr>
                <w:b/>
                <w:bCs/>
                <w:szCs w:val="22"/>
                <w:lang w:val="nl-BE"/>
              </w:rPr>
            </w:pPr>
            <w:r w:rsidRPr="00534EE0">
              <w:rPr>
                <w:b/>
                <w:szCs w:val="22"/>
                <w:lang w:val="nl-BE" w:bidi="nl-NL"/>
              </w:rPr>
              <w:t xml:space="preserve">Totale score </w:t>
            </w:r>
          </w:p>
        </w:tc>
      </w:tr>
      <w:tr w:rsidR="003155ED" w:rsidRPr="00534EE0" w14:paraId="3893C61A" w14:textId="77777777" w:rsidTr="00AB2784">
        <w:trPr>
          <w:cantSplit/>
          <w:jc w:val="center"/>
        </w:trPr>
        <w:tc>
          <w:tcPr>
            <w:tcW w:w="2972" w:type="dxa"/>
            <w:tcBorders>
              <w:top w:val="single" w:sz="4" w:space="0" w:color="auto"/>
              <w:left w:val="single" w:sz="4" w:space="0" w:color="auto"/>
              <w:bottom w:val="single" w:sz="4" w:space="0" w:color="auto"/>
              <w:right w:val="single" w:sz="4" w:space="0" w:color="auto"/>
            </w:tcBorders>
            <w:vAlign w:val="center"/>
          </w:tcPr>
          <w:p w14:paraId="3893C617" w14:textId="77777777" w:rsidR="003155ED" w:rsidRPr="00534EE0" w:rsidRDefault="003155ED" w:rsidP="003155ED">
            <w:pPr>
              <w:rPr>
                <w:szCs w:val="22"/>
                <w:lang w:val="nl-BE"/>
              </w:rPr>
            </w:pPr>
            <w:r w:rsidRPr="00534EE0">
              <w:rPr>
                <w:szCs w:val="22"/>
                <w:lang w:val="nl-BE" w:bidi="nl-NL"/>
              </w:rPr>
              <w:t>Uitgangssituatie</w:t>
            </w:r>
          </w:p>
        </w:tc>
        <w:tc>
          <w:tcPr>
            <w:tcW w:w="2552" w:type="dxa"/>
            <w:tcBorders>
              <w:top w:val="single" w:sz="4" w:space="0" w:color="auto"/>
              <w:left w:val="single" w:sz="4" w:space="0" w:color="auto"/>
              <w:bottom w:val="single" w:sz="4" w:space="0" w:color="auto"/>
              <w:right w:val="single" w:sz="4" w:space="0" w:color="auto"/>
            </w:tcBorders>
            <w:vAlign w:val="center"/>
          </w:tcPr>
          <w:p w14:paraId="3893C618" w14:textId="77777777" w:rsidR="003155ED" w:rsidRPr="00534EE0" w:rsidRDefault="003155ED" w:rsidP="003155ED">
            <w:pPr>
              <w:jc w:val="center"/>
              <w:rPr>
                <w:szCs w:val="22"/>
                <w:lang w:val="nl-BE"/>
              </w:rPr>
            </w:pPr>
            <w:r w:rsidRPr="00534EE0">
              <w:rPr>
                <w:szCs w:val="22"/>
                <w:lang w:val="nl-BE" w:bidi="nl-NL"/>
              </w:rPr>
              <w:t>19,7 (35,4)</w:t>
            </w:r>
          </w:p>
        </w:tc>
        <w:tc>
          <w:tcPr>
            <w:tcW w:w="3543" w:type="dxa"/>
            <w:tcBorders>
              <w:top w:val="single" w:sz="4" w:space="0" w:color="auto"/>
              <w:left w:val="single" w:sz="4" w:space="0" w:color="auto"/>
              <w:bottom w:val="single" w:sz="4" w:space="0" w:color="auto"/>
              <w:right w:val="single" w:sz="4" w:space="0" w:color="auto"/>
            </w:tcBorders>
            <w:vAlign w:val="bottom"/>
          </w:tcPr>
          <w:p w14:paraId="3893C619" w14:textId="77777777" w:rsidR="003155ED" w:rsidRPr="00534EE0" w:rsidRDefault="003155ED" w:rsidP="003155ED">
            <w:pPr>
              <w:jc w:val="center"/>
              <w:rPr>
                <w:szCs w:val="22"/>
                <w:lang w:val="nl-BE"/>
              </w:rPr>
            </w:pPr>
            <w:r w:rsidRPr="00534EE0">
              <w:rPr>
                <w:szCs w:val="22"/>
                <w:lang w:val="nl-BE" w:bidi="nl-NL"/>
              </w:rPr>
              <w:t>18,7 (32,4)</w:t>
            </w:r>
          </w:p>
        </w:tc>
      </w:tr>
      <w:tr w:rsidR="003155ED" w:rsidRPr="00534EE0" w14:paraId="3893C61E" w14:textId="77777777" w:rsidTr="00AB2784">
        <w:trPr>
          <w:cantSplit/>
          <w:jc w:val="center"/>
        </w:trPr>
        <w:tc>
          <w:tcPr>
            <w:tcW w:w="2972" w:type="dxa"/>
            <w:tcBorders>
              <w:top w:val="single" w:sz="4" w:space="0" w:color="auto"/>
              <w:left w:val="single" w:sz="4" w:space="0" w:color="auto"/>
              <w:bottom w:val="single" w:sz="4" w:space="0" w:color="auto"/>
              <w:right w:val="single" w:sz="4" w:space="0" w:color="auto"/>
            </w:tcBorders>
            <w:vAlign w:val="center"/>
          </w:tcPr>
          <w:p w14:paraId="3893C61B" w14:textId="77777777" w:rsidR="003155ED" w:rsidRPr="00534EE0" w:rsidRDefault="003155ED" w:rsidP="003155ED">
            <w:pPr>
              <w:rPr>
                <w:szCs w:val="22"/>
                <w:lang w:val="nl-BE"/>
              </w:rPr>
            </w:pPr>
            <w:r w:rsidRPr="00534EE0">
              <w:rPr>
                <w:szCs w:val="22"/>
                <w:lang w:val="nl-BE" w:bidi="nl-NL"/>
              </w:rPr>
              <w:t>Verandering t.o.v. uitgangssituatie</w:t>
            </w:r>
          </w:p>
        </w:tc>
        <w:tc>
          <w:tcPr>
            <w:tcW w:w="2552" w:type="dxa"/>
            <w:tcBorders>
              <w:top w:val="single" w:sz="4" w:space="0" w:color="auto"/>
              <w:left w:val="single" w:sz="4" w:space="0" w:color="auto"/>
              <w:bottom w:val="single" w:sz="4" w:space="0" w:color="auto"/>
              <w:right w:val="single" w:sz="4" w:space="0" w:color="auto"/>
            </w:tcBorders>
            <w:vAlign w:val="bottom"/>
          </w:tcPr>
          <w:p w14:paraId="3893C61C" w14:textId="77777777" w:rsidR="003155ED" w:rsidRPr="00534EE0" w:rsidRDefault="003155ED" w:rsidP="003155ED">
            <w:pPr>
              <w:jc w:val="center"/>
              <w:rPr>
                <w:szCs w:val="22"/>
                <w:lang w:val="nl-BE"/>
              </w:rPr>
            </w:pPr>
            <w:r w:rsidRPr="00534EE0">
              <w:rPr>
                <w:szCs w:val="22"/>
                <w:lang w:val="nl-BE" w:bidi="nl-NL"/>
              </w:rPr>
              <w:t>1,4 (4,6)</w:t>
            </w:r>
          </w:p>
        </w:tc>
        <w:tc>
          <w:tcPr>
            <w:tcW w:w="3543" w:type="dxa"/>
            <w:tcBorders>
              <w:top w:val="single" w:sz="4" w:space="0" w:color="auto"/>
              <w:left w:val="single" w:sz="4" w:space="0" w:color="auto"/>
              <w:bottom w:val="single" w:sz="4" w:space="0" w:color="auto"/>
              <w:right w:val="single" w:sz="4" w:space="0" w:color="auto"/>
            </w:tcBorders>
            <w:vAlign w:val="bottom"/>
          </w:tcPr>
          <w:p w14:paraId="3893C61D" w14:textId="77777777" w:rsidR="003155ED" w:rsidRPr="00534EE0" w:rsidRDefault="003155ED" w:rsidP="003155ED">
            <w:pPr>
              <w:jc w:val="center"/>
              <w:rPr>
                <w:szCs w:val="22"/>
                <w:lang w:val="nl-BE"/>
              </w:rPr>
            </w:pPr>
            <w:r w:rsidRPr="00534EE0">
              <w:rPr>
                <w:szCs w:val="22"/>
                <w:lang w:val="nl-BE" w:bidi="nl-NL"/>
              </w:rPr>
              <w:t>0,7 (5,2)*</w:t>
            </w:r>
            <w:r w:rsidRPr="00534EE0">
              <w:rPr>
                <w:szCs w:val="22"/>
                <w:vertAlign w:val="superscript"/>
                <w:lang w:val="nl-BE" w:bidi="nl-NL"/>
              </w:rPr>
              <w:t xml:space="preserve"> </w:t>
            </w:r>
          </w:p>
        </w:tc>
      </w:tr>
      <w:tr w:rsidR="003155ED" w:rsidRPr="00534EE0" w14:paraId="3893C620" w14:textId="77777777" w:rsidTr="00AB2784">
        <w:trPr>
          <w:cantSplit/>
          <w:jc w:val="center"/>
        </w:trPr>
        <w:tc>
          <w:tcPr>
            <w:tcW w:w="9067" w:type="dxa"/>
            <w:gridSpan w:val="3"/>
            <w:tcBorders>
              <w:top w:val="single" w:sz="4" w:space="0" w:color="auto"/>
              <w:left w:val="single" w:sz="4" w:space="0" w:color="auto"/>
              <w:bottom w:val="single" w:sz="4" w:space="0" w:color="auto"/>
              <w:right w:val="single" w:sz="4" w:space="0" w:color="auto"/>
            </w:tcBorders>
            <w:vAlign w:val="center"/>
          </w:tcPr>
          <w:p w14:paraId="3893C61F" w14:textId="77777777" w:rsidR="003155ED" w:rsidRPr="00534EE0" w:rsidRDefault="003155ED" w:rsidP="003155ED">
            <w:pPr>
              <w:keepNext/>
              <w:rPr>
                <w:b/>
                <w:bCs/>
                <w:szCs w:val="22"/>
                <w:lang w:val="nl-BE"/>
              </w:rPr>
            </w:pPr>
            <w:r w:rsidRPr="00534EE0">
              <w:rPr>
                <w:b/>
                <w:szCs w:val="22"/>
                <w:lang w:val="nl-BE" w:bidi="nl-NL"/>
              </w:rPr>
              <w:t>Erosiescore</w:t>
            </w:r>
          </w:p>
        </w:tc>
      </w:tr>
      <w:tr w:rsidR="003155ED" w:rsidRPr="00534EE0" w14:paraId="3893C624" w14:textId="77777777" w:rsidTr="00AB2784">
        <w:trPr>
          <w:cantSplit/>
          <w:jc w:val="center"/>
        </w:trPr>
        <w:tc>
          <w:tcPr>
            <w:tcW w:w="2972" w:type="dxa"/>
            <w:tcBorders>
              <w:top w:val="single" w:sz="4" w:space="0" w:color="auto"/>
              <w:left w:val="single" w:sz="4" w:space="0" w:color="auto"/>
              <w:bottom w:val="single" w:sz="4" w:space="0" w:color="auto"/>
              <w:right w:val="single" w:sz="4" w:space="0" w:color="auto"/>
            </w:tcBorders>
            <w:vAlign w:val="center"/>
          </w:tcPr>
          <w:p w14:paraId="3893C621" w14:textId="77777777" w:rsidR="003155ED" w:rsidRPr="00534EE0" w:rsidRDefault="003155ED" w:rsidP="003155ED">
            <w:pPr>
              <w:rPr>
                <w:szCs w:val="22"/>
                <w:lang w:val="nl-BE"/>
              </w:rPr>
            </w:pPr>
            <w:r w:rsidRPr="00534EE0">
              <w:rPr>
                <w:szCs w:val="22"/>
                <w:lang w:val="nl-BE" w:bidi="nl-NL"/>
              </w:rPr>
              <w:t>Uitgangssituatie</w:t>
            </w:r>
          </w:p>
        </w:tc>
        <w:tc>
          <w:tcPr>
            <w:tcW w:w="2552" w:type="dxa"/>
            <w:tcBorders>
              <w:top w:val="single" w:sz="4" w:space="0" w:color="auto"/>
              <w:left w:val="single" w:sz="4" w:space="0" w:color="auto"/>
              <w:bottom w:val="single" w:sz="4" w:space="0" w:color="auto"/>
              <w:right w:val="single" w:sz="4" w:space="0" w:color="auto"/>
            </w:tcBorders>
            <w:vAlign w:val="bottom"/>
          </w:tcPr>
          <w:p w14:paraId="3893C622" w14:textId="77777777" w:rsidR="003155ED" w:rsidRPr="00534EE0" w:rsidRDefault="003155ED" w:rsidP="003155ED">
            <w:pPr>
              <w:jc w:val="center"/>
              <w:rPr>
                <w:szCs w:val="22"/>
                <w:lang w:val="nl-BE"/>
              </w:rPr>
            </w:pPr>
            <w:r w:rsidRPr="00534EE0">
              <w:rPr>
                <w:szCs w:val="22"/>
                <w:lang w:val="nl-BE" w:bidi="nl-NL"/>
              </w:rPr>
              <w:t>11,3 (18,6)</w:t>
            </w:r>
          </w:p>
        </w:tc>
        <w:tc>
          <w:tcPr>
            <w:tcW w:w="3543" w:type="dxa"/>
            <w:tcBorders>
              <w:top w:val="single" w:sz="4" w:space="0" w:color="auto"/>
              <w:left w:val="single" w:sz="4" w:space="0" w:color="auto"/>
              <w:bottom w:val="single" w:sz="4" w:space="0" w:color="auto"/>
              <w:right w:val="single" w:sz="4" w:space="0" w:color="auto"/>
            </w:tcBorders>
            <w:vAlign w:val="bottom"/>
          </w:tcPr>
          <w:p w14:paraId="3893C623" w14:textId="77777777" w:rsidR="003155ED" w:rsidRPr="00534EE0" w:rsidRDefault="003155ED" w:rsidP="003155ED">
            <w:pPr>
              <w:jc w:val="center"/>
              <w:rPr>
                <w:szCs w:val="22"/>
                <w:lang w:val="nl-BE"/>
              </w:rPr>
            </w:pPr>
            <w:r w:rsidRPr="00534EE0">
              <w:rPr>
                <w:szCs w:val="22"/>
                <w:lang w:val="nl-BE" w:bidi="nl-NL"/>
              </w:rPr>
              <w:t>10,8 (17,4)</w:t>
            </w:r>
          </w:p>
        </w:tc>
      </w:tr>
      <w:tr w:rsidR="003155ED" w:rsidRPr="00534EE0" w14:paraId="3893C628" w14:textId="77777777" w:rsidTr="00AB2784">
        <w:trPr>
          <w:cantSplit/>
          <w:jc w:val="center"/>
        </w:trPr>
        <w:tc>
          <w:tcPr>
            <w:tcW w:w="2972" w:type="dxa"/>
            <w:tcBorders>
              <w:top w:val="single" w:sz="4" w:space="0" w:color="auto"/>
              <w:left w:val="single" w:sz="4" w:space="0" w:color="auto"/>
              <w:bottom w:val="single" w:sz="4" w:space="0" w:color="auto"/>
              <w:right w:val="single" w:sz="4" w:space="0" w:color="auto"/>
            </w:tcBorders>
            <w:vAlign w:val="center"/>
          </w:tcPr>
          <w:p w14:paraId="3893C625" w14:textId="77777777" w:rsidR="003155ED" w:rsidRPr="00534EE0" w:rsidRDefault="003155ED" w:rsidP="003155ED">
            <w:pPr>
              <w:rPr>
                <w:szCs w:val="22"/>
                <w:lang w:val="nl-BE"/>
              </w:rPr>
            </w:pPr>
            <w:r w:rsidRPr="00534EE0">
              <w:rPr>
                <w:szCs w:val="22"/>
                <w:lang w:val="nl-BE" w:bidi="nl-NL"/>
              </w:rPr>
              <w:t>Verandering t.o.v. uitgangssituatie</w:t>
            </w:r>
          </w:p>
        </w:tc>
        <w:tc>
          <w:tcPr>
            <w:tcW w:w="2552" w:type="dxa"/>
            <w:tcBorders>
              <w:top w:val="single" w:sz="4" w:space="0" w:color="auto"/>
              <w:left w:val="single" w:sz="4" w:space="0" w:color="auto"/>
              <w:bottom w:val="single" w:sz="4" w:space="0" w:color="auto"/>
              <w:right w:val="single" w:sz="4" w:space="0" w:color="auto"/>
            </w:tcBorders>
            <w:vAlign w:val="bottom"/>
          </w:tcPr>
          <w:p w14:paraId="3893C626" w14:textId="77777777" w:rsidR="003155ED" w:rsidRPr="00534EE0" w:rsidRDefault="003155ED" w:rsidP="003155ED">
            <w:pPr>
              <w:jc w:val="center"/>
              <w:rPr>
                <w:szCs w:val="22"/>
                <w:lang w:val="nl-BE"/>
              </w:rPr>
            </w:pPr>
            <w:r w:rsidRPr="00534EE0">
              <w:rPr>
                <w:szCs w:val="22"/>
                <w:lang w:val="nl-BE" w:bidi="nl-NL"/>
              </w:rPr>
              <w:t>0,7 (2,8)</w:t>
            </w:r>
          </w:p>
        </w:tc>
        <w:tc>
          <w:tcPr>
            <w:tcW w:w="3543" w:type="dxa"/>
            <w:tcBorders>
              <w:top w:val="single" w:sz="4" w:space="0" w:color="auto"/>
              <w:left w:val="single" w:sz="4" w:space="0" w:color="auto"/>
              <w:bottom w:val="single" w:sz="4" w:space="0" w:color="auto"/>
              <w:right w:val="single" w:sz="4" w:space="0" w:color="auto"/>
            </w:tcBorders>
            <w:vAlign w:val="bottom"/>
          </w:tcPr>
          <w:p w14:paraId="3893C627" w14:textId="77777777" w:rsidR="003155ED" w:rsidRPr="00534EE0" w:rsidRDefault="003155ED" w:rsidP="003155ED">
            <w:pPr>
              <w:jc w:val="center"/>
              <w:rPr>
                <w:szCs w:val="22"/>
                <w:lang w:val="nl-BE"/>
              </w:rPr>
            </w:pPr>
            <w:r w:rsidRPr="00534EE0">
              <w:rPr>
                <w:szCs w:val="22"/>
                <w:lang w:val="nl-BE" w:bidi="nl-NL"/>
              </w:rPr>
              <w:t>0,5 (2,1)</w:t>
            </w:r>
          </w:p>
        </w:tc>
      </w:tr>
      <w:tr w:rsidR="003155ED" w:rsidRPr="00534EE0" w14:paraId="3893C62A" w14:textId="77777777" w:rsidTr="00AB2784">
        <w:trPr>
          <w:cantSplit/>
          <w:jc w:val="center"/>
        </w:trPr>
        <w:tc>
          <w:tcPr>
            <w:tcW w:w="9067" w:type="dxa"/>
            <w:gridSpan w:val="3"/>
            <w:tcBorders>
              <w:top w:val="single" w:sz="4" w:space="0" w:color="auto"/>
              <w:left w:val="single" w:sz="4" w:space="0" w:color="auto"/>
              <w:bottom w:val="single" w:sz="4" w:space="0" w:color="auto"/>
              <w:right w:val="single" w:sz="4" w:space="0" w:color="auto"/>
            </w:tcBorders>
            <w:vAlign w:val="center"/>
          </w:tcPr>
          <w:p w14:paraId="3893C629" w14:textId="77777777" w:rsidR="003155ED" w:rsidRPr="00534EE0" w:rsidRDefault="003155ED" w:rsidP="003155ED">
            <w:pPr>
              <w:keepNext/>
              <w:rPr>
                <w:szCs w:val="22"/>
                <w:lang w:val="nl-BE"/>
              </w:rPr>
            </w:pPr>
            <w:r w:rsidRPr="00534EE0">
              <w:rPr>
                <w:b/>
                <w:szCs w:val="22"/>
                <w:lang w:val="nl-BE" w:bidi="nl-NL"/>
              </w:rPr>
              <w:t>JSN-score</w:t>
            </w:r>
          </w:p>
        </w:tc>
      </w:tr>
      <w:tr w:rsidR="003155ED" w:rsidRPr="00534EE0" w14:paraId="3893C62E" w14:textId="77777777" w:rsidTr="00AB2784">
        <w:trPr>
          <w:cantSplit/>
          <w:jc w:val="center"/>
        </w:trPr>
        <w:tc>
          <w:tcPr>
            <w:tcW w:w="2972" w:type="dxa"/>
            <w:tcBorders>
              <w:top w:val="single" w:sz="4" w:space="0" w:color="auto"/>
              <w:left w:val="single" w:sz="4" w:space="0" w:color="auto"/>
              <w:bottom w:val="single" w:sz="4" w:space="0" w:color="auto"/>
              <w:right w:val="single" w:sz="4" w:space="0" w:color="auto"/>
            </w:tcBorders>
            <w:vAlign w:val="center"/>
          </w:tcPr>
          <w:p w14:paraId="3893C62B" w14:textId="77777777" w:rsidR="003155ED" w:rsidRPr="00534EE0" w:rsidRDefault="003155ED" w:rsidP="003155ED">
            <w:pPr>
              <w:rPr>
                <w:szCs w:val="22"/>
                <w:lang w:val="nl-BE"/>
              </w:rPr>
            </w:pPr>
            <w:r w:rsidRPr="00534EE0">
              <w:rPr>
                <w:szCs w:val="22"/>
                <w:lang w:val="nl-BE" w:bidi="nl-NL"/>
              </w:rPr>
              <w:t>Uitgangssituatie</w:t>
            </w:r>
          </w:p>
        </w:tc>
        <w:tc>
          <w:tcPr>
            <w:tcW w:w="2552" w:type="dxa"/>
            <w:tcBorders>
              <w:top w:val="single" w:sz="4" w:space="0" w:color="auto"/>
              <w:left w:val="single" w:sz="4" w:space="0" w:color="auto"/>
              <w:bottom w:val="single" w:sz="4" w:space="0" w:color="auto"/>
              <w:right w:val="single" w:sz="4" w:space="0" w:color="auto"/>
            </w:tcBorders>
            <w:vAlign w:val="bottom"/>
          </w:tcPr>
          <w:p w14:paraId="3893C62C" w14:textId="77777777" w:rsidR="003155ED" w:rsidRPr="00534EE0" w:rsidRDefault="003155ED" w:rsidP="003155ED">
            <w:pPr>
              <w:jc w:val="center"/>
              <w:rPr>
                <w:szCs w:val="22"/>
                <w:lang w:val="nl-BE"/>
              </w:rPr>
            </w:pPr>
            <w:r w:rsidRPr="00534EE0">
              <w:rPr>
                <w:szCs w:val="22"/>
                <w:lang w:val="nl-BE" w:bidi="nl-NL"/>
              </w:rPr>
              <w:t>8,4 (17,8)</w:t>
            </w:r>
          </w:p>
        </w:tc>
        <w:tc>
          <w:tcPr>
            <w:tcW w:w="3543" w:type="dxa"/>
            <w:tcBorders>
              <w:top w:val="single" w:sz="4" w:space="0" w:color="auto"/>
              <w:left w:val="single" w:sz="4" w:space="0" w:color="auto"/>
              <w:bottom w:val="single" w:sz="4" w:space="0" w:color="auto"/>
              <w:right w:val="single" w:sz="4" w:space="0" w:color="auto"/>
            </w:tcBorders>
            <w:vAlign w:val="bottom"/>
          </w:tcPr>
          <w:p w14:paraId="3893C62D" w14:textId="77777777" w:rsidR="003155ED" w:rsidRPr="00534EE0" w:rsidRDefault="003155ED" w:rsidP="003155ED">
            <w:pPr>
              <w:jc w:val="center"/>
              <w:rPr>
                <w:szCs w:val="22"/>
                <w:lang w:val="nl-BE"/>
              </w:rPr>
            </w:pPr>
            <w:r w:rsidRPr="00534EE0">
              <w:rPr>
                <w:szCs w:val="22"/>
                <w:lang w:val="nl-BE" w:bidi="nl-NL"/>
              </w:rPr>
              <w:t>7,9 (16,1)</w:t>
            </w:r>
          </w:p>
        </w:tc>
      </w:tr>
      <w:tr w:rsidR="003155ED" w:rsidRPr="00534EE0" w14:paraId="3893C632" w14:textId="77777777" w:rsidTr="00AB2784">
        <w:trPr>
          <w:cantSplit/>
          <w:jc w:val="center"/>
        </w:trPr>
        <w:tc>
          <w:tcPr>
            <w:tcW w:w="2972" w:type="dxa"/>
            <w:tcBorders>
              <w:top w:val="single" w:sz="4" w:space="0" w:color="auto"/>
              <w:left w:val="single" w:sz="4" w:space="0" w:color="auto"/>
              <w:bottom w:val="single" w:sz="4" w:space="0" w:color="auto"/>
              <w:right w:val="single" w:sz="4" w:space="0" w:color="auto"/>
            </w:tcBorders>
            <w:vAlign w:val="center"/>
          </w:tcPr>
          <w:p w14:paraId="3893C62F" w14:textId="77777777" w:rsidR="003155ED" w:rsidRPr="00534EE0" w:rsidRDefault="003155ED" w:rsidP="003155ED">
            <w:pPr>
              <w:rPr>
                <w:szCs w:val="22"/>
                <w:lang w:val="nl-BE"/>
              </w:rPr>
            </w:pPr>
            <w:r w:rsidRPr="00534EE0">
              <w:rPr>
                <w:szCs w:val="22"/>
                <w:lang w:val="nl-BE" w:bidi="nl-NL"/>
              </w:rPr>
              <w:t>Verandering t.o.v. uitgangssituatie</w:t>
            </w:r>
          </w:p>
        </w:tc>
        <w:tc>
          <w:tcPr>
            <w:tcW w:w="2552" w:type="dxa"/>
            <w:tcBorders>
              <w:top w:val="single" w:sz="4" w:space="0" w:color="auto"/>
              <w:left w:val="single" w:sz="4" w:space="0" w:color="auto"/>
              <w:bottom w:val="single" w:sz="4" w:space="0" w:color="auto"/>
              <w:right w:val="single" w:sz="4" w:space="0" w:color="auto"/>
            </w:tcBorders>
            <w:vAlign w:val="bottom"/>
          </w:tcPr>
          <w:p w14:paraId="3893C630" w14:textId="77777777" w:rsidR="003155ED" w:rsidRPr="00534EE0" w:rsidRDefault="003155ED" w:rsidP="003155ED">
            <w:pPr>
              <w:jc w:val="center"/>
              <w:rPr>
                <w:szCs w:val="22"/>
                <w:lang w:val="nl-BE"/>
              </w:rPr>
            </w:pPr>
            <w:r w:rsidRPr="00534EE0">
              <w:rPr>
                <w:szCs w:val="22"/>
                <w:lang w:val="nl-BE" w:bidi="nl-NL"/>
              </w:rPr>
              <w:t>0,6 (2,3)</w:t>
            </w:r>
          </w:p>
        </w:tc>
        <w:tc>
          <w:tcPr>
            <w:tcW w:w="3543" w:type="dxa"/>
            <w:tcBorders>
              <w:top w:val="single" w:sz="4" w:space="0" w:color="auto"/>
              <w:left w:val="single" w:sz="4" w:space="0" w:color="auto"/>
              <w:bottom w:val="single" w:sz="4" w:space="0" w:color="auto"/>
              <w:right w:val="single" w:sz="4" w:space="0" w:color="auto"/>
            </w:tcBorders>
            <w:vAlign w:val="bottom"/>
          </w:tcPr>
          <w:p w14:paraId="3893C631" w14:textId="77777777" w:rsidR="003155ED" w:rsidRPr="00534EE0" w:rsidRDefault="003155ED" w:rsidP="003155ED">
            <w:pPr>
              <w:jc w:val="center"/>
              <w:rPr>
                <w:szCs w:val="22"/>
                <w:lang w:val="nl-BE"/>
              </w:rPr>
            </w:pPr>
            <w:r w:rsidRPr="00534EE0">
              <w:rPr>
                <w:szCs w:val="22"/>
                <w:lang w:val="nl-BE" w:bidi="nl-NL"/>
              </w:rPr>
              <w:t>0,2 (2,0)**</w:t>
            </w:r>
          </w:p>
        </w:tc>
      </w:tr>
      <w:tr w:rsidR="003155ED" w:rsidRPr="00534EE0" w14:paraId="3893C636" w14:textId="77777777" w:rsidTr="00AB2784">
        <w:trPr>
          <w:cantSplit/>
          <w:jc w:val="center"/>
        </w:trPr>
        <w:tc>
          <w:tcPr>
            <w:tcW w:w="9067" w:type="dxa"/>
            <w:gridSpan w:val="3"/>
            <w:tcBorders>
              <w:top w:val="single" w:sz="4" w:space="0" w:color="auto"/>
              <w:left w:val="nil"/>
              <w:bottom w:val="nil"/>
              <w:right w:val="nil"/>
            </w:tcBorders>
            <w:vAlign w:val="center"/>
          </w:tcPr>
          <w:p w14:paraId="3893C633" w14:textId="77777777" w:rsidR="003155ED" w:rsidRPr="00534EE0" w:rsidRDefault="003155ED" w:rsidP="003155ED">
            <w:pPr>
              <w:tabs>
                <w:tab w:val="clear" w:pos="567"/>
                <w:tab w:val="left" w:pos="284"/>
              </w:tabs>
              <w:ind w:left="284" w:hanging="284"/>
              <w:rPr>
                <w:sz w:val="18"/>
                <w:szCs w:val="18"/>
                <w:lang w:val="nl-BE"/>
              </w:rPr>
            </w:pPr>
            <w:r w:rsidRPr="00534EE0">
              <w:rPr>
                <w:szCs w:val="22"/>
                <w:vertAlign w:val="superscript"/>
                <w:lang w:val="nl-BE" w:bidi="nl-NL"/>
              </w:rPr>
              <w:t>a</w:t>
            </w:r>
            <w:r w:rsidRPr="00534EE0">
              <w:rPr>
                <w:szCs w:val="22"/>
                <w:lang w:val="nl-BE" w:bidi="nl-NL"/>
              </w:rPr>
              <w:tab/>
            </w:r>
            <w:r w:rsidRPr="00534EE0">
              <w:rPr>
                <w:sz w:val="18"/>
                <w:szCs w:val="18"/>
                <w:lang w:val="nl-BE" w:bidi="nl-NL"/>
              </w:rPr>
              <w:t>n verwijst naar gerandomiseerde patiënten</w:t>
            </w:r>
          </w:p>
          <w:p w14:paraId="3893C634" w14:textId="77777777" w:rsidR="003155ED" w:rsidRPr="00534EE0" w:rsidRDefault="003155ED" w:rsidP="003155ED">
            <w:pPr>
              <w:tabs>
                <w:tab w:val="clear" w:pos="567"/>
                <w:tab w:val="left" w:pos="284"/>
              </w:tabs>
              <w:ind w:left="284" w:hanging="284"/>
              <w:rPr>
                <w:sz w:val="18"/>
                <w:szCs w:val="18"/>
                <w:lang w:val="nl-BE"/>
              </w:rPr>
            </w:pPr>
            <w:r w:rsidRPr="00534EE0">
              <w:rPr>
                <w:sz w:val="18"/>
                <w:szCs w:val="18"/>
                <w:lang w:val="nl-BE" w:bidi="nl-NL"/>
              </w:rPr>
              <w:t>*</w:t>
            </w:r>
            <w:r w:rsidRPr="00534EE0">
              <w:rPr>
                <w:sz w:val="18"/>
                <w:szCs w:val="18"/>
                <w:lang w:val="nl-BE" w:bidi="nl-NL"/>
              </w:rPr>
              <w:tab/>
              <w:t>p = 0,015</w:t>
            </w:r>
          </w:p>
          <w:p w14:paraId="3893C635" w14:textId="77777777" w:rsidR="003155ED" w:rsidRPr="00534EE0" w:rsidRDefault="003155ED" w:rsidP="003155ED">
            <w:pPr>
              <w:tabs>
                <w:tab w:val="clear" w:pos="567"/>
                <w:tab w:val="left" w:pos="284"/>
              </w:tabs>
              <w:ind w:left="284" w:hanging="284"/>
              <w:rPr>
                <w:szCs w:val="22"/>
                <w:lang w:val="nl-BE"/>
              </w:rPr>
            </w:pPr>
            <w:r w:rsidRPr="00534EE0">
              <w:rPr>
                <w:sz w:val="18"/>
                <w:szCs w:val="18"/>
                <w:lang w:val="nl-BE" w:bidi="nl-NL"/>
              </w:rPr>
              <w:t>**</w:t>
            </w:r>
            <w:r w:rsidRPr="00534EE0">
              <w:rPr>
                <w:sz w:val="18"/>
                <w:szCs w:val="18"/>
                <w:lang w:val="nl-BE" w:bidi="nl-NL"/>
              </w:rPr>
              <w:tab/>
              <w:t>p = 0,044</w:t>
            </w:r>
          </w:p>
        </w:tc>
      </w:tr>
    </w:tbl>
    <w:p w14:paraId="3893C637" w14:textId="77777777" w:rsidR="003155ED" w:rsidRPr="00534EE0" w:rsidRDefault="003155ED" w:rsidP="003155ED">
      <w:pPr>
        <w:rPr>
          <w:i/>
          <w:iCs/>
          <w:szCs w:val="22"/>
          <w:u w:val="single"/>
          <w:lang w:val="nl-BE"/>
        </w:rPr>
      </w:pPr>
    </w:p>
    <w:p w14:paraId="3893C638" w14:textId="77777777" w:rsidR="003155ED" w:rsidRPr="00534EE0" w:rsidRDefault="003155ED" w:rsidP="003155ED">
      <w:pPr>
        <w:keepNext/>
        <w:rPr>
          <w:i/>
          <w:iCs/>
          <w:szCs w:val="22"/>
          <w:u w:val="single"/>
          <w:lang w:val="nl-BE"/>
        </w:rPr>
      </w:pPr>
      <w:r w:rsidRPr="00534EE0">
        <w:rPr>
          <w:i/>
          <w:szCs w:val="22"/>
          <w:u w:val="single"/>
          <w:lang w:val="nl-BE" w:bidi="nl-NL"/>
        </w:rPr>
        <w:t>Lichamelijk functioneren en gezondheidsgerelateerde kwaliteit van leven</w:t>
      </w:r>
    </w:p>
    <w:p w14:paraId="3893C639" w14:textId="77777777" w:rsidR="003155ED" w:rsidRPr="00534EE0" w:rsidRDefault="003155ED" w:rsidP="003155ED">
      <w:pPr>
        <w:rPr>
          <w:szCs w:val="22"/>
          <w:lang w:val="nl-BE"/>
        </w:rPr>
      </w:pPr>
      <w:r w:rsidRPr="00534EE0">
        <w:rPr>
          <w:szCs w:val="22"/>
          <w:lang w:val="nl-BE" w:bidi="nl-NL"/>
        </w:rPr>
        <w:t>Het lichamelijk functioneren en de mate van belemmering van het dagelijks functioneren werden bij het GO-FORWARD- en het GO-AFTER-onderzoek gehanteerd als een afzonderlijk eindpunt, waarbij gebruik werd gemaakt van de 'Disability Index' van de HAQ DI. Bij deze onderzoeken heeft Simponi in week 24 in vergelijking met de controlegroep een klinisch belangrijke en statistisch significante verbetering laten zien met betrekking tot de HAQ DI ten opzichte van de uitgangssituatie. Bij patiënten die dezelfde Simponi behandeling bleven krijgen als waarnaar ze gerandomiseerd waren bij de start van de studie, bleef de verbetering in HAQ DI behouden tot en met week 104. Onder de patiënten die in de studie bleven en behandeld werden met Simponi, was de verbetering in HAQ DI vergelijkbaar van week 104 tot einde week 256.</w:t>
      </w:r>
    </w:p>
    <w:p w14:paraId="3893C63A" w14:textId="77777777" w:rsidR="003155ED" w:rsidRPr="00534EE0" w:rsidRDefault="003155ED" w:rsidP="003155ED">
      <w:pPr>
        <w:rPr>
          <w:szCs w:val="22"/>
          <w:lang w:val="nl-BE"/>
        </w:rPr>
      </w:pPr>
    </w:p>
    <w:p w14:paraId="3893C63B" w14:textId="77777777" w:rsidR="003155ED" w:rsidRPr="00534EE0" w:rsidRDefault="003155ED" w:rsidP="003155ED">
      <w:pPr>
        <w:rPr>
          <w:szCs w:val="22"/>
          <w:lang w:val="nl-BE"/>
        </w:rPr>
      </w:pPr>
      <w:r w:rsidRPr="00534EE0">
        <w:rPr>
          <w:szCs w:val="22"/>
          <w:lang w:val="nl-BE" w:bidi="nl-NL"/>
        </w:rPr>
        <w:t>Bij het GO-FORWARD-onderzoek werden, op basis van de score voor de lichamelijke component van de SF-36, in vergelijking met placebo voor patiënten behandeld met Simponi klinisch belangrijke en statistisch significante verbeteringen aangetoond met betrekking tot de gezondheidsgerelateerde kwaliteit van leven in week 24. Bij patiënten die dezelfde Simponi behandeling bleven krijgen als waarnaar ze gerandomiseerd waren bij de start van de studie, bleef verbetering van de SF-36 lichamelijke component behouden tot en met week 104. Onder de patiënten die in de studie bleven en behandeld werden met Simponi, was de verbetering van de SF-36 lichamelijke component vergelijkbaar van week 104 tot einde week 256. Bij het GO-FORWARD- en het GO-AFTER-</w:t>
      </w:r>
      <w:r w:rsidRPr="00534EE0">
        <w:rPr>
          <w:szCs w:val="22"/>
          <w:lang w:val="nl-BE" w:bidi="nl-NL"/>
        </w:rPr>
        <w:lastRenderedPageBreak/>
        <w:t>onderzoek werden op grond van de Functional Assessment of Chronic Illness Therapy-Fatigue schaal (FACIT-F) statistisch significante verbeteringen waargenomen met betrekking tot de vermoeidheid.</w:t>
      </w:r>
    </w:p>
    <w:p w14:paraId="3893C63C" w14:textId="77777777" w:rsidR="003155ED" w:rsidRPr="00534EE0" w:rsidRDefault="003155ED" w:rsidP="003155ED">
      <w:pPr>
        <w:rPr>
          <w:szCs w:val="22"/>
          <w:lang w:val="nl-BE"/>
        </w:rPr>
      </w:pPr>
    </w:p>
    <w:p w14:paraId="3893C63D" w14:textId="77777777" w:rsidR="003155ED" w:rsidRPr="00534EE0" w:rsidRDefault="003155ED" w:rsidP="003155ED">
      <w:pPr>
        <w:keepNext/>
        <w:rPr>
          <w:i/>
          <w:iCs/>
          <w:szCs w:val="22"/>
          <w:lang w:val="nl-BE"/>
        </w:rPr>
      </w:pPr>
      <w:r w:rsidRPr="00534EE0">
        <w:rPr>
          <w:i/>
          <w:szCs w:val="22"/>
          <w:lang w:val="nl-BE" w:bidi="nl-NL"/>
        </w:rPr>
        <w:t>Artritis psoriatica bij volwassenen</w:t>
      </w:r>
    </w:p>
    <w:p w14:paraId="3893C63E" w14:textId="77777777" w:rsidR="003155ED" w:rsidRPr="00534EE0" w:rsidRDefault="003155ED" w:rsidP="003155ED">
      <w:pPr>
        <w:autoSpaceDE w:val="0"/>
        <w:autoSpaceDN w:val="0"/>
        <w:adjustRightInd w:val="0"/>
        <w:rPr>
          <w:szCs w:val="22"/>
          <w:lang w:val="nl-BE"/>
        </w:rPr>
      </w:pPr>
      <w:r w:rsidRPr="00534EE0">
        <w:rPr>
          <w:szCs w:val="22"/>
          <w:lang w:val="nl-BE" w:bidi="nl-NL"/>
        </w:rPr>
        <w:t>De veiligheid en werkzaamheid van Simponi zijn beoordeeld in een multicenter, gerandomiseerd, dubbelblind, placebogecontroleerd onderzoek (GO-REVEAL) waaraan 405 volwassen patiënten deelnamen die ondanks behandeling met niet-steroïde ontstekingsremmers (NSAID’s) of DMARD-behandeling leden aan actieve PsA (≥ 3 gezwollen gewrichten en ≥ 3 gevoelige gewrichten). Bij deze patiënten was minimaal 6 maanden voorafgaand aan het onderzoek PsA vastgesteld en was sprake van ten minste milde psoriasis. Aan het onderzoek namen patiënten met elk subtype van artritis psoriatica deel, inclusief polyarticulaire artritis zonder reumanoduli (43 %), asymmetrische perifere artritis (30 %), distale interfalangeale (DIP) gewrichtsartritis (15 %), spondylitis met perifere artritis (11 %) en artritis mutilans (1 %). Eerdere behandeling met een anti-TNF-middel was niet toegestaan. Elke 4 weken werd subcutaan Simponi of placebo toegediend. De patiënten kregen gerandomiseerd placebo, Simponi 50 mg of Simponi 100 mg toegewezen. Patiënten die placebo kregen, werden na week 24 overgezet naar Simponi 50 mg.</w:t>
      </w:r>
      <w:r w:rsidRPr="00534EE0">
        <w:rPr>
          <w:rFonts w:cs="Arial"/>
          <w:lang w:val="nl-BE" w:bidi="nl-NL"/>
        </w:rPr>
        <w:t xml:space="preserve"> De patiënten begonnen in week 52 aan een langdurige open-label extensie. </w:t>
      </w:r>
      <w:r w:rsidRPr="00534EE0">
        <w:rPr>
          <w:szCs w:val="22"/>
          <w:lang w:val="nl-BE" w:bidi="nl-NL"/>
        </w:rPr>
        <w:t>Ongeveer 48 % van de patiënten bleef een stabiele dosering methotrexaat (≤ 25 mg/week) gebruiken. De co-primaire eindpunten waren het percentage patiënten dat in week 14 een ACR 20-respons had bereikt en verandering t.o.v. baseline in totale voor PsA aangepaste vdH-S-score in week 24.</w:t>
      </w:r>
    </w:p>
    <w:p w14:paraId="3893C63F" w14:textId="77777777" w:rsidR="003155ED" w:rsidRPr="00534EE0" w:rsidRDefault="003155ED" w:rsidP="003155ED">
      <w:pPr>
        <w:rPr>
          <w:szCs w:val="22"/>
          <w:lang w:val="nl-BE"/>
        </w:rPr>
      </w:pPr>
    </w:p>
    <w:p w14:paraId="3893C640" w14:textId="77777777" w:rsidR="003155ED" w:rsidRPr="00534EE0" w:rsidRDefault="003155ED" w:rsidP="003155ED">
      <w:pPr>
        <w:rPr>
          <w:szCs w:val="22"/>
          <w:lang w:val="nl-BE"/>
        </w:rPr>
      </w:pPr>
      <w:r w:rsidRPr="00534EE0">
        <w:rPr>
          <w:szCs w:val="22"/>
          <w:lang w:val="nl-BE" w:bidi="nl-NL"/>
        </w:rPr>
        <w:t>Over het algemeen werden geen klinisch relevante verschillen in werkzaamheid waargenomen tussen de Simponi 50 mg en 100 mg doseerschema’s tot einde week 104. Volgens de studie-opzet mochten in elke van de RA-studies de patiënten in de langetermijn extensie overgezet worden tussen de 50 mg en 100 mg Simponi doses, dit ter beoordeling van de studie-arts.</w:t>
      </w:r>
    </w:p>
    <w:p w14:paraId="3893C641" w14:textId="77777777" w:rsidR="003155ED" w:rsidRPr="00534EE0" w:rsidRDefault="003155ED" w:rsidP="003155ED">
      <w:pPr>
        <w:autoSpaceDE w:val="0"/>
        <w:autoSpaceDN w:val="0"/>
        <w:adjustRightInd w:val="0"/>
        <w:rPr>
          <w:i/>
          <w:iCs/>
          <w:szCs w:val="22"/>
          <w:u w:val="single"/>
          <w:lang w:val="nl-BE"/>
        </w:rPr>
      </w:pPr>
    </w:p>
    <w:p w14:paraId="3893C642" w14:textId="77777777" w:rsidR="003155ED" w:rsidRPr="00534EE0" w:rsidRDefault="00435DE4" w:rsidP="003155ED">
      <w:pPr>
        <w:keepNext/>
        <w:autoSpaceDE w:val="0"/>
        <w:autoSpaceDN w:val="0"/>
        <w:adjustRightInd w:val="0"/>
        <w:rPr>
          <w:i/>
          <w:iCs/>
          <w:szCs w:val="22"/>
          <w:u w:val="single"/>
          <w:lang w:val="nl-BE"/>
        </w:rPr>
      </w:pPr>
      <w:r w:rsidRPr="00534EE0">
        <w:rPr>
          <w:i/>
          <w:szCs w:val="22"/>
          <w:u w:val="single"/>
          <w:lang w:val="nl-BE" w:bidi="nl-NL"/>
        </w:rPr>
        <w:t>Klachten en verschijnselen</w:t>
      </w:r>
    </w:p>
    <w:p w14:paraId="3893C643" w14:textId="77777777" w:rsidR="003155ED" w:rsidRPr="00534EE0" w:rsidRDefault="003155ED" w:rsidP="003155ED">
      <w:pPr>
        <w:rPr>
          <w:szCs w:val="22"/>
          <w:lang w:val="nl-BE"/>
        </w:rPr>
      </w:pPr>
      <w:r w:rsidRPr="00534EE0">
        <w:rPr>
          <w:szCs w:val="22"/>
          <w:lang w:val="nl-BE" w:bidi="nl-NL"/>
        </w:rPr>
        <w:t>De belangrijkste resultaten voor de dosering van 50 mg in de weken 14 en 24 worden weergegeven in Tabel 6 en hieronder beschreven.</w:t>
      </w:r>
    </w:p>
    <w:p w14:paraId="3893C644" w14:textId="77777777" w:rsidR="003155ED" w:rsidRPr="00534EE0" w:rsidRDefault="003155ED" w:rsidP="003155ED">
      <w:pPr>
        <w:rPr>
          <w:szCs w:val="22"/>
          <w:lang w:val="nl-BE"/>
        </w:rPr>
      </w:pPr>
    </w:p>
    <w:p w14:paraId="3893C645" w14:textId="77777777" w:rsidR="003155ED" w:rsidRPr="00534EE0" w:rsidRDefault="003155ED" w:rsidP="003155ED">
      <w:pPr>
        <w:jc w:val="center"/>
        <w:rPr>
          <w:b/>
          <w:lang w:val="nl-BE"/>
        </w:rPr>
      </w:pPr>
      <w:r w:rsidRPr="00534EE0">
        <w:rPr>
          <w:b/>
          <w:lang w:val="nl-BE" w:bidi="nl-NL"/>
        </w:rPr>
        <w:t>Tabel 6</w:t>
      </w:r>
    </w:p>
    <w:p w14:paraId="3893C646" w14:textId="77777777" w:rsidR="003155ED" w:rsidRPr="00534EE0" w:rsidRDefault="003155ED" w:rsidP="003155ED">
      <w:pPr>
        <w:keepNext/>
        <w:autoSpaceDE w:val="0"/>
        <w:autoSpaceDN w:val="0"/>
        <w:adjustRightInd w:val="0"/>
        <w:jc w:val="center"/>
        <w:rPr>
          <w:lang w:val="nl-BE"/>
        </w:rPr>
      </w:pPr>
      <w:r w:rsidRPr="00534EE0">
        <w:rPr>
          <w:b/>
          <w:szCs w:val="22"/>
          <w:lang w:val="nl-BE" w:bidi="nl-NL"/>
        </w:rPr>
        <w:t>Belangrijkste werkzaamheidsuitkomsten uit het GO-REVEAL-onderzoek</w:t>
      </w:r>
    </w:p>
    <w:tbl>
      <w:tblPr>
        <w:tblW w:w="9067" w:type="dxa"/>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972"/>
        <w:gridCol w:w="3402"/>
        <w:gridCol w:w="2693"/>
      </w:tblGrid>
      <w:tr w:rsidR="003155ED" w:rsidRPr="00534EE0" w14:paraId="3893C64B" w14:textId="77777777" w:rsidTr="00AB2784">
        <w:trPr>
          <w:cantSplit/>
          <w:jc w:val="center"/>
        </w:trPr>
        <w:tc>
          <w:tcPr>
            <w:tcW w:w="2972" w:type="dxa"/>
            <w:tcBorders>
              <w:top w:val="single" w:sz="4" w:space="0" w:color="auto"/>
              <w:left w:val="single" w:sz="4" w:space="0" w:color="auto"/>
              <w:bottom w:val="single" w:sz="4" w:space="0" w:color="auto"/>
              <w:right w:val="single" w:sz="4" w:space="0" w:color="auto"/>
            </w:tcBorders>
            <w:vAlign w:val="center"/>
          </w:tcPr>
          <w:p w14:paraId="3893C647" w14:textId="77777777" w:rsidR="003155ED" w:rsidRPr="00534EE0" w:rsidRDefault="003155ED" w:rsidP="003155ED">
            <w:pPr>
              <w:keepNext/>
              <w:rPr>
                <w:szCs w:val="22"/>
                <w:lang w:val="nl-BE"/>
              </w:rPr>
            </w:pPr>
          </w:p>
        </w:tc>
        <w:tc>
          <w:tcPr>
            <w:tcW w:w="3402" w:type="dxa"/>
            <w:tcBorders>
              <w:top w:val="single" w:sz="4" w:space="0" w:color="auto"/>
              <w:left w:val="single" w:sz="4" w:space="0" w:color="auto"/>
              <w:bottom w:val="single" w:sz="4" w:space="0" w:color="auto"/>
              <w:right w:val="single" w:sz="4" w:space="0" w:color="auto"/>
            </w:tcBorders>
            <w:vAlign w:val="bottom"/>
          </w:tcPr>
          <w:p w14:paraId="3893C648" w14:textId="77777777" w:rsidR="003155ED" w:rsidRPr="00534EE0" w:rsidRDefault="003155ED" w:rsidP="003155ED">
            <w:pPr>
              <w:keepNext/>
              <w:jc w:val="center"/>
              <w:rPr>
                <w:szCs w:val="22"/>
                <w:lang w:val="nl-BE"/>
              </w:rPr>
            </w:pPr>
            <w:r w:rsidRPr="00534EE0">
              <w:rPr>
                <w:szCs w:val="22"/>
                <w:lang w:val="nl-BE" w:bidi="nl-NL"/>
              </w:rPr>
              <w:t>Placebo</w:t>
            </w:r>
          </w:p>
        </w:tc>
        <w:tc>
          <w:tcPr>
            <w:tcW w:w="2693" w:type="dxa"/>
            <w:tcBorders>
              <w:top w:val="single" w:sz="4" w:space="0" w:color="auto"/>
              <w:left w:val="single" w:sz="4" w:space="0" w:color="auto"/>
              <w:bottom w:val="single" w:sz="4" w:space="0" w:color="auto"/>
              <w:right w:val="single" w:sz="4" w:space="0" w:color="auto"/>
            </w:tcBorders>
            <w:vAlign w:val="bottom"/>
          </w:tcPr>
          <w:p w14:paraId="3893C649" w14:textId="77777777" w:rsidR="003155ED" w:rsidRPr="00534EE0" w:rsidRDefault="003155ED" w:rsidP="003155ED">
            <w:pPr>
              <w:keepNext/>
              <w:jc w:val="center"/>
              <w:rPr>
                <w:szCs w:val="22"/>
                <w:lang w:val="nl-BE"/>
              </w:rPr>
            </w:pPr>
            <w:r w:rsidRPr="00534EE0">
              <w:rPr>
                <w:szCs w:val="22"/>
                <w:lang w:val="nl-BE" w:bidi="nl-NL"/>
              </w:rPr>
              <w:t>Simponi</w:t>
            </w:r>
          </w:p>
          <w:p w14:paraId="3893C64A" w14:textId="77777777" w:rsidR="003155ED" w:rsidRPr="00534EE0" w:rsidRDefault="003155ED" w:rsidP="003155ED">
            <w:pPr>
              <w:keepNext/>
              <w:jc w:val="center"/>
              <w:rPr>
                <w:szCs w:val="22"/>
                <w:lang w:val="nl-BE"/>
              </w:rPr>
            </w:pPr>
            <w:r w:rsidRPr="00534EE0">
              <w:rPr>
                <w:szCs w:val="22"/>
                <w:lang w:val="nl-BE" w:bidi="nl-NL"/>
              </w:rPr>
              <w:t>50 mg*</w:t>
            </w:r>
          </w:p>
        </w:tc>
      </w:tr>
      <w:tr w:rsidR="003155ED" w:rsidRPr="00534EE0" w14:paraId="3893C64F" w14:textId="77777777" w:rsidTr="00AB2784">
        <w:trPr>
          <w:cantSplit/>
          <w:jc w:val="center"/>
        </w:trPr>
        <w:tc>
          <w:tcPr>
            <w:tcW w:w="2972" w:type="dxa"/>
            <w:tcBorders>
              <w:top w:val="single" w:sz="4" w:space="0" w:color="auto"/>
              <w:left w:val="single" w:sz="4" w:space="0" w:color="auto"/>
              <w:bottom w:val="single" w:sz="4" w:space="0" w:color="auto"/>
              <w:right w:val="single" w:sz="4" w:space="0" w:color="auto"/>
            </w:tcBorders>
            <w:vAlign w:val="center"/>
          </w:tcPr>
          <w:p w14:paraId="3893C64C" w14:textId="77777777" w:rsidR="003155ED" w:rsidRPr="00534EE0" w:rsidRDefault="003155ED" w:rsidP="003155ED">
            <w:pPr>
              <w:keepNext/>
              <w:jc w:val="right"/>
              <w:rPr>
                <w:b/>
                <w:bCs/>
                <w:szCs w:val="22"/>
                <w:lang w:val="nl-BE"/>
              </w:rPr>
            </w:pPr>
            <w:r w:rsidRPr="00534EE0">
              <w:rPr>
                <w:szCs w:val="22"/>
                <w:lang w:val="nl-BE" w:bidi="nl-NL"/>
              </w:rPr>
              <w:t>n</w:t>
            </w:r>
            <w:r w:rsidRPr="00534EE0">
              <w:rPr>
                <w:szCs w:val="22"/>
                <w:vertAlign w:val="superscript"/>
                <w:lang w:val="nl-BE" w:bidi="nl-NL"/>
              </w:rPr>
              <w:t>a</w:t>
            </w:r>
          </w:p>
        </w:tc>
        <w:tc>
          <w:tcPr>
            <w:tcW w:w="3402" w:type="dxa"/>
            <w:tcBorders>
              <w:top w:val="single" w:sz="4" w:space="0" w:color="auto"/>
              <w:left w:val="single" w:sz="4" w:space="0" w:color="auto"/>
              <w:bottom w:val="single" w:sz="4" w:space="0" w:color="auto"/>
              <w:right w:val="single" w:sz="4" w:space="0" w:color="auto"/>
            </w:tcBorders>
            <w:vAlign w:val="center"/>
          </w:tcPr>
          <w:p w14:paraId="3893C64D" w14:textId="77777777" w:rsidR="003155ED" w:rsidRPr="00534EE0" w:rsidRDefault="003155ED" w:rsidP="003155ED">
            <w:pPr>
              <w:keepNext/>
              <w:jc w:val="center"/>
              <w:rPr>
                <w:szCs w:val="22"/>
                <w:lang w:val="nl-BE"/>
              </w:rPr>
            </w:pPr>
            <w:r w:rsidRPr="00534EE0">
              <w:rPr>
                <w:szCs w:val="22"/>
                <w:lang w:val="nl-BE" w:bidi="nl-NL"/>
              </w:rPr>
              <w:t>113</w:t>
            </w:r>
          </w:p>
        </w:tc>
        <w:tc>
          <w:tcPr>
            <w:tcW w:w="2693" w:type="dxa"/>
            <w:tcBorders>
              <w:top w:val="single" w:sz="4" w:space="0" w:color="auto"/>
              <w:left w:val="single" w:sz="4" w:space="0" w:color="auto"/>
              <w:bottom w:val="single" w:sz="4" w:space="0" w:color="auto"/>
              <w:right w:val="single" w:sz="4" w:space="0" w:color="auto"/>
            </w:tcBorders>
            <w:vAlign w:val="center"/>
          </w:tcPr>
          <w:p w14:paraId="3893C64E" w14:textId="77777777" w:rsidR="003155ED" w:rsidRPr="00534EE0" w:rsidRDefault="003155ED" w:rsidP="003155ED">
            <w:pPr>
              <w:keepNext/>
              <w:jc w:val="center"/>
              <w:rPr>
                <w:szCs w:val="22"/>
                <w:lang w:val="nl-BE"/>
              </w:rPr>
            </w:pPr>
            <w:r w:rsidRPr="00534EE0">
              <w:rPr>
                <w:szCs w:val="22"/>
                <w:lang w:val="nl-BE" w:bidi="nl-NL"/>
              </w:rPr>
              <w:t>146</w:t>
            </w:r>
          </w:p>
        </w:tc>
      </w:tr>
      <w:tr w:rsidR="003155ED" w:rsidRPr="00534EE0" w14:paraId="3893C651" w14:textId="77777777" w:rsidTr="00AB2784">
        <w:trPr>
          <w:cantSplit/>
          <w:jc w:val="center"/>
        </w:trPr>
        <w:tc>
          <w:tcPr>
            <w:tcW w:w="9067" w:type="dxa"/>
            <w:gridSpan w:val="3"/>
            <w:tcBorders>
              <w:top w:val="single" w:sz="4" w:space="0" w:color="auto"/>
              <w:left w:val="single" w:sz="4" w:space="0" w:color="auto"/>
              <w:bottom w:val="single" w:sz="4" w:space="0" w:color="auto"/>
              <w:right w:val="single" w:sz="4" w:space="0" w:color="auto"/>
            </w:tcBorders>
            <w:vAlign w:val="center"/>
          </w:tcPr>
          <w:p w14:paraId="3893C650" w14:textId="77777777" w:rsidR="003155ED" w:rsidRPr="00534EE0" w:rsidRDefault="003155ED" w:rsidP="003155ED">
            <w:pPr>
              <w:keepNext/>
              <w:rPr>
                <w:b/>
                <w:bCs/>
                <w:szCs w:val="22"/>
                <w:lang w:val="nl-BE"/>
              </w:rPr>
            </w:pPr>
            <w:r w:rsidRPr="00534EE0">
              <w:rPr>
                <w:b/>
                <w:szCs w:val="22"/>
                <w:lang w:val="nl-BE" w:bidi="nl-NL"/>
              </w:rPr>
              <w:t>Responders, % patiënten</w:t>
            </w:r>
          </w:p>
        </w:tc>
      </w:tr>
      <w:tr w:rsidR="003155ED" w:rsidRPr="00534EE0" w14:paraId="3893C655" w14:textId="77777777" w:rsidTr="00AB2784">
        <w:trPr>
          <w:cantSplit/>
          <w:jc w:val="center"/>
        </w:trPr>
        <w:tc>
          <w:tcPr>
            <w:tcW w:w="2972" w:type="dxa"/>
            <w:tcBorders>
              <w:top w:val="single" w:sz="4" w:space="0" w:color="auto"/>
              <w:left w:val="single" w:sz="4" w:space="0" w:color="auto"/>
              <w:bottom w:val="single" w:sz="4" w:space="0" w:color="auto"/>
              <w:right w:val="single" w:sz="4" w:space="0" w:color="auto"/>
            </w:tcBorders>
            <w:vAlign w:val="center"/>
          </w:tcPr>
          <w:p w14:paraId="3893C652" w14:textId="77777777" w:rsidR="003155ED" w:rsidRPr="00534EE0" w:rsidRDefault="003155ED" w:rsidP="003155ED">
            <w:pPr>
              <w:keepNext/>
              <w:rPr>
                <w:b/>
                <w:bCs/>
                <w:szCs w:val="22"/>
                <w:lang w:val="nl-BE"/>
              </w:rPr>
            </w:pPr>
            <w:r w:rsidRPr="00534EE0">
              <w:rPr>
                <w:b/>
                <w:szCs w:val="22"/>
                <w:lang w:val="nl-BE" w:bidi="nl-NL"/>
              </w:rPr>
              <w:t>ACR 20</w:t>
            </w:r>
          </w:p>
        </w:tc>
        <w:tc>
          <w:tcPr>
            <w:tcW w:w="3402" w:type="dxa"/>
            <w:tcBorders>
              <w:top w:val="single" w:sz="4" w:space="0" w:color="auto"/>
              <w:left w:val="single" w:sz="4" w:space="0" w:color="auto"/>
              <w:bottom w:val="single" w:sz="4" w:space="0" w:color="auto"/>
              <w:right w:val="single" w:sz="4" w:space="0" w:color="auto"/>
            </w:tcBorders>
            <w:vAlign w:val="center"/>
          </w:tcPr>
          <w:p w14:paraId="3893C653" w14:textId="77777777" w:rsidR="003155ED" w:rsidRPr="00534EE0" w:rsidRDefault="003155ED" w:rsidP="003155ED">
            <w:pPr>
              <w:keepNext/>
              <w:rPr>
                <w:b/>
                <w:bCs/>
                <w:szCs w:val="22"/>
                <w:lang w:val="nl-BE"/>
              </w:rPr>
            </w:pPr>
          </w:p>
        </w:tc>
        <w:tc>
          <w:tcPr>
            <w:tcW w:w="2693" w:type="dxa"/>
            <w:tcBorders>
              <w:top w:val="single" w:sz="4" w:space="0" w:color="auto"/>
              <w:left w:val="single" w:sz="4" w:space="0" w:color="auto"/>
              <w:bottom w:val="single" w:sz="4" w:space="0" w:color="auto"/>
              <w:right w:val="single" w:sz="4" w:space="0" w:color="auto"/>
            </w:tcBorders>
            <w:vAlign w:val="center"/>
          </w:tcPr>
          <w:p w14:paraId="3893C654" w14:textId="77777777" w:rsidR="003155ED" w:rsidRPr="00534EE0" w:rsidRDefault="003155ED" w:rsidP="003155ED">
            <w:pPr>
              <w:keepNext/>
              <w:rPr>
                <w:b/>
                <w:bCs/>
                <w:szCs w:val="22"/>
                <w:lang w:val="nl-BE"/>
              </w:rPr>
            </w:pPr>
          </w:p>
        </w:tc>
      </w:tr>
      <w:tr w:rsidR="003155ED" w:rsidRPr="00534EE0" w14:paraId="3893C659" w14:textId="77777777" w:rsidTr="00AB2784">
        <w:trPr>
          <w:cantSplit/>
          <w:jc w:val="center"/>
        </w:trPr>
        <w:tc>
          <w:tcPr>
            <w:tcW w:w="2972" w:type="dxa"/>
            <w:tcBorders>
              <w:top w:val="single" w:sz="4" w:space="0" w:color="auto"/>
              <w:left w:val="single" w:sz="4" w:space="0" w:color="auto"/>
              <w:bottom w:val="single" w:sz="4" w:space="0" w:color="auto"/>
              <w:right w:val="single" w:sz="4" w:space="0" w:color="auto"/>
            </w:tcBorders>
            <w:vAlign w:val="center"/>
          </w:tcPr>
          <w:p w14:paraId="3893C656" w14:textId="77777777" w:rsidR="003155ED" w:rsidRPr="00534EE0" w:rsidRDefault="003155ED" w:rsidP="003155ED">
            <w:pPr>
              <w:jc w:val="right"/>
              <w:rPr>
                <w:szCs w:val="22"/>
                <w:lang w:val="nl-BE"/>
              </w:rPr>
            </w:pPr>
            <w:r w:rsidRPr="00534EE0">
              <w:rPr>
                <w:szCs w:val="22"/>
                <w:lang w:val="nl-BE" w:bidi="nl-NL"/>
              </w:rPr>
              <w:t>Week 14</w:t>
            </w:r>
          </w:p>
        </w:tc>
        <w:tc>
          <w:tcPr>
            <w:tcW w:w="3402" w:type="dxa"/>
            <w:tcBorders>
              <w:top w:val="single" w:sz="4" w:space="0" w:color="auto"/>
              <w:left w:val="single" w:sz="4" w:space="0" w:color="auto"/>
              <w:bottom w:val="single" w:sz="4" w:space="0" w:color="auto"/>
              <w:right w:val="single" w:sz="4" w:space="0" w:color="auto"/>
            </w:tcBorders>
            <w:vAlign w:val="center"/>
          </w:tcPr>
          <w:p w14:paraId="3893C657" w14:textId="77777777" w:rsidR="003155ED" w:rsidRPr="00534EE0" w:rsidRDefault="003155ED" w:rsidP="003155ED">
            <w:pPr>
              <w:jc w:val="center"/>
              <w:rPr>
                <w:b/>
                <w:bCs/>
                <w:szCs w:val="22"/>
                <w:lang w:val="nl-BE"/>
              </w:rPr>
            </w:pPr>
            <w:r w:rsidRPr="00534EE0">
              <w:rPr>
                <w:b/>
                <w:szCs w:val="22"/>
                <w:lang w:val="nl-BE" w:bidi="nl-NL"/>
              </w:rPr>
              <w:t>9 %</w:t>
            </w:r>
          </w:p>
        </w:tc>
        <w:tc>
          <w:tcPr>
            <w:tcW w:w="2693" w:type="dxa"/>
            <w:tcBorders>
              <w:top w:val="single" w:sz="4" w:space="0" w:color="auto"/>
              <w:left w:val="single" w:sz="4" w:space="0" w:color="auto"/>
              <w:bottom w:val="single" w:sz="4" w:space="0" w:color="auto"/>
              <w:right w:val="single" w:sz="4" w:space="0" w:color="auto"/>
            </w:tcBorders>
            <w:vAlign w:val="center"/>
          </w:tcPr>
          <w:p w14:paraId="3893C658" w14:textId="77777777" w:rsidR="003155ED" w:rsidRPr="00534EE0" w:rsidRDefault="003155ED" w:rsidP="003155ED">
            <w:pPr>
              <w:jc w:val="center"/>
              <w:rPr>
                <w:b/>
                <w:bCs/>
                <w:szCs w:val="22"/>
                <w:lang w:val="nl-BE"/>
              </w:rPr>
            </w:pPr>
            <w:r w:rsidRPr="00534EE0">
              <w:rPr>
                <w:b/>
                <w:szCs w:val="22"/>
                <w:lang w:val="nl-BE" w:bidi="nl-NL"/>
              </w:rPr>
              <w:t>51 %</w:t>
            </w:r>
          </w:p>
        </w:tc>
      </w:tr>
      <w:tr w:rsidR="003155ED" w:rsidRPr="00534EE0" w14:paraId="3893C65D" w14:textId="77777777" w:rsidTr="00AB2784">
        <w:trPr>
          <w:cantSplit/>
          <w:jc w:val="center"/>
        </w:trPr>
        <w:tc>
          <w:tcPr>
            <w:tcW w:w="2972" w:type="dxa"/>
            <w:tcBorders>
              <w:top w:val="single" w:sz="4" w:space="0" w:color="auto"/>
              <w:left w:val="single" w:sz="4" w:space="0" w:color="auto"/>
              <w:bottom w:val="single" w:sz="4" w:space="0" w:color="auto"/>
              <w:right w:val="single" w:sz="4" w:space="0" w:color="auto"/>
            </w:tcBorders>
            <w:vAlign w:val="center"/>
          </w:tcPr>
          <w:p w14:paraId="3893C65A" w14:textId="77777777" w:rsidR="003155ED" w:rsidRPr="00534EE0" w:rsidRDefault="003155ED" w:rsidP="003155ED">
            <w:pPr>
              <w:jc w:val="right"/>
              <w:rPr>
                <w:szCs w:val="22"/>
                <w:lang w:val="nl-BE"/>
              </w:rPr>
            </w:pPr>
            <w:r w:rsidRPr="00534EE0">
              <w:rPr>
                <w:szCs w:val="22"/>
                <w:lang w:val="nl-BE" w:bidi="nl-NL"/>
              </w:rPr>
              <w:t>Week 24</w:t>
            </w:r>
          </w:p>
        </w:tc>
        <w:tc>
          <w:tcPr>
            <w:tcW w:w="3402" w:type="dxa"/>
            <w:tcBorders>
              <w:top w:val="single" w:sz="4" w:space="0" w:color="auto"/>
              <w:left w:val="single" w:sz="4" w:space="0" w:color="auto"/>
              <w:bottom w:val="single" w:sz="4" w:space="0" w:color="auto"/>
              <w:right w:val="single" w:sz="4" w:space="0" w:color="auto"/>
            </w:tcBorders>
            <w:vAlign w:val="center"/>
          </w:tcPr>
          <w:p w14:paraId="3893C65B" w14:textId="77777777" w:rsidR="003155ED" w:rsidRPr="00534EE0" w:rsidRDefault="003155ED" w:rsidP="003155ED">
            <w:pPr>
              <w:jc w:val="center"/>
              <w:rPr>
                <w:szCs w:val="22"/>
                <w:lang w:val="nl-BE"/>
              </w:rPr>
            </w:pPr>
            <w:r w:rsidRPr="00534EE0">
              <w:rPr>
                <w:szCs w:val="22"/>
                <w:lang w:val="nl-BE" w:bidi="nl-NL"/>
              </w:rPr>
              <w:t>12 %</w:t>
            </w:r>
          </w:p>
        </w:tc>
        <w:tc>
          <w:tcPr>
            <w:tcW w:w="2693" w:type="dxa"/>
            <w:tcBorders>
              <w:top w:val="single" w:sz="4" w:space="0" w:color="auto"/>
              <w:left w:val="single" w:sz="4" w:space="0" w:color="auto"/>
              <w:bottom w:val="single" w:sz="4" w:space="0" w:color="auto"/>
              <w:right w:val="single" w:sz="4" w:space="0" w:color="auto"/>
            </w:tcBorders>
            <w:vAlign w:val="center"/>
          </w:tcPr>
          <w:p w14:paraId="3893C65C" w14:textId="77777777" w:rsidR="003155ED" w:rsidRPr="00534EE0" w:rsidRDefault="003155ED" w:rsidP="003155ED">
            <w:pPr>
              <w:jc w:val="center"/>
              <w:rPr>
                <w:szCs w:val="22"/>
                <w:lang w:val="nl-BE"/>
              </w:rPr>
            </w:pPr>
            <w:r w:rsidRPr="00534EE0">
              <w:rPr>
                <w:szCs w:val="22"/>
                <w:lang w:val="nl-BE" w:bidi="nl-NL"/>
              </w:rPr>
              <w:t>52 %</w:t>
            </w:r>
          </w:p>
        </w:tc>
      </w:tr>
      <w:tr w:rsidR="003155ED" w:rsidRPr="00534EE0" w14:paraId="3893C661" w14:textId="77777777" w:rsidTr="00AB2784">
        <w:trPr>
          <w:cantSplit/>
          <w:jc w:val="center"/>
        </w:trPr>
        <w:tc>
          <w:tcPr>
            <w:tcW w:w="2972" w:type="dxa"/>
            <w:tcBorders>
              <w:top w:val="single" w:sz="4" w:space="0" w:color="auto"/>
              <w:left w:val="single" w:sz="4" w:space="0" w:color="auto"/>
              <w:bottom w:val="single" w:sz="4" w:space="0" w:color="auto"/>
              <w:right w:val="single" w:sz="4" w:space="0" w:color="auto"/>
            </w:tcBorders>
            <w:vAlign w:val="center"/>
          </w:tcPr>
          <w:p w14:paraId="3893C65E" w14:textId="77777777" w:rsidR="003155ED" w:rsidRPr="00534EE0" w:rsidRDefault="003155ED" w:rsidP="003155ED">
            <w:pPr>
              <w:keepNext/>
              <w:rPr>
                <w:b/>
                <w:bCs/>
                <w:szCs w:val="22"/>
                <w:lang w:val="nl-BE"/>
              </w:rPr>
            </w:pPr>
            <w:r w:rsidRPr="00534EE0">
              <w:rPr>
                <w:b/>
                <w:szCs w:val="22"/>
                <w:lang w:val="nl-BE" w:bidi="nl-NL"/>
              </w:rPr>
              <w:t>ACR 50</w:t>
            </w:r>
          </w:p>
        </w:tc>
        <w:tc>
          <w:tcPr>
            <w:tcW w:w="3402" w:type="dxa"/>
            <w:tcBorders>
              <w:top w:val="single" w:sz="4" w:space="0" w:color="auto"/>
              <w:left w:val="single" w:sz="4" w:space="0" w:color="auto"/>
              <w:bottom w:val="single" w:sz="4" w:space="0" w:color="auto"/>
              <w:right w:val="single" w:sz="4" w:space="0" w:color="auto"/>
            </w:tcBorders>
            <w:vAlign w:val="center"/>
          </w:tcPr>
          <w:p w14:paraId="3893C65F" w14:textId="77777777" w:rsidR="003155ED" w:rsidRPr="00534EE0" w:rsidRDefault="003155ED" w:rsidP="003155ED">
            <w:pPr>
              <w:keepNext/>
              <w:rPr>
                <w:b/>
                <w:bCs/>
                <w:szCs w:val="22"/>
                <w:lang w:val="nl-BE"/>
              </w:rPr>
            </w:pPr>
          </w:p>
        </w:tc>
        <w:tc>
          <w:tcPr>
            <w:tcW w:w="2693" w:type="dxa"/>
            <w:tcBorders>
              <w:top w:val="single" w:sz="4" w:space="0" w:color="auto"/>
              <w:left w:val="single" w:sz="4" w:space="0" w:color="auto"/>
              <w:bottom w:val="single" w:sz="4" w:space="0" w:color="auto"/>
              <w:right w:val="single" w:sz="4" w:space="0" w:color="auto"/>
            </w:tcBorders>
            <w:vAlign w:val="center"/>
          </w:tcPr>
          <w:p w14:paraId="3893C660" w14:textId="77777777" w:rsidR="003155ED" w:rsidRPr="00534EE0" w:rsidRDefault="003155ED" w:rsidP="003155ED">
            <w:pPr>
              <w:keepNext/>
              <w:rPr>
                <w:b/>
                <w:bCs/>
                <w:szCs w:val="22"/>
                <w:lang w:val="nl-BE"/>
              </w:rPr>
            </w:pPr>
          </w:p>
        </w:tc>
      </w:tr>
      <w:tr w:rsidR="003155ED" w:rsidRPr="00534EE0" w14:paraId="3893C665" w14:textId="77777777" w:rsidTr="00AB2784">
        <w:trPr>
          <w:cantSplit/>
          <w:jc w:val="center"/>
        </w:trPr>
        <w:tc>
          <w:tcPr>
            <w:tcW w:w="2972" w:type="dxa"/>
            <w:tcBorders>
              <w:top w:val="single" w:sz="4" w:space="0" w:color="auto"/>
              <w:left w:val="single" w:sz="4" w:space="0" w:color="auto"/>
              <w:bottom w:val="single" w:sz="4" w:space="0" w:color="auto"/>
              <w:right w:val="single" w:sz="4" w:space="0" w:color="auto"/>
            </w:tcBorders>
            <w:vAlign w:val="center"/>
          </w:tcPr>
          <w:p w14:paraId="3893C662" w14:textId="77777777" w:rsidR="003155ED" w:rsidRPr="00534EE0" w:rsidRDefault="003155ED" w:rsidP="003155ED">
            <w:pPr>
              <w:jc w:val="right"/>
              <w:rPr>
                <w:szCs w:val="22"/>
                <w:lang w:val="nl-BE"/>
              </w:rPr>
            </w:pPr>
            <w:r w:rsidRPr="00534EE0">
              <w:rPr>
                <w:szCs w:val="22"/>
                <w:lang w:val="nl-BE" w:bidi="nl-NL"/>
              </w:rPr>
              <w:t>Week 14</w:t>
            </w:r>
          </w:p>
        </w:tc>
        <w:tc>
          <w:tcPr>
            <w:tcW w:w="3402" w:type="dxa"/>
            <w:tcBorders>
              <w:top w:val="single" w:sz="4" w:space="0" w:color="auto"/>
              <w:left w:val="single" w:sz="4" w:space="0" w:color="auto"/>
              <w:bottom w:val="single" w:sz="4" w:space="0" w:color="auto"/>
              <w:right w:val="single" w:sz="4" w:space="0" w:color="auto"/>
            </w:tcBorders>
            <w:vAlign w:val="center"/>
          </w:tcPr>
          <w:p w14:paraId="3893C663" w14:textId="77777777" w:rsidR="003155ED" w:rsidRPr="00534EE0" w:rsidRDefault="003155ED" w:rsidP="003155ED">
            <w:pPr>
              <w:jc w:val="center"/>
              <w:rPr>
                <w:szCs w:val="22"/>
                <w:lang w:val="nl-BE"/>
              </w:rPr>
            </w:pPr>
            <w:r w:rsidRPr="00534EE0">
              <w:rPr>
                <w:szCs w:val="22"/>
                <w:lang w:val="nl-BE" w:bidi="nl-NL"/>
              </w:rPr>
              <w:t>2 %</w:t>
            </w:r>
          </w:p>
        </w:tc>
        <w:tc>
          <w:tcPr>
            <w:tcW w:w="2693" w:type="dxa"/>
            <w:tcBorders>
              <w:top w:val="single" w:sz="4" w:space="0" w:color="auto"/>
              <w:left w:val="single" w:sz="4" w:space="0" w:color="auto"/>
              <w:bottom w:val="single" w:sz="4" w:space="0" w:color="auto"/>
              <w:right w:val="single" w:sz="4" w:space="0" w:color="auto"/>
            </w:tcBorders>
            <w:vAlign w:val="center"/>
          </w:tcPr>
          <w:p w14:paraId="3893C664" w14:textId="77777777" w:rsidR="003155ED" w:rsidRPr="00534EE0" w:rsidRDefault="003155ED" w:rsidP="003155ED">
            <w:pPr>
              <w:jc w:val="center"/>
              <w:rPr>
                <w:szCs w:val="22"/>
                <w:lang w:val="nl-BE"/>
              </w:rPr>
            </w:pPr>
            <w:r w:rsidRPr="00534EE0">
              <w:rPr>
                <w:szCs w:val="22"/>
                <w:lang w:val="nl-BE" w:bidi="nl-NL"/>
              </w:rPr>
              <w:t>30 %</w:t>
            </w:r>
          </w:p>
        </w:tc>
      </w:tr>
      <w:tr w:rsidR="003155ED" w:rsidRPr="00534EE0" w14:paraId="3893C669" w14:textId="77777777" w:rsidTr="00AB2784">
        <w:trPr>
          <w:cantSplit/>
          <w:jc w:val="center"/>
        </w:trPr>
        <w:tc>
          <w:tcPr>
            <w:tcW w:w="2972" w:type="dxa"/>
            <w:tcBorders>
              <w:top w:val="single" w:sz="4" w:space="0" w:color="auto"/>
              <w:left w:val="single" w:sz="4" w:space="0" w:color="auto"/>
              <w:bottom w:val="single" w:sz="4" w:space="0" w:color="auto"/>
              <w:right w:val="single" w:sz="4" w:space="0" w:color="auto"/>
            </w:tcBorders>
            <w:vAlign w:val="center"/>
          </w:tcPr>
          <w:p w14:paraId="3893C666" w14:textId="77777777" w:rsidR="003155ED" w:rsidRPr="00534EE0" w:rsidRDefault="003155ED" w:rsidP="003155ED">
            <w:pPr>
              <w:jc w:val="right"/>
              <w:rPr>
                <w:szCs w:val="22"/>
                <w:lang w:val="nl-BE"/>
              </w:rPr>
            </w:pPr>
            <w:r w:rsidRPr="00534EE0">
              <w:rPr>
                <w:szCs w:val="22"/>
                <w:lang w:val="nl-BE" w:bidi="nl-NL"/>
              </w:rPr>
              <w:t>Week 24</w:t>
            </w:r>
          </w:p>
        </w:tc>
        <w:tc>
          <w:tcPr>
            <w:tcW w:w="3402" w:type="dxa"/>
            <w:tcBorders>
              <w:top w:val="single" w:sz="4" w:space="0" w:color="auto"/>
              <w:left w:val="single" w:sz="4" w:space="0" w:color="auto"/>
              <w:bottom w:val="single" w:sz="4" w:space="0" w:color="auto"/>
              <w:right w:val="single" w:sz="4" w:space="0" w:color="auto"/>
            </w:tcBorders>
            <w:vAlign w:val="center"/>
          </w:tcPr>
          <w:p w14:paraId="3893C667" w14:textId="77777777" w:rsidR="003155ED" w:rsidRPr="00534EE0" w:rsidRDefault="003155ED" w:rsidP="003155ED">
            <w:pPr>
              <w:jc w:val="center"/>
              <w:rPr>
                <w:szCs w:val="22"/>
                <w:lang w:val="nl-BE"/>
              </w:rPr>
            </w:pPr>
            <w:r w:rsidRPr="00534EE0">
              <w:rPr>
                <w:szCs w:val="22"/>
                <w:lang w:val="nl-BE" w:bidi="nl-NL"/>
              </w:rPr>
              <w:t>4 %</w:t>
            </w:r>
          </w:p>
        </w:tc>
        <w:tc>
          <w:tcPr>
            <w:tcW w:w="2693" w:type="dxa"/>
            <w:tcBorders>
              <w:top w:val="single" w:sz="4" w:space="0" w:color="auto"/>
              <w:left w:val="single" w:sz="4" w:space="0" w:color="auto"/>
              <w:bottom w:val="single" w:sz="4" w:space="0" w:color="auto"/>
              <w:right w:val="single" w:sz="4" w:space="0" w:color="auto"/>
            </w:tcBorders>
            <w:vAlign w:val="center"/>
          </w:tcPr>
          <w:p w14:paraId="3893C668" w14:textId="77777777" w:rsidR="003155ED" w:rsidRPr="00534EE0" w:rsidRDefault="003155ED" w:rsidP="003155ED">
            <w:pPr>
              <w:jc w:val="center"/>
              <w:rPr>
                <w:szCs w:val="22"/>
                <w:lang w:val="nl-BE"/>
              </w:rPr>
            </w:pPr>
            <w:r w:rsidRPr="00534EE0">
              <w:rPr>
                <w:szCs w:val="22"/>
                <w:lang w:val="nl-BE" w:bidi="nl-NL"/>
              </w:rPr>
              <w:t>32 %</w:t>
            </w:r>
          </w:p>
        </w:tc>
      </w:tr>
      <w:tr w:rsidR="003155ED" w:rsidRPr="00534EE0" w14:paraId="3893C66D" w14:textId="77777777" w:rsidTr="00AB2784">
        <w:trPr>
          <w:cantSplit/>
          <w:jc w:val="center"/>
        </w:trPr>
        <w:tc>
          <w:tcPr>
            <w:tcW w:w="2972" w:type="dxa"/>
            <w:tcBorders>
              <w:top w:val="single" w:sz="4" w:space="0" w:color="auto"/>
              <w:left w:val="single" w:sz="4" w:space="0" w:color="auto"/>
              <w:bottom w:val="single" w:sz="4" w:space="0" w:color="auto"/>
              <w:right w:val="single" w:sz="4" w:space="0" w:color="auto"/>
            </w:tcBorders>
            <w:vAlign w:val="center"/>
          </w:tcPr>
          <w:p w14:paraId="3893C66A" w14:textId="77777777" w:rsidR="003155ED" w:rsidRPr="00534EE0" w:rsidRDefault="003155ED" w:rsidP="003155ED">
            <w:pPr>
              <w:keepNext/>
              <w:rPr>
                <w:b/>
                <w:bCs/>
                <w:szCs w:val="22"/>
                <w:lang w:val="nl-BE"/>
              </w:rPr>
            </w:pPr>
            <w:r w:rsidRPr="00534EE0">
              <w:rPr>
                <w:b/>
                <w:szCs w:val="22"/>
                <w:lang w:val="nl-BE" w:bidi="nl-NL"/>
              </w:rPr>
              <w:t>ACR 70</w:t>
            </w:r>
          </w:p>
        </w:tc>
        <w:tc>
          <w:tcPr>
            <w:tcW w:w="3402" w:type="dxa"/>
            <w:tcBorders>
              <w:top w:val="single" w:sz="4" w:space="0" w:color="auto"/>
              <w:left w:val="single" w:sz="4" w:space="0" w:color="auto"/>
              <w:bottom w:val="single" w:sz="4" w:space="0" w:color="auto"/>
              <w:right w:val="single" w:sz="4" w:space="0" w:color="auto"/>
            </w:tcBorders>
            <w:vAlign w:val="center"/>
          </w:tcPr>
          <w:p w14:paraId="3893C66B" w14:textId="77777777" w:rsidR="003155ED" w:rsidRPr="00534EE0" w:rsidRDefault="003155ED" w:rsidP="003155ED">
            <w:pPr>
              <w:keepNext/>
              <w:rPr>
                <w:b/>
                <w:bCs/>
                <w:szCs w:val="22"/>
                <w:lang w:val="nl-BE"/>
              </w:rPr>
            </w:pPr>
          </w:p>
        </w:tc>
        <w:tc>
          <w:tcPr>
            <w:tcW w:w="2693" w:type="dxa"/>
            <w:tcBorders>
              <w:top w:val="single" w:sz="4" w:space="0" w:color="auto"/>
              <w:left w:val="single" w:sz="4" w:space="0" w:color="auto"/>
              <w:bottom w:val="single" w:sz="4" w:space="0" w:color="auto"/>
              <w:right w:val="single" w:sz="4" w:space="0" w:color="auto"/>
            </w:tcBorders>
            <w:vAlign w:val="center"/>
          </w:tcPr>
          <w:p w14:paraId="3893C66C" w14:textId="77777777" w:rsidR="003155ED" w:rsidRPr="00534EE0" w:rsidRDefault="003155ED" w:rsidP="003155ED">
            <w:pPr>
              <w:keepNext/>
              <w:rPr>
                <w:b/>
                <w:bCs/>
                <w:szCs w:val="22"/>
                <w:lang w:val="nl-BE"/>
              </w:rPr>
            </w:pPr>
          </w:p>
        </w:tc>
      </w:tr>
      <w:tr w:rsidR="003155ED" w:rsidRPr="00534EE0" w14:paraId="3893C671" w14:textId="77777777" w:rsidTr="00AB2784">
        <w:trPr>
          <w:cantSplit/>
          <w:jc w:val="center"/>
        </w:trPr>
        <w:tc>
          <w:tcPr>
            <w:tcW w:w="2972" w:type="dxa"/>
            <w:tcBorders>
              <w:top w:val="single" w:sz="4" w:space="0" w:color="auto"/>
              <w:left w:val="single" w:sz="4" w:space="0" w:color="auto"/>
              <w:bottom w:val="single" w:sz="4" w:space="0" w:color="auto"/>
              <w:right w:val="single" w:sz="4" w:space="0" w:color="auto"/>
            </w:tcBorders>
            <w:vAlign w:val="center"/>
          </w:tcPr>
          <w:p w14:paraId="3893C66E" w14:textId="77777777" w:rsidR="003155ED" w:rsidRPr="00534EE0" w:rsidRDefault="003155ED" w:rsidP="003155ED">
            <w:pPr>
              <w:jc w:val="right"/>
              <w:rPr>
                <w:szCs w:val="22"/>
                <w:lang w:val="nl-BE"/>
              </w:rPr>
            </w:pPr>
            <w:r w:rsidRPr="00534EE0">
              <w:rPr>
                <w:szCs w:val="22"/>
                <w:lang w:val="nl-BE" w:bidi="nl-NL"/>
              </w:rPr>
              <w:t>Week 14</w:t>
            </w:r>
          </w:p>
        </w:tc>
        <w:tc>
          <w:tcPr>
            <w:tcW w:w="3402" w:type="dxa"/>
            <w:tcBorders>
              <w:top w:val="single" w:sz="4" w:space="0" w:color="auto"/>
              <w:left w:val="single" w:sz="4" w:space="0" w:color="auto"/>
              <w:bottom w:val="single" w:sz="4" w:space="0" w:color="auto"/>
              <w:right w:val="single" w:sz="4" w:space="0" w:color="auto"/>
            </w:tcBorders>
            <w:vAlign w:val="center"/>
          </w:tcPr>
          <w:p w14:paraId="3893C66F" w14:textId="77777777" w:rsidR="003155ED" w:rsidRPr="00534EE0" w:rsidRDefault="003155ED" w:rsidP="003155ED">
            <w:pPr>
              <w:jc w:val="center"/>
              <w:rPr>
                <w:szCs w:val="22"/>
                <w:lang w:val="nl-BE"/>
              </w:rPr>
            </w:pPr>
            <w:r w:rsidRPr="00534EE0">
              <w:rPr>
                <w:szCs w:val="22"/>
                <w:lang w:val="nl-BE" w:bidi="nl-NL"/>
              </w:rPr>
              <w:t>1 %</w:t>
            </w:r>
          </w:p>
        </w:tc>
        <w:tc>
          <w:tcPr>
            <w:tcW w:w="2693" w:type="dxa"/>
            <w:tcBorders>
              <w:top w:val="single" w:sz="4" w:space="0" w:color="auto"/>
              <w:left w:val="single" w:sz="4" w:space="0" w:color="auto"/>
              <w:bottom w:val="single" w:sz="4" w:space="0" w:color="auto"/>
              <w:right w:val="single" w:sz="4" w:space="0" w:color="auto"/>
            </w:tcBorders>
            <w:vAlign w:val="center"/>
          </w:tcPr>
          <w:p w14:paraId="3893C670" w14:textId="77777777" w:rsidR="003155ED" w:rsidRPr="00534EE0" w:rsidRDefault="003155ED" w:rsidP="003155ED">
            <w:pPr>
              <w:jc w:val="center"/>
              <w:rPr>
                <w:szCs w:val="22"/>
                <w:lang w:val="nl-BE"/>
              </w:rPr>
            </w:pPr>
            <w:r w:rsidRPr="00534EE0">
              <w:rPr>
                <w:szCs w:val="22"/>
                <w:lang w:val="nl-BE" w:bidi="nl-NL"/>
              </w:rPr>
              <w:t>12 %</w:t>
            </w:r>
          </w:p>
        </w:tc>
      </w:tr>
      <w:tr w:rsidR="003155ED" w:rsidRPr="00534EE0" w14:paraId="3893C675" w14:textId="77777777" w:rsidTr="00AB2784">
        <w:trPr>
          <w:cantSplit/>
          <w:jc w:val="center"/>
        </w:trPr>
        <w:tc>
          <w:tcPr>
            <w:tcW w:w="2972" w:type="dxa"/>
            <w:tcBorders>
              <w:top w:val="single" w:sz="4" w:space="0" w:color="auto"/>
              <w:left w:val="single" w:sz="4" w:space="0" w:color="auto"/>
              <w:bottom w:val="single" w:sz="4" w:space="0" w:color="auto"/>
              <w:right w:val="single" w:sz="4" w:space="0" w:color="auto"/>
            </w:tcBorders>
            <w:vAlign w:val="center"/>
          </w:tcPr>
          <w:p w14:paraId="3893C672" w14:textId="77777777" w:rsidR="003155ED" w:rsidRPr="00534EE0" w:rsidRDefault="003155ED" w:rsidP="003155ED">
            <w:pPr>
              <w:jc w:val="right"/>
              <w:rPr>
                <w:szCs w:val="22"/>
                <w:lang w:val="nl-BE"/>
              </w:rPr>
            </w:pPr>
            <w:r w:rsidRPr="00534EE0">
              <w:rPr>
                <w:szCs w:val="22"/>
                <w:lang w:val="nl-BE" w:bidi="nl-NL"/>
              </w:rPr>
              <w:t>Week 24</w:t>
            </w:r>
          </w:p>
        </w:tc>
        <w:tc>
          <w:tcPr>
            <w:tcW w:w="3402" w:type="dxa"/>
            <w:tcBorders>
              <w:top w:val="single" w:sz="4" w:space="0" w:color="auto"/>
              <w:left w:val="single" w:sz="4" w:space="0" w:color="auto"/>
              <w:bottom w:val="single" w:sz="4" w:space="0" w:color="auto"/>
              <w:right w:val="single" w:sz="4" w:space="0" w:color="auto"/>
            </w:tcBorders>
            <w:vAlign w:val="center"/>
          </w:tcPr>
          <w:p w14:paraId="3893C673" w14:textId="77777777" w:rsidR="003155ED" w:rsidRPr="00534EE0" w:rsidRDefault="003155ED" w:rsidP="003155ED">
            <w:pPr>
              <w:jc w:val="center"/>
              <w:rPr>
                <w:szCs w:val="22"/>
                <w:lang w:val="nl-BE"/>
              </w:rPr>
            </w:pPr>
            <w:r w:rsidRPr="00534EE0">
              <w:rPr>
                <w:szCs w:val="22"/>
                <w:lang w:val="nl-BE" w:bidi="nl-NL"/>
              </w:rPr>
              <w:t>1 %</w:t>
            </w:r>
          </w:p>
        </w:tc>
        <w:tc>
          <w:tcPr>
            <w:tcW w:w="2693" w:type="dxa"/>
            <w:tcBorders>
              <w:top w:val="single" w:sz="4" w:space="0" w:color="auto"/>
              <w:left w:val="single" w:sz="4" w:space="0" w:color="auto"/>
              <w:bottom w:val="single" w:sz="4" w:space="0" w:color="auto"/>
              <w:right w:val="single" w:sz="4" w:space="0" w:color="auto"/>
            </w:tcBorders>
            <w:vAlign w:val="center"/>
          </w:tcPr>
          <w:p w14:paraId="3893C674" w14:textId="77777777" w:rsidR="003155ED" w:rsidRPr="00534EE0" w:rsidRDefault="003155ED" w:rsidP="003155ED">
            <w:pPr>
              <w:jc w:val="center"/>
              <w:rPr>
                <w:szCs w:val="22"/>
                <w:lang w:val="nl-BE"/>
              </w:rPr>
            </w:pPr>
            <w:r w:rsidRPr="00534EE0">
              <w:rPr>
                <w:szCs w:val="22"/>
                <w:lang w:val="nl-BE" w:bidi="nl-NL"/>
              </w:rPr>
              <w:t>19 %</w:t>
            </w:r>
          </w:p>
        </w:tc>
      </w:tr>
      <w:tr w:rsidR="003155ED" w:rsidRPr="00534EE0" w14:paraId="3893C679" w14:textId="77777777" w:rsidTr="00AB2784">
        <w:trPr>
          <w:cantSplit/>
          <w:jc w:val="center"/>
        </w:trPr>
        <w:tc>
          <w:tcPr>
            <w:tcW w:w="2972" w:type="dxa"/>
            <w:tcBorders>
              <w:top w:val="single" w:sz="4" w:space="0" w:color="auto"/>
              <w:left w:val="single" w:sz="4" w:space="0" w:color="auto"/>
              <w:bottom w:val="single" w:sz="4" w:space="0" w:color="auto"/>
              <w:right w:val="single" w:sz="4" w:space="0" w:color="auto"/>
            </w:tcBorders>
            <w:vAlign w:val="center"/>
          </w:tcPr>
          <w:p w14:paraId="3893C676" w14:textId="77777777" w:rsidR="003155ED" w:rsidRPr="00534EE0" w:rsidRDefault="003155ED" w:rsidP="003155ED">
            <w:pPr>
              <w:keepNext/>
              <w:rPr>
                <w:b/>
                <w:bCs/>
                <w:szCs w:val="22"/>
                <w:lang w:val="nl-BE"/>
              </w:rPr>
            </w:pPr>
            <w:r w:rsidRPr="00534EE0">
              <w:rPr>
                <w:b/>
                <w:szCs w:val="22"/>
                <w:lang w:val="nl-BE" w:bidi="nl-NL"/>
              </w:rPr>
              <w:t>PASI</w:t>
            </w:r>
            <w:r w:rsidRPr="00534EE0">
              <w:rPr>
                <w:b/>
                <w:szCs w:val="22"/>
                <w:vertAlign w:val="superscript"/>
                <w:lang w:val="nl-BE" w:bidi="nl-NL"/>
              </w:rPr>
              <w:t>b</w:t>
            </w:r>
            <w:r w:rsidRPr="00534EE0">
              <w:rPr>
                <w:b/>
                <w:szCs w:val="22"/>
                <w:lang w:val="nl-BE" w:bidi="nl-NL"/>
              </w:rPr>
              <w:t> 75</w:t>
            </w:r>
            <w:r w:rsidRPr="00534EE0">
              <w:rPr>
                <w:b/>
                <w:szCs w:val="22"/>
                <w:vertAlign w:val="superscript"/>
                <w:lang w:val="nl-BE" w:bidi="nl-NL"/>
              </w:rPr>
              <w:t>c</w:t>
            </w:r>
          </w:p>
        </w:tc>
        <w:tc>
          <w:tcPr>
            <w:tcW w:w="3402" w:type="dxa"/>
            <w:tcBorders>
              <w:top w:val="single" w:sz="4" w:space="0" w:color="auto"/>
              <w:left w:val="single" w:sz="4" w:space="0" w:color="auto"/>
              <w:bottom w:val="single" w:sz="4" w:space="0" w:color="auto"/>
              <w:right w:val="single" w:sz="4" w:space="0" w:color="auto"/>
            </w:tcBorders>
            <w:vAlign w:val="center"/>
          </w:tcPr>
          <w:p w14:paraId="3893C677" w14:textId="77777777" w:rsidR="003155ED" w:rsidRPr="00534EE0" w:rsidRDefault="003155ED" w:rsidP="003155ED">
            <w:pPr>
              <w:keepNext/>
              <w:jc w:val="center"/>
              <w:rPr>
                <w:b/>
                <w:bCs/>
                <w:szCs w:val="22"/>
                <w:lang w:val="nl-BE"/>
              </w:rPr>
            </w:pPr>
          </w:p>
        </w:tc>
        <w:tc>
          <w:tcPr>
            <w:tcW w:w="2693" w:type="dxa"/>
            <w:tcBorders>
              <w:top w:val="single" w:sz="4" w:space="0" w:color="auto"/>
              <w:left w:val="single" w:sz="4" w:space="0" w:color="auto"/>
              <w:bottom w:val="single" w:sz="4" w:space="0" w:color="auto"/>
              <w:right w:val="single" w:sz="4" w:space="0" w:color="auto"/>
            </w:tcBorders>
            <w:vAlign w:val="center"/>
          </w:tcPr>
          <w:p w14:paraId="3893C678" w14:textId="77777777" w:rsidR="003155ED" w:rsidRPr="00534EE0" w:rsidRDefault="003155ED" w:rsidP="003155ED">
            <w:pPr>
              <w:keepNext/>
              <w:jc w:val="center"/>
              <w:rPr>
                <w:b/>
                <w:bCs/>
                <w:szCs w:val="22"/>
                <w:lang w:val="nl-BE"/>
              </w:rPr>
            </w:pPr>
          </w:p>
        </w:tc>
      </w:tr>
      <w:tr w:rsidR="003155ED" w:rsidRPr="00534EE0" w14:paraId="3893C67D" w14:textId="77777777" w:rsidTr="00AB2784">
        <w:trPr>
          <w:cantSplit/>
          <w:jc w:val="center"/>
        </w:trPr>
        <w:tc>
          <w:tcPr>
            <w:tcW w:w="2972" w:type="dxa"/>
            <w:tcBorders>
              <w:top w:val="single" w:sz="4" w:space="0" w:color="auto"/>
              <w:left w:val="single" w:sz="4" w:space="0" w:color="auto"/>
              <w:bottom w:val="single" w:sz="4" w:space="0" w:color="auto"/>
              <w:right w:val="single" w:sz="4" w:space="0" w:color="auto"/>
            </w:tcBorders>
            <w:vAlign w:val="center"/>
          </w:tcPr>
          <w:p w14:paraId="3893C67A" w14:textId="77777777" w:rsidR="003155ED" w:rsidRPr="00534EE0" w:rsidRDefault="003155ED" w:rsidP="003155ED">
            <w:pPr>
              <w:jc w:val="right"/>
              <w:rPr>
                <w:b/>
                <w:bCs/>
                <w:szCs w:val="22"/>
                <w:lang w:val="nl-BE"/>
              </w:rPr>
            </w:pPr>
            <w:r w:rsidRPr="00534EE0">
              <w:rPr>
                <w:szCs w:val="22"/>
                <w:lang w:val="nl-BE" w:bidi="nl-NL"/>
              </w:rPr>
              <w:t>Week 14</w:t>
            </w:r>
          </w:p>
        </w:tc>
        <w:tc>
          <w:tcPr>
            <w:tcW w:w="3402" w:type="dxa"/>
            <w:tcBorders>
              <w:top w:val="single" w:sz="4" w:space="0" w:color="auto"/>
              <w:left w:val="single" w:sz="4" w:space="0" w:color="auto"/>
              <w:bottom w:val="single" w:sz="4" w:space="0" w:color="auto"/>
              <w:right w:val="single" w:sz="4" w:space="0" w:color="auto"/>
            </w:tcBorders>
            <w:vAlign w:val="center"/>
          </w:tcPr>
          <w:p w14:paraId="3893C67B" w14:textId="77777777" w:rsidR="003155ED" w:rsidRPr="00534EE0" w:rsidRDefault="003155ED" w:rsidP="003155ED">
            <w:pPr>
              <w:jc w:val="center"/>
              <w:rPr>
                <w:b/>
                <w:bCs/>
                <w:szCs w:val="22"/>
                <w:lang w:val="nl-BE"/>
              </w:rPr>
            </w:pPr>
            <w:r w:rsidRPr="00534EE0">
              <w:rPr>
                <w:szCs w:val="22"/>
                <w:lang w:val="nl-BE" w:bidi="nl-NL"/>
              </w:rPr>
              <w:t>3 %</w:t>
            </w:r>
          </w:p>
        </w:tc>
        <w:tc>
          <w:tcPr>
            <w:tcW w:w="2693" w:type="dxa"/>
            <w:tcBorders>
              <w:top w:val="single" w:sz="4" w:space="0" w:color="auto"/>
              <w:left w:val="single" w:sz="4" w:space="0" w:color="auto"/>
              <w:bottom w:val="single" w:sz="4" w:space="0" w:color="auto"/>
              <w:right w:val="single" w:sz="4" w:space="0" w:color="auto"/>
            </w:tcBorders>
            <w:vAlign w:val="bottom"/>
          </w:tcPr>
          <w:p w14:paraId="3893C67C" w14:textId="77777777" w:rsidR="003155ED" w:rsidRPr="00534EE0" w:rsidRDefault="003155ED" w:rsidP="003155ED">
            <w:pPr>
              <w:jc w:val="center"/>
              <w:rPr>
                <w:b/>
                <w:bCs/>
                <w:szCs w:val="22"/>
                <w:lang w:val="nl-BE"/>
              </w:rPr>
            </w:pPr>
            <w:r w:rsidRPr="00534EE0">
              <w:rPr>
                <w:szCs w:val="22"/>
                <w:lang w:val="nl-BE" w:bidi="nl-NL"/>
              </w:rPr>
              <w:t>40 %</w:t>
            </w:r>
          </w:p>
        </w:tc>
      </w:tr>
      <w:tr w:rsidR="003155ED" w:rsidRPr="00534EE0" w14:paraId="3893C681" w14:textId="77777777" w:rsidTr="00AB2784">
        <w:trPr>
          <w:cantSplit/>
          <w:jc w:val="center"/>
        </w:trPr>
        <w:tc>
          <w:tcPr>
            <w:tcW w:w="2972" w:type="dxa"/>
            <w:tcBorders>
              <w:top w:val="single" w:sz="4" w:space="0" w:color="auto"/>
              <w:left w:val="single" w:sz="4" w:space="0" w:color="auto"/>
              <w:bottom w:val="single" w:sz="4" w:space="0" w:color="auto"/>
              <w:right w:val="single" w:sz="4" w:space="0" w:color="auto"/>
            </w:tcBorders>
            <w:vAlign w:val="center"/>
          </w:tcPr>
          <w:p w14:paraId="3893C67E" w14:textId="77777777" w:rsidR="003155ED" w:rsidRPr="00534EE0" w:rsidRDefault="003155ED" w:rsidP="003155ED">
            <w:pPr>
              <w:jc w:val="right"/>
              <w:rPr>
                <w:b/>
                <w:bCs/>
                <w:szCs w:val="22"/>
                <w:lang w:val="nl-BE"/>
              </w:rPr>
            </w:pPr>
            <w:r w:rsidRPr="00534EE0">
              <w:rPr>
                <w:szCs w:val="22"/>
                <w:lang w:val="nl-BE" w:bidi="nl-NL"/>
              </w:rPr>
              <w:t>Week 24</w:t>
            </w:r>
          </w:p>
        </w:tc>
        <w:tc>
          <w:tcPr>
            <w:tcW w:w="3402" w:type="dxa"/>
            <w:tcBorders>
              <w:top w:val="single" w:sz="4" w:space="0" w:color="auto"/>
              <w:left w:val="single" w:sz="4" w:space="0" w:color="auto"/>
              <w:bottom w:val="single" w:sz="4" w:space="0" w:color="auto"/>
              <w:right w:val="single" w:sz="4" w:space="0" w:color="auto"/>
            </w:tcBorders>
            <w:vAlign w:val="center"/>
          </w:tcPr>
          <w:p w14:paraId="3893C67F" w14:textId="77777777" w:rsidR="003155ED" w:rsidRPr="00534EE0" w:rsidRDefault="003155ED" w:rsidP="003155ED">
            <w:pPr>
              <w:jc w:val="center"/>
              <w:rPr>
                <w:b/>
                <w:bCs/>
                <w:szCs w:val="22"/>
                <w:lang w:val="nl-BE"/>
              </w:rPr>
            </w:pPr>
            <w:r w:rsidRPr="00534EE0">
              <w:rPr>
                <w:szCs w:val="22"/>
                <w:lang w:val="nl-BE" w:bidi="nl-NL"/>
              </w:rPr>
              <w:t>1 %</w:t>
            </w:r>
          </w:p>
        </w:tc>
        <w:tc>
          <w:tcPr>
            <w:tcW w:w="2693" w:type="dxa"/>
            <w:tcBorders>
              <w:top w:val="single" w:sz="4" w:space="0" w:color="auto"/>
              <w:left w:val="single" w:sz="4" w:space="0" w:color="auto"/>
              <w:bottom w:val="single" w:sz="4" w:space="0" w:color="auto"/>
              <w:right w:val="single" w:sz="4" w:space="0" w:color="auto"/>
            </w:tcBorders>
            <w:vAlign w:val="bottom"/>
          </w:tcPr>
          <w:p w14:paraId="3893C680" w14:textId="77777777" w:rsidR="003155ED" w:rsidRPr="00534EE0" w:rsidRDefault="003155ED" w:rsidP="003155ED">
            <w:pPr>
              <w:jc w:val="center"/>
              <w:rPr>
                <w:b/>
                <w:bCs/>
                <w:szCs w:val="22"/>
                <w:lang w:val="nl-BE"/>
              </w:rPr>
            </w:pPr>
            <w:r w:rsidRPr="00534EE0">
              <w:rPr>
                <w:szCs w:val="22"/>
                <w:lang w:val="nl-BE" w:bidi="nl-NL"/>
              </w:rPr>
              <w:t>56 %</w:t>
            </w:r>
          </w:p>
        </w:tc>
      </w:tr>
      <w:tr w:rsidR="00837788" w:rsidRPr="00534EE0" w14:paraId="3893C686" w14:textId="77777777" w:rsidTr="00AB2784">
        <w:trPr>
          <w:cantSplit/>
          <w:jc w:val="center"/>
        </w:trPr>
        <w:tc>
          <w:tcPr>
            <w:tcW w:w="9067" w:type="dxa"/>
            <w:gridSpan w:val="3"/>
            <w:tcBorders>
              <w:top w:val="single" w:sz="4" w:space="0" w:color="auto"/>
              <w:left w:val="nil"/>
              <w:bottom w:val="nil"/>
              <w:right w:val="nil"/>
            </w:tcBorders>
            <w:vAlign w:val="center"/>
          </w:tcPr>
          <w:p w14:paraId="3893C682" w14:textId="77777777" w:rsidR="00837788" w:rsidRPr="00534EE0" w:rsidRDefault="00837788" w:rsidP="003155ED">
            <w:pPr>
              <w:tabs>
                <w:tab w:val="clear" w:pos="567"/>
                <w:tab w:val="left" w:pos="284"/>
              </w:tabs>
              <w:ind w:left="284" w:hanging="284"/>
              <w:rPr>
                <w:sz w:val="18"/>
                <w:szCs w:val="18"/>
                <w:lang w:val="nl-BE"/>
              </w:rPr>
            </w:pPr>
            <w:r w:rsidRPr="00534EE0">
              <w:rPr>
                <w:sz w:val="18"/>
                <w:szCs w:val="18"/>
                <w:lang w:val="nl-BE" w:bidi="nl-NL"/>
              </w:rPr>
              <w:t>*</w:t>
            </w:r>
            <w:r w:rsidRPr="00534EE0">
              <w:rPr>
                <w:sz w:val="18"/>
                <w:szCs w:val="18"/>
                <w:lang w:val="nl-BE" w:bidi="nl-NL"/>
              </w:rPr>
              <w:tab/>
              <w:t>p &lt; 0,05 voor alle vergelijkingen;</w:t>
            </w:r>
          </w:p>
          <w:p w14:paraId="3893C683" w14:textId="77777777" w:rsidR="00837788" w:rsidRPr="00534EE0" w:rsidRDefault="00837788" w:rsidP="003155ED">
            <w:pPr>
              <w:tabs>
                <w:tab w:val="clear" w:pos="567"/>
                <w:tab w:val="left" w:pos="284"/>
              </w:tabs>
              <w:ind w:left="284" w:hanging="284"/>
              <w:rPr>
                <w:sz w:val="18"/>
                <w:szCs w:val="18"/>
                <w:lang w:val="nl-BE"/>
              </w:rPr>
            </w:pPr>
            <w:r w:rsidRPr="00534EE0">
              <w:rPr>
                <w:szCs w:val="22"/>
                <w:vertAlign w:val="superscript"/>
                <w:lang w:val="nl-BE" w:bidi="nl-NL"/>
              </w:rPr>
              <w:t>a</w:t>
            </w:r>
            <w:r w:rsidRPr="00534EE0">
              <w:rPr>
                <w:szCs w:val="22"/>
                <w:lang w:val="nl-BE" w:bidi="nl-NL"/>
              </w:rPr>
              <w:tab/>
            </w:r>
            <w:r w:rsidRPr="00534EE0">
              <w:rPr>
                <w:sz w:val="18"/>
                <w:szCs w:val="18"/>
                <w:lang w:val="nl-BE" w:bidi="nl-NL"/>
              </w:rPr>
              <w:t>n verwijst naar het aantal gerandomiseerde patiënten; het aantal patiënten dat daadwerkelijk bij de verschillende eindpunten kon worden beoordeeld kan per moment verschillen.</w:t>
            </w:r>
          </w:p>
          <w:p w14:paraId="3893C684" w14:textId="77777777" w:rsidR="00837788" w:rsidRPr="0050578A" w:rsidRDefault="00837788" w:rsidP="003155ED">
            <w:pPr>
              <w:tabs>
                <w:tab w:val="clear" w:pos="567"/>
                <w:tab w:val="left" w:pos="284"/>
              </w:tabs>
              <w:ind w:left="284" w:hanging="284"/>
              <w:rPr>
                <w:sz w:val="18"/>
                <w:szCs w:val="18"/>
                <w:lang w:val="en-US"/>
              </w:rPr>
            </w:pPr>
            <w:r w:rsidRPr="0050578A">
              <w:rPr>
                <w:szCs w:val="22"/>
                <w:vertAlign w:val="superscript"/>
                <w:lang w:val="en-US" w:bidi="nl-NL"/>
              </w:rPr>
              <w:t>b</w:t>
            </w:r>
            <w:r w:rsidRPr="0050578A">
              <w:rPr>
                <w:i/>
                <w:szCs w:val="22"/>
                <w:lang w:val="en-US" w:bidi="nl-NL"/>
              </w:rPr>
              <w:tab/>
            </w:r>
            <w:r w:rsidRPr="0050578A">
              <w:rPr>
                <w:i/>
                <w:sz w:val="18"/>
                <w:szCs w:val="18"/>
                <w:lang w:val="en-US" w:bidi="nl-NL"/>
              </w:rPr>
              <w:t>Psoriasis Area and Severity Index</w:t>
            </w:r>
          </w:p>
          <w:p w14:paraId="3893C685" w14:textId="77777777" w:rsidR="00837788" w:rsidRPr="00534EE0" w:rsidRDefault="00837788" w:rsidP="003155ED">
            <w:pPr>
              <w:tabs>
                <w:tab w:val="clear" w:pos="567"/>
                <w:tab w:val="left" w:pos="284"/>
              </w:tabs>
              <w:ind w:left="284" w:hanging="284"/>
              <w:rPr>
                <w:szCs w:val="22"/>
                <w:lang w:val="nl-BE"/>
              </w:rPr>
            </w:pPr>
            <w:r w:rsidRPr="00534EE0">
              <w:rPr>
                <w:szCs w:val="22"/>
                <w:vertAlign w:val="superscript"/>
                <w:lang w:val="nl-BE" w:bidi="nl-NL"/>
              </w:rPr>
              <w:t>c</w:t>
            </w:r>
            <w:r w:rsidRPr="00534EE0">
              <w:rPr>
                <w:i/>
                <w:szCs w:val="22"/>
                <w:lang w:val="nl-BE" w:bidi="nl-NL"/>
              </w:rPr>
              <w:tab/>
            </w:r>
            <w:r w:rsidRPr="00534EE0">
              <w:rPr>
                <w:sz w:val="18"/>
                <w:szCs w:val="18"/>
                <w:lang w:val="nl-BE" w:bidi="nl-NL"/>
              </w:rPr>
              <w:t>Gebaseerd op de subset van patiënten met een BSA ≥ 3 % in de uitgangssituatie, 79 patiënten (69,9 %) in de placebogroep en 109 (74,3 %) in de groep die Simponi 50 mg kreeg.</w:t>
            </w:r>
          </w:p>
        </w:tc>
      </w:tr>
    </w:tbl>
    <w:p w14:paraId="3893C687" w14:textId="77777777" w:rsidR="003155ED" w:rsidRPr="00534EE0" w:rsidRDefault="003155ED" w:rsidP="003155ED">
      <w:pPr>
        <w:autoSpaceDE w:val="0"/>
        <w:autoSpaceDN w:val="0"/>
        <w:adjustRightInd w:val="0"/>
        <w:rPr>
          <w:szCs w:val="22"/>
          <w:lang w:val="nl-BE"/>
        </w:rPr>
      </w:pPr>
    </w:p>
    <w:p w14:paraId="3893C688" w14:textId="77777777" w:rsidR="003155ED" w:rsidRPr="00534EE0" w:rsidRDefault="00F13D8C" w:rsidP="003155ED">
      <w:pPr>
        <w:autoSpaceDE w:val="0"/>
        <w:autoSpaceDN w:val="0"/>
        <w:adjustRightInd w:val="0"/>
        <w:rPr>
          <w:szCs w:val="22"/>
          <w:lang w:val="nl-BE"/>
        </w:rPr>
      </w:pPr>
      <w:r w:rsidRPr="00534EE0">
        <w:rPr>
          <w:szCs w:val="22"/>
          <w:lang w:val="nl-BE" w:bidi="nl-NL"/>
        </w:rPr>
        <w:t>R</w:t>
      </w:r>
      <w:r w:rsidR="003155ED" w:rsidRPr="00534EE0">
        <w:rPr>
          <w:szCs w:val="22"/>
          <w:lang w:val="nl-BE" w:bidi="nl-NL"/>
        </w:rPr>
        <w:t xml:space="preserve">esponsen werden waargenomen tijdens het eerste beoordelingsmoment (week 4) na de eerste Simponi-toediening. Bij patiënten met polyarticulaire artritis zonder reumanoduli en bij PsA-patiënten </w:t>
      </w:r>
      <w:r w:rsidR="003155ED" w:rsidRPr="00534EE0">
        <w:rPr>
          <w:szCs w:val="22"/>
          <w:lang w:val="nl-BE" w:bidi="nl-NL"/>
        </w:rPr>
        <w:lastRenderedPageBreak/>
        <w:t>met asymmetrische perifere artritis werden in week 14 vergelijkbare ACR 20-responsen waargenomen. Het aantal patiënten met andere subtypen van PsA was te klein voor een zinvolle afzonderlijke beoordeling. Voor de groepen die met Simponi behandeld waren werden vergelijkbare responsen waargenomen bij patiënten die wel en patiënten die niet gelijktijdig MTX gebruikten. Van de 146 naar Simponi 50 mg gerandomiseerde patiënten kregen in week 104 70 patiënten deze behandeling nog steeds. Van deze 70 patiënten hadden er resp. 64, 46 en 31 een ACR 20/50/70-respons. Onder de patiënten die in de studie bleven en behandeld werden met Simponi, werden vergelijkbare ACR 20/50/70 responsen gezien van week 104 tot einde week 256.</w:t>
      </w:r>
    </w:p>
    <w:p w14:paraId="3893C689" w14:textId="77777777" w:rsidR="003155ED" w:rsidRPr="00534EE0" w:rsidRDefault="003155ED" w:rsidP="003155ED">
      <w:pPr>
        <w:autoSpaceDE w:val="0"/>
        <w:autoSpaceDN w:val="0"/>
        <w:adjustRightInd w:val="0"/>
        <w:rPr>
          <w:szCs w:val="22"/>
          <w:lang w:val="nl-BE"/>
        </w:rPr>
      </w:pPr>
    </w:p>
    <w:p w14:paraId="3893C68A" w14:textId="77777777" w:rsidR="003155ED" w:rsidRPr="00534EE0" w:rsidRDefault="003155ED" w:rsidP="003155ED">
      <w:pPr>
        <w:autoSpaceDE w:val="0"/>
        <w:autoSpaceDN w:val="0"/>
        <w:adjustRightInd w:val="0"/>
        <w:rPr>
          <w:szCs w:val="22"/>
          <w:lang w:val="nl-BE"/>
        </w:rPr>
      </w:pPr>
      <w:r w:rsidRPr="00534EE0">
        <w:rPr>
          <w:szCs w:val="22"/>
          <w:lang w:val="nl-BE" w:bidi="nl-NL"/>
        </w:rPr>
        <w:t>Statistisch significante responsen in DAS28 werden ook gezien in weken 14 en 24 (p &lt; 0,05).</w:t>
      </w:r>
    </w:p>
    <w:p w14:paraId="3893C68B" w14:textId="77777777" w:rsidR="003155ED" w:rsidRPr="00534EE0" w:rsidRDefault="003155ED" w:rsidP="003155ED">
      <w:pPr>
        <w:rPr>
          <w:szCs w:val="22"/>
          <w:lang w:val="nl-BE"/>
        </w:rPr>
      </w:pPr>
    </w:p>
    <w:p w14:paraId="3893C68C" w14:textId="77777777" w:rsidR="003155ED" w:rsidRPr="00534EE0" w:rsidRDefault="003155ED" w:rsidP="003155ED">
      <w:pPr>
        <w:autoSpaceDE w:val="0"/>
        <w:autoSpaceDN w:val="0"/>
        <w:adjustRightInd w:val="0"/>
        <w:rPr>
          <w:lang w:val="nl-BE"/>
        </w:rPr>
      </w:pPr>
      <w:r w:rsidRPr="00534EE0">
        <w:rPr>
          <w:szCs w:val="22"/>
          <w:lang w:val="nl-BE" w:bidi="nl-NL"/>
        </w:rPr>
        <w:t>Bij de met Simponi behandelde patiënten werden in week 24 verbeteringen waargenomen met betrekking tot de parameters van de voor artritis psoriatica kenmerkende perifere activiteit (zoals het aantal gezwollen gewrichten, het aantal pijnlijke/gevoelige gewrichten, dactylitis en enthesitis). Behandeling met Simponi leidde tot een significante verbetering in het aan de hand van de HAQ DI beoordeelde lichamelijk functioneren, en tot een significante verbetering in de gezondheidsgerelateerde kwaliteit van leven, die beoordeeld werd aan de hand van de SF-36-samenvattende scores met betrekking tot de lichamelijke en de geestelijke component. Bij de patiënten die doorgingen met de behandeling met Simponi waaraan ze aan het begin van de studie waren toegewezen, werd tot en met week 104 een DAS28- en HAQ DI-respons gehandhaafd. Onder de patiënten die in de studie bleven en behandeld werden met Simponi, waren de DAS28 en HAQ DI responsen vergelijkbaar van week 104 tot einde week 256.</w:t>
      </w:r>
    </w:p>
    <w:p w14:paraId="3893C68D" w14:textId="77777777" w:rsidR="003155ED" w:rsidRPr="00534EE0" w:rsidRDefault="003155ED" w:rsidP="003155ED">
      <w:pPr>
        <w:autoSpaceDE w:val="0"/>
        <w:autoSpaceDN w:val="0"/>
        <w:adjustRightInd w:val="0"/>
        <w:rPr>
          <w:szCs w:val="22"/>
          <w:lang w:val="nl-BE"/>
        </w:rPr>
      </w:pPr>
    </w:p>
    <w:p w14:paraId="3893C68E" w14:textId="77777777" w:rsidR="003155ED" w:rsidRPr="00534EE0" w:rsidRDefault="003155ED" w:rsidP="003155ED">
      <w:pPr>
        <w:keepNext/>
        <w:rPr>
          <w:i/>
          <w:iCs/>
          <w:szCs w:val="22"/>
          <w:u w:val="single"/>
          <w:lang w:val="nl-BE"/>
        </w:rPr>
      </w:pPr>
      <w:r w:rsidRPr="00534EE0">
        <w:rPr>
          <w:i/>
          <w:szCs w:val="22"/>
          <w:u w:val="single"/>
          <w:lang w:val="nl-BE" w:bidi="nl-NL"/>
        </w:rPr>
        <w:t>Radiografische respons</w:t>
      </w:r>
    </w:p>
    <w:p w14:paraId="3893C68F" w14:textId="77777777" w:rsidR="003155ED" w:rsidRPr="00534EE0" w:rsidRDefault="003155ED" w:rsidP="003155ED">
      <w:pPr>
        <w:rPr>
          <w:iCs/>
          <w:szCs w:val="22"/>
          <w:lang w:val="nl-BE"/>
        </w:rPr>
      </w:pPr>
      <w:r w:rsidRPr="00534EE0">
        <w:rPr>
          <w:szCs w:val="22"/>
          <w:lang w:val="nl-BE" w:bidi="nl-NL"/>
        </w:rPr>
        <w:t>Structurele schade in zowel handen als voeten werd radio</w:t>
      </w:r>
      <w:r w:rsidR="00F13D8C" w:rsidRPr="00534EE0">
        <w:rPr>
          <w:szCs w:val="22"/>
          <w:u w:val="single"/>
          <w:lang w:val="nl-BE" w:bidi="nl-NL"/>
        </w:rPr>
        <w:t>grafisch</w:t>
      </w:r>
      <w:r w:rsidRPr="00534EE0">
        <w:rPr>
          <w:szCs w:val="22"/>
          <w:lang w:val="nl-BE" w:bidi="nl-NL"/>
        </w:rPr>
        <w:t xml:space="preserve"> beoordeeld aan de hand van verandering t.o.v. baseline in vdH-S-score, aangepast voor PsA door toevoeging van distale interfalangeale (DIP) gewrichten van de hand.</w:t>
      </w:r>
    </w:p>
    <w:p w14:paraId="3893C690" w14:textId="77777777" w:rsidR="003155ED" w:rsidRPr="00534EE0" w:rsidRDefault="003155ED" w:rsidP="003155ED">
      <w:pPr>
        <w:rPr>
          <w:iCs/>
          <w:szCs w:val="22"/>
          <w:lang w:val="nl-BE"/>
        </w:rPr>
      </w:pPr>
    </w:p>
    <w:p w14:paraId="3893C691" w14:textId="77777777" w:rsidR="003155ED" w:rsidRPr="00534EE0" w:rsidRDefault="003155ED" w:rsidP="003155ED">
      <w:pPr>
        <w:rPr>
          <w:szCs w:val="22"/>
          <w:lang w:val="nl-BE"/>
        </w:rPr>
      </w:pPr>
      <w:r w:rsidRPr="00534EE0">
        <w:rPr>
          <w:szCs w:val="22"/>
          <w:lang w:val="nl-BE" w:bidi="nl-NL"/>
        </w:rPr>
        <w:t>Behandeling met Simponi 50 mg verminderde de progressiesnelheid van perifere gewrichtsschade vergeleken met de placebobehandeling in week 24, gemeten aan de hand van verandering t.o.v. baseline in totale aangepaste vdH-S-score (gemiddelde ± SD-score was 0,27 ± 1,3 in de placebogroep tegen -0,16 ± 1,3 in de Simponi-groep; p = 0,011). Van de</w:t>
      </w:r>
      <w:r w:rsidR="00E0072D" w:rsidRPr="00534EE0">
        <w:rPr>
          <w:szCs w:val="22"/>
          <w:lang w:val="nl-BE" w:bidi="nl-NL"/>
        </w:rPr>
        <w:t xml:space="preserve"> 1</w:t>
      </w:r>
      <w:r w:rsidRPr="00534EE0">
        <w:rPr>
          <w:szCs w:val="22"/>
          <w:lang w:val="nl-BE" w:bidi="nl-NL"/>
        </w:rPr>
        <w:t>46 naar Simponi 50 mg gerandomiseerde patiënten waren voor 126 patiënten röntgengegevens na 52 weken beschikbaar; van hen vertoonde 77 % geen progressie t.o.v. baseline. In week 104 waren er röntgengegevens beschikbaar voor 114 patiënten; 77 % vertoonde geen progressie t.o.v. baseline. Onder de patiënten die in de studie bleven en behandeld werden met Simponi, vertoonden vergelijkbare aantallen patiënten geen progressie t.o.v. baseline van week 104 tot einde week 256.</w:t>
      </w:r>
    </w:p>
    <w:p w14:paraId="3893C692" w14:textId="77777777" w:rsidR="003155ED" w:rsidRPr="00534EE0" w:rsidRDefault="003155ED" w:rsidP="003155ED">
      <w:pPr>
        <w:autoSpaceDE w:val="0"/>
        <w:autoSpaceDN w:val="0"/>
        <w:adjustRightInd w:val="0"/>
        <w:rPr>
          <w:szCs w:val="22"/>
          <w:u w:val="single"/>
          <w:lang w:val="nl-BE"/>
        </w:rPr>
      </w:pPr>
    </w:p>
    <w:p w14:paraId="3893C693" w14:textId="77777777" w:rsidR="003155ED" w:rsidRPr="00534EE0" w:rsidRDefault="003155ED" w:rsidP="003155ED">
      <w:pPr>
        <w:keepNext/>
        <w:autoSpaceDE w:val="0"/>
        <w:autoSpaceDN w:val="0"/>
        <w:adjustRightInd w:val="0"/>
        <w:rPr>
          <w:szCs w:val="22"/>
          <w:u w:val="single"/>
          <w:lang w:val="nl-BE"/>
        </w:rPr>
      </w:pPr>
      <w:r w:rsidRPr="00534EE0">
        <w:rPr>
          <w:szCs w:val="22"/>
          <w:u w:val="single"/>
          <w:lang w:val="nl-BE" w:bidi="nl-NL"/>
        </w:rPr>
        <w:t>Immunogeniteit</w:t>
      </w:r>
    </w:p>
    <w:p w14:paraId="3893C694" w14:textId="77777777" w:rsidR="003155ED" w:rsidRPr="00534EE0" w:rsidRDefault="003155ED" w:rsidP="003155ED">
      <w:pPr>
        <w:autoSpaceDE w:val="0"/>
        <w:autoSpaceDN w:val="0"/>
        <w:adjustRightInd w:val="0"/>
        <w:rPr>
          <w:szCs w:val="22"/>
          <w:lang w:val="nl-BE"/>
        </w:rPr>
      </w:pPr>
      <w:r w:rsidRPr="00534EE0">
        <w:rPr>
          <w:szCs w:val="22"/>
          <w:lang w:val="nl-BE" w:bidi="nl-NL"/>
        </w:rPr>
        <w:t>Bij de fase III-RA</w:t>
      </w:r>
      <w:r w:rsidR="00F13D8C" w:rsidRPr="00534EE0">
        <w:rPr>
          <w:szCs w:val="22"/>
          <w:lang w:val="nl-BE" w:bidi="nl-NL"/>
        </w:rPr>
        <w:t>-</w:t>
      </w:r>
      <w:r w:rsidRPr="00534EE0">
        <w:rPr>
          <w:szCs w:val="22"/>
          <w:lang w:val="nl-BE" w:bidi="nl-NL"/>
        </w:rPr>
        <w:t>, PsA</w:t>
      </w:r>
      <w:r w:rsidR="00F13D8C" w:rsidRPr="00534EE0">
        <w:rPr>
          <w:szCs w:val="22"/>
          <w:lang w:val="nl-BE" w:bidi="nl-NL"/>
        </w:rPr>
        <w:t>-</w:t>
      </w:r>
      <w:r w:rsidRPr="00534EE0">
        <w:rPr>
          <w:szCs w:val="22"/>
          <w:lang w:val="nl-BE" w:bidi="nl-NL"/>
        </w:rPr>
        <w:t xml:space="preserve"> en AS-onderzoeken werden tot en met week 52 bij 5 % (105/2062) van de met golimumab behandelde patiënten met de enzym-immunoassay (EIA-)methode antilichamen tegen golimumab aangetoond. Wanneer </w:t>
      </w:r>
      <w:r w:rsidRPr="00534EE0">
        <w:rPr>
          <w:i/>
          <w:szCs w:val="22"/>
          <w:lang w:val="nl-BE" w:bidi="nl-NL"/>
        </w:rPr>
        <w:t>in vitro</w:t>
      </w:r>
      <w:r w:rsidRPr="00534EE0">
        <w:rPr>
          <w:szCs w:val="22"/>
          <w:lang w:val="nl-BE" w:bidi="nl-NL"/>
        </w:rPr>
        <w:t xml:space="preserve"> testen uitgevoerd werden, waren vrijwel alle antilichamen neutraliserend. Voor de verschillende reumatologische indicaties werden vergelijkbare percentages gevonden. Bij combinatie met MTX was het aantal patiënten dat antilichamen tegen golimumab vormde lager dan bij patiënten die golimumab zonder MTX kregen (ongeveer 3 % [41/1235] versus 8 % [64/827] respectievelijk).</w:t>
      </w:r>
    </w:p>
    <w:p w14:paraId="3893C695" w14:textId="77777777" w:rsidR="003155ED" w:rsidRPr="00534EE0" w:rsidRDefault="003155ED" w:rsidP="003155ED">
      <w:pPr>
        <w:autoSpaceDE w:val="0"/>
        <w:autoSpaceDN w:val="0"/>
        <w:adjustRightInd w:val="0"/>
        <w:rPr>
          <w:szCs w:val="22"/>
          <w:lang w:val="nl-BE"/>
        </w:rPr>
      </w:pPr>
    </w:p>
    <w:p w14:paraId="3893C696" w14:textId="77777777" w:rsidR="003155ED" w:rsidRPr="00534EE0" w:rsidRDefault="003155ED" w:rsidP="003155ED">
      <w:pPr>
        <w:autoSpaceDE w:val="0"/>
        <w:autoSpaceDN w:val="0"/>
        <w:adjustRightInd w:val="0"/>
        <w:rPr>
          <w:szCs w:val="22"/>
          <w:lang w:val="nl-BE"/>
        </w:rPr>
      </w:pPr>
      <w:r w:rsidRPr="00534EE0">
        <w:rPr>
          <w:szCs w:val="22"/>
          <w:lang w:val="nl-BE" w:bidi="nl-NL"/>
        </w:rPr>
        <w:t>Bij nr-Axiale SpA werden tot en met week 52 bij 7 % (14/193) van de met golimumab behandelde patiënten met de EIA-methode antilichamen tegen golimumab aangetoond.</w:t>
      </w:r>
    </w:p>
    <w:p w14:paraId="3893C697" w14:textId="77777777" w:rsidR="003155ED" w:rsidRPr="00534EE0" w:rsidRDefault="003155ED" w:rsidP="003155ED">
      <w:pPr>
        <w:autoSpaceDE w:val="0"/>
        <w:autoSpaceDN w:val="0"/>
        <w:adjustRightInd w:val="0"/>
        <w:rPr>
          <w:szCs w:val="22"/>
          <w:lang w:val="nl-BE"/>
        </w:rPr>
      </w:pPr>
    </w:p>
    <w:p w14:paraId="3893C698" w14:textId="77777777" w:rsidR="003155ED" w:rsidRPr="00534EE0" w:rsidRDefault="003155ED" w:rsidP="003155ED">
      <w:pPr>
        <w:autoSpaceDE w:val="0"/>
        <w:autoSpaceDN w:val="0"/>
        <w:adjustRightInd w:val="0"/>
        <w:rPr>
          <w:szCs w:val="22"/>
          <w:lang w:val="nl-BE"/>
        </w:rPr>
      </w:pPr>
      <w:r w:rsidRPr="00534EE0">
        <w:rPr>
          <w:szCs w:val="22"/>
          <w:lang w:val="nl-BE" w:bidi="nl-NL"/>
        </w:rPr>
        <w:t>In de fase II en III UC studies werden tot en met week</w:t>
      </w:r>
      <w:r w:rsidR="00E0072D" w:rsidRPr="00534EE0">
        <w:rPr>
          <w:szCs w:val="22"/>
          <w:lang w:val="nl-BE" w:bidi="nl-NL"/>
        </w:rPr>
        <w:t> 5</w:t>
      </w:r>
      <w:r w:rsidRPr="00534EE0">
        <w:rPr>
          <w:szCs w:val="22"/>
          <w:lang w:val="nl-BE" w:bidi="nl-NL"/>
        </w:rPr>
        <w:t xml:space="preserve">4 bij 3 % (26/946) van de met golimumab behandelde patiënten met de EIA-methode antilichamen tegen golimumab aangetoond. Van de antilichamenpositieve patiënten had 68 % (21/31) </w:t>
      </w:r>
      <w:r w:rsidRPr="00534EE0">
        <w:rPr>
          <w:i/>
          <w:szCs w:val="22"/>
          <w:lang w:val="nl-BE" w:bidi="nl-NL"/>
        </w:rPr>
        <w:t xml:space="preserve">in vitro </w:t>
      </w:r>
      <w:r w:rsidRPr="00534EE0">
        <w:rPr>
          <w:szCs w:val="22"/>
          <w:lang w:val="nl-BE" w:bidi="nl-NL"/>
        </w:rPr>
        <w:t xml:space="preserve">neutraliserende antilichamen. Gelijktijdige behandeling met immunomodulatoren (azathioprine, 6-mercaptopurine en MTX) resulteerde in een lager percentage patiënten met antilichamen tegen golimumab (1 % (4/308) dan bij patiënten die golimumab kregen zonder immunomodulatoren (3 % (22/638)). Bij patiënten die in de onderzoeksverlenging bleven en die monsters hadden die beoordeeld konden worden tot en met </w:t>
      </w:r>
      <w:r w:rsidRPr="00534EE0">
        <w:rPr>
          <w:szCs w:val="22"/>
          <w:lang w:val="nl-BE" w:bidi="nl-NL"/>
        </w:rPr>
        <w:lastRenderedPageBreak/>
        <w:t xml:space="preserve">week 228, werden bij 4 % (23/604) van de met golimumab behandelde patiënten antilichamen tegen golimumab aangetoond. Van de antilichamenpositieve patiënten had 82 % (18/22) </w:t>
      </w:r>
      <w:r w:rsidRPr="00534EE0">
        <w:rPr>
          <w:i/>
          <w:szCs w:val="22"/>
          <w:lang w:val="nl-BE" w:bidi="nl-NL"/>
        </w:rPr>
        <w:t>in vitro</w:t>
      </w:r>
      <w:r w:rsidRPr="00534EE0">
        <w:rPr>
          <w:szCs w:val="22"/>
          <w:lang w:val="nl-BE" w:bidi="nl-NL"/>
        </w:rPr>
        <w:t xml:space="preserve"> neutraliserende antilichamen.</w:t>
      </w:r>
    </w:p>
    <w:p w14:paraId="3893C699" w14:textId="77777777" w:rsidR="003155ED" w:rsidRPr="00534EE0" w:rsidRDefault="003155ED" w:rsidP="003155ED">
      <w:pPr>
        <w:autoSpaceDE w:val="0"/>
        <w:autoSpaceDN w:val="0"/>
        <w:rPr>
          <w:lang w:val="nl-BE"/>
        </w:rPr>
      </w:pPr>
    </w:p>
    <w:p w14:paraId="3893C69A" w14:textId="77777777" w:rsidR="003155ED" w:rsidRPr="00534EE0" w:rsidRDefault="003155ED" w:rsidP="003155ED">
      <w:pPr>
        <w:autoSpaceDE w:val="0"/>
        <w:autoSpaceDN w:val="0"/>
        <w:rPr>
          <w:lang w:val="nl-BE"/>
        </w:rPr>
      </w:pPr>
      <w:r w:rsidRPr="00534EE0">
        <w:rPr>
          <w:lang w:val="nl-BE" w:bidi="nl-NL"/>
        </w:rPr>
        <w:t>Bij het pJIA-onderzoek werd een geneesmiddeltolerante EIA-methode gebruikt voor de detectie van antilichamen tegen golimumab. Als gevolg van de hogere gevoeligheid en verbeterde geneesmiddeltolerantie, werd verwacht een hogere incidentie van antilichamen tegen golimumab te detecteren met de geneesmiddeltolerante EIA-methode dan met de EIA-methode. Bij het fase III pJIA-onderzoek tot en met week 48 werden met de geneesmiddeltolerante EIA-methode antilichamen tegen golimumab gedetecteerd bij 40 % (69/172) van de kinderen die met golimumab werden behandeld van wie de meerderheid een titer lager dan 1:1000 had. Bij titers van &gt; 1:100 werd een effect waargenomen op serumgolimumabconcentraties, terwijl een effect op de werkzaamheid niet werd waargenomen tot titers &gt; 1:1000, alhoewel het aantal kinderen met titers &gt; 1:1000 laag was (N</w:t>
      </w:r>
      <w:r w:rsidR="002C5E57" w:rsidRPr="00534EE0">
        <w:rPr>
          <w:lang w:val="nl-BE" w:bidi="nl-NL"/>
        </w:rPr>
        <w:t> = </w:t>
      </w:r>
      <w:r w:rsidRPr="00534EE0">
        <w:rPr>
          <w:lang w:val="nl-BE" w:bidi="nl-NL"/>
        </w:rPr>
        <w:t>8). Onder de kinderen die positief getest waren op antilichamen tegen golimumab, had 39 % (25/65) neutraliserende antilichamen. De hogere incidentie van antilichamen met de geneesmiddeltolerante EIA-methode had geen zichtbaar effect op geneesmiddelconcentraties, -werkzaamheid en -veiligheid omdat het voornamelijk lage-titer antilichamen betrof en geeft daarom geen nieuw veiligheidssignaal weer.</w:t>
      </w:r>
    </w:p>
    <w:p w14:paraId="3893C69B" w14:textId="77777777" w:rsidR="003155ED" w:rsidRPr="00534EE0" w:rsidRDefault="003155ED" w:rsidP="003155ED">
      <w:pPr>
        <w:autoSpaceDE w:val="0"/>
        <w:autoSpaceDN w:val="0"/>
        <w:adjustRightInd w:val="0"/>
        <w:rPr>
          <w:szCs w:val="22"/>
          <w:lang w:val="nl-BE"/>
        </w:rPr>
      </w:pPr>
    </w:p>
    <w:p w14:paraId="3893C69C" w14:textId="77777777" w:rsidR="003155ED" w:rsidRPr="00534EE0" w:rsidRDefault="003155ED" w:rsidP="003155ED">
      <w:pPr>
        <w:autoSpaceDE w:val="0"/>
        <w:autoSpaceDN w:val="0"/>
        <w:adjustRightInd w:val="0"/>
        <w:rPr>
          <w:szCs w:val="22"/>
          <w:lang w:val="nl-BE"/>
        </w:rPr>
      </w:pPr>
      <w:r w:rsidRPr="00534EE0">
        <w:rPr>
          <w:szCs w:val="22"/>
          <w:lang w:val="nl-BE" w:bidi="nl-NL"/>
        </w:rPr>
        <w:t>De aanwezigheid van antilichamen tegen golimumab kan de kans op reacties op de injectieplaats verhogen (zie rubriek 4.4). Het kleine aantal patiënten dat positief is wat betreft antilichamen tegen golimumab, beperkt de mogelijkheid om definitieve conclusies te trekken met betrekking tot het verband tussen de aanwezigheid van antilichamen tegen golimumab en de klinische werkzaamheid of veiligheid.</w:t>
      </w:r>
    </w:p>
    <w:p w14:paraId="3893C69D" w14:textId="77777777" w:rsidR="003155ED" w:rsidRPr="00534EE0" w:rsidRDefault="003155ED" w:rsidP="003155ED">
      <w:pPr>
        <w:autoSpaceDE w:val="0"/>
        <w:autoSpaceDN w:val="0"/>
        <w:adjustRightInd w:val="0"/>
        <w:rPr>
          <w:szCs w:val="22"/>
          <w:lang w:val="nl-BE"/>
        </w:rPr>
      </w:pPr>
    </w:p>
    <w:p w14:paraId="3893C69E" w14:textId="77777777" w:rsidR="003155ED" w:rsidRPr="00534EE0" w:rsidRDefault="003155ED" w:rsidP="00A31086">
      <w:pPr>
        <w:rPr>
          <w:szCs w:val="22"/>
          <w:lang w:val="nl-BE"/>
        </w:rPr>
      </w:pPr>
      <w:r w:rsidRPr="00534EE0">
        <w:rPr>
          <w:szCs w:val="22"/>
          <w:lang w:val="nl-BE" w:bidi="nl-NL"/>
        </w:rPr>
        <w:t>Aangezien immunogeniteitsanalyses product- en assayspecifiek zijn, is het niet mogelijk om deze antilichaamvorming te vergelijken met die van andere producten.</w:t>
      </w:r>
    </w:p>
    <w:p w14:paraId="3893C69F" w14:textId="77777777" w:rsidR="003155ED" w:rsidRPr="00534EE0" w:rsidRDefault="003155ED" w:rsidP="003155ED">
      <w:pPr>
        <w:rPr>
          <w:szCs w:val="22"/>
          <w:lang w:val="nl-BE"/>
        </w:rPr>
      </w:pPr>
    </w:p>
    <w:p w14:paraId="3893C6A0" w14:textId="77777777" w:rsidR="003155ED" w:rsidRPr="00534EE0" w:rsidRDefault="003155ED" w:rsidP="00AA7F5B">
      <w:pPr>
        <w:keepNext/>
        <w:ind w:left="567" w:hanging="567"/>
        <w:outlineLvl w:val="2"/>
        <w:rPr>
          <w:b/>
          <w:bCs/>
          <w:szCs w:val="22"/>
          <w:lang w:val="nl-BE"/>
        </w:rPr>
      </w:pPr>
      <w:r w:rsidRPr="00534EE0">
        <w:rPr>
          <w:b/>
          <w:szCs w:val="22"/>
          <w:lang w:val="nl-BE" w:bidi="nl-NL"/>
        </w:rPr>
        <w:t>5.2</w:t>
      </w:r>
      <w:r w:rsidRPr="00534EE0">
        <w:rPr>
          <w:b/>
          <w:szCs w:val="22"/>
          <w:lang w:val="nl-BE" w:bidi="nl-NL"/>
        </w:rPr>
        <w:tab/>
        <w:t>Farmacokinetische eigenschappen</w:t>
      </w:r>
    </w:p>
    <w:p w14:paraId="3893C6A1" w14:textId="77777777" w:rsidR="003155ED" w:rsidRPr="00534EE0" w:rsidRDefault="003155ED" w:rsidP="003155ED">
      <w:pPr>
        <w:keepNext/>
        <w:numPr>
          <w:ilvl w:val="12"/>
          <w:numId w:val="0"/>
        </w:numPr>
        <w:rPr>
          <w:iCs/>
          <w:szCs w:val="22"/>
          <w:lang w:val="nl-BE"/>
        </w:rPr>
      </w:pPr>
    </w:p>
    <w:p w14:paraId="3893C6A2" w14:textId="77777777" w:rsidR="003155ED" w:rsidRPr="00534EE0" w:rsidRDefault="003155ED" w:rsidP="003155ED">
      <w:pPr>
        <w:keepNext/>
        <w:numPr>
          <w:ilvl w:val="12"/>
          <w:numId w:val="0"/>
        </w:numPr>
        <w:rPr>
          <w:iCs/>
          <w:szCs w:val="22"/>
          <w:u w:val="single"/>
          <w:lang w:val="nl-BE"/>
        </w:rPr>
      </w:pPr>
      <w:r w:rsidRPr="00534EE0">
        <w:rPr>
          <w:szCs w:val="22"/>
          <w:u w:val="single"/>
          <w:lang w:val="nl-BE" w:bidi="nl-NL"/>
        </w:rPr>
        <w:t>Absorptie</w:t>
      </w:r>
    </w:p>
    <w:p w14:paraId="3893C6A3" w14:textId="77777777" w:rsidR="003155ED" w:rsidRPr="00534EE0" w:rsidRDefault="003155ED" w:rsidP="003155ED">
      <w:pPr>
        <w:tabs>
          <w:tab w:val="clear" w:pos="567"/>
          <w:tab w:val="left" w:pos="0"/>
        </w:tabs>
        <w:rPr>
          <w:szCs w:val="22"/>
          <w:lang w:val="nl-BE"/>
        </w:rPr>
      </w:pPr>
      <w:r w:rsidRPr="00534EE0">
        <w:rPr>
          <w:szCs w:val="22"/>
          <w:lang w:val="nl-BE" w:bidi="nl-NL"/>
        </w:rPr>
        <w:t>Na subcutane toediening van een enkele dosis golimumab aan gezonde proefpersonen of RA-patiënten was de mediane duur tot het bereiken van de maximale serumconcentratie (T</w:t>
      </w:r>
      <w:r w:rsidRPr="00534EE0">
        <w:rPr>
          <w:szCs w:val="22"/>
          <w:vertAlign w:val="subscript"/>
          <w:lang w:val="nl-BE" w:bidi="nl-NL"/>
        </w:rPr>
        <w:t>max</w:t>
      </w:r>
      <w:r w:rsidRPr="00534EE0">
        <w:rPr>
          <w:szCs w:val="22"/>
          <w:lang w:val="nl-BE" w:bidi="nl-NL"/>
        </w:rPr>
        <w:t>) 2 tot 6 dagen. Toediening van een subcutane injectie met 50 mg golimumab aan gezonde proefpersonen resulteerde in een gemiddelde (± standaarddeviatie) maximale serumconcentratie (C</w:t>
      </w:r>
      <w:r w:rsidRPr="00534EE0">
        <w:rPr>
          <w:szCs w:val="22"/>
          <w:vertAlign w:val="subscript"/>
          <w:lang w:val="nl-BE" w:bidi="nl-NL"/>
        </w:rPr>
        <w:t>max</w:t>
      </w:r>
      <w:r w:rsidRPr="00534EE0">
        <w:rPr>
          <w:szCs w:val="22"/>
          <w:lang w:val="nl-BE" w:bidi="nl-NL"/>
        </w:rPr>
        <w:t>) van 3,1 ± 1,4 µg/ml.</w:t>
      </w:r>
    </w:p>
    <w:p w14:paraId="3893C6A4" w14:textId="77777777" w:rsidR="003155ED" w:rsidRPr="00534EE0" w:rsidRDefault="003155ED" w:rsidP="003155ED">
      <w:pPr>
        <w:rPr>
          <w:szCs w:val="22"/>
          <w:lang w:val="nl-BE"/>
        </w:rPr>
      </w:pPr>
    </w:p>
    <w:p w14:paraId="3893C6A5" w14:textId="77777777" w:rsidR="003155ED" w:rsidRPr="00534EE0" w:rsidRDefault="003155ED" w:rsidP="003155ED">
      <w:pPr>
        <w:rPr>
          <w:szCs w:val="22"/>
          <w:lang w:val="nl-BE"/>
        </w:rPr>
      </w:pPr>
      <w:r w:rsidRPr="00534EE0">
        <w:rPr>
          <w:szCs w:val="22"/>
          <w:lang w:val="nl-BE" w:bidi="nl-NL"/>
        </w:rPr>
        <w:t>Na een enkele subcutane injectie met 100 mg werd voor de bovenarm, de buik en het bovenbeen een vergelijkbare absorptie van golimumab waargenomen, met een gemiddelde absolute biologische beschikbaarheid van 51 %. Aangezien de farmacokinetiek van golimumab na subcutane toediening ongeveer dosisproportioneel bleek te zijn, wordt verwacht dat de absolute biologische beschikbaarheid van een golimumab 50 mg- of 200 mg-dosis vergelijkbaar zal zijn.</w:t>
      </w:r>
    </w:p>
    <w:p w14:paraId="3893C6A6" w14:textId="77777777" w:rsidR="003155ED" w:rsidRPr="00534EE0" w:rsidRDefault="003155ED" w:rsidP="003155ED">
      <w:pPr>
        <w:rPr>
          <w:szCs w:val="22"/>
          <w:lang w:val="nl-BE"/>
        </w:rPr>
      </w:pPr>
    </w:p>
    <w:p w14:paraId="3893C6A7" w14:textId="77777777" w:rsidR="003155ED" w:rsidRPr="00534EE0" w:rsidRDefault="003155ED" w:rsidP="003155ED">
      <w:pPr>
        <w:keepNext/>
        <w:rPr>
          <w:szCs w:val="22"/>
          <w:u w:val="single"/>
          <w:lang w:val="nl-BE"/>
        </w:rPr>
      </w:pPr>
      <w:r w:rsidRPr="00534EE0">
        <w:rPr>
          <w:szCs w:val="22"/>
          <w:u w:val="single"/>
          <w:lang w:val="nl-BE" w:bidi="nl-NL"/>
        </w:rPr>
        <w:t>Distributie</w:t>
      </w:r>
    </w:p>
    <w:p w14:paraId="3893C6A8" w14:textId="77777777" w:rsidR="003155ED" w:rsidRPr="00534EE0" w:rsidRDefault="003155ED" w:rsidP="003155ED">
      <w:pPr>
        <w:rPr>
          <w:szCs w:val="22"/>
          <w:lang w:val="nl-BE"/>
        </w:rPr>
      </w:pPr>
      <w:r w:rsidRPr="00534EE0">
        <w:rPr>
          <w:szCs w:val="22"/>
          <w:lang w:val="nl-BE" w:bidi="nl-NL"/>
        </w:rPr>
        <w:t>Na een eenmalige intraveneuze (IV) toediening was het gemiddelde verdelingsvolume 115 ± 19 ml/kg.</w:t>
      </w:r>
    </w:p>
    <w:p w14:paraId="3893C6A9" w14:textId="77777777" w:rsidR="003155ED" w:rsidRPr="00534EE0" w:rsidRDefault="003155ED" w:rsidP="003155ED">
      <w:pPr>
        <w:rPr>
          <w:szCs w:val="22"/>
          <w:lang w:val="nl-BE"/>
        </w:rPr>
      </w:pPr>
    </w:p>
    <w:p w14:paraId="3893C6AA" w14:textId="77777777" w:rsidR="003155ED" w:rsidRPr="00534EE0" w:rsidRDefault="003155ED" w:rsidP="003155ED">
      <w:pPr>
        <w:keepNext/>
        <w:rPr>
          <w:szCs w:val="22"/>
          <w:u w:val="single"/>
          <w:lang w:val="nl-BE"/>
        </w:rPr>
      </w:pPr>
      <w:r w:rsidRPr="00534EE0">
        <w:rPr>
          <w:szCs w:val="22"/>
          <w:u w:val="single"/>
          <w:lang w:val="nl-BE" w:bidi="nl-NL"/>
        </w:rPr>
        <w:t>Eliminatie</w:t>
      </w:r>
    </w:p>
    <w:p w14:paraId="3893C6AB" w14:textId="77777777" w:rsidR="003155ED" w:rsidRPr="00534EE0" w:rsidRDefault="003155ED" w:rsidP="003155ED">
      <w:pPr>
        <w:rPr>
          <w:szCs w:val="22"/>
          <w:lang w:val="nl-BE"/>
        </w:rPr>
      </w:pPr>
      <w:r w:rsidRPr="00534EE0">
        <w:rPr>
          <w:szCs w:val="22"/>
          <w:lang w:val="nl-BE" w:bidi="nl-NL"/>
        </w:rPr>
        <w:t>De berekende systemische klaring van golimumab bedroeg 6,9 ± 2,0 ml/dag/kg. De berekende terminale halfwaardetijd bij gezonde proefpersonen bedroeg ongeveer 12 ± 3 dagen en bij patiënten met RA, PsA, AS of UC werden vergelijkbare waarden waargenomen.</w:t>
      </w:r>
    </w:p>
    <w:p w14:paraId="3893C6AC" w14:textId="77777777" w:rsidR="003155ED" w:rsidRPr="00534EE0" w:rsidRDefault="003155ED" w:rsidP="003155ED">
      <w:pPr>
        <w:rPr>
          <w:szCs w:val="22"/>
          <w:lang w:val="nl-BE"/>
        </w:rPr>
      </w:pPr>
    </w:p>
    <w:p w14:paraId="3893C6AD" w14:textId="77777777" w:rsidR="003155ED" w:rsidRPr="00534EE0" w:rsidRDefault="003155ED" w:rsidP="003155ED">
      <w:pPr>
        <w:rPr>
          <w:szCs w:val="22"/>
          <w:lang w:val="nl-BE"/>
        </w:rPr>
      </w:pPr>
      <w:r w:rsidRPr="00534EE0">
        <w:rPr>
          <w:szCs w:val="22"/>
          <w:lang w:val="nl-BE" w:bidi="nl-NL"/>
        </w:rPr>
        <w:t>Wanneer elke 4 weken subcutaan 50 mg golimumab werd toegediend aan patiënten met RA, PsA of AS, werden in week 12 steady-state-serumconcentraties bereikt. Wanneer elke 4 weken subcutaan 50 mg golimumab werd toegediend, met gelijktijdig gebruik van MTX, bedroeg de gemid</w:t>
      </w:r>
      <w:r w:rsidR="00F13D8C" w:rsidRPr="00534EE0">
        <w:rPr>
          <w:szCs w:val="22"/>
          <w:lang w:val="nl-BE" w:bidi="nl-NL"/>
        </w:rPr>
        <w:t>delde (± standaarddeviatie) dal</w:t>
      </w:r>
      <w:r w:rsidRPr="00534EE0">
        <w:rPr>
          <w:szCs w:val="22"/>
          <w:lang w:val="nl-BE" w:bidi="nl-NL"/>
        </w:rPr>
        <w:t xml:space="preserve">serumconcentratie tijdens </w:t>
      </w:r>
      <w:r w:rsidRPr="00534EE0">
        <w:rPr>
          <w:i/>
          <w:szCs w:val="22"/>
          <w:lang w:val="nl-BE" w:bidi="nl-NL"/>
        </w:rPr>
        <w:t>steady-state</w:t>
      </w:r>
      <w:r w:rsidRPr="00534EE0">
        <w:rPr>
          <w:szCs w:val="22"/>
          <w:lang w:val="nl-BE" w:bidi="nl-NL"/>
        </w:rPr>
        <w:t xml:space="preserve"> voor RA-patiënten met actieve RA ondanks behandeling met MTX ongeveer 0,6 ± 0,4 µg/ml, voor patiënten met actieve PsA ongeveer 0,5 ± 0,4 µg/ml, en voor patiënten met AS ongeveer 0,8 ± 0,4 µg/ml. Bij patiënten met nr-Axiale SpA </w:t>
      </w:r>
      <w:r w:rsidRPr="00534EE0">
        <w:rPr>
          <w:szCs w:val="22"/>
          <w:lang w:val="nl-BE" w:bidi="nl-NL"/>
        </w:rPr>
        <w:lastRenderedPageBreak/>
        <w:t xml:space="preserve">waren de gemiddelde </w:t>
      </w:r>
      <w:r w:rsidRPr="00534EE0">
        <w:rPr>
          <w:i/>
          <w:szCs w:val="22"/>
          <w:lang w:val="nl-BE" w:bidi="nl-NL"/>
        </w:rPr>
        <w:t>steady-state</w:t>
      </w:r>
      <w:r w:rsidRPr="00534EE0">
        <w:rPr>
          <w:szCs w:val="22"/>
          <w:lang w:val="nl-BE" w:bidi="nl-NL"/>
        </w:rPr>
        <w:t xml:space="preserve"> dalserumconcentraties van golimumab vergelijkbaar met die waargenomen bij patiënten met AS die elke 4 weken subcutaan 50 mg golimumab toegediend kregen.</w:t>
      </w:r>
    </w:p>
    <w:p w14:paraId="3893C6AE" w14:textId="77777777" w:rsidR="003155ED" w:rsidRPr="00534EE0" w:rsidRDefault="003155ED" w:rsidP="003155ED">
      <w:pPr>
        <w:rPr>
          <w:iCs/>
          <w:szCs w:val="22"/>
          <w:lang w:val="nl-BE" w:eastAsia="sv-SE"/>
        </w:rPr>
      </w:pPr>
    </w:p>
    <w:p w14:paraId="3893C6AF" w14:textId="77777777" w:rsidR="003155ED" w:rsidRPr="00534EE0" w:rsidRDefault="003155ED" w:rsidP="003155ED">
      <w:pPr>
        <w:rPr>
          <w:szCs w:val="22"/>
          <w:lang w:val="nl-BE"/>
        </w:rPr>
      </w:pPr>
      <w:r w:rsidRPr="00534EE0">
        <w:rPr>
          <w:szCs w:val="22"/>
          <w:lang w:val="nl-BE" w:bidi="nl-NL"/>
        </w:rPr>
        <w:t>Patiënten met RA, PsA of AS die niet gelijktijdig MTX gebruikten, hadden ongeveer 30 % lagere steady-state dalconcentraties van golimumab dan patiënten die golimumab met MTX kregen. Bij een beperkt aantal RA</w:t>
      </w:r>
      <w:r w:rsidR="00F13D8C" w:rsidRPr="00534EE0">
        <w:rPr>
          <w:szCs w:val="22"/>
          <w:lang w:val="nl-BE" w:bidi="nl-NL"/>
        </w:rPr>
        <w:t>-</w:t>
      </w:r>
      <w:r w:rsidRPr="00534EE0">
        <w:rPr>
          <w:szCs w:val="22"/>
          <w:lang w:val="nl-BE" w:bidi="nl-NL"/>
        </w:rPr>
        <w:t>patiënten, die gedurende 6 maanden werden behandeld met subcutaan golimumab, verminderde gelijktijdig gebruik van MTX de schijnbare klaring van golimumab met ongeveer 36 %. Farmacokinetische populatieanalyse wees er echter op dat gelijktijdig gebruik van NSAID’s, orale corticosteroïden of sulfasalazine geen invloed had op de schijnbare klaring van golimumab.</w:t>
      </w:r>
    </w:p>
    <w:p w14:paraId="3893C6B0" w14:textId="77777777" w:rsidR="003155ED" w:rsidRPr="00534EE0" w:rsidRDefault="003155ED" w:rsidP="003155ED">
      <w:pPr>
        <w:rPr>
          <w:szCs w:val="22"/>
          <w:lang w:val="nl-BE"/>
        </w:rPr>
      </w:pPr>
    </w:p>
    <w:p w14:paraId="3893C6B1" w14:textId="77777777" w:rsidR="003155ED" w:rsidRPr="00534EE0" w:rsidRDefault="003155ED" w:rsidP="003155ED">
      <w:pPr>
        <w:rPr>
          <w:szCs w:val="22"/>
          <w:lang w:val="nl-BE"/>
        </w:rPr>
      </w:pPr>
      <w:r w:rsidRPr="00534EE0">
        <w:rPr>
          <w:szCs w:val="22"/>
          <w:lang w:val="nl-BE" w:bidi="nl-NL"/>
        </w:rPr>
        <w:t xml:space="preserve">Na inductiedoses bij patiënten met UC van respectievelijk 200 mg en 100 mg golimumab op week 0 en 2 en onderhoudsdoses van 50 mg of 100 mg golimumab subcutaan iedere 4 weken daarna, bereikten de serumconcentraties golimumab steady-state na ongeveer 14 weken na aanvang van de behandeling. </w:t>
      </w:r>
      <w:r w:rsidRPr="00534EE0">
        <w:rPr>
          <w:lang w:val="nl-BE" w:bidi="nl-NL"/>
        </w:rPr>
        <w:t>Behandeling met 50 mg of 100 mg subcutaan golimumab iedere 4 weken gedurende de onderhoudsbehandeling, resulteerde in een gemiddelde steady-state dalconcentratie van ongeveer 0,9 ± 0,5 µg/ml en 1,8 ± 1,1 µg/ml, respectievelijk.</w:t>
      </w:r>
    </w:p>
    <w:p w14:paraId="3893C6B2" w14:textId="77777777" w:rsidR="003155ED" w:rsidRPr="00534EE0" w:rsidRDefault="003155ED" w:rsidP="003155ED">
      <w:pPr>
        <w:rPr>
          <w:szCs w:val="22"/>
          <w:lang w:val="nl-BE"/>
        </w:rPr>
      </w:pPr>
    </w:p>
    <w:p w14:paraId="3893C6B3" w14:textId="77777777" w:rsidR="003155ED" w:rsidRPr="00534EE0" w:rsidRDefault="003155ED" w:rsidP="003155ED">
      <w:pPr>
        <w:rPr>
          <w:szCs w:val="22"/>
          <w:lang w:val="nl-BE"/>
        </w:rPr>
      </w:pPr>
      <w:r w:rsidRPr="00534EE0">
        <w:rPr>
          <w:szCs w:val="22"/>
          <w:lang w:val="nl-BE" w:bidi="nl-NL"/>
        </w:rPr>
        <w:t>Bij UC-patiënten die werden behandeld met 50 mg of 100 mg subcutaan golimumab iedere 4 weken, had het gelijktijdig gebruik van immunomodulatoren geen substantieel effect op de steady-state dalconcentraties van golimumab.</w:t>
      </w:r>
    </w:p>
    <w:p w14:paraId="3893C6B4" w14:textId="77777777" w:rsidR="003155ED" w:rsidRPr="00534EE0" w:rsidRDefault="003155ED" w:rsidP="003155ED">
      <w:pPr>
        <w:rPr>
          <w:szCs w:val="22"/>
          <w:lang w:val="nl-BE"/>
        </w:rPr>
      </w:pPr>
    </w:p>
    <w:p w14:paraId="3893C6B5" w14:textId="77777777" w:rsidR="003155ED" w:rsidRPr="00534EE0" w:rsidRDefault="003155ED" w:rsidP="003155ED">
      <w:pPr>
        <w:numPr>
          <w:ilvl w:val="12"/>
          <w:numId w:val="0"/>
        </w:numPr>
        <w:rPr>
          <w:szCs w:val="22"/>
          <w:lang w:val="nl-BE"/>
        </w:rPr>
      </w:pPr>
      <w:r w:rsidRPr="00534EE0">
        <w:rPr>
          <w:szCs w:val="22"/>
          <w:lang w:val="nl-BE" w:bidi="nl-NL"/>
        </w:rPr>
        <w:t>Patiënten die antilichamen tegen golimumab ontwikkelden hadden doorgaans lage steady-state dalserumconcentraties van golimumab (zie rubriek 5.1).</w:t>
      </w:r>
    </w:p>
    <w:p w14:paraId="3893C6B6" w14:textId="77777777" w:rsidR="003155ED" w:rsidRPr="00534EE0" w:rsidRDefault="003155ED" w:rsidP="003155ED">
      <w:pPr>
        <w:rPr>
          <w:szCs w:val="22"/>
          <w:lang w:val="nl-BE"/>
        </w:rPr>
      </w:pPr>
    </w:p>
    <w:p w14:paraId="3893C6B7" w14:textId="77777777" w:rsidR="003155ED" w:rsidRPr="00534EE0" w:rsidRDefault="003155ED" w:rsidP="003155ED">
      <w:pPr>
        <w:keepNext/>
        <w:rPr>
          <w:szCs w:val="22"/>
          <w:u w:val="single"/>
          <w:lang w:val="nl-BE"/>
        </w:rPr>
      </w:pPr>
      <w:r w:rsidRPr="00534EE0">
        <w:rPr>
          <w:szCs w:val="22"/>
          <w:u w:val="single"/>
          <w:lang w:val="nl-BE" w:bidi="nl-NL"/>
        </w:rPr>
        <w:t>Lineariteit</w:t>
      </w:r>
    </w:p>
    <w:p w14:paraId="3893C6B8" w14:textId="77777777" w:rsidR="003155ED" w:rsidRPr="00534EE0" w:rsidRDefault="003155ED" w:rsidP="003155ED">
      <w:pPr>
        <w:rPr>
          <w:szCs w:val="22"/>
          <w:lang w:val="nl-BE"/>
        </w:rPr>
      </w:pPr>
      <w:r w:rsidRPr="00534EE0">
        <w:rPr>
          <w:szCs w:val="22"/>
          <w:lang w:val="nl-BE" w:bidi="nl-NL"/>
        </w:rPr>
        <w:t>Bij patiënten met RA werd voor golimumab na een enkelvoudige intraveneus toegediende dosering een ongeveer dosisproportionele farmacokinetiek waargenomen voor het doseringsbereik van 0,1 tot 10,0 mg/kg. Na een enkelvoudige s.c. dosis bij gezonde personen, werd een ongeveer dosisproportionele farmacokinetiek waargenomen over een doseringsbereik van 50 tot 400 mg.</w:t>
      </w:r>
    </w:p>
    <w:p w14:paraId="3893C6B9" w14:textId="77777777" w:rsidR="003155ED" w:rsidRPr="00534EE0" w:rsidRDefault="003155ED" w:rsidP="003155ED">
      <w:pPr>
        <w:rPr>
          <w:szCs w:val="22"/>
          <w:lang w:val="nl-BE"/>
        </w:rPr>
      </w:pPr>
    </w:p>
    <w:p w14:paraId="3893C6BA" w14:textId="77777777" w:rsidR="003155ED" w:rsidRPr="00534EE0" w:rsidRDefault="003155ED" w:rsidP="003155ED">
      <w:pPr>
        <w:keepNext/>
        <w:numPr>
          <w:ilvl w:val="12"/>
          <w:numId w:val="0"/>
        </w:numPr>
        <w:rPr>
          <w:szCs w:val="22"/>
          <w:u w:val="single"/>
          <w:lang w:val="nl-BE"/>
        </w:rPr>
      </w:pPr>
      <w:r w:rsidRPr="00534EE0">
        <w:rPr>
          <w:szCs w:val="22"/>
          <w:u w:val="single"/>
          <w:lang w:val="nl-BE" w:bidi="nl-NL"/>
        </w:rPr>
        <w:t>Invloed van gewicht op de farmacokinetiek</w:t>
      </w:r>
    </w:p>
    <w:p w14:paraId="3893C6BB" w14:textId="77777777" w:rsidR="003155ED" w:rsidRPr="00534EE0" w:rsidRDefault="003155ED" w:rsidP="003155ED">
      <w:pPr>
        <w:rPr>
          <w:szCs w:val="22"/>
          <w:lang w:val="nl-BE"/>
        </w:rPr>
      </w:pPr>
      <w:r w:rsidRPr="00534EE0">
        <w:rPr>
          <w:szCs w:val="22"/>
          <w:lang w:val="nl-BE" w:bidi="nl-NL"/>
        </w:rPr>
        <w:t>Er was een trend richting hogere schijnbare klaring bij toename van het lichaamsgewicht (zie rubriek 4.2).</w:t>
      </w:r>
    </w:p>
    <w:p w14:paraId="3893C6BC" w14:textId="77777777" w:rsidR="003155ED" w:rsidRPr="00534EE0" w:rsidRDefault="003155ED" w:rsidP="003155ED">
      <w:pPr>
        <w:rPr>
          <w:i/>
          <w:lang w:val="nl-BE"/>
        </w:rPr>
      </w:pPr>
    </w:p>
    <w:p w14:paraId="3893C6BD" w14:textId="77777777" w:rsidR="003155ED" w:rsidRPr="00534EE0" w:rsidRDefault="003155ED" w:rsidP="003155ED">
      <w:pPr>
        <w:keepNext/>
        <w:rPr>
          <w:u w:val="single"/>
          <w:lang w:val="nl-BE"/>
        </w:rPr>
      </w:pPr>
      <w:r w:rsidRPr="00534EE0">
        <w:rPr>
          <w:u w:val="single"/>
          <w:lang w:val="nl-BE" w:bidi="nl-NL"/>
        </w:rPr>
        <w:t>Pediatrische patiënten</w:t>
      </w:r>
    </w:p>
    <w:p w14:paraId="3893C6BE" w14:textId="77777777" w:rsidR="003155ED" w:rsidRPr="00534EE0" w:rsidRDefault="003155ED" w:rsidP="003155ED">
      <w:pPr>
        <w:autoSpaceDE w:val="0"/>
        <w:autoSpaceDN w:val="0"/>
        <w:rPr>
          <w:lang w:val="nl-BE"/>
        </w:rPr>
      </w:pPr>
      <w:r w:rsidRPr="00534EE0">
        <w:rPr>
          <w:lang w:val="nl-BE" w:bidi="nl-NL"/>
        </w:rPr>
        <w:t>De farmacokinetiek van golimumab is bepaald bij 173 kinderen met pJIA in de leeftijd van 2</w:t>
      </w:r>
      <w:r w:rsidR="00AA78E2" w:rsidRPr="00534EE0">
        <w:rPr>
          <w:lang w:val="nl-BE" w:bidi="nl-NL"/>
        </w:rPr>
        <w:t xml:space="preserve"> </w:t>
      </w:r>
      <w:r w:rsidRPr="00534EE0">
        <w:rPr>
          <w:lang w:val="nl-BE" w:bidi="nl-NL"/>
        </w:rPr>
        <w:t>tot</w:t>
      </w:r>
      <w:r w:rsidR="00AA78E2" w:rsidRPr="00534EE0">
        <w:rPr>
          <w:lang w:val="nl-BE" w:bidi="nl-NL"/>
        </w:rPr>
        <w:t xml:space="preserve"> </w:t>
      </w:r>
      <w:r w:rsidRPr="00534EE0">
        <w:rPr>
          <w:lang w:val="nl-BE" w:bidi="nl-NL"/>
        </w:rPr>
        <w:t>en</w:t>
      </w:r>
      <w:r w:rsidR="00AA78E2" w:rsidRPr="00534EE0">
        <w:rPr>
          <w:lang w:val="nl-BE" w:bidi="nl-NL"/>
        </w:rPr>
        <w:t xml:space="preserve"> </w:t>
      </w:r>
      <w:r w:rsidRPr="00534EE0">
        <w:rPr>
          <w:lang w:val="nl-BE" w:bidi="nl-NL"/>
        </w:rPr>
        <w:t>met</w:t>
      </w:r>
      <w:r w:rsidR="00AA78E2" w:rsidRPr="00534EE0">
        <w:rPr>
          <w:lang w:val="nl-BE" w:bidi="nl-NL"/>
        </w:rPr>
        <w:t xml:space="preserve"> </w:t>
      </w:r>
      <w:r w:rsidRPr="00534EE0">
        <w:rPr>
          <w:lang w:val="nl-BE" w:bidi="nl-NL"/>
        </w:rPr>
        <w:t>17 jaar. Bij het pJIA-onderzoek hadden kinderen, die elke 4 weken subcutaan golimumab 30 mg/m</w:t>
      </w:r>
      <w:r w:rsidRPr="00534EE0">
        <w:rPr>
          <w:vertAlign w:val="superscript"/>
          <w:lang w:val="nl-BE" w:bidi="nl-NL"/>
        </w:rPr>
        <w:t>2</w:t>
      </w:r>
      <w:r w:rsidRPr="00534EE0">
        <w:rPr>
          <w:lang w:val="nl-BE" w:bidi="nl-NL"/>
        </w:rPr>
        <w:t xml:space="preserve"> kregen (maximaal 50 mg), mediane steady-state dalconcentraties golimumab die vergelijkbaar waren tussen verschillende leeftijdsgroepen en die tevens vergelijkbaar waren met of enigszins hoger waren dan die waargenomen bij volwassen RA-patiënten die elke 4 weken 50 mg golimumab kregen.</w:t>
      </w:r>
    </w:p>
    <w:p w14:paraId="3893C6BF" w14:textId="77777777" w:rsidR="003155ED" w:rsidRPr="00534EE0" w:rsidRDefault="003155ED" w:rsidP="003155ED">
      <w:pPr>
        <w:autoSpaceDE w:val="0"/>
        <w:autoSpaceDN w:val="0"/>
        <w:rPr>
          <w:lang w:val="nl-BE"/>
        </w:rPr>
      </w:pPr>
    </w:p>
    <w:p w14:paraId="3893C6C0" w14:textId="77777777" w:rsidR="003155ED" w:rsidRPr="00534EE0" w:rsidRDefault="003155ED" w:rsidP="003155ED">
      <w:pPr>
        <w:autoSpaceDE w:val="0"/>
        <w:autoSpaceDN w:val="0"/>
        <w:rPr>
          <w:lang w:val="nl-BE"/>
        </w:rPr>
      </w:pPr>
      <w:r w:rsidRPr="00534EE0">
        <w:rPr>
          <w:lang w:val="nl-BE" w:bidi="nl-NL"/>
        </w:rPr>
        <w:t xml:space="preserve">Modellering en simulatie van populatiefarmacokinetiek/farmacodynamiek bij kinderen met pJIA bevestigde de relatie tussen serumblootstelling aan golimumab en klinische werkzaamheid en ondersteunt het doseringsschema van elke 4 weken golimumab </w:t>
      </w:r>
      <w:r w:rsidR="001E57DB" w:rsidRPr="00534EE0">
        <w:rPr>
          <w:lang w:val="nl-BE" w:bidi="nl-NL"/>
        </w:rPr>
        <w:t>30 </w:t>
      </w:r>
      <w:r w:rsidRPr="00534EE0">
        <w:rPr>
          <w:lang w:val="nl-BE" w:bidi="nl-NL"/>
        </w:rPr>
        <w:t>mg</w:t>
      </w:r>
      <w:r w:rsidR="001E57DB" w:rsidRPr="00534EE0">
        <w:rPr>
          <w:lang w:val="nl-BE" w:bidi="nl-NL"/>
        </w:rPr>
        <w:t>/m</w:t>
      </w:r>
      <w:r w:rsidR="001E57DB" w:rsidRPr="00534EE0">
        <w:rPr>
          <w:vertAlign w:val="superscript"/>
          <w:lang w:val="nl-BE" w:bidi="nl-NL"/>
        </w:rPr>
        <w:t>2</w:t>
      </w:r>
      <w:r w:rsidRPr="00534EE0">
        <w:rPr>
          <w:lang w:val="nl-BE" w:bidi="nl-NL"/>
        </w:rPr>
        <w:t xml:space="preserve"> bij kinderen met pJIA.</w:t>
      </w:r>
    </w:p>
    <w:p w14:paraId="3893C6C1" w14:textId="77777777" w:rsidR="003155ED" w:rsidRPr="00534EE0" w:rsidRDefault="003155ED" w:rsidP="003155ED">
      <w:pPr>
        <w:rPr>
          <w:lang w:val="nl-BE"/>
        </w:rPr>
      </w:pPr>
    </w:p>
    <w:p w14:paraId="3893C6C2" w14:textId="77777777" w:rsidR="003155ED" w:rsidRPr="00534EE0" w:rsidRDefault="003155ED" w:rsidP="00AA7F5B">
      <w:pPr>
        <w:keepNext/>
        <w:ind w:left="567" w:hanging="567"/>
        <w:outlineLvl w:val="2"/>
        <w:rPr>
          <w:b/>
          <w:bCs/>
          <w:szCs w:val="22"/>
          <w:lang w:val="nl-BE"/>
        </w:rPr>
      </w:pPr>
      <w:r w:rsidRPr="00534EE0">
        <w:rPr>
          <w:b/>
          <w:szCs w:val="22"/>
          <w:lang w:val="nl-BE" w:bidi="nl-NL"/>
        </w:rPr>
        <w:t>5.3</w:t>
      </w:r>
      <w:r w:rsidRPr="00534EE0">
        <w:rPr>
          <w:b/>
          <w:szCs w:val="22"/>
          <w:lang w:val="nl-BE" w:bidi="nl-NL"/>
        </w:rPr>
        <w:tab/>
        <w:t>Gegevens uit het preklinisch veiligheidsonderzoek</w:t>
      </w:r>
    </w:p>
    <w:p w14:paraId="3893C6C3" w14:textId="77777777" w:rsidR="003155ED" w:rsidRPr="00534EE0" w:rsidRDefault="003155ED" w:rsidP="003155ED">
      <w:pPr>
        <w:keepNext/>
        <w:rPr>
          <w:szCs w:val="22"/>
          <w:lang w:val="nl-BE"/>
        </w:rPr>
      </w:pPr>
    </w:p>
    <w:p w14:paraId="3893C6C4" w14:textId="0A716AC7" w:rsidR="003155ED" w:rsidRPr="00534EE0" w:rsidRDefault="003155ED" w:rsidP="003155ED">
      <w:pPr>
        <w:tabs>
          <w:tab w:val="clear" w:pos="567"/>
          <w:tab w:val="left" w:pos="0"/>
        </w:tabs>
        <w:rPr>
          <w:szCs w:val="22"/>
          <w:lang w:val="nl-BE"/>
        </w:rPr>
      </w:pPr>
      <w:r w:rsidRPr="00534EE0">
        <w:rPr>
          <w:szCs w:val="22"/>
          <w:lang w:val="nl-BE" w:bidi="nl-NL"/>
        </w:rPr>
        <w:t>Niet-klinische gegevens duiden niet op een speciaal risico voor mensen</w:t>
      </w:r>
      <w:r w:rsidR="00337CB9" w:rsidRPr="00534EE0">
        <w:rPr>
          <w:szCs w:val="22"/>
          <w:lang w:val="nl-BE" w:bidi="nl-NL"/>
        </w:rPr>
        <w:t xml:space="preserve">. Deze gegevens zijn afkomstig van </w:t>
      </w:r>
      <w:r w:rsidRPr="00534EE0">
        <w:rPr>
          <w:szCs w:val="22"/>
          <w:lang w:val="nl-BE" w:bidi="nl-NL"/>
        </w:rPr>
        <w:t>conventioneel onderzoek op het gebied van veiligheidsfarmacologie, toxiciteit bij herhaalde dosering en reproductie- en ontwikkelingstoxiciteit.</w:t>
      </w:r>
    </w:p>
    <w:p w14:paraId="3893C6C5" w14:textId="77777777" w:rsidR="003155ED" w:rsidRPr="00534EE0" w:rsidRDefault="003155ED" w:rsidP="003155ED">
      <w:pPr>
        <w:rPr>
          <w:szCs w:val="22"/>
          <w:lang w:val="nl-BE"/>
        </w:rPr>
      </w:pPr>
    </w:p>
    <w:p w14:paraId="3893C6C6" w14:textId="77777777" w:rsidR="003155ED" w:rsidRPr="00534EE0" w:rsidRDefault="003155ED" w:rsidP="00A31086">
      <w:pPr>
        <w:rPr>
          <w:szCs w:val="22"/>
          <w:lang w:val="nl-BE"/>
        </w:rPr>
      </w:pPr>
      <w:r w:rsidRPr="00534EE0">
        <w:rPr>
          <w:szCs w:val="22"/>
          <w:lang w:val="nl-BE" w:bidi="nl-NL"/>
        </w:rPr>
        <w:t>Er is met golimumab geen onderzoek uitgevoerd op het gebied van mutageniteit, vruchtbaarheid bij dieren of carcinogeniteit op de lange termijn.</w:t>
      </w:r>
    </w:p>
    <w:p w14:paraId="3893C6C7" w14:textId="77777777" w:rsidR="003155ED" w:rsidRPr="00534EE0" w:rsidRDefault="003155ED" w:rsidP="00A31086">
      <w:pPr>
        <w:rPr>
          <w:szCs w:val="22"/>
          <w:lang w:val="nl-BE"/>
        </w:rPr>
      </w:pPr>
    </w:p>
    <w:p w14:paraId="3893C6C8" w14:textId="77777777" w:rsidR="003155ED" w:rsidRPr="00534EE0" w:rsidRDefault="003155ED" w:rsidP="00A31086">
      <w:pPr>
        <w:rPr>
          <w:bCs/>
          <w:iCs/>
          <w:szCs w:val="22"/>
          <w:lang w:val="nl-BE"/>
        </w:rPr>
      </w:pPr>
      <w:r w:rsidRPr="00534EE0">
        <w:rPr>
          <w:szCs w:val="22"/>
          <w:lang w:val="nl-BE" w:bidi="nl-NL"/>
        </w:rPr>
        <w:t xml:space="preserve">Bij een onderzoek naar de vruchtbaarheid en het algemene vermogen tot reproductie van muizen, waarbij een analoog antilichaam gebruikt werd dat selectief de functionele activiteit van TNFα van </w:t>
      </w:r>
      <w:r w:rsidRPr="00534EE0">
        <w:rPr>
          <w:szCs w:val="22"/>
          <w:lang w:val="nl-BE" w:bidi="nl-NL"/>
        </w:rPr>
        <w:lastRenderedPageBreak/>
        <w:t>muizen remt, werd een daling gezien in het aantal zwangere muizen. Het is niet bekend of deze bevinding het resultaat was van een effect op de mannelijke en/of de vrouwelijke dieren. Bij een onderzoek naar de ontwikkelingstoxiciteit bij muizen na toediening van hetzelfde analoge antilichaam en bij Java-apen die golimumab kregen, werd geen indicatie gevonden van maternale toxiciteit, embryotoxiciteit of teratogeniteit.</w:t>
      </w:r>
    </w:p>
    <w:p w14:paraId="3893C6C9" w14:textId="77777777" w:rsidR="003155ED" w:rsidRPr="00534EE0" w:rsidRDefault="003155ED" w:rsidP="00A31086">
      <w:pPr>
        <w:rPr>
          <w:szCs w:val="22"/>
          <w:lang w:val="nl-BE"/>
        </w:rPr>
      </w:pPr>
    </w:p>
    <w:p w14:paraId="3893C6CA" w14:textId="77777777" w:rsidR="003155ED" w:rsidRPr="00534EE0" w:rsidRDefault="003155ED" w:rsidP="00A31086">
      <w:pPr>
        <w:rPr>
          <w:szCs w:val="22"/>
          <w:lang w:val="nl-BE"/>
        </w:rPr>
      </w:pPr>
    </w:p>
    <w:p w14:paraId="3893C6CB" w14:textId="77777777" w:rsidR="003155ED" w:rsidRPr="00534EE0" w:rsidRDefault="003155ED" w:rsidP="00AA7F5B">
      <w:pPr>
        <w:keepNext/>
        <w:ind w:left="567" w:hanging="567"/>
        <w:outlineLvl w:val="1"/>
        <w:rPr>
          <w:b/>
          <w:bCs/>
          <w:szCs w:val="22"/>
          <w:lang w:val="nl-BE"/>
        </w:rPr>
      </w:pPr>
      <w:r w:rsidRPr="00534EE0">
        <w:rPr>
          <w:b/>
          <w:szCs w:val="22"/>
          <w:lang w:val="nl-BE" w:bidi="nl-NL"/>
        </w:rPr>
        <w:t>6.</w:t>
      </w:r>
      <w:r w:rsidRPr="00534EE0">
        <w:rPr>
          <w:b/>
          <w:szCs w:val="22"/>
          <w:lang w:val="nl-BE" w:bidi="nl-NL"/>
        </w:rPr>
        <w:tab/>
        <w:t>FARMACEUTISCHE GEGEVENS</w:t>
      </w:r>
    </w:p>
    <w:p w14:paraId="3893C6CC" w14:textId="77777777" w:rsidR="003155ED" w:rsidRPr="00534EE0" w:rsidRDefault="003155ED" w:rsidP="003155ED">
      <w:pPr>
        <w:keepNext/>
        <w:rPr>
          <w:lang w:val="nl-BE"/>
        </w:rPr>
      </w:pPr>
    </w:p>
    <w:p w14:paraId="3893C6CD" w14:textId="77777777" w:rsidR="003155ED" w:rsidRPr="00534EE0" w:rsidRDefault="003155ED" w:rsidP="00AA7F5B">
      <w:pPr>
        <w:keepNext/>
        <w:ind w:left="567" w:hanging="567"/>
        <w:outlineLvl w:val="2"/>
        <w:rPr>
          <w:b/>
          <w:bCs/>
          <w:szCs w:val="22"/>
          <w:lang w:val="nl-BE"/>
        </w:rPr>
      </w:pPr>
      <w:r w:rsidRPr="00534EE0">
        <w:rPr>
          <w:b/>
          <w:szCs w:val="22"/>
          <w:lang w:val="nl-BE" w:bidi="nl-NL"/>
        </w:rPr>
        <w:t>6.1</w:t>
      </w:r>
      <w:r w:rsidRPr="00534EE0">
        <w:rPr>
          <w:b/>
          <w:szCs w:val="22"/>
          <w:lang w:val="nl-BE" w:bidi="nl-NL"/>
        </w:rPr>
        <w:tab/>
        <w:t>Lijst van hulpstoffen</w:t>
      </w:r>
    </w:p>
    <w:p w14:paraId="3893C6CE" w14:textId="77777777" w:rsidR="003155ED" w:rsidRPr="00534EE0" w:rsidRDefault="003155ED" w:rsidP="003155ED">
      <w:pPr>
        <w:keepNext/>
        <w:rPr>
          <w:iCs/>
          <w:szCs w:val="22"/>
          <w:lang w:val="nl-BE"/>
        </w:rPr>
      </w:pPr>
    </w:p>
    <w:p w14:paraId="3893C6CF" w14:textId="1EC6EA07" w:rsidR="003155ED" w:rsidRPr="00534EE0" w:rsidRDefault="003155ED" w:rsidP="003155ED">
      <w:pPr>
        <w:rPr>
          <w:lang w:val="nl-BE"/>
        </w:rPr>
      </w:pPr>
      <w:r w:rsidRPr="00534EE0">
        <w:rPr>
          <w:lang w:val="nl-BE" w:bidi="nl-NL"/>
        </w:rPr>
        <w:t>Sorbitol (E</w:t>
      </w:r>
      <w:del w:id="10" w:author="Benelux LOC RA 6" w:date="2025-07-30T12:10:00Z" w16du:dateUtc="2025-07-30T10:10:00Z">
        <w:r w:rsidR="00132686" w:rsidDel="00950411">
          <w:rPr>
            <w:lang w:val="nl-BE" w:bidi="nl-NL"/>
          </w:rPr>
          <w:delText> </w:delText>
        </w:r>
      </w:del>
      <w:r w:rsidRPr="00534EE0">
        <w:rPr>
          <w:lang w:val="nl-BE" w:bidi="nl-NL"/>
        </w:rPr>
        <w:t>420)</w:t>
      </w:r>
    </w:p>
    <w:p w14:paraId="3893C6D0" w14:textId="77777777" w:rsidR="003155ED" w:rsidRPr="00534EE0" w:rsidRDefault="003155ED" w:rsidP="003155ED">
      <w:pPr>
        <w:rPr>
          <w:lang w:val="nl-BE"/>
        </w:rPr>
      </w:pPr>
      <w:r w:rsidRPr="00534EE0">
        <w:rPr>
          <w:lang w:val="nl-BE" w:bidi="nl-NL"/>
        </w:rPr>
        <w:t>Histidine</w:t>
      </w:r>
    </w:p>
    <w:p w14:paraId="3893C6D1" w14:textId="77777777" w:rsidR="003155ED" w:rsidRPr="00534EE0" w:rsidRDefault="003155ED" w:rsidP="003155ED">
      <w:pPr>
        <w:rPr>
          <w:lang w:val="nl-BE"/>
        </w:rPr>
      </w:pPr>
      <w:r w:rsidRPr="00534EE0">
        <w:rPr>
          <w:lang w:val="nl-BE" w:bidi="nl-NL"/>
        </w:rPr>
        <w:t>Histidinehydrochloridemonohydraat</w:t>
      </w:r>
    </w:p>
    <w:p w14:paraId="3893C6D2" w14:textId="77777777" w:rsidR="003155ED" w:rsidRPr="00534EE0" w:rsidRDefault="00F13D8C" w:rsidP="003155ED">
      <w:pPr>
        <w:rPr>
          <w:lang w:val="nl-BE"/>
        </w:rPr>
      </w:pPr>
      <w:r w:rsidRPr="00534EE0">
        <w:rPr>
          <w:lang w:val="nl-BE" w:bidi="nl-NL"/>
        </w:rPr>
        <w:t>P</w:t>
      </w:r>
      <w:r w:rsidR="003155ED" w:rsidRPr="00534EE0">
        <w:rPr>
          <w:lang w:val="nl-BE" w:bidi="nl-NL"/>
        </w:rPr>
        <w:t>olysorbaat 80</w:t>
      </w:r>
    </w:p>
    <w:p w14:paraId="3893C6D3" w14:textId="77777777" w:rsidR="003155ED" w:rsidRPr="00534EE0" w:rsidRDefault="003155ED" w:rsidP="003155ED">
      <w:pPr>
        <w:rPr>
          <w:lang w:val="nl-BE"/>
        </w:rPr>
      </w:pPr>
      <w:r w:rsidRPr="00534EE0">
        <w:rPr>
          <w:lang w:val="nl-BE" w:bidi="nl-NL"/>
        </w:rPr>
        <w:t>Water voor injecties.</w:t>
      </w:r>
    </w:p>
    <w:p w14:paraId="3893C6D4" w14:textId="77777777" w:rsidR="003155ED" w:rsidRPr="00534EE0" w:rsidRDefault="003155ED" w:rsidP="00A31086">
      <w:pPr>
        <w:rPr>
          <w:iCs/>
          <w:lang w:val="nl-BE"/>
        </w:rPr>
      </w:pPr>
    </w:p>
    <w:p w14:paraId="3893C6D5" w14:textId="77777777" w:rsidR="003155ED" w:rsidRPr="00534EE0" w:rsidRDefault="003155ED" w:rsidP="00AA7F5B">
      <w:pPr>
        <w:keepNext/>
        <w:ind w:left="567" w:hanging="567"/>
        <w:outlineLvl w:val="2"/>
        <w:rPr>
          <w:b/>
          <w:bCs/>
          <w:szCs w:val="22"/>
          <w:lang w:val="nl-BE"/>
        </w:rPr>
      </w:pPr>
      <w:r w:rsidRPr="00534EE0">
        <w:rPr>
          <w:b/>
          <w:szCs w:val="22"/>
          <w:lang w:val="nl-BE" w:bidi="nl-NL"/>
        </w:rPr>
        <w:t>6.2</w:t>
      </w:r>
      <w:r w:rsidRPr="00534EE0">
        <w:rPr>
          <w:b/>
          <w:szCs w:val="22"/>
          <w:lang w:val="nl-BE" w:bidi="nl-NL"/>
        </w:rPr>
        <w:tab/>
        <w:t>Gevallen van onverenigbaarheid</w:t>
      </w:r>
    </w:p>
    <w:p w14:paraId="3893C6D6" w14:textId="77777777" w:rsidR="003155ED" w:rsidRPr="00534EE0" w:rsidRDefault="003155ED" w:rsidP="003155ED">
      <w:pPr>
        <w:keepNext/>
        <w:rPr>
          <w:szCs w:val="22"/>
          <w:lang w:val="nl-BE"/>
        </w:rPr>
      </w:pPr>
    </w:p>
    <w:p w14:paraId="3893C6D7" w14:textId="3C1A128F" w:rsidR="003155ED" w:rsidRPr="00534EE0" w:rsidRDefault="008D1917" w:rsidP="003155ED">
      <w:pPr>
        <w:tabs>
          <w:tab w:val="clear" w:pos="567"/>
          <w:tab w:val="left" w:pos="0"/>
        </w:tabs>
        <w:rPr>
          <w:szCs w:val="22"/>
          <w:lang w:val="nl-BE"/>
        </w:rPr>
      </w:pPr>
      <w:r w:rsidRPr="00534EE0">
        <w:rPr>
          <w:szCs w:val="22"/>
          <w:lang w:val="nl-BE" w:bidi="nl-NL"/>
        </w:rPr>
        <w:t xml:space="preserve">Bij gebrek aan </w:t>
      </w:r>
      <w:r w:rsidR="003155ED" w:rsidRPr="00534EE0">
        <w:rPr>
          <w:szCs w:val="22"/>
          <w:lang w:val="nl-BE" w:bidi="nl-NL"/>
        </w:rPr>
        <w:t>onderzoek naar onverenigbaarheden, mag dit geneesmiddel niet met andere geneesmiddelen gemengd worden.</w:t>
      </w:r>
    </w:p>
    <w:p w14:paraId="3893C6D8" w14:textId="77777777" w:rsidR="003155ED" w:rsidRPr="00534EE0" w:rsidRDefault="003155ED" w:rsidP="003155ED">
      <w:pPr>
        <w:rPr>
          <w:szCs w:val="22"/>
          <w:lang w:val="nl-BE"/>
        </w:rPr>
      </w:pPr>
    </w:p>
    <w:p w14:paraId="3893C6D9" w14:textId="77777777" w:rsidR="003155ED" w:rsidRPr="00534EE0" w:rsidRDefault="003155ED" w:rsidP="00AA7F5B">
      <w:pPr>
        <w:keepNext/>
        <w:ind w:left="567" w:hanging="567"/>
        <w:outlineLvl w:val="2"/>
        <w:rPr>
          <w:b/>
          <w:bCs/>
          <w:szCs w:val="22"/>
          <w:lang w:val="nl-BE"/>
        </w:rPr>
      </w:pPr>
      <w:r w:rsidRPr="00534EE0">
        <w:rPr>
          <w:b/>
          <w:szCs w:val="22"/>
          <w:lang w:val="nl-BE" w:bidi="nl-NL"/>
        </w:rPr>
        <w:t>6.3</w:t>
      </w:r>
      <w:r w:rsidRPr="00534EE0">
        <w:rPr>
          <w:b/>
          <w:szCs w:val="22"/>
          <w:lang w:val="nl-BE" w:bidi="nl-NL"/>
        </w:rPr>
        <w:tab/>
        <w:t>Houdbaarheid</w:t>
      </w:r>
    </w:p>
    <w:p w14:paraId="3893C6DA" w14:textId="77777777" w:rsidR="003155ED" w:rsidRPr="00534EE0" w:rsidRDefault="003155ED" w:rsidP="003155ED">
      <w:pPr>
        <w:keepNext/>
        <w:rPr>
          <w:szCs w:val="22"/>
          <w:lang w:val="nl-BE"/>
        </w:rPr>
      </w:pPr>
    </w:p>
    <w:p w14:paraId="3893C6DB" w14:textId="68355380" w:rsidR="003155ED" w:rsidRPr="00534EE0" w:rsidRDefault="002165CE" w:rsidP="003155ED">
      <w:pPr>
        <w:tabs>
          <w:tab w:val="clear" w:pos="567"/>
          <w:tab w:val="left" w:pos="0"/>
        </w:tabs>
        <w:rPr>
          <w:szCs w:val="22"/>
          <w:lang w:val="nl-BE"/>
        </w:rPr>
      </w:pPr>
      <w:r w:rsidRPr="00534EE0">
        <w:rPr>
          <w:szCs w:val="22"/>
          <w:lang w:val="nl-BE" w:bidi="nl-NL"/>
        </w:rPr>
        <w:t>2 </w:t>
      </w:r>
      <w:r w:rsidR="00775A4A">
        <w:rPr>
          <w:szCs w:val="22"/>
          <w:lang w:val="nl-BE" w:bidi="nl-NL"/>
        </w:rPr>
        <w:t>jaar</w:t>
      </w:r>
      <w:r w:rsidR="00F13D8C" w:rsidRPr="00534EE0">
        <w:rPr>
          <w:szCs w:val="22"/>
          <w:lang w:val="nl-BE" w:bidi="nl-NL"/>
        </w:rPr>
        <w:t>.</w:t>
      </w:r>
    </w:p>
    <w:p w14:paraId="3893C6DC" w14:textId="77777777" w:rsidR="003155ED" w:rsidRPr="00534EE0" w:rsidRDefault="003155ED" w:rsidP="00A31086">
      <w:pPr>
        <w:rPr>
          <w:szCs w:val="22"/>
          <w:lang w:val="nl-BE"/>
        </w:rPr>
      </w:pPr>
    </w:p>
    <w:p w14:paraId="3893C6DD" w14:textId="77777777" w:rsidR="003155ED" w:rsidRPr="00534EE0" w:rsidRDefault="003155ED" w:rsidP="00AA7F5B">
      <w:pPr>
        <w:keepNext/>
        <w:ind w:left="567" w:hanging="567"/>
        <w:outlineLvl w:val="2"/>
        <w:rPr>
          <w:b/>
          <w:bCs/>
          <w:szCs w:val="22"/>
          <w:lang w:val="nl-BE"/>
        </w:rPr>
      </w:pPr>
      <w:r w:rsidRPr="00534EE0">
        <w:rPr>
          <w:b/>
          <w:szCs w:val="22"/>
          <w:lang w:val="nl-BE" w:bidi="nl-NL"/>
        </w:rPr>
        <w:t>6.4</w:t>
      </w:r>
      <w:r w:rsidRPr="00534EE0">
        <w:rPr>
          <w:b/>
          <w:szCs w:val="22"/>
          <w:lang w:val="nl-BE" w:bidi="nl-NL"/>
        </w:rPr>
        <w:tab/>
        <w:t>Speciale voorzorgsmaatregelen bij bewaren</w:t>
      </w:r>
    </w:p>
    <w:p w14:paraId="3893C6DE" w14:textId="77777777" w:rsidR="003155ED" w:rsidRPr="00534EE0" w:rsidRDefault="003155ED" w:rsidP="003155ED">
      <w:pPr>
        <w:keepNext/>
        <w:rPr>
          <w:szCs w:val="22"/>
          <w:lang w:val="nl-BE"/>
        </w:rPr>
      </w:pPr>
    </w:p>
    <w:p w14:paraId="3893C6DF" w14:textId="77777777" w:rsidR="003155ED" w:rsidRPr="00534EE0" w:rsidRDefault="003155ED" w:rsidP="003155ED">
      <w:pPr>
        <w:rPr>
          <w:szCs w:val="22"/>
          <w:lang w:val="nl-BE"/>
        </w:rPr>
      </w:pPr>
      <w:r w:rsidRPr="00534EE0">
        <w:rPr>
          <w:szCs w:val="22"/>
          <w:lang w:val="nl-BE" w:bidi="nl-NL"/>
        </w:rPr>
        <w:t>Bewaren in de koelkast (2 °C – 8 °C).</w:t>
      </w:r>
    </w:p>
    <w:p w14:paraId="3893C6E0" w14:textId="77777777" w:rsidR="003155ED" w:rsidRPr="00534EE0" w:rsidRDefault="003155ED" w:rsidP="003155ED">
      <w:pPr>
        <w:rPr>
          <w:szCs w:val="22"/>
          <w:lang w:val="nl-BE"/>
        </w:rPr>
      </w:pPr>
      <w:r w:rsidRPr="00534EE0">
        <w:rPr>
          <w:szCs w:val="22"/>
          <w:lang w:val="nl-BE" w:bidi="nl-NL"/>
        </w:rPr>
        <w:t>Niet in de vriezer bewaren.</w:t>
      </w:r>
    </w:p>
    <w:p w14:paraId="3893C6E1" w14:textId="77777777" w:rsidR="003155ED" w:rsidRPr="00534EE0" w:rsidRDefault="003155ED" w:rsidP="003155ED">
      <w:pPr>
        <w:rPr>
          <w:szCs w:val="22"/>
          <w:lang w:val="nl-BE" w:bidi="nl-NL"/>
        </w:rPr>
      </w:pPr>
      <w:r w:rsidRPr="00534EE0">
        <w:rPr>
          <w:szCs w:val="22"/>
          <w:lang w:val="nl-BE" w:bidi="nl-NL"/>
        </w:rPr>
        <w:t>De voorgevulde pen in de buitenverpakking bewaren ter bescherming tegen licht.</w:t>
      </w:r>
    </w:p>
    <w:p w14:paraId="3893C6E2" w14:textId="77777777" w:rsidR="002165CE" w:rsidRPr="00534EE0" w:rsidRDefault="002165CE" w:rsidP="002165CE">
      <w:pPr>
        <w:rPr>
          <w:szCs w:val="22"/>
          <w:lang w:val="nl-BE"/>
        </w:rPr>
      </w:pPr>
      <w:r w:rsidRPr="00534EE0">
        <w:rPr>
          <w:szCs w:val="22"/>
          <w:lang w:val="nl-BE"/>
        </w:rPr>
        <w:t>Simponi kan maximaal 30</w:t>
      </w:r>
      <w:r w:rsidR="004D6028" w:rsidRPr="00534EE0">
        <w:rPr>
          <w:szCs w:val="22"/>
          <w:lang w:val="nl-BE"/>
        </w:rPr>
        <w:t> </w:t>
      </w:r>
      <w:r w:rsidRPr="00534EE0">
        <w:rPr>
          <w:szCs w:val="22"/>
          <w:lang w:val="nl-BE"/>
        </w:rPr>
        <w:t>aaneengesloten dagen worden bewaard bij een temperatuur tot maximaal 25</w:t>
      </w:r>
      <w:r w:rsidR="00E125C2" w:rsidRPr="00534EE0">
        <w:rPr>
          <w:szCs w:val="22"/>
          <w:lang w:val="nl-BE" w:bidi="nl-NL"/>
        </w:rPr>
        <w:t> </w:t>
      </w:r>
      <w:r w:rsidRPr="00534EE0">
        <w:rPr>
          <w:szCs w:val="22"/>
          <w:lang w:val="nl-BE"/>
        </w:rPr>
        <w:t xml:space="preserve">°C. De oorspronkelijke houdbaarheidsdatum die op de verpakking </w:t>
      </w:r>
      <w:r w:rsidR="00E125C2" w:rsidRPr="00534EE0">
        <w:rPr>
          <w:szCs w:val="22"/>
          <w:lang w:val="nl-BE"/>
        </w:rPr>
        <w:t xml:space="preserve">staat </w:t>
      </w:r>
      <w:r w:rsidRPr="00534EE0">
        <w:rPr>
          <w:szCs w:val="22"/>
          <w:lang w:val="nl-BE"/>
        </w:rPr>
        <w:t xml:space="preserve">mag hierbij niet overschreden worden. De nieuwe </w:t>
      </w:r>
      <w:r w:rsidR="00E125C2" w:rsidRPr="00534EE0">
        <w:rPr>
          <w:szCs w:val="22"/>
          <w:lang w:val="nl-BE"/>
        </w:rPr>
        <w:t>houdbaarheidsdatum</w:t>
      </w:r>
      <w:r w:rsidRPr="00534EE0">
        <w:rPr>
          <w:szCs w:val="22"/>
          <w:lang w:val="nl-BE"/>
        </w:rPr>
        <w:t xml:space="preserve"> moet op de </w:t>
      </w:r>
      <w:r w:rsidR="00E125C2" w:rsidRPr="00534EE0">
        <w:rPr>
          <w:szCs w:val="22"/>
          <w:lang w:val="nl-BE"/>
        </w:rPr>
        <w:t>verpakking geschreven worden</w:t>
      </w:r>
      <w:r w:rsidRPr="00534EE0">
        <w:rPr>
          <w:szCs w:val="22"/>
          <w:lang w:val="nl-BE"/>
        </w:rPr>
        <w:t xml:space="preserve"> (</w:t>
      </w:r>
      <w:r w:rsidR="00E125C2" w:rsidRPr="00534EE0">
        <w:rPr>
          <w:szCs w:val="22"/>
          <w:lang w:val="nl-BE"/>
        </w:rPr>
        <w:t>maximaal</w:t>
      </w:r>
      <w:r w:rsidRPr="00534EE0">
        <w:rPr>
          <w:szCs w:val="22"/>
          <w:lang w:val="nl-BE"/>
        </w:rPr>
        <w:t xml:space="preserve"> 30</w:t>
      </w:r>
      <w:r w:rsidR="00E24365" w:rsidRPr="00534EE0">
        <w:rPr>
          <w:szCs w:val="22"/>
          <w:lang w:val="nl-BE"/>
        </w:rPr>
        <w:t> </w:t>
      </w:r>
      <w:r w:rsidRPr="00534EE0">
        <w:rPr>
          <w:szCs w:val="22"/>
          <w:lang w:val="nl-BE"/>
        </w:rPr>
        <w:t xml:space="preserve">dagen na de datum </w:t>
      </w:r>
      <w:r w:rsidR="00E125C2" w:rsidRPr="00534EE0">
        <w:rPr>
          <w:szCs w:val="22"/>
          <w:lang w:val="nl-BE"/>
        </w:rPr>
        <w:t>waarop het uit de</w:t>
      </w:r>
      <w:r w:rsidRPr="00534EE0">
        <w:rPr>
          <w:szCs w:val="22"/>
          <w:lang w:val="nl-BE"/>
        </w:rPr>
        <w:t xml:space="preserve"> koelkast</w:t>
      </w:r>
      <w:r w:rsidR="00E125C2" w:rsidRPr="00534EE0">
        <w:rPr>
          <w:szCs w:val="22"/>
          <w:lang w:val="nl-BE"/>
        </w:rPr>
        <w:t xml:space="preserve"> gehaald is</w:t>
      </w:r>
      <w:r w:rsidRPr="00534EE0">
        <w:rPr>
          <w:szCs w:val="22"/>
          <w:lang w:val="nl-BE"/>
        </w:rPr>
        <w:t>).</w:t>
      </w:r>
    </w:p>
    <w:p w14:paraId="3893C6E3" w14:textId="77777777" w:rsidR="002165CE" w:rsidRPr="00534EE0" w:rsidRDefault="002165CE" w:rsidP="002165CE">
      <w:pPr>
        <w:rPr>
          <w:szCs w:val="22"/>
          <w:lang w:val="nl-BE"/>
        </w:rPr>
      </w:pPr>
    </w:p>
    <w:p w14:paraId="3893C6E4" w14:textId="77777777" w:rsidR="002165CE" w:rsidRPr="00534EE0" w:rsidRDefault="002165CE" w:rsidP="002165CE">
      <w:pPr>
        <w:rPr>
          <w:szCs w:val="22"/>
          <w:lang w:val="nl-BE"/>
        </w:rPr>
      </w:pPr>
      <w:r w:rsidRPr="00534EE0">
        <w:rPr>
          <w:szCs w:val="22"/>
          <w:lang w:val="nl-BE"/>
        </w:rPr>
        <w:t>Zodra Simponi bij kamertemperatuur is bewaard, mag het niet worden terugge</w:t>
      </w:r>
      <w:r w:rsidR="00E125C2" w:rsidRPr="00534EE0">
        <w:rPr>
          <w:szCs w:val="22"/>
          <w:lang w:val="nl-BE"/>
        </w:rPr>
        <w:t>zet</w:t>
      </w:r>
      <w:r w:rsidRPr="00534EE0">
        <w:rPr>
          <w:szCs w:val="22"/>
          <w:lang w:val="nl-BE"/>
        </w:rPr>
        <w:t xml:space="preserve"> in de koelkast. Simponi moet worden weggegooid als het </w:t>
      </w:r>
      <w:r w:rsidR="00E125C2" w:rsidRPr="00534EE0">
        <w:rPr>
          <w:szCs w:val="22"/>
          <w:lang w:val="nl-BE"/>
        </w:rPr>
        <w:t>bij bewaring bij kamertemperatuur niet binnen</w:t>
      </w:r>
      <w:r w:rsidRPr="00534EE0">
        <w:rPr>
          <w:szCs w:val="22"/>
          <w:lang w:val="nl-BE"/>
        </w:rPr>
        <w:t xml:space="preserve"> 30</w:t>
      </w:r>
      <w:r w:rsidR="00E24365" w:rsidRPr="00534EE0">
        <w:rPr>
          <w:szCs w:val="22"/>
          <w:lang w:val="nl-BE"/>
        </w:rPr>
        <w:t> </w:t>
      </w:r>
      <w:r w:rsidRPr="00534EE0">
        <w:rPr>
          <w:szCs w:val="22"/>
          <w:lang w:val="nl-BE"/>
        </w:rPr>
        <w:t xml:space="preserve">dagen </w:t>
      </w:r>
      <w:r w:rsidR="00E125C2" w:rsidRPr="00534EE0">
        <w:rPr>
          <w:szCs w:val="22"/>
          <w:lang w:val="nl-BE"/>
        </w:rPr>
        <w:t>is</w:t>
      </w:r>
      <w:r w:rsidRPr="00534EE0">
        <w:rPr>
          <w:szCs w:val="22"/>
          <w:lang w:val="nl-BE"/>
        </w:rPr>
        <w:t xml:space="preserve"> gebruikt.</w:t>
      </w:r>
    </w:p>
    <w:p w14:paraId="3893C6E5" w14:textId="77777777" w:rsidR="003155ED" w:rsidRPr="00534EE0" w:rsidRDefault="003155ED" w:rsidP="003155ED">
      <w:pPr>
        <w:rPr>
          <w:lang w:val="nl-BE"/>
        </w:rPr>
      </w:pPr>
    </w:p>
    <w:p w14:paraId="3893C6E6" w14:textId="77777777" w:rsidR="003155ED" w:rsidRPr="00534EE0" w:rsidRDefault="003155ED" w:rsidP="00AA7F5B">
      <w:pPr>
        <w:keepNext/>
        <w:ind w:left="567" w:hanging="567"/>
        <w:outlineLvl w:val="2"/>
        <w:rPr>
          <w:b/>
          <w:bCs/>
          <w:szCs w:val="22"/>
          <w:lang w:val="nl-BE"/>
        </w:rPr>
      </w:pPr>
      <w:r w:rsidRPr="00534EE0">
        <w:rPr>
          <w:b/>
          <w:szCs w:val="22"/>
          <w:lang w:val="nl-BE" w:bidi="nl-NL"/>
        </w:rPr>
        <w:t>6.5</w:t>
      </w:r>
      <w:r w:rsidRPr="00534EE0">
        <w:rPr>
          <w:b/>
          <w:szCs w:val="22"/>
          <w:lang w:val="nl-BE" w:bidi="nl-NL"/>
        </w:rPr>
        <w:tab/>
        <w:t>Aard en inhoud van de verpakking</w:t>
      </w:r>
    </w:p>
    <w:p w14:paraId="3893C6E7" w14:textId="77777777" w:rsidR="003155ED" w:rsidRPr="00534EE0" w:rsidRDefault="003155ED" w:rsidP="003155ED">
      <w:pPr>
        <w:keepNext/>
        <w:rPr>
          <w:iCs/>
          <w:szCs w:val="22"/>
          <w:lang w:val="nl-BE"/>
        </w:rPr>
      </w:pPr>
    </w:p>
    <w:p w14:paraId="3893C6E8" w14:textId="77777777" w:rsidR="003155ED" w:rsidRPr="00534EE0" w:rsidRDefault="003155ED" w:rsidP="003155ED">
      <w:pPr>
        <w:rPr>
          <w:u w:val="single"/>
          <w:lang w:val="nl-BE"/>
        </w:rPr>
      </w:pPr>
      <w:r w:rsidRPr="00534EE0">
        <w:rPr>
          <w:u w:val="single"/>
          <w:lang w:val="nl-BE" w:bidi="nl-NL"/>
        </w:rPr>
        <w:t>Simponi 45 mg/0,45 ml oplossing voor injectie</w:t>
      </w:r>
    </w:p>
    <w:p w14:paraId="3893C6E9" w14:textId="77777777" w:rsidR="003155ED" w:rsidRPr="00534EE0" w:rsidRDefault="003155ED" w:rsidP="003155ED">
      <w:pPr>
        <w:tabs>
          <w:tab w:val="clear" w:pos="567"/>
          <w:tab w:val="left" w:pos="0"/>
        </w:tabs>
        <w:rPr>
          <w:szCs w:val="22"/>
          <w:lang w:val="nl-BE"/>
        </w:rPr>
      </w:pPr>
      <w:r w:rsidRPr="00534EE0">
        <w:rPr>
          <w:szCs w:val="22"/>
          <w:lang w:val="nl-BE" w:bidi="nl-NL"/>
        </w:rPr>
        <w:t>0,45 ml oplossing in een voorgevulde pen die een voorgevulde spuit (glas van type 1) met een vaste naald (roestvrij staal) en een naaldbescherming (latexhoudend rubber) bevat. Elke voorgevulde pen kan 0,1 ml tot 0,45 ml in stappen van 0,05 ml toedienen.</w:t>
      </w:r>
    </w:p>
    <w:p w14:paraId="3893C6EA" w14:textId="77777777" w:rsidR="003155ED" w:rsidRPr="00534EE0" w:rsidRDefault="003155ED" w:rsidP="003155ED">
      <w:pPr>
        <w:tabs>
          <w:tab w:val="clear" w:pos="567"/>
          <w:tab w:val="left" w:pos="0"/>
        </w:tabs>
        <w:rPr>
          <w:szCs w:val="22"/>
          <w:lang w:val="nl-BE"/>
        </w:rPr>
      </w:pPr>
      <w:r w:rsidRPr="00534EE0">
        <w:rPr>
          <w:szCs w:val="22"/>
          <w:lang w:val="nl-BE" w:bidi="nl-NL"/>
        </w:rPr>
        <w:t>Verpakkingsgrootte van 1 voorgevulde pen.</w:t>
      </w:r>
    </w:p>
    <w:p w14:paraId="3893C6EB" w14:textId="77777777" w:rsidR="003155ED" w:rsidRPr="00534EE0" w:rsidRDefault="003155ED" w:rsidP="003155ED">
      <w:pPr>
        <w:rPr>
          <w:szCs w:val="22"/>
          <w:lang w:val="nl-BE"/>
        </w:rPr>
      </w:pPr>
    </w:p>
    <w:p w14:paraId="3893C6EC" w14:textId="77777777" w:rsidR="003155ED" w:rsidRPr="00534EE0" w:rsidRDefault="003155ED" w:rsidP="00AA7F5B">
      <w:pPr>
        <w:keepNext/>
        <w:ind w:left="567" w:hanging="567"/>
        <w:outlineLvl w:val="2"/>
        <w:rPr>
          <w:b/>
          <w:bCs/>
          <w:szCs w:val="22"/>
          <w:lang w:val="nl-BE"/>
        </w:rPr>
      </w:pPr>
      <w:r w:rsidRPr="00534EE0">
        <w:rPr>
          <w:b/>
          <w:szCs w:val="22"/>
          <w:lang w:val="nl-BE" w:bidi="nl-NL"/>
        </w:rPr>
        <w:t>6.6</w:t>
      </w:r>
      <w:r w:rsidRPr="00534EE0">
        <w:rPr>
          <w:b/>
          <w:szCs w:val="22"/>
          <w:lang w:val="nl-BE" w:bidi="nl-NL"/>
        </w:rPr>
        <w:tab/>
        <w:t>Speciale voorzorgsmaatregelen voor het verwijderen en andere instructies</w:t>
      </w:r>
    </w:p>
    <w:p w14:paraId="3893C6ED" w14:textId="77777777" w:rsidR="003155ED" w:rsidRPr="00534EE0" w:rsidRDefault="003155ED" w:rsidP="003155ED">
      <w:pPr>
        <w:keepNext/>
        <w:rPr>
          <w:szCs w:val="22"/>
          <w:lang w:val="nl-BE"/>
        </w:rPr>
      </w:pPr>
    </w:p>
    <w:p w14:paraId="3893C6EE" w14:textId="77777777" w:rsidR="003155ED" w:rsidRPr="00534EE0" w:rsidRDefault="003155ED" w:rsidP="003155ED">
      <w:pPr>
        <w:tabs>
          <w:tab w:val="clear" w:pos="567"/>
          <w:tab w:val="left" w:pos="0"/>
        </w:tabs>
        <w:rPr>
          <w:szCs w:val="22"/>
          <w:lang w:val="nl-BE"/>
        </w:rPr>
      </w:pPr>
      <w:r w:rsidRPr="00534EE0">
        <w:rPr>
          <w:szCs w:val="22"/>
          <w:lang w:val="nl-BE" w:bidi="nl-NL"/>
        </w:rPr>
        <w:t>Simponi wordt geleverd als voorgevulde pen voor eenmalig gebruik die VarioJect wordt genoemd. Elke verpakking bevat instructies voor gebruik, waarin een volledige beschrijving is opgenomen van het gebruik van de pen. Nadat de voorgevulde pen uit de koelkast is genomen moet voordat Simponi geïnjecteerd kan worden 30 minuten worden gewacht zodat deze op kamertemperatuur kan komen. De pen mag niet worden geschud.</w:t>
      </w:r>
    </w:p>
    <w:p w14:paraId="3893C6EF" w14:textId="77777777" w:rsidR="003155ED" w:rsidRPr="00534EE0" w:rsidRDefault="003155ED" w:rsidP="003155ED">
      <w:pPr>
        <w:autoSpaceDE w:val="0"/>
        <w:autoSpaceDN w:val="0"/>
        <w:adjustRightInd w:val="0"/>
        <w:rPr>
          <w:szCs w:val="22"/>
          <w:lang w:val="nl-BE"/>
        </w:rPr>
      </w:pPr>
    </w:p>
    <w:p w14:paraId="3893C6F0" w14:textId="77777777" w:rsidR="003155ED" w:rsidRPr="00534EE0" w:rsidRDefault="003155ED" w:rsidP="003155ED">
      <w:pPr>
        <w:rPr>
          <w:szCs w:val="22"/>
          <w:lang w:val="nl-BE"/>
        </w:rPr>
      </w:pPr>
      <w:r w:rsidRPr="00534EE0">
        <w:rPr>
          <w:szCs w:val="22"/>
          <w:lang w:val="nl-BE" w:bidi="nl-NL"/>
        </w:rPr>
        <w:lastRenderedPageBreak/>
        <w:t>De oplossing is helder tot licht opalescent, kleurloos tot lichtgeel, en kan een aantal kleine doorzichtige of witte eiwitdeeltjes bevatten. Dit is niet ongebruikelijk bij eiwithoudende oplossingen. Simponi dient niet te worden gebruikt als de oplossing verkleurd is, troebel is of zichtbare vreemde deeltjes bevat.</w:t>
      </w:r>
    </w:p>
    <w:p w14:paraId="3893C6F1" w14:textId="77777777" w:rsidR="003155ED" w:rsidRPr="00534EE0" w:rsidRDefault="003155ED" w:rsidP="003155ED">
      <w:pPr>
        <w:autoSpaceDE w:val="0"/>
        <w:autoSpaceDN w:val="0"/>
        <w:adjustRightInd w:val="0"/>
        <w:rPr>
          <w:szCs w:val="22"/>
          <w:lang w:val="nl-BE"/>
        </w:rPr>
      </w:pPr>
    </w:p>
    <w:p w14:paraId="3893C6F2" w14:textId="77777777" w:rsidR="003155ED" w:rsidRPr="00534EE0" w:rsidRDefault="003155ED" w:rsidP="003155ED">
      <w:pPr>
        <w:autoSpaceDE w:val="0"/>
        <w:autoSpaceDN w:val="0"/>
        <w:adjustRightInd w:val="0"/>
        <w:rPr>
          <w:szCs w:val="22"/>
          <w:lang w:val="nl-BE"/>
        </w:rPr>
      </w:pPr>
      <w:r w:rsidRPr="00534EE0">
        <w:rPr>
          <w:szCs w:val="22"/>
          <w:lang w:val="nl-BE" w:bidi="nl-NL"/>
        </w:rPr>
        <w:t>De bijsluiter bevat uitgebreide instructies voor de voorbereiding en toediening van Simponi in een voorgevulde pen.</w:t>
      </w:r>
    </w:p>
    <w:p w14:paraId="3893C6F3" w14:textId="77777777" w:rsidR="003155ED" w:rsidRPr="00534EE0" w:rsidRDefault="003155ED" w:rsidP="003155ED">
      <w:pPr>
        <w:rPr>
          <w:szCs w:val="22"/>
          <w:lang w:val="nl-BE"/>
        </w:rPr>
      </w:pPr>
    </w:p>
    <w:p w14:paraId="3893C6F4" w14:textId="77777777" w:rsidR="003155ED" w:rsidRPr="00534EE0" w:rsidRDefault="003155ED" w:rsidP="003155ED">
      <w:pPr>
        <w:rPr>
          <w:szCs w:val="22"/>
          <w:lang w:val="nl-BE"/>
        </w:rPr>
      </w:pPr>
      <w:r w:rsidRPr="00534EE0">
        <w:rPr>
          <w:szCs w:val="22"/>
          <w:lang w:val="nl-BE" w:bidi="nl-NL"/>
        </w:rPr>
        <w:t>Al het ongebruikte geneesmiddel of afvalmateriaal dient te worden vernietigd overeenkomstig lokale voorschriften.</w:t>
      </w:r>
    </w:p>
    <w:p w14:paraId="3893C6F5" w14:textId="77777777" w:rsidR="003155ED" w:rsidRPr="00534EE0" w:rsidRDefault="003155ED" w:rsidP="003155ED">
      <w:pPr>
        <w:autoSpaceDE w:val="0"/>
        <w:autoSpaceDN w:val="0"/>
        <w:adjustRightInd w:val="0"/>
        <w:rPr>
          <w:szCs w:val="22"/>
          <w:lang w:val="nl-BE"/>
        </w:rPr>
      </w:pPr>
    </w:p>
    <w:p w14:paraId="3893C6F6" w14:textId="77777777" w:rsidR="003155ED" w:rsidRPr="00534EE0" w:rsidRDefault="003155ED" w:rsidP="003155ED">
      <w:pPr>
        <w:autoSpaceDE w:val="0"/>
        <w:autoSpaceDN w:val="0"/>
        <w:adjustRightInd w:val="0"/>
        <w:rPr>
          <w:szCs w:val="22"/>
          <w:lang w:val="nl-BE"/>
        </w:rPr>
      </w:pPr>
    </w:p>
    <w:p w14:paraId="3893C6F7" w14:textId="77777777" w:rsidR="003155ED" w:rsidRPr="00534EE0" w:rsidRDefault="003155ED" w:rsidP="00AA7F5B">
      <w:pPr>
        <w:keepNext/>
        <w:ind w:left="567" w:hanging="567"/>
        <w:outlineLvl w:val="1"/>
        <w:rPr>
          <w:b/>
          <w:bCs/>
          <w:szCs w:val="22"/>
          <w:lang w:val="nl-BE"/>
        </w:rPr>
      </w:pPr>
      <w:r w:rsidRPr="00534EE0">
        <w:rPr>
          <w:b/>
          <w:szCs w:val="22"/>
          <w:lang w:val="nl-BE" w:bidi="nl-NL"/>
        </w:rPr>
        <w:t>7.</w:t>
      </w:r>
      <w:r w:rsidRPr="00534EE0">
        <w:rPr>
          <w:b/>
          <w:szCs w:val="22"/>
          <w:lang w:val="nl-BE" w:bidi="nl-NL"/>
        </w:rPr>
        <w:tab/>
        <w:t>HOUDER VAN DE VERGUNNING VOOR HET IN DE HANDEL BRENGEN</w:t>
      </w:r>
    </w:p>
    <w:p w14:paraId="3893C6F8" w14:textId="77777777" w:rsidR="003155ED" w:rsidRPr="00534EE0" w:rsidRDefault="003155ED" w:rsidP="003155ED">
      <w:pPr>
        <w:keepNext/>
        <w:rPr>
          <w:szCs w:val="22"/>
          <w:lang w:val="nl-BE"/>
        </w:rPr>
      </w:pPr>
    </w:p>
    <w:p w14:paraId="3893C6F9" w14:textId="3D67C5CE" w:rsidR="003155ED" w:rsidDel="00D2287D" w:rsidRDefault="003155ED" w:rsidP="003155ED">
      <w:pPr>
        <w:rPr>
          <w:del w:id="11" w:author="Benelux LOC RA 6" w:date="2025-07-30T12:11:00Z" w16du:dateUtc="2025-07-30T10:11:00Z"/>
          <w:szCs w:val="22"/>
        </w:rPr>
      </w:pPr>
      <w:del w:id="12" w:author="Benelux LOC RA 6" w:date="2025-07-30T12:11:00Z" w16du:dateUtc="2025-07-30T10:11:00Z">
        <w:r w:rsidRPr="00950411" w:rsidDel="00B458D9">
          <w:rPr>
            <w:szCs w:val="22"/>
            <w:lang w:val="nl-BE" w:bidi="nl-NL"/>
          </w:rPr>
          <w:delText>Janssen Biologics B.V.</w:delText>
        </w:r>
      </w:del>
      <w:ins w:id="13" w:author="Benelux LOC RA 6" w:date="2025-07-30T12:12:00Z" w16du:dateUtc="2025-07-30T10:12:00Z">
        <w:r w:rsidR="00B458D9" w:rsidRPr="00215A80">
          <w:rPr>
            <w:szCs w:val="22"/>
          </w:rPr>
          <w:t>Janssen-Cilag International NV</w:t>
        </w:r>
      </w:ins>
    </w:p>
    <w:p w14:paraId="28D05A1A" w14:textId="77777777" w:rsidR="00D2287D" w:rsidRPr="00950411" w:rsidRDefault="00D2287D" w:rsidP="003155ED">
      <w:pPr>
        <w:rPr>
          <w:ins w:id="14" w:author="Benelux LOC RA 6" w:date="2025-07-30T12:22:00Z" w16du:dateUtc="2025-07-30T10:22:00Z"/>
          <w:szCs w:val="22"/>
          <w:lang w:val="nl-BE"/>
        </w:rPr>
      </w:pPr>
    </w:p>
    <w:p w14:paraId="3893C6FA" w14:textId="6DEB0FA5" w:rsidR="003155ED" w:rsidDel="00D2287D" w:rsidRDefault="003155ED" w:rsidP="003155ED">
      <w:pPr>
        <w:rPr>
          <w:del w:id="15" w:author="Benelux LOC RA 6" w:date="2025-07-30T12:11:00Z" w16du:dateUtc="2025-07-30T10:11:00Z"/>
          <w:szCs w:val="22"/>
        </w:rPr>
      </w:pPr>
      <w:del w:id="16" w:author="Benelux LOC RA 6" w:date="2025-07-30T12:11:00Z" w16du:dateUtc="2025-07-30T10:11:00Z">
        <w:r w:rsidRPr="00950411" w:rsidDel="00B458D9">
          <w:rPr>
            <w:szCs w:val="22"/>
            <w:lang w:val="nl-BE" w:bidi="nl-NL"/>
          </w:rPr>
          <w:delText>Einsteinweg 101</w:delText>
        </w:r>
      </w:del>
      <w:ins w:id="17" w:author="Benelux LOC RA 6" w:date="2025-07-30T12:12:00Z" w16du:dateUtc="2025-07-30T10:12:00Z">
        <w:r w:rsidR="00B458D9" w:rsidRPr="00215A80">
          <w:rPr>
            <w:szCs w:val="22"/>
          </w:rPr>
          <w:t>Turnhoutseweg 30</w:t>
        </w:r>
      </w:ins>
    </w:p>
    <w:p w14:paraId="70498F15" w14:textId="77777777" w:rsidR="00D2287D" w:rsidRPr="00950411" w:rsidRDefault="00D2287D" w:rsidP="003155ED">
      <w:pPr>
        <w:rPr>
          <w:ins w:id="18" w:author="Benelux LOC RA 6" w:date="2025-07-30T12:22:00Z" w16du:dateUtc="2025-07-30T10:22:00Z"/>
          <w:szCs w:val="22"/>
          <w:lang w:val="nl-BE"/>
        </w:rPr>
      </w:pPr>
    </w:p>
    <w:p w14:paraId="3893C6FB" w14:textId="163BC99F" w:rsidR="003155ED" w:rsidDel="00D2287D" w:rsidRDefault="003155ED" w:rsidP="003155ED">
      <w:pPr>
        <w:rPr>
          <w:del w:id="19" w:author="Benelux LOC RA 6" w:date="2025-07-30T12:11:00Z" w16du:dateUtc="2025-07-30T10:11:00Z"/>
        </w:rPr>
      </w:pPr>
      <w:del w:id="20" w:author="Benelux LOC RA 6" w:date="2025-07-30T12:11:00Z" w16du:dateUtc="2025-07-30T10:11:00Z">
        <w:r w:rsidRPr="00534EE0" w:rsidDel="00B458D9">
          <w:rPr>
            <w:lang w:val="nl-BE" w:bidi="nl-NL"/>
          </w:rPr>
          <w:delText>2333 CB Leiden</w:delText>
        </w:r>
      </w:del>
      <w:ins w:id="21" w:author="Benelux LOC RA 6" w:date="2025-07-30T12:18:00Z" w16du:dateUtc="2025-07-30T10:18:00Z">
        <w:r w:rsidR="00B458D9">
          <w:t>B-2340 Beerse</w:t>
        </w:r>
      </w:ins>
    </w:p>
    <w:p w14:paraId="0164EB44" w14:textId="77777777" w:rsidR="00D2287D" w:rsidRPr="00534EE0" w:rsidRDefault="00D2287D" w:rsidP="003155ED">
      <w:pPr>
        <w:rPr>
          <w:ins w:id="22" w:author="Benelux LOC RA 6" w:date="2025-07-30T12:22:00Z" w16du:dateUtc="2025-07-30T10:22:00Z"/>
          <w:lang w:val="nl-BE"/>
        </w:rPr>
      </w:pPr>
    </w:p>
    <w:p w14:paraId="3893C6FC" w14:textId="26E12E75" w:rsidR="003155ED" w:rsidDel="004246E0" w:rsidRDefault="003155ED" w:rsidP="003155ED">
      <w:pPr>
        <w:rPr>
          <w:del w:id="23" w:author="Benelux LOC RA 6" w:date="2025-07-30T12:11:00Z" w16du:dateUtc="2025-07-30T10:11:00Z"/>
          <w:szCs w:val="22"/>
        </w:rPr>
      </w:pPr>
      <w:del w:id="24" w:author="Benelux LOC RA 6" w:date="2025-07-30T12:11:00Z" w16du:dateUtc="2025-07-30T10:11:00Z">
        <w:r w:rsidRPr="00534EE0" w:rsidDel="00B458D9">
          <w:rPr>
            <w:szCs w:val="22"/>
            <w:lang w:val="nl-BE" w:bidi="nl-NL"/>
          </w:rPr>
          <w:delText>Nederland</w:delText>
        </w:r>
      </w:del>
      <w:ins w:id="25" w:author="Benelux LOC RA 6" w:date="2025-07-30T12:18:00Z" w16du:dateUtc="2025-07-30T10:18:00Z">
        <w:r w:rsidR="00B458D9">
          <w:rPr>
            <w:szCs w:val="22"/>
          </w:rPr>
          <w:t>Belgi</w:t>
        </w:r>
      </w:ins>
      <w:ins w:id="26" w:author="Benelux LOC RA 6" w:date="2025-07-30T14:43:00Z" w16du:dateUtc="2025-07-30T12:43:00Z">
        <w:r w:rsidR="009E7663">
          <w:rPr>
            <w:szCs w:val="22"/>
          </w:rPr>
          <w:t>ë</w:t>
        </w:r>
      </w:ins>
    </w:p>
    <w:p w14:paraId="0B70B46E" w14:textId="77777777" w:rsidR="004246E0" w:rsidRPr="00534EE0" w:rsidRDefault="004246E0" w:rsidP="003155ED">
      <w:pPr>
        <w:rPr>
          <w:ins w:id="27" w:author="BENELUX LOC RA 7" w:date="2025-08-05T15:14:00Z" w16du:dateUtc="2025-08-05T13:14:00Z"/>
          <w:szCs w:val="22"/>
          <w:lang w:val="nl-BE"/>
        </w:rPr>
      </w:pPr>
    </w:p>
    <w:p w14:paraId="3893C6FD" w14:textId="77777777" w:rsidR="003155ED" w:rsidRPr="00534EE0" w:rsidRDefault="003155ED" w:rsidP="003155ED">
      <w:pPr>
        <w:rPr>
          <w:szCs w:val="22"/>
          <w:lang w:val="nl-BE"/>
        </w:rPr>
      </w:pPr>
    </w:p>
    <w:p w14:paraId="3893C6FE" w14:textId="77777777" w:rsidR="003155ED" w:rsidRPr="00534EE0" w:rsidRDefault="003155ED" w:rsidP="003155ED">
      <w:pPr>
        <w:rPr>
          <w:szCs w:val="22"/>
          <w:lang w:val="nl-BE"/>
        </w:rPr>
      </w:pPr>
    </w:p>
    <w:p w14:paraId="3893C6FF" w14:textId="77777777" w:rsidR="003155ED" w:rsidRPr="00534EE0" w:rsidRDefault="003155ED" w:rsidP="00AA7F5B">
      <w:pPr>
        <w:keepNext/>
        <w:ind w:left="567" w:hanging="567"/>
        <w:outlineLvl w:val="1"/>
        <w:rPr>
          <w:b/>
          <w:bCs/>
          <w:szCs w:val="22"/>
          <w:lang w:val="nl-BE"/>
        </w:rPr>
      </w:pPr>
      <w:r w:rsidRPr="00534EE0">
        <w:rPr>
          <w:b/>
          <w:szCs w:val="22"/>
          <w:lang w:val="nl-BE" w:bidi="nl-NL"/>
        </w:rPr>
        <w:t>8.</w:t>
      </w:r>
      <w:r w:rsidRPr="00534EE0">
        <w:rPr>
          <w:b/>
          <w:szCs w:val="22"/>
          <w:lang w:val="nl-BE" w:bidi="nl-NL"/>
        </w:rPr>
        <w:tab/>
        <w:t>NUMMER(S) VAN DE VERGUNNING VOOR HET IN DE HANDEL BRENGEN</w:t>
      </w:r>
    </w:p>
    <w:p w14:paraId="3893C700" w14:textId="77777777" w:rsidR="003155ED" w:rsidRPr="00534EE0" w:rsidRDefault="003155ED" w:rsidP="003155ED">
      <w:pPr>
        <w:keepNext/>
        <w:rPr>
          <w:szCs w:val="22"/>
          <w:lang w:val="nl-BE"/>
        </w:rPr>
      </w:pPr>
    </w:p>
    <w:p w14:paraId="3893C701" w14:textId="77777777" w:rsidR="003155ED" w:rsidRPr="00534EE0" w:rsidRDefault="003155ED" w:rsidP="003155ED">
      <w:pPr>
        <w:rPr>
          <w:lang w:val="nl-BE"/>
        </w:rPr>
      </w:pPr>
      <w:r w:rsidRPr="00534EE0">
        <w:rPr>
          <w:lang w:val="nl-BE" w:bidi="nl-NL"/>
        </w:rPr>
        <w:t>EU/1/09/546/</w:t>
      </w:r>
      <w:r w:rsidR="009C1A02" w:rsidRPr="00534EE0">
        <w:rPr>
          <w:lang w:val="nl-BE" w:bidi="nl-NL"/>
        </w:rPr>
        <w:t>009</w:t>
      </w:r>
      <w:r w:rsidRPr="00534EE0">
        <w:rPr>
          <w:lang w:val="nl-BE" w:bidi="nl-NL"/>
        </w:rPr>
        <w:t xml:space="preserve"> 1 voorgevulde pen</w:t>
      </w:r>
    </w:p>
    <w:p w14:paraId="3893C702" w14:textId="77777777" w:rsidR="003155ED" w:rsidRPr="00534EE0" w:rsidRDefault="003155ED" w:rsidP="003155ED">
      <w:pPr>
        <w:rPr>
          <w:szCs w:val="22"/>
          <w:lang w:val="nl-BE"/>
        </w:rPr>
      </w:pPr>
    </w:p>
    <w:p w14:paraId="3893C703" w14:textId="77777777" w:rsidR="003155ED" w:rsidRPr="00534EE0" w:rsidRDefault="003155ED" w:rsidP="003155ED">
      <w:pPr>
        <w:rPr>
          <w:szCs w:val="22"/>
          <w:lang w:val="nl-BE"/>
        </w:rPr>
      </w:pPr>
    </w:p>
    <w:p w14:paraId="3893C704" w14:textId="77777777" w:rsidR="003155ED" w:rsidRPr="00534EE0" w:rsidRDefault="003155ED" w:rsidP="00AA7F5B">
      <w:pPr>
        <w:keepNext/>
        <w:ind w:left="567" w:hanging="567"/>
        <w:outlineLvl w:val="1"/>
        <w:rPr>
          <w:b/>
          <w:bCs/>
          <w:szCs w:val="22"/>
          <w:lang w:val="nl-BE"/>
        </w:rPr>
      </w:pPr>
      <w:r w:rsidRPr="00534EE0">
        <w:rPr>
          <w:b/>
          <w:szCs w:val="22"/>
          <w:lang w:val="nl-BE" w:bidi="nl-NL"/>
        </w:rPr>
        <w:t>9.</w:t>
      </w:r>
      <w:r w:rsidRPr="00534EE0">
        <w:rPr>
          <w:b/>
          <w:szCs w:val="22"/>
          <w:lang w:val="nl-BE" w:bidi="nl-NL"/>
        </w:rPr>
        <w:tab/>
        <w:t xml:space="preserve">DATUM EERSTE </w:t>
      </w:r>
      <w:r w:rsidR="005F6AE0" w:rsidRPr="00534EE0">
        <w:rPr>
          <w:b/>
          <w:szCs w:val="22"/>
          <w:lang w:val="nl-BE" w:bidi="nl-NL"/>
        </w:rPr>
        <w:t xml:space="preserve">VERLENING VAN DE </w:t>
      </w:r>
      <w:r w:rsidRPr="00534EE0">
        <w:rPr>
          <w:b/>
          <w:szCs w:val="22"/>
          <w:lang w:val="nl-BE" w:bidi="nl-NL"/>
        </w:rPr>
        <w:t>VERGUNNING/VERLENGING VAN DE VERGUNNING</w:t>
      </w:r>
    </w:p>
    <w:p w14:paraId="3893C705" w14:textId="77777777" w:rsidR="003155ED" w:rsidRPr="00534EE0" w:rsidRDefault="003155ED" w:rsidP="003155ED">
      <w:pPr>
        <w:keepNext/>
        <w:rPr>
          <w:szCs w:val="22"/>
          <w:lang w:val="nl-BE"/>
        </w:rPr>
      </w:pPr>
    </w:p>
    <w:p w14:paraId="3893C706" w14:textId="6A97A7CE" w:rsidR="003155ED" w:rsidRPr="00534EE0" w:rsidRDefault="003155ED" w:rsidP="003155ED">
      <w:pPr>
        <w:rPr>
          <w:lang w:val="nl-BE"/>
        </w:rPr>
      </w:pPr>
      <w:r w:rsidRPr="00534EE0">
        <w:rPr>
          <w:lang w:val="nl-BE" w:bidi="nl-NL"/>
        </w:rPr>
        <w:t>Datum van eerste verlening van de vergunning: 1</w:t>
      </w:r>
      <w:r w:rsidR="008D1917" w:rsidRPr="00534EE0">
        <w:rPr>
          <w:lang w:val="nl-BE" w:bidi="nl-NL"/>
        </w:rPr>
        <w:t> </w:t>
      </w:r>
      <w:r w:rsidRPr="00534EE0">
        <w:rPr>
          <w:lang w:val="nl-BE" w:bidi="nl-NL"/>
        </w:rPr>
        <w:t>oktober</w:t>
      </w:r>
      <w:r w:rsidR="008D1917" w:rsidRPr="00534EE0">
        <w:rPr>
          <w:lang w:val="nl-BE" w:bidi="nl-NL"/>
        </w:rPr>
        <w:t> </w:t>
      </w:r>
      <w:r w:rsidRPr="00534EE0">
        <w:rPr>
          <w:lang w:val="nl-BE" w:bidi="nl-NL"/>
        </w:rPr>
        <w:t>2009</w:t>
      </w:r>
    </w:p>
    <w:p w14:paraId="3893C707" w14:textId="384E0EAB" w:rsidR="003155ED" w:rsidRPr="00534EE0" w:rsidRDefault="003155ED" w:rsidP="003155ED">
      <w:pPr>
        <w:rPr>
          <w:szCs w:val="22"/>
          <w:lang w:val="nl-BE"/>
        </w:rPr>
      </w:pPr>
      <w:r w:rsidRPr="00534EE0">
        <w:rPr>
          <w:szCs w:val="22"/>
          <w:lang w:val="nl-BE" w:bidi="nl-NL"/>
        </w:rPr>
        <w:t>Datum van laatste verlenging: 19</w:t>
      </w:r>
      <w:r w:rsidR="008D1917" w:rsidRPr="00534EE0">
        <w:rPr>
          <w:szCs w:val="22"/>
          <w:lang w:val="nl-BE" w:bidi="nl-NL"/>
        </w:rPr>
        <w:t> </w:t>
      </w:r>
      <w:r w:rsidRPr="00534EE0">
        <w:rPr>
          <w:szCs w:val="22"/>
          <w:lang w:val="nl-BE" w:bidi="nl-NL"/>
        </w:rPr>
        <w:t>juni</w:t>
      </w:r>
      <w:r w:rsidR="008D1917" w:rsidRPr="00534EE0">
        <w:rPr>
          <w:szCs w:val="22"/>
          <w:lang w:val="nl-BE" w:bidi="nl-NL"/>
        </w:rPr>
        <w:t> </w:t>
      </w:r>
      <w:r w:rsidRPr="00534EE0">
        <w:rPr>
          <w:szCs w:val="22"/>
          <w:lang w:val="nl-BE" w:bidi="nl-NL"/>
        </w:rPr>
        <w:t>2014</w:t>
      </w:r>
    </w:p>
    <w:p w14:paraId="3893C708" w14:textId="77777777" w:rsidR="003155ED" w:rsidRPr="00534EE0" w:rsidRDefault="003155ED" w:rsidP="003155ED">
      <w:pPr>
        <w:rPr>
          <w:lang w:val="nl-BE"/>
        </w:rPr>
      </w:pPr>
    </w:p>
    <w:p w14:paraId="3893C709" w14:textId="77777777" w:rsidR="003155ED" w:rsidRPr="00534EE0" w:rsidRDefault="003155ED" w:rsidP="003155ED">
      <w:pPr>
        <w:rPr>
          <w:lang w:val="nl-BE"/>
        </w:rPr>
      </w:pPr>
    </w:p>
    <w:p w14:paraId="3893C70A" w14:textId="77777777" w:rsidR="003155ED" w:rsidRPr="00534EE0" w:rsidRDefault="003155ED" w:rsidP="00AA7F5B">
      <w:pPr>
        <w:keepNext/>
        <w:ind w:left="567" w:hanging="567"/>
        <w:outlineLvl w:val="1"/>
        <w:rPr>
          <w:b/>
          <w:bCs/>
          <w:szCs w:val="22"/>
          <w:lang w:val="nl-BE"/>
        </w:rPr>
      </w:pPr>
      <w:r w:rsidRPr="00534EE0">
        <w:rPr>
          <w:b/>
          <w:szCs w:val="22"/>
          <w:lang w:val="nl-BE" w:bidi="nl-NL"/>
        </w:rPr>
        <w:t>10.</w:t>
      </w:r>
      <w:r w:rsidRPr="00534EE0">
        <w:rPr>
          <w:b/>
          <w:szCs w:val="22"/>
          <w:lang w:val="nl-BE" w:bidi="nl-NL"/>
        </w:rPr>
        <w:tab/>
        <w:t>DATUM VAN HERZIENING VAN DE TEKST</w:t>
      </w:r>
    </w:p>
    <w:p w14:paraId="3893C70B" w14:textId="77777777" w:rsidR="003155ED" w:rsidRPr="00534EE0" w:rsidRDefault="003155ED" w:rsidP="003155ED">
      <w:pPr>
        <w:keepNext/>
        <w:rPr>
          <w:szCs w:val="22"/>
          <w:lang w:val="nl-BE"/>
        </w:rPr>
      </w:pPr>
    </w:p>
    <w:p w14:paraId="3893C70C" w14:textId="77777777" w:rsidR="003155ED" w:rsidRPr="00534EE0" w:rsidRDefault="003155ED" w:rsidP="003155ED">
      <w:pPr>
        <w:rPr>
          <w:lang w:val="nl-BE"/>
        </w:rPr>
      </w:pPr>
    </w:p>
    <w:p w14:paraId="3893C70D" w14:textId="77777777" w:rsidR="003155ED" w:rsidRPr="00534EE0" w:rsidRDefault="003155ED" w:rsidP="003155ED">
      <w:pPr>
        <w:rPr>
          <w:szCs w:val="22"/>
          <w:lang w:val="nl-BE"/>
        </w:rPr>
      </w:pPr>
    </w:p>
    <w:p w14:paraId="3893C70E" w14:textId="19EF4112" w:rsidR="003155ED" w:rsidRPr="00534EE0" w:rsidRDefault="003155ED" w:rsidP="003155ED">
      <w:pPr>
        <w:rPr>
          <w:lang w:val="nl-BE" w:eastAsia="fr-LU"/>
        </w:rPr>
      </w:pPr>
      <w:r w:rsidRPr="00534EE0">
        <w:rPr>
          <w:szCs w:val="22"/>
          <w:lang w:val="nl-BE" w:bidi="nl-NL"/>
        </w:rPr>
        <w:t xml:space="preserve">Gedetailleerde informatie over dit geneesmiddel is beschikbaar op de website van het Europees </w:t>
      </w:r>
      <w:r w:rsidRPr="00534EE0">
        <w:rPr>
          <w:lang w:val="nl-BE" w:eastAsia="fr-LU"/>
        </w:rPr>
        <w:t xml:space="preserve">Geneesmiddelenbureau </w:t>
      </w:r>
      <w:r w:rsidR="00233FD6">
        <w:fldChar w:fldCharType="begin"/>
      </w:r>
      <w:r w:rsidR="00233FD6">
        <w:instrText>HYPERLINK "</w:instrText>
      </w:r>
      <w:ins w:id="28" w:author="Benelux LOC RA 6" w:date="2025-07-30T12:18:00Z" w16du:dateUtc="2025-07-30T10:18:00Z">
        <w:r w:rsidR="00233FD6" w:rsidRPr="00B51AE0">
          <w:instrText>https://www.ema.europa.eu</w:instrText>
        </w:r>
      </w:ins>
      <w:r w:rsidR="00233FD6">
        <w:instrText>"</w:instrText>
      </w:r>
      <w:r w:rsidR="00233FD6">
        <w:fldChar w:fldCharType="separate"/>
      </w:r>
      <w:ins w:id="29" w:author="Benelux LOC RA 6" w:date="2025-07-30T12:18:00Z" w16du:dateUtc="2025-07-30T10:18:00Z">
        <w:r w:rsidR="00233FD6" w:rsidRPr="009902E9">
          <w:rPr>
            <w:rStyle w:val="Hyperlink"/>
          </w:rPr>
          <w:t>https://www.ema.europa.eu</w:t>
        </w:r>
      </w:ins>
      <w:r w:rsidR="00233FD6">
        <w:fldChar w:fldCharType="end"/>
      </w:r>
      <w:del w:id="30" w:author="Benelux LOC RA 6" w:date="2025-07-30T12:18:00Z" w16du:dateUtc="2025-07-30T10:18:00Z">
        <w:r w:rsidDel="00B458D9">
          <w:fldChar w:fldCharType="begin"/>
        </w:r>
        <w:r w:rsidDel="00B458D9">
          <w:delInstrText>HYPERLINK "http://www.ema.europa.eu"</w:delInstrText>
        </w:r>
        <w:r w:rsidDel="00B458D9">
          <w:fldChar w:fldCharType="separate"/>
        </w:r>
        <w:r w:rsidRPr="00534EE0" w:rsidDel="00B458D9">
          <w:rPr>
            <w:rStyle w:val="Hyperlink"/>
            <w:lang w:val="nl-BE" w:eastAsia="fr-LU"/>
          </w:rPr>
          <w:delText>http://www.ema.europa.eu</w:delText>
        </w:r>
        <w:r w:rsidDel="00B458D9">
          <w:fldChar w:fldCharType="end"/>
        </w:r>
      </w:del>
      <w:r w:rsidRPr="00534EE0">
        <w:rPr>
          <w:lang w:val="nl-BE" w:eastAsia="fr-LU"/>
        </w:rPr>
        <w:t>.</w:t>
      </w:r>
    </w:p>
    <w:p w14:paraId="3893C70F" w14:textId="77777777" w:rsidR="00A11991" w:rsidRPr="00534EE0" w:rsidRDefault="003155ED" w:rsidP="00AA7F5B">
      <w:pPr>
        <w:outlineLvl w:val="1"/>
        <w:rPr>
          <w:b/>
          <w:bCs/>
          <w:lang w:val="nl-BE"/>
        </w:rPr>
      </w:pPr>
      <w:r w:rsidRPr="00534EE0">
        <w:rPr>
          <w:szCs w:val="22"/>
          <w:lang w:val="nl-BE" w:bidi="nl-NL"/>
        </w:rPr>
        <w:br w:type="page"/>
      </w:r>
      <w:bookmarkStart w:id="31" w:name="_Hlk532846841"/>
      <w:r w:rsidR="00A11991" w:rsidRPr="00534EE0">
        <w:rPr>
          <w:b/>
          <w:bCs/>
          <w:lang w:val="nl-BE"/>
        </w:rPr>
        <w:lastRenderedPageBreak/>
        <w:t>1.</w:t>
      </w:r>
      <w:r w:rsidR="00A11991" w:rsidRPr="00534EE0">
        <w:rPr>
          <w:b/>
          <w:bCs/>
          <w:lang w:val="nl-BE"/>
        </w:rPr>
        <w:tab/>
        <w:t>NAAM VAN HET GENEESMIDDEL</w:t>
      </w:r>
    </w:p>
    <w:p w14:paraId="3893C710" w14:textId="77777777" w:rsidR="00A11991" w:rsidRPr="00534EE0" w:rsidRDefault="00A11991" w:rsidP="009F7BC4">
      <w:pPr>
        <w:keepNext/>
        <w:rPr>
          <w:lang w:val="nl-BE"/>
        </w:rPr>
      </w:pPr>
    </w:p>
    <w:p w14:paraId="3893C711" w14:textId="77777777" w:rsidR="00A11991" w:rsidRPr="00534EE0" w:rsidRDefault="00A11991" w:rsidP="001B15EB">
      <w:pPr>
        <w:rPr>
          <w:lang w:val="nl-BE"/>
        </w:rPr>
      </w:pPr>
      <w:r w:rsidRPr="00534EE0">
        <w:rPr>
          <w:lang w:val="nl-BE"/>
        </w:rPr>
        <w:t>Simponi 50</w:t>
      </w:r>
      <w:r w:rsidR="003737BB" w:rsidRPr="00534EE0">
        <w:rPr>
          <w:lang w:val="nl-BE"/>
        </w:rPr>
        <w:t> mg</w:t>
      </w:r>
      <w:r w:rsidRPr="00534EE0">
        <w:rPr>
          <w:lang w:val="nl-BE"/>
        </w:rPr>
        <w:t xml:space="preserve"> oplossing voor injectie in een voorgevulde pen.</w:t>
      </w:r>
    </w:p>
    <w:p w14:paraId="3893C712" w14:textId="77777777" w:rsidR="004E4C91" w:rsidRPr="00534EE0" w:rsidRDefault="004E4C91" w:rsidP="004E4C91">
      <w:pPr>
        <w:rPr>
          <w:lang w:val="nl-BE"/>
        </w:rPr>
      </w:pPr>
      <w:r w:rsidRPr="00534EE0">
        <w:rPr>
          <w:lang w:val="nl-BE"/>
        </w:rPr>
        <w:t>Simponi 50 mg oplossing voor injectie in een voorgevulde spuit.</w:t>
      </w:r>
    </w:p>
    <w:p w14:paraId="3893C713" w14:textId="77777777" w:rsidR="00A11991" w:rsidRPr="00534EE0" w:rsidRDefault="00A11991" w:rsidP="001B15EB">
      <w:pPr>
        <w:rPr>
          <w:lang w:val="nl-BE"/>
        </w:rPr>
      </w:pPr>
    </w:p>
    <w:p w14:paraId="3893C714" w14:textId="77777777" w:rsidR="00A11991" w:rsidRPr="00534EE0" w:rsidRDefault="00A11991" w:rsidP="001B15EB">
      <w:pPr>
        <w:rPr>
          <w:lang w:val="nl-BE"/>
        </w:rPr>
      </w:pPr>
    </w:p>
    <w:p w14:paraId="3893C715" w14:textId="77777777" w:rsidR="00A11991" w:rsidRPr="00534EE0" w:rsidRDefault="00A11991" w:rsidP="00AA7F5B">
      <w:pPr>
        <w:keepNext/>
        <w:ind w:left="567" w:hanging="567"/>
        <w:outlineLvl w:val="1"/>
        <w:rPr>
          <w:b/>
          <w:bCs/>
          <w:lang w:val="nl-BE"/>
        </w:rPr>
      </w:pPr>
      <w:r w:rsidRPr="00534EE0">
        <w:rPr>
          <w:b/>
          <w:bCs/>
          <w:lang w:val="nl-BE"/>
        </w:rPr>
        <w:t>2.</w:t>
      </w:r>
      <w:r w:rsidRPr="00534EE0">
        <w:rPr>
          <w:b/>
          <w:bCs/>
          <w:lang w:val="nl-BE"/>
        </w:rPr>
        <w:tab/>
        <w:t>KWALITATIEVE EN KWANTITATIEVE SAMENSTELLING</w:t>
      </w:r>
    </w:p>
    <w:p w14:paraId="3893C716" w14:textId="77777777" w:rsidR="00A11991" w:rsidRPr="00534EE0" w:rsidRDefault="00A11991" w:rsidP="009F7BC4">
      <w:pPr>
        <w:keepNext/>
        <w:rPr>
          <w:lang w:val="nl-BE"/>
        </w:rPr>
      </w:pPr>
    </w:p>
    <w:p w14:paraId="3893C717" w14:textId="77777777" w:rsidR="004E4C91" w:rsidRPr="00534EE0" w:rsidRDefault="004E4C91" w:rsidP="005350D8">
      <w:pPr>
        <w:keepNext/>
        <w:rPr>
          <w:u w:val="single"/>
          <w:lang w:val="nl-BE"/>
        </w:rPr>
      </w:pPr>
      <w:r w:rsidRPr="00534EE0">
        <w:rPr>
          <w:u w:val="single"/>
          <w:lang w:val="nl-BE"/>
        </w:rPr>
        <w:t xml:space="preserve">Simponi 50 mg oplossing voor </w:t>
      </w:r>
      <w:r w:rsidR="008C46D6" w:rsidRPr="00534EE0">
        <w:rPr>
          <w:u w:val="single"/>
          <w:lang w:val="nl-BE"/>
        </w:rPr>
        <w:t>injectie in een voorgevulde pen</w:t>
      </w:r>
    </w:p>
    <w:p w14:paraId="3893C718" w14:textId="77777777" w:rsidR="00A11991" w:rsidRPr="00534EE0" w:rsidRDefault="00A11991" w:rsidP="001B15EB">
      <w:pPr>
        <w:rPr>
          <w:lang w:val="nl-BE"/>
        </w:rPr>
      </w:pPr>
      <w:r w:rsidRPr="00534EE0">
        <w:rPr>
          <w:lang w:val="nl-BE"/>
        </w:rPr>
        <w:t>Een voorgevulde pen van 0,5</w:t>
      </w:r>
      <w:r w:rsidR="003737BB" w:rsidRPr="00534EE0">
        <w:rPr>
          <w:lang w:val="nl-BE"/>
        </w:rPr>
        <w:t> ml</w:t>
      </w:r>
      <w:r w:rsidRPr="00534EE0">
        <w:rPr>
          <w:lang w:val="nl-BE"/>
        </w:rPr>
        <w:t xml:space="preserve"> bevat 50</w:t>
      </w:r>
      <w:r w:rsidR="003737BB" w:rsidRPr="00534EE0">
        <w:rPr>
          <w:lang w:val="nl-BE"/>
        </w:rPr>
        <w:t> mg</w:t>
      </w:r>
      <w:r w:rsidRPr="00534EE0">
        <w:rPr>
          <w:lang w:val="nl-BE"/>
        </w:rPr>
        <w:t xml:space="preserve"> golimumab*.</w:t>
      </w:r>
    </w:p>
    <w:p w14:paraId="3893C719" w14:textId="77777777" w:rsidR="00A11991" w:rsidRPr="00534EE0" w:rsidRDefault="00A11991" w:rsidP="001B15EB">
      <w:pPr>
        <w:rPr>
          <w:lang w:val="nl-BE"/>
        </w:rPr>
      </w:pPr>
    </w:p>
    <w:p w14:paraId="3893C71A" w14:textId="77777777" w:rsidR="004E4C91" w:rsidRPr="00534EE0" w:rsidRDefault="004E4C91" w:rsidP="005350D8">
      <w:pPr>
        <w:keepNext/>
        <w:rPr>
          <w:u w:val="single"/>
          <w:lang w:val="nl-BE"/>
        </w:rPr>
      </w:pPr>
      <w:r w:rsidRPr="00534EE0">
        <w:rPr>
          <w:u w:val="single"/>
          <w:lang w:val="nl-BE"/>
        </w:rPr>
        <w:t>Simponi 50 mg oplossing voor in</w:t>
      </w:r>
      <w:r w:rsidR="008C46D6" w:rsidRPr="00534EE0">
        <w:rPr>
          <w:u w:val="single"/>
          <w:lang w:val="nl-BE"/>
        </w:rPr>
        <w:t>jectie in een voorgevulde spuit</w:t>
      </w:r>
    </w:p>
    <w:p w14:paraId="3893C71B" w14:textId="77777777" w:rsidR="004E4C91" w:rsidRPr="00534EE0" w:rsidRDefault="004E4C91" w:rsidP="004E4C91">
      <w:pPr>
        <w:rPr>
          <w:lang w:val="nl-BE"/>
        </w:rPr>
      </w:pPr>
      <w:r w:rsidRPr="00534EE0">
        <w:rPr>
          <w:lang w:val="nl-BE"/>
        </w:rPr>
        <w:t>Een voorgevulde spuit van 0,5 ml bevat 50 mg golimumab*.</w:t>
      </w:r>
    </w:p>
    <w:p w14:paraId="3893C71C" w14:textId="77777777" w:rsidR="004E4C91" w:rsidRPr="00534EE0" w:rsidRDefault="004E4C91" w:rsidP="001B15EB">
      <w:pPr>
        <w:rPr>
          <w:lang w:val="nl-BE"/>
        </w:rPr>
      </w:pPr>
    </w:p>
    <w:p w14:paraId="3893C71D" w14:textId="73B62234" w:rsidR="0094087B" w:rsidRPr="00534EE0" w:rsidRDefault="00E16D46" w:rsidP="00AB2784">
      <w:pPr>
        <w:ind w:left="567" w:hanging="567"/>
        <w:rPr>
          <w:lang w:val="nl-BE"/>
        </w:rPr>
      </w:pPr>
      <w:r w:rsidRPr="00534EE0">
        <w:rPr>
          <w:lang w:val="nl-BE"/>
        </w:rPr>
        <w:t>*</w:t>
      </w:r>
      <w:r w:rsidRPr="00534EE0">
        <w:rPr>
          <w:lang w:val="nl-BE"/>
        </w:rPr>
        <w:tab/>
      </w:r>
      <w:r w:rsidR="00A11991" w:rsidRPr="00534EE0">
        <w:rPr>
          <w:lang w:val="nl-BE"/>
        </w:rPr>
        <w:t>Humaan IgG1κ monoklonaal antilichaam dat met behulp van recombinant</w:t>
      </w:r>
      <w:r w:rsidR="00B3487A" w:rsidRPr="00534EE0">
        <w:rPr>
          <w:lang w:val="nl-BE"/>
        </w:rPr>
        <w:noBreakHyphen/>
      </w:r>
      <w:r w:rsidR="00A11991" w:rsidRPr="00534EE0">
        <w:rPr>
          <w:lang w:val="nl-BE"/>
        </w:rPr>
        <w:t>DNA</w:t>
      </w:r>
      <w:r w:rsidR="00B3487A" w:rsidRPr="00534EE0">
        <w:rPr>
          <w:lang w:val="nl-BE"/>
        </w:rPr>
        <w:noBreakHyphen/>
      </w:r>
      <w:r w:rsidR="00A11991" w:rsidRPr="00534EE0">
        <w:rPr>
          <w:lang w:val="nl-BE"/>
        </w:rPr>
        <w:t xml:space="preserve">technologie </w:t>
      </w:r>
      <w:r w:rsidR="00C2244A" w:rsidRPr="00534EE0">
        <w:rPr>
          <w:lang w:val="nl-BE"/>
        </w:rPr>
        <w:t xml:space="preserve">door </w:t>
      </w:r>
      <w:r w:rsidR="00A11991" w:rsidRPr="00534EE0">
        <w:rPr>
          <w:lang w:val="nl-BE"/>
        </w:rPr>
        <w:t>een muizen</w:t>
      </w:r>
      <w:r w:rsidR="00B3487A" w:rsidRPr="00534EE0">
        <w:rPr>
          <w:lang w:val="nl-BE"/>
        </w:rPr>
        <w:noBreakHyphen/>
      </w:r>
      <w:r w:rsidR="00A11991" w:rsidRPr="00534EE0">
        <w:rPr>
          <w:lang w:val="nl-BE"/>
        </w:rPr>
        <w:t>hybridomacellijn is vervaardigd.</w:t>
      </w:r>
    </w:p>
    <w:p w14:paraId="3893C71E" w14:textId="77777777" w:rsidR="00A11991" w:rsidRPr="00534EE0" w:rsidRDefault="00A11991" w:rsidP="001B15EB">
      <w:pPr>
        <w:rPr>
          <w:lang w:val="nl-BE"/>
        </w:rPr>
      </w:pPr>
    </w:p>
    <w:p w14:paraId="3893C71F" w14:textId="408B6110" w:rsidR="001240C3" w:rsidRPr="00534EE0" w:rsidRDefault="001240C3" w:rsidP="009F7BC4">
      <w:pPr>
        <w:keepNext/>
        <w:rPr>
          <w:u w:val="single"/>
          <w:lang w:val="nl-BE"/>
        </w:rPr>
      </w:pPr>
      <w:r w:rsidRPr="00534EE0">
        <w:rPr>
          <w:u w:val="single"/>
          <w:lang w:val="nl-BE"/>
        </w:rPr>
        <w:t>Hulpstof</w:t>
      </w:r>
      <w:r w:rsidR="00EF5A2E" w:rsidRPr="00534EE0">
        <w:rPr>
          <w:u w:val="single"/>
          <w:lang w:val="nl-BE"/>
        </w:rPr>
        <w:t>(fen)</w:t>
      </w:r>
      <w:r w:rsidRPr="00534EE0">
        <w:rPr>
          <w:u w:val="single"/>
          <w:lang w:val="nl-BE"/>
        </w:rPr>
        <w:t xml:space="preserve"> met bekend effect</w:t>
      </w:r>
    </w:p>
    <w:p w14:paraId="3893C720" w14:textId="77777777" w:rsidR="0094087B" w:rsidRPr="00534EE0" w:rsidRDefault="00A11991" w:rsidP="001B15EB">
      <w:pPr>
        <w:rPr>
          <w:lang w:val="nl-BE"/>
        </w:rPr>
      </w:pPr>
      <w:r w:rsidRPr="00534EE0">
        <w:rPr>
          <w:lang w:val="nl-BE"/>
        </w:rPr>
        <w:t>Elke voorgevulde pen bevat 20,5</w:t>
      </w:r>
      <w:r w:rsidR="003737BB" w:rsidRPr="00534EE0">
        <w:rPr>
          <w:lang w:val="nl-BE"/>
        </w:rPr>
        <w:t> mg</w:t>
      </w:r>
      <w:r w:rsidRPr="00534EE0">
        <w:rPr>
          <w:lang w:val="nl-BE"/>
        </w:rPr>
        <w:t xml:space="preserve"> sorbitol per dosis van 50</w:t>
      </w:r>
      <w:r w:rsidR="003737BB" w:rsidRPr="00534EE0">
        <w:rPr>
          <w:lang w:val="nl-BE"/>
        </w:rPr>
        <w:t> mg</w:t>
      </w:r>
      <w:r w:rsidRPr="00534EE0">
        <w:rPr>
          <w:lang w:val="nl-BE"/>
        </w:rPr>
        <w:t>.</w:t>
      </w:r>
    </w:p>
    <w:p w14:paraId="3893C721" w14:textId="77777777" w:rsidR="004E4C91" w:rsidRPr="00534EE0" w:rsidRDefault="004E4C91" w:rsidP="004E4C91">
      <w:pPr>
        <w:rPr>
          <w:lang w:val="nl-BE"/>
        </w:rPr>
      </w:pPr>
      <w:r w:rsidRPr="00534EE0">
        <w:rPr>
          <w:lang w:val="nl-BE"/>
        </w:rPr>
        <w:t>Elke voorgevulde spuit bevat 20,5 mg sorbitol per dosis van 50 mg.</w:t>
      </w:r>
    </w:p>
    <w:p w14:paraId="3893C722" w14:textId="77777777" w:rsidR="00A11991" w:rsidRPr="00534EE0" w:rsidRDefault="00A11991" w:rsidP="001B15EB">
      <w:pPr>
        <w:rPr>
          <w:lang w:val="nl-BE"/>
        </w:rPr>
      </w:pPr>
    </w:p>
    <w:p w14:paraId="3893C723" w14:textId="77777777" w:rsidR="00A11991" w:rsidRPr="00534EE0" w:rsidRDefault="00A11991" w:rsidP="001B15EB">
      <w:pPr>
        <w:rPr>
          <w:lang w:val="nl-BE"/>
        </w:rPr>
      </w:pPr>
      <w:r w:rsidRPr="00534EE0">
        <w:rPr>
          <w:lang w:val="nl-BE"/>
        </w:rPr>
        <w:t xml:space="preserve">Voor </w:t>
      </w:r>
      <w:r w:rsidR="00DE4E17" w:rsidRPr="00534EE0">
        <w:rPr>
          <w:lang w:val="nl-BE"/>
        </w:rPr>
        <w:t>de</w:t>
      </w:r>
      <w:r w:rsidRPr="00534EE0">
        <w:rPr>
          <w:lang w:val="nl-BE"/>
        </w:rPr>
        <w:t xml:space="preserve"> volledige lijst van hulpstoffen, zie </w:t>
      </w:r>
      <w:r w:rsidR="003737BB" w:rsidRPr="00534EE0">
        <w:rPr>
          <w:lang w:val="nl-BE"/>
        </w:rPr>
        <w:t>rubriek </w:t>
      </w:r>
      <w:r w:rsidRPr="00534EE0">
        <w:rPr>
          <w:lang w:val="nl-BE"/>
        </w:rPr>
        <w:t>6.1.</w:t>
      </w:r>
    </w:p>
    <w:p w14:paraId="3893C724" w14:textId="77777777" w:rsidR="00A11991" w:rsidRPr="00534EE0" w:rsidRDefault="00A11991" w:rsidP="001B15EB">
      <w:pPr>
        <w:rPr>
          <w:lang w:val="nl-BE"/>
        </w:rPr>
      </w:pPr>
    </w:p>
    <w:p w14:paraId="3893C725" w14:textId="77777777" w:rsidR="00A11991" w:rsidRPr="00534EE0" w:rsidRDefault="00A11991" w:rsidP="001B15EB">
      <w:pPr>
        <w:rPr>
          <w:lang w:val="nl-BE"/>
        </w:rPr>
      </w:pPr>
    </w:p>
    <w:p w14:paraId="3893C726" w14:textId="77777777" w:rsidR="00A11991" w:rsidRPr="00534EE0" w:rsidRDefault="00A11991" w:rsidP="00AA7F5B">
      <w:pPr>
        <w:keepNext/>
        <w:ind w:left="567" w:hanging="567"/>
        <w:outlineLvl w:val="1"/>
        <w:rPr>
          <w:b/>
          <w:bCs/>
          <w:lang w:val="nl-BE"/>
        </w:rPr>
      </w:pPr>
      <w:r w:rsidRPr="00534EE0">
        <w:rPr>
          <w:b/>
          <w:bCs/>
          <w:lang w:val="nl-BE"/>
        </w:rPr>
        <w:t>3.</w:t>
      </w:r>
      <w:r w:rsidRPr="00534EE0">
        <w:rPr>
          <w:b/>
          <w:bCs/>
          <w:lang w:val="nl-BE"/>
        </w:rPr>
        <w:tab/>
        <w:t>FARMACEUTISCHE VORM</w:t>
      </w:r>
    </w:p>
    <w:p w14:paraId="3893C727" w14:textId="77777777" w:rsidR="00A11991" w:rsidRPr="00534EE0" w:rsidRDefault="00A11991" w:rsidP="009F7BC4">
      <w:pPr>
        <w:keepNext/>
        <w:rPr>
          <w:lang w:val="nl-BE"/>
        </w:rPr>
      </w:pPr>
    </w:p>
    <w:p w14:paraId="3893C728" w14:textId="77777777" w:rsidR="00A11991" w:rsidRPr="00534EE0" w:rsidRDefault="00A11991" w:rsidP="001B15EB">
      <w:pPr>
        <w:rPr>
          <w:lang w:val="nl-BE"/>
        </w:rPr>
      </w:pPr>
      <w:r w:rsidRPr="00534EE0">
        <w:rPr>
          <w:lang w:val="nl-BE"/>
        </w:rPr>
        <w:t>Oplossing voor injectie in een voorgevulde pen (injectie), SmartJect.</w:t>
      </w:r>
    </w:p>
    <w:p w14:paraId="3893C729" w14:textId="77777777" w:rsidR="00A11991" w:rsidRPr="00534EE0" w:rsidRDefault="00A11991" w:rsidP="001B15EB">
      <w:pPr>
        <w:rPr>
          <w:lang w:val="nl-BE"/>
        </w:rPr>
      </w:pPr>
    </w:p>
    <w:p w14:paraId="3893C72A" w14:textId="77777777" w:rsidR="004E4C91" w:rsidRPr="00534EE0" w:rsidRDefault="008C46D6" w:rsidP="004E4C91">
      <w:pPr>
        <w:rPr>
          <w:lang w:val="nl-BE"/>
        </w:rPr>
      </w:pPr>
      <w:r w:rsidRPr="00534EE0">
        <w:rPr>
          <w:lang w:val="nl-BE"/>
        </w:rPr>
        <w:t>O</w:t>
      </w:r>
      <w:r w:rsidR="004E4C91" w:rsidRPr="00534EE0">
        <w:rPr>
          <w:lang w:val="nl-BE"/>
        </w:rPr>
        <w:t>plossing voor injectie in een voorgevulde spuit</w:t>
      </w:r>
      <w:r w:rsidRPr="00534EE0">
        <w:rPr>
          <w:lang w:val="nl-BE"/>
        </w:rPr>
        <w:t xml:space="preserve"> (injectie)</w:t>
      </w:r>
      <w:r w:rsidR="004E4C91" w:rsidRPr="00534EE0">
        <w:rPr>
          <w:lang w:val="nl-BE"/>
        </w:rPr>
        <w:t>.</w:t>
      </w:r>
    </w:p>
    <w:p w14:paraId="3893C72B" w14:textId="77777777" w:rsidR="004E4C91" w:rsidRPr="00534EE0" w:rsidRDefault="004E4C91" w:rsidP="001B15EB">
      <w:pPr>
        <w:rPr>
          <w:lang w:val="nl-BE"/>
        </w:rPr>
      </w:pPr>
    </w:p>
    <w:p w14:paraId="3893C72C" w14:textId="77777777" w:rsidR="00A11991" w:rsidRPr="00534EE0" w:rsidRDefault="00A11991" w:rsidP="001B15EB">
      <w:pPr>
        <w:rPr>
          <w:lang w:val="nl-BE"/>
        </w:rPr>
      </w:pPr>
      <w:r w:rsidRPr="00534EE0">
        <w:rPr>
          <w:lang w:val="nl-BE"/>
        </w:rPr>
        <w:t>De oplossing is helder tot licht opalescent, kleurloos tot lichtgeel.</w:t>
      </w:r>
    </w:p>
    <w:p w14:paraId="3893C72D" w14:textId="77777777" w:rsidR="00A11991" w:rsidRPr="00534EE0" w:rsidRDefault="00A11991" w:rsidP="001B15EB">
      <w:pPr>
        <w:rPr>
          <w:lang w:val="nl-BE"/>
        </w:rPr>
      </w:pPr>
    </w:p>
    <w:p w14:paraId="3893C72E" w14:textId="77777777" w:rsidR="00A11991" w:rsidRPr="00534EE0" w:rsidRDefault="00A11991" w:rsidP="001B15EB">
      <w:pPr>
        <w:rPr>
          <w:lang w:val="nl-BE"/>
        </w:rPr>
      </w:pPr>
    </w:p>
    <w:p w14:paraId="3893C72F" w14:textId="77777777" w:rsidR="00A11991" w:rsidRPr="00534EE0" w:rsidRDefault="00760F57" w:rsidP="00AA7F5B">
      <w:pPr>
        <w:keepNext/>
        <w:ind w:left="567" w:hanging="567"/>
        <w:outlineLvl w:val="1"/>
        <w:rPr>
          <w:b/>
          <w:bCs/>
          <w:lang w:val="nl-BE"/>
        </w:rPr>
      </w:pPr>
      <w:r w:rsidRPr="00534EE0">
        <w:rPr>
          <w:b/>
          <w:bCs/>
          <w:lang w:val="nl-BE"/>
        </w:rPr>
        <w:t>4.</w:t>
      </w:r>
      <w:r w:rsidRPr="00534EE0">
        <w:rPr>
          <w:b/>
          <w:bCs/>
          <w:lang w:val="nl-BE"/>
        </w:rPr>
        <w:tab/>
        <w:t>KLINISCHE GEGEVENS</w:t>
      </w:r>
    </w:p>
    <w:p w14:paraId="3893C730" w14:textId="77777777" w:rsidR="00A11991" w:rsidRPr="00534EE0" w:rsidRDefault="00A11991" w:rsidP="009F7BC4">
      <w:pPr>
        <w:keepNext/>
        <w:rPr>
          <w:lang w:val="nl-BE"/>
        </w:rPr>
      </w:pPr>
    </w:p>
    <w:p w14:paraId="3893C731" w14:textId="77777777" w:rsidR="00A11991" w:rsidRPr="00534EE0" w:rsidRDefault="00A11991" w:rsidP="00AA7F5B">
      <w:pPr>
        <w:keepNext/>
        <w:ind w:left="567" w:hanging="567"/>
        <w:outlineLvl w:val="2"/>
        <w:rPr>
          <w:b/>
          <w:bCs/>
          <w:lang w:val="nl-BE"/>
        </w:rPr>
      </w:pPr>
      <w:r w:rsidRPr="00534EE0">
        <w:rPr>
          <w:b/>
          <w:bCs/>
          <w:lang w:val="nl-BE"/>
        </w:rPr>
        <w:t>4.1</w:t>
      </w:r>
      <w:r w:rsidRPr="00534EE0">
        <w:rPr>
          <w:b/>
          <w:bCs/>
          <w:lang w:val="nl-BE"/>
        </w:rPr>
        <w:tab/>
        <w:t>Therapeutische indicaties</w:t>
      </w:r>
    </w:p>
    <w:p w14:paraId="3893C732" w14:textId="77777777" w:rsidR="00A11991" w:rsidRPr="00534EE0" w:rsidRDefault="00A11991" w:rsidP="009F7BC4">
      <w:pPr>
        <w:keepNext/>
        <w:rPr>
          <w:lang w:val="nl-BE"/>
        </w:rPr>
      </w:pPr>
    </w:p>
    <w:p w14:paraId="3893C733" w14:textId="77777777" w:rsidR="00A11991" w:rsidRPr="00534EE0" w:rsidRDefault="00A11991" w:rsidP="009F7BC4">
      <w:pPr>
        <w:keepNext/>
        <w:rPr>
          <w:szCs w:val="24"/>
          <w:u w:val="single"/>
          <w:lang w:val="nl-BE"/>
        </w:rPr>
      </w:pPr>
      <w:r w:rsidRPr="00534EE0">
        <w:rPr>
          <w:u w:val="single"/>
          <w:lang w:val="nl-BE"/>
        </w:rPr>
        <w:t>Reumatoïde artritis (RA)</w:t>
      </w:r>
    </w:p>
    <w:p w14:paraId="3893C734" w14:textId="77777777" w:rsidR="00B612E3" w:rsidRPr="00534EE0" w:rsidRDefault="00B612E3" w:rsidP="001B15EB">
      <w:pPr>
        <w:rPr>
          <w:snapToGrid w:val="0"/>
          <w:lang w:val="nl-BE"/>
        </w:rPr>
      </w:pPr>
      <w:r w:rsidRPr="00534EE0">
        <w:rPr>
          <w:snapToGrid w:val="0"/>
          <w:lang w:val="nl-BE"/>
        </w:rPr>
        <w:t xml:space="preserve">Simponi, </w:t>
      </w:r>
      <w:r w:rsidR="00DC73E3" w:rsidRPr="00534EE0">
        <w:rPr>
          <w:snapToGrid w:val="0"/>
          <w:lang w:val="nl-BE"/>
        </w:rPr>
        <w:t>in combinatie met</w:t>
      </w:r>
      <w:r w:rsidRPr="00534EE0">
        <w:rPr>
          <w:snapToGrid w:val="0"/>
          <w:lang w:val="nl-BE"/>
        </w:rPr>
        <w:t xml:space="preserve"> methotrexaat (MTX)</w:t>
      </w:r>
      <w:r w:rsidR="00DC73E3" w:rsidRPr="00534EE0">
        <w:rPr>
          <w:snapToGrid w:val="0"/>
          <w:lang w:val="nl-BE"/>
        </w:rPr>
        <w:t>,</w:t>
      </w:r>
      <w:r w:rsidRPr="00534EE0">
        <w:rPr>
          <w:snapToGrid w:val="0"/>
          <w:lang w:val="nl-BE"/>
        </w:rPr>
        <w:t xml:space="preserve"> is geïndiceerd voor:</w:t>
      </w:r>
    </w:p>
    <w:p w14:paraId="3893C735" w14:textId="77777777" w:rsidR="00B612E3" w:rsidRPr="00534EE0" w:rsidRDefault="00B612E3" w:rsidP="000F2E41">
      <w:pPr>
        <w:numPr>
          <w:ilvl w:val="0"/>
          <w:numId w:val="6"/>
        </w:numPr>
        <w:ind w:left="567" w:hanging="567"/>
        <w:rPr>
          <w:lang w:val="nl-BE"/>
        </w:rPr>
      </w:pPr>
      <w:r w:rsidRPr="00534EE0">
        <w:rPr>
          <w:snapToGrid w:val="0"/>
          <w:lang w:val="nl-BE"/>
        </w:rPr>
        <w:t>de behandeling van matige tot ernstige actieve reumatoïde artritis bij volwassenen die onvoldoende reageerden op behandeling met DMARD</w:t>
      </w:r>
      <w:r w:rsidR="00754CF1" w:rsidRPr="00534EE0">
        <w:rPr>
          <w:snapToGrid w:val="0"/>
          <w:lang w:val="nl-BE"/>
        </w:rPr>
        <w:t>’</w:t>
      </w:r>
      <w:r w:rsidRPr="00534EE0">
        <w:rPr>
          <w:snapToGrid w:val="0"/>
          <w:lang w:val="nl-BE"/>
        </w:rPr>
        <w:t>s (disease</w:t>
      </w:r>
      <w:r w:rsidR="00B3487A" w:rsidRPr="00534EE0">
        <w:rPr>
          <w:snapToGrid w:val="0"/>
          <w:lang w:val="nl-BE"/>
        </w:rPr>
        <w:noBreakHyphen/>
      </w:r>
      <w:r w:rsidRPr="00534EE0">
        <w:rPr>
          <w:snapToGrid w:val="0"/>
          <w:lang w:val="nl-BE"/>
        </w:rPr>
        <w:t>modifying anti</w:t>
      </w:r>
      <w:r w:rsidR="00B3487A" w:rsidRPr="00534EE0">
        <w:rPr>
          <w:snapToGrid w:val="0"/>
          <w:lang w:val="nl-BE"/>
        </w:rPr>
        <w:noBreakHyphen/>
      </w:r>
      <w:r w:rsidRPr="00534EE0">
        <w:rPr>
          <w:snapToGrid w:val="0"/>
          <w:lang w:val="nl-BE"/>
        </w:rPr>
        <w:t>rheumatic drugs), waaronder MTX.</w:t>
      </w:r>
    </w:p>
    <w:p w14:paraId="3893C736" w14:textId="77777777" w:rsidR="00543BBB" w:rsidRPr="00534EE0" w:rsidRDefault="00B612E3" w:rsidP="000F2E41">
      <w:pPr>
        <w:numPr>
          <w:ilvl w:val="0"/>
          <w:numId w:val="6"/>
        </w:numPr>
        <w:ind w:left="567" w:hanging="567"/>
        <w:rPr>
          <w:lang w:val="nl-BE"/>
        </w:rPr>
      </w:pPr>
      <w:r w:rsidRPr="00534EE0">
        <w:rPr>
          <w:snapToGrid w:val="0"/>
          <w:lang w:val="nl-BE"/>
        </w:rPr>
        <w:t xml:space="preserve">de behandeling van ernstige, actieve en progressieve </w:t>
      </w:r>
      <w:r w:rsidR="00543BBB" w:rsidRPr="00534EE0">
        <w:rPr>
          <w:snapToGrid w:val="0"/>
          <w:lang w:val="nl-BE"/>
        </w:rPr>
        <w:t>reumatoïde artritis bij niet eerder met MTX behandelde volwassenen.</w:t>
      </w:r>
    </w:p>
    <w:p w14:paraId="3893C737" w14:textId="77777777" w:rsidR="00543BBB" w:rsidRPr="00534EE0" w:rsidRDefault="00543BBB" w:rsidP="001B15EB">
      <w:pPr>
        <w:rPr>
          <w:snapToGrid w:val="0"/>
          <w:lang w:val="nl-BE"/>
        </w:rPr>
      </w:pPr>
    </w:p>
    <w:p w14:paraId="3893C738" w14:textId="77777777" w:rsidR="00A11991" w:rsidRPr="00534EE0" w:rsidRDefault="00543BBB" w:rsidP="001B15EB">
      <w:pPr>
        <w:rPr>
          <w:lang w:val="nl-BE"/>
        </w:rPr>
      </w:pPr>
      <w:r w:rsidRPr="00534EE0">
        <w:rPr>
          <w:snapToGrid w:val="0"/>
          <w:lang w:val="nl-BE"/>
        </w:rPr>
        <w:t>Het is aangetoond dat Simponi, in combinatie met MTX, de progressie</w:t>
      </w:r>
      <w:r w:rsidR="00AB661E" w:rsidRPr="00534EE0">
        <w:rPr>
          <w:snapToGrid w:val="0"/>
          <w:lang w:val="nl-BE"/>
        </w:rPr>
        <w:t>snelheid</w:t>
      </w:r>
      <w:r w:rsidRPr="00534EE0">
        <w:rPr>
          <w:snapToGrid w:val="0"/>
          <w:lang w:val="nl-BE"/>
        </w:rPr>
        <w:t xml:space="preserve"> van radiologisch gemeten gewrichtsschade ver</w:t>
      </w:r>
      <w:r w:rsidR="00AB661E" w:rsidRPr="00534EE0">
        <w:rPr>
          <w:snapToGrid w:val="0"/>
          <w:lang w:val="nl-BE"/>
        </w:rPr>
        <w:t>mindert</w:t>
      </w:r>
      <w:r w:rsidRPr="00534EE0">
        <w:rPr>
          <w:snapToGrid w:val="0"/>
          <w:lang w:val="nl-BE"/>
        </w:rPr>
        <w:t xml:space="preserve"> en het lichamelijk functioneren verbetert.</w:t>
      </w:r>
    </w:p>
    <w:p w14:paraId="3893C739" w14:textId="77777777" w:rsidR="00A11991" w:rsidRPr="00534EE0" w:rsidRDefault="00A11991" w:rsidP="001B15EB">
      <w:pPr>
        <w:rPr>
          <w:lang w:val="nl-BE"/>
        </w:rPr>
      </w:pPr>
    </w:p>
    <w:p w14:paraId="3893C73A" w14:textId="77777777" w:rsidR="00993955" w:rsidRPr="00534EE0" w:rsidRDefault="00993955" w:rsidP="00864F2D">
      <w:pPr>
        <w:keepNext/>
        <w:rPr>
          <w:snapToGrid w:val="0"/>
          <w:u w:val="single"/>
          <w:lang w:val="nl-BE"/>
        </w:rPr>
      </w:pPr>
      <w:r w:rsidRPr="00534EE0">
        <w:rPr>
          <w:u w:val="single"/>
          <w:lang w:val="nl-BE"/>
        </w:rPr>
        <w:t xml:space="preserve">Juveniele </w:t>
      </w:r>
      <w:r w:rsidRPr="00534EE0">
        <w:rPr>
          <w:bCs/>
          <w:u w:val="single"/>
          <w:lang w:val="nl-BE"/>
        </w:rPr>
        <w:t>idiopathische artritis</w:t>
      </w:r>
    </w:p>
    <w:p w14:paraId="3893C73B" w14:textId="77777777" w:rsidR="00993955" w:rsidRPr="00534EE0" w:rsidRDefault="00993955" w:rsidP="00864F2D">
      <w:pPr>
        <w:keepNext/>
        <w:rPr>
          <w:bCs/>
          <w:i/>
          <w:lang w:val="nl-BE"/>
        </w:rPr>
      </w:pPr>
      <w:r w:rsidRPr="00534EE0">
        <w:rPr>
          <w:rFonts w:cs="Arial"/>
          <w:i/>
          <w:snapToGrid w:val="0"/>
          <w:lang w:val="nl-BE"/>
        </w:rPr>
        <w:t>Polyarticulaire j</w:t>
      </w:r>
      <w:r w:rsidRPr="00534EE0">
        <w:rPr>
          <w:i/>
          <w:lang w:val="nl-BE"/>
        </w:rPr>
        <w:t xml:space="preserve">uveniele </w:t>
      </w:r>
      <w:r w:rsidRPr="00534EE0">
        <w:rPr>
          <w:bCs/>
          <w:i/>
          <w:lang w:val="nl-BE"/>
        </w:rPr>
        <w:t>idiopathische artritis (pJIA)</w:t>
      </w:r>
    </w:p>
    <w:p w14:paraId="3893C73C" w14:textId="77777777" w:rsidR="00993955" w:rsidRPr="00534EE0" w:rsidRDefault="00993955" w:rsidP="00864F2D">
      <w:pPr>
        <w:rPr>
          <w:bCs/>
          <w:lang w:val="nl-BE"/>
        </w:rPr>
      </w:pPr>
      <w:r w:rsidRPr="00534EE0">
        <w:rPr>
          <w:snapToGrid w:val="0"/>
          <w:lang w:val="nl-BE"/>
        </w:rPr>
        <w:t>Simponi</w:t>
      </w:r>
      <w:r w:rsidR="000316BB" w:rsidRPr="00534EE0">
        <w:rPr>
          <w:snapToGrid w:val="0"/>
          <w:lang w:val="nl-BE"/>
        </w:rPr>
        <w:t>,</w:t>
      </w:r>
      <w:r w:rsidRPr="00534EE0">
        <w:rPr>
          <w:snapToGrid w:val="0"/>
          <w:lang w:val="nl-BE"/>
        </w:rPr>
        <w:t xml:space="preserve"> in combinatie met MTX, is geïndiceerd voor de behandeling van p</w:t>
      </w:r>
      <w:r w:rsidRPr="00534EE0">
        <w:rPr>
          <w:rFonts w:cs="Arial"/>
          <w:snapToGrid w:val="0"/>
          <w:lang w:val="nl-BE"/>
        </w:rPr>
        <w:t>olyarticulaire j</w:t>
      </w:r>
      <w:r w:rsidRPr="00534EE0">
        <w:rPr>
          <w:lang w:val="nl-BE"/>
        </w:rPr>
        <w:t xml:space="preserve">uveniele </w:t>
      </w:r>
      <w:r w:rsidRPr="00534EE0">
        <w:rPr>
          <w:bCs/>
          <w:lang w:val="nl-BE"/>
        </w:rPr>
        <w:t xml:space="preserve">idiopathische artritis bij kinderen </w:t>
      </w:r>
      <w:r w:rsidR="0021326C" w:rsidRPr="00534EE0">
        <w:rPr>
          <w:bCs/>
          <w:lang w:val="nl-BE"/>
        </w:rPr>
        <w:t>van 2 jaar of ouder</w:t>
      </w:r>
      <w:r w:rsidRPr="00534EE0">
        <w:rPr>
          <w:bCs/>
          <w:lang w:val="nl-BE"/>
        </w:rPr>
        <w:t xml:space="preserve">, </w:t>
      </w:r>
      <w:r w:rsidRPr="00534EE0">
        <w:rPr>
          <w:snapToGrid w:val="0"/>
          <w:lang w:val="nl-BE"/>
        </w:rPr>
        <w:t>die onvoldoende reageerden op eerdere behandeling met MTX.</w:t>
      </w:r>
    </w:p>
    <w:p w14:paraId="3893C73D" w14:textId="77777777" w:rsidR="00993955" w:rsidRPr="00534EE0" w:rsidRDefault="00993955" w:rsidP="00864F2D">
      <w:pPr>
        <w:rPr>
          <w:rFonts w:cs="Arial"/>
          <w:snapToGrid w:val="0"/>
          <w:lang w:val="nl-BE"/>
        </w:rPr>
      </w:pPr>
    </w:p>
    <w:p w14:paraId="3893C73E" w14:textId="77777777" w:rsidR="00A11991" w:rsidRPr="00534EE0" w:rsidRDefault="00A11991" w:rsidP="00AB661E">
      <w:pPr>
        <w:keepNext/>
        <w:rPr>
          <w:rFonts w:cs="Arial"/>
          <w:snapToGrid w:val="0"/>
          <w:u w:val="single"/>
          <w:lang w:val="nl-BE"/>
        </w:rPr>
      </w:pPr>
      <w:r w:rsidRPr="00534EE0">
        <w:rPr>
          <w:rFonts w:cs="Arial"/>
          <w:snapToGrid w:val="0"/>
          <w:u w:val="single"/>
          <w:lang w:val="nl-BE"/>
        </w:rPr>
        <w:t>Artritis psoriatica (PsA)</w:t>
      </w:r>
    </w:p>
    <w:p w14:paraId="3893C73F" w14:textId="77777777" w:rsidR="001240C3" w:rsidRPr="00534EE0" w:rsidRDefault="001240C3" w:rsidP="005350D8">
      <w:pPr>
        <w:rPr>
          <w:lang w:val="nl-BE"/>
        </w:rPr>
      </w:pPr>
      <w:r w:rsidRPr="00534EE0">
        <w:rPr>
          <w:snapToGrid w:val="0"/>
          <w:lang w:val="nl-BE"/>
        </w:rPr>
        <w:t xml:space="preserve">Simponi, alleen of gecombineerd met MTX, is geïndiceerd voor de behandeling van actieve en progressieve artritis psoriatica bij volwassenen die onvoldoende reageerden op eerdere behandeling </w:t>
      </w:r>
      <w:r w:rsidRPr="00534EE0">
        <w:rPr>
          <w:snapToGrid w:val="0"/>
          <w:lang w:val="nl-BE"/>
        </w:rPr>
        <w:lastRenderedPageBreak/>
        <w:t xml:space="preserve">met DMARD’s. Het is aangetoond dat Simponi de progressiesnelheid van perifere gewrichtsschade vermindert, </w:t>
      </w:r>
      <w:r w:rsidR="00AB661E" w:rsidRPr="00534EE0">
        <w:rPr>
          <w:snapToGrid w:val="0"/>
          <w:lang w:val="nl-BE"/>
        </w:rPr>
        <w:t xml:space="preserve">radiologisch </w:t>
      </w:r>
      <w:r w:rsidRPr="00534EE0">
        <w:rPr>
          <w:snapToGrid w:val="0"/>
          <w:lang w:val="nl-BE"/>
        </w:rPr>
        <w:t>gemeten</w:t>
      </w:r>
      <w:r w:rsidR="000647BF" w:rsidRPr="00534EE0">
        <w:rPr>
          <w:snapToGrid w:val="0"/>
          <w:lang w:val="nl-BE"/>
        </w:rPr>
        <w:t xml:space="preserve"> </w:t>
      </w:r>
      <w:r w:rsidRPr="00534EE0">
        <w:rPr>
          <w:snapToGrid w:val="0"/>
          <w:lang w:val="nl-BE"/>
        </w:rPr>
        <w:t>bij patiënten met polyarticulaire symmetrische subtypes van de aandoening (zie rubriek 5.1) en het lichamelijk functioneren verbetert.</w:t>
      </w:r>
    </w:p>
    <w:p w14:paraId="3893C740" w14:textId="77777777" w:rsidR="00A11991" w:rsidRPr="00534EE0" w:rsidRDefault="00A11991" w:rsidP="001B15EB">
      <w:pPr>
        <w:rPr>
          <w:lang w:val="nl-BE"/>
        </w:rPr>
      </w:pPr>
    </w:p>
    <w:p w14:paraId="3893C741" w14:textId="77777777" w:rsidR="002D0F1B" w:rsidRPr="00E33560" w:rsidRDefault="002D0F1B" w:rsidP="008877AA">
      <w:pPr>
        <w:keepNext/>
        <w:tabs>
          <w:tab w:val="left" w:pos="0"/>
          <w:tab w:val="left" w:pos="1298"/>
          <w:tab w:val="left" w:pos="2596"/>
          <w:tab w:val="left" w:pos="3895"/>
          <w:tab w:val="left" w:pos="5193"/>
          <w:tab w:val="left" w:pos="6492"/>
          <w:tab w:val="left" w:pos="7790"/>
        </w:tabs>
        <w:rPr>
          <w:snapToGrid w:val="0"/>
          <w:u w:val="single"/>
          <w:lang w:val="fr-BE"/>
        </w:rPr>
      </w:pPr>
      <w:r w:rsidRPr="00E33560">
        <w:rPr>
          <w:snapToGrid w:val="0"/>
          <w:u w:val="single"/>
          <w:lang w:val="fr-BE"/>
        </w:rPr>
        <w:t>Axiale spondyloartritis</w:t>
      </w:r>
    </w:p>
    <w:p w14:paraId="3893C742" w14:textId="77777777" w:rsidR="00A11991" w:rsidRPr="00E33560" w:rsidRDefault="00A11991" w:rsidP="00AB661E">
      <w:pPr>
        <w:keepNext/>
        <w:rPr>
          <w:i/>
          <w:snapToGrid w:val="0"/>
          <w:lang w:val="fr-BE"/>
        </w:rPr>
      </w:pPr>
      <w:r w:rsidRPr="00E33560">
        <w:rPr>
          <w:rFonts w:cs="Arial"/>
          <w:i/>
          <w:snapToGrid w:val="0"/>
          <w:lang w:val="fr-BE"/>
        </w:rPr>
        <w:t>Spondylitis ankylosans (AS)</w:t>
      </w:r>
    </w:p>
    <w:p w14:paraId="3893C743" w14:textId="77777777" w:rsidR="0094087B" w:rsidRPr="00534EE0" w:rsidRDefault="00A11991" w:rsidP="005350D8">
      <w:pPr>
        <w:tabs>
          <w:tab w:val="left" w:pos="0"/>
          <w:tab w:val="left" w:pos="1298"/>
          <w:tab w:val="left" w:pos="2596"/>
          <w:tab w:val="left" w:pos="3895"/>
          <w:tab w:val="left" w:pos="5193"/>
          <w:tab w:val="left" w:pos="6492"/>
          <w:tab w:val="left" w:pos="7790"/>
        </w:tabs>
        <w:rPr>
          <w:snapToGrid w:val="0"/>
          <w:lang w:val="nl-BE"/>
        </w:rPr>
      </w:pPr>
      <w:r w:rsidRPr="00534EE0">
        <w:rPr>
          <w:snapToGrid w:val="0"/>
          <w:lang w:val="nl-BE"/>
        </w:rPr>
        <w:t>Simponi is geïndiceerd voor de behandeling van ernstige actieve spondylitis ankylosans bij volwassen</w:t>
      </w:r>
      <w:r w:rsidR="00543BBB" w:rsidRPr="00534EE0">
        <w:rPr>
          <w:snapToGrid w:val="0"/>
          <w:lang w:val="nl-BE"/>
        </w:rPr>
        <w:t>en</w:t>
      </w:r>
      <w:r w:rsidRPr="00534EE0">
        <w:rPr>
          <w:snapToGrid w:val="0"/>
          <w:lang w:val="nl-BE"/>
        </w:rPr>
        <w:t xml:space="preserve"> die onvoldoende reageerden op de conventionele behandeling.</w:t>
      </w:r>
    </w:p>
    <w:p w14:paraId="3893C744" w14:textId="77777777" w:rsidR="001D471D" w:rsidRPr="00534EE0" w:rsidRDefault="001D471D" w:rsidP="001B15EB">
      <w:pPr>
        <w:tabs>
          <w:tab w:val="left" w:pos="0"/>
          <w:tab w:val="left" w:pos="1298"/>
          <w:tab w:val="left" w:pos="2596"/>
          <w:tab w:val="left" w:pos="3895"/>
          <w:tab w:val="left" w:pos="5193"/>
          <w:tab w:val="left" w:pos="6492"/>
          <w:tab w:val="left" w:pos="7790"/>
        </w:tabs>
        <w:rPr>
          <w:snapToGrid w:val="0"/>
          <w:lang w:val="nl-BE"/>
        </w:rPr>
      </w:pPr>
    </w:p>
    <w:p w14:paraId="3893C745" w14:textId="77777777" w:rsidR="003B57C4" w:rsidRPr="00534EE0" w:rsidRDefault="0059765D" w:rsidP="008877AA">
      <w:pPr>
        <w:keepNext/>
        <w:tabs>
          <w:tab w:val="left" w:pos="0"/>
          <w:tab w:val="left" w:pos="1298"/>
          <w:tab w:val="left" w:pos="2596"/>
          <w:tab w:val="left" w:pos="3895"/>
          <w:tab w:val="left" w:pos="5193"/>
          <w:tab w:val="left" w:pos="6492"/>
          <w:tab w:val="left" w:pos="7790"/>
        </w:tabs>
        <w:rPr>
          <w:i/>
          <w:snapToGrid w:val="0"/>
          <w:lang w:val="nl-BE"/>
        </w:rPr>
      </w:pPr>
      <w:r w:rsidRPr="00534EE0">
        <w:rPr>
          <w:i/>
          <w:snapToGrid w:val="0"/>
          <w:lang w:val="nl-BE"/>
        </w:rPr>
        <w:t>Niet</w:t>
      </w:r>
      <w:r w:rsidR="003B57C4" w:rsidRPr="00534EE0">
        <w:rPr>
          <w:i/>
          <w:snapToGrid w:val="0"/>
          <w:lang w:val="nl-BE"/>
        </w:rPr>
        <w:t>-radiografische axiale spondyloartritis (nr</w:t>
      </w:r>
      <w:r w:rsidR="00F33624" w:rsidRPr="00534EE0">
        <w:rPr>
          <w:i/>
          <w:snapToGrid w:val="0"/>
          <w:lang w:val="nl-BE"/>
        </w:rPr>
        <w:t>-Axiale SpA)</w:t>
      </w:r>
    </w:p>
    <w:p w14:paraId="3893C746" w14:textId="77777777" w:rsidR="00283F03" w:rsidRPr="00534EE0" w:rsidRDefault="00F33624" w:rsidP="001B15EB">
      <w:pPr>
        <w:tabs>
          <w:tab w:val="left" w:pos="0"/>
          <w:tab w:val="left" w:pos="1298"/>
          <w:tab w:val="left" w:pos="2596"/>
          <w:tab w:val="left" w:pos="3895"/>
          <w:tab w:val="left" w:pos="5193"/>
          <w:tab w:val="left" w:pos="6492"/>
          <w:tab w:val="left" w:pos="7790"/>
        </w:tabs>
        <w:rPr>
          <w:snapToGrid w:val="0"/>
          <w:lang w:val="nl-BE"/>
        </w:rPr>
      </w:pPr>
      <w:r w:rsidRPr="00534EE0">
        <w:rPr>
          <w:snapToGrid w:val="0"/>
          <w:lang w:val="nl-BE"/>
        </w:rPr>
        <w:t xml:space="preserve">Simponi is geïndiceerd voor de behandeling van ernstige actieve </w:t>
      </w:r>
      <w:r w:rsidR="0059765D" w:rsidRPr="00534EE0">
        <w:rPr>
          <w:snapToGrid w:val="0"/>
          <w:lang w:val="nl-BE"/>
        </w:rPr>
        <w:t>niet</w:t>
      </w:r>
      <w:r w:rsidRPr="00534EE0">
        <w:rPr>
          <w:snapToGrid w:val="0"/>
          <w:lang w:val="nl-BE"/>
        </w:rPr>
        <w:t>-radiografische axiale spondyloartritis bij volwassenen met objectieve tekenen van ontsteking</w:t>
      </w:r>
      <w:r w:rsidR="00BB21B1" w:rsidRPr="00534EE0">
        <w:rPr>
          <w:snapToGrid w:val="0"/>
          <w:lang w:val="nl-BE"/>
        </w:rPr>
        <w:t>,</w:t>
      </w:r>
      <w:r w:rsidRPr="00534EE0">
        <w:rPr>
          <w:snapToGrid w:val="0"/>
          <w:lang w:val="nl-BE"/>
        </w:rPr>
        <w:t xml:space="preserve"> aangetoond </w:t>
      </w:r>
      <w:r w:rsidR="00E145A4" w:rsidRPr="00534EE0">
        <w:rPr>
          <w:snapToGrid w:val="0"/>
          <w:lang w:val="nl-BE"/>
        </w:rPr>
        <w:t>door</w:t>
      </w:r>
      <w:r w:rsidRPr="00534EE0">
        <w:rPr>
          <w:snapToGrid w:val="0"/>
          <w:lang w:val="nl-BE"/>
        </w:rPr>
        <w:t xml:space="preserve"> verhoogd</w:t>
      </w:r>
      <w:r w:rsidR="005C2C98" w:rsidRPr="00534EE0">
        <w:rPr>
          <w:snapToGrid w:val="0"/>
          <w:lang w:val="nl-BE"/>
        </w:rPr>
        <w:t xml:space="preserve"> C-reactief proteïne (CRP) en/of</w:t>
      </w:r>
      <w:r w:rsidR="005C2C98" w:rsidRPr="00534EE0">
        <w:rPr>
          <w:snapToGrid w:val="0"/>
          <w:szCs w:val="22"/>
          <w:lang w:val="nl-BE"/>
        </w:rPr>
        <w:t xml:space="preserve"> </w:t>
      </w:r>
      <w:r w:rsidR="006E17DB" w:rsidRPr="00534EE0">
        <w:rPr>
          <w:snapToGrid w:val="0"/>
          <w:szCs w:val="22"/>
          <w:lang w:val="nl-BE"/>
        </w:rPr>
        <w:t xml:space="preserve">door bewijs verkregen met </w:t>
      </w:r>
      <w:r w:rsidR="005C2C98" w:rsidRPr="00534EE0">
        <w:rPr>
          <w:snapToGrid w:val="0"/>
          <w:szCs w:val="22"/>
          <w:lang w:val="nl-BE"/>
        </w:rPr>
        <w:t>magnetic resonance imaging (MRI), die onvoldoende reageerden op n</w:t>
      </w:r>
      <w:r w:rsidR="005C2C98" w:rsidRPr="00534EE0">
        <w:rPr>
          <w:snapToGrid w:val="0"/>
          <w:lang w:val="nl-BE"/>
        </w:rPr>
        <w:t>iet-stero</w:t>
      </w:r>
      <w:r w:rsidR="006E17DB" w:rsidRPr="00534EE0">
        <w:rPr>
          <w:snapToGrid w:val="0"/>
          <w:lang w:val="nl-BE"/>
        </w:rPr>
        <w:t>ï</w:t>
      </w:r>
      <w:r w:rsidR="005C2C98" w:rsidRPr="00534EE0">
        <w:rPr>
          <w:snapToGrid w:val="0"/>
          <w:lang w:val="nl-BE"/>
        </w:rPr>
        <w:t>dale anti-inflammatoire geneesmiddelen (NSAID’s) of deze niet verdroegen.</w:t>
      </w:r>
    </w:p>
    <w:p w14:paraId="3893C747" w14:textId="77777777" w:rsidR="00F33624" w:rsidRPr="00534EE0" w:rsidRDefault="00F33624" w:rsidP="001B15EB">
      <w:pPr>
        <w:tabs>
          <w:tab w:val="left" w:pos="0"/>
          <w:tab w:val="left" w:pos="1298"/>
          <w:tab w:val="left" w:pos="2596"/>
          <w:tab w:val="left" w:pos="3895"/>
          <w:tab w:val="left" w:pos="5193"/>
          <w:tab w:val="left" w:pos="6492"/>
          <w:tab w:val="left" w:pos="7790"/>
        </w:tabs>
        <w:rPr>
          <w:snapToGrid w:val="0"/>
          <w:lang w:val="nl-BE"/>
        </w:rPr>
      </w:pPr>
    </w:p>
    <w:p w14:paraId="3893C748" w14:textId="77777777" w:rsidR="001D471D" w:rsidRPr="00534EE0" w:rsidRDefault="001D471D" w:rsidP="00AB661E">
      <w:pPr>
        <w:keepNext/>
        <w:keepLines/>
        <w:tabs>
          <w:tab w:val="clear" w:pos="567"/>
        </w:tabs>
        <w:rPr>
          <w:lang w:val="nl-BE"/>
        </w:rPr>
      </w:pPr>
      <w:r w:rsidRPr="00534EE0">
        <w:rPr>
          <w:u w:val="single"/>
          <w:lang w:val="nl-BE"/>
        </w:rPr>
        <w:t>Colitis ulcerosa (UC)</w:t>
      </w:r>
    </w:p>
    <w:p w14:paraId="3893C749" w14:textId="77777777" w:rsidR="001D471D" w:rsidRPr="00534EE0" w:rsidRDefault="001D471D" w:rsidP="005350D8">
      <w:pPr>
        <w:tabs>
          <w:tab w:val="clear" w:pos="567"/>
        </w:tabs>
        <w:rPr>
          <w:lang w:val="nl-BE"/>
        </w:rPr>
      </w:pPr>
      <w:r w:rsidRPr="00534EE0">
        <w:rPr>
          <w:lang w:val="nl-BE"/>
        </w:rPr>
        <w:t xml:space="preserve">Simponi is geïndiceerd voor de behandeling van matig tot ernstig actieve colitis ulcerosa bij volwassen patiënten die </w:t>
      </w:r>
      <w:r w:rsidR="00AB661E" w:rsidRPr="00534EE0">
        <w:rPr>
          <w:lang w:val="nl-BE"/>
        </w:rPr>
        <w:t>on</w:t>
      </w:r>
      <w:r w:rsidRPr="00534EE0">
        <w:rPr>
          <w:lang w:val="nl-BE"/>
        </w:rPr>
        <w:t>voldoende reageerden op een conventionele therapie met inbegrip van corticosteroïden en 6</w:t>
      </w:r>
      <w:r w:rsidR="00B3487A" w:rsidRPr="00534EE0">
        <w:rPr>
          <w:lang w:val="nl-BE"/>
        </w:rPr>
        <w:noBreakHyphen/>
      </w:r>
      <w:r w:rsidRPr="00534EE0">
        <w:rPr>
          <w:lang w:val="nl-BE"/>
        </w:rPr>
        <w:t>mercaptopurine (6</w:t>
      </w:r>
      <w:r w:rsidR="00B3487A" w:rsidRPr="00534EE0">
        <w:rPr>
          <w:lang w:val="nl-BE"/>
        </w:rPr>
        <w:noBreakHyphen/>
      </w:r>
      <w:r w:rsidRPr="00534EE0">
        <w:rPr>
          <w:lang w:val="nl-BE"/>
        </w:rPr>
        <w:t>MP) of azathioprine (AZA), of die dergelijke therapieën niet verdragen of bij wie een medische contra</w:t>
      </w:r>
      <w:r w:rsidR="00B3487A" w:rsidRPr="00534EE0">
        <w:rPr>
          <w:lang w:val="nl-BE"/>
        </w:rPr>
        <w:noBreakHyphen/>
      </w:r>
      <w:r w:rsidRPr="00534EE0">
        <w:rPr>
          <w:lang w:val="nl-BE"/>
        </w:rPr>
        <w:t>indicatie bestaat voor dergelijke therapieën.</w:t>
      </w:r>
    </w:p>
    <w:p w14:paraId="3893C74A" w14:textId="77777777" w:rsidR="00A11991" w:rsidRPr="00534EE0" w:rsidRDefault="00A11991" w:rsidP="001B15EB">
      <w:pPr>
        <w:tabs>
          <w:tab w:val="left" w:pos="0"/>
          <w:tab w:val="left" w:pos="1298"/>
          <w:tab w:val="left" w:pos="2596"/>
          <w:tab w:val="left" w:pos="3895"/>
          <w:tab w:val="left" w:pos="5193"/>
          <w:tab w:val="left" w:pos="6492"/>
          <w:tab w:val="left" w:pos="7790"/>
        </w:tabs>
        <w:rPr>
          <w:lang w:val="nl-BE"/>
        </w:rPr>
      </w:pPr>
    </w:p>
    <w:p w14:paraId="3893C74B" w14:textId="77777777" w:rsidR="00A11991" w:rsidRPr="00534EE0" w:rsidRDefault="00EE3F52" w:rsidP="00AA7F5B">
      <w:pPr>
        <w:keepNext/>
        <w:ind w:left="567" w:hanging="567"/>
        <w:outlineLvl w:val="2"/>
        <w:rPr>
          <w:b/>
          <w:bCs/>
          <w:lang w:val="nl-BE"/>
        </w:rPr>
      </w:pPr>
      <w:r w:rsidRPr="00534EE0">
        <w:rPr>
          <w:b/>
          <w:bCs/>
          <w:lang w:val="nl-BE"/>
        </w:rPr>
        <w:t>4.2</w:t>
      </w:r>
      <w:r w:rsidRPr="00534EE0">
        <w:rPr>
          <w:b/>
          <w:bCs/>
          <w:lang w:val="nl-BE"/>
        </w:rPr>
        <w:tab/>
      </w:r>
      <w:r w:rsidR="00A11991" w:rsidRPr="00534EE0">
        <w:rPr>
          <w:b/>
          <w:bCs/>
          <w:lang w:val="nl-BE"/>
        </w:rPr>
        <w:t>Dosering en wijze van toediening</w:t>
      </w:r>
    </w:p>
    <w:p w14:paraId="3893C74C" w14:textId="77777777" w:rsidR="00A11991" w:rsidRPr="00534EE0" w:rsidRDefault="00A11991" w:rsidP="009F7BC4">
      <w:pPr>
        <w:keepNext/>
        <w:rPr>
          <w:lang w:val="nl-BE"/>
        </w:rPr>
      </w:pPr>
    </w:p>
    <w:p w14:paraId="3893C74D" w14:textId="77777777" w:rsidR="00A11991" w:rsidRPr="00534EE0" w:rsidRDefault="00A11991" w:rsidP="001B15EB">
      <w:pPr>
        <w:rPr>
          <w:lang w:val="nl-BE"/>
        </w:rPr>
      </w:pPr>
      <w:r w:rsidRPr="00534EE0">
        <w:rPr>
          <w:lang w:val="nl-BE"/>
        </w:rPr>
        <w:t xml:space="preserve">De behandeling moet worden ingesteld en gecontroleerd door </w:t>
      </w:r>
      <w:r w:rsidR="000316BB" w:rsidRPr="00534EE0">
        <w:rPr>
          <w:lang w:val="nl-BE"/>
        </w:rPr>
        <w:t xml:space="preserve">gekwalificeerde </w:t>
      </w:r>
      <w:r w:rsidRPr="00534EE0">
        <w:rPr>
          <w:lang w:val="nl-BE"/>
        </w:rPr>
        <w:t xml:space="preserve">medische specialisten die ervaring hebben met het diagnosticeren en behandelen van reumatoïde artritis, </w:t>
      </w:r>
      <w:r w:rsidR="00993955" w:rsidRPr="00534EE0">
        <w:rPr>
          <w:snapToGrid w:val="0"/>
          <w:lang w:val="nl-BE"/>
        </w:rPr>
        <w:t>p</w:t>
      </w:r>
      <w:r w:rsidR="00993955" w:rsidRPr="00534EE0">
        <w:rPr>
          <w:rFonts w:cs="Arial"/>
          <w:snapToGrid w:val="0"/>
          <w:lang w:val="nl-BE"/>
        </w:rPr>
        <w:t>olyarticulaire j</w:t>
      </w:r>
      <w:r w:rsidR="00993955" w:rsidRPr="00534EE0">
        <w:rPr>
          <w:lang w:val="nl-BE"/>
        </w:rPr>
        <w:t xml:space="preserve">uveniele </w:t>
      </w:r>
      <w:r w:rsidR="00993955" w:rsidRPr="00534EE0">
        <w:rPr>
          <w:bCs/>
          <w:lang w:val="nl-BE"/>
        </w:rPr>
        <w:t xml:space="preserve">idiopathische artritis, </w:t>
      </w:r>
      <w:r w:rsidRPr="00534EE0">
        <w:rPr>
          <w:lang w:val="nl-BE"/>
        </w:rPr>
        <w:t>artritis psoriatica</w:t>
      </w:r>
      <w:r w:rsidR="001D471D" w:rsidRPr="00534EE0">
        <w:rPr>
          <w:lang w:val="nl-BE"/>
        </w:rPr>
        <w:t>,</w:t>
      </w:r>
      <w:r w:rsidRPr="00534EE0">
        <w:rPr>
          <w:lang w:val="nl-BE"/>
        </w:rPr>
        <w:t xml:space="preserve"> spondylitis ankylosans</w:t>
      </w:r>
      <w:r w:rsidR="00A27833" w:rsidRPr="00534EE0">
        <w:rPr>
          <w:lang w:val="nl-BE"/>
        </w:rPr>
        <w:t xml:space="preserve">, </w:t>
      </w:r>
      <w:r w:rsidR="0059765D" w:rsidRPr="00534EE0">
        <w:rPr>
          <w:snapToGrid w:val="0"/>
          <w:lang w:val="nl-BE"/>
        </w:rPr>
        <w:t>niet</w:t>
      </w:r>
      <w:r w:rsidR="00A27833" w:rsidRPr="00534EE0">
        <w:rPr>
          <w:snapToGrid w:val="0"/>
          <w:lang w:val="nl-BE"/>
        </w:rPr>
        <w:t>-radiografische axiale spondyloartritis</w:t>
      </w:r>
      <w:r w:rsidR="001D471D" w:rsidRPr="00534EE0">
        <w:rPr>
          <w:lang w:val="nl-BE"/>
        </w:rPr>
        <w:t xml:space="preserve"> of colitis ulcerosa</w:t>
      </w:r>
      <w:r w:rsidRPr="00534EE0">
        <w:rPr>
          <w:lang w:val="nl-BE"/>
        </w:rPr>
        <w:t xml:space="preserve">. Patiënten die met Simponi worden behandeld dienen de </w:t>
      </w:r>
      <w:r w:rsidR="00B7744D" w:rsidRPr="00534EE0">
        <w:rPr>
          <w:lang w:val="nl-BE"/>
        </w:rPr>
        <w:t>herinnerings</w:t>
      </w:r>
      <w:r w:rsidRPr="00534EE0">
        <w:rPr>
          <w:lang w:val="nl-BE"/>
        </w:rPr>
        <w:t>kaart</w:t>
      </w:r>
      <w:r w:rsidR="00B7744D" w:rsidRPr="00534EE0">
        <w:rPr>
          <w:lang w:val="nl-BE"/>
        </w:rPr>
        <w:t xml:space="preserve"> voor patiënten</w:t>
      </w:r>
      <w:r w:rsidRPr="00534EE0">
        <w:rPr>
          <w:lang w:val="nl-BE"/>
        </w:rPr>
        <w:t xml:space="preserve"> te ontvangen.</w:t>
      </w:r>
    </w:p>
    <w:p w14:paraId="3893C74E" w14:textId="77777777" w:rsidR="00A11991" w:rsidRPr="00534EE0" w:rsidRDefault="00A11991" w:rsidP="001B15EB">
      <w:pPr>
        <w:rPr>
          <w:lang w:val="nl-BE"/>
        </w:rPr>
      </w:pPr>
    </w:p>
    <w:p w14:paraId="3893C74F" w14:textId="77777777" w:rsidR="00543BBB" w:rsidRPr="00534EE0" w:rsidRDefault="00543BBB" w:rsidP="009F7BC4">
      <w:pPr>
        <w:keepNext/>
        <w:rPr>
          <w:u w:val="single"/>
          <w:lang w:val="nl-BE"/>
        </w:rPr>
      </w:pPr>
      <w:r w:rsidRPr="00534EE0">
        <w:rPr>
          <w:u w:val="single"/>
          <w:lang w:val="nl-BE"/>
        </w:rPr>
        <w:t>Dosering</w:t>
      </w:r>
    </w:p>
    <w:p w14:paraId="3893C750" w14:textId="77777777" w:rsidR="00543BBB" w:rsidRPr="00534EE0" w:rsidRDefault="00543BBB" w:rsidP="009F7BC4">
      <w:pPr>
        <w:keepNext/>
        <w:rPr>
          <w:u w:val="single"/>
          <w:lang w:val="nl-BE"/>
        </w:rPr>
      </w:pPr>
    </w:p>
    <w:p w14:paraId="3893C751" w14:textId="77777777" w:rsidR="00A11991" w:rsidRPr="00534EE0" w:rsidRDefault="00A11991" w:rsidP="009F7BC4">
      <w:pPr>
        <w:keepNext/>
        <w:rPr>
          <w:i/>
          <w:lang w:val="nl-BE"/>
        </w:rPr>
      </w:pPr>
      <w:r w:rsidRPr="00534EE0">
        <w:rPr>
          <w:i/>
          <w:lang w:val="nl-BE"/>
        </w:rPr>
        <w:t>Reumatoïde artritis</w:t>
      </w:r>
    </w:p>
    <w:p w14:paraId="3893C752" w14:textId="77777777" w:rsidR="00A11991" w:rsidRPr="00534EE0" w:rsidRDefault="00A11991" w:rsidP="001B15EB">
      <w:pPr>
        <w:rPr>
          <w:lang w:val="nl-BE"/>
        </w:rPr>
      </w:pPr>
      <w:r w:rsidRPr="00534EE0">
        <w:rPr>
          <w:lang w:val="nl-BE"/>
        </w:rPr>
        <w:t>Simponi 50</w:t>
      </w:r>
      <w:r w:rsidR="003737BB" w:rsidRPr="00534EE0">
        <w:rPr>
          <w:lang w:val="nl-BE"/>
        </w:rPr>
        <w:t> mg</w:t>
      </w:r>
      <w:r w:rsidRPr="00534EE0">
        <w:rPr>
          <w:lang w:val="nl-BE"/>
        </w:rPr>
        <w:t xml:space="preserve"> eenmaal per maand toe te dienen, altijd op dezelfde dag van de maand.</w:t>
      </w:r>
    </w:p>
    <w:p w14:paraId="3893C753" w14:textId="77777777" w:rsidR="00A11991" w:rsidRPr="00534EE0" w:rsidRDefault="00A11991" w:rsidP="001B15EB">
      <w:pPr>
        <w:rPr>
          <w:lang w:val="nl-BE"/>
        </w:rPr>
      </w:pPr>
      <w:r w:rsidRPr="00534EE0">
        <w:rPr>
          <w:lang w:val="nl-BE"/>
        </w:rPr>
        <w:t>Simponi dient in combinatie met MTX te worden toegediend.</w:t>
      </w:r>
    </w:p>
    <w:p w14:paraId="3893C754" w14:textId="77777777" w:rsidR="00A11991" w:rsidRPr="00534EE0" w:rsidRDefault="00A11991" w:rsidP="001B15EB">
      <w:pPr>
        <w:rPr>
          <w:lang w:val="nl-BE"/>
        </w:rPr>
      </w:pPr>
    </w:p>
    <w:p w14:paraId="3893C755" w14:textId="77777777" w:rsidR="00A11991" w:rsidRPr="00534EE0" w:rsidRDefault="00A27833" w:rsidP="009F7BC4">
      <w:pPr>
        <w:keepNext/>
        <w:rPr>
          <w:i/>
          <w:snapToGrid w:val="0"/>
          <w:lang w:val="nl-BE"/>
        </w:rPr>
      </w:pPr>
      <w:r w:rsidRPr="00534EE0">
        <w:rPr>
          <w:i/>
          <w:snapToGrid w:val="0"/>
          <w:lang w:val="nl-BE"/>
        </w:rPr>
        <w:t>Artritis psoriatica, s</w:t>
      </w:r>
      <w:r w:rsidR="00A11991" w:rsidRPr="00534EE0">
        <w:rPr>
          <w:i/>
          <w:snapToGrid w:val="0"/>
          <w:lang w:val="nl-BE"/>
        </w:rPr>
        <w:t>pondylitis ankylosans</w:t>
      </w:r>
      <w:r w:rsidRPr="00534EE0">
        <w:rPr>
          <w:i/>
          <w:snapToGrid w:val="0"/>
          <w:lang w:val="nl-BE"/>
        </w:rPr>
        <w:t xml:space="preserve"> of </w:t>
      </w:r>
      <w:r w:rsidR="0059765D" w:rsidRPr="00534EE0">
        <w:rPr>
          <w:i/>
          <w:snapToGrid w:val="0"/>
          <w:lang w:val="nl-BE"/>
        </w:rPr>
        <w:t>niet</w:t>
      </w:r>
      <w:r w:rsidRPr="00534EE0">
        <w:rPr>
          <w:i/>
          <w:snapToGrid w:val="0"/>
          <w:lang w:val="nl-BE"/>
        </w:rPr>
        <w:t>-radiografische axiale spondyloartritis</w:t>
      </w:r>
    </w:p>
    <w:p w14:paraId="3893C756" w14:textId="77777777" w:rsidR="00A11991" w:rsidRPr="00534EE0" w:rsidRDefault="00A11991" w:rsidP="001B15EB">
      <w:pPr>
        <w:rPr>
          <w:lang w:val="nl-BE"/>
        </w:rPr>
      </w:pPr>
      <w:r w:rsidRPr="00534EE0">
        <w:rPr>
          <w:lang w:val="nl-BE"/>
        </w:rPr>
        <w:t>Simponi 50</w:t>
      </w:r>
      <w:r w:rsidR="003737BB" w:rsidRPr="00534EE0">
        <w:rPr>
          <w:lang w:val="nl-BE"/>
        </w:rPr>
        <w:t> mg</w:t>
      </w:r>
      <w:r w:rsidRPr="00534EE0">
        <w:rPr>
          <w:lang w:val="nl-BE"/>
        </w:rPr>
        <w:t xml:space="preserve"> eenmaal per maand toe te dienen, altijd op dezelfde dag van de maand.</w:t>
      </w:r>
    </w:p>
    <w:p w14:paraId="3893C757" w14:textId="77777777" w:rsidR="00A11991" w:rsidRPr="00534EE0" w:rsidRDefault="00A11991" w:rsidP="001B15EB">
      <w:pPr>
        <w:rPr>
          <w:lang w:val="nl-BE"/>
        </w:rPr>
      </w:pPr>
    </w:p>
    <w:p w14:paraId="3893C758" w14:textId="77777777" w:rsidR="001240C3" w:rsidRPr="00534EE0" w:rsidRDefault="001240C3" w:rsidP="001B15EB">
      <w:pPr>
        <w:rPr>
          <w:lang w:val="nl-BE"/>
        </w:rPr>
      </w:pPr>
      <w:r w:rsidRPr="00534EE0">
        <w:rPr>
          <w:lang w:val="nl-BE"/>
        </w:rPr>
        <w:t>Voor alle bovengenoemde indicaties wijzen beschikbare onderzoeksgegevens erop dat doorgaans binnen 12 tot 14 behandelingsweken (na 3 à 4 </w:t>
      </w:r>
      <w:r w:rsidR="000B57B9" w:rsidRPr="00534EE0">
        <w:rPr>
          <w:lang w:val="nl-BE"/>
        </w:rPr>
        <w:t>doses</w:t>
      </w:r>
      <w:r w:rsidRPr="00534EE0">
        <w:rPr>
          <w:lang w:val="nl-BE"/>
        </w:rPr>
        <w:t>) een klinische respons wordt verkregen. Als binnen deze periode geen therapeutisch voordeel wordt waargenomen, moet voortzetting van de behandeling heroverwogen worden.</w:t>
      </w:r>
    </w:p>
    <w:p w14:paraId="3893C759" w14:textId="77777777" w:rsidR="00A11991" w:rsidRPr="00534EE0" w:rsidRDefault="00A11991" w:rsidP="001B15EB">
      <w:pPr>
        <w:rPr>
          <w:lang w:val="nl-BE"/>
        </w:rPr>
      </w:pPr>
    </w:p>
    <w:p w14:paraId="3893C75A" w14:textId="77777777" w:rsidR="000D5A2C" w:rsidRPr="00534EE0" w:rsidRDefault="000D5A2C" w:rsidP="009F7BC4">
      <w:pPr>
        <w:keepNext/>
        <w:rPr>
          <w:lang w:val="nl-BE"/>
        </w:rPr>
      </w:pPr>
      <w:r w:rsidRPr="00534EE0">
        <w:rPr>
          <w:lang w:val="nl-BE"/>
        </w:rPr>
        <w:t>Patiënten met een lichaamsgewicht &gt; 100 kg</w:t>
      </w:r>
    </w:p>
    <w:p w14:paraId="3893C75B" w14:textId="77777777" w:rsidR="001240C3" w:rsidRPr="00534EE0" w:rsidRDefault="001240C3" w:rsidP="001B15EB">
      <w:pPr>
        <w:rPr>
          <w:lang w:val="nl-BE"/>
        </w:rPr>
      </w:pPr>
      <w:r w:rsidRPr="00534EE0">
        <w:rPr>
          <w:lang w:val="nl-BE"/>
        </w:rPr>
        <w:t>Voor alle bovengenoemde indicaties geldt dat als bij patiënten met RA, PsA</w:t>
      </w:r>
      <w:r w:rsidR="00A27833" w:rsidRPr="00534EE0">
        <w:rPr>
          <w:lang w:val="nl-BE"/>
        </w:rPr>
        <w:t xml:space="preserve">, </w:t>
      </w:r>
      <w:r w:rsidRPr="00534EE0">
        <w:rPr>
          <w:lang w:val="nl-BE"/>
        </w:rPr>
        <w:t xml:space="preserve">AS </w:t>
      </w:r>
      <w:r w:rsidR="00A27833" w:rsidRPr="00534EE0">
        <w:rPr>
          <w:lang w:val="nl-BE"/>
        </w:rPr>
        <w:t xml:space="preserve">of nr-Axiale SpA </w:t>
      </w:r>
      <w:r w:rsidRPr="00534EE0">
        <w:rPr>
          <w:lang w:val="nl-BE"/>
        </w:rPr>
        <w:t>met een lichaamsgewicht &gt; 100 kg de klinische respons na 3 à 4 </w:t>
      </w:r>
      <w:r w:rsidR="000B57B9" w:rsidRPr="00534EE0">
        <w:rPr>
          <w:lang w:val="nl-BE"/>
        </w:rPr>
        <w:t xml:space="preserve">doses </w:t>
      </w:r>
      <w:r w:rsidRPr="00534EE0">
        <w:rPr>
          <w:lang w:val="nl-BE"/>
        </w:rPr>
        <w:t>nog onvoldoende is, overwogen kan worden om de dosering golimumab te verhogen naar 100 mg eenmaal per maand, waarbij rekening moet worden gehouden met het verhoogde risico op bepaalde ernstige bijwerkingen met de dosis 100 mg in vergelijking met de dosis 50 mg (zie rubriek 4.8). Als na 3 tot 4 extra doseringen van 100 mg nog geen therapeutisch voordeel wordt waargenomen, moet voortzetting van de behandeling heroverwogen worden.</w:t>
      </w:r>
    </w:p>
    <w:p w14:paraId="3893C75C" w14:textId="77777777" w:rsidR="00A11991" w:rsidRPr="00534EE0" w:rsidRDefault="00A11991" w:rsidP="001B15EB">
      <w:pPr>
        <w:rPr>
          <w:lang w:val="nl-BE"/>
        </w:rPr>
      </w:pPr>
    </w:p>
    <w:p w14:paraId="3893C75D" w14:textId="77777777" w:rsidR="001D471D" w:rsidRPr="00534EE0" w:rsidRDefault="001D471D" w:rsidP="00A31086">
      <w:pPr>
        <w:keepNext/>
        <w:numPr>
          <w:ilvl w:val="12"/>
          <w:numId w:val="0"/>
        </w:numPr>
        <w:rPr>
          <w:i/>
          <w:lang w:val="nl-BE"/>
        </w:rPr>
      </w:pPr>
      <w:r w:rsidRPr="00534EE0">
        <w:rPr>
          <w:i/>
          <w:lang w:val="nl-BE"/>
        </w:rPr>
        <w:t>Colitis ulcerosa</w:t>
      </w:r>
    </w:p>
    <w:p w14:paraId="3893C75E" w14:textId="77777777" w:rsidR="001D471D" w:rsidRPr="00534EE0" w:rsidRDefault="001D471D" w:rsidP="00A31086">
      <w:pPr>
        <w:keepNext/>
        <w:numPr>
          <w:ilvl w:val="12"/>
          <w:numId w:val="0"/>
        </w:numPr>
        <w:rPr>
          <w:lang w:val="nl-BE"/>
        </w:rPr>
      </w:pPr>
      <w:r w:rsidRPr="00534EE0">
        <w:rPr>
          <w:lang w:val="nl-BE"/>
        </w:rPr>
        <w:t>Patiënten met een lichaamsgewicht &lt;</w:t>
      </w:r>
      <w:r w:rsidR="00E0072D" w:rsidRPr="00534EE0">
        <w:rPr>
          <w:lang w:val="nl-BE"/>
        </w:rPr>
        <w:t> 8</w:t>
      </w:r>
      <w:r w:rsidRPr="00534EE0">
        <w:rPr>
          <w:lang w:val="nl-BE"/>
        </w:rPr>
        <w:t>0 kg</w:t>
      </w:r>
    </w:p>
    <w:p w14:paraId="3893C75F" w14:textId="77777777" w:rsidR="001D471D" w:rsidRPr="00534EE0" w:rsidRDefault="001D471D" w:rsidP="00A31086">
      <w:pPr>
        <w:numPr>
          <w:ilvl w:val="12"/>
          <w:numId w:val="0"/>
        </w:numPr>
        <w:rPr>
          <w:lang w:val="nl-BE"/>
        </w:rPr>
      </w:pPr>
      <w:r w:rsidRPr="00534EE0">
        <w:rPr>
          <w:lang w:val="nl-BE"/>
        </w:rPr>
        <w:t>Simponi als startdo</w:t>
      </w:r>
      <w:r w:rsidR="00E01664" w:rsidRPr="00534EE0">
        <w:rPr>
          <w:lang w:val="nl-BE"/>
        </w:rPr>
        <w:t>s</w:t>
      </w:r>
      <w:r w:rsidRPr="00534EE0">
        <w:rPr>
          <w:lang w:val="nl-BE"/>
        </w:rPr>
        <w:t>ering</w:t>
      </w:r>
      <w:r w:rsidR="00E01664" w:rsidRPr="00534EE0">
        <w:rPr>
          <w:lang w:val="nl-BE"/>
        </w:rPr>
        <w:t xml:space="preserve"> </w:t>
      </w:r>
      <w:r w:rsidRPr="00534EE0">
        <w:rPr>
          <w:lang w:val="nl-BE"/>
        </w:rPr>
        <w:t>van 200 </w:t>
      </w:r>
      <w:r w:rsidR="00E01664" w:rsidRPr="00534EE0">
        <w:rPr>
          <w:lang w:val="nl-BE"/>
        </w:rPr>
        <w:t>mg</w:t>
      </w:r>
      <w:r w:rsidRPr="00534EE0">
        <w:rPr>
          <w:lang w:val="nl-BE"/>
        </w:rPr>
        <w:t xml:space="preserve"> toe te dienen, gevolgd door 100 mg </w:t>
      </w:r>
      <w:r w:rsidR="00D579E4" w:rsidRPr="00534EE0">
        <w:rPr>
          <w:lang w:val="nl-BE"/>
        </w:rPr>
        <w:t>op</w:t>
      </w:r>
      <w:r w:rsidRPr="00534EE0">
        <w:rPr>
          <w:lang w:val="nl-BE"/>
        </w:rPr>
        <w:t xml:space="preserve"> week</w:t>
      </w:r>
      <w:r w:rsidR="00E0072D" w:rsidRPr="00534EE0">
        <w:rPr>
          <w:lang w:val="nl-BE"/>
        </w:rPr>
        <w:t> 2</w:t>
      </w:r>
      <w:r w:rsidR="00B55275" w:rsidRPr="00534EE0">
        <w:rPr>
          <w:lang w:val="nl-BE"/>
        </w:rPr>
        <w:t xml:space="preserve">. Patiënten die voldoende respons bereiken moeten </w:t>
      </w:r>
      <w:r w:rsidRPr="00534EE0">
        <w:rPr>
          <w:lang w:val="nl-BE"/>
        </w:rPr>
        <w:t>50</w:t>
      </w:r>
      <w:r w:rsidR="00E01664" w:rsidRPr="00534EE0">
        <w:rPr>
          <w:lang w:val="nl-BE"/>
        </w:rPr>
        <w:t> </w:t>
      </w:r>
      <w:r w:rsidRPr="00534EE0">
        <w:rPr>
          <w:lang w:val="nl-BE"/>
        </w:rPr>
        <w:t xml:space="preserve">mg </w:t>
      </w:r>
      <w:r w:rsidR="000872FF" w:rsidRPr="00534EE0">
        <w:rPr>
          <w:lang w:val="nl-BE"/>
        </w:rPr>
        <w:t xml:space="preserve">op week 6 krijgen en vervolgens </w:t>
      </w:r>
      <w:r w:rsidRPr="00534EE0">
        <w:rPr>
          <w:lang w:val="nl-BE"/>
        </w:rPr>
        <w:t>iedere 4</w:t>
      </w:r>
      <w:r w:rsidR="00E01664" w:rsidRPr="00534EE0">
        <w:rPr>
          <w:lang w:val="nl-BE"/>
        </w:rPr>
        <w:t> </w:t>
      </w:r>
      <w:r w:rsidRPr="00534EE0">
        <w:rPr>
          <w:lang w:val="nl-BE"/>
        </w:rPr>
        <w:t>weken</w:t>
      </w:r>
      <w:r w:rsidR="000872FF" w:rsidRPr="00534EE0">
        <w:rPr>
          <w:lang w:val="nl-BE"/>
        </w:rPr>
        <w:t xml:space="preserve">. Patiënten </w:t>
      </w:r>
      <w:r w:rsidR="000872FF" w:rsidRPr="00534EE0">
        <w:rPr>
          <w:lang w:val="nl-BE"/>
        </w:rPr>
        <w:lastRenderedPageBreak/>
        <w:t>die onvoldoende respons bereiken kunnen voordeel hebben bij voortzetting met 100 mg op week 6 en vervolgens iedere 4 weken</w:t>
      </w:r>
      <w:r w:rsidRPr="00534EE0">
        <w:rPr>
          <w:lang w:val="nl-BE"/>
        </w:rPr>
        <w:t xml:space="preserve"> (zie rubriek</w:t>
      </w:r>
      <w:r w:rsidR="005F798C" w:rsidRPr="00534EE0">
        <w:rPr>
          <w:lang w:val="nl-BE"/>
        </w:rPr>
        <w:t> </w:t>
      </w:r>
      <w:r w:rsidRPr="00534EE0">
        <w:rPr>
          <w:lang w:val="nl-BE"/>
        </w:rPr>
        <w:t>5.1)</w:t>
      </w:r>
      <w:r w:rsidR="00E01664" w:rsidRPr="00534EE0">
        <w:rPr>
          <w:lang w:val="nl-BE"/>
        </w:rPr>
        <w:t>.</w:t>
      </w:r>
    </w:p>
    <w:p w14:paraId="3893C760" w14:textId="77777777" w:rsidR="00E01664" w:rsidRPr="00534EE0" w:rsidRDefault="00E01664" w:rsidP="00A31086">
      <w:pPr>
        <w:numPr>
          <w:ilvl w:val="12"/>
          <w:numId w:val="0"/>
        </w:numPr>
        <w:rPr>
          <w:lang w:val="nl-BE"/>
        </w:rPr>
      </w:pPr>
    </w:p>
    <w:p w14:paraId="3893C761" w14:textId="77777777" w:rsidR="00E01664" w:rsidRPr="00534EE0" w:rsidRDefault="00E01664" w:rsidP="00A31086">
      <w:pPr>
        <w:keepNext/>
        <w:numPr>
          <w:ilvl w:val="12"/>
          <w:numId w:val="0"/>
        </w:numPr>
        <w:rPr>
          <w:lang w:val="nl-BE"/>
        </w:rPr>
      </w:pPr>
      <w:r w:rsidRPr="00534EE0">
        <w:rPr>
          <w:lang w:val="nl-BE"/>
        </w:rPr>
        <w:t>Pati</w:t>
      </w:r>
      <w:r w:rsidR="00B3487A" w:rsidRPr="00534EE0">
        <w:rPr>
          <w:lang w:val="nl-BE"/>
        </w:rPr>
        <w:t>ënten met een lichaamsgewicht ≥ </w:t>
      </w:r>
      <w:r w:rsidRPr="00534EE0">
        <w:rPr>
          <w:lang w:val="nl-BE"/>
        </w:rPr>
        <w:t>80 kg</w:t>
      </w:r>
    </w:p>
    <w:p w14:paraId="3893C762" w14:textId="77777777" w:rsidR="00E01664" w:rsidRPr="00534EE0" w:rsidRDefault="00E01664" w:rsidP="00A31086">
      <w:pPr>
        <w:numPr>
          <w:ilvl w:val="12"/>
          <w:numId w:val="0"/>
        </w:numPr>
        <w:rPr>
          <w:lang w:val="nl-BE"/>
        </w:rPr>
      </w:pPr>
      <w:r w:rsidRPr="00534EE0">
        <w:rPr>
          <w:lang w:val="nl-BE"/>
        </w:rPr>
        <w:t xml:space="preserve">Simponi als startdosering van 200 mg toe te dienen, gevolgd door 100 mg </w:t>
      </w:r>
      <w:r w:rsidR="00D579E4" w:rsidRPr="00534EE0">
        <w:rPr>
          <w:lang w:val="nl-BE"/>
        </w:rPr>
        <w:t>op</w:t>
      </w:r>
      <w:r w:rsidRPr="00534EE0">
        <w:rPr>
          <w:lang w:val="nl-BE"/>
        </w:rPr>
        <w:t xml:space="preserve"> week</w:t>
      </w:r>
      <w:r w:rsidR="00E0072D" w:rsidRPr="00534EE0">
        <w:rPr>
          <w:lang w:val="nl-BE"/>
        </w:rPr>
        <w:t> 2</w:t>
      </w:r>
      <w:r w:rsidRPr="00534EE0">
        <w:rPr>
          <w:lang w:val="nl-BE"/>
        </w:rPr>
        <w:t>, daarna vervolgens 100 mg iedere 4 weken (zie rubriek</w:t>
      </w:r>
      <w:r w:rsidR="005F798C" w:rsidRPr="00534EE0">
        <w:rPr>
          <w:lang w:val="nl-BE"/>
        </w:rPr>
        <w:t> </w:t>
      </w:r>
      <w:r w:rsidRPr="00534EE0">
        <w:rPr>
          <w:lang w:val="nl-BE"/>
        </w:rPr>
        <w:t>5.1).</w:t>
      </w:r>
    </w:p>
    <w:p w14:paraId="3893C763" w14:textId="77777777" w:rsidR="00E01664" w:rsidRPr="00534EE0" w:rsidRDefault="00E01664" w:rsidP="00A31086">
      <w:pPr>
        <w:numPr>
          <w:ilvl w:val="12"/>
          <w:numId w:val="0"/>
        </w:numPr>
        <w:rPr>
          <w:lang w:val="nl-BE"/>
        </w:rPr>
      </w:pPr>
    </w:p>
    <w:p w14:paraId="3893C764" w14:textId="77777777" w:rsidR="00B3487A" w:rsidRPr="00534EE0" w:rsidRDefault="00E01664" w:rsidP="00A31086">
      <w:pPr>
        <w:numPr>
          <w:ilvl w:val="12"/>
          <w:numId w:val="0"/>
        </w:numPr>
        <w:rPr>
          <w:lang w:val="nl-BE"/>
        </w:rPr>
      </w:pPr>
      <w:r w:rsidRPr="00534EE0">
        <w:rPr>
          <w:lang w:val="nl-BE"/>
        </w:rPr>
        <w:t xml:space="preserve">Gedurende de </w:t>
      </w:r>
      <w:r w:rsidR="00D579E4" w:rsidRPr="00534EE0">
        <w:rPr>
          <w:lang w:val="nl-BE"/>
        </w:rPr>
        <w:t>onder</w:t>
      </w:r>
      <w:r w:rsidR="00F84111" w:rsidRPr="00534EE0">
        <w:rPr>
          <w:lang w:val="nl-BE"/>
        </w:rPr>
        <w:t>h</w:t>
      </w:r>
      <w:r w:rsidR="00D579E4" w:rsidRPr="00534EE0">
        <w:rPr>
          <w:lang w:val="nl-BE"/>
        </w:rPr>
        <w:t>ouds</w:t>
      </w:r>
      <w:r w:rsidRPr="00534EE0">
        <w:rPr>
          <w:lang w:val="nl-BE"/>
        </w:rPr>
        <w:t xml:space="preserve">behandeling </w:t>
      </w:r>
      <w:r w:rsidR="00F60D39" w:rsidRPr="00534EE0">
        <w:rPr>
          <w:lang w:val="nl-BE"/>
        </w:rPr>
        <w:t>kunnen corticostero</w:t>
      </w:r>
      <w:r w:rsidR="005F798C" w:rsidRPr="00534EE0">
        <w:rPr>
          <w:lang w:val="nl-BE"/>
        </w:rPr>
        <w:t>ï</w:t>
      </w:r>
      <w:r w:rsidR="00F60D39" w:rsidRPr="00534EE0">
        <w:rPr>
          <w:lang w:val="nl-BE"/>
        </w:rPr>
        <w:t>den worden afgebouwd in overeenstemming met de klinische richtlijnen.</w:t>
      </w:r>
    </w:p>
    <w:p w14:paraId="3893C765" w14:textId="77777777" w:rsidR="00F60D39" w:rsidRPr="00534EE0" w:rsidRDefault="00F60D39" w:rsidP="00A31086">
      <w:pPr>
        <w:numPr>
          <w:ilvl w:val="12"/>
          <w:numId w:val="0"/>
        </w:numPr>
        <w:rPr>
          <w:lang w:val="nl-BE"/>
        </w:rPr>
      </w:pPr>
    </w:p>
    <w:p w14:paraId="3893C766" w14:textId="77777777" w:rsidR="00F60D39" w:rsidRPr="00534EE0" w:rsidRDefault="00F60D39" w:rsidP="00A31086">
      <w:pPr>
        <w:numPr>
          <w:ilvl w:val="12"/>
          <w:numId w:val="0"/>
        </w:numPr>
        <w:rPr>
          <w:lang w:val="nl-BE"/>
        </w:rPr>
      </w:pPr>
      <w:r w:rsidRPr="00534EE0">
        <w:rPr>
          <w:lang w:val="nl-BE"/>
        </w:rPr>
        <w:t>Beschikbare data suggereren dat de klinische respons gewoonlijk bereikt wordt binnen 12</w:t>
      </w:r>
      <w:r w:rsidR="00B3487A" w:rsidRPr="00534EE0">
        <w:rPr>
          <w:lang w:val="nl-BE"/>
        </w:rPr>
        <w:noBreakHyphen/>
      </w:r>
      <w:r w:rsidRPr="00534EE0">
        <w:rPr>
          <w:lang w:val="nl-BE"/>
        </w:rPr>
        <w:t>14 behandelweken (na 4</w:t>
      </w:r>
      <w:r w:rsidR="005F798C" w:rsidRPr="00534EE0">
        <w:rPr>
          <w:lang w:val="nl-BE"/>
        </w:rPr>
        <w:t> </w:t>
      </w:r>
      <w:r w:rsidRPr="00534EE0">
        <w:rPr>
          <w:lang w:val="nl-BE"/>
        </w:rPr>
        <w:t>doses). Vervolgtherapie moet worden heroverwogen</w:t>
      </w:r>
      <w:r w:rsidR="00BF4771" w:rsidRPr="00534EE0">
        <w:rPr>
          <w:lang w:val="nl-BE"/>
        </w:rPr>
        <w:t xml:space="preserve"> bij patiënten </w:t>
      </w:r>
      <w:r w:rsidR="00896E28" w:rsidRPr="00534EE0">
        <w:rPr>
          <w:lang w:val="nl-BE"/>
        </w:rPr>
        <w:t>bij wie</w:t>
      </w:r>
      <w:r w:rsidR="00BF4771" w:rsidRPr="00534EE0">
        <w:rPr>
          <w:lang w:val="nl-BE"/>
        </w:rPr>
        <w:t xml:space="preserve"> </w:t>
      </w:r>
      <w:r w:rsidR="005F798C" w:rsidRPr="00534EE0">
        <w:rPr>
          <w:lang w:val="nl-BE"/>
        </w:rPr>
        <w:t xml:space="preserve">gedurende deze periode </w:t>
      </w:r>
      <w:r w:rsidR="00BF4771" w:rsidRPr="00534EE0">
        <w:rPr>
          <w:lang w:val="nl-BE"/>
        </w:rPr>
        <w:t>geen bewijs van therapeutisch voordeel wordt gezien.</w:t>
      </w:r>
    </w:p>
    <w:p w14:paraId="3893C767" w14:textId="77777777" w:rsidR="001D471D" w:rsidRPr="00534EE0" w:rsidRDefault="001D471D" w:rsidP="00A31086">
      <w:pPr>
        <w:numPr>
          <w:ilvl w:val="12"/>
          <w:numId w:val="0"/>
        </w:numPr>
        <w:rPr>
          <w:lang w:val="nl-BE"/>
        </w:rPr>
      </w:pPr>
    </w:p>
    <w:p w14:paraId="3893C768" w14:textId="77777777" w:rsidR="001240C3" w:rsidRPr="00534EE0" w:rsidRDefault="001240C3" w:rsidP="00A31086">
      <w:pPr>
        <w:keepNext/>
        <w:numPr>
          <w:ilvl w:val="12"/>
          <w:numId w:val="0"/>
        </w:numPr>
        <w:rPr>
          <w:u w:val="single"/>
          <w:lang w:val="nl-BE"/>
        </w:rPr>
      </w:pPr>
      <w:r w:rsidRPr="00534EE0">
        <w:rPr>
          <w:u w:val="single"/>
          <w:lang w:val="nl-BE"/>
        </w:rPr>
        <w:t>Overgeslagen dosis</w:t>
      </w:r>
    </w:p>
    <w:p w14:paraId="3893C769" w14:textId="77777777" w:rsidR="0094087B" w:rsidRPr="00534EE0" w:rsidRDefault="00BC22C6" w:rsidP="00A31086">
      <w:pPr>
        <w:numPr>
          <w:ilvl w:val="12"/>
          <w:numId w:val="0"/>
        </w:numPr>
        <w:rPr>
          <w:lang w:val="nl-BE"/>
        </w:rPr>
      </w:pPr>
      <w:r w:rsidRPr="00534EE0">
        <w:rPr>
          <w:lang w:val="nl-BE"/>
        </w:rPr>
        <w:t>Indien een patiënt vergeet om Simponi op de geplande datum te injecteren, moet de patiënt direct als hij/zij eraan denkt de vergeten dosis alsnog injecteren. De patiënten moet duidelijk gemaakt worden dat zij geen dubbele dosis dienen te injecteren om een vergeten dosis in te halen.</w:t>
      </w:r>
    </w:p>
    <w:p w14:paraId="3893C76A" w14:textId="77777777" w:rsidR="00BC22C6" w:rsidRPr="00534EE0" w:rsidRDefault="00BC22C6" w:rsidP="00A31086">
      <w:pPr>
        <w:numPr>
          <w:ilvl w:val="12"/>
          <w:numId w:val="0"/>
        </w:numPr>
        <w:rPr>
          <w:lang w:val="nl-BE"/>
        </w:rPr>
      </w:pPr>
    </w:p>
    <w:p w14:paraId="3893C76B" w14:textId="77777777" w:rsidR="0094087B" w:rsidRPr="00534EE0" w:rsidRDefault="00BC22C6" w:rsidP="00A31086">
      <w:pPr>
        <w:numPr>
          <w:ilvl w:val="12"/>
          <w:numId w:val="0"/>
        </w:numPr>
        <w:rPr>
          <w:lang w:val="nl-BE"/>
        </w:rPr>
      </w:pPr>
      <w:r w:rsidRPr="00534EE0">
        <w:rPr>
          <w:lang w:val="nl-BE"/>
        </w:rPr>
        <w:t>De volgende dosis moet volgens de onderstaande richtlijnen worden toegediend:</w:t>
      </w:r>
    </w:p>
    <w:p w14:paraId="3893C76C" w14:textId="77777777" w:rsidR="00BC22C6" w:rsidRPr="00534EE0" w:rsidRDefault="00BC22C6" w:rsidP="00A31086">
      <w:pPr>
        <w:numPr>
          <w:ilvl w:val="0"/>
          <w:numId w:val="6"/>
        </w:numPr>
        <w:ind w:left="567" w:hanging="567"/>
        <w:rPr>
          <w:snapToGrid w:val="0"/>
          <w:lang w:val="nl-BE"/>
        </w:rPr>
      </w:pPr>
      <w:r w:rsidRPr="00534EE0">
        <w:rPr>
          <w:snapToGrid w:val="0"/>
          <w:lang w:val="nl-BE"/>
        </w:rPr>
        <w:t xml:space="preserve">als het minder dan twee weken is na de geplande dosering, moet de patiënt </w:t>
      </w:r>
      <w:r w:rsidR="00C56A75" w:rsidRPr="00534EE0">
        <w:rPr>
          <w:snapToGrid w:val="0"/>
          <w:lang w:val="nl-BE"/>
        </w:rPr>
        <w:t>de</w:t>
      </w:r>
      <w:r w:rsidRPr="00534EE0">
        <w:rPr>
          <w:snapToGrid w:val="0"/>
          <w:lang w:val="nl-BE"/>
        </w:rPr>
        <w:t xml:space="preserve"> vergeten dosering injecteren en </w:t>
      </w:r>
      <w:r w:rsidR="0021326C" w:rsidRPr="00534EE0">
        <w:rPr>
          <w:snapToGrid w:val="0"/>
          <w:lang w:val="nl-BE"/>
        </w:rPr>
        <w:t>het</w:t>
      </w:r>
      <w:r w:rsidRPr="00534EE0">
        <w:rPr>
          <w:snapToGrid w:val="0"/>
          <w:lang w:val="nl-BE"/>
        </w:rPr>
        <w:t xml:space="preserve"> oorspronkelijke schema blijven volgen</w:t>
      </w:r>
    </w:p>
    <w:p w14:paraId="3893C76D" w14:textId="77777777" w:rsidR="00BC22C6" w:rsidRPr="00534EE0" w:rsidRDefault="00BC22C6" w:rsidP="00A31086">
      <w:pPr>
        <w:numPr>
          <w:ilvl w:val="0"/>
          <w:numId w:val="6"/>
        </w:numPr>
        <w:ind w:left="567" w:hanging="567"/>
        <w:rPr>
          <w:snapToGrid w:val="0"/>
          <w:lang w:val="nl-BE"/>
        </w:rPr>
      </w:pPr>
      <w:r w:rsidRPr="00534EE0">
        <w:rPr>
          <w:snapToGrid w:val="0"/>
          <w:lang w:val="nl-BE"/>
        </w:rPr>
        <w:t xml:space="preserve">als het meer dan twee weken is na de geplande dosering, moet de patiënt </w:t>
      </w:r>
      <w:r w:rsidR="00C56A75" w:rsidRPr="00534EE0">
        <w:rPr>
          <w:snapToGrid w:val="0"/>
          <w:lang w:val="nl-BE"/>
        </w:rPr>
        <w:t>de</w:t>
      </w:r>
      <w:r w:rsidRPr="00534EE0">
        <w:rPr>
          <w:snapToGrid w:val="0"/>
          <w:lang w:val="nl-BE"/>
        </w:rPr>
        <w:t xml:space="preserve"> vergeten dosering injecteren en moet vanaf de dag van deze injectie een nieuw schema voor de toediening worden gehanteerd.</w:t>
      </w:r>
    </w:p>
    <w:p w14:paraId="3893C76E" w14:textId="77777777" w:rsidR="001240C3" w:rsidRPr="00534EE0" w:rsidRDefault="001240C3" w:rsidP="00A31086">
      <w:pPr>
        <w:rPr>
          <w:u w:val="single"/>
          <w:lang w:val="nl-BE"/>
        </w:rPr>
      </w:pPr>
    </w:p>
    <w:p w14:paraId="3893C76F" w14:textId="77777777" w:rsidR="001240C3" w:rsidRPr="00534EE0" w:rsidRDefault="001240C3" w:rsidP="00A31086">
      <w:pPr>
        <w:keepNext/>
        <w:keepLines/>
        <w:rPr>
          <w:lang w:val="nl-BE"/>
        </w:rPr>
      </w:pPr>
      <w:r w:rsidRPr="00534EE0">
        <w:rPr>
          <w:u w:val="single"/>
          <w:lang w:val="nl-BE"/>
        </w:rPr>
        <w:t>Speciale populaties</w:t>
      </w:r>
    </w:p>
    <w:p w14:paraId="3893C770" w14:textId="77777777" w:rsidR="001240C3" w:rsidRPr="00534EE0" w:rsidRDefault="001240C3" w:rsidP="00A31086">
      <w:pPr>
        <w:keepNext/>
        <w:keepLines/>
        <w:rPr>
          <w:i/>
          <w:lang w:val="nl-BE"/>
        </w:rPr>
      </w:pPr>
      <w:r w:rsidRPr="00534EE0">
        <w:rPr>
          <w:i/>
          <w:lang w:val="nl-BE"/>
        </w:rPr>
        <w:t>Ouderen (≥ 65 jaar)</w:t>
      </w:r>
    </w:p>
    <w:p w14:paraId="3893C771" w14:textId="77777777" w:rsidR="001240C3" w:rsidRPr="00534EE0" w:rsidRDefault="001240C3" w:rsidP="00A31086">
      <w:pPr>
        <w:rPr>
          <w:lang w:val="nl-BE"/>
        </w:rPr>
      </w:pPr>
      <w:r w:rsidRPr="00534EE0">
        <w:rPr>
          <w:szCs w:val="22"/>
          <w:lang w:val="nl-BE"/>
        </w:rPr>
        <w:t>Bij ouderen hoeft de dosering niet te worden aangepast.</w:t>
      </w:r>
    </w:p>
    <w:p w14:paraId="3893C772" w14:textId="77777777" w:rsidR="00A11991" w:rsidRPr="00534EE0" w:rsidRDefault="00A11991" w:rsidP="00A31086">
      <w:pPr>
        <w:rPr>
          <w:lang w:val="nl-BE"/>
        </w:rPr>
      </w:pPr>
    </w:p>
    <w:p w14:paraId="3893C773" w14:textId="77777777" w:rsidR="00A11991" w:rsidRPr="00534EE0" w:rsidRDefault="0021326C" w:rsidP="00A31086">
      <w:pPr>
        <w:keepNext/>
        <w:rPr>
          <w:i/>
          <w:lang w:val="nl-BE"/>
        </w:rPr>
      </w:pPr>
      <w:r w:rsidRPr="00534EE0">
        <w:rPr>
          <w:i/>
          <w:lang w:val="nl-BE"/>
        </w:rPr>
        <w:t>N</w:t>
      </w:r>
      <w:r w:rsidR="00A11991" w:rsidRPr="00534EE0">
        <w:rPr>
          <w:i/>
          <w:lang w:val="nl-BE"/>
        </w:rPr>
        <w:t>ier</w:t>
      </w:r>
      <w:r w:rsidR="00B3487A" w:rsidRPr="00534EE0">
        <w:rPr>
          <w:i/>
          <w:lang w:val="nl-BE"/>
        </w:rPr>
        <w:noBreakHyphen/>
      </w:r>
      <w:r w:rsidR="00A11991" w:rsidRPr="00534EE0">
        <w:rPr>
          <w:i/>
          <w:lang w:val="nl-BE"/>
        </w:rPr>
        <w:t xml:space="preserve"> en lever</w:t>
      </w:r>
      <w:r w:rsidR="00CA27ED" w:rsidRPr="00534EE0">
        <w:rPr>
          <w:i/>
          <w:lang w:val="nl-BE"/>
        </w:rPr>
        <w:t>functiestoornis</w:t>
      </w:r>
    </w:p>
    <w:p w14:paraId="3893C774" w14:textId="77777777" w:rsidR="00A11991" w:rsidRPr="00534EE0" w:rsidRDefault="00A11991" w:rsidP="00A31086">
      <w:pPr>
        <w:rPr>
          <w:lang w:val="nl-BE"/>
        </w:rPr>
      </w:pPr>
      <w:r w:rsidRPr="00534EE0">
        <w:rPr>
          <w:lang w:val="nl-BE"/>
        </w:rPr>
        <w:t>Er is geen onderzoek gedaan naar het gebruik van Simponi bij deze patiëntenpopulaties. Er kan geen doseringsadvies worden gegeven.</w:t>
      </w:r>
    </w:p>
    <w:p w14:paraId="3893C775" w14:textId="77777777" w:rsidR="00DC73E3" w:rsidRPr="00534EE0" w:rsidRDefault="00DC73E3" w:rsidP="00A31086">
      <w:pPr>
        <w:rPr>
          <w:lang w:val="nl-BE"/>
        </w:rPr>
      </w:pPr>
    </w:p>
    <w:p w14:paraId="3893C776" w14:textId="77777777" w:rsidR="00BC22C6" w:rsidRPr="00534EE0" w:rsidRDefault="00BC22C6" w:rsidP="00A31086">
      <w:pPr>
        <w:keepNext/>
        <w:rPr>
          <w:i/>
          <w:lang w:val="nl-BE"/>
        </w:rPr>
      </w:pPr>
      <w:r w:rsidRPr="00534EE0">
        <w:rPr>
          <w:i/>
          <w:lang w:val="nl-BE"/>
        </w:rPr>
        <w:t xml:space="preserve">Pediatrische </w:t>
      </w:r>
      <w:r w:rsidR="00226924" w:rsidRPr="00534EE0">
        <w:rPr>
          <w:i/>
          <w:lang w:val="nl-BE"/>
        </w:rPr>
        <w:t>patiënten</w:t>
      </w:r>
    </w:p>
    <w:p w14:paraId="3893C777" w14:textId="77777777" w:rsidR="00BC22C6" w:rsidRPr="00534EE0" w:rsidRDefault="00BC22C6" w:rsidP="00A31086">
      <w:pPr>
        <w:rPr>
          <w:lang w:val="nl-BE"/>
        </w:rPr>
      </w:pPr>
      <w:r w:rsidRPr="00534EE0">
        <w:rPr>
          <w:lang w:val="nl-BE"/>
        </w:rPr>
        <w:t xml:space="preserve">De veiligheid en </w:t>
      </w:r>
      <w:r w:rsidR="00AB290A" w:rsidRPr="00534EE0">
        <w:rPr>
          <w:lang w:val="nl-BE"/>
        </w:rPr>
        <w:t xml:space="preserve">werkzaamheid </w:t>
      </w:r>
      <w:r w:rsidRPr="00534EE0">
        <w:rPr>
          <w:lang w:val="nl-BE"/>
        </w:rPr>
        <w:t>van Simponi bij patiënten jonger dan 18</w:t>
      </w:r>
      <w:r w:rsidR="003737BB" w:rsidRPr="00534EE0">
        <w:rPr>
          <w:lang w:val="nl-BE"/>
        </w:rPr>
        <w:t> jaar</w:t>
      </w:r>
      <w:r w:rsidR="00993955" w:rsidRPr="00534EE0">
        <w:rPr>
          <w:lang w:val="nl-BE"/>
        </w:rPr>
        <w:t xml:space="preserve">, voor </w:t>
      </w:r>
      <w:r w:rsidR="000316BB" w:rsidRPr="00534EE0">
        <w:rPr>
          <w:lang w:val="nl-BE"/>
        </w:rPr>
        <w:t xml:space="preserve">andere </w:t>
      </w:r>
      <w:r w:rsidR="00993955" w:rsidRPr="00534EE0">
        <w:rPr>
          <w:lang w:val="nl-BE"/>
        </w:rPr>
        <w:t>indicaties dan pJIA,</w:t>
      </w:r>
      <w:r w:rsidRPr="00534EE0">
        <w:rPr>
          <w:lang w:val="nl-BE"/>
        </w:rPr>
        <w:t xml:space="preserve"> is niet vastgesteld.</w:t>
      </w:r>
    </w:p>
    <w:p w14:paraId="3893C778" w14:textId="77777777" w:rsidR="00993955" w:rsidRPr="00534EE0" w:rsidRDefault="00993955" w:rsidP="00A31086">
      <w:pPr>
        <w:rPr>
          <w:lang w:val="nl-BE"/>
        </w:rPr>
      </w:pPr>
    </w:p>
    <w:p w14:paraId="3893C779" w14:textId="77777777" w:rsidR="00993955" w:rsidRPr="00534EE0" w:rsidRDefault="00993955" w:rsidP="00A31086">
      <w:pPr>
        <w:keepNext/>
        <w:rPr>
          <w:bCs/>
          <w:i/>
          <w:lang w:val="nl-BE"/>
        </w:rPr>
      </w:pPr>
      <w:r w:rsidRPr="00534EE0">
        <w:rPr>
          <w:i/>
          <w:snapToGrid w:val="0"/>
          <w:lang w:val="nl-BE"/>
        </w:rPr>
        <w:t>P</w:t>
      </w:r>
      <w:r w:rsidRPr="00534EE0">
        <w:rPr>
          <w:rFonts w:cs="Arial"/>
          <w:i/>
          <w:snapToGrid w:val="0"/>
          <w:lang w:val="nl-BE"/>
        </w:rPr>
        <w:t>olyarticulaire j</w:t>
      </w:r>
      <w:r w:rsidRPr="00534EE0">
        <w:rPr>
          <w:i/>
          <w:lang w:val="nl-BE"/>
        </w:rPr>
        <w:t xml:space="preserve">uveniele </w:t>
      </w:r>
      <w:r w:rsidRPr="00534EE0">
        <w:rPr>
          <w:bCs/>
          <w:i/>
          <w:lang w:val="nl-BE"/>
        </w:rPr>
        <w:t>idiopathische artritis</w:t>
      </w:r>
    </w:p>
    <w:p w14:paraId="3893C77A" w14:textId="77777777" w:rsidR="00993955" w:rsidRPr="00534EE0" w:rsidRDefault="00993955" w:rsidP="00A31086">
      <w:pPr>
        <w:rPr>
          <w:lang w:val="nl-BE"/>
        </w:rPr>
      </w:pPr>
      <w:r w:rsidRPr="00534EE0">
        <w:rPr>
          <w:lang w:val="nl-BE"/>
        </w:rPr>
        <w:t>Simponi 50 mg eenmaal per maand toegediend, elke maand op dezelfde dag, bij kinderen met een lichaamsgewicht van ten minste 40 kg.</w:t>
      </w:r>
      <w:r w:rsidR="00C56A75" w:rsidRPr="00534EE0">
        <w:rPr>
          <w:lang w:val="nl-BE"/>
        </w:rPr>
        <w:t xml:space="preserve"> </w:t>
      </w:r>
      <w:r w:rsidR="00EE572E" w:rsidRPr="00534EE0">
        <w:rPr>
          <w:lang w:val="nl-BE"/>
        </w:rPr>
        <w:t>Voor kinderen met polyarticulaire juveniele idiopathische artritis die minder dan 40 kg wegen, is een voorgevulde pen</w:t>
      </w:r>
      <w:r w:rsidR="0019637E" w:rsidRPr="00534EE0">
        <w:rPr>
          <w:lang w:val="nl-BE"/>
        </w:rPr>
        <w:t xml:space="preserve"> van 45 mg/0,45 ml verkrijgbaar</w:t>
      </w:r>
      <w:r w:rsidR="00C56A75" w:rsidRPr="00534EE0">
        <w:rPr>
          <w:bCs/>
          <w:lang w:val="nl-BE"/>
        </w:rPr>
        <w:t>.</w:t>
      </w:r>
    </w:p>
    <w:p w14:paraId="3893C77B" w14:textId="77777777" w:rsidR="00993955" w:rsidRPr="00534EE0" w:rsidRDefault="00993955" w:rsidP="00A31086">
      <w:pPr>
        <w:rPr>
          <w:lang w:val="nl-BE"/>
        </w:rPr>
      </w:pPr>
    </w:p>
    <w:p w14:paraId="3893C77C" w14:textId="77777777" w:rsidR="00993955" w:rsidRPr="00534EE0" w:rsidRDefault="002568F6" w:rsidP="00A31086">
      <w:pPr>
        <w:rPr>
          <w:lang w:val="nl-BE"/>
        </w:rPr>
      </w:pPr>
      <w:r w:rsidRPr="00534EE0">
        <w:rPr>
          <w:lang w:val="nl-BE"/>
        </w:rPr>
        <w:t xml:space="preserve">Volgens beschikbare gegevens zou </w:t>
      </w:r>
      <w:r w:rsidR="000316BB" w:rsidRPr="00534EE0">
        <w:rPr>
          <w:lang w:val="nl-BE"/>
        </w:rPr>
        <w:t xml:space="preserve">een </w:t>
      </w:r>
      <w:r w:rsidRPr="00534EE0">
        <w:rPr>
          <w:lang w:val="nl-BE"/>
        </w:rPr>
        <w:t>klinische respons gewoonlijk bereikt worden binnen 12 tot 14 weken behandeling (na 3-4 doses). Bij kinderen bij wie therapeutisch voordeel binnen de</w:t>
      </w:r>
      <w:r w:rsidR="000316BB" w:rsidRPr="00534EE0">
        <w:rPr>
          <w:lang w:val="nl-BE"/>
        </w:rPr>
        <w:t>ze periode niet wordt vastgesteld</w:t>
      </w:r>
      <w:r w:rsidRPr="00534EE0">
        <w:rPr>
          <w:lang w:val="nl-BE"/>
        </w:rPr>
        <w:t xml:space="preserve"> moet voortzetting van de behandeling worden </w:t>
      </w:r>
      <w:r w:rsidR="000316BB" w:rsidRPr="00534EE0">
        <w:rPr>
          <w:lang w:val="nl-BE"/>
        </w:rPr>
        <w:t>her</w:t>
      </w:r>
      <w:r w:rsidRPr="00534EE0">
        <w:rPr>
          <w:lang w:val="nl-BE"/>
        </w:rPr>
        <w:t>overwogen.</w:t>
      </w:r>
    </w:p>
    <w:p w14:paraId="3893C77D" w14:textId="77777777" w:rsidR="00A11991" w:rsidRPr="00534EE0" w:rsidRDefault="00A11991" w:rsidP="00A31086">
      <w:pPr>
        <w:autoSpaceDE w:val="0"/>
        <w:autoSpaceDN w:val="0"/>
        <w:adjustRightInd w:val="0"/>
        <w:rPr>
          <w:szCs w:val="22"/>
          <w:lang w:val="nl-BE"/>
        </w:rPr>
      </w:pPr>
    </w:p>
    <w:p w14:paraId="3893C77E" w14:textId="77777777" w:rsidR="00215AB1" w:rsidRPr="00534EE0" w:rsidRDefault="00215AB1" w:rsidP="00A31086">
      <w:pPr>
        <w:keepNext/>
        <w:rPr>
          <w:u w:val="single"/>
          <w:lang w:val="nl-BE"/>
        </w:rPr>
      </w:pPr>
      <w:r w:rsidRPr="00534EE0">
        <w:rPr>
          <w:u w:val="single"/>
          <w:lang w:val="nl-BE"/>
        </w:rPr>
        <w:t>Wijze van toediening</w:t>
      </w:r>
    </w:p>
    <w:p w14:paraId="3893C77F" w14:textId="77777777" w:rsidR="001240C3" w:rsidRPr="00534EE0" w:rsidRDefault="001240C3" w:rsidP="00A31086">
      <w:pPr>
        <w:autoSpaceDE w:val="0"/>
        <w:autoSpaceDN w:val="0"/>
        <w:adjustRightInd w:val="0"/>
        <w:rPr>
          <w:lang w:val="nl-BE"/>
        </w:rPr>
      </w:pPr>
      <w:r w:rsidRPr="00534EE0">
        <w:rPr>
          <w:lang w:val="nl-BE"/>
        </w:rPr>
        <w:t xml:space="preserve">Simponi is voor subcutaan gebruik. </w:t>
      </w:r>
      <w:r w:rsidR="00AB290A" w:rsidRPr="00534EE0">
        <w:rPr>
          <w:szCs w:val="22"/>
          <w:lang w:val="nl-BE"/>
        </w:rPr>
        <w:t>Als</w:t>
      </w:r>
      <w:r w:rsidRPr="00534EE0">
        <w:rPr>
          <w:szCs w:val="22"/>
          <w:lang w:val="nl-BE"/>
        </w:rPr>
        <w:t xml:space="preserve"> de arts dit aangewezen vindt, kunnen patiënten zelf injecteren na goede training in de techniek van subcutaan injecteren; medische follow</w:t>
      </w:r>
      <w:r w:rsidR="00B3487A" w:rsidRPr="00534EE0">
        <w:rPr>
          <w:szCs w:val="22"/>
          <w:lang w:val="nl-BE"/>
        </w:rPr>
        <w:noBreakHyphen/>
      </w:r>
      <w:r w:rsidRPr="00534EE0">
        <w:rPr>
          <w:szCs w:val="22"/>
          <w:lang w:val="nl-BE"/>
        </w:rPr>
        <w:t>up kan plaatsvinden naar behoefte.</w:t>
      </w:r>
      <w:r w:rsidRPr="00534EE0">
        <w:rPr>
          <w:lang w:val="nl-BE"/>
        </w:rPr>
        <w:t xml:space="preserve"> De patiënten moet duidelijk gemaakt worden dat zij de volledige hoeveelheid Simponi moeten injecteren overeenkomstig de uitgebreide </w:t>
      </w:r>
      <w:r w:rsidR="00C56A75" w:rsidRPr="00534EE0">
        <w:rPr>
          <w:lang w:val="nl-BE"/>
        </w:rPr>
        <w:t>instructies</w:t>
      </w:r>
      <w:r w:rsidR="0021326C" w:rsidRPr="00534EE0">
        <w:rPr>
          <w:lang w:val="nl-BE"/>
        </w:rPr>
        <w:t xml:space="preserve"> voor gebruik</w:t>
      </w:r>
      <w:r w:rsidR="00C56A75" w:rsidRPr="00534EE0">
        <w:rPr>
          <w:lang w:val="nl-BE"/>
        </w:rPr>
        <w:t xml:space="preserve"> </w:t>
      </w:r>
      <w:r w:rsidRPr="00534EE0">
        <w:rPr>
          <w:lang w:val="nl-BE"/>
        </w:rPr>
        <w:t xml:space="preserve">die in de bijsluiter worden weergegeven. Als er meerdere injecties noodzakelijk zijn, dan </w:t>
      </w:r>
      <w:r w:rsidR="00AB290A" w:rsidRPr="00534EE0">
        <w:rPr>
          <w:lang w:val="nl-BE"/>
        </w:rPr>
        <w:t>moeten</w:t>
      </w:r>
      <w:r w:rsidRPr="00534EE0">
        <w:rPr>
          <w:lang w:val="nl-BE"/>
        </w:rPr>
        <w:t xml:space="preserve"> deze op verschillende plaatsen op het lichaam worden toegediend.</w:t>
      </w:r>
    </w:p>
    <w:p w14:paraId="3893C780" w14:textId="77777777" w:rsidR="00AA6F90" w:rsidRPr="00534EE0" w:rsidRDefault="00AA6F90" w:rsidP="00A31086">
      <w:pPr>
        <w:rPr>
          <w:lang w:val="nl-BE"/>
        </w:rPr>
      </w:pPr>
    </w:p>
    <w:p w14:paraId="3893C781" w14:textId="77777777" w:rsidR="00215AB1" w:rsidRPr="00534EE0" w:rsidRDefault="00AA6F90" w:rsidP="00A31086">
      <w:pPr>
        <w:rPr>
          <w:lang w:val="nl-BE"/>
        </w:rPr>
      </w:pPr>
      <w:r w:rsidRPr="00534EE0">
        <w:rPr>
          <w:lang w:val="nl-BE"/>
        </w:rPr>
        <w:t>Voor de toedieningsinstructies, zie rubriek 6.6.</w:t>
      </w:r>
    </w:p>
    <w:p w14:paraId="3893C782" w14:textId="77777777" w:rsidR="00AA6F90" w:rsidRPr="00534EE0" w:rsidRDefault="00AA6F90" w:rsidP="00A31086">
      <w:pPr>
        <w:rPr>
          <w:lang w:val="nl-BE"/>
        </w:rPr>
      </w:pPr>
    </w:p>
    <w:p w14:paraId="3893C783" w14:textId="77777777" w:rsidR="00A11991" w:rsidRPr="00534EE0" w:rsidRDefault="00A11991" w:rsidP="00AA7F5B">
      <w:pPr>
        <w:keepNext/>
        <w:ind w:left="567" w:hanging="567"/>
        <w:outlineLvl w:val="2"/>
        <w:rPr>
          <w:b/>
          <w:bCs/>
          <w:lang w:val="nl-BE"/>
        </w:rPr>
      </w:pPr>
      <w:r w:rsidRPr="00534EE0">
        <w:rPr>
          <w:b/>
          <w:bCs/>
          <w:lang w:val="nl-BE"/>
        </w:rPr>
        <w:lastRenderedPageBreak/>
        <w:t>4.3</w:t>
      </w:r>
      <w:r w:rsidRPr="00534EE0">
        <w:rPr>
          <w:b/>
          <w:bCs/>
          <w:lang w:val="nl-BE"/>
        </w:rPr>
        <w:tab/>
        <w:t>Contra</w:t>
      </w:r>
      <w:r w:rsidR="00B3487A" w:rsidRPr="00534EE0">
        <w:rPr>
          <w:b/>
          <w:bCs/>
          <w:lang w:val="nl-BE"/>
        </w:rPr>
        <w:noBreakHyphen/>
      </w:r>
      <w:r w:rsidRPr="00534EE0">
        <w:rPr>
          <w:b/>
          <w:bCs/>
          <w:lang w:val="nl-BE"/>
        </w:rPr>
        <w:t>indicaties</w:t>
      </w:r>
    </w:p>
    <w:p w14:paraId="3893C784" w14:textId="77777777" w:rsidR="00A11991" w:rsidRPr="00534EE0" w:rsidRDefault="00A11991" w:rsidP="00AB290A">
      <w:pPr>
        <w:keepNext/>
        <w:rPr>
          <w:lang w:val="nl-BE"/>
        </w:rPr>
      </w:pPr>
    </w:p>
    <w:p w14:paraId="3893C785" w14:textId="77777777" w:rsidR="00A11991" w:rsidRPr="00534EE0" w:rsidRDefault="00A11991" w:rsidP="009F7BC4">
      <w:pPr>
        <w:rPr>
          <w:lang w:val="nl-BE"/>
        </w:rPr>
      </w:pPr>
      <w:r w:rsidRPr="00534EE0">
        <w:rPr>
          <w:lang w:val="nl-BE"/>
        </w:rPr>
        <w:t xml:space="preserve">Overgevoeligheid voor </w:t>
      </w:r>
      <w:r w:rsidR="005464BA" w:rsidRPr="00534EE0">
        <w:rPr>
          <w:lang w:val="nl-BE"/>
        </w:rPr>
        <w:t>de</w:t>
      </w:r>
      <w:r w:rsidRPr="00534EE0">
        <w:rPr>
          <w:lang w:val="nl-BE"/>
        </w:rPr>
        <w:t xml:space="preserve"> werkzame </w:t>
      </w:r>
      <w:r w:rsidR="005464BA" w:rsidRPr="00534EE0">
        <w:rPr>
          <w:lang w:val="nl-BE"/>
        </w:rPr>
        <w:t>stof</w:t>
      </w:r>
      <w:r w:rsidR="0008600F" w:rsidRPr="00534EE0">
        <w:rPr>
          <w:lang w:val="nl-BE"/>
        </w:rPr>
        <w:t>(</w:t>
      </w:r>
      <w:r w:rsidR="008C46D6" w:rsidRPr="00534EE0">
        <w:rPr>
          <w:lang w:val="nl-BE"/>
        </w:rPr>
        <w:t>fen</w:t>
      </w:r>
      <w:r w:rsidR="0008600F" w:rsidRPr="00534EE0">
        <w:rPr>
          <w:lang w:val="nl-BE"/>
        </w:rPr>
        <w:t>)</w:t>
      </w:r>
      <w:r w:rsidR="005464BA" w:rsidRPr="00534EE0">
        <w:rPr>
          <w:lang w:val="nl-BE"/>
        </w:rPr>
        <w:t xml:space="preserve"> </w:t>
      </w:r>
      <w:r w:rsidRPr="00534EE0">
        <w:rPr>
          <w:lang w:val="nl-BE"/>
        </w:rPr>
        <w:t xml:space="preserve">of voor </w:t>
      </w:r>
      <w:r w:rsidR="008C46D6" w:rsidRPr="00534EE0">
        <w:rPr>
          <w:lang w:val="nl-BE"/>
        </w:rPr>
        <w:t xml:space="preserve">een </w:t>
      </w:r>
      <w:r w:rsidRPr="00534EE0">
        <w:rPr>
          <w:lang w:val="nl-BE"/>
        </w:rPr>
        <w:t xml:space="preserve">van de </w:t>
      </w:r>
      <w:r w:rsidR="00DE4E17" w:rsidRPr="00534EE0">
        <w:rPr>
          <w:lang w:val="nl-BE"/>
        </w:rPr>
        <w:t>in</w:t>
      </w:r>
      <w:r w:rsidRPr="00534EE0">
        <w:rPr>
          <w:lang w:val="nl-BE"/>
        </w:rPr>
        <w:t xml:space="preserve"> </w:t>
      </w:r>
      <w:r w:rsidR="003737BB" w:rsidRPr="00534EE0">
        <w:rPr>
          <w:lang w:val="nl-BE"/>
        </w:rPr>
        <w:t>rubriek </w:t>
      </w:r>
      <w:r w:rsidRPr="00534EE0">
        <w:rPr>
          <w:lang w:val="nl-BE"/>
        </w:rPr>
        <w:t>6.1</w:t>
      </w:r>
      <w:r w:rsidR="00DE4E17" w:rsidRPr="00534EE0">
        <w:rPr>
          <w:lang w:val="nl-BE"/>
        </w:rPr>
        <w:t xml:space="preserve"> vermelde hulpstof</w:t>
      </w:r>
      <w:r w:rsidR="00AB290A" w:rsidRPr="00534EE0">
        <w:rPr>
          <w:lang w:val="nl-BE"/>
        </w:rPr>
        <w:t>(</w:t>
      </w:r>
      <w:r w:rsidR="00DE4E17" w:rsidRPr="00534EE0">
        <w:rPr>
          <w:lang w:val="nl-BE"/>
        </w:rPr>
        <w:t>fen</w:t>
      </w:r>
      <w:r w:rsidR="00AB290A" w:rsidRPr="00534EE0">
        <w:rPr>
          <w:lang w:val="nl-BE"/>
        </w:rPr>
        <w:t>)</w:t>
      </w:r>
      <w:r w:rsidRPr="00534EE0">
        <w:rPr>
          <w:lang w:val="nl-BE"/>
        </w:rPr>
        <w:t>.</w:t>
      </w:r>
    </w:p>
    <w:p w14:paraId="3893C786" w14:textId="77777777" w:rsidR="00A11991" w:rsidRPr="00534EE0" w:rsidRDefault="00A11991" w:rsidP="009F7BC4">
      <w:pPr>
        <w:rPr>
          <w:lang w:val="nl-BE"/>
        </w:rPr>
      </w:pPr>
    </w:p>
    <w:p w14:paraId="3893C787" w14:textId="77777777" w:rsidR="00A11991" w:rsidRPr="00534EE0" w:rsidRDefault="00A11991" w:rsidP="009F7BC4">
      <w:pPr>
        <w:rPr>
          <w:szCs w:val="22"/>
          <w:lang w:val="nl-BE"/>
        </w:rPr>
      </w:pPr>
      <w:r w:rsidRPr="00534EE0">
        <w:rPr>
          <w:szCs w:val="22"/>
          <w:lang w:val="nl-BE"/>
        </w:rPr>
        <w:t xml:space="preserve">Actieve tuberculose (tbc) of andere ernstige infecties als sepsis en opportunistische infecties (zie </w:t>
      </w:r>
      <w:r w:rsidR="003737BB" w:rsidRPr="00534EE0">
        <w:rPr>
          <w:szCs w:val="22"/>
          <w:lang w:val="nl-BE"/>
        </w:rPr>
        <w:t>rubriek </w:t>
      </w:r>
      <w:r w:rsidRPr="00534EE0">
        <w:rPr>
          <w:szCs w:val="22"/>
          <w:lang w:val="nl-BE"/>
        </w:rPr>
        <w:t>4.4).</w:t>
      </w:r>
    </w:p>
    <w:p w14:paraId="3893C788" w14:textId="77777777" w:rsidR="00A11991" w:rsidRPr="00534EE0" w:rsidRDefault="00A11991" w:rsidP="009F7BC4">
      <w:pPr>
        <w:rPr>
          <w:lang w:val="nl-BE"/>
        </w:rPr>
      </w:pPr>
    </w:p>
    <w:p w14:paraId="3893C789" w14:textId="77777777" w:rsidR="00A11991" w:rsidRPr="00534EE0" w:rsidRDefault="00A11991" w:rsidP="009F7BC4">
      <w:pPr>
        <w:rPr>
          <w:lang w:val="nl-BE"/>
        </w:rPr>
      </w:pPr>
      <w:r w:rsidRPr="00534EE0">
        <w:rPr>
          <w:lang w:val="nl-BE"/>
        </w:rPr>
        <w:t>Matig of ernstig hartfalen (NYHA</w:t>
      </w:r>
      <w:r w:rsidR="00B3487A" w:rsidRPr="00534EE0">
        <w:rPr>
          <w:lang w:val="nl-BE"/>
        </w:rPr>
        <w:noBreakHyphen/>
      </w:r>
      <w:r w:rsidRPr="00534EE0">
        <w:rPr>
          <w:lang w:val="nl-BE"/>
        </w:rPr>
        <w:t xml:space="preserve">klasse III/IV) (zie </w:t>
      </w:r>
      <w:r w:rsidR="003737BB" w:rsidRPr="00534EE0">
        <w:rPr>
          <w:lang w:val="nl-BE"/>
        </w:rPr>
        <w:t>rubriek </w:t>
      </w:r>
      <w:r w:rsidRPr="00534EE0">
        <w:rPr>
          <w:lang w:val="nl-BE"/>
        </w:rPr>
        <w:t>4.4).</w:t>
      </w:r>
    </w:p>
    <w:p w14:paraId="3893C78A" w14:textId="77777777" w:rsidR="00A11991" w:rsidRPr="00534EE0" w:rsidRDefault="00A11991" w:rsidP="001B15EB">
      <w:pPr>
        <w:rPr>
          <w:lang w:val="nl-BE"/>
        </w:rPr>
      </w:pPr>
    </w:p>
    <w:p w14:paraId="3893C78B" w14:textId="77777777" w:rsidR="00A11991" w:rsidRPr="00534EE0" w:rsidRDefault="00A11991" w:rsidP="00AA7F5B">
      <w:pPr>
        <w:keepNext/>
        <w:ind w:left="567" w:hanging="567"/>
        <w:outlineLvl w:val="2"/>
        <w:rPr>
          <w:b/>
          <w:bCs/>
          <w:lang w:val="nl-BE"/>
        </w:rPr>
      </w:pPr>
      <w:r w:rsidRPr="00534EE0">
        <w:rPr>
          <w:b/>
          <w:bCs/>
          <w:lang w:val="nl-BE"/>
        </w:rPr>
        <w:t>4.4</w:t>
      </w:r>
      <w:r w:rsidRPr="00534EE0">
        <w:rPr>
          <w:b/>
          <w:bCs/>
          <w:lang w:val="nl-BE"/>
        </w:rPr>
        <w:tab/>
        <w:t>Bijzondere waarschuwingen en voorzorgen bij gebruik</w:t>
      </w:r>
    </w:p>
    <w:p w14:paraId="3893C78C" w14:textId="77777777" w:rsidR="00A11991" w:rsidRPr="00534EE0" w:rsidRDefault="00A11991" w:rsidP="00AB290A">
      <w:pPr>
        <w:keepNext/>
        <w:rPr>
          <w:u w:val="single"/>
          <w:lang w:val="nl-BE"/>
        </w:rPr>
      </w:pPr>
    </w:p>
    <w:p w14:paraId="40F01C1C" w14:textId="2D4B1C67" w:rsidR="0069322B" w:rsidRPr="00534EE0" w:rsidRDefault="0069322B" w:rsidP="0069322B">
      <w:pPr>
        <w:keepNext/>
        <w:rPr>
          <w:szCs w:val="22"/>
          <w:lang w:val="nl-BE"/>
        </w:rPr>
      </w:pPr>
      <w:r w:rsidRPr="00534EE0">
        <w:rPr>
          <w:szCs w:val="22"/>
          <w:lang w:val="nl-BE" w:bidi="nl-NL"/>
        </w:rPr>
        <w:t>Terugvinden herkomst</w:t>
      </w:r>
    </w:p>
    <w:p w14:paraId="3893C78F" w14:textId="11F3BDE1" w:rsidR="00C56A75" w:rsidRPr="00534EE0" w:rsidRDefault="0069322B" w:rsidP="0069322B">
      <w:pPr>
        <w:rPr>
          <w:szCs w:val="22"/>
          <w:lang w:val="nl-BE" w:bidi="nl-NL"/>
        </w:rPr>
      </w:pPr>
      <w:r w:rsidRPr="00534EE0">
        <w:rPr>
          <w:szCs w:val="22"/>
          <w:lang w:val="nl-BE" w:bidi="nl-NL"/>
        </w:rPr>
        <w:t xml:space="preserve">Om </w:t>
      </w:r>
      <w:r w:rsidRPr="00534EE0">
        <w:rPr>
          <w:szCs w:val="22"/>
          <w:lang w:val="nl-BE"/>
        </w:rPr>
        <w:t>het terugvinden van de herkomst</w:t>
      </w:r>
      <w:r w:rsidRPr="00534EE0">
        <w:rPr>
          <w:szCs w:val="22"/>
          <w:lang w:val="nl-BE" w:bidi="nl-NL"/>
        </w:rPr>
        <w:t xml:space="preserve"> van biologicals te verbeteren moeten de naam en het batchnummer van het toegediende product goed geregistreerd worden.</w:t>
      </w:r>
    </w:p>
    <w:p w14:paraId="143B2BA3" w14:textId="77777777" w:rsidR="0069322B" w:rsidRPr="00534EE0" w:rsidRDefault="0069322B" w:rsidP="0069322B">
      <w:pPr>
        <w:rPr>
          <w:lang w:val="nl-BE"/>
        </w:rPr>
      </w:pPr>
    </w:p>
    <w:p w14:paraId="3893C790" w14:textId="77777777" w:rsidR="00A11991" w:rsidRPr="00534EE0" w:rsidRDefault="00A11991" w:rsidP="00AB290A">
      <w:pPr>
        <w:keepNext/>
        <w:rPr>
          <w:u w:val="single"/>
          <w:lang w:val="nl-BE"/>
        </w:rPr>
      </w:pPr>
      <w:r w:rsidRPr="00534EE0">
        <w:rPr>
          <w:u w:val="single"/>
          <w:lang w:val="nl-BE"/>
        </w:rPr>
        <w:t>Infecties</w:t>
      </w:r>
    </w:p>
    <w:p w14:paraId="3893C791" w14:textId="77777777" w:rsidR="00A11991" w:rsidRPr="00534EE0" w:rsidRDefault="00A11991" w:rsidP="009F7BC4">
      <w:pPr>
        <w:rPr>
          <w:lang w:val="nl-BE"/>
        </w:rPr>
      </w:pPr>
      <w:r w:rsidRPr="00534EE0">
        <w:rPr>
          <w:lang w:val="nl-BE"/>
        </w:rPr>
        <w:t xml:space="preserve">Patiënten moeten voorafgaand aan, tijdens en na behandeling met </w:t>
      </w:r>
      <w:r w:rsidR="00C56A75" w:rsidRPr="00534EE0">
        <w:rPr>
          <w:lang w:val="nl-BE"/>
        </w:rPr>
        <w:t>golimumab</w:t>
      </w:r>
      <w:r w:rsidRPr="00534EE0">
        <w:rPr>
          <w:lang w:val="nl-BE"/>
        </w:rPr>
        <w:t xml:space="preserve"> zorgvuldig worden gecontroleerd op infecties, waaronder tuberculose. Aangezien de eliminatie van golimumab tot </w:t>
      </w:r>
      <w:r w:rsidR="00150EA1" w:rsidRPr="00534EE0">
        <w:rPr>
          <w:lang w:val="nl-BE"/>
        </w:rPr>
        <w:t>5 </w:t>
      </w:r>
      <w:r w:rsidRPr="00534EE0">
        <w:rPr>
          <w:lang w:val="nl-BE"/>
        </w:rPr>
        <w:t xml:space="preserve">maanden kan duren, moet gedurende deze periode de controle worden voortgezet. Wanneer een patiënt een ernstige infectie of sepsis ontwikkelt, mag geen verdere behandeling met </w:t>
      </w:r>
      <w:r w:rsidR="00C56A75" w:rsidRPr="00534EE0">
        <w:rPr>
          <w:lang w:val="nl-BE"/>
        </w:rPr>
        <w:t>golimumab</w:t>
      </w:r>
      <w:r w:rsidRPr="00534EE0">
        <w:rPr>
          <w:lang w:val="nl-BE"/>
        </w:rPr>
        <w:t xml:space="preserve"> plaatsvinden (zie </w:t>
      </w:r>
      <w:r w:rsidR="003737BB" w:rsidRPr="00534EE0">
        <w:rPr>
          <w:lang w:val="nl-BE"/>
        </w:rPr>
        <w:t>rubriek </w:t>
      </w:r>
      <w:r w:rsidRPr="00534EE0">
        <w:rPr>
          <w:lang w:val="nl-BE"/>
        </w:rPr>
        <w:t>4.3).</w:t>
      </w:r>
    </w:p>
    <w:p w14:paraId="3893C792" w14:textId="77777777" w:rsidR="00A11991" w:rsidRPr="00534EE0" w:rsidRDefault="00A11991" w:rsidP="001B15EB">
      <w:pPr>
        <w:rPr>
          <w:lang w:val="nl-BE"/>
        </w:rPr>
      </w:pPr>
    </w:p>
    <w:p w14:paraId="3893C793" w14:textId="77777777" w:rsidR="00A11991" w:rsidRPr="00534EE0" w:rsidRDefault="0021326C" w:rsidP="001B15EB">
      <w:pPr>
        <w:rPr>
          <w:lang w:val="nl-BE"/>
        </w:rPr>
      </w:pPr>
      <w:r w:rsidRPr="00534EE0">
        <w:rPr>
          <w:lang w:val="nl-BE"/>
        </w:rPr>
        <w:t>G</w:t>
      </w:r>
      <w:r w:rsidR="00C56A75" w:rsidRPr="00534EE0">
        <w:rPr>
          <w:lang w:val="nl-BE"/>
        </w:rPr>
        <w:t>olimumab</w:t>
      </w:r>
      <w:r w:rsidR="00A11991" w:rsidRPr="00534EE0">
        <w:rPr>
          <w:lang w:val="nl-BE"/>
        </w:rPr>
        <w:t xml:space="preserve"> mag niet worden toegediend aan patiënten met een klinisch belangrijke, actieve infectie. Wanneer overwogen wordt om bij patiënten met een chronische infectie of een voorgeschiedenis van terugkerende infectie </w:t>
      </w:r>
      <w:r w:rsidR="00C56A75" w:rsidRPr="00534EE0">
        <w:rPr>
          <w:lang w:val="nl-BE"/>
        </w:rPr>
        <w:t>golimumab</w:t>
      </w:r>
      <w:r w:rsidR="00A11991" w:rsidRPr="00534EE0">
        <w:rPr>
          <w:lang w:val="nl-BE"/>
        </w:rPr>
        <w:t xml:space="preserve"> te gebruiken, is voorzichtigheid geboden. Patiënten moeten op gepaste wijze geadviseerd worden over</w:t>
      </w:r>
      <w:r w:rsidR="009136C6" w:rsidRPr="00534EE0">
        <w:rPr>
          <w:lang w:val="nl-BE"/>
        </w:rPr>
        <w:t>,</w:t>
      </w:r>
      <w:r w:rsidR="00A11991" w:rsidRPr="00534EE0">
        <w:rPr>
          <w:lang w:val="nl-BE"/>
        </w:rPr>
        <w:t xml:space="preserve"> en blootstelling vermijden aan</w:t>
      </w:r>
      <w:r w:rsidR="009136C6" w:rsidRPr="00534EE0">
        <w:rPr>
          <w:lang w:val="nl-BE"/>
        </w:rPr>
        <w:t>,</w:t>
      </w:r>
      <w:r w:rsidR="00A11991" w:rsidRPr="00534EE0">
        <w:rPr>
          <w:lang w:val="nl-BE"/>
        </w:rPr>
        <w:t xml:space="preserve"> potentiële risicofactoren voor infectie.</w:t>
      </w:r>
    </w:p>
    <w:p w14:paraId="3893C794" w14:textId="77777777" w:rsidR="00A11991" w:rsidRPr="00534EE0" w:rsidRDefault="00A11991" w:rsidP="001B15EB">
      <w:pPr>
        <w:rPr>
          <w:lang w:val="nl-BE"/>
        </w:rPr>
      </w:pPr>
    </w:p>
    <w:p w14:paraId="3893C795" w14:textId="77777777" w:rsidR="00A11991" w:rsidRPr="00534EE0" w:rsidRDefault="00A11991" w:rsidP="001B15EB">
      <w:pPr>
        <w:rPr>
          <w:lang w:val="nl-BE"/>
        </w:rPr>
      </w:pPr>
      <w:r w:rsidRPr="00534EE0">
        <w:rPr>
          <w:lang w:val="nl-BE"/>
        </w:rPr>
        <w:t>Patiënten die TNF</w:t>
      </w:r>
      <w:r w:rsidR="00B3487A" w:rsidRPr="00534EE0">
        <w:rPr>
          <w:lang w:val="nl-BE"/>
        </w:rPr>
        <w:noBreakHyphen/>
      </w:r>
      <w:r w:rsidRPr="00534EE0">
        <w:rPr>
          <w:lang w:val="nl-BE"/>
        </w:rPr>
        <w:t>blokkers gebruiken zijn vatbaarder voor ernstige infecties.</w:t>
      </w:r>
    </w:p>
    <w:p w14:paraId="3893C796" w14:textId="77777777" w:rsidR="007B62C2" w:rsidRPr="00534EE0" w:rsidRDefault="00A11991" w:rsidP="001B15EB">
      <w:pPr>
        <w:rPr>
          <w:lang w:val="nl-BE"/>
        </w:rPr>
      </w:pPr>
      <w:r w:rsidRPr="00534EE0">
        <w:rPr>
          <w:lang w:val="nl-BE"/>
        </w:rPr>
        <w:t xml:space="preserve">Bij patiënten die </w:t>
      </w:r>
      <w:r w:rsidR="00C56A75" w:rsidRPr="00534EE0">
        <w:rPr>
          <w:lang w:val="nl-BE"/>
        </w:rPr>
        <w:t>golimumab</w:t>
      </w:r>
      <w:r w:rsidRPr="00534EE0">
        <w:rPr>
          <w:lang w:val="nl-BE"/>
        </w:rPr>
        <w:t xml:space="preserve"> kregen is melding gemaakt van bacteriële (waaronder sepsis en pneumonie), mycobacteriële (waaronder tuberculose), invasieve schimmel</w:t>
      </w:r>
      <w:r w:rsidR="00B3487A" w:rsidRPr="00534EE0">
        <w:rPr>
          <w:lang w:val="nl-BE"/>
        </w:rPr>
        <w:noBreakHyphen/>
      </w:r>
      <w:r w:rsidRPr="00534EE0">
        <w:rPr>
          <w:lang w:val="nl-BE"/>
        </w:rPr>
        <w:t xml:space="preserve"> en opportunistische infecties, waaronder </w:t>
      </w:r>
      <w:r w:rsidR="00DC2968" w:rsidRPr="00534EE0">
        <w:rPr>
          <w:lang w:val="nl-BE"/>
        </w:rPr>
        <w:t xml:space="preserve">met </w:t>
      </w:r>
      <w:r w:rsidRPr="00534EE0">
        <w:rPr>
          <w:lang w:val="nl-BE"/>
        </w:rPr>
        <w:t>fatale</w:t>
      </w:r>
      <w:r w:rsidR="00DC2968" w:rsidRPr="00534EE0">
        <w:rPr>
          <w:lang w:val="nl-BE"/>
        </w:rPr>
        <w:t xml:space="preserve"> afloop</w:t>
      </w:r>
      <w:r w:rsidRPr="00534EE0">
        <w:rPr>
          <w:lang w:val="nl-BE"/>
        </w:rPr>
        <w:t xml:space="preserve">. Een aantal van deze ernstige infecties is opgetreden bij patiënten die gelijktijdig een immunosuppressieve behandeling ondergingen die hen, in combinatie met hun onderliggende aandoening, vatbaar gemaakt zou kunnen hebben voor infecties. Patiënten die tijdens de behandeling met </w:t>
      </w:r>
      <w:r w:rsidR="00C56A75" w:rsidRPr="00534EE0">
        <w:rPr>
          <w:lang w:val="nl-BE"/>
        </w:rPr>
        <w:t>golimumab</w:t>
      </w:r>
      <w:r w:rsidRPr="00534EE0">
        <w:rPr>
          <w:lang w:val="nl-BE"/>
        </w:rPr>
        <w:t xml:space="preserve"> een nieuwe infectie ontwikkelen, dienen nauwgezet te worden gevolgd en een volledige diagnostische beoordeling te ondergaan. Als een patiënt een nieuwe ernstige infectie of sepsis ontwikkelt, moet de toediening van </w:t>
      </w:r>
      <w:r w:rsidR="00C56A75" w:rsidRPr="00534EE0">
        <w:rPr>
          <w:lang w:val="nl-BE"/>
        </w:rPr>
        <w:t>golimumab</w:t>
      </w:r>
      <w:r w:rsidRPr="00534EE0">
        <w:rPr>
          <w:lang w:val="nl-BE"/>
        </w:rPr>
        <w:t xml:space="preserve"> worden gestaakt en moet behandeling met passende antimicrobiële of antischimmelmiddelen worden gestart tot de infectie onder controle is.</w:t>
      </w:r>
    </w:p>
    <w:p w14:paraId="3893C797" w14:textId="77777777" w:rsidR="00470C84" w:rsidRPr="00534EE0" w:rsidRDefault="00470C84" w:rsidP="00470C84">
      <w:pPr>
        <w:rPr>
          <w:lang w:val="nl-BE"/>
        </w:rPr>
      </w:pPr>
    </w:p>
    <w:p w14:paraId="3893C798" w14:textId="77777777" w:rsidR="00470C84" w:rsidRPr="00534EE0" w:rsidRDefault="00470C84" w:rsidP="00470C84">
      <w:pPr>
        <w:rPr>
          <w:lang w:val="nl-BE"/>
        </w:rPr>
      </w:pPr>
      <w:r w:rsidRPr="00534EE0">
        <w:rPr>
          <w:lang w:val="nl-BE"/>
        </w:rPr>
        <w:t xml:space="preserve">Bij patiënten die gewoond of gereisd hebben in een gebied waar invasieve schimmelinfecties als histoplasmose, coccidioïdomycose of blastomycose endemisch zijn, moeten de voordelen en risico’s van behandeling met </w:t>
      </w:r>
      <w:r w:rsidR="00C56A75" w:rsidRPr="00534EE0">
        <w:rPr>
          <w:lang w:val="nl-BE"/>
        </w:rPr>
        <w:t>golimumab</w:t>
      </w:r>
      <w:r w:rsidRPr="00534EE0">
        <w:rPr>
          <w:lang w:val="nl-BE"/>
        </w:rPr>
        <w:t xml:space="preserve"> zorgvuldig worden afgewogen alvorens te starten met de behandeling met </w:t>
      </w:r>
      <w:r w:rsidR="00C56A75" w:rsidRPr="00534EE0">
        <w:rPr>
          <w:lang w:val="nl-BE"/>
        </w:rPr>
        <w:t>golimumab</w:t>
      </w:r>
      <w:r w:rsidRPr="00534EE0">
        <w:rPr>
          <w:lang w:val="nl-BE"/>
        </w:rPr>
        <w:t xml:space="preserve">. Bij risicopatiënten die met </w:t>
      </w:r>
      <w:r w:rsidR="00C56A75" w:rsidRPr="00534EE0">
        <w:rPr>
          <w:lang w:val="nl-BE"/>
        </w:rPr>
        <w:t>golimumab</w:t>
      </w:r>
      <w:r w:rsidRPr="00534EE0">
        <w:rPr>
          <w:lang w:val="nl-BE"/>
        </w:rPr>
        <w:t xml:space="preserve"> worden behandeld, moet aan een invasieve schimmelinfectie worden gedacht als deze patiënten een ernstige systemische ziekte ontwikkelen. De diagnose en toediening van empirische antifungale therapie moet</w:t>
      </w:r>
      <w:r w:rsidR="000C0E83" w:rsidRPr="00534EE0">
        <w:rPr>
          <w:lang w:val="nl-BE"/>
        </w:rPr>
        <w:t>en</w:t>
      </w:r>
      <w:r w:rsidRPr="00534EE0">
        <w:rPr>
          <w:lang w:val="nl-BE"/>
        </w:rPr>
        <w:t xml:space="preserve"> bij deze patiënten, indien mogelijk, worden gedaan in overleg met een arts die </w:t>
      </w:r>
      <w:r w:rsidR="00502310" w:rsidRPr="00534EE0">
        <w:rPr>
          <w:lang w:val="nl-BE"/>
        </w:rPr>
        <w:t>ervaren is in</w:t>
      </w:r>
      <w:r w:rsidR="007B6F56" w:rsidRPr="00534EE0">
        <w:rPr>
          <w:lang w:val="nl-BE"/>
        </w:rPr>
        <w:t xml:space="preserve"> </w:t>
      </w:r>
      <w:r w:rsidRPr="00534EE0">
        <w:rPr>
          <w:lang w:val="nl-BE"/>
        </w:rPr>
        <w:t>de behandeling van invasieve schimmelinfecties.</w:t>
      </w:r>
    </w:p>
    <w:p w14:paraId="3893C799" w14:textId="77777777" w:rsidR="00470C84" w:rsidRPr="00534EE0" w:rsidRDefault="00470C84" w:rsidP="00470C84">
      <w:pPr>
        <w:rPr>
          <w:lang w:val="nl-BE"/>
        </w:rPr>
      </w:pPr>
    </w:p>
    <w:p w14:paraId="3893C79A" w14:textId="77777777" w:rsidR="001240C3" w:rsidRPr="00534EE0" w:rsidRDefault="001240C3" w:rsidP="00A31086">
      <w:pPr>
        <w:keepNext/>
        <w:rPr>
          <w:u w:val="single"/>
          <w:lang w:val="nl-BE"/>
        </w:rPr>
      </w:pPr>
      <w:r w:rsidRPr="00534EE0">
        <w:rPr>
          <w:u w:val="single"/>
          <w:lang w:val="nl-BE"/>
        </w:rPr>
        <w:t>Tuberculose</w:t>
      </w:r>
    </w:p>
    <w:p w14:paraId="3893C79B" w14:textId="77777777" w:rsidR="00A11991" w:rsidRPr="00534EE0" w:rsidRDefault="00A11991" w:rsidP="00A31086">
      <w:pPr>
        <w:rPr>
          <w:lang w:val="nl-BE"/>
        </w:rPr>
      </w:pPr>
      <w:r w:rsidRPr="00534EE0">
        <w:rPr>
          <w:lang w:val="nl-BE"/>
        </w:rPr>
        <w:t xml:space="preserve">Er is melding gemaakt van tuberculose bij patiënten die </w:t>
      </w:r>
      <w:r w:rsidR="00C56A75" w:rsidRPr="00534EE0">
        <w:rPr>
          <w:lang w:val="nl-BE"/>
        </w:rPr>
        <w:t>golimumab</w:t>
      </w:r>
      <w:r w:rsidRPr="00534EE0">
        <w:rPr>
          <w:lang w:val="nl-BE"/>
        </w:rPr>
        <w:t xml:space="preserve"> kregen. Er moet worden opgemerkt dat tuberculose in het merendeel van deze gevallen extrapulmonaal was en zich manifesteerde als een plaatselijk optredende of gedissemineerde ziekte.</w:t>
      </w:r>
    </w:p>
    <w:p w14:paraId="3893C79C" w14:textId="77777777" w:rsidR="00A11991" w:rsidRPr="00534EE0" w:rsidRDefault="00A11991" w:rsidP="00A31086">
      <w:pPr>
        <w:rPr>
          <w:lang w:val="nl-BE"/>
        </w:rPr>
      </w:pPr>
    </w:p>
    <w:p w14:paraId="3893C79D" w14:textId="77777777" w:rsidR="0094087B" w:rsidRPr="00534EE0" w:rsidRDefault="00A11991" w:rsidP="00A31086">
      <w:pPr>
        <w:rPr>
          <w:snapToGrid w:val="0"/>
          <w:lang w:val="nl-BE"/>
        </w:rPr>
      </w:pPr>
      <w:r w:rsidRPr="00534EE0">
        <w:rPr>
          <w:lang w:val="nl-BE"/>
        </w:rPr>
        <w:t xml:space="preserve">Voordat met behandeling met </w:t>
      </w:r>
      <w:r w:rsidR="00C56A75" w:rsidRPr="00534EE0">
        <w:rPr>
          <w:lang w:val="nl-BE"/>
        </w:rPr>
        <w:t>golimumab</w:t>
      </w:r>
      <w:r w:rsidRPr="00534EE0">
        <w:rPr>
          <w:lang w:val="nl-BE"/>
        </w:rPr>
        <w:t xml:space="preserve"> wordt begonnen, dienen alle patiënten te worden gecontroleerd op zowel actieve als inactieve (‘latente’) tuberculose. Bij deze controle moet een </w:t>
      </w:r>
      <w:r w:rsidRPr="00534EE0">
        <w:rPr>
          <w:lang w:val="nl-BE"/>
        </w:rPr>
        <w:lastRenderedPageBreak/>
        <w:t>gedetailleerde medische voorgeschiedenis met een persoonlijke voorgeschiedenis van tuberculose of mogelijk eerdere blootstelling aan tuberculose, en vroegere en/of huidige immunosuppressieve behandeling worden opgesteld. Bij alle patiënten moeten geschikte screeningsonderzoeken, d.w.z. tuberculinehuid</w:t>
      </w:r>
      <w:r w:rsidR="00AB290A" w:rsidRPr="00534EE0">
        <w:rPr>
          <w:lang w:val="nl-BE"/>
        </w:rPr>
        <w:t>-</w:t>
      </w:r>
      <w:r w:rsidRPr="00534EE0">
        <w:rPr>
          <w:lang w:val="nl-BE"/>
        </w:rPr>
        <w:t xml:space="preserve"> of bloedtest en een thoraxfoto, worden uitgevoerd (er kunnen lokale aanbevelingen van toepassing zijn). Er wordt aanbevolen om op de </w:t>
      </w:r>
      <w:r w:rsidR="00B7744D" w:rsidRPr="00534EE0">
        <w:rPr>
          <w:lang w:val="nl-BE"/>
        </w:rPr>
        <w:t>herinneringskaart v</w:t>
      </w:r>
      <w:r w:rsidR="00740B9A" w:rsidRPr="00534EE0">
        <w:rPr>
          <w:lang w:val="nl-BE"/>
        </w:rPr>
        <w:t>oor</w:t>
      </w:r>
      <w:r w:rsidR="00B7744D" w:rsidRPr="00534EE0">
        <w:rPr>
          <w:lang w:val="nl-BE"/>
        </w:rPr>
        <w:t xml:space="preserve"> patiënt</w:t>
      </w:r>
      <w:r w:rsidR="00740B9A" w:rsidRPr="00534EE0">
        <w:rPr>
          <w:lang w:val="nl-BE"/>
        </w:rPr>
        <w:t>en</w:t>
      </w:r>
      <w:r w:rsidR="00B7744D" w:rsidRPr="00534EE0">
        <w:rPr>
          <w:lang w:val="nl-BE"/>
        </w:rPr>
        <w:t xml:space="preserve"> </w:t>
      </w:r>
      <w:r w:rsidRPr="00534EE0">
        <w:rPr>
          <w:lang w:val="nl-BE"/>
        </w:rPr>
        <w:t>te vermelden welke onderzoeken zijn uitgevoerd. Voorschrijvers moeten zich bewust zijn van de kans op een fout</w:t>
      </w:r>
      <w:r w:rsidR="00B3487A" w:rsidRPr="00534EE0">
        <w:rPr>
          <w:lang w:val="nl-BE"/>
        </w:rPr>
        <w:noBreakHyphen/>
      </w:r>
      <w:r w:rsidRPr="00534EE0">
        <w:rPr>
          <w:lang w:val="nl-BE"/>
        </w:rPr>
        <w:t>negatieve uitslag van de tuberculinehuidtest, met name bij patiënten die ernstig ziek zijn of bij wie het immuunsysteem onderdrukt is.</w:t>
      </w:r>
    </w:p>
    <w:p w14:paraId="3893C79E" w14:textId="77777777" w:rsidR="00A11991" w:rsidRPr="00534EE0" w:rsidRDefault="00A11991" w:rsidP="00A31086">
      <w:pPr>
        <w:rPr>
          <w:snapToGrid w:val="0"/>
          <w:lang w:val="nl-BE"/>
        </w:rPr>
      </w:pPr>
    </w:p>
    <w:p w14:paraId="3893C79F" w14:textId="77777777" w:rsidR="00A11991" w:rsidRPr="00534EE0" w:rsidRDefault="00AB290A" w:rsidP="00A31086">
      <w:pPr>
        <w:rPr>
          <w:snapToGrid w:val="0"/>
          <w:lang w:val="nl-BE"/>
        </w:rPr>
      </w:pPr>
      <w:r w:rsidRPr="00534EE0">
        <w:rPr>
          <w:snapToGrid w:val="0"/>
          <w:lang w:val="nl-BE"/>
        </w:rPr>
        <w:t xml:space="preserve">Als </w:t>
      </w:r>
      <w:r w:rsidR="00A11991" w:rsidRPr="00534EE0">
        <w:rPr>
          <w:snapToGrid w:val="0"/>
          <w:lang w:val="nl-BE"/>
        </w:rPr>
        <w:t xml:space="preserve">actieve tuberculose wordt vastgesteld, dient niet te worden gestart met de behandeling met </w:t>
      </w:r>
      <w:r w:rsidR="00C56A75" w:rsidRPr="00534EE0">
        <w:rPr>
          <w:snapToGrid w:val="0"/>
          <w:lang w:val="nl-BE"/>
        </w:rPr>
        <w:t>golimumab</w:t>
      </w:r>
      <w:r w:rsidR="00A11991" w:rsidRPr="00534EE0">
        <w:rPr>
          <w:snapToGrid w:val="0"/>
          <w:lang w:val="nl-BE"/>
        </w:rPr>
        <w:t xml:space="preserve"> (zie </w:t>
      </w:r>
      <w:r w:rsidR="003737BB" w:rsidRPr="00534EE0">
        <w:rPr>
          <w:snapToGrid w:val="0"/>
          <w:lang w:val="nl-BE"/>
        </w:rPr>
        <w:t>rubriek </w:t>
      </w:r>
      <w:r w:rsidR="00A11991" w:rsidRPr="00534EE0">
        <w:rPr>
          <w:snapToGrid w:val="0"/>
          <w:lang w:val="nl-BE"/>
        </w:rPr>
        <w:t>4.3).</w:t>
      </w:r>
    </w:p>
    <w:p w14:paraId="3893C7A0" w14:textId="77777777" w:rsidR="00A11991" w:rsidRPr="00534EE0" w:rsidRDefault="00A11991" w:rsidP="00A31086">
      <w:pPr>
        <w:rPr>
          <w:lang w:val="nl-BE"/>
        </w:rPr>
      </w:pPr>
    </w:p>
    <w:p w14:paraId="3893C7A1" w14:textId="77777777" w:rsidR="0094087B" w:rsidRPr="00534EE0" w:rsidRDefault="00A11991" w:rsidP="00A31086">
      <w:pPr>
        <w:rPr>
          <w:lang w:val="nl-BE"/>
        </w:rPr>
      </w:pPr>
      <w:r w:rsidRPr="00534EE0">
        <w:rPr>
          <w:lang w:val="nl-BE"/>
        </w:rPr>
        <w:t xml:space="preserve">Bij een vermoeden van latente tuberculose moet een arts geraadpleegd worden die deskundig is op het gebied van de behandeling van tuberculose. Bij alle onderstaande situaties moeten de voordelen en risico’s van behandeling met </w:t>
      </w:r>
      <w:r w:rsidR="00C56A75" w:rsidRPr="00534EE0">
        <w:rPr>
          <w:lang w:val="nl-BE"/>
        </w:rPr>
        <w:t>golimumab</w:t>
      </w:r>
      <w:r w:rsidRPr="00534EE0">
        <w:rPr>
          <w:lang w:val="nl-BE"/>
        </w:rPr>
        <w:t xml:space="preserve"> </w:t>
      </w:r>
      <w:r w:rsidR="003E301E" w:rsidRPr="00534EE0">
        <w:rPr>
          <w:lang w:val="nl-BE"/>
        </w:rPr>
        <w:t xml:space="preserve">zeer </w:t>
      </w:r>
      <w:r w:rsidRPr="00534EE0">
        <w:rPr>
          <w:lang w:val="nl-BE"/>
        </w:rPr>
        <w:t>zorgvuldig worden afgewogen.</w:t>
      </w:r>
    </w:p>
    <w:p w14:paraId="3893C7A2" w14:textId="77777777" w:rsidR="00A11991" w:rsidRPr="00534EE0" w:rsidRDefault="00A11991" w:rsidP="00A31086">
      <w:pPr>
        <w:rPr>
          <w:lang w:val="nl-BE"/>
        </w:rPr>
      </w:pPr>
    </w:p>
    <w:p w14:paraId="3893C7A3" w14:textId="77777777" w:rsidR="0094087B" w:rsidRPr="00534EE0" w:rsidRDefault="00A11991" w:rsidP="00A31086">
      <w:pPr>
        <w:rPr>
          <w:lang w:val="nl-BE"/>
        </w:rPr>
      </w:pPr>
      <w:r w:rsidRPr="00534EE0">
        <w:rPr>
          <w:lang w:val="nl-BE"/>
        </w:rPr>
        <w:t>Als inactieve (‘latente’) tuberculose wordt vastgesteld, moet eerst gestart worden met anti</w:t>
      </w:r>
      <w:r w:rsidR="00B3487A" w:rsidRPr="00534EE0">
        <w:rPr>
          <w:lang w:val="nl-BE"/>
        </w:rPr>
        <w:noBreakHyphen/>
      </w:r>
      <w:r w:rsidRPr="00534EE0">
        <w:rPr>
          <w:lang w:val="nl-BE"/>
        </w:rPr>
        <w:t xml:space="preserve">tuberculosetherapie ter behandeling van latente tuberculose, overeenkomstig de lokale aanbevelingen, alvorens begonnen kan worden met de behandeling met </w:t>
      </w:r>
      <w:r w:rsidR="00C56A75" w:rsidRPr="00534EE0">
        <w:rPr>
          <w:lang w:val="nl-BE"/>
        </w:rPr>
        <w:t>golimumab</w:t>
      </w:r>
      <w:r w:rsidRPr="00534EE0">
        <w:rPr>
          <w:lang w:val="nl-BE"/>
        </w:rPr>
        <w:t>.</w:t>
      </w:r>
    </w:p>
    <w:p w14:paraId="3893C7A4" w14:textId="77777777" w:rsidR="00A11991" w:rsidRPr="00534EE0" w:rsidRDefault="00A11991" w:rsidP="00A31086">
      <w:pPr>
        <w:rPr>
          <w:lang w:val="nl-BE"/>
        </w:rPr>
      </w:pPr>
    </w:p>
    <w:p w14:paraId="3893C7A5" w14:textId="77777777" w:rsidR="00A11991" w:rsidRPr="00534EE0" w:rsidRDefault="00A11991" w:rsidP="00A31086">
      <w:pPr>
        <w:rPr>
          <w:lang w:val="nl-BE"/>
        </w:rPr>
      </w:pPr>
      <w:r w:rsidRPr="00534EE0">
        <w:rPr>
          <w:lang w:val="nl-BE"/>
        </w:rPr>
        <w:t>Bij patiënten bij wie sprake is van meerdere of significante risicofactoren voor tuberculose en bij wie de uitslag van de test voor latente tuberculose negatief was, moet anti</w:t>
      </w:r>
      <w:r w:rsidR="00B3487A" w:rsidRPr="00534EE0">
        <w:rPr>
          <w:lang w:val="nl-BE"/>
        </w:rPr>
        <w:noBreakHyphen/>
      </w:r>
      <w:r w:rsidRPr="00534EE0">
        <w:rPr>
          <w:lang w:val="nl-BE"/>
        </w:rPr>
        <w:t xml:space="preserve">tuberculosebehandeling overwogen worden voorafgaand aan het gebruik van </w:t>
      </w:r>
      <w:r w:rsidR="00C56A75" w:rsidRPr="00534EE0">
        <w:rPr>
          <w:lang w:val="nl-BE"/>
        </w:rPr>
        <w:t>golimumab</w:t>
      </w:r>
      <w:r w:rsidRPr="00534EE0">
        <w:rPr>
          <w:lang w:val="nl-BE"/>
        </w:rPr>
        <w:t>. Het gebruik van anti</w:t>
      </w:r>
      <w:r w:rsidR="00B3487A" w:rsidRPr="00534EE0">
        <w:rPr>
          <w:lang w:val="nl-BE"/>
        </w:rPr>
        <w:noBreakHyphen/>
      </w:r>
      <w:r w:rsidRPr="00534EE0">
        <w:rPr>
          <w:lang w:val="nl-BE"/>
        </w:rPr>
        <w:t xml:space="preserve">tuberculosebehandeling voorafgaand aan de behandeling met </w:t>
      </w:r>
      <w:r w:rsidR="00C56A75" w:rsidRPr="00534EE0">
        <w:rPr>
          <w:lang w:val="nl-BE"/>
        </w:rPr>
        <w:t>golimumab</w:t>
      </w:r>
      <w:r w:rsidRPr="00534EE0">
        <w:rPr>
          <w:lang w:val="nl-BE"/>
        </w:rPr>
        <w:t xml:space="preserve"> moet ook overwogen worden bij patiënten die een voorgeschiedenis hebben van latente of actieve tuberculose en bij wie een toereikend verloop van de behandeling niet bevestigd kan worden.</w:t>
      </w:r>
    </w:p>
    <w:p w14:paraId="3893C7A6" w14:textId="77777777" w:rsidR="00A11991" w:rsidRPr="00534EE0" w:rsidRDefault="00A11991" w:rsidP="00A31086">
      <w:pPr>
        <w:rPr>
          <w:szCs w:val="22"/>
          <w:lang w:val="nl-BE"/>
        </w:rPr>
      </w:pPr>
    </w:p>
    <w:p w14:paraId="3893C7A7" w14:textId="77777777" w:rsidR="00701D6B" w:rsidRPr="00534EE0" w:rsidRDefault="00701D6B" w:rsidP="00A31086">
      <w:pPr>
        <w:rPr>
          <w:szCs w:val="22"/>
          <w:lang w:val="nl-BE"/>
        </w:rPr>
      </w:pPr>
      <w:r w:rsidRPr="00534EE0">
        <w:rPr>
          <w:szCs w:val="22"/>
          <w:lang w:val="nl-BE"/>
        </w:rPr>
        <w:t xml:space="preserve">Er </w:t>
      </w:r>
      <w:r w:rsidR="00156B4D" w:rsidRPr="00534EE0">
        <w:rPr>
          <w:szCs w:val="22"/>
          <w:lang w:val="nl-BE"/>
        </w:rPr>
        <w:t>hebben zich</w:t>
      </w:r>
      <w:r w:rsidRPr="00534EE0">
        <w:rPr>
          <w:szCs w:val="22"/>
          <w:lang w:val="nl-BE"/>
        </w:rPr>
        <w:t xml:space="preserve"> gevallen </w:t>
      </w:r>
      <w:r w:rsidR="0010504E" w:rsidRPr="00534EE0">
        <w:rPr>
          <w:szCs w:val="22"/>
          <w:lang w:val="nl-BE"/>
        </w:rPr>
        <w:t xml:space="preserve">van actieve tuberculose </w:t>
      </w:r>
      <w:r w:rsidR="00156B4D" w:rsidRPr="00534EE0">
        <w:rPr>
          <w:szCs w:val="22"/>
          <w:lang w:val="nl-BE"/>
        </w:rPr>
        <w:t xml:space="preserve">voorgedaan </w:t>
      </w:r>
      <w:r w:rsidR="0010504E" w:rsidRPr="00534EE0">
        <w:rPr>
          <w:szCs w:val="22"/>
          <w:lang w:val="nl-BE"/>
        </w:rPr>
        <w:t xml:space="preserve">bij </w:t>
      </w:r>
      <w:r w:rsidR="00156B4D" w:rsidRPr="00534EE0">
        <w:rPr>
          <w:szCs w:val="22"/>
          <w:lang w:val="nl-BE"/>
        </w:rPr>
        <w:t>patiënten</w:t>
      </w:r>
      <w:r w:rsidR="00954D54" w:rsidRPr="00534EE0">
        <w:rPr>
          <w:szCs w:val="22"/>
          <w:lang w:val="nl-BE"/>
        </w:rPr>
        <w:t xml:space="preserve"> behandeld met </w:t>
      </w:r>
      <w:r w:rsidR="00C56A75" w:rsidRPr="00534EE0">
        <w:rPr>
          <w:szCs w:val="22"/>
          <w:lang w:val="nl-BE"/>
        </w:rPr>
        <w:t>golimumab</w:t>
      </w:r>
      <w:r w:rsidR="0010504E" w:rsidRPr="00534EE0">
        <w:rPr>
          <w:szCs w:val="22"/>
          <w:lang w:val="nl-BE"/>
        </w:rPr>
        <w:t xml:space="preserve"> tijdens en na de behandeling </w:t>
      </w:r>
      <w:r w:rsidR="009B4D7C" w:rsidRPr="00534EE0">
        <w:rPr>
          <w:szCs w:val="22"/>
          <w:lang w:val="nl-BE"/>
        </w:rPr>
        <w:t>van latente tuberculose</w:t>
      </w:r>
      <w:r w:rsidR="0010504E" w:rsidRPr="00534EE0">
        <w:rPr>
          <w:szCs w:val="22"/>
          <w:lang w:val="nl-BE"/>
        </w:rPr>
        <w:t xml:space="preserve">. </w:t>
      </w:r>
      <w:r w:rsidR="00156B4D" w:rsidRPr="00534EE0">
        <w:rPr>
          <w:szCs w:val="22"/>
          <w:lang w:val="nl-BE"/>
        </w:rPr>
        <w:t>Patiënten</w:t>
      </w:r>
      <w:r w:rsidR="0010504E" w:rsidRPr="00534EE0">
        <w:rPr>
          <w:szCs w:val="22"/>
          <w:lang w:val="nl-BE"/>
        </w:rPr>
        <w:t xml:space="preserve"> die </w:t>
      </w:r>
      <w:r w:rsidR="00C56A75" w:rsidRPr="00534EE0">
        <w:rPr>
          <w:szCs w:val="22"/>
          <w:lang w:val="nl-BE"/>
        </w:rPr>
        <w:t>golimumab</w:t>
      </w:r>
      <w:r w:rsidR="0010504E" w:rsidRPr="00534EE0">
        <w:rPr>
          <w:szCs w:val="22"/>
          <w:lang w:val="nl-BE"/>
        </w:rPr>
        <w:t xml:space="preserve"> </w:t>
      </w:r>
      <w:r w:rsidR="00A8044B" w:rsidRPr="00534EE0">
        <w:rPr>
          <w:szCs w:val="22"/>
          <w:lang w:val="nl-BE"/>
        </w:rPr>
        <w:t>krijgen</w:t>
      </w:r>
      <w:r w:rsidR="009B4D7C" w:rsidRPr="00534EE0">
        <w:rPr>
          <w:szCs w:val="22"/>
          <w:lang w:val="nl-BE"/>
        </w:rPr>
        <w:t>,</w:t>
      </w:r>
      <w:r w:rsidR="0010504E" w:rsidRPr="00534EE0">
        <w:rPr>
          <w:szCs w:val="22"/>
          <w:lang w:val="nl-BE"/>
        </w:rPr>
        <w:t xml:space="preserve"> moeten zorgvuldig worden gecontroleerd op </w:t>
      </w:r>
      <w:r w:rsidR="000C0E83" w:rsidRPr="00534EE0">
        <w:rPr>
          <w:szCs w:val="22"/>
          <w:lang w:val="nl-BE"/>
        </w:rPr>
        <w:t xml:space="preserve">klachten en </w:t>
      </w:r>
      <w:r w:rsidR="005D6414" w:rsidRPr="00534EE0">
        <w:rPr>
          <w:szCs w:val="22"/>
          <w:lang w:val="nl-BE"/>
        </w:rPr>
        <w:t>verschijnselen</w:t>
      </w:r>
      <w:r w:rsidR="0010504E" w:rsidRPr="00534EE0">
        <w:rPr>
          <w:szCs w:val="22"/>
          <w:lang w:val="nl-BE"/>
        </w:rPr>
        <w:t xml:space="preserve"> van actieve tuberculose, inclusief </w:t>
      </w:r>
      <w:r w:rsidR="00156B4D" w:rsidRPr="00534EE0">
        <w:rPr>
          <w:szCs w:val="22"/>
          <w:lang w:val="nl-BE"/>
        </w:rPr>
        <w:t>patiënten</w:t>
      </w:r>
      <w:r w:rsidR="0010504E" w:rsidRPr="00534EE0">
        <w:rPr>
          <w:szCs w:val="22"/>
          <w:lang w:val="nl-BE"/>
        </w:rPr>
        <w:t xml:space="preserve"> die negatief werden getest op latente tuberculose, </w:t>
      </w:r>
      <w:r w:rsidR="00156B4D" w:rsidRPr="00534EE0">
        <w:rPr>
          <w:szCs w:val="22"/>
          <w:lang w:val="nl-BE"/>
        </w:rPr>
        <w:t>patiënten</w:t>
      </w:r>
      <w:r w:rsidR="0010504E" w:rsidRPr="00534EE0">
        <w:rPr>
          <w:szCs w:val="22"/>
          <w:lang w:val="nl-BE"/>
        </w:rPr>
        <w:t xml:space="preserve"> die worden behandeld voor latente tuber</w:t>
      </w:r>
      <w:r w:rsidR="001663E1" w:rsidRPr="00534EE0">
        <w:rPr>
          <w:szCs w:val="22"/>
          <w:lang w:val="nl-BE"/>
        </w:rPr>
        <w:t>c</w:t>
      </w:r>
      <w:r w:rsidR="0010504E" w:rsidRPr="00534EE0">
        <w:rPr>
          <w:szCs w:val="22"/>
          <w:lang w:val="nl-BE"/>
        </w:rPr>
        <w:t xml:space="preserve">ulose of </w:t>
      </w:r>
      <w:r w:rsidR="00156B4D" w:rsidRPr="00534EE0">
        <w:rPr>
          <w:szCs w:val="22"/>
          <w:lang w:val="nl-BE"/>
        </w:rPr>
        <w:t>patiënten</w:t>
      </w:r>
      <w:r w:rsidR="0010504E" w:rsidRPr="00534EE0">
        <w:rPr>
          <w:szCs w:val="22"/>
          <w:lang w:val="nl-BE"/>
        </w:rPr>
        <w:t xml:space="preserve"> die </w:t>
      </w:r>
      <w:r w:rsidR="00156B4D" w:rsidRPr="00534EE0">
        <w:rPr>
          <w:szCs w:val="22"/>
          <w:lang w:val="nl-BE"/>
        </w:rPr>
        <w:t>eerder werden behandeld voor tuberculose</w:t>
      </w:r>
      <w:r w:rsidR="00B3487A" w:rsidRPr="00534EE0">
        <w:rPr>
          <w:szCs w:val="22"/>
          <w:lang w:val="nl-BE"/>
        </w:rPr>
        <w:noBreakHyphen/>
      </w:r>
      <w:r w:rsidR="00156B4D" w:rsidRPr="00534EE0">
        <w:rPr>
          <w:szCs w:val="22"/>
          <w:lang w:val="nl-BE"/>
        </w:rPr>
        <w:t>infectie</w:t>
      </w:r>
      <w:r w:rsidR="009B4D7C" w:rsidRPr="00534EE0">
        <w:rPr>
          <w:szCs w:val="22"/>
          <w:lang w:val="nl-BE"/>
        </w:rPr>
        <w:t>.</w:t>
      </w:r>
    </w:p>
    <w:p w14:paraId="3893C7A8" w14:textId="77777777" w:rsidR="00701D6B" w:rsidRPr="00534EE0" w:rsidRDefault="00701D6B" w:rsidP="00A31086">
      <w:pPr>
        <w:rPr>
          <w:szCs w:val="22"/>
          <w:lang w:val="nl-BE"/>
        </w:rPr>
      </w:pPr>
    </w:p>
    <w:p w14:paraId="3893C7A9" w14:textId="77777777" w:rsidR="0094087B" w:rsidRPr="00534EE0" w:rsidRDefault="00A11991" w:rsidP="00A31086">
      <w:pPr>
        <w:rPr>
          <w:lang w:val="nl-BE"/>
        </w:rPr>
      </w:pPr>
      <w:r w:rsidRPr="00534EE0">
        <w:rPr>
          <w:szCs w:val="22"/>
          <w:lang w:val="nl-BE"/>
        </w:rPr>
        <w:t xml:space="preserve">Alle patiënten moeten geïnformeerd worden dat zij medisch advies moeten inwinnen als tijdens of na de behandeling met </w:t>
      </w:r>
      <w:r w:rsidR="00C56A75" w:rsidRPr="00534EE0">
        <w:rPr>
          <w:szCs w:val="22"/>
          <w:lang w:val="nl-BE"/>
        </w:rPr>
        <w:t>golimumab</w:t>
      </w:r>
      <w:r w:rsidRPr="00534EE0">
        <w:rPr>
          <w:szCs w:val="22"/>
          <w:lang w:val="nl-BE"/>
        </w:rPr>
        <w:t xml:space="preserve"> </w:t>
      </w:r>
      <w:r w:rsidR="000C0E83" w:rsidRPr="00534EE0">
        <w:rPr>
          <w:szCs w:val="22"/>
          <w:lang w:val="nl-BE"/>
        </w:rPr>
        <w:t>klachten/</w:t>
      </w:r>
      <w:r w:rsidR="005D6414" w:rsidRPr="00534EE0">
        <w:rPr>
          <w:szCs w:val="22"/>
          <w:lang w:val="nl-BE"/>
        </w:rPr>
        <w:t>verschijnselen</w:t>
      </w:r>
      <w:r w:rsidRPr="00534EE0">
        <w:rPr>
          <w:szCs w:val="22"/>
          <w:lang w:val="nl-BE"/>
        </w:rPr>
        <w:t xml:space="preserve"> optreden die kunnen wijzen op tuberculose (bijvoorbeeld aanhoudende hoest, vermagering/gewichtsverlies, lichte koorts).</w:t>
      </w:r>
    </w:p>
    <w:p w14:paraId="3893C7AA" w14:textId="77777777" w:rsidR="00A11991" w:rsidRPr="00534EE0" w:rsidRDefault="00A11991" w:rsidP="00A31086">
      <w:pPr>
        <w:rPr>
          <w:i/>
          <w:lang w:val="nl-BE"/>
        </w:rPr>
      </w:pPr>
    </w:p>
    <w:p w14:paraId="3893C7AB" w14:textId="77777777" w:rsidR="001240C3" w:rsidRPr="00534EE0" w:rsidRDefault="001240C3" w:rsidP="00A31086">
      <w:pPr>
        <w:keepNext/>
        <w:rPr>
          <w:u w:val="single"/>
          <w:lang w:val="nl-BE"/>
        </w:rPr>
      </w:pPr>
      <w:r w:rsidRPr="00534EE0">
        <w:rPr>
          <w:u w:val="single"/>
          <w:lang w:val="nl-BE"/>
        </w:rPr>
        <w:t>Reactivering van het hepatitis B</w:t>
      </w:r>
      <w:r w:rsidR="00B3487A" w:rsidRPr="00534EE0">
        <w:rPr>
          <w:u w:val="single"/>
          <w:lang w:val="nl-BE"/>
        </w:rPr>
        <w:noBreakHyphen/>
      </w:r>
      <w:r w:rsidRPr="00534EE0">
        <w:rPr>
          <w:u w:val="single"/>
          <w:lang w:val="nl-BE"/>
        </w:rPr>
        <w:t>virus</w:t>
      </w:r>
    </w:p>
    <w:p w14:paraId="3893C7AC" w14:textId="77777777" w:rsidR="0094087B" w:rsidRPr="00534EE0" w:rsidRDefault="00A11991" w:rsidP="00A31086">
      <w:pPr>
        <w:rPr>
          <w:lang w:val="nl-BE"/>
        </w:rPr>
      </w:pPr>
      <w:r w:rsidRPr="00534EE0">
        <w:rPr>
          <w:lang w:val="nl-BE"/>
        </w:rPr>
        <w:t>Reactivering van hepatitis B is opgetreden bij patiënten die chronische dragers van dit virus waren (positief voor het oppervlakte</w:t>
      </w:r>
      <w:r w:rsidR="00B3487A" w:rsidRPr="00534EE0">
        <w:rPr>
          <w:lang w:val="nl-BE"/>
        </w:rPr>
        <w:noBreakHyphen/>
      </w:r>
      <w:r w:rsidRPr="00534EE0">
        <w:rPr>
          <w:lang w:val="nl-BE"/>
        </w:rPr>
        <w:t>antigeen) en TNF</w:t>
      </w:r>
      <w:r w:rsidR="00B3487A" w:rsidRPr="00534EE0">
        <w:rPr>
          <w:lang w:val="nl-BE"/>
        </w:rPr>
        <w:noBreakHyphen/>
      </w:r>
      <w:r w:rsidRPr="00534EE0">
        <w:rPr>
          <w:lang w:val="nl-BE"/>
        </w:rPr>
        <w:t xml:space="preserve">antagonisten, waaronder </w:t>
      </w:r>
      <w:r w:rsidR="00C56A75" w:rsidRPr="00534EE0">
        <w:rPr>
          <w:lang w:val="nl-BE"/>
        </w:rPr>
        <w:t>golimumab</w:t>
      </w:r>
      <w:r w:rsidRPr="00534EE0">
        <w:rPr>
          <w:lang w:val="nl-BE"/>
        </w:rPr>
        <w:t>, kregen. Sommige gevallen kenden een dodelijke afloop.</w:t>
      </w:r>
    </w:p>
    <w:p w14:paraId="3893C7AD" w14:textId="77777777" w:rsidR="00215AB1" w:rsidRPr="00534EE0" w:rsidRDefault="00215AB1" w:rsidP="00A31086">
      <w:pPr>
        <w:rPr>
          <w:lang w:val="nl-BE"/>
        </w:rPr>
      </w:pPr>
    </w:p>
    <w:p w14:paraId="3893C7AE" w14:textId="77777777" w:rsidR="00215AB1" w:rsidRPr="00534EE0" w:rsidRDefault="00215AB1" w:rsidP="00A31086">
      <w:pPr>
        <w:rPr>
          <w:lang w:val="nl-BE"/>
        </w:rPr>
      </w:pPr>
      <w:r w:rsidRPr="00534EE0">
        <w:rPr>
          <w:lang w:val="nl-BE"/>
        </w:rPr>
        <w:t xml:space="preserve">Patiënten moeten vóór </w:t>
      </w:r>
      <w:r w:rsidR="009F0680" w:rsidRPr="00534EE0">
        <w:rPr>
          <w:lang w:val="nl-BE"/>
        </w:rPr>
        <w:t xml:space="preserve">aanvang </w:t>
      </w:r>
      <w:r w:rsidRPr="00534EE0">
        <w:rPr>
          <w:lang w:val="nl-BE"/>
        </w:rPr>
        <w:t xml:space="preserve">van </w:t>
      </w:r>
      <w:r w:rsidR="009F0680" w:rsidRPr="00534EE0">
        <w:rPr>
          <w:lang w:val="nl-BE"/>
        </w:rPr>
        <w:t xml:space="preserve">de </w:t>
      </w:r>
      <w:r w:rsidRPr="00534EE0">
        <w:rPr>
          <w:lang w:val="nl-BE"/>
        </w:rPr>
        <w:t xml:space="preserve">behandeling met </w:t>
      </w:r>
      <w:r w:rsidR="00C56A75" w:rsidRPr="00534EE0">
        <w:rPr>
          <w:lang w:val="nl-BE"/>
        </w:rPr>
        <w:t>golimumab</w:t>
      </w:r>
      <w:r w:rsidRPr="00534EE0">
        <w:rPr>
          <w:lang w:val="nl-BE"/>
        </w:rPr>
        <w:t xml:space="preserve"> op HBV</w:t>
      </w:r>
      <w:r w:rsidR="00B3487A" w:rsidRPr="00534EE0">
        <w:rPr>
          <w:lang w:val="nl-BE"/>
        </w:rPr>
        <w:noBreakHyphen/>
      </w:r>
      <w:r w:rsidRPr="00534EE0">
        <w:rPr>
          <w:lang w:val="nl-BE"/>
        </w:rPr>
        <w:t xml:space="preserve">infectie </w:t>
      </w:r>
      <w:r w:rsidR="009F0680" w:rsidRPr="00534EE0">
        <w:rPr>
          <w:lang w:val="nl-BE"/>
        </w:rPr>
        <w:t xml:space="preserve">worden </w:t>
      </w:r>
      <w:r w:rsidRPr="00534EE0">
        <w:rPr>
          <w:lang w:val="nl-BE"/>
        </w:rPr>
        <w:t>getest. Voor patiënten die positief voor HBV</w:t>
      </w:r>
      <w:r w:rsidR="00B3487A" w:rsidRPr="00534EE0">
        <w:rPr>
          <w:lang w:val="nl-BE"/>
        </w:rPr>
        <w:noBreakHyphen/>
      </w:r>
      <w:r w:rsidRPr="00534EE0">
        <w:rPr>
          <w:lang w:val="nl-BE"/>
        </w:rPr>
        <w:t>infectie testen, wordt aanbevolen te overleggen met een arts die deskundig is in de behandeling van hepatitis B.</w:t>
      </w:r>
    </w:p>
    <w:p w14:paraId="3893C7AF" w14:textId="77777777" w:rsidR="00215AB1" w:rsidRPr="00534EE0" w:rsidRDefault="00215AB1" w:rsidP="00A31086">
      <w:pPr>
        <w:rPr>
          <w:lang w:val="nl-BE"/>
        </w:rPr>
      </w:pPr>
    </w:p>
    <w:p w14:paraId="3893C7B0" w14:textId="77777777" w:rsidR="00A11991" w:rsidRPr="00534EE0" w:rsidRDefault="00A11991" w:rsidP="00A31086">
      <w:pPr>
        <w:rPr>
          <w:lang w:val="nl-BE"/>
        </w:rPr>
      </w:pPr>
      <w:r w:rsidRPr="00534EE0">
        <w:rPr>
          <w:lang w:val="nl-BE"/>
        </w:rPr>
        <w:t>Dragers van het hepatitis B</w:t>
      </w:r>
      <w:r w:rsidR="00B3487A" w:rsidRPr="00534EE0">
        <w:rPr>
          <w:lang w:val="nl-BE"/>
        </w:rPr>
        <w:noBreakHyphen/>
      </w:r>
      <w:r w:rsidRPr="00534EE0">
        <w:rPr>
          <w:lang w:val="nl-BE"/>
        </w:rPr>
        <w:t xml:space="preserve">virus (HBV) die met </w:t>
      </w:r>
      <w:r w:rsidR="00C56A75" w:rsidRPr="00534EE0">
        <w:rPr>
          <w:lang w:val="nl-BE"/>
        </w:rPr>
        <w:t>golimumab</w:t>
      </w:r>
      <w:r w:rsidRPr="00534EE0">
        <w:rPr>
          <w:lang w:val="nl-BE"/>
        </w:rPr>
        <w:t xml:space="preserve"> behandeld moeten worden, dienen tijdens de behandeling en gedurende een aantal maanden na beëindiging van de behandeling nauwlettend te worden gecontroleerd op </w:t>
      </w:r>
      <w:r w:rsidR="004C5F27" w:rsidRPr="00534EE0">
        <w:rPr>
          <w:lang w:val="nl-BE"/>
        </w:rPr>
        <w:t xml:space="preserve">klachten </w:t>
      </w:r>
      <w:r w:rsidRPr="00534EE0">
        <w:rPr>
          <w:lang w:val="nl-BE"/>
        </w:rPr>
        <w:t xml:space="preserve">en </w:t>
      </w:r>
      <w:r w:rsidR="004C5F27" w:rsidRPr="00534EE0">
        <w:rPr>
          <w:lang w:val="nl-BE"/>
        </w:rPr>
        <w:t>verschijnsel</w:t>
      </w:r>
      <w:r w:rsidRPr="00534EE0">
        <w:rPr>
          <w:lang w:val="nl-BE"/>
        </w:rPr>
        <w:t>en van een actieve hepatitis B</w:t>
      </w:r>
      <w:r w:rsidR="00B3487A" w:rsidRPr="00534EE0">
        <w:rPr>
          <w:lang w:val="nl-BE"/>
        </w:rPr>
        <w:noBreakHyphen/>
      </w:r>
      <w:r w:rsidRPr="00534EE0">
        <w:rPr>
          <w:lang w:val="nl-BE"/>
        </w:rPr>
        <w:t>infectie. Toereikende gegevens zijn niet beschikbaar over de behandeling van dragers van HBV die gelijktijdig met een TNF</w:t>
      </w:r>
      <w:r w:rsidR="00B3487A" w:rsidRPr="00534EE0">
        <w:rPr>
          <w:lang w:val="nl-BE"/>
        </w:rPr>
        <w:noBreakHyphen/>
      </w:r>
      <w:r w:rsidRPr="00534EE0">
        <w:rPr>
          <w:lang w:val="nl-BE"/>
        </w:rPr>
        <w:t>antagonisten</w:t>
      </w:r>
      <w:r w:rsidR="00B3487A" w:rsidRPr="00534EE0">
        <w:rPr>
          <w:lang w:val="nl-BE"/>
        </w:rPr>
        <w:noBreakHyphen/>
      </w:r>
      <w:r w:rsidRPr="00534EE0">
        <w:rPr>
          <w:lang w:val="nl-BE"/>
        </w:rPr>
        <w:t xml:space="preserve">behandeling antivirale middelen krijgen om reactivering van HBV te voorkomen. Bij patiënten bij wie reactivering van HBV optreedt, dient het gebruik van </w:t>
      </w:r>
      <w:r w:rsidR="00C56A75" w:rsidRPr="00534EE0">
        <w:rPr>
          <w:lang w:val="nl-BE"/>
        </w:rPr>
        <w:t>golimumab</w:t>
      </w:r>
      <w:r w:rsidRPr="00534EE0">
        <w:rPr>
          <w:lang w:val="nl-BE"/>
        </w:rPr>
        <w:t xml:space="preserve"> te worden stopgezet en moet begonnen worden met effectieve antivirale behandeling en een passende ondersteunende behandeling.</w:t>
      </w:r>
    </w:p>
    <w:p w14:paraId="3893C7B1" w14:textId="77777777" w:rsidR="00A11991" w:rsidRPr="00534EE0" w:rsidRDefault="00A11991" w:rsidP="00A31086">
      <w:pPr>
        <w:rPr>
          <w:szCs w:val="22"/>
          <w:lang w:val="nl-BE"/>
        </w:rPr>
      </w:pPr>
    </w:p>
    <w:p w14:paraId="3893C7B2" w14:textId="77777777" w:rsidR="00A11991" w:rsidRPr="00534EE0" w:rsidRDefault="00A11991" w:rsidP="00A31086">
      <w:pPr>
        <w:keepNext/>
        <w:rPr>
          <w:u w:val="single"/>
          <w:lang w:val="nl-BE"/>
        </w:rPr>
      </w:pPr>
      <w:r w:rsidRPr="00534EE0">
        <w:rPr>
          <w:u w:val="single"/>
          <w:lang w:val="nl-BE"/>
        </w:rPr>
        <w:lastRenderedPageBreak/>
        <w:t>Maligniteiten en lymfoproliferatieve aandoeningen</w:t>
      </w:r>
    </w:p>
    <w:p w14:paraId="3893C7B3" w14:textId="77777777" w:rsidR="00A11991" w:rsidRPr="00534EE0" w:rsidRDefault="00A11991" w:rsidP="00A31086">
      <w:pPr>
        <w:rPr>
          <w:lang w:val="nl-BE"/>
        </w:rPr>
      </w:pPr>
      <w:r w:rsidRPr="00534EE0">
        <w:rPr>
          <w:szCs w:val="26"/>
          <w:lang w:val="nl-BE"/>
        </w:rPr>
        <w:t>Het is niet bekend welke invloed behandeling met TNF</w:t>
      </w:r>
      <w:r w:rsidR="00B3487A" w:rsidRPr="00534EE0">
        <w:rPr>
          <w:szCs w:val="26"/>
          <w:lang w:val="nl-BE"/>
        </w:rPr>
        <w:noBreakHyphen/>
      </w:r>
      <w:r w:rsidRPr="00534EE0">
        <w:rPr>
          <w:szCs w:val="26"/>
          <w:lang w:val="nl-BE"/>
        </w:rPr>
        <w:t xml:space="preserve">blokkers kan hebben op de ontwikkeling van maligniteiten. </w:t>
      </w:r>
      <w:r w:rsidR="00215AB1" w:rsidRPr="00534EE0">
        <w:rPr>
          <w:lang w:val="nl-BE"/>
        </w:rPr>
        <w:t>Op basis van de</w:t>
      </w:r>
      <w:r w:rsidRPr="00534EE0">
        <w:rPr>
          <w:lang w:val="nl-BE"/>
        </w:rPr>
        <w:t xml:space="preserve"> huidige kennis kan niet worden uitgesloten dat patiënten die met TNF</w:t>
      </w:r>
      <w:r w:rsidR="00B3487A" w:rsidRPr="00534EE0">
        <w:rPr>
          <w:lang w:val="nl-BE"/>
        </w:rPr>
        <w:noBreakHyphen/>
      </w:r>
      <w:r w:rsidRPr="00534EE0">
        <w:rPr>
          <w:lang w:val="nl-BE"/>
        </w:rPr>
        <w:t xml:space="preserve">antagonisten behandeld worden een </w:t>
      </w:r>
      <w:r w:rsidR="00A8044B" w:rsidRPr="00534EE0">
        <w:rPr>
          <w:lang w:val="nl-BE"/>
        </w:rPr>
        <w:t>mogelijk</w:t>
      </w:r>
      <w:r w:rsidRPr="00534EE0">
        <w:rPr>
          <w:lang w:val="nl-BE"/>
        </w:rPr>
        <w:t xml:space="preserve"> risico hebben op het ontwikkelen van lymfomen, leukemie of andere maligniteiten. Wanneer overwogen wordt om behandeling met TNF</w:t>
      </w:r>
      <w:r w:rsidR="00B3487A" w:rsidRPr="00534EE0">
        <w:rPr>
          <w:lang w:val="nl-BE"/>
        </w:rPr>
        <w:noBreakHyphen/>
      </w:r>
      <w:r w:rsidRPr="00534EE0">
        <w:rPr>
          <w:lang w:val="nl-BE"/>
        </w:rPr>
        <w:t>blokkers toe te passen bij patiënten met een voorgeschiedenis van maligniteiten of om de behandeling voort te zetten bij patiënten die een maligniteit ontwikkelen, is voorzichtigheid geboden.</w:t>
      </w:r>
    </w:p>
    <w:p w14:paraId="3893C7B4" w14:textId="77777777" w:rsidR="00A11991" w:rsidRPr="00534EE0" w:rsidRDefault="00A11991" w:rsidP="00A31086">
      <w:pPr>
        <w:rPr>
          <w:szCs w:val="22"/>
          <w:lang w:val="nl-BE"/>
        </w:rPr>
      </w:pPr>
    </w:p>
    <w:p w14:paraId="3893C7B5" w14:textId="77777777" w:rsidR="001240C3" w:rsidRPr="00534EE0" w:rsidRDefault="001240C3" w:rsidP="00A31086">
      <w:pPr>
        <w:keepNext/>
        <w:rPr>
          <w:i/>
          <w:szCs w:val="22"/>
          <w:lang w:val="nl-BE"/>
        </w:rPr>
      </w:pPr>
      <w:r w:rsidRPr="00534EE0">
        <w:rPr>
          <w:i/>
          <w:szCs w:val="22"/>
          <w:lang w:val="nl-BE"/>
        </w:rPr>
        <w:t>Maligniteit bij kinderen</w:t>
      </w:r>
    </w:p>
    <w:p w14:paraId="3893C7B6" w14:textId="77777777" w:rsidR="0094087B" w:rsidRPr="00534EE0" w:rsidRDefault="00A11991" w:rsidP="00A31086">
      <w:pPr>
        <w:rPr>
          <w:szCs w:val="22"/>
          <w:lang w:val="nl-BE"/>
        </w:rPr>
      </w:pPr>
      <w:r w:rsidRPr="00534EE0">
        <w:rPr>
          <w:szCs w:val="22"/>
          <w:lang w:val="nl-BE"/>
        </w:rPr>
        <w:t>Maligniteiten, soms fataal, zijn gemeld bij kinderen, adolescenten en jongvolwassenen (tot 22</w:t>
      </w:r>
      <w:r w:rsidR="003737BB" w:rsidRPr="00534EE0">
        <w:rPr>
          <w:szCs w:val="22"/>
          <w:lang w:val="nl-BE"/>
        </w:rPr>
        <w:t> jaar</w:t>
      </w:r>
      <w:r w:rsidRPr="00534EE0">
        <w:rPr>
          <w:szCs w:val="22"/>
          <w:lang w:val="nl-BE"/>
        </w:rPr>
        <w:t>) behandeld met TNF</w:t>
      </w:r>
      <w:r w:rsidR="00B3487A" w:rsidRPr="00534EE0">
        <w:rPr>
          <w:szCs w:val="22"/>
          <w:lang w:val="nl-BE"/>
        </w:rPr>
        <w:noBreakHyphen/>
      </w:r>
      <w:r w:rsidRPr="00534EE0">
        <w:rPr>
          <w:szCs w:val="22"/>
          <w:lang w:val="nl-BE"/>
        </w:rPr>
        <w:t>blokkers (start van de behandeling ≤</w:t>
      </w:r>
      <w:r w:rsidR="00150EA1" w:rsidRPr="00534EE0">
        <w:rPr>
          <w:szCs w:val="22"/>
          <w:lang w:val="nl-BE"/>
        </w:rPr>
        <w:t> 1</w:t>
      </w:r>
      <w:r w:rsidRPr="00534EE0">
        <w:rPr>
          <w:szCs w:val="22"/>
          <w:lang w:val="nl-BE"/>
        </w:rPr>
        <w:t>8</w:t>
      </w:r>
      <w:r w:rsidR="003737BB" w:rsidRPr="00534EE0">
        <w:rPr>
          <w:szCs w:val="22"/>
          <w:lang w:val="nl-BE"/>
        </w:rPr>
        <w:t> jaar</w:t>
      </w:r>
      <w:r w:rsidRPr="00534EE0">
        <w:rPr>
          <w:szCs w:val="22"/>
          <w:lang w:val="nl-BE"/>
        </w:rPr>
        <w:t xml:space="preserve">) in de postmarketingsituatie. Ongeveer in de helft van de gevallen ging het om een lymfoom. De andere gevallen betroffen een aantal </w:t>
      </w:r>
      <w:r w:rsidR="00A8044B" w:rsidRPr="00534EE0">
        <w:rPr>
          <w:szCs w:val="22"/>
          <w:lang w:val="nl-BE"/>
        </w:rPr>
        <w:t xml:space="preserve">verschillende </w:t>
      </w:r>
      <w:r w:rsidRPr="00534EE0">
        <w:rPr>
          <w:szCs w:val="22"/>
          <w:lang w:val="nl-BE"/>
        </w:rPr>
        <w:t>maligniteiten, waaronder zeldzame maligniteiten die gewoonlijk in verband worden gebracht met immunosuppressie. Een risico op ontwikkeling van maligniteiten bij kinderen en adolescenten die behandeld worden met TNF</w:t>
      </w:r>
      <w:r w:rsidR="00B3487A" w:rsidRPr="00534EE0">
        <w:rPr>
          <w:szCs w:val="22"/>
          <w:lang w:val="nl-BE"/>
        </w:rPr>
        <w:noBreakHyphen/>
      </w:r>
      <w:r w:rsidRPr="00534EE0">
        <w:rPr>
          <w:szCs w:val="22"/>
          <w:lang w:val="nl-BE"/>
        </w:rPr>
        <w:t>blokkers kan niet worden uitgesloten.</w:t>
      </w:r>
    </w:p>
    <w:p w14:paraId="3893C7B7" w14:textId="77777777" w:rsidR="00A11991" w:rsidRPr="00534EE0" w:rsidRDefault="00A11991" w:rsidP="00A31086">
      <w:pPr>
        <w:rPr>
          <w:szCs w:val="22"/>
          <w:lang w:val="nl-BE"/>
        </w:rPr>
      </w:pPr>
    </w:p>
    <w:p w14:paraId="3893C7B8" w14:textId="77777777" w:rsidR="001240C3" w:rsidRPr="00534EE0" w:rsidRDefault="001240C3" w:rsidP="00A31086">
      <w:pPr>
        <w:keepNext/>
        <w:rPr>
          <w:i/>
          <w:szCs w:val="22"/>
          <w:lang w:val="nl-BE"/>
        </w:rPr>
      </w:pPr>
      <w:r w:rsidRPr="00534EE0">
        <w:rPr>
          <w:i/>
          <w:szCs w:val="22"/>
          <w:lang w:val="nl-BE"/>
        </w:rPr>
        <w:t>Lymfoom en leukemie</w:t>
      </w:r>
    </w:p>
    <w:p w14:paraId="3893C7B9" w14:textId="77777777" w:rsidR="00A11991" w:rsidRPr="00534EE0" w:rsidRDefault="00A11991" w:rsidP="00A31086">
      <w:pPr>
        <w:rPr>
          <w:i/>
          <w:szCs w:val="26"/>
          <w:lang w:val="nl-BE"/>
        </w:rPr>
      </w:pPr>
      <w:r w:rsidRPr="00534EE0">
        <w:rPr>
          <w:szCs w:val="26"/>
          <w:lang w:val="nl-BE"/>
        </w:rPr>
        <w:t>Bij de placebogecontroleerde onderdelen van klinische onderzoeken met alle TNF</w:t>
      </w:r>
      <w:r w:rsidR="00B3487A" w:rsidRPr="00534EE0">
        <w:rPr>
          <w:szCs w:val="26"/>
          <w:lang w:val="nl-BE"/>
        </w:rPr>
        <w:noBreakHyphen/>
      </w:r>
      <w:r w:rsidRPr="00534EE0">
        <w:rPr>
          <w:szCs w:val="26"/>
          <w:lang w:val="nl-BE"/>
        </w:rPr>
        <w:t xml:space="preserve">blokkers, waaronder </w:t>
      </w:r>
      <w:r w:rsidR="00C56A75" w:rsidRPr="00534EE0">
        <w:rPr>
          <w:szCs w:val="26"/>
          <w:lang w:val="nl-BE"/>
        </w:rPr>
        <w:t>golimumab</w:t>
      </w:r>
      <w:r w:rsidRPr="00534EE0">
        <w:rPr>
          <w:szCs w:val="26"/>
          <w:lang w:val="nl-BE"/>
        </w:rPr>
        <w:t>, werden bij patiënten die anti</w:t>
      </w:r>
      <w:r w:rsidR="00B3487A" w:rsidRPr="00534EE0">
        <w:rPr>
          <w:szCs w:val="26"/>
          <w:lang w:val="nl-BE"/>
        </w:rPr>
        <w:noBreakHyphen/>
      </w:r>
      <w:r w:rsidRPr="00534EE0">
        <w:rPr>
          <w:szCs w:val="26"/>
          <w:lang w:val="nl-BE"/>
        </w:rPr>
        <w:t>TNF</w:t>
      </w:r>
      <w:r w:rsidR="00B3487A" w:rsidRPr="00534EE0">
        <w:rPr>
          <w:szCs w:val="26"/>
          <w:lang w:val="nl-BE"/>
        </w:rPr>
        <w:noBreakHyphen/>
      </w:r>
      <w:r w:rsidRPr="00534EE0">
        <w:rPr>
          <w:szCs w:val="26"/>
          <w:lang w:val="nl-BE"/>
        </w:rPr>
        <w:t>behandeling kregen meer gevallen van lymfoom waargenomen dan bij patiënten uit de controlegroep. Bij het klinische fase IIb</w:t>
      </w:r>
      <w:r w:rsidR="00B3487A" w:rsidRPr="00534EE0">
        <w:rPr>
          <w:szCs w:val="26"/>
          <w:lang w:val="nl-BE"/>
        </w:rPr>
        <w:noBreakHyphen/>
      </w:r>
      <w:r w:rsidRPr="00534EE0">
        <w:rPr>
          <w:szCs w:val="26"/>
          <w:lang w:val="nl-BE"/>
        </w:rPr>
        <w:t xml:space="preserve"> en fase III</w:t>
      </w:r>
      <w:r w:rsidR="00B3487A" w:rsidRPr="00534EE0">
        <w:rPr>
          <w:szCs w:val="26"/>
          <w:lang w:val="nl-BE"/>
        </w:rPr>
        <w:noBreakHyphen/>
      </w:r>
      <w:r w:rsidRPr="00534EE0">
        <w:rPr>
          <w:szCs w:val="26"/>
          <w:lang w:val="nl-BE"/>
        </w:rPr>
        <w:t xml:space="preserve">onderzoek met Simponi </w:t>
      </w:r>
      <w:r w:rsidR="00070343" w:rsidRPr="00534EE0">
        <w:rPr>
          <w:szCs w:val="26"/>
          <w:lang w:val="nl-BE"/>
        </w:rPr>
        <w:t xml:space="preserve">bij RA, PsA en AS </w:t>
      </w:r>
      <w:r w:rsidRPr="00534EE0">
        <w:rPr>
          <w:szCs w:val="26"/>
          <w:lang w:val="nl-BE"/>
        </w:rPr>
        <w:t xml:space="preserve">was de incidentie van lymfomen bij de patiënten die met </w:t>
      </w:r>
      <w:r w:rsidR="00C56A75" w:rsidRPr="00534EE0">
        <w:rPr>
          <w:szCs w:val="26"/>
          <w:lang w:val="nl-BE"/>
        </w:rPr>
        <w:t>golimumab</w:t>
      </w:r>
      <w:r w:rsidRPr="00534EE0">
        <w:rPr>
          <w:szCs w:val="26"/>
          <w:lang w:val="nl-BE"/>
        </w:rPr>
        <w:t xml:space="preserve"> werden behandeld hoger dan </w:t>
      </w:r>
      <w:r w:rsidR="00754CF1" w:rsidRPr="00534EE0">
        <w:rPr>
          <w:szCs w:val="26"/>
          <w:lang w:val="nl-BE"/>
        </w:rPr>
        <w:t xml:space="preserve">te </w:t>
      </w:r>
      <w:r w:rsidRPr="00534EE0">
        <w:rPr>
          <w:szCs w:val="26"/>
          <w:lang w:val="nl-BE"/>
        </w:rPr>
        <w:t xml:space="preserve">verwachten </w:t>
      </w:r>
      <w:r w:rsidR="00754CF1" w:rsidRPr="00534EE0">
        <w:rPr>
          <w:szCs w:val="26"/>
          <w:lang w:val="nl-BE"/>
        </w:rPr>
        <w:t xml:space="preserve">was </w:t>
      </w:r>
      <w:r w:rsidRPr="00534EE0">
        <w:rPr>
          <w:szCs w:val="26"/>
          <w:lang w:val="nl-BE"/>
        </w:rPr>
        <w:t xml:space="preserve">bij de algemene populatie. </w:t>
      </w:r>
      <w:r w:rsidR="00C35A29" w:rsidRPr="00534EE0">
        <w:rPr>
          <w:szCs w:val="26"/>
          <w:lang w:val="nl-BE"/>
        </w:rPr>
        <w:t xml:space="preserve">Er </w:t>
      </w:r>
      <w:r w:rsidRPr="00534EE0">
        <w:rPr>
          <w:szCs w:val="26"/>
          <w:lang w:val="nl-BE"/>
        </w:rPr>
        <w:t xml:space="preserve">zijn gevallen van leukemie gemeld bij patiënten die behandeld werden met </w:t>
      </w:r>
      <w:r w:rsidR="00C56A75" w:rsidRPr="00534EE0">
        <w:rPr>
          <w:szCs w:val="26"/>
          <w:lang w:val="nl-BE"/>
        </w:rPr>
        <w:t>golimumab</w:t>
      </w:r>
      <w:r w:rsidRPr="00534EE0">
        <w:rPr>
          <w:szCs w:val="26"/>
          <w:lang w:val="nl-BE"/>
        </w:rPr>
        <w:t>. Er is een verhoogd achtergrondrisico op lymfoom en leukemie bij patiënten met reumatoïde artritis waarbij sprake is van een langdurig aanhoudende, zeer actieve ontstekingsziekte. Dit maakt de risicoschatting moeilijk.</w:t>
      </w:r>
    </w:p>
    <w:p w14:paraId="3893C7BA" w14:textId="77777777" w:rsidR="00A11991" w:rsidRPr="00534EE0" w:rsidRDefault="00A11991" w:rsidP="00A31086">
      <w:pPr>
        <w:rPr>
          <w:szCs w:val="22"/>
          <w:lang w:val="nl-BE"/>
        </w:rPr>
      </w:pPr>
    </w:p>
    <w:p w14:paraId="3893C7BB" w14:textId="77777777" w:rsidR="00070343" w:rsidRPr="00534EE0" w:rsidRDefault="00070343" w:rsidP="00A31086">
      <w:pPr>
        <w:tabs>
          <w:tab w:val="clear" w:pos="567"/>
        </w:tabs>
        <w:rPr>
          <w:lang w:val="nl-BE"/>
        </w:rPr>
      </w:pPr>
      <w:r w:rsidRPr="00534EE0">
        <w:rPr>
          <w:iCs/>
          <w:szCs w:val="22"/>
          <w:lang w:val="nl-BE" w:eastAsia="sv-SE"/>
        </w:rPr>
        <w:t xml:space="preserve">Na het in de handel brengen zijn </w:t>
      </w:r>
      <w:r w:rsidR="00410F65" w:rsidRPr="00534EE0">
        <w:rPr>
          <w:iCs/>
          <w:szCs w:val="22"/>
          <w:lang w:val="nl-BE" w:eastAsia="sv-SE"/>
        </w:rPr>
        <w:t>zeldzame</w:t>
      </w:r>
      <w:r w:rsidRPr="00534EE0">
        <w:rPr>
          <w:iCs/>
          <w:szCs w:val="22"/>
          <w:lang w:val="nl-BE" w:eastAsia="sv-SE"/>
        </w:rPr>
        <w:t xml:space="preserve"> gevallen van hepatosplenisch T</w:t>
      </w:r>
      <w:r w:rsidR="00B3487A" w:rsidRPr="00534EE0">
        <w:rPr>
          <w:iCs/>
          <w:szCs w:val="22"/>
          <w:lang w:val="nl-BE" w:eastAsia="sv-SE"/>
        </w:rPr>
        <w:noBreakHyphen/>
      </w:r>
      <w:r w:rsidRPr="00534EE0">
        <w:rPr>
          <w:iCs/>
          <w:szCs w:val="22"/>
          <w:lang w:val="nl-BE" w:eastAsia="sv-SE"/>
        </w:rPr>
        <w:t>cellymfoom (HSTCL) gemeld bij patiënten die behandeld werden met</w:t>
      </w:r>
      <w:r w:rsidR="00BE4D1D" w:rsidRPr="00534EE0">
        <w:rPr>
          <w:iCs/>
          <w:szCs w:val="22"/>
          <w:lang w:val="nl-BE" w:eastAsia="sv-SE"/>
        </w:rPr>
        <w:t xml:space="preserve"> andere</w:t>
      </w:r>
      <w:r w:rsidRPr="00534EE0">
        <w:rPr>
          <w:iCs/>
          <w:szCs w:val="22"/>
          <w:lang w:val="nl-BE" w:eastAsia="sv-SE"/>
        </w:rPr>
        <w:t xml:space="preserve"> TNF</w:t>
      </w:r>
      <w:r w:rsidR="00B3487A" w:rsidRPr="00534EE0">
        <w:rPr>
          <w:iCs/>
          <w:szCs w:val="22"/>
          <w:lang w:val="nl-BE" w:eastAsia="sv-SE"/>
        </w:rPr>
        <w:noBreakHyphen/>
      </w:r>
      <w:r w:rsidR="00D56DB9" w:rsidRPr="00534EE0">
        <w:rPr>
          <w:iCs/>
          <w:szCs w:val="22"/>
          <w:lang w:val="nl-BE" w:eastAsia="sv-SE"/>
        </w:rPr>
        <w:t>blokker</w:t>
      </w:r>
      <w:r w:rsidRPr="00534EE0">
        <w:rPr>
          <w:iCs/>
          <w:szCs w:val="22"/>
          <w:lang w:val="nl-BE" w:eastAsia="sv-SE"/>
        </w:rPr>
        <w:t>s</w:t>
      </w:r>
      <w:r w:rsidR="00BE4D1D" w:rsidRPr="00534EE0">
        <w:rPr>
          <w:iCs/>
          <w:szCs w:val="22"/>
          <w:lang w:val="nl-BE" w:eastAsia="sv-SE"/>
        </w:rPr>
        <w:t xml:space="preserve"> (zie rubriek</w:t>
      </w:r>
      <w:r w:rsidR="00410F65" w:rsidRPr="00534EE0">
        <w:rPr>
          <w:iCs/>
          <w:szCs w:val="22"/>
          <w:lang w:val="nl-BE" w:eastAsia="sv-SE"/>
        </w:rPr>
        <w:t> </w:t>
      </w:r>
      <w:r w:rsidR="00BE4D1D" w:rsidRPr="00534EE0">
        <w:rPr>
          <w:iCs/>
          <w:szCs w:val="22"/>
          <w:lang w:val="nl-BE" w:eastAsia="sv-SE"/>
        </w:rPr>
        <w:t>4.8)</w:t>
      </w:r>
      <w:r w:rsidRPr="00534EE0">
        <w:rPr>
          <w:iCs/>
          <w:szCs w:val="22"/>
          <w:lang w:val="nl-BE" w:eastAsia="sv-SE"/>
        </w:rPr>
        <w:t>. Deze zeldzame vorm van T</w:t>
      </w:r>
      <w:r w:rsidR="00B3487A" w:rsidRPr="00534EE0">
        <w:rPr>
          <w:iCs/>
          <w:szCs w:val="22"/>
          <w:lang w:val="nl-BE" w:eastAsia="sv-SE"/>
        </w:rPr>
        <w:noBreakHyphen/>
      </w:r>
      <w:r w:rsidRPr="00534EE0">
        <w:rPr>
          <w:iCs/>
          <w:szCs w:val="22"/>
          <w:lang w:val="nl-BE" w:eastAsia="sv-SE"/>
        </w:rPr>
        <w:t xml:space="preserve">cellymfoom kent een zeer agressief ziekteverloop en is meestal fataal. </w:t>
      </w:r>
      <w:r w:rsidR="00BE4D1D" w:rsidRPr="00534EE0">
        <w:rPr>
          <w:iCs/>
          <w:szCs w:val="22"/>
          <w:lang w:val="nl-BE" w:eastAsia="sv-SE"/>
        </w:rPr>
        <w:t>H</w:t>
      </w:r>
      <w:r w:rsidRPr="00534EE0">
        <w:rPr>
          <w:iCs/>
          <w:szCs w:val="22"/>
          <w:lang w:val="nl-BE" w:eastAsia="sv-SE"/>
        </w:rPr>
        <w:t>et merendeel</w:t>
      </w:r>
      <w:r w:rsidR="00BE4D1D" w:rsidRPr="00534EE0">
        <w:rPr>
          <w:iCs/>
          <w:szCs w:val="22"/>
          <w:lang w:val="nl-BE" w:eastAsia="sv-SE"/>
        </w:rPr>
        <w:t xml:space="preserve"> van de gevallen</w:t>
      </w:r>
      <w:r w:rsidRPr="00534EE0">
        <w:rPr>
          <w:iCs/>
          <w:szCs w:val="22"/>
          <w:lang w:val="nl-BE" w:eastAsia="sv-SE"/>
        </w:rPr>
        <w:t xml:space="preserve"> werd </w:t>
      </w:r>
      <w:r w:rsidR="00F92060" w:rsidRPr="00534EE0">
        <w:rPr>
          <w:iCs/>
          <w:szCs w:val="22"/>
          <w:lang w:val="nl-BE" w:eastAsia="sv-SE"/>
        </w:rPr>
        <w:t>gemeld bij adolescente en jong</w:t>
      </w:r>
      <w:r w:rsidRPr="00534EE0">
        <w:rPr>
          <w:iCs/>
          <w:szCs w:val="22"/>
          <w:lang w:val="nl-BE" w:eastAsia="sv-SE"/>
        </w:rPr>
        <w:t>volwassen mannen</w:t>
      </w:r>
      <w:r w:rsidR="00BE4D1D" w:rsidRPr="00534EE0">
        <w:rPr>
          <w:iCs/>
          <w:szCs w:val="22"/>
          <w:lang w:val="nl-BE" w:eastAsia="sv-SE"/>
        </w:rPr>
        <w:t xml:space="preserve"> die bijna allemaal</w:t>
      </w:r>
      <w:r w:rsidRPr="00534EE0">
        <w:rPr>
          <w:iCs/>
          <w:szCs w:val="22"/>
          <w:lang w:val="nl-BE" w:eastAsia="sv-SE"/>
        </w:rPr>
        <w:t xml:space="preserve"> gelijktijdig </w:t>
      </w:r>
      <w:r w:rsidR="00BE4D1D" w:rsidRPr="00534EE0">
        <w:rPr>
          <w:iCs/>
          <w:szCs w:val="22"/>
          <w:lang w:val="nl-BE" w:eastAsia="sv-SE"/>
        </w:rPr>
        <w:t xml:space="preserve">werden </w:t>
      </w:r>
      <w:r w:rsidRPr="00534EE0">
        <w:rPr>
          <w:iCs/>
          <w:szCs w:val="22"/>
          <w:lang w:val="nl-BE" w:eastAsia="sv-SE"/>
        </w:rPr>
        <w:t xml:space="preserve">behandeld met </w:t>
      </w:r>
      <w:r w:rsidR="00BE4D1D" w:rsidRPr="00534EE0">
        <w:rPr>
          <w:iCs/>
          <w:szCs w:val="22"/>
          <w:lang w:val="nl-BE" w:eastAsia="sv-SE"/>
        </w:rPr>
        <w:t>azathioprine (</w:t>
      </w:r>
      <w:r w:rsidRPr="00534EE0">
        <w:rPr>
          <w:iCs/>
          <w:szCs w:val="22"/>
          <w:lang w:val="nl-BE" w:eastAsia="sv-SE"/>
        </w:rPr>
        <w:t>AZA</w:t>
      </w:r>
      <w:r w:rsidR="00BE4D1D" w:rsidRPr="00534EE0">
        <w:rPr>
          <w:iCs/>
          <w:szCs w:val="22"/>
          <w:lang w:val="nl-BE" w:eastAsia="sv-SE"/>
        </w:rPr>
        <w:t>)</w:t>
      </w:r>
      <w:r w:rsidRPr="00534EE0">
        <w:rPr>
          <w:iCs/>
          <w:szCs w:val="22"/>
          <w:lang w:val="nl-BE" w:eastAsia="sv-SE"/>
        </w:rPr>
        <w:t xml:space="preserve"> of</w:t>
      </w:r>
      <w:r w:rsidR="00BE4D1D" w:rsidRPr="00534EE0">
        <w:rPr>
          <w:iCs/>
          <w:szCs w:val="22"/>
          <w:lang w:val="nl-BE" w:eastAsia="sv-SE"/>
        </w:rPr>
        <w:t xml:space="preserve"> 6</w:t>
      </w:r>
      <w:r w:rsidR="00B3487A" w:rsidRPr="00534EE0">
        <w:rPr>
          <w:iCs/>
          <w:szCs w:val="22"/>
          <w:lang w:val="nl-BE" w:eastAsia="sv-SE"/>
        </w:rPr>
        <w:noBreakHyphen/>
      </w:r>
      <w:r w:rsidR="00BE4D1D" w:rsidRPr="00534EE0">
        <w:rPr>
          <w:iCs/>
          <w:szCs w:val="22"/>
          <w:lang w:val="nl-BE" w:eastAsia="sv-SE"/>
        </w:rPr>
        <w:t>mercaptopurine (</w:t>
      </w:r>
      <w:r w:rsidRPr="00534EE0">
        <w:rPr>
          <w:iCs/>
          <w:szCs w:val="22"/>
          <w:lang w:val="nl-BE" w:eastAsia="sv-SE"/>
        </w:rPr>
        <w:t>6</w:t>
      </w:r>
      <w:r w:rsidR="00B3487A" w:rsidRPr="00534EE0">
        <w:rPr>
          <w:iCs/>
          <w:szCs w:val="22"/>
          <w:lang w:val="nl-BE" w:eastAsia="sv-SE"/>
        </w:rPr>
        <w:noBreakHyphen/>
      </w:r>
      <w:r w:rsidRPr="00534EE0">
        <w:rPr>
          <w:iCs/>
          <w:szCs w:val="22"/>
          <w:lang w:val="nl-BE" w:eastAsia="sv-SE"/>
        </w:rPr>
        <w:t>MP</w:t>
      </w:r>
      <w:r w:rsidR="00BE4D1D" w:rsidRPr="00534EE0">
        <w:rPr>
          <w:iCs/>
          <w:szCs w:val="22"/>
          <w:lang w:val="nl-BE" w:eastAsia="sv-SE"/>
        </w:rPr>
        <w:t>) voor inflammatoire darmziekten</w:t>
      </w:r>
      <w:r w:rsidRPr="00534EE0">
        <w:rPr>
          <w:iCs/>
          <w:szCs w:val="22"/>
          <w:lang w:val="nl-BE" w:eastAsia="sv-SE"/>
        </w:rPr>
        <w:t>. Het potentiële risico van de combinatie van AZA of 6</w:t>
      </w:r>
      <w:r w:rsidR="00B3487A" w:rsidRPr="00534EE0">
        <w:rPr>
          <w:iCs/>
          <w:szCs w:val="22"/>
          <w:lang w:val="nl-BE" w:eastAsia="sv-SE"/>
        </w:rPr>
        <w:noBreakHyphen/>
      </w:r>
      <w:r w:rsidRPr="00534EE0">
        <w:rPr>
          <w:iCs/>
          <w:szCs w:val="22"/>
          <w:lang w:val="nl-BE" w:eastAsia="sv-SE"/>
        </w:rPr>
        <w:t xml:space="preserve">MP met </w:t>
      </w:r>
      <w:r w:rsidR="00C56A75" w:rsidRPr="00534EE0">
        <w:rPr>
          <w:iCs/>
          <w:szCs w:val="22"/>
          <w:lang w:val="nl-BE" w:eastAsia="sv-SE"/>
        </w:rPr>
        <w:t>golimumab</w:t>
      </w:r>
      <w:r w:rsidRPr="00534EE0">
        <w:rPr>
          <w:iCs/>
          <w:szCs w:val="22"/>
          <w:lang w:val="nl-BE" w:eastAsia="sv-SE"/>
        </w:rPr>
        <w:t xml:space="preserve"> dient zorgvuldig te worden afgewogen. Een risico op het ontwikkelen van hepatosplenisch T</w:t>
      </w:r>
      <w:r w:rsidR="00B3487A" w:rsidRPr="00534EE0">
        <w:rPr>
          <w:iCs/>
          <w:szCs w:val="22"/>
          <w:lang w:val="nl-BE" w:eastAsia="sv-SE"/>
        </w:rPr>
        <w:noBreakHyphen/>
      </w:r>
      <w:r w:rsidRPr="00534EE0">
        <w:rPr>
          <w:iCs/>
          <w:szCs w:val="22"/>
          <w:lang w:val="nl-BE" w:eastAsia="sv-SE"/>
        </w:rPr>
        <w:t xml:space="preserve">cellymfoom bij patiënten die behandeld worden met </w:t>
      </w:r>
      <w:r w:rsidR="00BE4D1D" w:rsidRPr="00534EE0">
        <w:rPr>
          <w:iCs/>
          <w:szCs w:val="22"/>
          <w:lang w:val="nl-BE" w:eastAsia="sv-SE"/>
        </w:rPr>
        <w:t>TNF</w:t>
      </w:r>
      <w:r w:rsidR="00B3487A" w:rsidRPr="00534EE0">
        <w:rPr>
          <w:iCs/>
          <w:szCs w:val="22"/>
          <w:lang w:val="nl-BE" w:eastAsia="sv-SE"/>
        </w:rPr>
        <w:noBreakHyphen/>
      </w:r>
      <w:r w:rsidR="00D56DB9" w:rsidRPr="00534EE0">
        <w:rPr>
          <w:iCs/>
          <w:szCs w:val="22"/>
          <w:lang w:val="nl-BE" w:eastAsia="sv-SE"/>
        </w:rPr>
        <w:t>blokkers</w:t>
      </w:r>
      <w:r w:rsidR="00EE228D" w:rsidRPr="00534EE0">
        <w:rPr>
          <w:iCs/>
          <w:szCs w:val="22"/>
          <w:lang w:val="nl-BE" w:eastAsia="sv-SE"/>
        </w:rPr>
        <w:t xml:space="preserve"> kan niet worden uitgesloten</w:t>
      </w:r>
      <w:r w:rsidRPr="00534EE0">
        <w:rPr>
          <w:iCs/>
          <w:szCs w:val="22"/>
          <w:lang w:val="nl-BE" w:eastAsia="sv-SE"/>
        </w:rPr>
        <w:t>.</w:t>
      </w:r>
    </w:p>
    <w:p w14:paraId="3893C7BC" w14:textId="77777777" w:rsidR="00070343" w:rsidRPr="00534EE0" w:rsidRDefault="00070343" w:rsidP="00A31086">
      <w:pPr>
        <w:rPr>
          <w:szCs w:val="22"/>
          <w:lang w:val="nl-BE"/>
        </w:rPr>
      </w:pPr>
    </w:p>
    <w:p w14:paraId="3893C7BD" w14:textId="77777777" w:rsidR="001240C3" w:rsidRPr="00534EE0" w:rsidRDefault="001240C3" w:rsidP="00A31086">
      <w:pPr>
        <w:keepNext/>
        <w:rPr>
          <w:i/>
          <w:szCs w:val="22"/>
          <w:lang w:val="nl-BE"/>
        </w:rPr>
      </w:pPr>
      <w:r w:rsidRPr="00534EE0">
        <w:rPr>
          <w:i/>
          <w:szCs w:val="22"/>
          <w:lang w:val="nl-BE"/>
        </w:rPr>
        <w:t>Maligniteiten anders dan lymfoom</w:t>
      </w:r>
    </w:p>
    <w:p w14:paraId="3893C7BE" w14:textId="77777777" w:rsidR="00A11991" w:rsidRPr="00534EE0" w:rsidRDefault="00A11991" w:rsidP="00A31086">
      <w:pPr>
        <w:rPr>
          <w:szCs w:val="22"/>
          <w:lang w:val="nl-BE"/>
        </w:rPr>
      </w:pPr>
      <w:r w:rsidRPr="00534EE0">
        <w:rPr>
          <w:szCs w:val="22"/>
          <w:lang w:val="nl-BE"/>
        </w:rPr>
        <w:t>Bij de placebogecontroleerde onderdelen van klinische fase IIb</w:t>
      </w:r>
      <w:r w:rsidR="00B3487A" w:rsidRPr="00534EE0">
        <w:rPr>
          <w:szCs w:val="22"/>
          <w:lang w:val="nl-BE"/>
        </w:rPr>
        <w:noBreakHyphen/>
      </w:r>
      <w:r w:rsidRPr="00534EE0">
        <w:rPr>
          <w:szCs w:val="22"/>
          <w:lang w:val="nl-BE"/>
        </w:rPr>
        <w:t xml:space="preserve"> en fase III</w:t>
      </w:r>
      <w:r w:rsidR="00B3487A" w:rsidRPr="00534EE0">
        <w:rPr>
          <w:szCs w:val="22"/>
          <w:lang w:val="nl-BE"/>
        </w:rPr>
        <w:noBreakHyphen/>
      </w:r>
      <w:r w:rsidRPr="00534EE0">
        <w:rPr>
          <w:szCs w:val="22"/>
          <w:lang w:val="nl-BE"/>
        </w:rPr>
        <w:t>onderzoeken met Simponi bij RA, PsA</w:t>
      </w:r>
      <w:r w:rsidR="005E6446" w:rsidRPr="00534EE0">
        <w:rPr>
          <w:szCs w:val="22"/>
          <w:lang w:val="nl-BE"/>
        </w:rPr>
        <w:t>,</w:t>
      </w:r>
      <w:r w:rsidRPr="00534EE0">
        <w:rPr>
          <w:szCs w:val="22"/>
          <w:lang w:val="nl-BE"/>
        </w:rPr>
        <w:t xml:space="preserve"> AS </w:t>
      </w:r>
      <w:r w:rsidR="005E6446" w:rsidRPr="00534EE0">
        <w:rPr>
          <w:szCs w:val="22"/>
          <w:lang w:val="nl-BE"/>
        </w:rPr>
        <w:t xml:space="preserve">en </w:t>
      </w:r>
      <w:r w:rsidR="00F92060" w:rsidRPr="00534EE0">
        <w:rPr>
          <w:szCs w:val="22"/>
          <w:lang w:val="nl-BE"/>
        </w:rPr>
        <w:t>UC</w:t>
      </w:r>
      <w:r w:rsidR="005E6446" w:rsidRPr="00534EE0">
        <w:rPr>
          <w:szCs w:val="22"/>
          <w:lang w:val="nl-BE"/>
        </w:rPr>
        <w:t xml:space="preserve"> </w:t>
      </w:r>
      <w:r w:rsidRPr="00534EE0">
        <w:rPr>
          <w:szCs w:val="22"/>
          <w:lang w:val="nl-BE"/>
        </w:rPr>
        <w:t>was de incidentie van maligniteiten anders dan lymfoom (met uitzondering van niet</w:t>
      </w:r>
      <w:r w:rsidR="00B3487A" w:rsidRPr="00534EE0">
        <w:rPr>
          <w:szCs w:val="22"/>
          <w:lang w:val="nl-BE"/>
        </w:rPr>
        <w:noBreakHyphen/>
      </w:r>
      <w:r w:rsidRPr="00534EE0">
        <w:rPr>
          <w:szCs w:val="22"/>
          <w:lang w:val="nl-BE"/>
        </w:rPr>
        <w:t xml:space="preserve">melanome huidkanker) bij de </w:t>
      </w:r>
      <w:r w:rsidR="00C56A75" w:rsidRPr="00534EE0">
        <w:rPr>
          <w:szCs w:val="22"/>
          <w:lang w:val="nl-BE"/>
        </w:rPr>
        <w:t>golimumab</w:t>
      </w:r>
      <w:r w:rsidR="00B3487A" w:rsidRPr="00534EE0">
        <w:rPr>
          <w:szCs w:val="22"/>
          <w:lang w:val="nl-BE"/>
        </w:rPr>
        <w:noBreakHyphen/>
      </w:r>
      <w:r w:rsidRPr="00534EE0">
        <w:rPr>
          <w:szCs w:val="22"/>
          <w:lang w:val="nl-BE"/>
        </w:rPr>
        <w:t xml:space="preserve"> en de controlegroep vergelijkbaar.</w:t>
      </w:r>
    </w:p>
    <w:p w14:paraId="3893C7BF" w14:textId="77777777" w:rsidR="00BE4D1D" w:rsidRPr="00534EE0" w:rsidRDefault="00BE4D1D" w:rsidP="00A31086">
      <w:pPr>
        <w:tabs>
          <w:tab w:val="clear" w:pos="567"/>
        </w:tabs>
        <w:rPr>
          <w:lang w:val="nl-BE"/>
        </w:rPr>
      </w:pPr>
    </w:p>
    <w:p w14:paraId="3893C7C0" w14:textId="77777777" w:rsidR="001240C3" w:rsidRPr="00534EE0" w:rsidRDefault="001240C3" w:rsidP="00A31086">
      <w:pPr>
        <w:keepNext/>
        <w:keepLines/>
        <w:tabs>
          <w:tab w:val="clear" w:pos="567"/>
        </w:tabs>
        <w:rPr>
          <w:i/>
          <w:lang w:val="nl-BE"/>
        </w:rPr>
      </w:pPr>
      <w:r w:rsidRPr="00534EE0">
        <w:rPr>
          <w:i/>
          <w:lang w:val="nl-BE"/>
        </w:rPr>
        <w:t>Colondysplasie/coloncarcinoom</w:t>
      </w:r>
    </w:p>
    <w:p w14:paraId="3893C7C1" w14:textId="77777777" w:rsidR="00B3487A" w:rsidRPr="00534EE0" w:rsidRDefault="005E6446" w:rsidP="00A31086">
      <w:pPr>
        <w:tabs>
          <w:tab w:val="clear" w:pos="567"/>
        </w:tabs>
        <w:rPr>
          <w:lang w:val="nl-BE"/>
        </w:rPr>
      </w:pPr>
      <w:r w:rsidRPr="00534EE0">
        <w:rPr>
          <w:lang w:val="nl-BE"/>
        </w:rPr>
        <w:t xml:space="preserve">Het is niet bekend of behandeling met golimumab invloed heeft op het risico </w:t>
      </w:r>
      <w:r w:rsidR="00503A12" w:rsidRPr="00534EE0">
        <w:rPr>
          <w:lang w:val="nl-BE"/>
        </w:rPr>
        <w:t xml:space="preserve">om </w:t>
      </w:r>
      <w:r w:rsidR="00BE4D1D" w:rsidRPr="00534EE0">
        <w:rPr>
          <w:lang w:val="nl-BE"/>
        </w:rPr>
        <w:t xml:space="preserve">dysplasie of coloncarcinoom </w:t>
      </w:r>
      <w:r w:rsidRPr="00534EE0">
        <w:rPr>
          <w:lang w:val="nl-BE"/>
        </w:rPr>
        <w:t xml:space="preserve">te </w:t>
      </w:r>
      <w:r w:rsidR="00BE4D1D" w:rsidRPr="00534EE0">
        <w:rPr>
          <w:lang w:val="nl-BE"/>
        </w:rPr>
        <w:t>ontwikkelen</w:t>
      </w:r>
      <w:r w:rsidRPr="00534EE0">
        <w:rPr>
          <w:lang w:val="nl-BE"/>
        </w:rPr>
        <w:t xml:space="preserve">. Alle patiënten met colitis ulcerosa </w:t>
      </w:r>
      <w:r w:rsidR="00F92060" w:rsidRPr="00534EE0">
        <w:rPr>
          <w:lang w:val="nl-BE"/>
        </w:rPr>
        <w:t>met</w:t>
      </w:r>
      <w:r w:rsidRPr="00534EE0">
        <w:rPr>
          <w:lang w:val="nl-BE"/>
        </w:rPr>
        <w:t xml:space="preserve"> een verhoogd risico op dysplasie of coloncarcinoom </w:t>
      </w:r>
      <w:r w:rsidR="00BE4D1D" w:rsidRPr="00534EE0">
        <w:rPr>
          <w:lang w:val="nl-BE"/>
        </w:rPr>
        <w:t>(bijvoorbeeld patiënten met een reeds lang bestaande colitis ulcerosa of primaire scleroserende cholangitis), of die een voorgeschiedenis van dysplasie of coloncarcinoom h</w:t>
      </w:r>
      <w:r w:rsidR="00410F65" w:rsidRPr="00534EE0">
        <w:rPr>
          <w:lang w:val="nl-BE"/>
        </w:rPr>
        <w:t>ebben</w:t>
      </w:r>
      <w:r w:rsidR="00BE4D1D" w:rsidRPr="00534EE0">
        <w:rPr>
          <w:lang w:val="nl-BE"/>
        </w:rPr>
        <w:t xml:space="preserve">, moeten met regelmatige intervallen vóór de behandeling en tijdens hun ziekteverloop gescreend worden op dysplasie. Deze evaluatie moet bestaan uit colonoscopie en biopsieën in overeenstemming met lokale aanbevelingen. </w:t>
      </w:r>
      <w:r w:rsidRPr="00534EE0">
        <w:rPr>
          <w:lang w:val="nl-BE"/>
        </w:rPr>
        <w:t xml:space="preserve">Bij patiënten met nieuw gediagnosticeerde dysplasie die worden behandeld met </w:t>
      </w:r>
      <w:r w:rsidR="00C56A75" w:rsidRPr="00534EE0">
        <w:rPr>
          <w:lang w:val="nl-BE"/>
        </w:rPr>
        <w:t>golimumab</w:t>
      </w:r>
      <w:r w:rsidRPr="00534EE0">
        <w:rPr>
          <w:lang w:val="nl-BE"/>
        </w:rPr>
        <w:t>, moeten de risico</w:t>
      </w:r>
      <w:r w:rsidR="006A3E27" w:rsidRPr="00534EE0">
        <w:rPr>
          <w:lang w:val="nl-BE"/>
        </w:rPr>
        <w:t>’</w:t>
      </w:r>
      <w:r w:rsidRPr="00534EE0">
        <w:rPr>
          <w:lang w:val="nl-BE"/>
        </w:rPr>
        <w:t xml:space="preserve">s en voordelen </w:t>
      </w:r>
      <w:r w:rsidR="006A3E27" w:rsidRPr="00534EE0">
        <w:rPr>
          <w:lang w:val="nl-BE"/>
        </w:rPr>
        <w:t xml:space="preserve">voor de individuele patiënt </w:t>
      </w:r>
      <w:r w:rsidR="00F92060" w:rsidRPr="00534EE0">
        <w:rPr>
          <w:lang w:val="nl-BE"/>
        </w:rPr>
        <w:t xml:space="preserve">zorgvuldig </w:t>
      </w:r>
      <w:r w:rsidR="00194789" w:rsidRPr="00534EE0">
        <w:rPr>
          <w:lang w:val="nl-BE"/>
        </w:rPr>
        <w:t xml:space="preserve">worden </w:t>
      </w:r>
      <w:r w:rsidR="00F92060" w:rsidRPr="00534EE0">
        <w:rPr>
          <w:lang w:val="nl-BE"/>
        </w:rPr>
        <w:t>beoordeeld</w:t>
      </w:r>
      <w:r w:rsidR="006A3E27" w:rsidRPr="00534EE0">
        <w:rPr>
          <w:lang w:val="nl-BE"/>
        </w:rPr>
        <w:t xml:space="preserve"> en moet er </w:t>
      </w:r>
      <w:r w:rsidR="00503A12" w:rsidRPr="00534EE0">
        <w:rPr>
          <w:lang w:val="nl-BE"/>
        </w:rPr>
        <w:t>een afweging worden gemaakt</w:t>
      </w:r>
      <w:r w:rsidR="006A3E27" w:rsidRPr="00534EE0">
        <w:rPr>
          <w:lang w:val="nl-BE"/>
        </w:rPr>
        <w:t xml:space="preserve"> of de therapie moet worden voortgezet.</w:t>
      </w:r>
    </w:p>
    <w:p w14:paraId="3893C7C2" w14:textId="77777777" w:rsidR="00A11991" w:rsidRPr="00534EE0" w:rsidRDefault="00A11991" w:rsidP="00A31086">
      <w:pPr>
        <w:rPr>
          <w:szCs w:val="22"/>
          <w:lang w:val="nl-BE"/>
        </w:rPr>
      </w:pPr>
    </w:p>
    <w:p w14:paraId="3893C7C3" w14:textId="77777777" w:rsidR="00A11991" w:rsidRPr="00534EE0" w:rsidRDefault="00A11991" w:rsidP="00A31086">
      <w:pPr>
        <w:rPr>
          <w:szCs w:val="22"/>
          <w:lang w:val="nl-BE"/>
        </w:rPr>
      </w:pPr>
      <w:r w:rsidRPr="00534EE0">
        <w:rPr>
          <w:szCs w:val="22"/>
          <w:lang w:val="nl-BE"/>
        </w:rPr>
        <w:t xml:space="preserve">Bij een verkennend klinisch onderzoek ter beoordeling van het gebruik van </w:t>
      </w:r>
      <w:r w:rsidR="00C56A75" w:rsidRPr="00534EE0">
        <w:rPr>
          <w:szCs w:val="22"/>
          <w:lang w:val="nl-BE"/>
        </w:rPr>
        <w:t>golimumab</w:t>
      </w:r>
      <w:r w:rsidRPr="00534EE0">
        <w:rPr>
          <w:szCs w:val="22"/>
          <w:lang w:val="nl-BE"/>
        </w:rPr>
        <w:t xml:space="preserve"> bij patiënten met ernstig persisterend astma werden bij patiënten die behandeld werden met </w:t>
      </w:r>
      <w:r w:rsidR="00C56A75" w:rsidRPr="00534EE0">
        <w:rPr>
          <w:szCs w:val="22"/>
          <w:lang w:val="nl-BE"/>
        </w:rPr>
        <w:t>golimumab</w:t>
      </w:r>
      <w:r w:rsidRPr="00534EE0">
        <w:rPr>
          <w:szCs w:val="22"/>
          <w:lang w:val="nl-BE"/>
        </w:rPr>
        <w:t xml:space="preserve"> meer maligniteiten gemeld dan bij patiënten uit de controlegroep (zie </w:t>
      </w:r>
      <w:r w:rsidR="003737BB" w:rsidRPr="00534EE0">
        <w:rPr>
          <w:szCs w:val="22"/>
          <w:lang w:val="nl-BE"/>
        </w:rPr>
        <w:t>rubriek </w:t>
      </w:r>
      <w:r w:rsidRPr="00534EE0">
        <w:rPr>
          <w:szCs w:val="22"/>
          <w:lang w:val="nl-BE"/>
        </w:rPr>
        <w:t>4.8). De betekenis van deze bevinding is onbekend.</w:t>
      </w:r>
    </w:p>
    <w:p w14:paraId="3893C7C4" w14:textId="77777777" w:rsidR="00A11991" w:rsidRPr="00534EE0" w:rsidRDefault="00A11991" w:rsidP="00A31086">
      <w:pPr>
        <w:rPr>
          <w:szCs w:val="22"/>
          <w:lang w:val="nl-BE"/>
        </w:rPr>
      </w:pPr>
    </w:p>
    <w:p w14:paraId="3893C7C5" w14:textId="77777777" w:rsidR="00A11991" w:rsidRPr="00534EE0" w:rsidRDefault="00A11991" w:rsidP="00A31086">
      <w:pPr>
        <w:rPr>
          <w:lang w:val="nl-BE"/>
        </w:rPr>
      </w:pPr>
      <w:r w:rsidRPr="00534EE0">
        <w:rPr>
          <w:lang w:val="nl-BE"/>
        </w:rPr>
        <w:lastRenderedPageBreak/>
        <w:t>Bij een verkennend klinisch onderzoek ter beoordeling van het gebruik van een ander anti</w:t>
      </w:r>
      <w:r w:rsidR="00B3487A" w:rsidRPr="00534EE0">
        <w:rPr>
          <w:lang w:val="nl-BE"/>
        </w:rPr>
        <w:noBreakHyphen/>
      </w:r>
      <w:r w:rsidRPr="00534EE0">
        <w:rPr>
          <w:lang w:val="nl-BE"/>
        </w:rPr>
        <w:t>TNF</w:t>
      </w:r>
      <w:r w:rsidR="00B3487A" w:rsidRPr="00534EE0">
        <w:rPr>
          <w:lang w:val="nl-BE"/>
        </w:rPr>
        <w:noBreakHyphen/>
      </w:r>
      <w:r w:rsidRPr="00534EE0">
        <w:rPr>
          <w:lang w:val="nl-BE"/>
        </w:rPr>
        <w:t>middel, infliximab, bij patiënten met matige tot ernstige chronische obstructieve longziekte (COPD), werden bij patiënten die met infliximab behandeld werden meer maligniteiten, overwegend in de longen en het hoofd</w:t>
      </w:r>
      <w:r w:rsidR="00B3487A" w:rsidRPr="00534EE0">
        <w:rPr>
          <w:lang w:val="nl-BE"/>
        </w:rPr>
        <w:noBreakHyphen/>
      </w:r>
      <w:r w:rsidRPr="00534EE0">
        <w:rPr>
          <w:lang w:val="nl-BE"/>
        </w:rPr>
        <w:t>halsgebied, gemeld dan bij de patiënten uit de controlegroep. Alle patiënten hadden een voorgeschiedenis van zwaar roken. Voorzichtigheid is daarom geboden bij het gebruik van een TNF</w:t>
      </w:r>
      <w:r w:rsidR="00B3487A" w:rsidRPr="00534EE0">
        <w:rPr>
          <w:lang w:val="nl-BE"/>
        </w:rPr>
        <w:noBreakHyphen/>
      </w:r>
      <w:r w:rsidRPr="00534EE0">
        <w:rPr>
          <w:lang w:val="nl-BE"/>
        </w:rPr>
        <w:t>antagonist bij patiënten die lijden aan COPD en bij patiënten die doordat zij veel hebben gerookt een verhoogde kans hebben op het ontwikkelen van maligniteiten.</w:t>
      </w:r>
    </w:p>
    <w:p w14:paraId="3893C7C6" w14:textId="77777777" w:rsidR="00A11991" w:rsidRPr="00534EE0" w:rsidRDefault="00A11991" w:rsidP="00A31086">
      <w:pPr>
        <w:rPr>
          <w:lang w:val="nl-BE"/>
        </w:rPr>
      </w:pPr>
    </w:p>
    <w:p w14:paraId="3893C7C7" w14:textId="77777777" w:rsidR="001240C3" w:rsidRPr="00534EE0" w:rsidRDefault="001240C3" w:rsidP="00A31086">
      <w:pPr>
        <w:keepNext/>
        <w:rPr>
          <w:i/>
          <w:lang w:val="nl-BE"/>
        </w:rPr>
      </w:pPr>
      <w:r w:rsidRPr="00534EE0">
        <w:rPr>
          <w:i/>
          <w:lang w:val="nl-BE"/>
        </w:rPr>
        <w:t>Huidkanker</w:t>
      </w:r>
    </w:p>
    <w:p w14:paraId="3893C7C8" w14:textId="77777777" w:rsidR="00FD3A31" w:rsidRPr="00534EE0" w:rsidRDefault="004A3605" w:rsidP="00A31086">
      <w:pPr>
        <w:rPr>
          <w:lang w:val="nl-BE"/>
        </w:rPr>
      </w:pPr>
      <w:r w:rsidRPr="00534EE0">
        <w:rPr>
          <w:lang w:val="nl-BE"/>
        </w:rPr>
        <w:t xml:space="preserve">Bij </w:t>
      </w:r>
      <w:r w:rsidR="00FD3A31" w:rsidRPr="00534EE0">
        <w:rPr>
          <w:lang w:val="nl-BE"/>
        </w:rPr>
        <w:t>patiënten behandeld met TNF</w:t>
      </w:r>
      <w:r w:rsidR="00B3487A" w:rsidRPr="00534EE0">
        <w:rPr>
          <w:lang w:val="nl-BE"/>
        </w:rPr>
        <w:noBreakHyphen/>
      </w:r>
      <w:r w:rsidR="00FD3A31" w:rsidRPr="00534EE0">
        <w:rPr>
          <w:lang w:val="nl-BE"/>
        </w:rPr>
        <w:t xml:space="preserve">blokkerende stoffen, waaronder </w:t>
      </w:r>
      <w:r w:rsidR="00C56A75" w:rsidRPr="00534EE0">
        <w:rPr>
          <w:lang w:val="nl-BE"/>
        </w:rPr>
        <w:t>golimumab</w:t>
      </w:r>
      <w:r w:rsidR="00C2244A" w:rsidRPr="00534EE0">
        <w:rPr>
          <w:lang w:val="nl-BE"/>
        </w:rPr>
        <w:t>,</w:t>
      </w:r>
      <w:r w:rsidR="00691E9E" w:rsidRPr="00534EE0">
        <w:rPr>
          <w:lang w:val="nl-BE"/>
        </w:rPr>
        <w:t xml:space="preserve"> zijn </w:t>
      </w:r>
      <w:r w:rsidR="00C97C8C" w:rsidRPr="00534EE0">
        <w:rPr>
          <w:lang w:val="nl-BE"/>
        </w:rPr>
        <w:t>m</w:t>
      </w:r>
      <w:r w:rsidR="00691E9E" w:rsidRPr="00534EE0">
        <w:rPr>
          <w:lang w:val="nl-BE"/>
        </w:rPr>
        <w:t xml:space="preserve">elanomen </w:t>
      </w:r>
      <w:r w:rsidR="007807B1" w:rsidRPr="00534EE0">
        <w:rPr>
          <w:lang w:val="nl-BE"/>
        </w:rPr>
        <w:t xml:space="preserve">en Merkelcelcarcinomen </w:t>
      </w:r>
      <w:r w:rsidR="00691E9E" w:rsidRPr="00534EE0">
        <w:rPr>
          <w:lang w:val="nl-BE"/>
        </w:rPr>
        <w:t>gerapporteerd</w:t>
      </w:r>
      <w:r w:rsidR="00C3719D" w:rsidRPr="00534EE0">
        <w:rPr>
          <w:lang w:val="nl-BE"/>
        </w:rPr>
        <w:t xml:space="preserve"> </w:t>
      </w:r>
      <w:r w:rsidR="00FD3A31" w:rsidRPr="00534EE0">
        <w:rPr>
          <w:lang w:val="nl-BE"/>
        </w:rPr>
        <w:t>(zie rubriek</w:t>
      </w:r>
      <w:r w:rsidR="00E0072D" w:rsidRPr="00534EE0">
        <w:rPr>
          <w:lang w:val="nl-BE"/>
        </w:rPr>
        <w:t> 4</w:t>
      </w:r>
      <w:r w:rsidR="00FD3A31" w:rsidRPr="00534EE0">
        <w:rPr>
          <w:lang w:val="nl-BE"/>
        </w:rPr>
        <w:t xml:space="preserve">.8). Periodiek onderzoek van de huid wordt aanbevolen, in het bijzonder </w:t>
      </w:r>
      <w:r w:rsidR="005E3452" w:rsidRPr="00534EE0">
        <w:rPr>
          <w:lang w:val="nl-BE"/>
        </w:rPr>
        <w:t xml:space="preserve">bij patiënten </w:t>
      </w:r>
      <w:r w:rsidR="00FD3A31" w:rsidRPr="00534EE0">
        <w:rPr>
          <w:lang w:val="nl-BE"/>
        </w:rPr>
        <w:t>met risicofactoren voor huidkanker.</w:t>
      </w:r>
    </w:p>
    <w:p w14:paraId="3893C7C9" w14:textId="77777777" w:rsidR="005464BA" w:rsidRPr="00534EE0" w:rsidRDefault="005464BA" w:rsidP="00A31086">
      <w:pPr>
        <w:rPr>
          <w:snapToGrid w:val="0"/>
          <w:u w:val="single"/>
          <w:lang w:val="nl-BE"/>
        </w:rPr>
      </w:pPr>
    </w:p>
    <w:p w14:paraId="3893C7CA" w14:textId="77777777" w:rsidR="00A11991" w:rsidRPr="00534EE0" w:rsidRDefault="00A11991" w:rsidP="00A31086">
      <w:pPr>
        <w:keepNext/>
        <w:rPr>
          <w:snapToGrid w:val="0"/>
          <w:u w:val="single"/>
          <w:lang w:val="nl-BE"/>
        </w:rPr>
      </w:pPr>
      <w:r w:rsidRPr="00534EE0">
        <w:rPr>
          <w:snapToGrid w:val="0"/>
          <w:u w:val="single"/>
          <w:lang w:val="nl-BE"/>
        </w:rPr>
        <w:t>Congestief hartfalen (CHF</w:t>
      </w:r>
      <w:r w:rsidRPr="00534EE0">
        <w:rPr>
          <w:snapToGrid w:val="0"/>
          <w:lang w:val="nl-BE"/>
        </w:rPr>
        <w:t>)</w:t>
      </w:r>
    </w:p>
    <w:p w14:paraId="3893C7CB" w14:textId="77777777" w:rsidR="00A11991" w:rsidRPr="00534EE0" w:rsidRDefault="00215AB1" w:rsidP="00A31086">
      <w:pPr>
        <w:autoSpaceDE w:val="0"/>
        <w:autoSpaceDN w:val="0"/>
        <w:adjustRightInd w:val="0"/>
        <w:rPr>
          <w:szCs w:val="22"/>
          <w:lang w:val="nl-BE"/>
        </w:rPr>
      </w:pPr>
      <w:r w:rsidRPr="00534EE0">
        <w:rPr>
          <w:szCs w:val="22"/>
          <w:lang w:val="nl-BE"/>
        </w:rPr>
        <w:t>Met TNF</w:t>
      </w:r>
      <w:r w:rsidR="00B3487A" w:rsidRPr="00534EE0">
        <w:rPr>
          <w:szCs w:val="22"/>
          <w:lang w:val="nl-BE"/>
        </w:rPr>
        <w:noBreakHyphen/>
      </w:r>
      <w:r w:rsidRPr="00534EE0">
        <w:rPr>
          <w:szCs w:val="22"/>
          <w:lang w:val="nl-BE"/>
        </w:rPr>
        <w:t>blokkers</w:t>
      </w:r>
      <w:r w:rsidR="00697F77" w:rsidRPr="00534EE0">
        <w:rPr>
          <w:szCs w:val="22"/>
          <w:lang w:val="nl-BE"/>
        </w:rPr>
        <w:t>,</w:t>
      </w:r>
      <w:r w:rsidRPr="00534EE0">
        <w:rPr>
          <w:szCs w:val="22"/>
          <w:lang w:val="nl-BE"/>
        </w:rPr>
        <w:t xml:space="preserve"> waaronder </w:t>
      </w:r>
      <w:r w:rsidR="00C56A75" w:rsidRPr="00534EE0">
        <w:rPr>
          <w:szCs w:val="22"/>
          <w:lang w:val="nl-BE"/>
        </w:rPr>
        <w:t>golimumab</w:t>
      </w:r>
      <w:r w:rsidR="00697F77" w:rsidRPr="00534EE0">
        <w:rPr>
          <w:szCs w:val="22"/>
          <w:lang w:val="nl-BE"/>
        </w:rPr>
        <w:t>,</w:t>
      </w:r>
      <w:r w:rsidRPr="00534EE0">
        <w:rPr>
          <w:szCs w:val="22"/>
          <w:lang w:val="nl-BE"/>
        </w:rPr>
        <w:t xml:space="preserve"> zijn gevallen van verergering van congestief hartfalen (CHF) en nieuw opgetreden CHF gemeld. </w:t>
      </w:r>
      <w:r w:rsidR="00C35A29" w:rsidRPr="00534EE0">
        <w:rPr>
          <w:szCs w:val="22"/>
          <w:lang w:val="nl-BE"/>
        </w:rPr>
        <w:t xml:space="preserve">Enkele gevallen hadden een fatale afloop. </w:t>
      </w:r>
      <w:r w:rsidR="00A11991" w:rsidRPr="00534EE0">
        <w:rPr>
          <w:szCs w:val="22"/>
          <w:lang w:val="nl-BE"/>
        </w:rPr>
        <w:t>Bij een klinisch onderzoek met een andere TNF</w:t>
      </w:r>
      <w:r w:rsidR="00B3487A" w:rsidRPr="00534EE0">
        <w:rPr>
          <w:szCs w:val="22"/>
          <w:lang w:val="nl-BE"/>
        </w:rPr>
        <w:noBreakHyphen/>
      </w:r>
      <w:r w:rsidR="00A11991" w:rsidRPr="00534EE0">
        <w:rPr>
          <w:szCs w:val="22"/>
          <w:lang w:val="nl-BE"/>
        </w:rPr>
        <w:t xml:space="preserve">antagonist is verergering van congestief hartfalen en toegenomen mortaliteit als gevolg van CHF waargenomen. </w:t>
      </w:r>
      <w:r w:rsidR="00A11991" w:rsidRPr="00534EE0">
        <w:rPr>
          <w:szCs w:val="26"/>
          <w:lang w:val="nl-BE"/>
        </w:rPr>
        <w:t xml:space="preserve">Er is geen onderzoek gedaan naar het gebruik van </w:t>
      </w:r>
      <w:r w:rsidR="00C56A75" w:rsidRPr="00534EE0">
        <w:rPr>
          <w:szCs w:val="26"/>
          <w:lang w:val="nl-BE"/>
        </w:rPr>
        <w:t>golimumab</w:t>
      </w:r>
      <w:r w:rsidR="00A11991" w:rsidRPr="00534EE0">
        <w:rPr>
          <w:szCs w:val="26"/>
          <w:lang w:val="nl-BE"/>
        </w:rPr>
        <w:t xml:space="preserve"> bij patiënten met CHF. </w:t>
      </w:r>
      <w:r w:rsidR="00A11991" w:rsidRPr="00534EE0">
        <w:rPr>
          <w:szCs w:val="22"/>
          <w:lang w:val="nl-BE"/>
        </w:rPr>
        <w:t xml:space="preserve">Voorzichtigheid is geboden bij het gebruik van </w:t>
      </w:r>
      <w:r w:rsidR="00C56A75" w:rsidRPr="00534EE0">
        <w:rPr>
          <w:szCs w:val="22"/>
          <w:lang w:val="nl-BE"/>
        </w:rPr>
        <w:t>golimumab</w:t>
      </w:r>
      <w:r w:rsidR="00A11991" w:rsidRPr="00534EE0">
        <w:rPr>
          <w:szCs w:val="22"/>
          <w:lang w:val="nl-BE"/>
        </w:rPr>
        <w:t xml:space="preserve"> bij patiënten met mild hartfalen (NYHA</w:t>
      </w:r>
      <w:r w:rsidR="00B3487A" w:rsidRPr="00534EE0">
        <w:rPr>
          <w:szCs w:val="22"/>
          <w:lang w:val="nl-BE"/>
        </w:rPr>
        <w:noBreakHyphen/>
      </w:r>
      <w:r w:rsidR="00A11991" w:rsidRPr="00534EE0">
        <w:rPr>
          <w:szCs w:val="22"/>
          <w:lang w:val="nl-BE"/>
        </w:rPr>
        <w:t xml:space="preserve">klasse I/II). De patiënten moeten zorgvuldig worden gecontroleerd en indien sprake is van nieuwe of verergerende symptomen van hartfalen moet de behandeling met </w:t>
      </w:r>
      <w:r w:rsidR="00C56A75" w:rsidRPr="00534EE0">
        <w:rPr>
          <w:szCs w:val="22"/>
          <w:lang w:val="nl-BE"/>
        </w:rPr>
        <w:t>golimumab</w:t>
      </w:r>
      <w:r w:rsidR="00A11991" w:rsidRPr="00534EE0">
        <w:rPr>
          <w:szCs w:val="22"/>
          <w:lang w:val="nl-BE"/>
        </w:rPr>
        <w:t xml:space="preserve"> worden stopgezet (zie </w:t>
      </w:r>
      <w:r w:rsidR="003737BB" w:rsidRPr="00534EE0">
        <w:rPr>
          <w:szCs w:val="22"/>
          <w:lang w:val="nl-BE"/>
        </w:rPr>
        <w:t>rubriek </w:t>
      </w:r>
      <w:r w:rsidR="00A11991" w:rsidRPr="00534EE0">
        <w:rPr>
          <w:szCs w:val="22"/>
          <w:lang w:val="nl-BE"/>
        </w:rPr>
        <w:t>4.3).</w:t>
      </w:r>
    </w:p>
    <w:p w14:paraId="3893C7CC" w14:textId="77777777" w:rsidR="00A11991" w:rsidRPr="00534EE0" w:rsidRDefault="00A11991" w:rsidP="00A31086">
      <w:pPr>
        <w:rPr>
          <w:lang w:val="nl-BE"/>
        </w:rPr>
      </w:pPr>
    </w:p>
    <w:p w14:paraId="3893C7CD" w14:textId="77777777" w:rsidR="00A11991" w:rsidRPr="00534EE0" w:rsidRDefault="00A11991" w:rsidP="00A31086">
      <w:pPr>
        <w:keepNext/>
        <w:rPr>
          <w:u w:val="single"/>
          <w:lang w:val="nl-BE"/>
        </w:rPr>
      </w:pPr>
      <w:r w:rsidRPr="00534EE0">
        <w:rPr>
          <w:u w:val="single"/>
          <w:lang w:val="nl-BE"/>
        </w:rPr>
        <w:t xml:space="preserve">Neurologische </w:t>
      </w:r>
      <w:r w:rsidR="004E4F85" w:rsidRPr="00534EE0">
        <w:rPr>
          <w:u w:val="single"/>
          <w:lang w:val="nl-BE"/>
        </w:rPr>
        <w:t>voorvallen</w:t>
      </w:r>
    </w:p>
    <w:p w14:paraId="3893C7CE" w14:textId="77777777" w:rsidR="00A11991" w:rsidRPr="00534EE0" w:rsidRDefault="00A11991" w:rsidP="00A31086">
      <w:pPr>
        <w:rPr>
          <w:szCs w:val="22"/>
          <w:lang w:val="nl-BE"/>
        </w:rPr>
      </w:pPr>
      <w:bookmarkStart w:id="32" w:name="OLE_LINK14"/>
      <w:r w:rsidRPr="00534EE0">
        <w:rPr>
          <w:szCs w:val="22"/>
          <w:lang w:val="nl-BE"/>
        </w:rPr>
        <w:t>Het gebruik van TNF</w:t>
      </w:r>
      <w:r w:rsidR="00B3487A" w:rsidRPr="00534EE0">
        <w:rPr>
          <w:szCs w:val="22"/>
          <w:lang w:val="nl-BE"/>
        </w:rPr>
        <w:noBreakHyphen/>
      </w:r>
      <w:r w:rsidRPr="00534EE0">
        <w:rPr>
          <w:szCs w:val="22"/>
          <w:lang w:val="nl-BE"/>
        </w:rPr>
        <w:t xml:space="preserve">blokkers, waaronder </w:t>
      </w:r>
      <w:r w:rsidR="00C56A75" w:rsidRPr="00534EE0">
        <w:rPr>
          <w:szCs w:val="22"/>
          <w:lang w:val="nl-BE"/>
        </w:rPr>
        <w:t>golimumab</w:t>
      </w:r>
      <w:r w:rsidRPr="00534EE0">
        <w:rPr>
          <w:szCs w:val="22"/>
          <w:lang w:val="nl-BE"/>
        </w:rPr>
        <w:t xml:space="preserve">, is in verband gebracht met </w:t>
      </w:r>
      <w:r w:rsidR="00215AB1" w:rsidRPr="00534EE0">
        <w:rPr>
          <w:szCs w:val="22"/>
          <w:lang w:val="nl-BE"/>
        </w:rPr>
        <w:t xml:space="preserve">gevallen van </w:t>
      </w:r>
      <w:r w:rsidRPr="00534EE0">
        <w:rPr>
          <w:szCs w:val="22"/>
          <w:lang w:val="nl-BE"/>
        </w:rPr>
        <w:t xml:space="preserve">nieuw optreden of exacerbatie van de klinische symptomen en/of op röntgenfoto’s aantoonbare </w:t>
      </w:r>
      <w:r w:rsidR="00E35199" w:rsidRPr="00534EE0">
        <w:rPr>
          <w:szCs w:val="22"/>
          <w:lang w:val="nl-BE"/>
        </w:rPr>
        <w:t>klachten</w:t>
      </w:r>
      <w:r w:rsidRPr="00534EE0">
        <w:rPr>
          <w:szCs w:val="22"/>
          <w:lang w:val="nl-BE"/>
        </w:rPr>
        <w:t xml:space="preserve"> van aandoeningen die gepaard gaan met demyelinisatie van het centrale zenuwstelsel, waaronder multipele sclerose</w:t>
      </w:r>
      <w:r w:rsidR="00215AB1" w:rsidRPr="00534EE0">
        <w:rPr>
          <w:szCs w:val="22"/>
          <w:lang w:val="nl-BE"/>
        </w:rPr>
        <w:t xml:space="preserve"> en perifere demyeliniserende aandoeningen</w:t>
      </w:r>
      <w:r w:rsidRPr="00534EE0">
        <w:rPr>
          <w:szCs w:val="22"/>
          <w:lang w:val="nl-BE"/>
        </w:rPr>
        <w:t xml:space="preserve">. </w:t>
      </w:r>
      <w:bookmarkEnd w:id="32"/>
      <w:r w:rsidRPr="00534EE0">
        <w:rPr>
          <w:szCs w:val="22"/>
          <w:lang w:val="nl-BE"/>
        </w:rPr>
        <w:t>Bij patiënten met bestaande of onlangs opgetreden demyeliniserende aandoeningen dienen de voordelen en risico’s van anti</w:t>
      </w:r>
      <w:r w:rsidR="00B3487A" w:rsidRPr="00534EE0">
        <w:rPr>
          <w:szCs w:val="22"/>
          <w:lang w:val="nl-BE"/>
        </w:rPr>
        <w:noBreakHyphen/>
      </w:r>
      <w:r w:rsidRPr="00534EE0">
        <w:rPr>
          <w:szCs w:val="22"/>
          <w:lang w:val="nl-BE"/>
        </w:rPr>
        <w:t>TNF</w:t>
      </w:r>
      <w:r w:rsidR="00B3487A" w:rsidRPr="00534EE0">
        <w:rPr>
          <w:szCs w:val="22"/>
          <w:lang w:val="nl-BE"/>
        </w:rPr>
        <w:noBreakHyphen/>
      </w:r>
      <w:r w:rsidRPr="00534EE0">
        <w:rPr>
          <w:szCs w:val="22"/>
          <w:lang w:val="nl-BE"/>
        </w:rPr>
        <w:t xml:space="preserve">behandeling zorgvuldig te worden afgewogen alvorens te beginnen met de behandeling met </w:t>
      </w:r>
      <w:r w:rsidR="00C56A75" w:rsidRPr="00534EE0">
        <w:rPr>
          <w:szCs w:val="22"/>
          <w:lang w:val="nl-BE"/>
        </w:rPr>
        <w:t>golimumab</w:t>
      </w:r>
      <w:r w:rsidRPr="00534EE0">
        <w:rPr>
          <w:szCs w:val="22"/>
          <w:lang w:val="nl-BE"/>
        </w:rPr>
        <w:t>.</w:t>
      </w:r>
      <w:r w:rsidR="002C766C" w:rsidRPr="00534EE0">
        <w:rPr>
          <w:szCs w:val="22"/>
          <w:lang w:val="nl-BE"/>
        </w:rPr>
        <w:t xml:space="preserve"> Als deze aandoeningen optreden, moet worden overwogen </w:t>
      </w:r>
      <w:r w:rsidR="00C56A75" w:rsidRPr="00534EE0">
        <w:rPr>
          <w:szCs w:val="22"/>
          <w:lang w:val="nl-BE"/>
        </w:rPr>
        <w:t>golimumab</w:t>
      </w:r>
      <w:r w:rsidR="002C766C" w:rsidRPr="00534EE0">
        <w:rPr>
          <w:szCs w:val="22"/>
          <w:lang w:val="nl-BE"/>
        </w:rPr>
        <w:t xml:space="preserve"> stop te zetten</w:t>
      </w:r>
      <w:r w:rsidR="000426E9" w:rsidRPr="00534EE0">
        <w:rPr>
          <w:szCs w:val="22"/>
          <w:lang w:val="nl-BE"/>
        </w:rPr>
        <w:t xml:space="preserve"> (zie rubriek 4.8)</w:t>
      </w:r>
      <w:r w:rsidR="002C766C" w:rsidRPr="00534EE0">
        <w:rPr>
          <w:szCs w:val="22"/>
          <w:lang w:val="nl-BE"/>
        </w:rPr>
        <w:t>.</w:t>
      </w:r>
    </w:p>
    <w:p w14:paraId="3893C7CF" w14:textId="77777777" w:rsidR="00A11991" w:rsidRPr="00534EE0" w:rsidRDefault="00A11991" w:rsidP="00A31086">
      <w:pPr>
        <w:rPr>
          <w:szCs w:val="22"/>
          <w:lang w:val="nl-BE"/>
        </w:rPr>
      </w:pPr>
    </w:p>
    <w:p w14:paraId="3893C7D0" w14:textId="77777777" w:rsidR="00A11991" w:rsidRPr="00534EE0" w:rsidRDefault="00A11991" w:rsidP="00A31086">
      <w:pPr>
        <w:keepNext/>
        <w:keepLines/>
        <w:rPr>
          <w:szCs w:val="22"/>
          <w:u w:val="single"/>
          <w:lang w:val="nl-BE"/>
        </w:rPr>
      </w:pPr>
      <w:r w:rsidRPr="00534EE0">
        <w:rPr>
          <w:szCs w:val="22"/>
          <w:u w:val="single"/>
          <w:lang w:val="nl-BE"/>
        </w:rPr>
        <w:t>Chirurgische ingrepen</w:t>
      </w:r>
    </w:p>
    <w:p w14:paraId="3893C7D1" w14:textId="77777777" w:rsidR="00A11991" w:rsidRPr="00534EE0" w:rsidRDefault="00A11991" w:rsidP="00A31086">
      <w:pPr>
        <w:rPr>
          <w:lang w:val="nl-BE"/>
        </w:rPr>
      </w:pPr>
      <w:r w:rsidRPr="00534EE0">
        <w:rPr>
          <w:lang w:val="nl-BE"/>
        </w:rPr>
        <w:t xml:space="preserve">Er is beperkte ervaring wat betreft de veiligheid van behandeling met </w:t>
      </w:r>
      <w:r w:rsidR="00C56A75" w:rsidRPr="00534EE0">
        <w:rPr>
          <w:lang w:val="nl-BE"/>
        </w:rPr>
        <w:t>golimumab</w:t>
      </w:r>
      <w:r w:rsidRPr="00534EE0">
        <w:rPr>
          <w:lang w:val="nl-BE"/>
        </w:rPr>
        <w:t xml:space="preserve"> bij patiënten die chirurgische ingrepen, waaronder artroplastiek, hebben ondergaan.</w:t>
      </w:r>
      <w:r w:rsidRPr="00534EE0">
        <w:rPr>
          <w:szCs w:val="22"/>
          <w:lang w:val="nl-BE"/>
        </w:rPr>
        <w:t xml:space="preserve"> Bij het plannen van een chirurgische ingreep moet rekening gehouden worden met de lange halfwaardetijd. Een patiënt die tijdens de behandeling met </w:t>
      </w:r>
      <w:r w:rsidR="00C56A75" w:rsidRPr="00534EE0">
        <w:rPr>
          <w:szCs w:val="22"/>
          <w:lang w:val="nl-BE"/>
        </w:rPr>
        <w:t>golimumab</w:t>
      </w:r>
      <w:r w:rsidRPr="00534EE0">
        <w:rPr>
          <w:szCs w:val="22"/>
          <w:lang w:val="nl-BE"/>
        </w:rPr>
        <w:t xml:space="preserve"> een chirurgische ingreep moet ondergaan, dient zorgvuldig te worden gecontroleerd op infecties en passende maatregelen moeten worden genomen.</w:t>
      </w:r>
    </w:p>
    <w:p w14:paraId="3893C7D2" w14:textId="77777777" w:rsidR="00A11991" w:rsidRPr="00534EE0" w:rsidRDefault="00A11991" w:rsidP="00A31086">
      <w:pPr>
        <w:rPr>
          <w:szCs w:val="22"/>
          <w:lang w:val="nl-BE"/>
        </w:rPr>
      </w:pPr>
    </w:p>
    <w:p w14:paraId="3893C7D3" w14:textId="77777777" w:rsidR="00A11991" w:rsidRPr="00534EE0" w:rsidRDefault="00A11991" w:rsidP="00A31086">
      <w:pPr>
        <w:keepNext/>
        <w:keepLines/>
        <w:rPr>
          <w:u w:val="single"/>
          <w:lang w:val="nl-BE"/>
        </w:rPr>
      </w:pPr>
      <w:r w:rsidRPr="00534EE0">
        <w:rPr>
          <w:u w:val="single"/>
          <w:lang w:val="nl-BE"/>
        </w:rPr>
        <w:t>Immunosuppressie</w:t>
      </w:r>
    </w:p>
    <w:p w14:paraId="3893C7D4" w14:textId="77777777" w:rsidR="0094087B" w:rsidRPr="00534EE0" w:rsidRDefault="00A11991" w:rsidP="00A31086">
      <w:pPr>
        <w:rPr>
          <w:szCs w:val="22"/>
          <w:lang w:val="nl-BE"/>
        </w:rPr>
      </w:pPr>
      <w:r w:rsidRPr="00534EE0">
        <w:rPr>
          <w:szCs w:val="22"/>
          <w:lang w:val="nl-BE"/>
        </w:rPr>
        <w:t>Aangezien TNF een belangrijke rol speelt bij het tot stand brengen van ontstekingsprocessen en de regulatie van cellulaire immunoresponsen, bestaat er een mogelijkheid dat TNF</w:t>
      </w:r>
      <w:r w:rsidR="00B3487A" w:rsidRPr="00534EE0">
        <w:rPr>
          <w:szCs w:val="22"/>
          <w:lang w:val="nl-BE"/>
        </w:rPr>
        <w:noBreakHyphen/>
      </w:r>
      <w:r w:rsidRPr="00534EE0">
        <w:rPr>
          <w:szCs w:val="22"/>
          <w:lang w:val="nl-BE"/>
        </w:rPr>
        <w:t xml:space="preserve">blokkers, waaronder </w:t>
      </w:r>
      <w:r w:rsidR="00C56A75" w:rsidRPr="00534EE0">
        <w:rPr>
          <w:szCs w:val="22"/>
          <w:lang w:val="nl-BE"/>
        </w:rPr>
        <w:t>golimumab</w:t>
      </w:r>
      <w:r w:rsidRPr="00534EE0">
        <w:rPr>
          <w:szCs w:val="22"/>
          <w:lang w:val="nl-BE"/>
        </w:rPr>
        <w:t>, bij de gastheer het afweersysteem tegen infecties en maligniteiten aantasten.</w:t>
      </w:r>
    </w:p>
    <w:p w14:paraId="3893C7D5" w14:textId="77777777" w:rsidR="00A11991" w:rsidRPr="00534EE0" w:rsidRDefault="00A11991" w:rsidP="00A31086">
      <w:pPr>
        <w:rPr>
          <w:szCs w:val="22"/>
          <w:lang w:val="nl-BE"/>
        </w:rPr>
      </w:pPr>
    </w:p>
    <w:p w14:paraId="3893C7D6" w14:textId="77777777" w:rsidR="0094087B" w:rsidRPr="00534EE0" w:rsidRDefault="00A11991" w:rsidP="00A31086">
      <w:pPr>
        <w:keepNext/>
        <w:rPr>
          <w:szCs w:val="22"/>
          <w:u w:val="single"/>
          <w:lang w:val="nl-BE"/>
        </w:rPr>
      </w:pPr>
      <w:bookmarkStart w:id="33" w:name="OLE_LINK9"/>
      <w:r w:rsidRPr="00534EE0">
        <w:rPr>
          <w:szCs w:val="22"/>
          <w:u w:val="single"/>
          <w:lang w:val="nl-BE"/>
        </w:rPr>
        <w:t>Auto</w:t>
      </w:r>
      <w:r w:rsidR="00B3487A" w:rsidRPr="00534EE0">
        <w:rPr>
          <w:szCs w:val="22"/>
          <w:u w:val="single"/>
          <w:lang w:val="nl-BE"/>
        </w:rPr>
        <w:noBreakHyphen/>
      </w:r>
      <w:r w:rsidRPr="00534EE0">
        <w:rPr>
          <w:szCs w:val="22"/>
          <w:u w:val="single"/>
          <w:lang w:val="nl-BE"/>
        </w:rPr>
        <w:t>immuunprocessen</w:t>
      </w:r>
    </w:p>
    <w:p w14:paraId="3893C7D7" w14:textId="77777777" w:rsidR="0094087B" w:rsidRPr="00534EE0" w:rsidRDefault="00A11991" w:rsidP="00A31086">
      <w:pPr>
        <w:rPr>
          <w:szCs w:val="22"/>
          <w:lang w:val="nl-BE"/>
        </w:rPr>
      </w:pPr>
      <w:r w:rsidRPr="00534EE0">
        <w:rPr>
          <w:lang w:val="nl-BE"/>
        </w:rPr>
        <w:t>De relatieve TNF</w:t>
      </w:r>
      <w:r w:rsidRPr="00534EE0">
        <w:rPr>
          <w:vertAlign w:val="subscript"/>
          <w:lang w:val="nl-BE"/>
        </w:rPr>
        <w:sym w:font="Symbol" w:char="F061"/>
      </w:r>
      <w:r w:rsidR="00B3487A" w:rsidRPr="00534EE0">
        <w:rPr>
          <w:lang w:val="nl-BE"/>
        </w:rPr>
        <w:noBreakHyphen/>
      </w:r>
      <w:r w:rsidRPr="00534EE0">
        <w:rPr>
          <w:lang w:val="nl-BE"/>
        </w:rPr>
        <w:t>deficiëntie als gevolg van anti</w:t>
      </w:r>
      <w:r w:rsidR="00B3487A" w:rsidRPr="00534EE0">
        <w:rPr>
          <w:lang w:val="nl-BE"/>
        </w:rPr>
        <w:noBreakHyphen/>
      </w:r>
      <w:r w:rsidRPr="00534EE0">
        <w:rPr>
          <w:lang w:val="nl-BE"/>
        </w:rPr>
        <w:t>TNF</w:t>
      </w:r>
      <w:r w:rsidR="00B3487A" w:rsidRPr="00534EE0">
        <w:rPr>
          <w:lang w:val="nl-BE"/>
        </w:rPr>
        <w:noBreakHyphen/>
      </w:r>
      <w:r w:rsidRPr="00534EE0">
        <w:rPr>
          <w:lang w:val="nl-BE"/>
        </w:rPr>
        <w:t>behandeling kan een auto</w:t>
      </w:r>
      <w:r w:rsidR="00B3487A" w:rsidRPr="00534EE0">
        <w:rPr>
          <w:lang w:val="nl-BE"/>
        </w:rPr>
        <w:noBreakHyphen/>
      </w:r>
      <w:r w:rsidRPr="00534EE0">
        <w:rPr>
          <w:lang w:val="nl-BE"/>
        </w:rPr>
        <w:t xml:space="preserve">immuunproces in gang zetten. Indien een patiënt na behandeling met </w:t>
      </w:r>
      <w:r w:rsidR="00C56A75" w:rsidRPr="00534EE0">
        <w:rPr>
          <w:lang w:val="nl-BE"/>
        </w:rPr>
        <w:t>golimumab</w:t>
      </w:r>
      <w:r w:rsidRPr="00534EE0">
        <w:rPr>
          <w:lang w:val="nl-BE"/>
        </w:rPr>
        <w:t xml:space="preserve"> symptomen krijgt die een lupusachtig syndroom doen vermoeden, en aantoonbaar over antilichamen tegen dubbelstrengig DNA beschikt, dient de behandeling met </w:t>
      </w:r>
      <w:r w:rsidR="00C56A75" w:rsidRPr="00534EE0">
        <w:rPr>
          <w:lang w:val="nl-BE"/>
        </w:rPr>
        <w:t>golimumab</w:t>
      </w:r>
      <w:r w:rsidRPr="00534EE0">
        <w:rPr>
          <w:lang w:val="nl-BE"/>
        </w:rPr>
        <w:t xml:space="preserve"> te worden stopgezet (zie </w:t>
      </w:r>
      <w:r w:rsidR="003737BB" w:rsidRPr="00534EE0">
        <w:rPr>
          <w:lang w:val="nl-BE"/>
        </w:rPr>
        <w:t>rubriek </w:t>
      </w:r>
      <w:r w:rsidRPr="00534EE0">
        <w:rPr>
          <w:lang w:val="nl-BE"/>
        </w:rPr>
        <w:t>4.8).</w:t>
      </w:r>
      <w:bookmarkEnd w:id="33"/>
    </w:p>
    <w:p w14:paraId="3893C7D8" w14:textId="77777777" w:rsidR="00A11991" w:rsidRPr="00534EE0" w:rsidRDefault="00A11991" w:rsidP="00A31086">
      <w:pPr>
        <w:rPr>
          <w:szCs w:val="22"/>
          <w:lang w:val="nl-BE"/>
        </w:rPr>
      </w:pPr>
    </w:p>
    <w:p w14:paraId="3893C7D9" w14:textId="77777777" w:rsidR="00A11991" w:rsidRPr="00534EE0" w:rsidRDefault="00A11991" w:rsidP="00A31086">
      <w:pPr>
        <w:keepNext/>
        <w:rPr>
          <w:szCs w:val="22"/>
          <w:u w:val="single"/>
          <w:lang w:val="nl-BE"/>
        </w:rPr>
      </w:pPr>
      <w:r w:rsidRPr="00534EE0">
        <w:rPr>
          <w:szCs w:val="22"/>
          <w:u w:val="single"/>
          <w:lang w:val="nl-BE"/>
        </w:rPr>
        <w:t>Hematologische reacties</w:t>
      </w:r>
    </w:p>
    <w:p w14:paraId="3893C7DA" w14:textId="77777777" w:rsidR="00A11991" w:rsidRPr="00534EE0" w:rsidRDefault="00A52865" w:rsidP="00A31086">
      <w:pPr>
        <w:rPr>
          <w:szCs w:val="26"/>
          <w:lang w:val="nl-BE"/>
        </w:rPr>
      </w:pPr>
      <w:r w:rsidRPr="00534EE0">
        <w:rPr>
          <w:szCs w:val="26"/>
          <w:lang w:val="nl-BE"/>
        </w:rPr>
        <w:t xml:space="preserve">Er </w:t>
      </w:r>
      <w:r w:rsidR="00A11991" w:rsidRPr="00534EE0">
        <w:rPr>
          <w:szCs w:val="26"/>
          <w:lang w:val="nl-BE"/>
        </w:rPr>
        <w:t xml:space="preserve">zijn meldingen geweest van pancytopenie, leukopenie, neutropenie, </w:t>
      </w:r>
      <w:r w:rsidRPr="00534EE0">
        <w:rPr>
          <w:szCs w:val="26"/>
          <w:lang w:val="nl-BE"/>
        </w:rPr>
        <w:t xml:space="preserve">agranulocytose, </w:t>
      </w:r>
      <w:r w:rsidR="00A11991" w:rsidRPr="00534EE0">
        <w:rPr>
          <w:szCs w:val="26"/>
          <w:lang w:val="nl-BE"/>
        </w:rPr>
        <w:t>aplastische anemie en trombocytopenie bij patiënten die TNF</w:t>
      </w:r>
      <w:r w:rsidR="00B3487A" w:rsidRPr="00534EE0">
        <w:rPr>
          <w:szCs w:val="26"/>
          <w:lang w:val="nl-BE"/>
        </w:rPr>
        <w:noBreakHyphen/>
      </w:r>
      <w:r w:rsidR="00A11991" w:rsidRPr="00534EE0">
        <w:rPr>
          <w:szCs w:val="26"/>
          <w:lang w:val="nl-BE"/>
        </w:rPr>
        <w:t>blokkers</w:t>
      </w:r>
      <w:r w:rsidRPr="00534EE0">
        <w:rPr>
          <w:szCs w:val="26"/>
          <w:lang w:val="nl-BE"/>
        </w:rPr>
        <w:t xml:space="preserve"> </w:t>
      </w:r>
      <w:r w:rsidR="00A11991" w:rsidRPr="00534EE0">
        <w:rPr>
          <w:szCs w:val="26"/>
          <w:lang w:val="nl-BE"/>
        </w:rPr>
        <w:t>gebruiken</w:t>
      </w:r>
      <w:r w:rsidR="00F903CA" w:rsidRPr="00534EE0">
        <w:rPr>
          <w:szCs w:val="26"/>
          <w:lang w:val="nl-BE"/>
        </w:rPr>
        <w:t xml:space="preserve">, waaronder </w:t>
      </w:r>
      <w:r w:rsidR="00C56A75" w:rsidRPr="00534EE0">
        <w:rPr>
          <w:szCs w:val="26"/>
          <w:lang w:val="nl-BE"/>
        </w:rPr>
        <w:t>golimumab</w:t>
      </w:r>
      <w:r w:rsidR="00A11991" w:rsidRPr="00534EE0">
        <w:rPr>
          <w:szCs w:val="26"/>
          <w:lang w:val="nl-BE"/>
        </w:rPr>
        <w:t xml:space="preserve">. Alle patiënten dienen te worden geadviseerd om direct medische hulp te zoeken wanneer zij </w:t>
      </w:r>
      <w:r w:rsidR="004C5F27" w:rsidRPr="00534EE0">
        <w:rPr>
          <w:szCs w:val="26"/>
          <w:lang w:val="nl-BE"/>
        </w:rPr>
        <w:t xml:space="preserve">klachten </w:t>
      </w:r>
      <w:r w:rsidR="00A11991" w:rsidRPr="00534EE0">
        <w:rPr>
          <w:szCs w:val="26"/>
          <w:lang w:val="nl-BE"/>
        </w:rPr>
        <w:t xml:space="preserve">en </w:t>
      </w:r>
      <w:r w:rsidR="004C5F27" w:rsidRPr="00534EE0">
        <w:rPr>
          <w:szCs w:val="26"/>
          <w:lang w:val="nl-BE"/>
        </w:rPr>
        <w:t xml:space="preserve">verschijnselen </w:t>
      </w:r>
      <w:r w:rsidR="00A11991" w:rsidRPr="00534EE0">
        <w:rPr>
          <w:szCs w:val="26"/>
          <w:lang w:val="nl-BE"/>
        </w:rPr>
        <w:t xml:space="preserve">ontwikkelen die duiden op bloeddyscrasiën (bijvoorbeeld aanhoudende koorts, blauwe plekken, bloedingen, bleke gelaatskleur). Het beëindigen van de behandeling </w:t>
      </w:r>
      <w:r w:rsidR="004E4F85" w:rsidRPr="00534EE0">
        <w:rPr>
          <w:szCs w:val="26"/>
          <w:lang w:val="nl-BE"/>
        </w:rPr>
        <w:t xml:space="preserve">met golimumab </w:t>
      </w:r>
      <w:r w:rsidR="00A11991" w:rsidRPr="00534EE0">
        <w:rPr>
          <w:szCs w:val="26"/>
          <w:lang w:val="nl-BE"/>
        </w:rPr>
        <w:t>dient te worden overwogen bij patiënten met vastgestelde significante hematologische afwijkingen.</w:t>
      </w:r>
    </w:p>
    <w:p w14:paraId="3893C7DB" w14:textId="77777777" w:rsidR="00A11991" w:rsidRPr="00534EE0" w:rsidRDefault="00A11991" w:rsidP="00A31086">
      <w:pPr>
        <w:rPr>
          <w:szCs w:val="22"/>
          <w:lang w:val="nl-BE"/>
        </w:rPr>
      </w:pPr>
    </w:p>
    <w:p w14:paraId="3893C7DC" w14:textId="77777777" w:rsidR="00A11991" w:rsidRPr="00534EE0" w:rsidRDefault="00A11991" w:rsidP="00A31086">
      <w:pPr>
        <w:keepNext/>
        <w:rPr>
          <w:szCs w:val="22"/>
          <w:u w:val="single"/>
          <w:lang w:val="nl-BE"/>
        </w:rPr>
      </w:pPr>
      <w:r w:rsidRPr="00534EE0">
        <w:rPr>
          <w:szCs w:val="22"/>
          <w:u w:val="single"/>
          <w:lang w:val="nl-BE"/>
        </w:rPr>
        <w:t>Gelijktijdige toediening van TNF</w:t>
      </w:r>
      <w:r w:rsidR="00B3487A" w:rsidRPr="00534EE0">
        <w:rPr>
          <w:szCs w:val="22"/>
          <w:u w:val="single"/>
          <w:lang w:val="nl-BE"/>
        </w:rPr>
        <w:noBreakHyphen/>
      </w:r>
      <w:r w:rsidRPr="00534EE0">
        <w:rPr>
          <w:szCs w:val="22"/>
          <w:u w:val="single"/>
          <w:lang w:val="nl-BE"/>
        </w:rPr>
        <w:t>antagonisten en anakinra</w:t>
      </w:r>
    </w:p>
    <w:p w14:paraId="3893C7DD" w14:textId="77777777" w:rsidR="00A11991" w:rsidRPr="00534EE0" w:rsidRDefault="00A11991" w:rsidP="00A31086">
      <w:pPr>
        <w:rPr>
          <w:szCs w:val="26"/>
          <w:lang w:val="nl-BE"/>
        </w:rPr>
      </w:pPr>
      <w:r w:rsidRPr="00534EE0">
        <w:rPr>
          <w:szCs w:val="26"/>
          <w:lang w:val="nl-BE"/>
        </w:rPr>
        <w:t xml:space="preserve">Ernstige infecties en neutropenie zonder extra klinisch voordeel zijn gezien tijdens klinische </w:t>
      </w:r>
      <w:r w:rsidRPr="00534EE0">
        <w:rPr>
          <w:szCs w:val="22"/>
          <w:lang w:val="nl-BE"/>
        </w:rPr>
        <w:t>onderzoeken</w:t>
      </w:r>
      <w:r w:rsidRPr="00534EE0">
        <w:rPr>
          <w:szCs w:val="26"/>
          <w:lang w:val="nl-BE"/>
        </w:rPr>
        <w:t xml:space="preserve"> waarbij anakinra en een andere TNF blokker, etanercept, gelijktijdig werden gebruikt. Vanwege de aard van de ongewenste effecten die gezien werden bij deze combinatietherapie, kan vergelijkbare toxiciteit ook optreden bij de combinatie van anakinra met andere TNF</w:t>
      </w:r>
      <w:r w:rsidR="00B3487A" w:rsidRPr="00534EE0">
        <w:rPr>
          <w:szCs w:val="26"/>
          <w:lang w:val="nl-BE"/>
        </w:rPr>
        <w:noBreakHyphen/>
      </w:r>
      <w:r w:rsidRPr="00534EE0">
        <w:rPr>
          <w:szCs w:val="26"/>
          <w:lang w:val="nl-BE"/>
        </w:rPr>
        <w:t xml:space="preserve">blokkers. De combinatie van </w:t>
      </w:r>
      <w:r w:rsidR="00C56A75" w:rsidRPr="00534EE0">
        <w:rPr>
          <w:szCs w:val="26"/>
          <w:lang w:val="nl-BE"/>
        </w:rPr>
        <w:t>golimumab</w:t>
      </w:r>
      <w:r w:rsidRPr="00534EE0">
        <w:rPr>
          <w:szCs w:val="26"/>
          <w:lang w:val="nl-BE"/>
        </w:rPr>
        <w:t xml:space="preserve"> en anakinra wordt daarom niet aanbevolen.</w:t>
      </w:r>
    </w:p>
    <w:p w14:paraId="3893C7DE" w14:textId="77777777" w:rsidR="00A11991" w:rsidRPr="00534EE0" w:rsidRDefault="00A11991" w:rsidP="00A31086">
      <w:pPr>
        <w:rPr>
          <w:szCs w:val="22"/>
          <w:lang w:val="nl-BE"/>
        </w:rPr>
      </w:pPr>
    </w:p>
    <w:p w14:paraId="3893C7DF" w14:textId="77777777" w:rsidR="00A11991" w:rsidRPr="00534EE0" w:rsidRDefault="00A11991" w:rsidP="00A31086">
      <w:pPr>
        <w:keepNext/>
        <w:rPr>
          <w:szCs w:val="22"/>
          <w:u w:val="single"/>
          <w:lang w:val="nl-BE"/>
        </w:rPr>
      </w:pPr>
      <w:r w:rsidRPr="00534EE0">
        <w:rPr>
          <w:szCs w:val="22"/>
          <w:u w:val="single"/>
          <w:lang w:val="nl-BE"/>
        </w:rPr>
        <w:t>Gelijktijdige toediening van TNF</w:t>
      </w:r>
      <w:r w:rsidR="00B3487A" w:rsidRPr="00534EE0">
        <w:rPr>
          <w:szCs w:val="22"/>
          <w:u w:val="single"/>
          <w:lang w:val="nl-BE"/>
        </w:rPr>
        <w:noBreakHyphen/>
      </w:r>
      <w:r w:rsidRPr="00534EE0">
        <w:rPr>
          <w:szCs w:val="22"/>
          <w:u w:val="single"/>
          <w:lang w:val="nl-BE"/>
        </w:rPr>
        <w:t>antagonisten en abatacept</w:t>
      </w:r>
    </w:p>
    <w:p w14:paraId="3893C7E0" w14:textId="77777777" w:rsidR="00A11991" w:rsidRPr="00534EE0" w:rsidRDefault="00A11991" w:rsidP="00A31086">
      <w:pPr>
        <w:rPr>
          <w:szCs w:val="26"/>
          <w:lang w:val="nl-BE"/>
        </w:rPr>
      </w:pPr>
      <w:r w:rsidRPr="00534EE0">
        <w:rPr>
          <w:szCs w:val="26"/>
          <w:lang w:val="nl-BE"/>
        </w:rPr>
        <w:t xml:space="preserve">Tijdens klinische </w:t>
      </w:r>
      <w:r w:rsidRPr="00534EE0">
        <w:rPr>
          <w:szCs w:val="22"/>
          <w:lang w:val="nl-BE"/>
        </w:rPr>
        <w:t>onderzoeken</w:t>
      </w:r>
      <w:r w:rsidRPr="00534EE0">
        <w:rPr>
          <w:szCs w:val="26"/>
          <w:lang w:val="nl-BE"/>
        </w:rPr>
        <w:t xml:space="preserve"> is gelijktijdige toediening van TNF</w:t>
      </w:r>
      <w:r w:rsidR="00B3487A" w:rsidRPr="00534EE0">
        <w:rPr>
          <w:szCs w:val="26"/>
          <w:lang w:val="nl-BE"/>
        </w:rPr>
        <w:noBreakHyphen/>
      </w:r>
      <w:r w:rsidRPr="00534EE0">
        <w:rPr>
          <w:szCs w:val="26"/>
          <w:lang w:val="nl-BE"/>
        </w:rPr>
        <w:t>antagonisten en abatacept, vergeleken met TNF</w:t>
      </w:r>
      <w:r w:rsidR="00B3487A" w:rsidRPr="00534EE0">
        <w:rPr>
          <w:szCs w:val="26"/>
          <w:lang w:val="nl-BE"/>
        </w:rPr>
        <w:noBreakHyphen/>
      </w:r>
      <w:r w:rsidRPr="00534EE0">
        <w:rPr>
          <w:szCs w:val="26"/>
          <w:lang w:val="nl-BE"/>
        </w:rPr>
        <w:t xml:space="preserve">antagonisten alleen, in verband gebracht met een verhoogde kans op infecties, </w:t>
      </w:r>
      <w:r w:rsidR="009640C1" w:rsidRPr="00534EE0">
        <w:rPr>
          <w:szCs w:val="26"/>
          <w:lang w:val="nl-BE"/>
        </w:rPr>
        <w:t>waaronder</w:t>
      </w:r>
      <w:r w:rsidRPr="00534EE0">
        <w:rPr>
          <w:szCs w:val="26"/>
          <w:lang w:val="nl-BE"/>
        </w:rPr>
        <w:t xml:space="preserve"> ernstige infecties, zonder klinisch voordeel. De combinatie van </w:t>
      </w:r>
      <w:r w:rsidR="00C56A75" w:rsidRPr="00534EE0">
        <w:rPr>
          <w:szCs w:val="26"/>
          <w:lang w:val="nl-BE"/>
        </w:rPr>
        <w:t>golimumab</w:t>
      </w:r>
      <w:r w:rsidRPr="00534EE0">
        <w:rPr>
          <w:szCs w:val="26"/>
          <w:lang w:val="nl-BE"/>
        </w:rPr>
        <w:t xml:space="preserve"> en abatacept wordt daarom niet aanbevolen.</w:t>
      </w:r>
    </w:p>
    <w:p w14:paraId="3893C7E1" w14:textId="77777777" w:rsidR="00A11991" w:rsidRPr="00534EE0" w:rsidRDefault="00A11991" w:rsidP="00A31086">
      <w:pPr>
        <w:rPr>
          <w:lang w:val="nl-BE"/>
        </w:rPr>
      </w:pPr>
    </w:p>
    <w:p w14:paraId="3893C7E2" w14:textId="77777777" w:rsidR="00B65FE6" w:rsidRPr="00534EE0" w:rsidRDefault="00B65FE6" w:rsidP="00A31086">
      <w:pPr>
        <w:keepNext/>
        <w:rPr>
          <w:u w:val="single"/>
          <w:lang w:val="nl-BE"/>
        </w:rPr>
      </w:pPr>
      <w:r w:rsidRPr="00534EE0">
        <w:rPr>
          <w:u w:val="single"/>
          <w:lang w:val="nl-BE"/>
        </w:rPr>
        <w:t xml:space="preserve">Gelijktijdige toediening </w:t>
      </w:r>
      <w:r w:rsidR="00C97C8C" w:rsidRPr="00534EE0">
        <w:rPr>
          <w:u w:val="single"/>
          <w:lang w:val="nl-BE"/>
        </w:rPr>
        <w:t>met</w:t>
      </w:r>
      <w:r w:rsidRPr="00534EE0">
        <w:rPr>
          <w:u w:val="single"/>
          <w:lang w:val="nl-BE"/>
        </w:rPr>
        <w:t xml:space="preserve"> andere biologische geneesmiddelen</w:t>
      </w:r>
    </w:p>
    <w:p w14:paraId="3893C7E3" w14:textId="77777777" w:rsidR="00B65FE6" w:rsidRPr="00534EE0" w:rsidRDefault="00B65FE6" w:rsidP="00A31086">
      <w:pPr>
        <w:rPr>
          <w:lang w:val="nl-BE"/>
        </w:rPr>
      </w:pPr>
      <w:r w:rsidRPr="00534EE0">
        <w:rPr>
          <w:lang w:val="nl-BE"/>
        </w:rPr>
        <w:t xml:space="preserve">Er is onvoldoende informatie over het gelijktijdig gebruik van </w:t>
      </w:r>
      <w:r w:rsidR="00C56A75" w:rsidRPr="00534EE0">
        <w:rPr>
          <w:lang w:val="nl-BE"/>
        </w:rPr>
        <w:t>golimumab</w:t>
      </w:r>
      <w:r w:rsidRPr="00534EE0">
        <w:rPr>
          <w:lang w:val="nl-BE"/>
        </w:rPr>
        <w:t xml:space="preserve"> </w:t>
      </w:r>
      <w:r w:rsidR="00C97C8C" w:rsidRPr="00534EE0">
        <w:rPr>
          <w:lang w:val="nl-BE"/>
        </w:rPr>
        <w:t>met</w:t>
      </w:r>
      <w:r w:rsidRPr="00534EE0">
        <w:rPr>
          <w:lang w:val="nl-BE"/>
        </w:rPr>
        <w:t xml:space="preserve"> andere biologische geneesmiddelen die worden gebruikt voor de behandeling van dezelfde aandoeningen als </w:t>
      </w:r>
      <w:r w:rsidR="00B87DFB" w:rsidRPr="00534EE0">
        <w:rPr>
          <w:lang w:val="nl-BE"/>
        </w:rPr>
        <w:t xml:space="preserve">waarvoor </w:t>
      </w:r>
      <w:r w:rsidR="00C56A75" w:rsidRPr="00534EE0">
        <w:rPr>
          <w:lang w:val="nl-BE"/>
        </w:rPr>
        <w:t>golimumab</w:t>
      </w:r>
      <w:r w:rsidR="00B87DFB" w:rsidRPr="00534EE0">
        <w:rPr>
          <w:lang w:val="nl-BE"/>
        </w:rPr>
        <w:t xml:space="preserve"> wordt gebruikt</w:t>
      </w:r>
      <w:r w:rsidRPr="00534EE0">
        <w:rPr>
          <w:lang w:val="nl-BE"/>
        </w:rPr>
        <w:t xml:space="preserve">. Het gelijktijdig gebruik van </w:t>
      </w:r>
      <w:r w:rsidR="00C56A75" w:rsidRPr="00534EE0">
        <w:rPr>
          <w:lang w:val="nl-BE"/>
        </w:rPr>
        <w:t>golimumab</w:t>
      </w:r>
      <w:r w:rsidRPr="00534EE0">
        <w:rPr>
          <w:lang w:val="nl-BE"/>
        </w:rPr>
        <w:t xml:space="preserve"> </w:t>
      </w:r>
      <w:r w:rsidR="00C97C8C" w:rsidRPr="00534EE0">
        <w:rPr>
          <w:lang w:val="nl-BE"/>
        </w:rPr>
        <w:t>met</w:t>
      </w:r>
      <w:r w:rsidRPr="00534EE0">
        <w:rPr>
          <w:lang w:val="nl-BE"/>
        </w:rPr>
        <w:t xml:space="preserve"> deze biologische geneesmiddelen wordt niet aanbevolen vanwege </w:t>
      </w:r>
      <w:r w:rsidR="0018116B" w:rsidRPr="00534EE0">
        <w:rPr>
          <w:lang w:val="nl-BE"/>
        </w:rPr>
        <w:t>het mogelijk</w:t>
      </w:r>
      <w:r w:rsidRPr="00534EE0">
        <w:rPr>
          <w:lang w:val="nl-BE"/>
        </w:rPr>
        <w:t xml:space="preserve"> verhoogd</w:t>
      </w:r>
      <w:r w:rsidR="0018116B" w:rsidRPr="00534EE0">
        <w:rPr>
          <w:lang w:val="nl-BE"/>
        </w:rPr>
        <w:t>e</w:t>
      </w:r>
      <w:r w:rsidRPr="00534EE0">
        <w:rPr>
          <w:lang w:val="nl-BE"/>
        </w:rPr>
        <w:t xml:space="preserve"> risico op infectie en andere potentiële farmacologische interacties.</w:t>
      </w:r>
    </w:p>
    <w:p w14:paraId="3893C7E4" w14:textId="77777777" w:rsidR="00B65FE6" w:rsidRPr="00534EE0" w:rsidRDefault="00B65FE6" w:rsidP="00A31086">
      <w:pPr>
        <w:rPr>
          <w:lang w:val="nl-BE"/>
        </w:rPr>
      </w:pPr>
    </w:p>
    <w:p w14:paraId="3893C7E5" w14:textId="77777777" w:rsidR="00A11991" w:rsidRPr="00534EE0" w:rsidRDefault="00A11991" w:rsidP="00A31086">
      <w:pPr>
        <w:keepNext/>
        <w:rPr>
          <w:u w:val="single"/>
          <w:lang w:val="nl-BE"/>
        </w:rPr>
      </w:pPr>
      <w:r w:rsidRPr="00534EE0">
        <w:rPr>
          <w:u w:val="single"/>
          <w:lang w:val="nl-BE"/>
        </w:rPr>
        <w:t xml:space="preserve">Wisselen tussen biologische </w:t>
      </w:r>
      <w:r w:rsidR="00705ED1" w:rsidRPr="00534EE0">
        <w:rPr>
          <w:i/>
          <w:szCs w:val="22"/>
          <w:u w:val="single"/>
          <w:lang w:val="nl-BE"/>
        </w:rPr>
        <w:t>disease modifying anti-rheumatic drugs</w:t>
      </w:r>
      <w:r w:rsidR="00705ED1" w:rsidRPr="00534EE0">
        <w:rPr>
          <w:u w:val="single"/>
          <w:lang w:val="nl-BE"/>
        </w:rPr>
        <w:t xml:space="preserve"> (</w:t>
      </w:r>
      <w:r w:rsidRPr="00534EE0">
        <w:rPr>
          <w:u w:val="single"/>
          <w:lang w:val="nl-BE"/>
        </w:rPr>
        <w:t>DMARD</w:t>
      </w:r>
      <w:r w:rsidR="005E0AB6" w:rsidRPr="00534EE0">
        <w:rPr>
          <w:u w:val="single"/>
          <w:lang w:val="nl-BE"/>
        </w:rPr>
        <w:t>’</w:t>
      </w:r>
      <w:r w:rsidRPr="00534EE0">
        <w:rPr>
          <w:u w:val="single"/>
          <w:lang w:val="nl-BE"/>
        </w:rPr>
        <w:t>s</w:t>
      </w:r>
      <w:r w:rsidR="00705ED1" w:rsidRPr="00534EE0">
        <w:rPr>
          <w:u w:val="single"/>
          <w:lang w:val="nl-BE"/>
        </w:rPr>
        <w:t>)</w:t>
      </w:r>
    </w:p>
    <w:p w14:paraId="3893C7E6" w14:textId="77777777" w:rsidR="00B3487A" w:rsidRPr="00534EE0" w:rsidRDefault="00B65FE6" w:rsidP="00A31086">
      <w:pPr>
        <w:rPr>
          <w:lang w:val="nl-BE"/>
        </w:rPr>
      </w:pPr>
      <w:r w:rsidRPr="00534EE0">
        <w:rPr>
          <w:lang w:val="nl-BE"/>
        </w:rPr>
        <w:t>Voorzichtigheid is geboden en patiënten moeten onder toezicht blijven b</w:t>
      </w:r>
      <w:r w:rsidR="00A11991" w:rsidRPr="00534EE0">
        <w:rPr>
          <w:lang w:val="nl-BE"/>
        </w:rPr>
        <w:t>ij het overstappen van het ene biologische geneesmiddel op het andere</w:t>
      </w:r>
      <w:r w:rsidRPr="00534EE0">
        <w:rPr>
          <w:lang w:val="nl-BE"/>
        </w:rPr>
        <w:t>,</w:t>
      </w:r>
      <w:r w:rsidR="00A11991" w:rsidRPr="00534EE0">
        <w:rPr>
          <w:lang w:val="nl-BE"/>
        </w:rPr>
        <w:t xml:space="preserve"> </w:t>
      </w:r>
      <w:r w:rsidRPr="00534EE0">
        <w:rPr>
          <w:lang w:val="nl-BE"/>
        </w:rPr>
        <w:t>omdat overlappende biologische activiteit de kans op bijwerkingen, waaronder infecties, verder kan vergroten.</w:t>
      </w:r>
    </w:p>
    <w:p w14:paraId="3893C7E7" w14:textId="77777777" w:rsidR="0010165D" w:rsidRPr="00534EE0" w:rsidRDefault="0010165D" w:rsidP="00A31086">
      <w:pPr>
        <w:rPr>
          <w:u w:val="single"/>
          <w:lang w:val="nl-BE"/>
        </w:rPr>
      </w:pPr>
    </w:p>
    <w:p w14:paraId="3893C7E8" w14:textId="77777777" w:rsidR="00A11991" w:rsidRPr="00534EE0" w:rsidRDefault="00A11991" w:rsidP="00A31086">
      <w:pPr>
        <w:keepNext/>
        <w:rPr>
          <w:u w:val="single"/>
          <w:lang w:val="nl-BE"/>
        </w:rPr>
      </w:pPr>
      <w:r w:rsidRPr="00534EE0">
        <w:rPr>
          <w:u w:val="single"/>
          <w:lang w:val="nl-BE"/>
        </w:rPr>
        <w:t>V</w:t>
      </w:r>
      <w:r w:rsidR="009827B4" w:rsidRPr="00534EE0">
        <w:rPr>
          <w:u w:val="single"/>
          <w:lang w:val="nl-BE"/>
        </w:rPr>
        <w:t>a</w:t>
      </w:r>
      <w:r w:rsidRPr="00534EE0">
        <w:rPr>
          <w:u w:val="single"/>
          <w:lang w:val="nl-BE"/>
        </w:rPr>
        <w:t>ccinaties</w:t>
      </w:r>
      <w:r w:rsidR="00E9129E" w:rsidRPr="00534EE0">
        <w:rPr>
          <w:u w:val="single"/>
          <w:lang w:val="nl-BE"/>
        </w:rPr>
        <w:t>/therapeutische infectieuze agentia</w:t>
      </w:r>
    </w:p>
    <w:p w14:paraId="3893C7E9" w14:textId="77777777" w:rsidR="0094087B" w:rsidRPr="00534EE0" w:rsidRDefault="00A11991" w:rsidP="00A31086">
      <w:pPr>
        <w:rPr>
          <w:szCs w:val="22"/>
          <w:lang w:val="nl-BE"/>
        </w:rPr>
      </w:pPr>
      <w:r w:rsidRPr="00534EE0">
        <w:rPr>
          <w:szCs w:val="22"/>
          <w:lang w:val="nl-BE"/>
        </w:rPr>
        <w:t xml:space="preserve">Patiënten die met </w:t>
      </w:r>
      <w:r w:rsidR="00C56A75" w:rsidRPr="00534EE0">
        <w:rPr>
          <w:szCs w:val="22"/>
          <w:lang w:val="nl-BE"/>
        </w:rPr>
        <w:t>golimumab</w:t>
      </w:r>
      <w:r w:rsidRPr="00534EE0">
        <w:rPr>
          <w:szCs w:val="22"/>
          <w:lang w:val="nl-BE"/>
        </w:rPr>
        <w:t xml:space="preserve"> behandeld worden mogen tijdens hun behandeling gevaccineerd worden, maar niet met levende vaccins (zie </w:t>
      </w:r>
      <w:r w:rsidR="003737BB" w:rsidRPr="00534EE0">
        <w:rPr>
          <w:szCs w:val="22"/>
          <w:lang w:val="nl-BE"/>
        </w:rPr>
        <w:t>rubriek</w:t>
      </w:r>
      <w:r w:rsidR="003C7279" w:rsidRPr="00534EE0">
        <w:rPr>
          <w:szCs w:val="22"/>
          <w:lang w:val="nl-BE"/>
        </w:rPr>
        <w:t>en</w:t>
      </w:r>
      <w:r w:rsidR="003737BB" w:rsidRPr="00534EE0">
        <w:rPr>
          <w:szCs w:val="22"/>
          <w:lang w:val="nl-BE"/>
        </w:rPr>
        <w:t> </w:t>
      </w:r>
      <w:r w:rsidRPr="00534EE0">
        <w:rPr>
          <w:szCs w:val="22"/>
          <w:lang w:val="nl-BE"/>
        </w:rPr>
        <w:t>4.5</w:t>
      </w:r>
      <w:r w:rsidR="003C7279" w:rsidRPr="00534EE0">
        <w:rPr>
          <w:szCs w:val="22"/>
          <w:lang w:val="nl-BE"/>
        </w:rPr>
        <w:t xml:space="preserve"> en 4.6</w:t>
      </w:r>
      <w:r w:rsidRPr="00534EE0">
        <w:rPr>
          <w:szCs w:val="22"/>
          <w:lang w:val="nl-BE"/>
        </w:rPr>
        <w:t xml:space="preserve">). </w:t>
      </w:r>
      <w:r w:rsidR="00E9129E" w:rsidRPr="00534EE0">
        <w:rPr>
          <w:lang w:val="nl-BE"/>
        </w:rPr>
        <w:t>Van pati</w:t>
      </w:r>
      <w:r w:rsidR="002216ED" w:rsidRPr="00534EE0">
        <w:rPr>
          <w:lang w:val="nl-BE"/>
        </w:rPr>
        <w:t>ë</w:t>
      </w:r>
      <w:r w:rsidR="00E9129E" w:rsidRPr="00534EE0">
        <w:rPr>
          <w:lang w:val="nl-BE"/>
        </w:rPr>
        <w:t>nten die anti</w:t>
      </w:r>
      <w:r w:rsidR="00B3487A" w:rsidRPr="00534EE0">
        <w:rPr>
          <w:lang w:val="nl-BE"/>
        </w:rPr>
        <w:noBreakHyphen/>
      </w:r>
      <w:r w:rsidR="00E9129E" w:rsidRPr="00534EE0">
        <w:rPr>
          <w:lang w:val="nl-BE"/>
        </w:rPr>
        <w:t>TNF</w:t>
      </w:r>
      <w:r w:rsidR="00B3487A" w:rsidRPr="00534EE0">
        <w:rPr>
          <w:lang w:val="nl-BE"/>
        </w:rPr>
        <w:noBreakHyphen/>
      </w:r>
      <w:r w:rsidR="00E9129E" w:rsidRPr="00534EE0">
        <w:rPr>
          <w:lang w:val="nl-BE"/>
        </w:rPr>
        <w:t>therapie ontvangen,</w:t>
      </w:r>
      <w:r w:rsidR="00E9129E" w:rsidRPr="00534EE0">
        <w:rPr>
          <w:szCs w:val="22"/>
          <w:lang w:val="nl-BE"/>
        </w:rPr>
        <w:t xml:space="preserve"> </w:t>
      </w:r>
      <w:r w:rsidRPr="00534EE0">
        <w:rPr>
          <w:szCs w:val="22"/>
          <w:lang w:val="nl-BE"/>
        </w:rPr>
        <w:t xml:space="preserve">zijn </w:t>
      </w:r>
      <w:r w:rsidR="00E9129E" w:rsidRPr="00534EE0">
        <w:rPr>
          <w:szCs w:val="22"/>
          <w:lang w:val="nl-BE"/>
        </w:rPr>
        <w:t>er beperkte</w:t>
      </w:r>
      <w:r w:rsidRPr="00534EE0">
        <w:rPr>
          <w:szCs w:val="22"/>
          <w:lang w:val="nl-BE"/>
        </w:rPr>
        <w:t xml:space="preserve"> gegevens beschikbaar over de respons op </w:t>
      </w:r>
      <w:r w:rsidR="006B4785" w:rsidRPr="00534EE0">
        <w:rPr>
          <w:szCs w:val="22"/>
          <w:lang w:val="nl-BE"/>
        </w:rPr>
        <w:t>een</w:t>
      </w:r>
      <w:r w:rsidRPr="00534EE0">
        <w:rPr>
          <w:szCs w:val="22"/>
          <w:lang w:val="nl-BE"/>
        </w:rPr>
        <w:t xml:space="preserve"> vaccinatie</w:t>
      </w:r>
      <w:r w:rsidR="006B4785" w:rsidRPr="00534EE0">
        <w:rPr>
          <w:szCs w:val="22"/>
          <w:lang w:val="nl-BE"/>
        </w:rPr>
        <w:t xml:space="preserve"> met levende vaccins</w:t>
      </w:r>
      <w:r w:rsidR="009827B4" w:rsidRPr="00534EE0">
        <w:rPr>
          <w:szCs w:val="22"/>
          <w:lang w:val="nl-BE"/>
        </w:rPr>
        <w:t xml:space="preserve"> </w:t>
      </w:r>
      <w:r w:rsidR="006B4785" w:rsidRPr="00534EE0">
        <w:rPr>
          <w:szCs w:val="22"/>
          <w:lang w:val="nl-BE"/>
        </w:rPr>
        <w:t xml:space="preserve">of op de secundaire </w:t>
      </w:r>
      <w:r w:rsidRPr="00534EE0">
        <w:rPr>
          <w:szCs w:val="22"/>
          <w:lang w:val="nl-BE"/>
        </w:rPr>
        <w:t xml:space="preserve">overdracht van infecties </w:t>
      </w:r>
      <w:r w:rsidR="006B4785" w:rsidRPr="00534EE0">
        <w:rPr>
          <w:szCs w:val="22"/>
          <w:lang w:val="nl-BE"/>
        </w:rPr>
        <w:t xml:space="preserve">door </w:t>
      </w:r>
      <w:r w:rsidRPr="00534EE0">
        <w:rPr>
          <w:szCs w:val="22"/>
          <w:lang w:val="nl-BE"/>
        </w:rPr>
        <w:t>levende vaccins</w:t>
      </w:r>
      <w:r w:rsidR="006B4785" w:rsidRPr="00534EE0">
        <w:rPr>
          <w:szCs w:val="22"/>
          <w:lang w:val="nl-BE"/>
        </w:rPr>
        <w:t xml:space="preserve">. </w:t>
      </w:r>
      <w:r w:rsidR="006B4785" w:rsidRPr="00534EE0">
        <w:rPr>
          <w:lang w:val="nl-BE"/>
        </w:rPr>
        <w:t xml:space="preserve">Het gebruik van levende vaccins kan resulteren in klinische infecties, waaronder </w:t>
      </w:r>
      <w:r w:rsidR="00C12FAC" w:rsidRPr="00534EE0">
        <w:rPr>
          <w:lang w:val="nl-BE"/>
        </w:rPr>
        <w:t>gedissemineerde</w:t>
      </w:r>
      <w:r w:rsidR="006B4785" w:rsidRPr="00534EE0">
        <w:rPr>
          <w:lang w:val="nl-BE"/>
        </w:rPr>
        <w:t xml:space="preserve"> infecties.</w:t>
      </w:r>
    </w:p>
    <w:p w14:paraId="3893C7EA" w14:textId="77777777" w:rsidR="00A11991" w:rsidRPr="00534EE0" w:rsidRDefault="00A11991" w:rsidP="00A31086">
      <w:pPr>
        <w:rPr>
          <w:u w:val="single"/>
          <w:lang w:val="nl-BE"/>
        </w:rPr>
      </w:pPr>
    </w:p>
    <w:p w14:paraId="3893C7EB" w14:textId="77777777" w:rsidR="006B4785" w:rsidRPr="00534EE0" w:rsidRDefault="006B4785" w:rsidP="00A31086">
      <w:pPr>
        <w:tabs>
          <w:tab w:val="clear" w:pos="567"/>
        </w:tabs>
        <w:rPr>
          <w:lang w:val="nl-BE"/>
        </w:rPr>
      </w:pPr>
      <w:r w:rsidRPr="00534EE0">
        <w:rPr>
          <w:lang w:val="nl-BE"/>
        </w:rPr>
        <w:t>Ander gebruik van therapeutische infectieuze agentia zoals levende verzwakte bacteriën (bijvoorbeeld BCG</w:t>
      </w:r>
      <w:r w:rsidR="00B3487A" w:rsidRPr="00534EE0">
        <w:rPr>
          <w:lang w:val="nl-BE"/>
        </w:rPr>
        <w:noBreakHyphen/>
      </w:r>
      <w:r w:rsidRPr="00534EE0">
        <w:rPr>
          <w:lang w:val="nl-BE"/>
        </w:rPr>
        <w:t xml:space="preserve">blaasinstillatie voor de behandeling van kanker) kan resulteren in klinische infecties waaronder </w:t>
      </w:r>
      <w:r w:rsidR="00C12FAC" w:rsidRPr="00534EE0">
        <w:rPr>
          <w:lang w:val="nl-BE"/>
        </w:rPr>
        <w:t>gedissemineerde</w:t>
      </w:r>
      <w:r w:rsidRPr="00534EE0">
        <w:rPr>
          <w:lang w:val="nl-BE"/>
        </w:rPr>
        <w:t xml:space="preserve"> infecties. Het wordt aangeraden therapeutische infectieuze agentia niet gelijktijdig met </w:t>
      </w:r>
      <w:r w:rsidR="00C56A75" w:rsidRPr="00534EE0">
        <w:rPr>
          <w:lang w:val="nl-BE"/>
        </w:rPr>
        <w:t>golimumab</w:t>
      </w:r>
      <w:r w:rsidRPr="00534EE0">
        <w:rPr>
          <w:lang w:val="nl-BE"/>
        </w:rPr>
        <w:t xml:space="preserve"> toe te dienen.</w:t>
      </w:r>
    </w:p>
    <w:p w14:paraId="3893C7EC" w14:textId="77777777" w:rsidR="006B4785" w:rsidRPr="00534EE0" w:rsidRDefault="006B4785" w:rsidP="00A31086">
      <w:pPr>
        <w:rPr>
          <w:u w:val="single"/>
          <w:lang w:val="nl-BE"/>
        </w:rPr>
      </w:pPr>
    </w:p>
    <w:p w14:paraId="3893C7ED" w14:textId="77777777" w:rsidR="00A11991" w:rsidRPr="00534EE0" w:rsidRDefault="00A11991" w:rsidP="00A31086">
      <w:pPr>
        <w:keepNext/>
        <w:rPr>
          <w:u w:val="single"/>
          <w:lang w:val="nl-BE"/>
        </w:rPr>
      </w:pPr>
      <w:r w:rsidRPr="00534EE0">
        <w:rPr>
          <w:u w:val="single"/>
          <w:lang w:val="nl-BE"/>
        </w:rPr>
        <w:t>Allergische reacties</w:t>
      </w:r>
    </w:p>
    <w:p w14:paraId="3893C7EE" w14:textId="77777777" w:rsidR="0094087B" w:rsidRPr="00534EE0" w:rsidRDefault="00D0069A" w:rsidP="00A31086">
      <w:pPr>
        <w:rPr>
          <w:lang w:val="nl-BE"/>
        </w:rPr>
      </w:pPr>
      <w:r w:rsidRPr="00534EE0">
        <w:rPr>
          <w:lang w:val="nl-BE"/>
        </w:rPr>
        <w:t xml:space="preserve">Sinds de introductie van het </w:t>
      </w:r>
      <w:r w:rsidR="005726EE" w:rsidRPr="00534EE0">
        <w:rPr>
          <w:lang w:val="nl-BE"/>
        </w:rPr>
        <w:t>geneesmiddel</w:t>
      </w:r>
      <w:r w:rsidRPr="00534EE0">
        <w:rPr>
          <w:lang w:val="nl-BE"/>
        </w:rPr>
        <w:t xml:space="preserve"> zijn ernstige </w:t>
      </w:r>
      <w:r w:rsidR="00697F77" w:rsidRPr="00534EE0">
        <w:rPr>
          <w:lang w:val="nl-BE"/>
        </w:rPr>
        <w:t xml:space="preserve">systemische </w:t>
      </w:r>
      <w:r w:rsidRPr="00534EE0">
        <w:rPr>
          <w:lang w:val="nl-BE"/>
        </w:rPr>
        <w:t>overgevoeligheidsreacties gemeld (waaronder anafylactische reactie)</w:t>
      </w:r>
      <w:r w:rsidR="009F0680" w:rsidRPr="00534EE0">
        <w:rPr>
          <w:lang w:val="nl-BE"/>
        </w:rPr>
        <w:t xml:space="preserve"> na toediening van </w:t>
      </w:r>
      <w:r w:rsidR="00C56A75" w:rsidRPr="00534EE0">
        <w:rPr>
          <w:lang w:val="nl-BE"/>
        </w:rPr>
        <w:t>golimumab</w:t>
      </w:r>
      <w:r w:rsidRPr="00534EE0">
        <w:rPr>
          <w:lang w:val="nl-BE"/>
        </w:rPr>
        <w:t xml:space="preserve">. Sommige van deze reacties traden op na de eerste toediening van </w:t>
      </w:r>
      <w:r w:rsidR="00C56A75" w:rsidRPr="00534EE0">
        <w:rPr>
          <w:lang w:val="nl-BE"/>
        </w:rPr>
        <w:t>golimumab</w:t>
      </w:r>
      <w:r w:rsidRPr="00534EE0">
        <w:rPr>
          <w:lang w:val="nl-BE"/>
        </w:rPr>
        <w:t xml:space="preserve">. </w:t>
      </w:r>
      <w:r w:rsidR="00A11991" w:rsidRPr="00534EE0">
        <w:rPr>
          <w:lang w:val="nl-BE"/>
        </w:rPr>
        <w:t xml:space="preserve">Indien een anafylactische reactie of een andere ernstige allergische reactie optreedt, dient de toediening van </w:t>
      </w:r>
      <w:r w:rsidR="00C56A75" w:rsidRPr="00534EE0">
        <w:rPr>
          <w:lang w:val="nl-BE"/>
        </w:rPr>
        <w:t>golimumab</w:t>
      </w:r>
      <w:r w:rsidR="00A11991" w:rsidRPr="00534EE0">
        <w:rPr>
          <w:lang w:val="nl-BE"/>
        </w:rPr>
        <w:t xml:space="preserve"> direct te worden beëindigd en moet er een passende behandeling worden gestart.</w:t>
      </w:r>
    </w:p>
    <w:p w14:paraId="3893C7EF" w14:textId="77777777" w:rsidR="00A11991" w:rsidRPr="00534EE0" w:rsidRDefault="00A11991" w:rsidP="00A31086">
      <w:pPr>
        <w:rPr>
          <w:lang w:val="nl-BE"/>
        </w:rPr>
      </w:pPr>
    </w:p>
    <w:p w14:paraId="3893C7F0" w14:textId="77777777" w:rsidR="001240C3" w:rsidRPr="00534EE0" w:rsidRDefault="001240C3" w:rsidP="00A31086">
      <w:pPr>
        <w:keepNext/>
        <w:rPr>
          <w:i/>
          <w:lang w:val="nl-BE"/>
        </w:rPr>
      </w:pPr>
      <w:r w:rsidRPr="00534EE0">
        <w:rPr>
          <w:i/>
          <w:lang w:val="nl-BE"/>
        </w:rPr>
        <w:t>Overgevoeligheid voor latex</w:t>
      </w:r>
    </w:p>
    <w:p w14:paraId="3893C7F1" w14:textId="77777777" w:rsidR="00A11991" w:rsidRPr="00534EE0" w:rsidRDefault="00A11991" w:rsidP="00A31086">
      <w:pPr>
        <w:rPr>
          <w:szCs w:val="22"/>
          <w:lang w:val="nl-BE"/>
        </w:rPr>
      </w:pPr>
      <w:r w:rsidRPr="00534EE0">
        <w:rPr>
          <w:szCs w:val="22"/>
          <w:lang w:val="nl-BE"/>
        </w:rPr>
        <w:t xml:space="preserve">De naaldbescherming van de voorgevulde pen </w:t>
      </w:r>
      <w:r w:rsidR="004E4C91" w:rsidRPr="00534EE0">
        <w:rPr>
          <w:szCs w:val="22"/>
          <w:lang w:val="nl-BE"/>
        </w:rPr>
        <w:t xml:space="preserve">of de </w:t>
      </w:r>
      <w:r w:rsidR="004E4C91" w:rsidRPr="00534EE0">
        <w:rPr>
          <w:lang w:val="nl-BE"/>
        </w:rPr>
        <w:t>voorgevulde spuit</w:t>
      </w:r>
      <w:r w:rsidR="004E4C91" w:rsidRPr="00534EE0">
        <w:rPr>
          <w:szCs w:val="22"/>
          <w:lang w:val="nl-BE"/>
        </w:rPr>
        <w:t xml:space="preserve"> </w:t>
      </w:r>
      <w:r w:rsidRPr="00534EE0">
        <w:rPr>
          <w:szCs w:val="22"/>
          <w:lang w:val="nl-BE"/>
        </w:rPr>
        <w:t>is vervaardigd van droog natuurlijk rubber dat latex bevat en kan bij personen die overgevoelig zijn voor latex allergische reacties veroorzaken.</w:t>
      </w:r>
    </w:p>
    <w:p w14:paraId="3893C7F2" w14:textId="77777777" w:rsidR="00A11991" w:rsidRPr="00534EE0" w:rsidRDefault="00A11991" w:rsidP="00A31086">
      <w:pPr>
        <w:rPr>
          <w:lang w:val="nl-BE"/>
        </w:rPr>
      </w:pPr>
    </w:p>
    <w:p w14:paraId="3893C7F3" w14:textId="77777777" w:rsidR="0094087B" w:rsidRPr="00534EE0" w:rsidRDefault="00A11991" w:rsidP="00A31086">
      <w:pPr>
        <w:keepNext/>
        <w:rPr>
          <w:u w:val="single"/>
          <w:lang w:val="nl-BE"/>
        </w:rPr>
      </w:pPr>
      <w:r w:rsidRPr="00534EE0">
        <w:rPr>
          <w:u w:val="single"/>
          <w:lang w:val="nl-BE"/>
        </w:rPr>
        <w:t>Speciale populaties</w:t>
      </w:r>
    </w:p>
    <w:p w14:paraId="3893C7F4" w14:textId="77777777" w:rsidR="00A11991" w:rsidRPr="00534EE0" w:rsidRDefault="00A11991" w:rsidP="00A31086">
      <w:pPr>
        <w:keepNext/>
        <w:rPr>
          <w:lang w:val="nl-BE"/>
        </w:rPr>
      </w:pPr>
    </w:p>
    <w:p w14:paraId="3893C7F5" w14:textId="77777777" w:rsidR="001240C3" w:rsidRPr="00534EE0" w:rsidRDefault="001240C3" w:rsidP="00A31086">
      <w:pPr>
        <w:keepNext/>
        <w:rPr>
          <w:i/>
          <w:lang w:val="nl-BE"/>
        </w:rPr>
      </w:pPr>
      <w:r w:rsidRPr="00534EE0">
        <w:rPr>
          <w:i/>
          <w:lang w:val="nl-BE"/>
        </w:rPr>
        <w:t>Ouderen (≥ 65 jaar)</w:t>
      </w:r>
    </w:p>
    <w:p w14:paraId="3893C7F6" w14:textId="77777777" w:rsidR="00A11991" w:rsidRPr="00534EE0" w:rsidRDefault="00A11991" w:rsidP="00A31086">
      <w:pPr>
        <w:rPr>
          <w:lang w:val="nl-BE"/>
        </w:rPr>
      </w:pPr>
      <w:r w:rsidRPr="00534EE0">
        <w:rPr>
          <w:lang w:val="nl-BE"/>
        </w:rPr>
        <w:t>Bij de fase III</w:t>
      </w:r>
      <w:r w:rsidR="00B3487A" w:rsidRPr="00534EE0">
        <w:rPr>
          <w:lang w:val="nl-BE"/>
        </w:rPr>
        <w:noBreakHyphen/>
      </w:r>
      <w:r w:rsidRPr="00534EE0">
        <w:rPr>
          <w:lang w:val="nl-BE"/>
        </w:rPr>
        <w:t>onderzoeken bij RA, PsA</w:t>
      </w:r>
      <w:r w:rsidR="003D12F0" w:rsidRPr="00534EE0">
        <w:rPr>
          <w:lang w:val="nl-BE"/>
        </w:rPr>
        <w:t>,</w:t>
      </w:r>
      <w:r w:rsidRPr="00534EE0">
        <w:rPr>
          <w:lang w:val="nl-BE"/>
        </w:rPr>
        <w:t xml:space="preserve"> AS</w:t>
      </w:r>
      <w:r w:rsidR="003D12F0" w:rsidRPr="00534EE0">
        <w:rPr>
          <w:lang w:val="nl-BE"/>
        </w:rPr>
        <w:t xml:space="preserve"> en </w:t>
      </w:r>
      <w:r w:rsidR="00F92060" w:rsidRPr="00534EE0">
        <w:rPr>
          <w:lang w:val="nl-BE"/>
        </w:rPr>
        <w:t>UC</w:t>
      </w:r>
      <w:r w:rsidRPr="00534EE0">
        <w:rPr>
          <w:lang w:val="nl-BE"/>
        </w:rPr>
        <w:t xml:space="preserve"> werden tussen de patiënten van 65</w:t>
      </w:r>
      <w:r w:rsidR="003737BB" w:rsidRPr="00534EE0">
        <w:rPr>
          <w:lang w:val="nl-BE"/>
        </w:rPr>
        <w:t> jaar</w:t>
      </w:r>
      <w:r w:rsidR="008611A3" w:rsidRPr="00534EE0">
        <w:rPr>
          <w:lang w:val="nl-BE"/>
        </w:rPr>
        <w:t xml:space="preserve"> of ouder</w:t>
      </w:r>
      <w:r w:rsidRPr="00534EE0">
        <w:rPr>
          <w:lang w:val="nl-BE"/>
        </w:rPr>
        <w:t xml:space="preserve"> die </w:t>
      </w:r>
      <w:r w:rsidR="00C56A75" w:rsidRPr="00534EE0">
        <w:rPr>
          <w:lang w:val="nl-BE"/>
        </w:rPr>
        <w:t>golimumab</w:t>
      </w:r>
      <w:r w:rsidRPr="00534EE0">
        <w:rPr>
          <w:lang w:val="nl-BE"/>
        </w:rPr>
        <w:t xml:space="preserve"> kregen en de jongere patiënten over het geheel genomen geen verschillen waargenomen met betrekking tot de ongewenste effecten (AEs), ernstige ongewenste effecten (SAEs) en ernstige infecties. Voorzichtigheid is echter geboden bij de behandeling van ouderen en speciale </w:t>
      </w:r>
      <w:r w:rsidRPr="00534EE0">
        <w:rPr>
          <w:lang w:val="nl-BE"/>
        </w:rPr>
        <w:lastRenderedPageBreak/>
        <w:t>aandacht dient te worden besteed aan het optreden van infecties.</w:t>
      </w:r>
      <w:r w:rsidR="00A27833" w:rsidRPr="00534EE0">
        <w:rPr>
          <w:lang w:val="nl-BE"/>
        </w:rPr>
        <w:t xml:space="preserve"> </w:t>
      </w:r>
      <w:r w:rsidR="0098628C" w:rsidRPr="00534EE0">
        <w:rPr>
          <w:lang w:val="nl-BE"/>
        </w:rPr>
        <w:t xml:space="preserve">Het nr-Axiale SpA onderzoek is niet uitgevoerd </w:t>
      </w:r>
      <w:r w:rsidR="00E145A4" w:rsidRPr="00534EE0">
        <w:rPr>
          <w:lang w:val="nl-BE"/>
        </w:rPr>
        <w:t>bij</w:t>
      </w:r>
      <w:r w:rsidR="0098628C" w:rsidRPr="00534EE0">
        <w:rPr>
          <w:lang w:val="nl-BE"/>
        </w:rPr>
        <w:t xml:space="preserve"> patiënten van 45</w:t>
      </w:r>
      <w:r w:rsidR="006E17DB" w:rsidRPr="00534EE0">
        <w:rPr>
          <w:lang w:val="nl-BE"/>
        </w:rPr>
        <w:t> </w:t>
      </w:r>
      <w:r w:rsidR="0098628C" w:rsidRPr="00534EE0">
        <w:rPr>
          <w:lang w:val="nl-BE"/>
        </w:rPr>
        <w:t>jaar of ouder.</w:t>
      </w:r>
    </w:p>
    <w:p w14:paraId="3893C7F7" w14:textId="77777777" w:rsidR="00A11991" w:rsidRPr="00534EE0" w:rsidRDefault="00A11991" w:rsidP="00A31086">
      <w:pPr>
        <w:rPr>
          <w:snapToGrid w:val="0"/>
          <w:lang w:val="nl-BE" w:eastAsia="sv-SE"/>
        </w:rPr>
      </w:pPr>
    </w:p>
    <w:p w14:paraId="3893C7F8" w14:textId="77777777" w:rsidR="0094087B" w:rsidRPr="00534EE0" w:rsidRDefault="00A11991" w:rsidP="00A31086">
      <w:pPr>
        <w:keepNext/>
        <w:rPr>
          <w:i/>
          <w:lang w:val="nl-BE"/>
        </w:rPr>
      </w:pPr>
      <w:r w:rsidRPr="00534EE0">
        <w:rPr>
          <w:i/>
          <w:lang w:val="nl-BE"/>
        </w:rPr>
        <w:t>Nier</w:t>
      </w:r>
      <w:r w:rsidR="00B3487A" w:rsidRPr="00534EE0">
        <w:rPr>
          <w:i/>
          <w:lang w:val="nl-BE"/>
        </w:rPr>
        <w:noBreakHyphen/>
      </w:r>
      <w:r w:rsidRPr="00534EE0">
        <w:rPr>
          <w:i/>
          <w:lang w:val="nl-BE"/>
        </w:rPr>
        <w:t xml:space="preserve"> en lever</w:t>
      </w:r>
      <w:r w:rsidR="00D0069A" w:rsidRPr="00534EE0">
        <w:rPr>
          <w:i/>
          <w:lang w:val="nl-BE"/>
        </w:rPr>
        <w:t>functiestoornis</w:t>
      </w:r>
    </w:p>
    <w:p w14:paraId="3893C7F9" w14:textId="77777777" w:rsidR="00A11991" w:rsidRPr="00534EE0" w:rsidRDefault="00A11991" w:rsidP="00A31086">
      <w:pPr>
        <w:autoSpaceDE w:val="0"/>
        <w:autoSpaceDN w:val="0"/>
        <w:adjustRightInd w:val="0"/>
        <w:rPr>
          <w:szCs w:val="22"/>
          <w:lang w:val="nl-BE"/>
        </w:rPr>
      </w:pPr>
      <w:r w:rsidRPr="00534EE0">
        <w:rPr>
          <w:lang w:val="nl-BE"/>
        </w:rPr>
        <w:t xml:space="preserve">Er zijn geen onderzoeken uitgevoerd die specifiek gericht waren op het gebruik van </w:t>
      </w:r>
      <w:r w:rsidR="00C56A75" w:rsidRPr="00534EE0">
        <w:rPr>
          <w:lang w:val="nl-BE"/>
        </w:rPr>
        <w:t>golimumab</w:t>
      </w:r>
      <w:r w:rsidRPr="00534EE0">
        <w:rPr>
          <w:lang w:val="nl-BE"/>
        </w:rPr>
        <w:t xml:space="preserve"> bij patiënten met een verminderde nier</w:t>
      </w:r>
      <w:r w:rsidR="00B3487A" w:rsidRPr="00534EE0">
        <w:rPr>
          <w:lang w:val="nl-BE"/>
        </w:rPr>
        <w:noBreakHyphen/>
      </w:r>
      <w:r w:rsidRPr="00534EE0">
        <w:rPr>
          <w:lang w:val="nl-BE"/>
        </w:rPr>
        <w:t xml:space="preserve"> of leverfunctie. </w:t>
      </w:r>
      <w:r w:rsidRPr="00534EE0">
        <w:rPr>
          <w:szCs w:val="22"/>
          <w:lang w:val="nl-BE"/>
        </w:rPr>
        <w:t xml:space="preserve">Voorzichtigheid is geboden bij het gebruik van </w:t>
      </w:r>
      <w:r w:rsidR="00C56A75" w:rsidRPr="00534EE0">
        <w:rPr>
          <w:szCs w:val="22"/>
          <w:lang w:val="nl-BE"/>
        </w:rPr>
        <w:t>golimumab</w:t>
      </w:r>
      <w:r w:rsidRPr="00534EE0">
        <w:rPr>
          <w:szCs w:val="22"/>
          <w:lang w:val="nl-BE"/>
        </w:rPr>
        <w:t xml:space="preserve"> bij personen met een verminderde leverfunctie (zie </w:t>
      </w:r>
      <w:r w:rsidR="003737BB" w:rsidRPr="00534EE0">
        <w:rPr>
          <w:szCs w:val="22"/>
          <w:lang w:val="nl-BE"/>
        </w:rPr>
        <w:t>rubriek </w:t>
      </w:r>
      <w:r w:rsidRPr="00534EE0">
        <w:rPr>
          <w:szCs w:val="22"/>
          <w:lang w:val="nl-BE"/>
        </w:rPr>
        <w:t>4.2).</w:t>
      </w:r>
    </w:p>
    <w:p w14:paraId="3893C7FA" w14:textId="77777777" w:rsidR="00A11991" w:rsidRPr="00534EE0" w:rsidRDefault="00A11991" w:rsidP="00A31086">
      <w:pPr>
        <w:rPr>
          <w:szCs w:val="22"/>
          <w:lang w:val="nl-BE"/>
        </w:rPr>
      </w:pPr>
    </w:p>
    <w:p w14:paraId="3893C7FB" w14:textId="77777777" w:rsidR="002568F6" w:rsidRPr="00534EE0" w:rsidRDefault="00C43D75" w:rsidP="00A31086">
      <w:pPr>
        <w:keepNext/>
        <w:rPr>
          <w:szCs w:val="22"/>
          <w:u w:val="single"/>
          <w:lang w:val="nl-BE"/>
        </w:rPr>
      </w:pPr>
      <w:r w:rsidRPr="00534EE0">
        <w:rPr>
          <w:szCs w:val="22"/>
          <w:u w:val="single"/>
          <w:lang w:val="nl-BE"/>
        </w:rPr>
        <w:t>Pediatrische patiënten</w:t>
      </w:r>
    </w:p>
    <w:p w14:paraId="3893C7FC" w14:textId="77777777" w:rsidR="002568F6" w:rsidRPr="00534EE0" w:rsidRDefault="002568F6" w:rsidP="00A31086">
      <w:pPr>
        <w:keepNext/>
        <w:rPr>
          <w:szCs w:val="22"/>
          <w:u w:val="single"/>
          <w:lang w:val="nl-BE"/>
        </w:rPr>
      </w:pPr>
      <w:r w:rsidRPr="00534EE0">
        <w:rPr>
          <w:szCs w:val="22"/>
          <w:u w:val="single"/>
          <w:lang w:val="nl-BE"/>
        </w:rPr>
        <w:t>Vaccinaties</w:t>
      </w:r>
    </w:p>
    <w:p w14:paraId="3893C7FD" w14:textId="77777777" w:rsidR="002568F6" w:rsidRPr="00534EE0" w:rsidRDefault="002568F6" w:rsidP="00A31086">
      <w:pPr>
        <w:rPr>
          <w:lang w:val="nl-BE"/>
        </w:rPr>
      </w:pPr>
      <w:r w:rsidRPr="00534EE0">
        <w:rPr>
          <w:lang w:val="nl-BE"/>
        </w:rPr>
        <w:t xml:space="preserve">Het wordt aanbevolen om bij pediatrische patiënten, indien mogelijk, alle vaccinaties bij te werken volgens de huidige richtlijnen voor vaccinatie alvorens de behandeling met </w:t>
      </w:r>
      <w:r w:rsidR="00C56A75" w:rsidRPr="00534EE0">
        <w:rPr>
          <w:lang w:val="nl-BE"/>
        </w:rPr>
        <w:t>golimumab</w:t>
      </w:r>
      <w:r w:rsidRPr="00534EE0">
        <w:rPr>
          <w:lang w:val="nl-BE"/>
        </w:rPr>
        <w:t xml:space="preserve"> te starten.</w:t>
      </w:r>
      <w:r w:rsidR="004E4F85" w:rsidRPr="00534EE0">
        <w:rPr>
          <w:lang w:val="nl-BE"/>
        </w:rPr>
        <w:t xml:space="preserve"> (Zie ‘Vaccinaties/therapeutische infectieuze agentia’ hierboven).</w:t>
      </w:r>
    </w:p>
    <w:p w14:paraId="3893C7FE" w14:textId="77777777" w:rsidR="002568F6" w:rsidRPr="00534EE0" w:rsidRDefault="002568F6" w:rsidP="00A31086">
      <w:pPr>
        <w:rPr>
          <w:szCs w:val="22"/>
          <w:lang w:val="nl-BE"/>
        </w:rPr>
      </w:pPr>
    </w:p>
    <w:p w14:paraId="3893C7FF" w14:textId="77777777" w:rsidR="00F73E0E" w:rsidRPr="00534EE0" w:rsidRDefault="00F73E0E" w:rsidP="00A31086">
      <w:pPr>
        <w:keepNext/>
        <w:rPr>
          <w:szCs w:val="22"/>
          <w:u w:val="single"/>
          <w:lang w:val="nl-BE"/>
        </w:rPr>
      </w:pPr>
      <w:r w:rsidRPr="00534EE0">
        <w:rPr>
          <w:szCs w:val="22"/>
          <w:u w:val="single"/>
          <w:lang w:val="nl-BE" w:bidi="nl-NL"/>
        </w:rPr>
        <w:t>Hulpstoffen</w:t>
      </w:r>
    </w:p>
    <w:p w14:paraId="3893C800" w14:textId="77777777" w:rsidR="00A11991" w:rsidRPr="00534EE0" w:rsidRDefault="00F73E0E" w:rsidP="00A31086">
      <w:pPr>
        <w:rPr>
          <w:szCs w:val="22"/>
          <w:lang w:val="nl-BE"/>
        </w:rPr>
      </w:pPr>
      <w:r w:rsidRPr="00534EE0">
        <w:rPr>
          <w:lang w:val="nl-BE" w:bidi="nl-NL"/>
        </w:rPr>
        <w:t>Simponi bevat sorbitol (E420). Bij patiënten met zeldzame erfelijke problemen van fructose-intolerantie, dient rekening gehouden te worden met het additieve effect van gelijktijdig toegediende producten die sorbitol (of fructose) bevatten en inname van sorbitol (of fructose) via de voeding (zie rubriek 2).</w:t>
      </w:r>
    </w:p>
    <w:p w14:paraId="3893C801" w14:textId="77777777" w:rsidR="000D5A2C" w:rsidRPr="00534EE0" w:rsidRDefault="000D5A2C" w:rsidP="00A31086">
      <w:pPr>
        <w:rPr>
          <w:szCs w:val="22"/>
          <w:lang w:val="nl-BE"/>
        </w:rPr>
      </w:pPr>
    </w:p>
    <w:p w14:paraId="3893C802" w14:textId="77777777" w:rsidR="000D5A2C" w:rsidRPr="00534EE0" w:rsidRDefault="000D5A2C" w:rsidP="00A31086">
      <w:pPr>
        <w:keepNext/>
        <w:rPr>
          <w:szCs w:val="22"/>
          <w:u w:val="single"/>
          <w:lang w:val="nl-BE"/>
        </w:rPr>
      </w:pPr>
      <w:r w:rsidRPr="00534EE0">
        <w:rPr>
          <w:szCs w:val="22"/>
          <w:u w:val="single"/>
          <w:lang w:val="nl-BE"/>
        </w:rPr>
        <w:t>Risico op medicatiefouten</w:t>
      </w:r>
    </w:p>
    <w:p w14:paraId="3893C803" w14:textId="77777777" w:rsidR="000D5A2C" w:rsidRPr="00534EE0" w:rsidRDefault="000D5A2C" w:rsidP="00A31086">
      <w:pPr>
        <w:rPr>
          <w:szCs w:val="22"/>
          <w:lang w:val="nl-BE"/>
        </w:rPr>
      </w:pPr>
      <w:r w:rsidRPr="00534EE0">
        <w:rPr>
          <w:szCs w:val="22"/>
          <w:lang w:val="nl-BE"/>
        </w:rPr>
        <w:t>Simponi is geregistreerd in sterktes van 50 mg en 100 mg voor subcutane toediening. Het is belangrijk dat de juiste sterkte wordt gebruikt om de goede dosis toe te dienen zoals aangegeven in de doseringsvoorschriften (zie rubriek 4.2). Men moet goed opletten dat de juiste sterkte wordt geleverd zodat de patiënt niet ondergedoseerd of overgedoseerd wordt.</w:t>
      </w:r>
    </w:p>
    <w:p w14:paraId="3893C804" w14:textId="77777777" w:rsidR="000D5A2C" w:rsidRPr="00534EE0" w:rsidRDefault="000D5A2C" w:rsidP="00A31086">
      <w:pPr>
        <w:rPr>
          <w:szCs w:val="22"/>
          <w:lang w:val="nl-BE"/>
        </w:rPr>
      </w:pPr>
    </w:p>
    <w:p w14:paraId="3893C805" w14:textId="77777777" w:rsidR="00A11991" w:rsidRPr="00534EE0" w:rsidRDefault="00A11991" w:rsidP="00AA7F5B">
      <w:pPr>
        <w:keepNext/>
        <w:ind w:left="567" w:hanging="567"/>
        <w:outlineLvl w:val="2"/>
        <w:rPr>
          <w:b/>
          <w:bCs/>
          <w:lang w:val="nl-BE"/>
        </w:rPr>
      </w:pPr>
      <w:r w:rsidRPr="00534EE0">
        <w:rPr>
          <w:b/>
          <w:bCs/>
          <w:lang w:val="nl-BE"/>
        </w:rPr>
        <w:t>4.5</w:t>
      </w:r>
      <w:r w:rsidRPr="00534EE0">
        <w:rPr>
          <w:b/>
          <w:bCs/>
          <w:lang w:val="nl-BE"/>
        </w:rPr>
        <w:tab/>
        <w:t>Interacties met andere geneesmiddelen en andere vormen van interactie</w:t>
      </w:r>
    </w:p>
    <w:p w14:paraId="3893C806" w14:textId="77777777" w:rsidR="00A11991" w:rsidRPr="00534EE0" w:rsidRDefault="00A11991" w:rsidP="009F7BC4">
      <w:pPr>
        <w:keepNext/>
        <w:rPr>
          <w:lang w:val="nl-BE"/>
        </w:rPr>
      </w:pPr>
    </w:p>
    <w:p w14:paraId="3893C807" w14:textId="77777777" w:rsidR="00A11991" w:rsidRPr="00534EE0" w:rsidRDefault="00A11991" w:rsidP="001B15EB">
      <w:pPr>
        <w:rPr>
          <w:lang w:val="nl-BE"/>
        </w:rPr>
      </w:pPr>
      <w:r w:rsidRPr="00534EE0">
        <w:rPr>
          <w:lang w:val="nl-BE"/>
        </w:rPr>
        <w:t>Er is geen onderzoek naar interacties uitgevoerd.</w:t>
      </w:r>
    </w:p>
    <w:p w14:paraId="3893C808" w14:textId="77777777" w:rsidR="00A11991" w:rsidRPr="00534EE0" w:rsidRDefault="00A11991" w:rsidP="001B15EB">
      <w:pPr>
        <w:rPr>
          <w:lang w:val="nl-BE"/>
        </w:rPr>
      </w:pPr>
    </w:p>
    <w:p w14:paraId="3893C809" w14:textId="77777777" w:rsidR="00A11991" w:rsidRPr="00534EE0" w:rsidRDefault="00A11991" w:rsidP="009F7BC4">
      <w:pPr>
        <w:keepNext/>
        <w:rPr>
          <w:u w:val="single"/>
          <w:lang w:val="nl-BE"/>
        </w:rPr>
      </w:pPr>
      <w:r w:rsidRPr="00534EE0">
        <w:rPr>
          <w:u w:val="single"/>
          <w:lang w:val="nl-BE"/>
        </w:rPr>
        <w:t xml:space="preserve">Gelijktijdig gebruik met </w:t>
      </w:r>
      <w:r w:rsidR="00773714" w:rsidRPr="00534EE0">
        <w:rPr>
          <w:u w:val="single"/>
          <w:lang w:val="nl-BE"/>
        </w:rPr>
        <w:t>andere biologische geneesmiddelen</w:t>
      </w:r>
    </w:p>
    <w:p w14:paraId="3893C80A" w14:textId="77777777" w:rsidR="00A11991" w:rsidRPr="00534EE0" w:rsidRDefault="002209CC" w:rsidP="001B15EB">
      <w:pPr>
        <w:rPr>
          <w:lang w:val="nl-BE"/>
        </w:rPr>
      </w:pPr>
      <w:r w:rsidRPr="00534EE0">
        <w:rPr>
          <w:lang w:val="nl-BE"/>
        </w:rPr>
        <w:t xml:space="preserve">Het gebruik van </w:t>
      </w:r>
      <w:r w:rsidR="00F73E0E" w:rsidRPr="00534EE0">
        <w:rPr>
          <w:lang w:val="nl-BE"/>
        </w:rPr>
        <w:t>golimumab</w:t>
      </w:r>
      <w:r w:rsidR="00773714" w:rsidRPr="00534EE0">
        <w:rPr>
          <w:lang w:val="nl-BE"/>
        </w:rPr>
        <w:t xml:space="preserve"> in</w:t>
      </w:r>
      <w:r w:rsidR="00A11991" w:rsidRPr="00534EE0">
        <w:rPr>
          <w:lang w:val="nl-BE"/>
        </w:rPr>
        <w:t xml:space="preserve"> combinatie </w:t>
      </w:r>
      <w:r w:rsidR="00773714" w:rsidRPr="00534EE0">
        <w:rPr>
          <w:lang w:val="nl-BE"/>
        </w:rPr>
        <w:t>met andere biologische geneesmiddelen</w:t>
      </w:r>
      <w:r w:rsidRPr="00534EE0">
        <w:rPr>
          <w:lang w:val="nl-BE"/>
        </w:rPr>
        <w:t xml:space="preserve"> die worden gebruikt voor de behandeling van dezelfde aandoeningen als </w:t>
      </w:r>
      <w:r w:rsidR="00B87DFB" w:rsidRPr="00534EE0">
        <w:rPr>
          <w:lang w:val="nl-BE"/>
        </w:rPr>
        <w:t xml:space="preserve">waarvoor </w:t>
      </w:r>
      <w:r w:rsidR="00F73E0E" w:rsidRPr="00534EE0">
        <w:rPr>
          <w:lang w:val="nl-BE"/>
        </w:rPr>
        <w:t>golimumab</w:t>
      </w:r>
      <w:r w:rsidR="00B87DFB" w:rsidRPr="00534EE0">
        <w:rPr>
          <w:lang w:val="nl-BE"/>
        </w:rPr>
        <w:t xml:space="preserve"> wordt gebruikt</w:t>
      </w:r>
      <w:r w:rsidR="00773714" w:rsidRPr="00534EE0">
        <w:rPr>
          <w:lang w:val="nl-BE"/>
        </w:rPr>
        <w:t>, waaronder</w:t>
      </w:r>
      <w:r w:rsidR="00A11991" w:rsidRPr="00534EE0">
        <w:rPr>
          <w:lang w:val="nl-BE"/>
        </w:rPr>
        <w:t xml:space="preserve"> anakinra </w:t>
      </w:r>
      <w:r w:rsidR="00773714" w:rsidRPr="00534EE0">
        <w:rPr>
          <w:lang w:val="nl-BE"/>
        </w:rPr>
        <w:t xml:space="preserve">en </w:t>
      </w:r>
      <w:r w:rsidR="00A11991" w:rsidRPr="00534EE0">
        <w:rPr>
          <w:lang w:val="nl-BE"/>
        </w:rPr>
        <w:t>abatacept</w:t>
      </w:r>
      <w:r w:rsidR="00773714" w:rsidRPr="00534EE0">
        <w:rPr>
          <w:lang w:val="nl-BE"/>
        </w:rPr>
        <w:t>,</w:t>
      </w:r>
      <w:r w:rsidR="00A11991" w:rsidRPr="00534EE0">
        <w:rPr>
          <w:lang w:val="nl-BE"/>
        </w:rPr>
        <w:t xml:space="preserve"> wordt niet aanbevolen (zie </w:t>
      </w:r>
      <w:r w:rsidR="003737BB" w:rsidRPr="00534EE0">
        <w:rPr>
          <w:lang w:val="nl-BE"/>
        </w:rPr>
        <w:t>rubriek </w:t>
      </w:r>
      <w:r w:rsidR="00A11991" w:rsidRPr="00534EE0">
        <w:rPr>
          <w:lang w:val="nl-BE"/>
        </w:rPr>
        <w:t>4.4).</w:t>
      </w:r>
    </w:p>
    <w:p w14:paraId="3893C80B" w14:textId="77777777" w:rsidR="00A11991" w:rsidRPr="00534EE0" w:rsidRDefault="00A11991" w:rsidP="001B15EB">
      <w:pPr>
        <w:rPr>
          <w:lang w:val="nl-BE"/>
        </w:rPr>
      </w:pPr>
    </w:p>
    <w:p w14:paraId="3893C80C" w14:textId="77777777" w:rsidR="00A11991" w:rsidRPr="00534EE0" w:rsidRDefault="00A11991" w:rsidP="009F7BC4">
      <w:pPr>
        <w:keepNext/>
        <w:rPr>
          <w:u w:val="single"/>
          <w:lang w:val="nl-BE"/>
        </w:rPr>
      </w:pPr>
      <w:r w:rsidRPr="00534EE0">
        <w:rPr>
          <w:u w:val="single"/>
          <w:lang w:val="nl-BE"/>
        </w:rPr>
        <w:t>Levende vaccins</w:t>
      </w:r>
      <w:r w:rsidR="00BC12E2" w:rsidRPr="00534EE0">
        <w:rPr>
          <w:u w:val="single"/>
          <w:lang w:val="nl-BE"/>
        </w:rPr>
        <w:t>/therapeutische inf</w:t>
      </w:r>
      <w:r w:rsidR="00CD1B5E" w:rsidRPr="00534EE0">
        <w:rPr>
          <w:u w:val="single"/>
          <w:lang w:val="nl-BE"/>
        </w:rPr>
        <w:t>e</w:t>
      </w:r>
      <w:r w:rsidR="00BC12E2" w:rsidRPr="00534EE0">
        <w:rPr>
          <w:u w:val="single"/>
          <w:lang w:val="nl-BE"/>
        </w:rPr>
        <w:t>ctieuze agentia</w:t>
      </w:r>
    </w:p>
    <w:p w14:paraId="3893C80D" w14:textId="77777777" w:rsidR="00A11991" w:rsidRPr="00534EE0" w:rsidRDefault="00A11991" w:rsidP="001B15EB">
      <w:pPr>
        <w:rPr>
          <w:lang w:val="nl-BE"/>
        </w:rPr>
      </w:pPr>
      <w:r w:rsidRPr="00534EE0">
        <w:rPr>
          <w:lang w:val="nl-BE"/>
        </w:rPr>
        <w:t xml:space="preserve">Levende vaccins mogen niet gelijktijdig met </w:t>
      </w:r>
      <w:r w:rsidR="00F73E0E" w:rsidRPr="00534EE0">
        <w:rPr>
          <w:lang w:val="nl-BE"/>
        </w:rPr>
        <w:t>golimumab</w:t>
      </w:r>
      <w:r w:rsidRPr="00534EE0">
        <w:rPr>
          <w:lang w:val="nl-BE"/>
        </w:rPr>
        <w:t xml:space="preserve"> worden toegediend (zie </w:t>
      </w:r>
      <w:r w:rsidR="003737BB" w:rsidRPr="00534EE0">
        <w:rPr>
          <w:lang w:val="nl-BE"/>
        </w:rPr>
        <w:t>rubriek</w:t>
      </w:r>
      <w:r w:rsidR="003C7279" w:rsidRPr="00534EE0">
        <w:rPr>
          <w:lang w:val="nl-BE"/>
        </w:rPr>
        <w:t>en</w:t>
      </w:r>
      <w:r w:rsidR="003737BB" w:rsidRPr="00534EE0">
        <w:rPr>
          <w:lang w:val="nl-BE"/>
        </w:rPr>
        <w:t> </w:t>
      </w:r>
      <w:r w:rsidRPr="00534EE0">
        <w:rPr>
          <w:lang w:val="nl-BE"/>
        </w:rPr>
        <w:t>4.4</w:t>
      </w:r>
      <w:r w:rsidR="003C7279" w:rsidRPr="00534EE0">
        <w:rPr>
          <w:lang w:val="nl-BE"/>
        </w:rPr>
        <w:t xml:space="preserve"> en 4.6</w:t>
      </w:r>
      <w:r w:rsidRPr="00534EE0">
        <w:rPr>
          <w:lang w:val="nl-BE"/>
        </w:rPr>
        <w:t>).</w:t>
      </w:r>
    </w:p>
    <w:p w14:paraId="3893C80E" w14:textId="77777777" w:rsidR="00A11991" w:rsidRPr="00534EE0" w:rsidRDefault="00A11991" w:rsidP="001B15EB">
      <w:pPr>
        <w:rPr>
          <w:lang w:val="nl-BE"/>
        </w:rPr>
      </w:pPr>
    </w:p>
    <w:p w14:paraId="3893C80F" w14:textId="77777777" w:rsidR="009827B4" w:rsidRPr="00534EE0" w:rsidRDefault="00C12FAC" w:rsidP="001B15EB">
      <w:pPr>
        <w:tabs>
          <w:tab w:val="clear" w:pos="567"/>
        </w:tabs>
        <w:rPr>
          <w:lang w:val="nl-BE"/>
        </w:rPr>
      </w:pPr>
      <w:r w:rsidRPr="00534EE0">
        <w:rPr>
          <w:lang w:val="nl-BE"/>
        </w:rPr>
        <w:t>T</w:t>
      </w:r>
      <w:r w:rsidR="009827B4" w:rsidRPr="00534EE0">
        <w:rPr>
          <w:lang w:val="nl-BE"/>
        </w:rPr>
        <w:t xml:space="preserve">herapeutische infectieuze agentia </w:t>
      </w:r>
      <w:r w:rsidRPr="00534EE0">
        <w:rPr>
          <w:lang w:val="nl-BE"/>
        </w:rPr>
        <w:t xml:space="preserve">mogen </w:t>
      </w:r>
      <w:r w:rsidR="009827B4" w:rsidRPr="00534EE0">
        <w:rPr>
          <w:lang w:val="nl-BE"/>
        </w:rPr>
        <w:t xml:space="preserve">niet gelijktijdig met </w:t>
      </w:r>
      <w:r w:rsidR="00F73E0E" w:rsidRPr="00534EE0">
        <w:rPr>
          <w:lang w:val="nl-BE"/>
        </w:rPr>
        <w:t>golimumab</w:t>
      </w:r>
      <w:r w:rsidR="009827B4" w:rsidRPr="00534EE0">
        <w:rPr>
          <w:lang w:val="nl-BE"/>
        </w:rPr>
        <w:t xml:space="preserve"> </w:t>
      </w:r>
      <w:r w:rsidRPr="00534EE0">
        <w:rPr>
          <w:lang w:val="nl-BE"/>
        </w:rPr>
        <w:t xml:space="preserve">worden </w:t>
      </w:r>
      <w:r w:rsidR="009827B4" w:rsidRPr="00534EE0">
        <w:rPr>
          <w:lang w:val="nl-BE"/>
        </w:rPr>
        <w:t>toe</w:t>
      </w:r>
      <w:r w:rsidRPr="00534EE0">
        <w:rPr>
          <w:lang w:val="nl-BE"/>
        </w:rPr>
        <w:t>g</w:t>
      </w:r>
      <w:r w:rsidR="009827B4" w:rsidRPr="00534EE0">
        <w:rPr>
          <w:lang w:val="nl-BE"/>
        </w:rPr>
        <w:t>edien</w:t>
      </w:r>
      <w:r w:rsidRPr="00534EE0">
        <w:rPr>
          <w:lang w:val="nl-BE"/>
        </w:rPr>
        <w:t>d</w:t>
      </w:r>
      <w:r w:rsidR="009827B4" w:rsidRPr="00534EE0">
        <w:rPr>
          <w:lang w:val="nl-BE"/>
        </w:rPr>
        <w:t xml:space="preserve"> (zie rubriek 4.4).</w:t>
      </w:r>
    </w:p>
    <w:p w14:paraId="3893C810" w14:textId="77777777" w:rsidR="00BC12E2" w:rsidRPr="00534EE0" w:rsidRDefault="00BC12E2" w:rsidP="001B15EB">
      <w:pPr>
        <w:rPr>
          <w:u w:val="single"/>
          <w:lang w:val="nl-BE"/>
        </w:rPr>
      </w:pPr>
    </w:p>
    <w:p w14:paraId="3893C811" w14:textId="77777777" w:rsidR="00A11991" w:rsidRPr="00534EE0" w:rsidRDefault="00A11991" w:rsidP="009F7BC4">
      <w:pPr>
        <w:keepNext/>
        <w:rPr>
          <w:u w:val="single"/>
          <w:lang w:val="nl-BE"/>
        </w:rPr>
      </w:pPr>
      <w:r w:rsidRPr="00534EE0">
        <w:rPr>
          <w:u w:val="single"/>
          <w:lang w:val="nl-BE"/>
        </w:rPr>
        <w:t>Methotrexaat</w:t>
      </w:r>
    </w:p>
    <w:p w14:paraId="3893C812" w14:textId="77777777" w:rsidR="0094087B" w:rsidRPr="00534EE0" w:rsidRDefault="00A11991" w:rsidP="001B15EB">
      <w:pPr>
        <w:rPr>
          <w:lang w:val="nl-BE"/>
        </w:rPr>
      </w:pPr>
      <w:r w:rsidRPr="00534EE0">
        <w:rPr>
          <w:lang w:val="nl-BE"/>
        </w:rPr>
        <w:t>Hoewel gelijktijdig gebruik van MTX bij patiënten met RA, PsA of AS leidt tot hogere steady</w:t>
      </w:r>
      <w:r w:rsidR="00B3487A" w:rsidRPr="00534EE0">
        <w:rPr>
          <w:lang w:val="nl-BE"/>
        </w:rPr>
        <w:noBreakHyphen/>
      </w:r>
      <w:r w:rsidRPr="00534EE0">
        <w:rPr>
          <w:lang w:val="nl-BE"/>
        </w:rPr>
        <w:t xml:space="preserve">state dalconcentraties van </w:t>
      </w:r>
      <w:r w:rsidR="00F73E0E" w:rsidRPr="00534EE0">
        <w:rPr>
          <w:lang w:val="nl-BE"/>
        </w:rPr>
        <w:t>golimumab</w:t>
      </w:r>
      <w:r w:rsidRPr="00534EE0">
        <w:rPr>
          <w:lang w:val="nl-BE"/>
        </w:rPr>
        <w:t xml:space="preserve">, wijzen de onderzoeksgegevens er niet op dat de </w:t>
      </w:r>
      <w:r w:rsidR="00F73E0E" w:rsidRPr="00534EE0">
        <w:rPr>
          <w:lang w:val="nl-BE"/>
        </w:rPr>
        <w:t>golimumab</w:t>
      </w:r>
      <w:r w:rsidR="00B3487A" w:rsidRPr="00534EE0">
        <w:rPr>
          <w:lang w:val="nl-BE"/>
        </w:rPr>
        <w:noBreakHyphen/>
      </w:r>
      <w:r w:rsidRPr="00534EE0">
        <w:rPr>
          <w:lang w:val="nl-BE"/>
        </w:rPr>
        <w:t xml:space="preserve"> of de MTX</w:t>
      </w:r>
      <w:r w:rsidR="00B3487A" w:rsidRPr="00534EE0">
        <w:rPr>
          <w:lang w:val="nl-BE"/>
        </w:rPr>
        <w:noBreakHyphen/>
      </w:r>
      <w:r w:rsidRPr="00534EE0">
        <w:rPr>
          <w:lang w:val="nl-BE"/>
        </w:rPr>
        <w:t xml:space="preserve">dosering moet worden aangepast (zie </w:t>
      </w:r>
      <w:r w:rsidR="003737BB" w:rsidRPr="00534EE0">
        <w:rPr>
          <w:lang w:val="nl-BE"/>
        </w:rPr>
        <w:t>rubriek </w:t>
      </w:r>
      <w:r w:rsidRPr="00534EE0">
        <w:rPr>
          <w:lang w:val="nl-BE"/>
        </w:rPr>
        <w:t>5.2).</w:t>
      </w:r>
    </w:p>
    <w:p w14:paraId="3893C813" w14:textId="77777777" w:rsidR="00A11991" w:rsidRPr="00534EE0" w:rsidRDefault="00A11991" w:rsidP="001B15EB">
      <w:pPr>
        <w:rPr>
          <w:lang w:val="nl-BE"/>
        </w:rPr>
      </w:pPr>
    </w:p>
    <w:p w14:paraId="3893C814" w14:textId="77777777" w:rsidR="00A11991" w:rsidRPr="00534EE0" w:rsidRDefault="00A11991" w:rsidP="00AA7F5B">
      <w:pPr>
        <w:keepNext/>
        <w:ind w:left="567" w:hanging="567"/>
        <w:outlineLvl w:val="2"/>
        <w:rPr>
          <w:b/>
          <w:bCs/>
          <w:lang w:val="nl-BE"/>
        </w:rPr>
      </w:pPr>
      <w:r w:rsidRPr="00534EE0">
        <w:rPr>
          <w:b/>
          <w:bCs/>
          <w:lang w:val="nl-BE"/>
        </w:rPr>
        <w:t>4.6</w:t>
      </w:r>
      <w:r w:rsidRPr="00534EE0">
        <w:rPr>
          <w:b/>
          <w:bCs/>
          <w:lang w:val="nl-BE"/>
        </w:rPr>
        <w:tab/>
      </w:r>
      <w:r w:rsidR="00192C93" w:rsidRPr="00534EE0">
        <w:rPr>
          <w:b/>
          <w:bCs/>
          <w:lang w:val="nl-BE"/>
        </w:rPr>
        <w:t>Vruchtbaarheid, z</w:t>
      </w:r>
      <w:r w:rsidRPr="00534EE0">
        <w:rPr>
          <w:b/>
          <w:bCs/>
          <w:lang w:val="nl-BE"/>
        </w:rPr>
        <w:t>wangerschap en borstvoeding</w:t>
      </w:r>
    </w:p>
    <w:p w14:paraId="3893C815" w14:textId="77777777" w:rsidR="00A11991" w:rsidRPr="00534EE0" w:rsidRDefault="00A11991" w:rsidP="001B15EB">
      <w:pPr>
        <w:keepNext/>
        <w:keepLines/>
        <w:rPr>
          <w:szCs w:val="22"/>
          <w:lang w:val="nl-BE"/>
        </w:rPr>
      </w:pPr>
    </w:p>
    <w:p w14:paraId="3893C816" w14:textId="77777777" w:rsidR="00192C93" w:rsidRPr="00534EE0" w:rsidRDefault="009640C1" w:rsidP="00A31086">
      <w:pPr>
        <w:keepNext/>
        <w:keepLines/>
        <w:rPr>
          <w:u w:val="single"/>
          <w:lang w:val="nl-BE"/>
        </w:rPr>
      </w:pPr>
      <w:r w:rsidRPr="00534EE0">
        <w:rPr>
          <w:u w:val="single"/>
          <w:lang w:val="nl-BE"/>
        </w:rPr>
        <w:t>V</w:t>
      </w:r>
      <w:r w:rsidR="00192C93" w:rsidRPr="00534EE0">
        <w:rPr>
          <w:u w:val="single"/>
          <w:lang w:val="nl-BE"/>
        </w:rPr>
        <w:t>rouwen</w:t>
      </w:r>
      <w:r w:rsidRPr="00534EE0">
        <w:rPr>
          <w:u w:val="single"/>
          <w:lang w:val="nl-BE"/>
        </w:rPr>
        <w:t xml:space="preserve"> </w:t>
      </w:r>
      <w:r w:rsidR="0027757E" w:rsidRPr="00534EE0">
        <w:rPr>
          <w:u w:val="single"/>
          <w:lang w:val="nl-BE"/>
        </w:rPr>
        <w:t>die zwanger kunnen worden</w:t>
      </w:r>
    </w:p>
    <w:p w14:paraId="3893C817" w14:textId="77777777" w:rsidR="0094087B" w:rsidRPr="00534EE0" w:rsidRDefault="00192C93" w:rsidP="00A31086">
      <w:pPr>
        <w:rPr>
          <w:lang w:val="nl-BE"/>
        </w:rPr>
      </w:pPr>
      <w:r w:rsidRPr="00534EE0">
        <w:rPr>
          <w:lang w:val="nl-BE"/>
        </w:rPr>
        <w:t xml:space="preserve">Om zwangerschap te voorkomen moeten vrouwen </w:t>
      </w:r>
      <w:r w:rsidR="00E81B75" w:rsidRPr="00534EE0">
        <w:rPr>
          <w:lang w:val="nl-BE"/>
        </w:rPr>
        <w:t>die zwanger kunnen worden effectiev</w:t>
      </w:r>
      <w:r w:rsidRPr="00534EE0">
        <w:rPr>
          <w:lang w:val="nl-BE"/>
        </w:rPr>
        <w:t xml:space="preserve">e anticonceptie gebruiken en het gebruik daarvan tot </w:t>
      </w:r>
      <w:r w:rsidR="005726EE" w:rsidRPr="00534EE0">
        <w:rPr>
          <w:lang w:val="nl-BE"/>
        </w:rPr>
        <w:t>ten minste</w:t>
      </w:r>
      <w:r w:rsidRPr="00534EE0">
        <w:rPr>
          <w:lang w:val="nl-BE"/>
        </w:rPr>
        <w:t xml:space="preserve"> zes maanden na de laatste behandeling met golimumab voortzetten.</w:t>
      </w:r>
    </w:p>
    <w:p w14:paraId="3893C818" w14:textId="77777777" w:rsidR="00192C93" w:rsidRPr="00534EE0" w:rsidRDefault="00192C93" w:rsidP="00A31086">
      <w:pPr>
        <w:rPr>
          <w:lang w:val="nl-BE"/>
        </w:rPr>
      </w:pPr>
    </w:p>
    <w:p w14:paraId="3893C819" w14:textId="77777777" w:rsidR="0094087B" w:rsidRPr="00534EE0" w:rsidRDefault="00A11991" w:rsidP="00A31086">
      <w:pPr>
        <w:keepNext/>
        <w:keepLines/>
        <w:rPr>
          <w:u w:val="single"/>
          <w:lang w:val="nl-BE"/>
        </w:rPr>
      </w:pPr>
      <w:r w:rsidRPr="00534EE0">
        <w:rPr>
          <w:u w:val="single"/>
          <w:lang w:val="nl-BE"/>
        </w:rPr>
        <w:t>Zwangerschap</w:t>
      </w:r>
    </w:p>
    <w:p w14:paraId="114A55F3" w14:textId="1E67775D" w:rsidR="0052095E" w:rsidRDefault="0052095E" w:rsidP="00A31086">
      <w:pPr>
        <w:rPr>
          <w:lang w:val="nl-BE"/>
        </w:rPr>
      </w:pPr>
      <w:r w:rsidRPr="00D54BE6">
        <w:rPr>
          <w:szCs w:val="22"/>
          <w:lang w:val="nl-BE" w:bidi="nl-NL"/>
        </w:rPr>
        <w:t xml:space="preserve">Er </w:t>
      </w:r>
      <w:r>
        <w:rPr>
          <w:szCs w:val="22"/>
          <w:lang w:val="nl-BE" w:bidi="nl-NL"/>
        </w:rPr>
        <w:t xml:space="preserve">zijn prospectief </w:t>
      </w:r>
      <w:r w:rsidRPr="00D54BE6">
        <w:rPr>
          <w:szCs w:val="22"/>
          <w:lang w:val="nl-BE" w:bidi="nl-NL"/>
        </w:rPr>
        <w:t>ongeveer 400</w:t>
      </w:r>
      <w:r>
        <w:rPr>
          <w:szCs w:val="22"/>
          <w:lang w:val="nl-BE" w:bidi="nl-NL"/>
        </w:rPr>
        <w:t> </w:t>
      </w:r>
      <w:r w:rsidRPr="00D54BE6">
        <w:rPr>
          <w:szCs w:val="22"/>
          <w:lang w:val="nl-BE" w:bidi="nl-NL"/>
        </w:rPr>
        <w:t xml:space="preserve">zwangerschappen </w:t>
      </w:r>
      <w:r>
        <w:rPr>
          <w:szCs w:val="22"/>
          <w:lang w:val="nl-BE" w:bidi="nl-NL"/>
        </w:rPr>
        <w:t>verzameld</w:t>
      </w:r>
      <w:r w:rsidRPr="00D54BE6">
        <w:rPr>
          <w:szCs w:val="22"/>
          <w:lang w:val="nl-BE" w:bidi="nl-NL"/>
        </w:rPr>
        <w:t xml:space="preserve"> die zijn blootgesteld aan golimumab</w:t>
      </w:r>
      <w:r>
        <w:rPr>
          <w:szCs w:val="22"/>
          <w:lang w:val="nl-BE" w:bidi="nl-NL"/>
        </w:rPr>
        <w:t xml:space="preserve"> met</w:t>
      </w:r>
      <w:r w:rsidRPr="00D54BE6">
        <w:rPr>
          <w:szCs w:val="22"/>
          <w:lang w:val="nl-BE" w:bidi="nl-NL"/>
        </w:rPr>
        <w:t xml:space="preserve"> een </w:t>
      </w:r>
      <w:r>
        <w:rPr>
          <w:szCs w:val="22"/>
          <w:lang w:val="nl-BE" w:bidi="nl-NL"/>
        </w:rPr>
        <w:t xml:space="preserve">bekende uitkomst van de </w:t>
      </w:r>
      <w:r w:rsidRPr="00D54BE6">
        <w:rPr>
          <w:szCs w:val="22"/>
          <w:lang w:val="nl-BE" w:bidi="nl-NL"/>
        </w:rPr>
        <w:t>levendgeborene</w:t>
      </w:r>
      <w:r>
        <w:rPr>
          <w:szCs w:val="22"/>
          <w:lang w:val="nl-BE" w:bidi="nl-NL"/>
        </w:rPr>
        <w:t>. Hiervan zijn</w:t>
      </w:r>
      <w:r w:rsidRPr="00D54BE6">
        <w:rPr>
          <w:szCs w:val="22"/>
          <w:lang w:val="nl-BE" w:bidi="nl-NL"/>
        </w:rPr>
        <w:t xml:space="preserve"> 220</w:t>
      </w:r>
      <w:r>
        <w:rPr>
          <w:szCs w:val="22"/>
          <w:lang w:val="nl-BE" w:bidi="nl-NL"/>
        </w:rPr>
        <w:t> </w:t>
      </w:r>
      <w:r w:rsidRPr="00D54BE6">
        <w:rPr>
          <w:szCs w:val="22"/>
          <w:lang w:val="nl-BE" w:bidi="nl-NL"/>
        </w:rPr>
        <w:t xml:space="preserve">zwangerschappen blootgesteld </w:t>
      </w:r>
      <w:r>
        <w:rPr>
          <w:szCs w:val="22"/>
          <w:lang w:val="nl-BE" w:bidi="nl-NL"/>
        </w:rPr>
        <w:t>in</w:t>
      </w:r>
      <w:r w:rsidRPr="00D54BE6">
        <w:rPr>
          <w:szCs w:val="22"/>
          <w:lang w:val="nl-BE" w:bidi="nl-NL"/>
        </w:rPr>
        <w:t xml:space="preserve"> het eerste trimester. </w:t>
      </w:r>
      <w:r>
        <w:rPr>
          <w:szCs w:val="22"/>
          <w:lang w:val="nl-BE" w:bidi="nl-NL"/>
        </w:rPr>
        <w:t>E</w:t>
      </w:r>
      <w:r w:rsidRPr="00D54BE6">
        <w:rPr>
          <w:szCs w:val="22"/>
          <w:lang w:val="nl-BE" w:bidi="nl-NL"/>
        </w:rPr>
        <w:t xml:space="preserve">en </w:t>
      </w:r>
      <w:r>
        <w:rPr>
          <w:szCs w:val="22"/>
          <w:lang w:val="nl-BE" w:bidi="nl-NL"/>
        </w:rPr>
        <w:t>bevolkings</w:t>
      </w:r>
      <w:r w:rsidRPr="00D54BE6">
        <w:rPr>
          <w:szCs w:val="22"/>
          <w:lang w:val="nl-BE" w:bidi="nl-NL"/>
        </w:rPr>
        <w:t xml:space="preserve">onderzoek </w:t>
      </w:r>
      <w:r>
        <w:rPr>
          <w:szCs w:val="22"/>
          <w:lang w:val="nl-BE" w:bidi="nl-NL"/>
        </w:rPr>
        <w:t>in</w:t>
      </w:r>
      <w:r w:rsidRPr="00D54BE6">
        <w:rPr>
          <w:szCs w:val="22"/>
          <w:lang w:val="nl-BE" w:bidi="nl-NL"/>
        </w:rPr>
        <w:t xml:space="preserve"> Noord-Europa </w:t>
      </w:r>
      <w:r>
        <w:rPr>
          <w:szCs w:val="22"/>
          <w:lang w:val="nl-BE" w:bidi="nl-NL"/>
        </w:rPr>
        <w:t>omvatte</w:t>
      </w:r>
      <w:r w:rsidRPr="00D54BE6">
        <w:rPr>
          <w:szCs w:val="22"/>
          <w:lang w:val="nl-BE" w:bidi="nl-NL"/>
        </w:rPr>
        <w:t xml:space="preserve"> 131</w:t>
      </w:r>
      <w:r>
        <w:rPr>
          <w:szCs w:val="22"/>
          <w:lang w:val="nl-BE" w:bidi="nl-NL"/>
        </w:rPr>
        <w:t> </w:t>
      </w:r>
      <w:r w:rsidRPr="00D54BE6">
        <w:rPr>
          <w:szCs w:val="22"/>
          <w:lang w:val="nl-BE" w:bidi="nl-NL"/>
        </w:rPr>
        <w:t xml:space="preserve">zwangerschappen (en </w:t>
      </w:r>
      <w:r w:rsidRPr="00D54BE6">
        <w:rPr>
          <w:szCs w:val="22"/>
          <w:lang w:val="nl-BE" w:bidi="nl-NL"/>
        </w:rPr>
        <w:lastRenderedPageBreak/>
        <w:t>134</w:t>
      </w:r>
      <w:r>
        <w:rPr>
          <w:szCs w:val="22"/>
          <w:lang w:val="nl-BE" w:bidi="nl-NL"/>
        </w:rPr>
        <w:t> </w:t>
      </w:r>
      <w:r w:rsidRPr="00D54BE6">
        <w:rPr>
          <w:szCs w:val="22"/>
          <w:lang w:val="nl-BE" w:bidi="nl-NL"/>
        </w:rPr>
        <w:t>zuigelingen)</w:t>
      </w:r>
      <w:r>
        <w:rPr>
          <w:szCs w:val="22"/>
          <w:lang w:val="nl-BE" w:bidi="nl-NL"/>
        </w:rPr>
        <w:t>. Hierin</w:t>
      </w:r>
      <w:r w:rsidRPr="00D54BE6">
        <w:rPr>
          <w:szCs w:val="22"/>
          <w:lang w:val="nl-BE" w:bidi="nl-NL"/>
        </w:rPr>
        <w:t xml:space="preserve"> waren 6/134 (4,5</w:t>
      </w:r>
      <w:r>
        <w:rPr>
          <w:szCs w:val="22"/>
          <w:lang w:val="nl-BE" w:bidi="nl-NL"/>
        </w:rPr>
        <w:t> </w:t>
      </w:r>
      <w:r w:rsidRPr="00D54BE6">
        <w:rPr>
          <w:szCs w:val="22"/>
          <w:lang w:val="nl-BE" w:bidi="nl-NL"/>
        </w:rPr>
        <w:t xml:space="preserve">%) gevallen </w:t>
      </w:r>
      <w:r>
        <w:rPr>
          <w:szCs w:val="22"/>
          <w:lang w:val="nl-BE" w:bidi="nl-NL"/>
        </w:rPr>
        <w:t>met</w:t>
      </w:r>
      <w:r w:rsidRPr="00D54BE6">
        <w:rPr>
          <w:szCs w:val="22"/>
          <w:lang w:val="nl-BE" w:bidi="nl-NL"/>
        </w:rPr>
        <w:t xml:space="preserve"> ernstig</w:t>
      </w:r>
      <w:r>
        <w:rPr>
          <w:szCs w:val="22"/>
          <w:lang w:val="nl-BE" w:bidi="nl-NL"/>
        </w:rPr>
        <w:t>e</w:t>
      </w:r>
      <w:r w:rsidRPr="00D54BE6">
        <w:rPr>
          <w:szCs w:val="22"/>
          <w:lang w:val="nl-BE" w:bidi="nl-NL"/>
        </w:rPr>
        <w:t xml:space="preserve"> aangeboren afwijkingen na blootstelling in de baarmoeder aan Simponi</w:t>
      </w:r>
      <w:r>
        <w:rPr>
          <w:szCs w:val="22"/>
          <w:lang w:val="nl-BE" w:bidi="nl-NL"/>
        </w:rPr>
        <w:t xml:space="preserve"> tegenover</w:t>
      </w:r>
      <w:r w:rsidRPr="00D54BE6">
        <w:rPr>
          <w:szCs w:val="22"/>
          <w:lang w:val="nl-BE" w:bidi="nl-NL"/>
        </w:rPr>
        <w:t xml:space="preserve"> 599/10</w:t>
      </w:r>
      <w:r>
        <w:rPr>
          <w:szCs w:val="22"/>
          <w:lang w:val="nl-BE" w:bidi="nl-NL"/>
        </w:rPr>
        <w:t>.</w:t>
      </w:r>
      <w:r w:rsidRPr="00D54BE6">
        <w:rPr>
          <w:szCs w:val="22"/>
          <w:lang w:val="nl-BE" w:bidi="nl-NL"/>
        </w:rPr>
        <w:t>823 (5</w:t>
      </w:r>
      <w:r>
        <w:rPr>
          <w:szCs w:val="22"/>
          <w:lang w:val="nl-BE" w:bidi="nl-NL"/>
        </w:rPr>
        <w:t>,</w:t>
      </w:r>
      <w:r w:rsidRPr="00D54BE6">
        <w:rPr>
          <w:szCs w:val="22"/>
          <w:lang w:val="nl-BE" w:bidi="nl-NL"/>
        </w:rPr>
        <w:t>5</w:t>
      </w:r>
      <w:r>
        <w:rPr>
          <w:szCs w:val="22"/>
          <w:lang w:val="nl-BE" w:bidi="nl-NL"/>
        </w:rPr>
        <w:t> </w:t>
      </w:r>
      <w:r w:rsidRPr="00D54BE6">
        <w:rPr>
          <w:szCs w:val="22"/>
          <w:lang w:val="nl-BE" w:bidi="nl-NL"/>
        </w:rPr>
        <w:t xml:space="preserve">%) </w:t>
      </w:r>
      <w:r>
        <w:rPr>
          <w:szCs w:val="22"/>
          <w:lang w:val="nl-BE" w:bidi="nl-NL"/>
        </w:rPr>
        <w:t>ge</w:t>
      </w:r>
      <w:r w:rsidRPr="00D54BE6">
        <w:rPr>
          <w:szCs w:val="22"/>
          <w:lang w:val="nl-BE" w:bidi="nl-NL"/>
        </w:rPr>
        <w:t xml:space="preserve">vallen </w:t>
      </w:r>
      <w:r>
        <w:rPr>
          <w:szCs w:val="22"/>
          <w:lang w:val="nl-BE" w:bidi="nl-NL"/>
        </w:rPr>
        <w:t>bij</w:t>
      </w:r>
      <w:r w:rsidRPr="00D54BE6">
        <w:rPr>
          <w:szCs w:val="22"/>
          <w:lang w:val="nl-BE" w:bidi="nl-NL"/>
        </w:rPr>
        <w:t xml:space="preserve"> niet-biologische systemische behandeling in vergelijking met 4,6</w:t>
      </w:r>
      <w:r>
        <w:rPr>
          <w:szCs w:val="22"/>
          <w:lang w:val="nl-BE" w:bidi="nl-NL"/>
        </w:rPr>
        <w:t> </w:t>
      </w:r>
      <w:r w:rsidRPr="00D54BE6">
        <w:rPr>
          <w:szCs w:val="22"/>
          <w:lang w:val="nl-BE" w:bidi="nl-NL"/>
        </w:rPr>
        <w:t xml:space="preserve">% in de algemene populatie van </w:t>
      </w:r>
      <w:r>
        <w:rPr>
          <w:szCs w:val="22"/>
          <w:lang w:val="nl-BE" w:bidi="nl-NL"/>
        </w:rPr>
        <w:t>het onderzoek</w:t>
      </w:r>
      <w:r w:rsidRPr="00D54BE6">
        <w:rPr>
          <w:szCs w:val="22"/>
          <w:lang w:val="nl-BE" w:bidi="nl-NL"/>
        </w:rPr>
        <w:t xml:space="preserve">. </w:t>
      </w:r>
      <w:r>
        <w:rPr>
          <w:szCs w:val="22"/>
          <w:lang w:val="nl-BE" w:bidi="nl-NL"/>
        </w:rPr>
        <w:t>De v</w:t>
      </w:r>
      <w:r w:rsidRPr="00D54BE6">
        <w:rPr>
          <w:szCs w:val="22"/>
          <w:lang w:val="nl-BE" w:bidi="nl-NL"/>
        </w:rPr>
        <w:t xml:space="preserve">oor </w:t>
      </w:r>
      <w:r w:rsidRPr="00F5095E">
        <w:rPr>
          <w:i/>
          <w:iCs/>
          <w:szCs w:val="22"/>
          <w:lang w:val="nl-BE" w:bidi="nl-NL"/>
        </w:rPr>
        <w:t>confounding</w:t>
      </w:r>
      <w:r w:rsidRPr="00D54BE6">
        <w:rPr>
          <w:szCs w:val="22"/>
          <w:lang w:val="nl-BE" w:bidi="nl-NL"/>
        </w:rPr>
        <w:t xml:space="preserve"> gecorrigeerde odds</w:t>
      </w:r>
      <w:r>
        <w:rPr>
          <w:szCs w:val="22"/>
          <w:lang w:val="nl-BE" w:bidi="nl-NL"/>
        </w:rPr>
        <w:t>-</w:t>
      </w:r>
      <w:r w:rsidRPr="00D54BE6">
        <w:rPr>
          <w:szCs w:val="22"/>
          <w:lang w:val="nl-BE" w:bidi="nl-NL"/>
        </w:rPr>
        <w:t>ratio</w:t>
      </w:r>
      <w:r w:rsidR="00FF2438">
        <w:rPr>
          <w:szCs w:val="22"/>
          <w:lang w:val="nl-BE" w:bidi="nl-NL"/>
        </w:rPr>
        <w:t>’</w:t>
      </w:r>
      <w:r w:rsidRPr="00D54BE6">
        <w:rPr>
          <w:szCs w:val="22"/>
          <w:lang w:val="nl-BE" w:bidi="nl-NL"/>
        </w:rPr>
        <w:t>s waren respectievelijk OR 0,79 (95</w:t>
      </w:r>
      <w:r>
        <w:rPr>
          <w:szCs w:val="22"/>
          <w:lang w:val="nl-BE" w:bidi="nl-NL"/>
        </w:rPr>
        <w:t> </w:t>
      </w:r>
      <w:r w:rsidRPr="00D54BE6">
        <w:rPr>
          <w:szCs w:val="22"/>
          <w:lang w:val="nl-BE" w:bidi="nl-NL"/>
        </w:rPr>
        <w:t>%</w:t>
      </w:r>
      <w:r>
        <w:rPr>
          <w:szCs w:val="22"/>
          <w:lang w:val="nl-BE" w:bidi="nl-NL"/>
        </w:rPr>
        <w:noBreakHyphen/>
      </w:r>
      <w:r w:rsidRPr="00D54BE6">
        <w:rPr>
          <w:szCs w:val="22"/>
          <w:lang w:val="nl-BE" w:bidi="nl-NL"/>
        </w:rPr>
        <w:t>BI</w:t>
      </w:r>
      <w:r>
        <w:rPr>
          <w:szCs w:val="22"/>
          <w:lang w:val="nl-BE" w:bidi="nl-NL"/>
        </w:rPr>
        <w:t> </w:t>
      </w:r>
      <w:r w:rsidRPr="00D54BE6">
        <w:rPr>
          <w:szCs w:val="22"/>
          <w:lang w:val="nl-BE" w:bidi="nl-NL"/>
        </w:rPr>
        <w:t xml:space="preserve">0,35-1,81) voor Simponi </w:t>
      </w:r>
      <w:r>
        <w:rPr>
          <w:szCs w:val="22"/>
          <w:lang w:val="nl-BE" w:bidi="nl-NL"/>
        </w:rPr>
        <w:t>ten opzichte van de</w:t>
      </w:r>
      <w:r w:rsidRPr="00D54BE6">
        <w:rPr>
          <w:szCs w:val="22"/>
          <w:lang w:val="nl-BE" w:bidi="nl-NL"/>
        </w:rPr>
        <w:t xml:space="preserve"> niet-biologische systemische </w:t>
      </w:r>
      <w:r>
        <w:rPr>
          <w:szCs w:val="22"/>
          <w:lang w:val="nl-BE" w:bidi="nl-NL"/>
        </w:rPr>
        <w:t>behandeling</w:t>
      </w:r>
      <w:r w:rsidRPr="00D54BE6">
        <w:rPr>
          <w:szCs w:val="22"/>
          <w:lang w:val="nl-BE" w:bidi="nl-NL"/>
        </w:rPr>
        <w:t xml:space="preserve"> en OR 0,95 (95</w:t>
      </w:r>
      <w:r>
        <w:rPr>
          <w:szCs w:val="22"/>
          <w:lang w:val="nl-BE" w:bidi="nl-NL"/>
        </w:rPr>
        <w:t> </w:t>
      </w:r>
      <w:r w:rsidRPr="00D54BE6">
        <w:rPr>
          <w:szCs w:val="22"/>
          <w:lang w:val="nl-BE" w:bidi="nl-NL"/>
        </w:rPr>
        <w:t>%</w:t>
      </w:r>
      <w:r>
        <w:rPr>
          <w:szCs w:val="22"/>
          <w:lang w:val="nl-BE" w:bidi="nl-NL"/>
        </w:rPr>
        <w:noBreakHyphen/>
      </w:r>
      <w:r w:rsidRPr="00D54BE6">
        <w:rPr>
          <w:szCs w:val="22"/>
          <w:lang w:val="nl-BE" w:bidi="nl-NL"/>
        </w:rPr>
        <w:t>BI</w:t>
      </w:r>
      <w:r>
        <w:rPr>
          <w:szCs w:val="22"/>
          <w:lang w:val="nl-BE" w:bidi="nl-NL"/>
        </w:rPr>
        <w:t> </w:t>
      </w:r>
      <w:r w:rsidRPr="00D54BE6">
        <w:rPr>
          <w:szCs w:val="22"/>
          <w:lang w:val="nl-BE" w:bidi="nl-NL"/>
        </w:rPr>
        <w:t xml:space="preserve">0,42-2,16) voor Simponi </w:t>
      </w:r>
      <w:r>
        <w:rPr>
          <w:szCs w:val="22"/>
          <w:lang w:val="nl-BE" w:bidi="nl-NL"/>
        </w:rPr>
        <w:t>tegenover</w:t>
      </w:r>
      <w:r w:rsidRPr="00D54BE6">
        <w:rPr>
          <w:szCs w:val="22"/>
          <w:lang w:val="nl-BE" w:bidi="nl-NL"/>
        </w:rPr>
        <w:t xml:space="preserve"> de algemene bevolking.</w:t>
      </w:r>
    </w:p>
    <w:p w14:paraId="346858DD" w14:textId="77777777" w:rsidR="00A40E06" w:rsidRDefault="00A40E06" w:rsidP="00A31086">
      <w:pPr>
        <w:rPr>
          <w:lang w:val="nl-BE"/>
        </w:rPr>
      </w:pPr>
    </w:p>
    <w:p w14:paraId="3893C81B" w14:textId="7404B6E3" w:rsidR="00A11991" w:rsidRPr="00534EE0" w:rsidRDefault="00A11991" w:rsidP="00A31086">
      <w:pPr>
        <w:rPr>
          <w:lang w:val="nl-BE"/>
        </w:rPr>
      </w:pPr>
      <w:r w:rsidRPr="00534EE0">
        <w:rPr>
          <w:lang w:val="nl-BE"/>
        </w:rPr>
        <w:t>Doordat golimumab TNF remt, zou toediening van golimumab tijdens de zwangerschap de</w:t>
      </w:r>
      <w:r w:rsidR="009640C1" w:rsidRPr="00534EE0">
        <w:rPr>
          <w:lang w:val="nl-BE"/>
        </w:rPr>
        <w:t xml:space="preserve"> normale</w:t>
      </w:r>
      <w:r w:rsidRPr="00534EE0">
        <w:rPr>
          <w:lang w:val="nl-BE"/>
        </w:rPr>
        <w:t xml:space="preserve"> immuunreacties van de pasgeborene kunnen beïnvloeden. </w:t>
      </w:r>
      <w:r w:rsidRPr="00534EE0">
        <w:rPr>
          <w:szCs w:val="22"/>
          <w:lang w:val="nl-BE"/>
        </w:rPr>
        <w:t xml:space="preserve">In dierstudies worden geen aanwijzingen gevonden voor directe of indirecte schadelijke effecten op de zwangerschap, op de embryonale/foetale ontwikkeling, de bevalling of de postnatale ontwikkeling (zie </w:t>
      </w:r>
      <w:r w:rsidR="003737BB" w:rsidRPr="00534EE0">
        <w:rPr>
          <w:szCs w:val="22"/>
          <w:lang w:val="nl-BE"/>
        </w:rPr>
        <w:t>rubriek </w:t>
      </w:r>
      <w:r w:rsidRPr="00534EE0">
        <w:rPr>
          <w:szCs w:val="22"/>
          <w:lang w:val="nl-BE"/>
        </w:rPr>
        <w:t>5.3).</w:t>
      </w:r>
      <w:r w:rsidRPr="00534EE0">
        <w:rPr>
          <w:lang w:val="nl-BE"/>
        </w:rPr>
        <w:t xml:space="preserve"> </w:t>
      </w:r>
      <w:r w:rsidR="0052095E" w:rsidRPr="00D54BE6">
        <w:rPr>
          <w:szCs w:val="22"/>
          <w:lang w:val="nl-BE" w:bidi="nl-NL"/>
        </w:rPr>
        <w:t xml:space="preserve">De beschikbare klinische ervaring is beperkt. </w:t>
      </w:r>
      <w:r w:rsidR="0052095E">
        <w:rPr>
          <w:szCs w:val="22"/>
          <w:lang w:val="nl-BE" w:bidi="nl-NL"/>
        </w:rPr>
        <w:t>Gebruik g</w:t>
      </w:r>
      <w:r w:rsidR="0052095E" w:rsidRPr="00D54BE6">
        <w:rPr>
          <w:szCs w:val="22"/>
          <w:lang w:val="nl-BE" w:bidi="nl-NL"/>
        </w:rPr>
        <w:t>olimumab alleen</w:t>
      </w:r>
      <w:r w:rsidR="0052095E" w:rsidRPr="00D54BE6" w:rsidDel="00310B25">
        <w:rPr>
          <w:szCs w:val="22"/>
          <w:lang w:val="nl-BE" w:bidi="nl-NL"/>
        </w:rPr>
        <w:t xml:space="preserve"> </w:t>
      </w:r>
      <w:r w:rsidR="0052095E" w:rsidRPr="00D54BE6">
        <w:rPr>
          <w:szCs w:val="22"/>
          <w:lang w:val="nl-BE" w:bidi="nl-NL"/>
        </w:rPr>
        <w:t xml:space="preserve">tijdens de zwangerschap </w:t>
      </w:r>
      <w:r w:rsidR="0052095E">
        <w:rPr>
          <w:szCs w:val="22"/>
          <w:lang w:val="nl-BE" w:bidi="nl-NL"/>
        </w:rPr>
        <w:t>als het</w:t>
      </w:r>
      <w:r w:rsidR="0052095E" w:rsidRPr="00534EE0">
        <w:rPr>
          <w:szCs w:val="22"/>
          <w:lang w:val="nl-BE" w:bidi="nl-NL"/>
        </w:rPr>
        <w:t xml:space="preserve"> strikt noodzakelijk</w:t>
      </w:r>
      <w:r w:rsidR="0052095E">
        <w:rPr>
          <w:szCs w:val="22"/>
          <w:lang w:val="nl-BE" w:bidi="nl-NL"/>
        </w:rPr>
        <w:t xml:space="preserve"> is</w:t>
      </w:r>
      <w:r w:rsidR="0052095E" w:rsidRPr="00534EE0">
        <w:rPr>
          <w:szCs w:val="22"/>
          <w:lang w:val="nl-BE" w:bidi="nl-NL"/>
        </w:rPr>
        <w:t>.</w:t>
      </w:r>
    </w:p>
    <w:p w14:paraId="71981956" w14:textId="77777777" w:rsidR="00A40E06" w:rsidRDefault="00A40E06" w:rsidP="00A31086">
      <w:pPr>
        <w:rPr>
          <w:lang w:val="nl-BE"/>
        </w:rPr>
      </w:pPr>
    </w:p>
    <w:p w14:paraId="3893C81C" w14:textId="479671C9" w:rsidR="009178B2" w:rsidRPr="00534EE0" w:rsidRDefault="009178B2" w:rsidP="00A31086">
      <w:pPr>
        <w:rPr>
          <w:lang w:val="nl-BE"/>
        </w:rPr>
      </w:pPr>
      <w:r w:rsidRPr="00534EE0">
        <w:rPr>
          <w:lang w:val="nl-BE"/>
        </w:rPr>
        <w:t>Golimumab passe</w:t>
      </w:r>
      <w:r w:rsidR="00403630" w:rsidRPr="00534EE0">
        <w:rPr>
          <w:lang w:val="nl-BE"/>
        </w:rPr>
        <w:t>e</w:t>
      </w:r>
      <w:r w:rsidRPr="00534EE0">
        <w:rPr>
          <w:lang w:val="nl-BE"/>
        </w:rPr>
        <w:t>rt de placenta. Na behandeling tijdens de zwangerschap met een TNF</w:t>
      </w:r>
      <w:r w:rsidR="00B3487A" w:rsidRPr="00534EE0">
        <w:rPr>
          <w:lang w:val="nl-BE"/>
        </w:rPr>
        <w:noBreakHyphen/>
      </w:r>
      <w:r w:rsidRPr="00534EE0">
        <w:rPr>
          <w:lang w:val="nl-BE"/>
        </w:rPr>
        <w:t xml:space="preserve">blokkerend </w:t>
      </w:r>
      <w:r w:rsidR="009B4D7C" w:rsidRPr="00534EE0">
        <w:rPr>
          <w:lang w:val="nl-BE"/>
        </w:rPr>
        <w:t xml:space="preserve">monoklonaal </w:t>
      </w:r>
      <w:r w:rsidRPr="00534EE0">
        <w:rPr>
          <w:lang w:val="nl-BE"/>
        </w:rPr>
        <w:t>antilichaam</w:t>
      </w:r>
      <w:r w:rsidR="001278D0" w:rsidRPr="00534EE0">
        <w:rPr>
          <w:lang w:val="nl-BE"/>
        </w:rPr>
        <w:t>,</w:t>
      </w:r>
      <w:r w:rsidRPr="00534EE0">
        <w:rPr>
          <w:lang w:val="nl-BE"/>
        </w:rPr>
        <w:t xml:space="preserve"> is het antilichaam in het serum van de zuigeling gedetecteerd tot </w:t>
      </w:r>
      <w:r w:rsidR="00150EA1" w:rsidRPr="00534EE0">
        <w:rPr>
          <w:lang w:val="nl-BE"/>
        </w:rPr>
        <w:t>6 </w:t>
      </w:r>
      <w:r w:rsidRPr="00534EE0">
        <w:rPr>
          <w:lang w:val="nl-BE"/>
        </w:rPr>
        <w:t xml:space="preserve">maanden na de geboorte van de zuigeling </w:t>
      </w:r>
      <w:r w:rsidR="00881FD3" w:rsidRPr="00534EE0">
        <w:rPr>
          <w:lang w:val="nl-BE"/>
        </w:rPr>
        <w:t>van</w:t>
      </w:r>
      <w:r w:rsidRPr="00534EE0">
        <w:rPr>
          <w:lang w:val="nl-BE"/>
        </w:rPr>
        <w:t xml:space="preserve"> de behandelde vrouw. Deze zuigelingen kunnen als gevolg hiervan een verhoogd risico op infectie hebben. Toediening van levende vaccins aan zuigelingen die </w:t>
      </w:r>
      <w:r w:rsidRPr="00534EE0">
        <w:rPr>
          <w:i/>
          <w:lang w:val="nl-BE"/>
        </w:rPr>
        <w:t>in utero</w:t>
      </w:r>
      <w:r w:rsidRPr="00534EE0">
        <w:rPr>
          <w:lang w:val="nl-BE"/>
        </w:rPr>
        <w:t xml:space="preserve"> zijn blootgesteld aan golimumab wordt niet aanbevolen gedurende </w:t>
      </w:r>
      <w:r w:rsidR="00150EA1" w:rsidRPr="00534EE0">
        <w:rPr>
          <w:lang w:val="nl-BE"/>
        </w:rPr>
        <w:t>6 </w:t>
      </w:r>
      <w:r w:rsidRPr="00534EE0">
        <w:rPr>
          <w:lang w:val="nl-BE"/>
        </w:rPr>
        <w:t>maanden na de laatste injectie aan de moeder tijdens de zwangerschap (zie rubrieken</w:t>
      </w:r>
      <w:r w:rsidR="00822E3C" w:rsidRPr="00534EE0">
        <w:rPr>
          <w:lang w:val="nl-BE"/>
        </w:rPr>
        <w:t> 4</w:t>
      </w:r>
      <w:r w:rsidRPr="00534EE0">
        <w:rPr>
          <w:lang w:val="nl-BE"/>
        </w:rPr>
        <w:t>.4 en 4.5)</w:t>
      </w:r>
      <w:r w:rsidR="00313BF2" w:rsidRPr="00534EE0">
        <w:rPr>
          <w:lang w:val="nl-BE"/>
        </w:rPr>
        <w:t>.</w:t>
      </w:r>
    </w:p>
    <w:p w14:paraId="3893C81D" w14:textId="77777777" w:rsidR="003C7279" w:rsidRPr="00534EE0" w:rsidRDefault="003C7279" w:rsidP="00A31086">
      <w:pPr>
        <w:rPr>
          <w:u w:val="single"/>
          <w:lang w:val="nl-BE"/>
        </w:rPr>
      </w:pPr>
    </w:p>
    <w:p w14:paraId="3893C81E" w14:textId="77777777" w:rsidR="0094087B" w:rsidRPr="00534EE0" w:rsidRDefault="00A11991" w:rsidP="00A31086">
      <w:pPr>
        <w:keepNext/>
        <w:rPr>
          <w:u w:val="single"/>
          <w:lang w:val="nl-BE"/>
        </w:rPr>
      </w:pPr>
      <w:r w:rsidRPr="00534EE0">
        <w:rPr>
          <w:u w:val="single"/>
          <w:lang w:val="nl-BE"/>
        </w:rPr>
        <w:t>Borstvoeding</w:t>
      </w:r>
    </w:p>
    <w:p w14:paraId="3893C81F" w14:textId="77777777" w:rsidR="00A11991" w:rsidRPr="00534EE0" w:rsidRDefault="00A11991" w:rsidP="00A31086">
      <w:pPr>
        <w:rPr>
          <w:lang w:val="nl-BE"/>
        </w:rPr>
      </w:pPr>
      <w:r w:rsidRPr="00534EE0">
        <w:rPr>
          <w:lang w:val="nl-BE"/>
        </w:rPr>
        <w:t>Het is niet bekend of golimumab via de moedermelk wordt uitgescheiden of na inname systemisch wordt geabsorbeerd. Bij apen is aangetoond dat golimumab overgaat in de moedermelk en aangezien humane immuunglobulinen in de moedermelk worden uitgescheiden, mogen vrouwen tijdens en gedurende minimaal zes maanden na de behandeling met golimumab geen borstvoeding geven.</w:t>
      </w:r>
    </w:p>
    <w:p w14:paraId="3893C820" w14:textId="77777777" w:rsidR="00D0069A" w:rsidRPr="00534EE0" w:rsidRDefault="00D0069A" w:rsidP="00A31086">
      <w:pPr>
        <w:rPr>
          <w:lang w:val="nl-BE"/>
        </w:rPr>
      </w:pPr>
    </w:p>
    <w:p w14:paraId="3893C821" w14:textId="77777777" w:rsidR="00192C93" w:rsidRPr="00534EE0" w:rsidRDefault="00600CF7" w:rsidP="00A31086">
      <w:pPr>
        <w:keepNext/>
        <w:rPr>
          <w:u w:val="single"/>
          <w:lang w:val="nl-BE"/>
        </w:rPr>
      </w:pPr>
      <w:r w:rsidRPr="00534EE0">
        <w:rPr>
          <w:u w:val="single"/>
          <w:lang w:val="nl-BE"/>
        </w:rPr>
        <w:t>Vrucht</w:t>
      </w:r>
      <w:r w:rsidR="00192C93" w:rsidRPr="00534EE0">
        <w:rPr>
          <w:u w:val="single"/>
          <w:lang w:val="nl-BE"/>
        </w:rPr>
        <w:t>baarheid</w:t>
      </w:r>
    </w:p>
    <w:p w14:paraId="3893C822" w14:textId="77777777" w:rsidR="005726EE" w:rsidRPr="00534EE0" w:rsidRDefault="00D0069A" w:rsidP="00A31086">
      <w:pPr>
        <w:rPr>
          <w:lang w:val="nl-BE"/>
        </w:rPr>
      </w:pPr>
      <w:r w:rsidRPr="00534EE0">
        <w:rPr>
          <w:lang w:val="nl-BE"/>
        </w:rPr>
        <w:t xml:space="preserve">Er is met golimumab geen onderzoek naar vruchtbaarheid bij dieren gedaan. In een vruchtbaarheidsonderzoek bij muizen waarbij een analoog antilichaam werd gebruikt dat selectief de functionele activiteit van het </w:t>
      </w:r>
      <w:r w:rsidRPr="00534EE0">
        <w:rPr>
          <w:szCs w:val="22"/>
          <w:lang w:val="nl-BE"/>
        </w:rPr>
        <w:t xml:space="preserve">TNFα </w:t>
      </w:r>
      <w:r w:rsidRPr="00534EE0">
        <w:rPr>
          <w:lang w:val="nl-BE"/>
        </w:rPr>
        <w:t xml:space="preserve">van de muis remt, is geen relevant effect op de vruchtbaarheid waargenomen (zie </w:t>
      </w:r>
      <w:r w:rsidR="003737BB" w:rsidRPr="00534EE0">
        <w:rPr>
          <w:lang w:val="nl-BE"/>
        </w:rPr>
        <w:t>rubriek </w:t>
      </w:r>
      <w:r w:rsidRPr="00534EE0">
        <w:rPr>
          <w:lang w:val="nl-BE"/>
        </w:rPr>
        <w:t>5.3).</w:t>
      </w:r>
    </w:p>
    <w:p w14:paraId="3893C823" w14:textId="77777777" w:rsidR="00A11991" w:rsidRPr="00534EE0" w:rsidRDefault="00A11991" w:rsidP="00A31086">
      <w:pPr>
        <w:rPr>
          <w:lang w:val="nl-BE"/>
        </w:rPr>
      </w:pPr>
    </w:p>
    <w:p w14:paraId="3893C824" w14:textId="77777777" w:rsidR="00A11991" w:rsidRPr="00534EE0" w:rsidRDefault="00A11991" w:rsidP="00AA7F5B">
      <w:pPr>
        <w:keepNext/>
        <w:ind w:left="567" w:hanging="567"/>
        <w:outlineLvl w:val="2"/>
        <w:rPr>
          <w:b/>
          <w:bCs/>
          <w:lang w:val="nl-BE"/>
        </w:rPr>
      </w:pPr>
      <w:r w:rsidRPr="00534EE0">
        <w:rPr>
          <w:b/>
          <w:bCs/>
          <w:lang w:val="nl-BE"/>
        </w:rPr>
        <w:t>4.7</w:t>
      </w:r>
      <w:r w:rsidRPr="00534EE0">
        <w:rPr>
          <w:b/>
          <w:bCs/>
          <w:lang w:val="nl-BE"/>
        </w:rPr>
        <w:tab/>
        <w:t>Beïnvloeding van de rijvaardigheid en het vermogen om machines te bedienen</w:t>
      </w:r>
    </w:p>
    <w:p w14:paraId="3893C825" w14:textId="77777777" w:rsidR="00A11991" w:rsidRPr="00534EE0" w:rsidRDefault="00A11991" w:rsidP="009F7BC4">
      <w:pPr>
        <w:keepNext/>
        <w:rPr>
          <w:lang w:val="nl-BE"/>
        </w:rPr>
      </w:pPr>
    </w:p>
    <w:p w14:paraId="3893C826" w14:textId="77777777" w:rsidR="00A11991" w:rsidRPr="00534EE0" w:rsidRDefault="00A11991" w:rsidP="001B15EB">
      <w:pPr>
        <w:rPr>
          <w:szCs w:val="22"/>
          <w:lang w:val="nl-BE"/>
        </w:rPr>
      </w:pPr>
      <w:bookmarkStart w:id="34" w:name="OLE_LINK12"/>
      <w:r w:rsidRPr="00534EE0">
        <w:rPr>
          <w:szCs w:val="22"/>
          <w:lang w:val="nl-BE"/>
        </w:rPr>
        <w:t xml:space="preserve">Simponi </w:t>
      </w:r>
      <w:r w:rsidR="001E57DB" w:rsidRPr="00534EE0">
        <w:rPr>
          <w:szCs w:val="22"/>
          <w:lang w:val="nl-BE"/>
        </w:rPr>
        <w:t xml:space="preserve">heeft </w:t>
      </w:r>
      <w:r w:rsidRPr="00534EE0">
        <w:rPr>
          <w:szCs w:val="22"/>
          <w:lang w:val="nl-BE"/>
        </w:rPr>
        <w:t xml:space="preserve">geringe invloed op de rijvaardigheid en op het vermogen om machines te bedienen. Na toediening van Simponi zou </w:t>
      </w:r>
      <w:r w:rsidR="001E57DB" w:rsidRPr="00534EE0">
        <w:rPr>
          <w:szCs w:val="22"/>
          <w:lang w:val="nl-BE"/>
        </w:rPr>
        <w:t xml:space="preserve">echter </w:t>
      </w:r>
      <w:r w:rsidRPr="00534EE0">
        <w:rPr>
          <w:szCs w:val="22"/>
          <w:lang w:val="nl-BE"/>
        </w:rPr>
        <w:t xml:space="preserve">duizeligheid kunnen optreden (zie </w:t>
      </w:r>
      <w:r w:rsidR="003737BB" w:rsidRPr="00534EE0">
        <w:rPr>
          <w:szCs w:val="22"/>
          <w:lang w:val="nl-BE"/>
        </w:rPr>
        <w:t>rubriek </w:t>
      </w:r>
      <w:r w:rsidRPr="00534EE0">
        <w:rPr>
          <w:szCs w:val="22"/>
          <w:lang w:val="nl-BE"/>
        </w:rPr>
        <w:t>4.8).</w:t>
      </w:r>
    </w:p>
    <w:bookmarkEnd w:id="34"/>
    <w:p w14:paraId="3893C827" w14:textId="77777777" w:rsidR="00A11991" w:rsidRPr="00534EE0" w:rsidRDefault="00A11991" w:rsidP="001B15EB">
      <w:pPr>
        <w:rPr>
          <w:szCs w:val="22"/>
          <w:lang w:val="nl-BE"/>
        </w:rPr>
      </w:pPr>
    </w:p>
    <w:p w14:paraId="3893C828" w14:textId="77777777" w:rsidR="00A11991" w:rsidRPr="00534EE0" w:rsidRDefault="00EE3F52" w:rsidP="00AA7F5B">
      <w:pPr>
        <w:keepNext/>
        <w:ind w:left="567" w:hanging="567"/>
        <w:outlineLvl w:val="2"/>
        <w:rPr>
          <w:b/>
          <w:bCs/>
          <w:lang w:val="nl-BE"/>
        </w:rPr>
      </w:pPr>
      <w:r w:rsidRPr="00534EE0">
        <w:rPr>
          <w:b/>
          <w:bCs/>
          <w:lang w:val="nl-BE"/>
        </w:rPr>
        <w:t>4.8</w:t>
      </w:r>
      <w:r w:rsidRPr="00534EE0">
        <w:rPr>
          <w:b/>
          <w:bCs/>
          <w:lang w:val="nl-BE"/>
        </w:rPr>
        <w:tab/>
      </w:r>
      <w:r w:rsidR="00A11991" w:rsidRPr="00534EE0">
        <w:rPr>
          <w:b/>
          <w:bCs/>
          <w:lang w:val="nl-BE"/>
        </w:rPr>
        <w:t>Bijwerkingen</w:t>
      </w:r>
    </w:p>
    <w:p w14:paraId="3893C829" w14:textId="77777777" w:rsidR="00A11991" w:rsidRPr="00534EE0" w:rsidRDefault="00A11991" w:rsidP="009F7BC4">
      <w:pPr>
        <w:keepNext/>
        <w:rPr>
          <w:lang w:val="nl-BE"/>
        </w:rPr>
      </w:pPr>
    </w:p>
    <w:p w14:paraId="3893C82A" w14:textId="77777777" w:rsidR="00D01AA7" w:rsidRPr="00534EE0" w:rsidRDefault="00D01AA7" w:rsidP="009F7BC4">
      <w:pPr>
        <w:keepNext/>
        <w:rPr>
          <w:u w:val="single"/>
          <w:lang w:val="nl-BE"/>
        </w:rPr>
      </w:pPr>
      <w:r w:rsidRPr="00534EE0">
        <w:rPr>
          <w:u w:val="single"/>
          <w:lang w:val="nl-BE"/>
        </w:rPr>
        <w:t>Samenvatting van het veiligheidsprofiel</w:t>
      </w:r>
    </w:p>
    <w:p w14:paraId="3893C82B" w14:textId="77777777" w:rsidR="0094087B" w:rsidRPr="00534EE0" w:rsidRDefault="00143797" w:rsidP="001B15EB">
      <w:pPr>
        <w:autoSpaceDE w:val="0"/>
        <w:autoSpaceDN w:val="0"/>
        <w:adjustRightInd w:val="0"/>
        <w:rPr>
          <w:lang w:val="nl-BE"/>
        </w:rPr>
      </w:pPr>
      <w:r w:rsidRPr="00534EE0">
        <w:rPr>
          <w:szCs w:val="22"/>
          <w:lang w:val="nl-BE"/>
        </w:rPr>
        <w:t xml:space="preserve">In de gecontroleerde fase van </w:t>
      </w:r>
      <w:r w:rsidR="005070E6" w:rsidRPr="00534EE0">
        <w:rPr>
          <w:szCs w:val="22"/>
          <w:lang w:val="nl-BE"/>
        </w:rPr>
        <w:t xml:space="preserve">de </w:t>
      </w:r>
      <w:r w:rsidRPr="00534EE0">
        <w:rPr>
          <w:szCs w:val="22"/>
          <w:lang w:val="nl-BE"/>
        </w:rPr>
        <w:t xml:space="preserve">belangrijkste </w:t>
      </w:r>
      <w:r w:rsidR="00353DCA" w:rsidRPr="00534EE0">
        <w:rPr>
          <w:szCs w:val="22"/>
          <w:lang w:val="nl-BE"/>
        </w:rPr>
        <w:t>onderzoeken</w:t>
      </w:r>
      <w:r w:rsidRPr="00534EE0">
        <w:rPr>
          <w:szCs w:val="22"/>
          <w:lang w:val="nl-BE"/>
        </w:rPr>
        <w:t xml:space="preserve"> bij RA, PsA, AS</w:t>
      </w:r>
      <w:r w:rsidR="002D0F1B" w:rsidRPr="00534EE0">
        <w:rPr>
          <w:szCs w:val="22"/>
          <w:lang w:val="nl-BE"/>
        </w:rPr>
        <w:t>, nr-Axiale SpA</w:t>
      </w:r>
      <w:r w:rsidRPr="00534EE0">
        <w:rPr>
          <w:szCs w:val="22"/>
          <w:lang w:val="nl-BE"/>
        </w:rPr>
        <w:t xml:space="preserve"> en </w:t>
      </w:r>
      <w:r w:rsidR="00F92060" w:rsidRPr="00534EE0">
        <w:rPr>
          <w:szCs w:val="22"/>
          <w:lang w:val="nl-BE"/>
        </w:rPr>
        <w:t>UC</w:t>
      </w:r>
      <w:r w:rsidRPr="00534EE0">
        <w:rPr>
          <w:szCs w:val="22"/>
          <w:lang w:val="nl-BE"/>
        </w:rPr>
        <w:t>, was b</w:t>
      </w:r>
      <w:r w:rsidR="0021659E" w:rsidRPr="00534EE0">
        <w:rPr>
          <w:szCs w:val="22"/>
          <w:lang w:val="nl-BE"/>
        </w:rPr>
        <w:t>ovensteluchtweginfectie de meest voorkomende bijwerking die werd gemeld</w:t>
      </w:r>
      <w:r w:rsidR="00F92060" w:rsidRPr="00534EE0">
        <w:rPr>
          <w:lang w:val="nl-BE"/>
        </w:rPr>
        <w:t xml:space="preserve"> </w:t>
      </w:r>
      <w:r w:rsidR="00C04C8D" w:rsidRPr="00534EE0">
        <w:rPr>
          <w:lang w:val="nl-BE"/>
        </w:rPr>
        <w:t>bij</w:t>
      </w:r>
      <w:r w:rsidR="0021659E" w:rsidRPr="00534EE0">
        <w:rPr>
          <w:lang w:val="nl-BE"/>
        </w:rPr>
        <w:t xml:space="preserve"> </w:t>
      </w:r>
      <w:r w:rsidRPr="00534EE0">
        <w:rPr>
          <w:lang w:val="nl-BE"/>
        </w:rPr>
        <w:t>12,6</w:t>
      </w:r>
      <w:r w:rsidR="00225CD7" w:rsidRPr="00534EE0">
        <w:rPr>
          <w:lang w:val="nl-BE"/>
        </w:rPr>
        <w:t> %</w:t>
      </w:r>
      <w:r w:rsidR="0021659E" w:rsidRPr="00534EE0">
        <w:rPr>
          <w:lang w:val="nl-BE"/>
        </w:rPr>
        <w:t xml:space="preserve"> </w:t>
      </w:r>
      <w:r w:rsidR="00C04C8D" w:rsidRPr="00534EE0">
        <w:rPr>
          <w:lang w:val="nl-BE"/>
        </w:rPr>
        <w:t>van de met</w:t>
      </w:r>
      <w:r w:rsidR="0021659E" w:rsidRPr="00534EE0">
        <w:rPr>
          <w:lang w:val="nl-BE"/>
        </w:rPr>
        <w:t xml:space="preserve"> golimumab</w:t>
      </w:r>
      <w:r w:rsidR="00C04C8D" w:rsidRPr="00534EE0">
        <w:rPr>
          <w:lang w:val="nl-BE"/>
        </w:rPr>
        <w:t xml:space="preserve"> behandelde patiënten tegen</w:t>
      </w:r>
      <w:r w:rsidR="0021659E" w:rsidRPr="00534EE0">
        <w:rPr>
          <w:lang w:val="nl-BE"/>
        </w:rPr>
        <w:t xml:space="preserve"> </w:t>
      </w:r>
      <w:r w:rsidR="002D0F1B" w:rsidRPr="00534EE0">
        <w:rPr>
          <w:lang w:val="nl-BE"/>
        </w:rPr>
        <w:t>11,0</w:t>
      </w:r>
      <w:r w:rsidR="00225CD7" w:rsidRPr="00534EE0">
        <w:rPr>
          <w:lang w:val="nl-BE"/>
        </w:rPr>
        <w:t> %</w:t>
      </w:r>
      <w:r w:rsidR="0021659E" w:rsidRPr="00534EE0">
        <w:rPr>
          <w:lang w:val="nl-BE"/>
        </w:rPr>
        <w:t xml:space="preserve"> </w:t>
      </w:r>
      <w:r w:rsidR="00C04C8D" w:rsidRPr="00534EE0">
        <w:rPr>
          <w:lang w:val="nl-BE"/>
        </w:rPr>
        <w:t>in de controlegroep</w:t>
      </w:r>
      <w:r w:rsidR="0021659E" w:rsidRPr="00534EE0">
        <w:rPr>
          <w:lang w:val="nl-BE"/>
        </w:rPr>
        <w:t xml:space="preserve">. </w:t>
      </w:r>
      <w:r w:rsidR="00C04C8D" w:rsidRPr="00534EE0">
        <w:rPr>
          <w:lang w:val="nl-BE"/>
        </w:rPr>
        <w:t xml:space="preserve">De ernstigste voor </w:t>
      </w:r>
      <w:r w:rsidRPr="00534EE0">
        <w:rPr>
          <w:lang w:val="nl-BE"/>
        </w:rPr>
        <w:t xml:space="preserve">golimumab </w:t>
      </w:r>
      <w:r w:rsidR="00C04C8D" w:rsidRPr="00534EE0">
        <w:rPr>
          <w:lang w:val="nl-BE"/>
        </w:rPr>
        <w:t>gemelde bijwerkingen zijn ernstige infecties</w:t>
      </w:r>
      <w:r w:rsidR="0021659E" w:rsidRPr="00534EE0">
        <w:rPr>
          <w:lang w:val="nl-BE"/>
        </w:rPr>
        <w:t xml:space="preserve"> (</w:t>
      </w:r>
      <w:r w:rsidR="00C04C8D" w:rsidRPr="00534EE0">
        <w:rPr>
          <w:lang w:val="nl-BE"/>
        </w:rPr>
        <w:t>waaronder</w:t>
      </w:r>
      <w:r w:rsidR="0021659E" w:rsidRPr="00534EE0">
        <w:rPr>
          <w:lang w:val="nl-BE"/>
        </w:rPr>
        <w:t xml:space="preserve"> sepsis, pneumoni</w:t>
      </w:r>
      <w:r w:rsidR="00C04C8D" w:rsidRPr="00534EE0">
        <w:rPr>
          <w:lang w:val="nl-BE"/>
        </w:rPr>
        <w:t>e</w:t>
      </w:r>
      <w:r w:rsidR="0021659E" w:rsidRPr="00534EE0">
        <w:rPr>
          <w:lang w:val="nl-BE"/>
        </w:rPr>
        <w:t>, TB, invasi</w:t>
      </w:r>
      <w:r w:rsidR="00C04C8D" w:rsidRPr="00534EE0">
        <w:rPr>
          <w:lang w:val="nl-BE"/>
        </w:rPr>
        <w:t>e</w:t>
      </w:r>
      <w:r w:rsidR="0021659E" w:rsidRPr="00534EE0">
        <w:rPr>
          <w:lang w:val="nl-BE"/>
        </w:rPr>
        <w:t>ve fungal</w:t>
      </w:r>
      <w:r w:rsidR="00C04C8D" w:rsidRPr="00534EE0">
        <w:rPr>
          <w:lang w:val="nl-BE"/>
        </w:rPr>
        <w:t>e en</w:t>
      </w:r>
      <w:r w:rsidR="0021659E" w:rsidRPr="00534EE0">
        <w:rPr>
          <w:lang w:val="nl-BE"/>
        </w:rPr>
        <w:t xml:space="preserve"> opportunisti</w:t>
      </w:r>
      <w:r w:rsidR="00C04C8D" w:rsidRPr="00534EE0">
        <w:rPr>
          <w:lang w:val="nl-BE"/>
        </w:rPr>
        <w:t>s</w:t>
      </w:r>
      <w:r w:rsidR="0021659E" w:rsidRPr="00534EE0">
        <w:rPr>
          <w:lang w:val="nl-BE"/>
        </w:rPr>
        <w:t>c</w:t>
      </w:r>
      <w:r w:rsidR="00C04C8D" w:rsidRPr="00534EE0">
        <w:rPr>
          <w:lang w:val="nl-BE"/>
        </w:rPr>
        <w:t>he</w:t>
      </w:r>
      <w:r w:rsidR="0021659E" w:rsidRPr="00534EE0">
        <w:rPr>
          <w:lang w:val="nl-BE"/>
        </w:rPr>
        <w:t xml:space="preserve"> infecti</w:t>
      </w:r>
      <w:r w:rsidR="00C04C8D" w:rsidRPr="00534EE0">
        <w:rPr>
          <w:lang w:val="nl-BE"/>
        </w:rPr>
        <w:t>e</w:t>
      </w:r>
      <w:r w:rsidR="0021659E" w:rsidRPr="00534EE0">
        <w:rPr>
          <w:lang w:val="nl-BE"/>
        </w:rPr>
        <w:t>s), demyelin</w:t>
      </w:r>
      <w:r w:rsidR="00C04C8D" w:rsidRPr="00534EE0">
        <w:rPr>
          <w:lang w:val="nl-BE"/>
        </w:rPr>
        <w:t>iserende aandoeningen</w:t>
      </w:r>
      <w:r w:rsidR="0021659E" w:rsidRPr="00534EE0">
        <w:rPr>
          <w:lang w:val="nl-BE"/>
        </w:rPr>
        <w:t>, HBV</w:t>
      </w:r>
      <w:r w:rsidR="00B3487A" w:rsidRPr="00534EE0">
        <w:rPr>
          <w:lang w:val="nl-BE"/>
        </w:rPr>
        <w:noBreakHyphen/>
      </w:r>
      <w:r w:rsidR="0021659E" w:rsidRPr="00534EE0">
        <w:rPr>
          <w:lang w:val="nl-BE"/>
        </w:rPr>
        <w:t>reactivati</w:t>
      </w:r>
      <w:r w:rsidR="00C04C8D" w:rsidRPr="00534EE0">
        <w:rPr>
          <w:lang w:val="nl-BE"/>
        </w:rPr>
        <w:t>e</w:t>
      </w:r>
      <w:r w:rsidR="0021659E" w:rsidRPr="00534EE0">
        <w:rPr>
          <w:lang w:val="nl-BE"/>
        </w:rPr>
        <w:t>, CHF, auto</w:t>
      </w:r>
      <w:r w:rsidR="00B3487A" w:rsidRPr="00534EE0">
        <w:rPr>
          <w:lang w:val="nl-BE"/>
        </w:rPr>
        <w:noBreakHyphen/>
      </w:r>
      <w:r w:rsidR="0021659E" w:rsidRPr="00534EE0">
        <w:rPr>
          <w:lang w:val="nl-BE"/>
        </w:rPr>
        <w:t>immu</w:t>
      </w:r>
      <w:r w:rsidR="00C04C8D" w:rsidRPr="00534EE0">
        <w:rPr>
          <w:lang w:val="nl-BE"/>
        </w:rPr>
        <w:t>u</w:t>
      </w:r>
      <w:r w:rsidR="0021659E" w:rsidRPr="00534EE0">
        <w:rPr>
          <w:lang w:val="nl-BE"/>
        </w:rPr>
        <w:t>nprocesse</w:t>
      </w:r>
      <w:r w:rsidR="00C04C8D" w:rsidRPr="00534EE0">
        <w:rPr>
          <w:lang w:val="nl-BE"/>
        </w:rPr>
        <w:t>n</w:t>
      </w:r>
      <w:r w:rsidR="0021659E" w:rsidRPr="00534EE0">
        <w:rPr>
          <w:lang w:val="nl-BE"/>
        </w:rPr>
        <w:t xml:space="preserve"> (lupus</w:t>
      </w:r>
      <w:r w:rsidR="00B3487A" w:rsidRPr="00534EE0">
        <w:rPr>
          <w:lang w:val="nl-BE"/>
        </w:rPr>
        <w:noBreakHyphen/>
      </w:r>
      <w:r w:rsidR="00C04C8D" w:rsidRPr="00534EE0">
        <w:rPr>
          <w:lang w:val="nl-BE"/>
        </w:rPr>
        <w:t>achtig</w:t>
      </w:r>
      <w:r w:rsidR="0021659E" w:rsidRPr="00534EE0">
        <w:rPr>
          <w:lang w:val="nl-BE"/>
        </w:rPr>
        <w:t xml:space="preserve"> syndro</w:t>
      </w:r>
      <w:r w:rsidR="00C04C8D" w:rsidRPr="00534EE0">
        <w:rPr>
          <w:lang w:val="nl-BE"/>
        </w:rPr>
        <w:t>o</w:t>
      </w:r>
      <w:r w:rsidR="0021659E" w:rsidRPr="00534EE0">
        <w:rPr>
          <w:lang w:val="nl-BE"/>
        </w:rPr>
        <w:t>m)</w:t>
      </w:r>
      <w:r w:rsidR="004F6C7C" w:rsidRPr="00534EE0">
        <w:rPr>
          <w:lang w:val="nl-BE"/>
        </w:rPr>
        <w:t>,</w:t>
      </w:r>
      <w:r w:rsidR="0021659E" w:rsidRPr="00534EE0">
        <w:rPr>
          <w:lang w:val="nl-BE"/>
        </w:rPr>
        <w:t xml:space="preserve"> hematologi</w:t>
      </w:r>
      <w:r w:rsidR="00C04C8D" w:rsidRPr="00534EE0">
        <w:rPr>
          <w:lang w:val="nl-BE"/>
        </w:rPr>
        <w:t>s</w:t>
      </w:r>
      <w:r w:rsidR="0021659E" w:rsidRPr="00534EE0">
        <w:rPr>
          <w:lang w:val="nl-BE"/>
        </w:rPr>
        <w:t>c</w:t>
      </w:r>
      <w:r w:rsidR="00C04C8D" w:rsidRPr="00534EE0">
        <w:rPr>
          <w:lang w:val="nl-BE"/>
        </w:rPr>
        <w:t>he</w:t>
      </w:r>
      <w:r w:rsidR="0021659E" w:rsidRPr="00534EE0">
        <w:rPr>
          <w:lang w:val="nl-BE"/>
        </w:rPr>
        <w:t xml:space="preserve"> reacti</w:t>
      </w:r>
      <w:r w:rsidR="00C04C8D" w:rsidRPr="00534EE0">
        <w:rPr>
          <w:lang w:val="nl-BE"/>
        </w:rPr>
        <w:t>e</w:t>
      </w:r>
      <w:r w:rsidR="0021659E" w:rsidRPr="00534EE0">
        <w:rPr>
          <w:lang w:val="nl-BE"/>
        </w:rPr>
        <w:t>s</w:t>
      </w:r>
      <w:r w:rsidR="004F6C7C" w:rsidRPr="00534EE0">
        <w:rPr>
          <w:lang w:val="nl-BE"/>
        </w:rPr>
        <w:t>, ernstige systemische overgevoeligheid (waaronder anafylactische reactie), vasculitis,</w:t>
      </w:r>
      <w:r w:rsidR="0021659E" w:rsidRPr="00534EE0">
        <w:rPr>
          <w:lang w:val="nl-BE"/>
        </w:rPr>
        <w:t xml:space="preserve"> </w:t>
      </w:r>
      <w:r w:rsidR="004F6C7C" w:rsidRPr="00534EE0">
        <w:rPr>
          <w:lang w:val="nl-BE"/>
        </w:rPr>
        <w:t xml:space="preserve">lymfoom en leukemie </w:t>
      </w:r>
      <w:r w:rsidR="0021659E" w:rsidRPr="00534EE0">
        <w:rPr>
          <w:lang w:val="nl-BE"/>
        </w:rPr>
        <w:t>(</w:t>
      </w:r>
      <w:r w:rsidR="00C04C8D" w:rsidRPr="00534EE0">
        <w:rPr>
          <w:lang w:val="nl-BE"/>
        </w:rPr>
        <w:t xml:space="preserve">zie </w:t>
      </w:r>
      <w:r w:rsidR="003737BB" w:rsidRPr="00534EE0">
        <w:rPr>
          <w:lang w:val="nl-BE"/>
        </w:rPr>
        <w:t>rubriek </w:t>
      </w:r>
      <w:r w:rsidR="0021659E" w:rsidRPr="00534EE0">
        <w:rPr>
          <w:lang w:val="nl-BE"/>
        </w:rPr>
        <w:t>4.4).</w:t>
      </w:r>
    </w:p>
    <w:p w14:paraId="3893C82C" w14:textId="77777777" w:rsidR="00A11991" w:rsidRPr="00534EE0" w:rsidRDefault="00A11991" w:rsidP="001B15EB">
      <w:pPr>
        <w:rPr>
          <w:lang w:val="nl-BE"/>
        </w:rPr>
      </w:pPr>
    </w:p>
    <w:p w14:paraId="3893C82D" w14:textId="77777777" w:rsidR="00D01AA7" w:rsidRPr="00534EE0" w:rsidRDefault="00884134" w:rsidP="009F7BC4">
      <w:pPr>
        <w:keepNext/>
        <w:rPr>
          <w:u w:val="single"/>
          <w:lang w:val="nl-BE"/>
        </w:rPr>
      </w:pPr>
      <w:r w:rsidRPr="00534EE0">
        <w:rPr>
          <w:u w:val="single"/>
          <w:lang w:val="nl-BE"/>
        </w:rPr>
        <w:t>Overzicht van bijwerkingen</w:t>
      </w:r>
    </w:p>
    <w:p w14:paraId="3893C82E" w14:textId="77777777" w:rsidR="001240C3" w:rsidRPr="00534EE0" w:rsidRDefault="00A11991" w:rsidP="001B15EB">
      <w:pPr>
        <w:rPr>
          <w:szCs w:val="22"/>
          <w:lang w:val="nl-BE"/>
        </w:rPr>
      </w:pPr>
      <w:r w:rsidRPr="00534EE0">
        <w:rPr>
          <w:lang w:val="nl-BE"/>
        </w:rPr>
        <w:t xml:space="preserve">In </w:t>
      </w:r>
      <w:r w:rsidR="00600CF7" w:rsidRPr="00534EE0">
        <w:rPr>
          <w:lang w:val="nl-BE"/>
        </w:rPr>
        <w:t>T</w:t>
      </w:r>
      <w:r w:rsidRPr="00534EE0">
        <w:rPr>
          <w:lang w:val="nl-BE"/>
        </w:rPr>
        <w:t>abel</w:t>
      </w:r>
      <w:r w:rsidR="00150EA1" w:rsidRPr="00534EE0">
        <w:rPr>
          <w:lang w:val="nl-BE"/>
        </w:rPr>
        <w:t> 1</w:t>
      </w:r>
      <w:r w:rsidRPr="00534EE0">
        <w:rPr>
          <w:lang w:val="nl-BE"/>
        </w:rPr>
        <w:t xml:space="preserve"> </w:t>
      </w:r>
      <w:r w:rsidR="00C04C8D" w:rsidRPr="00534EE0">
        <w:rPr>
          <w:lang w:val="nl-BE"/>
        </w:rPr>
        <w:t>staan</w:t>
      </w:r>
      <w:r w:rsidRPr="00534EE0">
        <w:rPr>
          <w:lang w:val="nl-BE"/>
        </w:rPr>
        <w:t xml:space="preserve"> de bijwerkingen die zijn waargenomen bij klinische onderzoeken met golimumab</w:t>
      </w:r>
      <w:r w:rsidR="00C04C8D" w:rsidRPr="00534EE0">
        <w:rPr>
          <w:lang w:val="nl-BE"/>
        </w:rPr>
        <w:t xml:space="preserve"> en die wereldwijd sinds de introductie van golimumab gemeld zijn</w:t>
      </w:r>
      <w:r w:rsidRPr="00534EE0">
        <w:rPr>
          <w:lang w:val="nl-BE"/>
        </w:rPr>
        <w:t>. De bijwerkingen worden binnen de aangewezen systeem/orgaanklassen ondergebracht per frequentie, waarbij de volgende conventies worden gebruikt: zeer vaak (</w:t>
      </w:r>
      <w:r w:rsidR="00567690" w:rsidRPr="00534EE0">
        <w:rPr>
          <w:lang w:val="nl-BE"/>
        </w:rPr>
        <w:t>≥</w:t>
      </w:r>
      <w:r w:rsidRPr="00534EE0">
        <w:rPr>
          <w:lang w:val="nl-BE"/>
        </w:rPr>
        <w:t> 1/10); vaak (</w:t>
      </w:r>
      <w:r w:rsidR="00567690" w:rsidRPr="00534EE0">
        <w:rPr>
          <w:lang w:val="nl-BE"/>
        </w:rPr>
        <w:t>≥</w:t>
      </w:r>
      <w:r w:rsidRPr="00534EE0">
        <w:rPr>
          <w:lang w:val="nl-BE"/>
        </w:rPr>
        <w:t> 1/100, &lt; 1/10); soms (</w:t>
      </w:r>
      <w:r w:rsidR="00567690" w:rsidRPr="00534EE0">
        <w:rPr>
          <w:lang w:val="nl-BE"/>
        </w:rPr>
        <w:t>≥</w:t>
      </w:r>
      <w:r w:rsidRPr="00534EE0">
        <w:rPr>
          <w:lang w:val="nl-BE"/>
        </w:rPr>
        <w:t> 1/1000, &lt; 1/100); zelden (</w:t>
      </w:r>
      <w:r w:rsidR="00567690" w:rsidRPr="00534EE0">
        <w:rPr>
          <w:lang w:val="nl-BE"/>
        </w:rPr>
        <w:t>≥</w:t>
      </w:r>
      <w:r w:rsidRPr="00534EE0">
        <w:rPr>
          <w:lang w:val="nl-BE"/>
        </w:rPr>
        <w:t> 1/10.000, &lt; 1/1000); zeer zelden (&lt; 1/10.000)</w:t>
      </w:r>
      <w:r w:rsidR="004200F5" w:rsidRPr="00534EE0">
        <w:rPr>
          <w:lang w:val="nl-BE"/>
        </w:rPr>
        <w:t>; niet bekend (kan met de beschikbare gegevens niet worden bepaald)</w:t>
      </w:r>
      <w:r w:rsidRPr="00534EE0">
        <w:rPr>
          <w:lang w:val="nl-BE"/>
        </w:rPr>
        <w:t>.</w:t>
      </w:r>
      <w:bookmarkStart w:id="35" w:name="OLE_LINK13"/>
      <w:r w:rsidR="001240C3" w:rsidRPr="00534EE0">
        <w:rPr>
          <w:lang w:val="nl-BE"/>
        </w:rPr>
        <w:t xml:space="preserve"> </w:t>
      </w:r>
      <w:r w:rsidR="001240C3" w:rsidRPr="00534EE0">
        <w:rPr>
          <w:szCs w:val="22"/>
          <w:lang w:val="nl-BE"/>
        </w:rPr>
        <w:t>Binnen elke frequentiegroep worden de bijwerkingen weergegeven in afnemende mate van ernst.</w:t>
      </w:r>
    </w:p>
    <w:p w14:paraId="3893C82F" w14:textId="77777777" w:rsidR="005D5BB7" w:rsidRPr="00534EE0" w:rsidRDefault="005D5BB7" w:rsidP="001B15EB">
      <w:pPr>
        <w:rPr>
          <w:lang w:val="nl-BE"/>
        </w:rPr>
      </w:pPr>
    </w:p>
    <w:bookmarkEnd w:id="35"/>
    <w:p w14:paraId="3893C830" w14:textId="77777777" w:rsidR="00A11991" w:rsidRPr="00534EE0" w:rsidRDefault="00A11991" w:rsidP="001B15EB">
      <w:pPr>
        <w:keepNext/>
        <w:jc w:val="center"/>
        <w:rPr>
          <w:b/>
          <w:lang w:val="nl-BE"/>
        </w:rPr>
      </w:pPr>
      <w:r w:rsidRPr="00534EE0">
        <w:rPr>
          <w:b/>
          <w:lang w:val="nl-BE"/>
        </w:rPr>
        <w:t>Tabel</w:t>
      </w:r>
      <w:r w:rsidR="00150EA1" w:rsidRPr="00534EE0">
        <w:rPr>
          <w:b/>
          <w:lang w:val="nl-BE"/>
        </w:rPr>
        <w:t> 1</w:t>
      </w:r>
    </w:p>
    <w:p w14:paraId="3893C831" w14:textId="77777777" w:rsidR="00A11991" w:rsidRPr="00534EE0" w:rsidRDefault="004200F5" w:rsidP="001B15EB">
      <w:pPr>
        <w:keepNext/>
        <w:jc w:val="center"/>
        <w:rPr>
          <w:b/>
          <w:lang w:val="nl-BE"/>
        </w:rPr>
      </w:pPr>
      <w:r w:rsidRPr="00534EE0">
        <w:rPr>
          <w:b/>
          <w:lang w:val="nl-BE"/>
        </w:rPr>
        <w:t>Overzicht van b</w:t>
      </w:r>
      <w:r w:rsidR="00A11991" w:rsidRPr="00534EE0">
        <w:rPr>
          <w:b/>
          <w:lang w:val="nl-BE"/>
        </w:rPr>
        <w:t>ijwerkingen</w:t>
      </w:r>
    </w:p>
    <w:tbl>
      <w:tblPr>
        <w:tblW w:w="9077"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424"/>
        <w:gridCol w:w="5653"/>
      </w:tblGrid>
      <w:tr w:rsidR="00A11991" w:rsidRPr="00534EE0" w14:paraId="3893C834" w14:textId="77777777" w:rsidTr="002C031C">
        <w:trPr>
          <w:cantSplit/>
          <w:jc w:val="center"/>
        </w:trPr>
        <w:tc>
          <w:tcPr>
            <w:tcW w:w="3422" w:type="dxa"/>
            <w:tcBorders>
              <w:top w:val="single" w:sz="4" w:space="0" w:color="auto"/>
              <w:left w:val="single" w:sz="4" w:space="0" w:color="auto"/>
              <w:bottom w:val="nil"/>
              <w:right w:val="nil"/>
            </w:tcBorders>
          </w:tcPr>
          <w:p w14:paraId="3893C832" w14:textId="77777777" w:rsidR="00A11991" w:rsidRPr="00534EE0" w:rsidRDefault="00A11991" w:rsidP="001B15EB">
            <w:pPr>
              <w:keepNext/>
              <w:rPr>
                <w:lang w:val="nl-BE"/>
              </w:rPr>
            </w:pPr>
            <w:r w:rsidRPr="00534EE0">
              <w:rPr>
                <w:lang w:val="nl-BE"/>
              </w:rPr>
              <w:t>Infecties en parasitaire aandoeningen</w:t>
            </w:r>
          </w:p>
        </w:tc>
        <w:tc>
          <w:tcPr>
            <w:tcW w:w="5650" w:type="dxa"/>
            <w:tcBorders>
              <w:top w:val="single" w:sz="4" w:space="0" w:color="auto"/>
              <w:left w:val="nil"/>
              <w:bottom w:val="nil"/>
              <w:right w:val="single" w:sz="4" w:space="0" w:color="auto"/>
            </w:tcBorders>
          </w:tcPr>
          <w:p w14:paraId="3893C833" w14:textId="77777777" w:rsidR="00A11991" w:rsidRPr="00534EE0" w:rsidRDefault="00A11991" w:rsidP="001B15EB">
            <w:pPr>
              <w:keepNext/>
              <w:rPr>
                <w:color w:val="000000"/>
                <w:lang w:val="nl-BE"/>
              </w:rPr>
            </w:pPr>
          </w:p>
        </w:tc>
      </w:tr>
      <w:tr w:rsidR="0039382E" w:rsidRPr="00E33560" w14:paraId="3893C837" w14:textId="77777777" w:rsidTr="002C031C">
        <w:trPr>
          <w:cantSplit/>
          <w:jc w:val="center"/>
        </w:trPr>
        <w:tc>
          <w:tcPr>
            <w:tcW w:w="3422" w:type="dxa"/>
            <w:tcBorders>
              <w:top w:val="nil"/>
              <w:left w:val="single" w:sz="4" w:space="0" w:color="auto"/>
              <w:bottom w:val="nil"/>
              <w:right w:val="nil"/>
            </w:tcBorders>
          </w:tcPr>
          <w:p w14:paraId="3893C835" w14:textId="77777777" w:rsidR="0039382E" w:rsidRPr="00534EE0" w:rsidRDefault="0039382E" w:rsidP="009F7BC4">
            <w:pPr>
              <w:jc w:val="right"/>
              <w:rPr>
                <w:lang w:val="nl-BE"/>
              </w:rPr>
            </w:pPr>
            <w:r w:rsidRPr="00534EE0">
              <w:rPr>
                <w:lang w:val="nl-BE"/>
              </w:rPr>
              <w:t xml:space="preserve">Zeer vaak: </w:t>
            </w:r>
          </w:p>
        </w:tc>
        <w:tc>
          <w:tcPr>
            <w:tcW w:w="5650" w:type="dxa"/>
            <w:tcBorders>
              <w:top w:val="nil"/>
              <w:left w:val="nil"/>
              <w:bottom w:val="nil"/>
              <w:right w:val="single" w:sz="4" w:space="0" w:color="auto"/>
            </w:tcBorders>
          </w:tcPr>
          <w:p w14:paraId="3893C836" w14:textId="77777777" w:rsidR="0039382E" w:rsidRPr="00BF36CC" w:rsidRDefault="0039382E" w:rsidP="009F7BC4">
            <w:pPr>
              <w:rPr>
                <w:lang w:val="nb-NO"/>
              </w:rPr>
            </w:pPr>
            <w:r w:rsidRPr="00BF36CC">
              <w:rPr>
                <w:lang w:val="nb-NO"/>
              </w:rPr>
              <w:t>bovensteluchtweginfecties (nasofaryngitis, faryngitis, laryngitis en rhinitis)</w:t>
            </w:r>
          </w:p>
        </w:tc>
      </w:tr>
      <w:tr w:rsidR="0039382E" w:rsidRPr="00534EE0" w14:paraId="3893C83A" w14:textId="77777777" w:rsidTr="002C031C">
        <w:trPr>
          <w:cantSplit/>
          <w:jc w:val="center"/>
        </w:trPr>
        <w:tc>
          <w:tcPr>
            <w:tcW w:w="3422" w:type="dxa"/>
            <w:tcBorders>
              <w:top w:val="nil"/>
              <w:left w:val="single" w:sz="4" w:space="0" w:color="auto"/>
              <w:bottom w:val="nil"/>
              <w:right w:val="nil"/>
            </w:tcBorders>
          </w:tcPr>
          <w:p w14:paraId="3893C838" w14:textId="77777777" w:rsidR="0039382E" w:rsidRPr="00534EE0" w:rsidRDefault="0039382E" w:rsidP="001B15EB">
            <w:pPr>
              <w:jc w:val="right"/>
              <w:rPr>
                <w:lang w:val="nl-BE"/>
              </w:rPr>
            </w:pPr>
            <w:r w:rsidRPr="00534EE0">
              <w:rPr>
                <w:lang w:val="nl-BE"/>
              </w:rPr>
              <w:t>Vaak:</w:t>
            </w:r>
          </w:p>
        </w:tc>
        <w:tc>
          <w:tcPr>
            <w:tcW w:w="5650" w:type="dxa"/>
            <w:tcBorders>
              <w:top w:val="nil"/>
              <w:left w:val="nil"/>
              <w:bottom w:val="nil"/>
              <w:right w:val="single" w:sz="4" w:space="0" w:color="auto"/>
            </w:tcBorders>
          </w:tcPr>
          <w:p w14:paraId="3893C839" w14:textId="77777777" w:rsidR="0039382E" w:rsidRPr="00534EE0" w:rsidRDefault="0039382E" w:rsidP="001B15EB">
            <w:pPr>
              <w:rPr>
                <w:lang w:val="nl-BE"/>
              </w:rPr>
            </w:pPr>
            <w:r w:rsidRPr="00534EE0">
              <w:rPr>
                <w:lang w:val="nl-BE"/>
              </w:rPr>
              <w:t xml:space="preserve">bacteriële infecties (zoals cellulitis), </w:t>
            </w:r>
            <w:r w:rsidR="00ED2E26" w:rsidRPr="00534EE0">
              <w:rPr>
                <w:lang w:val="nl-BE"/>
              </w:rPr>
              <w:t>onderste</w:t>
            </w:r>
            <w:r w:rsidRPr="00534EE0">
              <w:rPr>
                <w:lang w:val="nl-BE"/>
              </w:rPr>
              <w:t>luchtweginfecties (zoals pneumoni</w:t>
            </w:r>
            <w:r w:rsidR="00ED2E26" w:rsidRPr="00534EE0">
              <w:rPr>
                <w:lang w:val="nl-BE"/>
              </w:rPr>
              <w:t>e</w:t>
            </w:r>
            <w:r w:rsidRPr="00534EE0">
              <w:rPr>
                <w:lang w:val="nl-BE"/>
              </w:rPr>
              <w:t xml:space="preserve">), virale infecties (zoals influenza en herpes), bronchitis, sinusitis, oppervlakkige schimmelinfecties, abces. </w:t>
            </w:r>
          </w:p>
        </w:tc>
      </w:tr>
      <w:tr w:rsidR="0039382E" w:rsidRPr="00534EE0" w14:paraId="3893C83D" w14:textId="77777777" w:rsidTr="002C031C">
        <w:trPr>
          <w:cantSplit/>
          <w:jc w:val="center"/>
        </w:trPr>
        <w:tc>
          <w:tcPr>
            <w:tcW w:w="3422" w:type="dxa"/>
            <w:tcBorders>
              <w:top w:val="nil"/>
              <w:left w:val="single" w:sz="4" w:space="0" w:color="auto"/>
              <w:bottom w:val="nil"/>
              <w:right w:val="nil"/>
            </w:tcBorders>
          </w:tcPr>
          <w:p w14:paraId="3893C83B" w14:textId="77777777" w:rsidR="0039382E" w:rsidRPr="00534EE0" w:rsidRDefault="0039382E" w:rsidP="001B15EB">
            <w:pPr>
              <w:jc w:val="right"/>
              <w:rPr>
                <w:lang w:val="nl-BE"/>
              </w:rPr>
            </w:pPr>
            <w:r w:rsidRPr="00534EE0">
              <w:rPr>
                <w:lang w:val="nl-BE"/>
              </w:rPr>
              <w:t>Soms:</w:t>
            </w:r>
          </w:p>
        </w:tc>
        <w:tc>
          <w:tcPr>
            <w:tcW w:w="5650" w:type="dxa"/>
            <w:tcBorders>
              <w:top w:val="nil"/>
              <w:left w:val="nil"/>
              <w:bottom w:val="nil"/>
              <w:right w:val="single" w:sz="4" w:space="0" w:color="auto"/>
            </w:tcBorders>
          </w:tcPr>
          <w:p w14:paraId="3893C83C" w14:textId="77777777" w:rsidR="0039382E" w:rsidRPr="00534EE0" w:rsidRDefault="0039382E" w:rsidP="00E145A4">
            <w:pPr>
              <w:rPr>
                <w:lang w:val="nl-BE"/>
              </w:rPr>
            </w:pPr>
            <w:r w:rsidRPr="00534EE0">
              <w:rPr>
                <w:lang w:val="nl-BE"/>
              </w:rPr>
              <w:t>sepsis waaronder septische shock, pyelonefritis</w:t>
            </w:r>
          </w:p>
        </w:tc>
      </w:tr>
      <w:tr w:rsidR="0039382E" w:rsidRPr="00534EE0" w14:paraId="3893C840" w14:textId="77777777" w:rsidTr="002C031C">
        <w:trPr>
          <w:cantSplit/>
          <w:jc w:val="center"/>
        </w:trPr>
        <w:tc>
          <w:tcPr>
            <w:tcW w:w="3422" w:type="dxa"/>
            <w:tcBorders>
              <w:top w:val="nil"/>
              <w:left w:val="single" w:sz="4" w:space="0" w:color="auto"/>
              <w:bottom w:val="single" w:sz="4" w:space="0" w:color="auto"/>
              <w:right w:val="nil"/>
            </w:tcBorders>
          </w:tcPr>
          <w:p w14:paraId="3893C83E" w14:textId="77777777" w:rsidR="0039382E" w:rsidRPr="00534EE0" w:rsidRDefault="0039382E" w:rsidP="001B15EB">
            <w:pPr>
              <w:jc w:val="right"/>
              <w:rPr>
                <w:lang w:val="nl-BE"/>
              </w:rPr>
            </w:pPr>
            <w:r w:rsidRPr="00534EE0">
              <w:rPr>
                <w:lang w:val="nl-BE"/>
              </w:rPr>
              <w:t>Zelden:</w:t>
            </w:r>
          </w:p>
        </w:tc>
        <w:tc>
          <w:tcPr>
            <w:tcW w:w="5650" w:type="dxa"/>
            <w:tcBorders>
              <w:top w:val="nil"/>
              <w:left w:val="nil"/>
              <w:bottom w:val="single" w:sz="4" w:space="0" w:color="auto"/>
              <w:right w:val="single" w:sz="4" w:space="0" w:color="auto"/>
            </w:tcBorders>
          </w:tcPr>
          <w:p w14:paraId="3893C83F" w14:textId="77777777" w:rsidR="0039382E" w:rsidRPr="00534EE0" w:rsidRDefault="0039382E" w:rsidP="00E145A4">
            <w:pPr>
              <w:rPr>
                <w:lang w:val="nl-BE"/>
              </w:rPr>
            </w:pPr>
            <w:r w:rsidRPr="00534EE0">
              <w:rPr>
                <w:lang w:val="nl-BE"/>
              </w:rPr>
              <w:t>tuberculose,</w:t>
            </w:r>
            <w:r w:rsidR="00F82CA3" w:rsidRPr="00534EE0">
              <w:rPr>
                <w:lang w:val="nl-BE"/>
              </w:rPr>
              <w:t xml:space="preserve"> opportunistische infecties (zoals invasieve schimmelinfecties [histoplasmose, coccidioïdomycose, pneumocystose], bacteriële, atypische mycobacteriële en protozoïsche infectie), hepatitis B</w:t>
            </w:r>
            <w:r w:rsidR="00F82CA3" w:rsidRPr="00534EE0">
              <w:rPr>
                <w:lang w:val="nl-BE"/>
              </w:rPr>
              <w:noBreakHyphen/>
              <w:t xml:space="preserve">reactivering, bacteriële artritis, </w:t>
            </w:r>
            <w:r w:rsidRPr="00534EE0">
              <w:rPr>
                <w:lang w:val="nl-BE"/>
              </w:rPr>
              <w:t>infectieve bursitis</w:t>
            </w:r>
          </w:p>
        </w:tc>
      </w:tr>
      <w:tr w:rsidR="00A11991" w:rsidRPr="00534EE0" w14:paraId="3893C843" w14:textId="77777777" w:rsidTr="002C031C">
        <w:trPr>
          <w:cantSplit/>
          <w:jc w:val="center"/>
        </w:trPr>
        <w:tc>
          <w:tcPr>
            <w:tcW w:w="3422" w:type="dxa"/>
            <w:tcBorders>
              <w:top w:val="single" w:sz="4" w:space="0" w:color="auto"/>
              <w:left w:val="single" w:sz="4" w:space="0" w:color="auto"/>
              <w:bottom w:val="nil"/>
              <w:right w:val="nil"/>
            </w:tcBorders>
          </w:tcPr>
          <w:p w14:paraId="3893C841" w14:textId="77777777" w:rsidR="00A11991" w:rsidRPr="00534EE0" w:rsidRDefault="00A11991" w:rsidP="001B15EB">
            <w:pPr>
              <w:keepNext/>
              <w:keepLines/>
              <w:rPr>
                <w:lang w:val="nl-BE"/>
              </w:rPr>
            </w:pPr>
            <w:r w:rsidRPr="00534EE0">
              <w:rPr>
                <w:lang w:val="nl-BE"/>
              </w:rPr>
              <w:t>Neoplasmata, benigne, maligne en niet</w:t>
            </w:r>
            <w:r w:rsidR="00B3487A" w:rsidRPr="00534EE0">
              <w:rPr>
                <w:lang w:val="nl-BE"/>
              </w:rPr>
              <w:noBreakHyphen/>
            </w:r>
            <w:r w:rsidRPr="00534EE0">
              <w:rPr>
                <w:lang w:val="nl-BE"/>
              </w:rPr>
              <w:t xml:space="preserve">gespecificeerd </w:t>
            </w:r>
          </w:p>
        </w:tc>
        <w:tc>
          <w:tcPr>
            <w:tcW w:w="5650" w:type="dxa"/>
            <w:tcBorders>
              <w:top w:val="single" w:sz="4" w:space="0" w:color="auto"/>
              <w:left w:val="nil"/>
              <w:bottom w:val="nil"/>
              <w:right w:val="single" w:sz="4" w:space="0" w:color="auto"/>
            </w:tcBorders>
          </w:tcPr>
          <w:p w14:paraId="3893C842" w14:textId="77777777" w:rsidR="00A11991" w:rsidRPr="00534EE0" w:rsidRDefault="00A11991" w:rsidP="001B15EB">
            <w:pPr>
              <w:keepNext/>
              <w:keepLines/>
              <w:rPr>
                <w:color w:val="000000"/>
                <w:lang w:val="nl-BE"/>
              </w:rPr>
            </w:pPr>
          </w:p>
        </w:tc>
      </w:tr>
      <w:tr w:rsidR="00A11991" w:rsidRPr="00534EE0" w14:paraId="3893C846" w14:textId="77777777" w:rsidTr="002C031C">
        <w:trPr>
          <w:cantSplit/>
          <w:jc w:val="center"/>
        </w:trPr>
        <w:tc>
          <w:tcPr>
            <w:tcW w:w="3422" w:type="dxa"/>
            <w:tcBorders>
              <w:top w:val="nil"/>
              <w:left w:val="single" w:sz="4" w:space="0" w:color="auto"/>
              <w:bottom w:val="nil"/>
              <w:right w:val="nil"/>
            </w:tcBorders>
          </w:tcPr>
          <w:p w14:paraId="3893C844" w14:textId="77777777" w:rsidR="009640C1" w:rsidRPr="00534EE0" w:rsidRDefault="00A11991" w:rsidP="009F7BC4">
            <w:pPr>
              <w:jc w:val="right"/>
              <w:rPr>
                <w:lang w:val="nl-BE"/>
              </w:rPr>
            </w:pPr>
            <w:r w:rsidRPr="00534EE0">
              <w:rPr>
                <w:lang w:val="nl-BE"/>
              </w:rPr>
              <w:t>Soms:</w:t>
            </w:r>
          </w:p>
        </w:tc>
        <w:tc>
          <w:tcPr>
            <w:tcW w:w="5650" w:type="dxa"/>
            <w:tcBorders>
              <w:top w:val="nil"/>
              <w:left w:val="nil"/>
              <w:bottom w:val="nil"/>
              <w:right w:val="single" w:sz="4" w:space="0" w:color="auto"/>
            </w:tcBorders>
          </w:tcPr>
          <w:p w14:paraId="3893C845" w14:textId="77777777" w:rsidR="00A11991" w:rsidRPr="00534EE0" w:rsidRDefault="00A11991" w:rsidP="009F7BC4">
            <w:pPr>
              <w:rPr>
                <w:lang w:val="nl-BE"/>
              </w:rPr>
            </w:pPr>
            <w:r w:rsidRPr="00534EE0">
              <w:rPr>
                <w:lang w:val="nl-BE"/>
              </w:rPr>
              <w:t xml:space="preserve">neoplasmata (zoals huidkanker, plaveiselcelcarcinoom en </w:t>
            </w:r>
            <w:r w:rsidR="009640C1" w:rsidRPr="00534EE0">
              <w:rPr>
                <w:lang w:val="nl-BE"/>
              </w:rPr>
              <w:t>melanocytische naevus (</w:t>
            </w:r>
            <w:r w:rsidRPr="00534EE0">
              <w:rPr>
                <w:lang w:val="nl-BE"/>
              </w:rPr>
              <w:t>kwaadaardige moedervlek</w:t>
            </w:r>
            <w:r w:rsidR="009640C1" w:rsidRPr="00534EE0">
              <w:rPr>
                <w:lang w:val="nl-BE"/>
              </w:rPr>
              <w:t>)</w:t>
            </w:r>
            <w:r w:rsidRPr="00534EE0">
              <w:rPr>
                <w:lang w:val="nl-BE"/>
              </w:rPr>
              <w:t>)</w:t>
            </w:r>
          </w:p>
        </w:tc>
      </w:tr>
      <w:tr w:rsidR="00A11991" w:rsidRPr="00534EE0" w14:paraId="3893C849" w14:textId="77777777" w:rsidTr="002C031C">
        <w:trPr>
          <w:cantSplit/>
          <w:jc w:val="center"/>
        </w:trPr>
        <w:tc>
          <w:tcPr>
            <w:tcW w:w="3422" w:type="dxa"/>
            <w:tcBorders>
              <w:top w:val="nil"/>
              <w:left w:val="single" w:sz="4" w:space="0" w:color="auto"/>
              <w:bottom w:val="nil"/>
              <w:right w:val="nil"/>
            </w:tcBorders>
          </w:tcPr>
          <w:p w14:paraId="3893C847" w14:textId="77777777" w:rsidR="00A11991" w:rsidRPr="00534EE0" w:rsidRDefault="00A11991" w:rsidP="009F7BC4">
            <w:pPr>
              <w:jc w:val="right"/>
              <w:rPr>
                <w:lang w:val="nl-BE"/>
              </w:rPr>
            </w:pPr>
            <w:r w:rsidRPr="00534EE0">
              <w:rPr>
                <w:lang w:val="nl-BE"/>
              </w:rPr>
              <w:t>Zelden:</w:t>
            </w:r>
          </w:p>
        </w:tc>
        <w:tc>
          <w:tcPr>
            <w:tcW w:w="5650" w:type="dxa"/>
            <w:tcBorders>
              <w:top w:val="nil"/>
              <w:left w:val="nil"/>
              <w:bottom w:val="nil"/>
              <w:right w:val="single" w:sz="4" w:space="0" w:color="auto"/>
            </w:tcBorders>
          </w:tcPr>
          <w:p w14:paraId="3893C848" w14:textId="77777777" w:rsidR="00A11991" w:rsidRPr="00534EE0" w:rsidRDefault="00BC5895" w:rsidP="009F7BC4">
            <w:pPr>
              <w:rPr>
                <w:lang w:val="nl-BE"/>
              </w:rPr>
            </w:pPr>
            <w:r w:rsidRPr="00534EE0">
              <w:rPr>
                <w:lang w:val="nl-BE"/>
              </w:rPr>
              <w:t>l</w:t>
            </w:r>
            <w:r w:rsidR="00A11991" w:rsidRPr="00534EE0">
              <w:rPr>
                <w:lang w:val="nl-BE"/>
              </w:rPr>
              <w:t>ymfoom</w:t>
            </w:r>
            <w:r w:rsidR="00FD015C" w:rsidRPr="00534EE0">
              <w:rPr>
                <w:lang w:val="nl-BE"/>
              </w:rPr>
              <w:t>, leukemie</w:t>
            </w:r>
            <w:r w:rsidR="008D05DE" w:rsidRPr="00534EE0">
              <w:rPr>
                <w:lang w:val="nl-BE"/>
              </w:rPr>
              <w:t>, melanoom</w:t>
            </w:r>
            <w:r w:rsidR="00C3719D" w:rsidRPr="00534EE0">
              <w:rPr>
                <w:lang w:val="nl-BE"/>
              </w:rPr>
              <w:t>, Merkelcelcarcinoom</w:t>
            </w:r>
          </w:p>
        </w:tc>
      </w:tr>
      <w:tr w:rsidR="00A11991" w:rsidRPr="00534EE0" w14:paraId="3893C84C" w14:textId="77777777" w:rsidTr="002C031C">
        <w:trPr>
          <w:cantSplit/>
          <w:jc w:val="center"/>
        </w:trPr>
        <w:tc>
          <w:tcPr>
            <w:tcW w:w="3422" w:type="dxa"/>
            <w:tcBorders>
              <w:top w:val="nil"/>
              <w:left w:val="single" w:sz="4" w:space="0" w:color="auto"/>
              <w:bottom w:val="single" w:sz="4" w:space="0" w:color="auto"/>
              <w:right w:val="nil"/>
            </w:tcBorders>
          </w:tcPr>
          <w:p w14:paraId="3893C84A" w14:textId="77777777" w:rsidR="00A11991" w:rsidRPr="00534EE0" w:rsidRDefault="008D05DE" w:rsidP="009F7BC4">
            <w:pPr>
              <w:jc w:val="right"/>
              <w:rPr>
                <w:lang w:val="nl-BE"/>
              </w:rPr>
            </w:pPr>
            <w:r w:rsidRPr="00534EE0">
              <w:rPr>
                <w:lang w:val="nl-BE"/>
              </w:rPr>
              <w:t>Niet bekend:</w:t>
            </w:r>
          </w:p>
        </w:tc>
        <w:tc>
          <w:tcPr>
            <w:tcW w:w="5650" w:type="dxa"/>
            <w:tcBorders>
              <w:top w:val="nil"/>
              <w:left w:val="nil"/>
              <w:bottom w:val="single" w:sz="4" w:space="0" w:color="auto"/>
              <w:right w:val="single" w:sz="4" w:space="0" w:color="auto"/>
            </w:tcBorders>
          </w:tcPr>
          <w:p w14:paraId="3893C84B" w14:textId="427D5FEA" w:rsidR="00A11991" w:rsidRPr="00534EE0" w:rsidRDefault="00980A41" w:rsidP="00473CAF">
            <w:pPr>
              <w:rPr>
                <w:lang w:val="nl-BE"/>
              </w:rPr>
            </w:pPr>
            <w:r w:rsidRPr="00534EE0">
              <w:rPr>
                <w:iCs/>
                <w:szCs w:val="22"/>
                <w:lang w:val="nl-BE" w:eastAsia="sv-SE"/>
              </w:rPr>
              <w:t>hepatosplenisch T</w:t>
            </w:r>
            <w:r w:rsidR="00B3487A" w:rsidRPr="00534EE0">
              <w:rPr>
                <w:iCs/>
                <w:szCs w:val="22"/>
                <w:lang w:val="nl-BE" w:eastAsia="sv-SE"/>
              </w:rPr>
              <w:noBreakHyphen/>
            </w:r>
            <w:r w:rsidRPr="00534EE0">
              <w:rPr>
                <w:iCs/>
                <w:szCs w:val="22"/>
                <w:lang w:val="nl-BE" w:eastAsia="sv-SE"/>
              </w:rPr>
              <w:t>cellymfoom*</w:t>
            </w:r>
            <w:r w:rsidR="00D7274A" w:rsidRPr="00534EE0">
              <w:rPr>
                <w:szCs w:val="22"/>
                <w:lang w:val="nl-BE" w:bidi="nl-NL"/>
              </w:rPr>
              <w:t xml:space="preserve">, </w:t>
            </w:r>
            <w:r w:rsidR="00D7274A" w:rsidRPr="00534EE0">
              <w:rPr>
                <w:szCs w:val="22"/>
                <w:lang w:val="nl-BE"/>
              </w:rPr>
              <w:t>Kaposi-sarcoom</w:t>
            </w:r>
          </w:p>
        </w:tc>
      </w:tr>
      <w:tr w:rsidR="00A11991" w:rsidRPr="00534EE0" w14:paraId="3893C84F" w14:textId="77777777" w:rsidTr="002C031C">
        <w:trPr>
          <w:cantSplit/>
          <w:jc w:val="center"/>
        </w:trPr>
        <w:tc>
          <w:tcPr>
            <w:tcW w:w="3422" w:type="dxa"/>
            <w:tcBorders>
              <w:top w:val="single" w:sz="4" w:space="0" w:color="auto"/>
              <w:left w:val="single" w:sz="4" w:space="0" w:color="auto"/>
              <w:bottom w:val="nil"/>
              <w:right w:val="nil"/>
            </w:tcBorders>
          </w:tcPr>
          <w:p w14:paraId="3893C84D" w14:textId="77777777" w:rsidR="00A11991" w:rsidRPr="00534EE0" w:rsidRDefault="00A11991" w:rsidP="009F7BC4">
            <w:pPr>
              <w:keepNext/>
              <w:rPr>
                <w:lang w:val="nl-BE"/>
              </w:rPr>
            </w:pPr>
            <w:r w:rsidRPr="00534EE0">
              <w:rPr>
                <w:lang w:val="nl-BE"/>
              </w:rPr>
              <w:t>Bloed</w:t>
            </w:r>
            <w:r w:rsidR="00B3487A" w:rsidRPr="00534EE0">
              <w:rPr>
                <w:lang w:val="nl-BE"/>
              </w:rPr>
              <w:noBreakHyphen/>
            </w:r>
            <w:r w:rsidRPr="00534EE0">
              <w:rPr>
                <w:lang w:val="nl-BE"/>
              </w:rPr>
              <w:t xml:space="preserve"> en lymfestelselaandoeningen</w:t>
            </w:r>
          </w:p>
        </w:tc>
        <w:tc>
          <w:tcPr>
            <w:tcW w:w="5650" w:type="dxa"/>
            <w:tcBorders>
              <w:top w:val="single" w:sz="4" w:space="0" w:color="auto"/>
              <w:left w:val="nil"/>
              <w:bottom w:val="nil"/>
              <w:right w:val="single" w:sz="4" w:space="0" w:color="auto"/>
            </w:tcBorders>
          </w:tcPr>
          <w:p w14:paraId="3893C84E" w14:textId="77777777" w:rsidR="00A11991" w:rsidRPr="00534EE0" w:rsidRDefault="00A11991" w:rsidP="009F7BC4">
            <w:pPr>
              <w:keepNext/>
              <w:rPr>
                <w:color w:val="000000"/>
                <w:lang w:val="nl-BE"/>
              </w:rPr>
            </w:pPr>
          </w:p>
        </w:tc>
      </w:tr>
      <w:tr w:rsidR="0039382E" w:rsidRPr="00534EE0" w14:paraId="3893C852" w14:textId="77777777" w:rsidTr="002C031C">
        <w:trPr>
          <w:cantSplit/>
          <w:jc w:val="center"/>
        </w:trPr>
        <w:tc>
          <w:tcPr>
            <w:tcW w:w="3422" w:type="dxa"/>
            <w:tcBorders>
              <w:top w:val="nil"/>
              <w:left w:val="single" w:sz="4" w:space="0" w:color="auto"/>
              <w:bottom w:val="nil"/>
              <w:right w:val="nil"/>
            </w:tcBorders>
            <w:vAlign w:val="center"/>
          </w:tcPr>
          <w:p w14:paraId="3893C850" w14:textId="77777777" w:rsidR="0039382E" w:rsidRPr="00534EE0" w:rsidRDefault="0039382E" w:rsidP="001B15EB">
            <w:pPr>
              <w:jc w:val="right"/>
              <w:rPr>
                <w:lang w:val="nl-BE"/>
              </w:rPr>
            </w:pPr>
            <w:r w:rsidRPr="00534EE0">
              <w:rPr>
                <w:lang w:val="nl-BE"/>
              </w:rPr>
              <w:t>Vaak:</w:t>
            </w:r>
          </w:p>
        </w:tc>
        <w:tc>
          <w:tcPr>
            <w:tcW w:w="5650" w:type="dxa"/>
            <w:tcBorders>
              <w:top w:val="nil"/>
              <w:left w:val="nil"/>
              <w:bottom w:val="nil"/>
              <w:right w:val="single" w:sz="4" w:space="0" w:color="auto"/>
            </w:tcBorders>
          </w:tcPr>
          <w:p w14:paraId="3893C851" w14:textId="77777777" w:rsidR="0039382E" w:rsidRPr="00534EE0" w:rsidRDefault="00A52865" w:rsidP="001B15EB">
            <w:pPr>
              <w:rPr>
                <w:lang w:val="nl-BE"/>
              </w:rPr>
            </w:pPr>
            <w:r w:rsidRPr="00534EE0">
              <w:rPr>
                <w:lang w:val="nl-BE"/>
              </w:rPr>
              <w:t xml:space="preserve">leukopenie (waaronder neutropenie), </w:t>
            </w:r>
            <w:r w:rsidR="0039382E" w:rsidRPr="00534EE0">
              <w:rPr>
                <w:lang w:val="nl-BE"/>
              </w:rPr>
              <w:t>anemie</w:t>
            </w:r>
          </w:p>
        </w:tc>
      </w:tr>
      <w:tr w:rsidR="0039382E" w:rsidRPr="00534EE0" w14:paraId="3893C855" w14:textId="77777777" w:rsidTr="002C031C">
        <w:trPr>
          <w:cantSplit/>
          <w:jc w:val="center"/>
        </w:trPr>
        <w:tc>
          <w:tcPr>
            <w:tcW w:w="3422" w:type="dxa"/>
            <w:tcBorders>
              <w:top w:val="nil"/>
              <w:left w:val="single" w:sz="4" w:space="0" w:color="auto"/>
              <w:bottom w:val="nil"/>
              <w:right w:val="nil"/>
            </w:tcBorders>
            <w:vAlign w:val="center"/>
          </w:tcPr>
          <w:p w14:paraId="3893C853" w14:textId="77777777" w:rsidR="0039382E" w:rsidRPr="00534EE0" w:rsidRDefault="0039382E" w:rsidP="001B15EB">
            <w:pPr>
              <w:jc w:val="right"/>
              <w:rPr>
                <w:lang w:val="nl-BE"/>
              </w:rPr>
            </w:pPr>
            <w:r w:rsidRPr="00534EE0">
              <w:rPr>
                <w:lang w:val="nl-BE"/>
              </w:rPr>
              <w:t>Soms:</w:t>
            </w:r>
          </w:p>
        </w:tc>
        <w:tc>
          <w:tcPr>
            <w:tcW w:w="5650" w:type="dxa"/>
            <w:tcBorders>
              <w:top w:val="nil"/>
              <w:left w:val="nil"/>
              <w:bottom w:val="nil"/>
              <w:right w:val="single" w:sz="4" w:space="0" w:color="auto"/>
            </w:tcBorders>
          </w:tcPr>
          <w:p w14:paraId="3893C854" w14:textId="77777777" w:rsidR="0039382E" w:rsidRPr="00534EE0" w:rsidRDefault="0039382E" w:rsidP="00910406">
            <w:pPr>
              <w:rPr>
                <w:lang w:val="nl-BE"/>
              </w:rPr>
            </w:pPr>
            <w:r w:rsidRPr="00534EE0">
              <w:rPr>
                <w:lang w:val="nl-BE"/>
              </w:rPr>
              <w:t>trombocytopenie, pancytopenie</w:t>
            </w:r>
          </w:p>
        </w:tc>
      </w:tr>
      <w:tr w:rsidR="0039382E" w:rsidRPr="00534EE0" w14:paraId="3893C858" w14:textId="77777777" w:rsidTr="002C031C">
        <w:trPr>
          <w:cantSplit/>
          <w:jc w:val="center"/>
        </w:trPr>
        <w:tc>
          <w:tcPr>
            <w:tcW w:w="3422" w:type="dxa"/>
            <w:tcBorders>
              <w:top w:val="nil"/>
              <w:left w:val="single" w:sz="4" w:space="0" w:color="auto"/>
              <w:bottom w:val="single" w:sz="4" w:space="0" w:color="auto"/>
              <w:right w:val="nil"/>
            </w:tcBorders>
          </w:tcPr>
          <w:p w14:paraId="3893C856" w14:textId="77777777" w:rsidR="0039382E" w:rsidRPr="00534EE0" w:rsidRDefault="0039382E" w:rsidP="001B15EB">
            <w:pPr>
              <w:jc w:val="right"/>
              <w:rPr>
                <w:lang w:val="nl-BE"/>
              </w:rPr>
            </w:pPr>
            <w:r w:rsidRPr="00534EE0">
              <w:rPr>
                <w:lang w:val="nl-BE"/>
              </w:rPr>
              <w:t>Zelden:</w:t>
            </w:r>
          </w:p>
        </w:tc>
        <w:tc>
          <w:tcPr>
            <w:tcW w:w="5650" w:type="dxa"/>
            <w:tcBorders>
              <w:top w:val="nil"/>
              <w:left w:val="nil"/>
              <w:bottom w:val="single" w:sz="4" w:space="0" w:color="auto"/>
              <w:right w:val="single" w:sz="4" w:space="0" w:color="auto"/>
            </w:tcBorders>
          </w:tcPr>
          <w:p w14:paraId="3893C857" w14:textId="77777777" w:rsidR="0039382E" w:rsidRPr="00534EE0" w:rsidRDefault="0039382E" w:rsidP="001B15EB">
            <w:pPr>
              <w:rPr>
                <w:lang w:val="nl-BE"/>
              </w:rPr>
            </w:pPr>
            <w:r w:rsidRPr="00534EE0">
              <w:rPr>
                <w:lang w:val="nl-BE"/>
              </w:rPr>
              <w:t>aplastische anemie</w:t>
            </w:r>
            <w:r w:rsidR="00A52865" w:rsidRPr="00534EE0">
              <w:rPr>
                <w:lang w:val="nl-BE"/>
              </w:rPr>
              <w:t>, agranulocytose</w:t>
            </w:r>
          </w:p>
        </w:tc>
      </w:tr>
      <w:tr w:rsidR="00A11991" w:rsidRPr="00534EE0" w14:paraId="3893C85B" w14:textId="77777777" w:rsidTr="002C031C">
        <w:trPr>
          <w:cantSplit/>
          <w:jc w:val="center"/>
        </w:trPr>
        <w:tc>
          <w:tcPr>
            <w:tcW w:w="3422" w:type="dxa"/>
            <w:tcBorders>
              <w:top w:val="single" w:sz="4" w:space="0" w:color="auto"/>
              <w:left w:val="single" w:sz="4" w:space="0" w:color="auto"/>
              <w:bottom w:val="nil"/>
              <w:right w:val="nil"/>
            </w:tcBorders>
          </w:tcPr>
          <w:p w14:paraId="3893C859" w14:textId="77777777" w:rsidR="00A11991" w:rsidRPr="00534EE0" w:rsidRDefault="00A11991" w:rsidP="009F7BC4">
            <w:pPr>
              <w:keepNext/>
              <w:rPr>
                <w:lang w:val="nl-BE"/>
              </w:rPr>
            </w:pPr>
            <w:r w:rsidRPr="00534EE0">
              <w:rPr>
                <w:lang w:val="nl-BE"/>
              </w:rPr>
              <w:t>Immuunsysteemaandoeningen</w:t>
            </w:r>
          </w:p>
        </w:tc>
        <w:tc>
          <w:tcPr>
            <w:tcW w:w="5650" w:type="dxa"/>
            <w:tcBorders>
              <w:top w:val="single" w:sz="4" w:space="0" w:color="auto"/>
              <w:left w:val="nil"/>
              <w:bottom w:val="nil"/>
              <w:right w:val="single" w:sz="4" w:space="0" w:color="auto"/>
            </w:tcBorders>
          </w:tcPr>
          <w:p w14:paraId="3893C85A" w14:textId="77777777" w:rsidR="00A11991" w:rsidRPr="00534EE0" w:rsidRDefault="00A11991" w:rsidP="009F7BC4">
            <w:pPr>
              <w:keepNext/>
              <w:rPr>
                <w:color w:val="000000"/>
                <w:lang w:val="nl-BE"/>
              </w:rPr>
            </w:pPr>
          </w:p>
        </w:tc>
      </w:tr>
      <w:tr w:rsidR="00A11991" w:rsidRPr="00534EE0" w14:paraId="3893C85E" w14:textId="77777777" w:rsidTr="002C031C">
        <w:trPr>
          <w:cantSplit/>
          <w:jc w:val="center"/>
        </w:trPr>
        <w:tc>
          <w:tcPr>
            <w:tcW w:w="3422" w:type="dxa"/>
            <w:tcBorders>
              <w:top w:val="nil"/>
              <w:left w:val="single" w:sz="4" w:space="0" w:color="auto"/>
              <w:bottom w:val="nil"/>
              <w:right w:val="nil"/>
            </w:tcBorders>
          </w:tcPr>
          <w:p w14:paraId="3893C85C" w14:textId="77777777" w:rsidR="000673AB" w:rsidRPr="00534EE0" w:rsidRDefault="00A11991" w:rsidP="001B15EB">
            <w:pPr>
              <w:jc w:val="right"/>
              <w:rPr>
                <w:lang w:val="nl-BE"/>
              </w:rPr>
            </w:pPr>
            <w:r w:rsidRPr="00534EE0">
              <w:rPr>
                <w:lang w:val="nl-BE"/>
              </w:rPr>
              <w:t>Vaak:</w:t>
            </w:r>
          </w:p>
        </w:tc>
        <w:tc>
          <w:tcPr>
            <w:tcW w:w="5650" w:type="dxa"/>
            <w:tcBorders>
              <w:top w:val="nil"/>
              <w:left w:val="nil"/>
              <w:bottom w:val="nil"/>
              <w:right w:val="single" w:sz="4" w:space="0" w:color="auto"/>
            </w:tcBorders>
          </w:tcPr>
          <w:p w14:paraId="3893C85D" w14:textId="77777777" w:rsidR="000673AB" w:rsidRPr="00534EE0" w:rsidRDefault="00A11991" w:rsidP="001B15EB">
            <w:pPr>
              <w:rPr>
                <w:lang w:val="nl-BE"/>
              </w:rPr>
            </w:pPr>
            <w:r w:rsidRPr="00534EE0">
              <w:rPr>
                <w:lang w:val="nl-BE"/>
              </w:rPr>
              <w:t>allergische reacties (bronchospasme, overgevoeligheid, urticaria), auto</w:t>
            </w:r>
            <w:r w:rsidR="00B3487A" w:rsidRPr="00534EE0">
              <w:rPr>
                <w:lang w:val="nl-BE"/>
              </w:rPr>
              <w:noBreakHyphen/>
            </w:r>
            <w:r w:rsidRPr="00534EE0">
              <w:rPr>
                <w:lang w:val="nl-BE"/>
              </w:rPr>
              <w:t>antilichaam positief</w:t>
            </w:r>
          </w:p>
        </w:tc>
      </w:tr>
      <w:tr w:rsidR="0048069E" w:rsidRPr="00534EE0" w14:paraId="3893C861" w14:textId="77777777" w:rsidTr="002C031C">
        <w:trPr>
          <w:cantSplit/>
          <w:jc w:val="center"/>
        </w:trPr>
        <w:tc>
          <w:tcPr>
            <w:tcW w:w="3422" w:type="dxa"/>
            <w:tcBorders>
              <w:top w:val="nil"/>
              <w:left w:val="single" w:sz="4" w:space="0" w:color="auto"/>
              <w:bottom w:val="single" w:sz="4" w:space="0" w:color="auto"/>
              <w:right w:val="nil"/>
            </w:tcBorders>
          </w:tcPr>
          <w:p w14:paraId="3893C85F" w14:textId="77777777" w:rsidR="0048069E" w:rsidRPr="00534EE0" w:rsidRDefault="0048069E" w:rsidP="001B15EB">
            <w:pPr>
              <w:jc w:val="right"/>
              <w:rPr>
                <w:lang w:val="nl-BE"/>
              </w:rPr>
            </w:pPr>
            <w:r w:rsidRPr="00534EE0">
              <w:rPr>
                <w:lang w:val="nl-BE"/>
              </w:rPr>
              <w:t>Zelden:</w:t>
            </w:r>
          </w:p>
        </w:tc>
        <w:tc>
          <w:tcPr>
            <w:tcW w:w="5650" w:type="dxa"/>
            <w:tcBorders>
              <w:top w:val="nil"/>
              <w:left w:val="nil"/>
              <w:bottom w:val="single" w:sz="4" w:space="0" w:color="auto"/>
              <w:right w:val="single" w:sz="4" w:space="0" w:color="auto"/>
            </w:tcBorders>
          </w:tcPr>
          <w:p w14:paraId="3893C860" w14:textId="77777777" w:rsidR="0048069E" w:rsidRPr="00534EE0" w:rsidRDefault="0048069E" w:rsidP="001B15EB">
            <w:pPr>
              <w:rPr>
                <w:lang w:val="nl-BE"/>
              </w:rPr>
            </w:pPr>
            <w:r w:rsidRPr="00534EE0">
              <w:rPr>
                <w:lang w:val="nl-BE"/>
              </w:rPr>
              <w:t>ernstige systemische overgevoeligheidsreacties (waaronder anafylactische reactie)</w:t>
            </w:r>
            <w:r w:rsidR="003330C2" w:rsidRPr="00534EE0">
              <w:rPr>
                <w:lang w:val="nl-BE"/>
              </w:rPr>
              <w:t xml:space="preserve">, </w:t>
            </w:r>
            <w:r w:rsidR="0011729D" w:rsidRPr="00534EE0">
              <w:rPr>
                <w:lang w:val="nl-BE"/>
              </w:rPr>
              <w:t>vasculitis (systemisch)</w:t>
            </w:r>
            <w:r w:rsidR="00F91647" w:rsidRPr="00534EE0">
              <w:rPr>
                <w:lang w:val="nl-BE"/>
              </w:rPr>
              <w:t>, sar</w:t>
            </w:r>
            <w:r w:rsidR="0046456A" w:rsidRPr="00534EE0">
              <w:rPr>
                <w:lang w:val="nl-BE"/>
              </w:rPr>
              <w:t>c</w:t>
            </w:r>
            <w:r w:rsidR="00F91647" w:rsidRPr="00534EE0">
              <w:rPr>
                <w:lang w:val="nl-BE"/>
              </w:rPr>
              <w:t>oïdose</w:t>
            </w:r>
          </w:p>
        </w:tc>
      </w:tr>
      <w:tr w:rsidR="00A11991" w:rsidRPr="00534EE0" w14:paraId="3893C864" w14:textId="77777777" w:rsidTr="002C031C">
        <w:trPr>
          <w:cantSplit/>
          <w:jc w:val="center"/>
        </w:trPr>
        <w:tc>
          <w:tcPr>
            <w:tcW w:w="3422" w:type="dxa"/>
            <w:tcBorders>
              <w:top w:val="single" w:sz="4" w:space="0" w:color="auto"/>
              <w:left w:val="single" w:sz="4" w:space="0" w:color="auto"/>
              <w:bottom w:val="nil"/>
              <w:right w:val="nil"/>
            </w:tcBorders>
          </w:tcPr>
          <w:p w14:paraId="3893C862" w14:textId="77777777" w:rsidR="00A11991" w:rsidRPr="00534EE0" w:rsidRDefault="00A11991" w:rsidP="009F7BC4">
            <w:pPr>
              <w:keepNext/>
              <w:rPr>
                <w:lang w:val="nl-BE"/>
              </w:rPr>
            </w:pPr>
            <w:r w:rsidRPr="00534EE0">
              <w:rPr>
                <w:lang w:val="nl-BE"/>
              </w:rPr>
              <w:t>Endocriene aandoeningen</w:t>
            </w:r>
          </w:p>
        </w:tc>
        <w:tc>
          <w:tcPr>
            <w:tcW w:w="5650" w:type="dxa"/>
            <w:tcBorders>
              <w:top w:val="single" w:sz="4" w:space="0" w:color="auto"/>
              <w:left w:val="nil"/>
              <w:bottom w:val="nil"/>
              <w:right w:val="single" w:sz="4" w:space="0" w:color="auto"/>
            </w:tcBorders>
          </w:tcPr>
          <w:p w14:paraId="3893C863" w14:textId="77777777" w:rsidR="00A11991" w:rsidRPr="00534EE0" w:rsidRDefault="00A11991" w:rsidP="009F7BC4">
            <w:pPr>
              <w:keepNext/>
              <w:rPr>
                <w:color w:val="000000"/>
                <w:lang w:val="nl-BE"/>
              </w:rPr>
            </w:pPr>
          </w:p>
        </w:tc>
      </w:tr>
      <w:tr w:rsidR="00A11991" w:rsidRPr="00534EE0" w14:paraId="3893C867" w14:textId="77777777" w:rsidTr="002C031C">
        <w:trPr>
          <w:cantSplit/>
          <w:jc w:val="center"/>
        </w:trPr>
        <w:tc>
          <w:tcPr>
            <w:tcW w:w="3422" w:type="dxa"/>
            <w:tcBorders>
              <w:top w:val="nil"/>
              <w:left w:val="single" w:sz="4" w:space="0" w:color="auto"/>
              <w:bottom w:val="single" w:sz="4" w:space="0" w:color="auto"/>
              <w:right w:val="nil"/>
            </w:tcBorders>
          </w:tcPr>
          <w:p w14:paraId="3893C865" w14:textId="77777777" w:rsidR="00A11991" w:rsidRPr="00534EE0" w:rsidRDefault="00A11991" w:rsidP="001B15EB">
            <w:pPr>
              <w:jc w:val="right"/>
              <w:rPr>
                <w:lang w:val="nl-BE"/>
              </w:rPr>
            </w:pPr>
            <w:r w:rsidRPr="00534EE0">
              <w:rPr>
                <w:lang w:val="nl-BE"/>
              </w:rPr>
              <w:t>Soms:</w:t>
            </w:r>
          </w:p>
        </w:tc>
        <w:tc>
          <w:tcPr>
            <w:tcW w:w="5650" w:type="dxa"/>
            <w:tcBorders>
              <w:top w:val="nil"/>
              <w:left w:val="nil"/>
              <w:bottom w:val="single" w:sz="4" w:space="0" w:color="auto"/>
              <w:right w:val="single" w:sz="4" w:space="0" w:color="auto"/>
            </w:tcBorders>
          </w:tcPr>
          <w:p w14:paraId="3893C866" w14:textId="77777777" w:rsidR="00A11991" w:rsidRPr="00534EE0" w:rsidRDefault="00A11991" w:rsidP="006165EE">
            <w:pPr>
              <w:rPr>
                <w:lang w:val="nl-BE"/>
              </w:rPr>
            </w:pPr>
            <w:r w:rsidRPr="00534EE0">
              <w:rPr>
                <w:lang w:val="nl-BE"/>
              </w:rPr>
              <w:t xml:space="preserve">schildklieraandoeningen (zoals hypothyroïdie, hyperthyroïdie en </w:t>
            </w:r>
            <w:r w:rsidR="006165EE" w:rsidRPr="00534EE0">
              <w:rPr>
                <w:lang w:val="nl-BE"/>
              </w:rPr>
              <w:t>struma</w:t>
            </w:r>
            <w:r w:rsidRPr="00534EE0">
              <w:rPr>
                <w:lang w:val="nl-BE"/>
              </w:rPr>
              <w:t>)</w:t>
            </w:r>
          </w:p>
        </w:tc>
      </w:tr>
      <w:tr w:rsidR="00A11991" w:rsidRPr="00534EE0" w14:paraId="3893C86A" w14:textId="77777777" w:rsidTr="002C031C">
        <w:trPr>
          <w:cantSplit/>
          <w:jc w:val="center"/>
        </w:trPr>
        <w:tc>
          <w:tcPr>
            <w:tcW w:w="3422" w:type="dxa"/>
            <w:tcBorders>
              <w:top w:val="single" w:sz="4" w:space="0" w:color="auto"/>
              <w:left w:val="single" w:sz="4" w:space="0" w:color="auto"/>
              <w:bottom w:val="nil"/>
              <w:right w:val="nil"/>
            </w:tcBorders>
          </w:tcPr>
          <w:p w14:paraId="3893C868" w14:textId="77777777" w:rsidR="00A11991" w:rsidRPr="00534EE0" w:rsidRDefault="00A11991" w:rsidP="009F7BC4">
            <w:pPr>
              <w:keepNext/>
              <w:rPr>
                <w:lang w:val="nl-BE"/>
              </w:rPr>
            </w:pPr>
            <w:r w:rsidRPr="00534EE0">
              <w:rPr>
                <w:lang w:val="nl-BE"/>
              </w:rPr>
              <w:t>Voedings</w:t>
            </w:r>
            <w:r w:rsidR="00B3487A" w:rsidRPr="00534EE0">
              <w:rPr>
                <w:lang w:val="nl-BE"/>
              </w:rPr>
              <w:noBreakHyphen/>
            </w:r>
            <w:r w:rsidRPr="00534EE0">
              <w:rPr>
                <w:lang w:val="nl-BE"/>
              </w:rPr>
              <w:t xml:space="preserve"> en stofwisselingsstoornissen</w:t>
            </w:r>
          </w:p>
        </w:tc>
        <w:tc>
          <w:tcPr>
            <w:tcW w:w="5650" w:type="dxa"/>
            <w:tcBorders>
              <w:top w:val="single" w:sz="4" w:space="0" w:color="auto"/>
              <w:left w:val="nil"/>
              <w:bottom w:val="nil"/>
              <w:right w:val="single" w:sz="4" w:space="0" w:color="auto"/>
            </w:tcBorders>
          </w:tcPr>
          <w:p w14:paraId="3893C869" w14:textId="77777777" w:rsidR="00A11991" w:rsidRPr="00534EE0" w:rsidRDefault="00A11991" w:rsidP="009F7BC4">
            <w:pPr>
              <w:keepNext/>
              <w:rPr>
                <w:color w:val="000000"/>
                <w:lang w:val="nl-BE"/>
              </w:rPr>
            </w:pPr>
          </w:p>
        </w:tc>
      </w:tr>
      <w:tr w:rsidR="00A11991" w:rsidRPr="00534EE0" w14:paraId="3893C86D" w14:textId="77777777" w:rsidTr="002C031C">
        <w:trPr>
          <w:cantSplit/>
          <w:jc w:val="center"/>
        </w:trPr>
        <w:tc>
          <w:tcPr>
            <w:tcW w:w="3422" w:type="dxa"/>
            <w:tcBorders>
              <w:top w:val="nil"/>
              <w:left w:val="single" w:sz="4" w:space="0" w:color="auto"/>
              <w:bottom w:val="single" w:sz="4" w:space="0" w:color="auto"/>
              <w:right w:val="nil"/>
            </w:tcBorders>
          </w:tcPr>
          <w:p w14:paraId="3893C86B" w14:textId="77777777" w:rsidR="00A11991" w:rsidRPr="00534EE0" w:rsidRDefault="00A11991" w:rsidP="001B15EB">
            <w:pPr>
              <w:jc w:val="right"/>
              <w:rPr>
                <w:lang w:val="nl-BE"/>
              </w:rPr>
            </w:pPr>
            <w:r w:rsidRPr="00534EE0">
              <w:rPr>
                <w:lang w:val="nl-BE"/>
              </w:rPr>
              <w:t>Soms:</w:t>
            </w:r>
          </w:p>
        </w:tc>
        <w:tc>
          <w:tcPr>
            <w:tcW w:w="5650" w:type="dxa"/>
            <w:tcBorders>
              <w:top w:val="nil"/>
              <w:left w:val="nil"/>
              <w:bottom w:val="single" w:sz="4" w:space="0" w:color="auto"/>
              <w:right w:val="single" w:sz="4" w:space="0" w:color="auto"/>
            </w:tcBorders>
          </w:tcPr>
          <w:p w14:paraId="3893C86C" w14:textId="77777777" w:rsidR="00A11991" w:rsidRPr="00534EE0" w:rsidRDefault="00A11991" w:rsidP="001B15EB">
            <w:pPr>
              <w:rPr>
                <w:lang w:val="nl-BE"/>
              </w:rPr>
            </w:pPr>
            <w:r w:rsidRPr="00534EE0">
              <w:rPr>
                <w:lang w:val="nl-BE"/>
              </w:rPr>
              <w:t>verhoogd glucose in het bloed, verhoogd lipidengehalte</w:t>
            </w:r>
          </w:p>
        </w:tc>
      </w:tr>
      <w:tr w:rsidR="00A11991" w:rsidRPr="00534EE0" w14:paraId="3893C870" w14:textId="77777777" w:rsidTr="002C031C">
        <w:trPr>
          <w:cantSplit/>
          <w:jc w:val="center"/>
        </w:trPr>
        <w:tc>
          <w:tcPr>
            <w:tcW w:w="3422" w:type="dxa"/>
            <w:tcBorders>
              <w:top w:val="single" w:sz="4" w:space="0" w:color="auto"/>
              <w:left w:val="single" w:sz="4" w:space="0" w:color="auto"/>
              <w:bottom w:val="nil"/>
              <w:right w:val="nil"/>
            </w:tcBorders>
          </w:tcPr>
          <w:p w14:paraId="3893C86E" w14:textId="77777777" w:rsidR="00A11991" w:rsidRPr="00534EE0" w:rsidRDefault="00A11991" w:rsidP="009F7BC4">
            <w:pPr>
              <w:keepNext/>
              <w:rPr>
                <w:lang w:val="nl-BE"/>
              </w:rPr>
            </w:pPr>
            <w:r w:rsidRPr="00534EE0">
              <w:rPr>
                <w:lang w:val="nl-BE"/>
              </w:rPr>
              <w:t>Psychische aandoeningen</w:t>
            </w:r>
          </w:p>
        </w:tc>
        <w:tc>
          <w:tcPr>
            <w:tcW w:w="5650" w:type="dxa"/>
            <w:tcBorders>
              <w:top w:val="single" w:sz="4" w:space="0" w:color="auto"/>
              <w:left w:val="nil"/>
              <w:bottom w:val="nil"/>
              <w:right w:val="single" w:sz="4" w:space="0" w:color="auto"/>
            </w:tcBorders>
          </w:tcPr>
          <w:p w14:paraId="3893C86F" w14:textId="77777777" w:rsidR="00A11991" w:rsidRPr="00534EE0" w:rsidRDefault="00A11991" w:rsidP="009F7BC4">
            <w:pPr>
              <w:keepNext/>
              <w:rPr>
                <w:color w:val="000000"/>
                <w:lang w:val="nl-BE"/>
              </w:rPr>
            </w:pPr>
          </w:p>
        </w:tc>
      </w:tr>
      <w:tr w:rsidR="00A11991" w:rsidRPr="00534EE0" w14:paraId="3893C873" w14:textId="77777777" w:rsidTr="002C031C">
        <w:trPr>
          <w:cantSplit/>
          <w:jc w:val="center"/>
        </w:trPr>
        <w:tc>
          <w:tcPr>
            <w:tcW w:w="3422" w:type="dxa"/>
            <w:tcBorders>
              <w:top w:val="nil"/>
              <w:left w:val="single" w:sz="4" w:space="0" w:color="auto"/>
              <w:bottom w:val="single" w:sz="4" w:space="0" w:color="auto"/>
              <w:right w:val="nil"/>
            </w:tcBorders>
          </w:tcPr>
          <w:p w14:paraId="3893C871" w14:textId="77777777" w:rsidR="00A11991" w:rsidRPr="00534EE0" w:rsidRDefault="0039382E" w:rsidP="001B15EB">
            <w:pPr>
              <w:jc w:val="right"/>
              <w:rPr>
                <w:lang w:val="nl-BE"/>
              </w:rPr>
            </w:pPr>
            <w:r w:rsidRPr="00534EE0">
              <w:rPr>
                <w:lang w:val="nl-BE"/>
              </w:rPr>
              <w:t>Vaak:</w:t>
            </w:r>
          </w:p>
        </w:tc>
        <w:tc>
          <w:tcPr>
            <w:tcW w:w="5650" w:type="dxa"/>
            <w:tcBorders>
              <w:top w:val="nil"/>
              <w:left w:val="nil"/>
              <w:bottom w:val="single" w:sz="4" w:space="0" w:color="auto"/>
              <w:right w:val="single" w:sz="4" w:space="0" w:color="auto"/>
            </w:tcBorders>
          </w:tcPr>
          <w:p w14:paraId="3893C872" w14:textId="77777777" w:rsidR="00A11991" w:rsidRPr="00534EE0" w:rsidRDefault="00A11991" w:rsidP="006165EE">
            <w:pPr>
              <w:rPr>
                <w:lang w:val="nl-BE"/>
              </w:rPr>
            </w:pPr>
            <w:r w:rsidRPr="00534EE0">
              <w:rPr>
                <w:lang w:val="nl-BE"/>
              </w:rPr>
              <w:t xml:space="preserve">depressie, </w:t>
            </w:r>
            <w:r w:rsidR="006165EE" w:rsidRPr="00534EE0">
              <w:rPr>
                <w:lang w:val="nl-BE"/>
              </w:rPr>
              <w:t>insomnia</w:t>
            </w:r>
          </w:p>
        </w:tc>
      </w:tr>
      <w:tr w:rsidR="0039382E" w:rsidRPr="00534EE0" w14:paraId="3893C876" w14:textId="77777777" w:rsidTr="002C031C">
        <w:trPr>
          <w:cantSplit/>
          <w:jc w:val="center"/>
        </w:trPr>
        <w:tc>
          <w:tcPr>
            <w:tcW w:w="3422" w:type="dxa"/>
            <w:tcBorders>
              <w:top w:val="single" w:sz="4" w:space="0" w:color="auto"/>
              <w:left w:val="single" w:sz="4" w:space="0" w:color="auto"/>
              <w:bottom w:val="nil"/>
              <w:right w:val="nil"/>
            </w:tcBorders>
          </w:tcPr>
          <w:p w14:paraId="3893C874" w14:textId="77777777" w:rsidR="0039382E" w:rsidRPr="00534EE0" w:rsidRDefault="0039382E" w:rsidP="009F7BC4">
            <w:pPr>
              <w:keepNext/>
              <w:rPr>
                <w:lang w:val="nl-BE"/>
              </w:rPr>
            </w:pPr>
            <w:r w:rsidRPr="00534EE0">
              <w:rPr>
                <w:lang w:val="nl-BE"/>
              </w:rPr>
              <w:t>Zenuwstelselaandoeningen</w:t>
            </w:r>
          </w:p>
        </w:tc>
        <w:tc>
          <w:tcPr>
            <w:tcW w:w="5650" w:type="dxa"/>
            <w:tcBorders>
              <w:top w:val="single" w:sz="4" w:space="0" w:color="auto"/>
              <w:left w:val="nil"/>
              <w:bottom w:val="nil"/>
              <w:right w:val="single" w:sz="4" w:space="0" w:color="auto"/>
            </w:tcBorders>
          </w:tcPr>
          <w:p w14:paraId="3893C875" w14:textId="77777777" w:rsidR="0039382E" w:rsidRPr="00534EE0" w:rsidRDefault="0039382E" w:rsidP="009F7BC4">
            <w:pPr>
              <w:keepNext/>
              <w:rPr>
                <w:color w:val="000000"/>
                <w:lang w:val="nl-BE"/>
              </w:rPr>
            </w:pPr>
          </w:p>
        </w:tc>
      </w:tr>
      <w:tr w:rsidR="0039382E" w:rsidRPr="00534EE0" w14:paraId="3893C879" w14:textId="77777777" w:rsidTr="002C031C">
        <w:trPr>
          <w:cantSplit/>
          <w:jc w:val="center"/>
        </w:trPr>
        <w:tc>
          <w:tcPr>
            <w:tcW w:w="3422" w:type="dxa"/>
            <w:tcBorders>
              <w:top w:val="nil"/>
              <w:left w:val="single" w:sz="4" w:space="0" w:color="auto"/>
              <w:bottom w:val="nil"/>
              <w:right w:val="nil"/>
            </w:tcBorders>
          </w:tcPr>
          <w:p w14:paraId="3893C877" w14:textId="77777777" w:rsidR="0039382E" w:rsidRPr="00534EE0" w:rsidRDefault="0039382E" w:rsidP="001B15EB">
            <w:pPr>
              <w:jc w:val="right"/>
              <w:rPr>
                <w:lang w:val="nl-BE"/>
              </w:rPr>
            </w:pPr>
            <w:r w:rsidRPr="00534EE0">
              <w:rPr>
                <w:lang w:val="nl-BE"/>
              </w:rPr>
              <w:t>Vaak:</w:t>
            </w:r>
          </w:p>
        </w:tc>
        <w:tc>
          <w:tcPr>
            <w:tcW w:w="5650" w:type="dxa"/>
            <w:tcBorders>
              <w:top w:val="nil"/>
              <w:left w:val="nil"/>
              <w:bottom w:val="nil"/>
              <w:right w:val="single" w:sz="4" w:space="0" w:color="auto"/>
            </w:tcBorders>
          </w:tcPr>
          <w:p w14:paraId="3893C878" w14:textId="77777777" w:rsidR="0039382E" w:rsidRPr="00534EE0" w:rsidRDefault="0039382E" w:rsidP="001B15EB">
            <w:pPr>
              <w:rPr>
                <w:lang w:val="nl-BE"/>
              </w:rPr>
            </w:pPr>
            <w:r w:rsidRPr="00534EE0">
              <w:rPr>
                <w:lang w:val="nl-BE"/>
              </w:rPr>
              <w:t>duizeligheid, hoofdpijn, paresthesie</w:t>
            </w:r>
          </w:p>
        </w:tc>
      </w:tr>
      <w:tr w:rsidR="0039382E" w:rsidRPr="00534EE0" w14:paraId="3893C87C" w14:textId="77777777" w:rsidTr="002C031C">
        <w:trPr>
          <w:cantSplit/>
          <w:jc w:val="center"/>
        </w:trPr>
        <w:tc>
          <w:tcPr>
            <w:tcW w:w="3422" w:type="dxa"/>
            <w:tcBorders>
              <w:top w:val="nil"/>
              <w:left w:val="single" w:sz="4" w:space="0" w:color="auto"/>
              <w:bottom w:val="nil"/>
              <w:right w:val="nil"/>
            </w:tcBorders>
          </w:tcPr>
          <w:p w14:paraId="3893C87A" w14:textId="77777777" w:rsidR="0039382E" w:rsidRPr="00534EE0" w:rsidRDefault="0039382E" w:rsidP="001B15EB">
            <w:pPr>
              <w:jc w:val="right"/>
              <w:rPr>
                <w:lang w:val="nl-BE"/>
              </w:rPr>
            </w:pPr>
            <w:r w:rsidRPr="00534EE0">
              <w:rPr>
                <w:lang w:val="nl-BE"/>
              </w:rPr>
              <w:t>Soms:</w:t>
            </w:r>
          </w:p>
        </w:tc>
        <w:tc>
          <w:tcPr>
            <w:tcW w:w="5650" w:type="dxa"/>
            <w:tcBorders>
              <w:top w:val="nil"/>
              <w:left w:val="nil"/>
              <w:bottom w:val="nil"/>
              <w:right w:val="single" w:sz="4" w:space="0" w:color="auto"/>
            </w:tcBorders>
          </w:tcPr>
          <w:p w14:paraId="3893C87B" w14:textId="77777777" w:rsidR="0039382E" w:rsidRPr="00534EE0" w:rsidRDefault="00B47502" w:rsidP="001B15EB">
            <w:pPr>
              <w:rPr>
                <w:lang w:val="nl-BE"/>
              </w:rPr>
            </w:pPr>
            <w:r w:rsidRPr="00534EE0">
              <w:rPr>
                <w:lang w:val="nl-BE"/>
              </w:rPr>
              <w:t>evenwichtsstoornissen</w:t>
            </w:r>
            <w:r w:rsidRPr="00534EE0" w:rsidDel="00AD144C">
              <w:rPr>
                <w:lang w:val="nl-BE"/>
              </w:rPr>
              <w:t xml:space="preserve"> </w:t>
            </w:r>
          </w:p>
        </w:tc>
      </w:tr>
      <w:tr w:rsidR="00E931B5" w:rsidRPr="00534EE0" w14:paraId="3893C87F" w14:textId="77777777" w:rsidTr="002C031C">
        <w:trPr>
          <w:cantSplit/>
          <w:jc w:val="center"/>
        </w:trPr>
        <w:tc>
          <w:tcPr>
            <w:tcW w:w="3422" w:type="dxa"/>
            <w:tcBorders>
              <w:top w:val="nil"/>
              <w:left w:val="single" w:sz="4" w:space="0" w:color="auto"/>
              <w:bottom w:val="single" w:sz="4" w:space="0" w:color="auto"/>
              <w:right w:val="nil"/>
            </w:tcBorders>
          </w:tcPr>
          <w:p w14:paraId="3893C87D" w14:textId="77777777" w:rsidR="00E931B5" w:rsidRPr="00534EE0" w:rsidRDefault="00E931B5" w:rsidP="001B15EB">
            <w:pPr>
              <w:jc w:val="right"/>
              <w:rPr>
                <w:lang w:val="nl-BE"/>
              </w:rPr>
            </w:pPr>
            <w:r w:rsidRPr="00534EE0">
              <w:rPr>
                <w:lang w:val="nl-BE"/>
              </w:rPr>
              <w:t>Zelden:</w:t>
            </w:r>
          </w:p>
        </w:tc>
        <w:tc>
          <w:tcPr>
            <w:tcW w:w="5650" w:type="dxa"/>
            <w:tcBorders>
              <w:top w:val="nil"/>
              <w:left w:val="nil"/>
              <w:bottom w:val="single" w:sz="4" w:space="0" w:color="auto"/>
              <w:right w:val="single" w:sz="4" w:space="0" w:color="auto"/>
            </w:tcBorders>
          </w:tcPr>
          <w:p w14:paraId="3893C87E" w14:textId="77777777" w:rsidR="00E931B5" w:rsidRPr="00534EE0" w:rsidRDefault="00E931B5" w:rsidP="006165EE">
            <w:pPr>
              <w:rPr>
                <w:lang w:val="nl-BE"/>
              </w:rPr>
            </w:pPr>
            <w:r w:rsidRPr="00534EE0">
              <w:rPr>
                <w:lang w:val="nl-BE"/>
              </w:rPr>
              <w:t xml:space="preserve">demyeliniserende aandoeningen (centraal en perifeer), </w:t>
            </w:r>
            <w:r w:rsidR="006165EE" w:rsidRPr="00534EE0">
              <w:rPr>
                <w:lang w:val="nl-BE"/>
              </w:rPr>
              <w:t>dysgeusie</w:t>
            </w:r>
          </w:p>
        </w:tc>
      </w:tr>
      <w:tr w:rsidR="0039382E" w:rsidRPr="00534EE0" w14:paraId="3893C882" w14:textId="77777777" w:rsidTr="002C031C">
        <w:trPr>
          <w:cantSplit/>
          <w:jc w:val="center"/>
        </w:trPr>
        <w:tc>
          <w:tcPr>
            <w:tcW w:w="3422" w:type="dxa"/>
            <w:tcBorders>
              <w:top w:val="single" w:sz="4" w:space="0" w:color="auto"/>
              <w:left w:val="single" w:sz="4" w:space="0" w:color="auto"/>
              <w:bottom w:val="nil"/>
              <w:right w:val="nil"/>
            </w:tcBorders>
          </w:tcPr>
          <w:p w14:paraId="3893C880" w14:textId="77777777" w:rsidR="0039382E" w:rsidRPr="00534EE0" w:rsidRDefault="0039382E" w:rsidP="009F7BC4">
            <w:pPr>
              <w:keepNext/>
              <w:rPr>
                <w:lang w:val="nl-BE"/>
              </w:rPr>
            </w:pPr>
            <w:r w:rsidRPr="00534EE0">
              <w:rPr>
                <w:lang w:val="nl-BE"/>
              </w:rPr>
              <w:t>Oogaandoeningen</w:t>
            </w:r>
          </w:p>
        </w:tc>
        <w:tc>
          <w:tcPr>
            <w:tcW w:w="5650" w:type="dxa"/>
            <w:tcBorders>
              <w:top w:val="single" w:sz="4" w:space="0" w:color="auto"/>
              <w:left w:val="nil"/>
              <w:bottom w:val="nil"/>
              <w:right w:val="single" w:sz="4" w:space="0" w:color="auto"/>
            </w:tcBorders>
          </w:tcPr>
          <w:p w14:paraId="3893C881" w14:textId="77777777" w:rsidR="0039382E" w:rsidRPr="00534EE0" w:rsidRDefault="0039382E" w:rsidP="009F7BC4">
            <w:pPr>
              <w:keepNext/>
              <w:rPr>
                <w:color w:val="000000"/>
                <w:lang w:val="nl-BE"/>
              </w:rPr>
            </w:pPr>
          </w:p>
        </w:tc>
      </w:tr>
      <w:tr w:rsidR="0039382E" w:rsidRPr="00534EE0" w14:paraId="3893C885" w14:textId="77777777" w:rsidTr="002C031C">
        <w:trPr>
          <w:cantSplit/>
          <w:jc w:val="center"/>
        </w:trPr>
        <w:tc>
          <w:tcPr>
            <w:tcW w:w="3422" w:type="dxa"/>
            <w:tcBorders>
              <w:top w:val="nil"/>
              <w:left w:val="single" w:sz="4" w:space="0" w:color="auto"/>
              <w:bottom w:val="single" w:sz="4" w:space="0" w:color="auto"/>
              <w:right w:val="nil"/>
            </w:tcBorders>
          </w:tcPr>
          <w:p w14:paraId="3893C883" w14:textId="77777777" w:rsidR="0039382E" w:rsidRPr="00534EE0" w:rsidRDefault="0039382E" w:rsidP="001B15EB">
            <w:pPr>
              <w:jc w:val="right"/>
              <w:rPr>
                <w:lang w:val="nl-BE"/>
              </w:rPr>
            </w:pPr>
            <w:r w:rsidRPr="00534EE0">
              <w:rPr>
                <w:lang w:val="nl-BE"/>
              </w:rPr>
              <w:t>Soms:</w:t>
            </w:r>
          </w:p>
        </w:tc>
        <w:tc>
          <w:tcPr>
            <w:tcW w:w="5650" w:type="dxa"/>
            <w:tcBorders>
              <w:top w:val="nil"/>
              <w:left w:val="nil"/>
              <w:bottom w:val="single" w:sz="4" w:space="0" w:color="auto"/>
              <w:right w:val="single" w:sz="4" w:space="0" w:color="auto"/>
            </w:tcBorders>
          </w:tcPr>
          <w:p w14:paraId="3893C884" w14:textId="77777777" w:rsidR="0039382E" w:rsidRPr="00534EE0" w:rsidRDefault="006165EE" w:rsidP="006165EE">
            <w:pPr>
              <w:rPr>
                <w:lang w:val="nl-BE"/>
              </w:rPr>
            </w:pPr>
            <w:r w:rsidRPr="00534EE0">
              <w:rPr>
                <w:lang w:val="nl-BE"/>
              </w:rPr>
              <w:t>visuele stoornissen</w:t>
            </w:r>
            <w:r w:rsidR="0039382E" w:rsidRPr="00534EE0">
              <w:rPr>
                <w:lang w:val="nl-BE"/>
              </w:rPr>
              <w:t xml:space="preserve"> (zoals wazig zien en minder scherp zien), conjunctivitis, oogallergie (zoals </w:t>
            </w:r>
            <w:r w:rsidRPr="00534EE0">
              <w:rPr>
                <w:lang w:val="nl-BE"/>
              </w:rPr>
              <w:t>pruritus</w:t>
            </w:r>
            <w:r w:rsidR="0039382E" w:rsidRPr="00534EE0">
              <w:rPr>
                <w:lang w:val="nl-BE"/>
              </w:rPr>
              <w:t xml:space="preserve"> en irritatie)</w:t>
            </w:r>
          </w:p>
        </w:tc>
      </w:tr>
      <w:tr w:rsidR="0039382E" w:rsidRPr="00534EE0" w14:paraId="3893C888" w14:textId="77777777" w:rsidTr="002C031C">
        <w:trPr>
          <w:cantSplit/>
          <w:jc w:val="center"/>
        </w:trPr>
        <w:tc>
          <w:tcPr>
            <w:tcW w:w="3422" w:type="dxa"/>
            <w:tcBorders>
              <w:top w:val="single" w:sz="4" w:space="0" w:color="auto"/>
              <w:left w:val="single" w:sz="4" w:space="0" w:color="auto"/>
              <w:bottom w:val="nil"/>
              <w:right w:val="nil"/>
            </w:tcBorders>
          </w:tcPr>
          <w:p w14:paraId="3893C886" w14:textId="77777777" w:rsidR="0039382E" w:rsidRPr="00534EE0" w:rsidRDefault="0039382E" w:rsidP="009F7BC4">
            <w:pPr>
              <w:keepNext/>
              <w:rPr>
                <w:lang w:val="nl-BE"/>
              </w:rPr>
            </w:pPr>
            <w:r w:rsidRPr="00534EE0">
              <w:rPr>
                <w:lang w:val="nl-BE"/>
              </w:rPr>
              <w:t>Hartaandoeningen</w:t>
            </w:r>
          </w:p>
        </w:tc>
        <w:tc>
          <w:tcPr>
            <w:tcW w:w="5650" w:type="dxa"/>
            <w:tcBorders>
              <w:top w:val="single" w:sz="4" w:space="0" w:color="auto"/>
              <w:left w:val="nil"/>
              <w:bottom w:val="nil"/>
              <w:right w:val="single" w:sz="4" w:space="0" w:color="auto"/>
            </w:tcBorders>
          </w:tcPr>
          <w:p w14:paraId="3893C887" w14:textId="77777777" w:rsidR="0039382E" w:rsidRPr="00534EE0" w:rsidRDefault="0039382E" w:rsidP="009F7BC4">
            <w:pPr>
              <w:keepNext/>
              <w:rPr>
                <w:color w:val="000000"/>
                <w:lang w:val="nl-BE"/>
              </w:rPr>
            </w:pPr>
          </w:p>
        </w:tc>
      </w:tr>
      <w:tr w:rsidR="0039382E" w:rsidRPr="00534EE0" w14:paraId="3893C88B" w14:textId="77777777" w:rsidTr="002C031C">
        <w:trPr>
          <w:cantSplit/>
          <w:jc w:val="center"/>
        </w:trPr>
        <w:tc>
          <w:tcPr>
            <w:tcW w:w="3422" w:type="dxa"/>
            <w:tcBorders>
              <w:top w:val="nil"/>
              <w:left w:val="single" w:sz="4" w:space="0" w:color="auto"/>
              <w:bottom w:val="nil"/>
              <w:right w:val="nil"/>
            </w:tcBorders>
          </w:tcPr>
          <w:p w14:paraId="3893C889" w14:textId="77777777" w:rsidR="0039382E" w:rsidRPr="00534EE0" w:rsidRDefault="0039382E" w:rsidP="001B15EB">
            <w:pPr>
              <w:jc w:val="right"/>
              <w:rPr>
                <w:lang w:val="nl-BE"/>
              </w:rPr>
            </w:pPr>
            <w:r w:rsidRPr="00534EE0">
              <w:rPr>
                <w:lang w:val="nl-BE"/>
              </w:rPr>
              <w:t>Soms:</w:t>
            </w:r>
          </w:p>
        </w:tc>
        <w:tc>
          <w:tcPr>
            <w:tcW w:w="5650" w:type="dxa"/>
            <w:tcBorders>
              <w:top w:val="nil"/>
              <w:left w:val="nil"/>
              <w:bottom w:val="nil"/>
              <w:right w:val="single" w:sz="4" w:space="0" w:color="auto"/>
            </w:tcBorders>
          </w:tcPr>
          <w:p w14:paraId="3893C88A" w14:textId="77777777" w:rsidR="0039382E" w:rsidRPr="00534EE0" w:rsidRDefault="00B47502" w:rsidP="001B15EB">
            <w:pPr>
              <w:rPr>
                <w:lang w:val="nl-BE"/>
              </w:rPr>
            </w:pPr>
            <w:r w:rsidRPr="00534EE0">
              <w:rPr>
                <w:lang w:val="nl-BE"/>
              </w:rPr>
              <w:t xml:space="preserve">aritmie, ischemische coronaire arterie aandoeningen </w:t>
            </w:r>
          </w:p>
        </w:tc>
      </w:tr>
      <w:tr w:rsidR="00E931B5" w:rsidRPr="00534EE0" w14:paraId="3893C88E" w14:textId="77777777" w:rsidTr="002C031C">
        <w:trPr>
          <w:cantSplit/>
          <w:jc w:val="center"/>
        </w:trPr>
        <w:tc>
          <w:tcPr>
            <w:tcW w:w="3422" w:type="dxa"/>
            <w:tcBorders>
              <w:top w:val="nil"/>
              <w:left w:val="single" w:sz="4" w:space="0" w:color="auto"/>
              <w:bottom w:val="single" w:sz="4" w:space="0" w:color="auto"/>
              <w:right w:val="nil"/>
            </w:tcBorders>
          </w:tcPr>
          <w:p w14:paraId="3893C88C" w14:textId="77777777" w:rsidR="00E931B5" w:rsidRPr="00534EE0" w:rsidRDefault="00E931B5" w:rsidP="001B15EB">
            <w:pPr>
              <w:jc w:val="right"/>
              <w:rPr>
                <w:lang w:val="nl-BE"/>
              </w:rPr>
            </w:pPr>
            <w:r w:rsidRPr="00534EE0">
              <w:rPr>
                <w:lang w:val="nl-BE"/>
              </w:rPr>
              <w:t>Zelden:</w:t>
            </w:r>
          </w:p>
        </w:tc>
        <w:tc>
          <w:tcPr>
            <w:tcW w:w="5650" w:type="dxa"/>
            <w:tcBorders>
              <w:top w:val="nil"/>
              <w:left w:val="nil"/>
              <w:bottom w:val="single" w:sz="4" w:space="0" w:color="auto"/>
              <w:right w:val="single" w:sz="4" w:space="0" w:color="auto"/>
            </w:tcBorders>
          </w:tcPr>
          <w:p w14:paraId="3893C88D" w14:textId="77777777" w:rsidR="00E931B5" w:rsidRPr="00534EE0" w:rsidRDefault="00E931B5" w:rsidP="001B15EB">
            <w:pPr>
              <w:rPr>
                <w:lang w:val="nl-BE"/>
              </w:rPr>
            </w:pPr>
            <w:r w:rsidRPr="00534EE0">
              <w:rPr>
                <w:lang w:val="nl-BE"/>
              </w:rPr>
              <w:t>congestief hartfalen (nieuw optredend of verergering)</w:t>
            </w:r>
          </w:p>
        </w:tc>
      </w:tr>
      <w:tr w:rsidR="0039382E" w:rsidRPr="00534EE0" w14:paraId="3893C891" w14:textId="77777777" w:rsidTr="002C031C">
        <w:trPr>
          <w:cantSplit/>
          <w:jc w:val="center"/>
        </w:trPr>
        <w:tc>
          <w:tcPr>
            <w:tcW w:w="3422" w:type="dxa"/>
            <w:tcBorders>
              <w:top w:val="single" w:sz="4" w:space="0" w:color="auto"/>
              <w:left w:val="single" w:sz="4" w:space="0" w:color="auto"/>
              <w:bottom w:val="nil"/>
              <w:right w:val="nil"/>
            </w:tcBorders>
          </w:tcPr>
          <w:p w14:paraId="3893C88F" w14:textId="77777777" w:rsidR="0039382E" w:rsidRPr="00534EE0" w:rsidRDefault="0039382E" w:rsidP="009F7BC4">
            <w:pPr>
              <w:keepNext/>
              <w:rPr>
                <w:lang w:val="nl-BE"/>
              </w:rPr>
            </w:pPr>
            <w:r w:rsidRPr="00534EE0">
              <w:rPr>
                <w:lang w:val="nl-BE"/>
              </w:rPr>
              <w:t>Bloedvataandoeningen</w:t>
            </w:r>
          </w:p>
        </w:tc>
        <w:tc>
          <w:tcPr>
            <w:tcW w:w="5650" w:type="dxa"/>
            <w:tcBorders>
              <w:top w:val="single" w:sz="4" w:space="0" w:color="auto"/>
              <w:left w:val="nil"/>
              <w:bottom w:val="nil"/>
              <w:right w:val="single" w:sz="4" w:space="0" w:color="auto"/>
            </w:tcBorders>
          </w:tcPr>
          <w:p w14:paraId="3893C890" w14:textId="77777777" w:rsidR="0039382E" w:rsidRPr="00534EE0" w:rsidRDefault="0039382E" w:rsidP="009F7BC4">
            <w:pPr>
              <w:keepNext/>
              <w:rPr>
                <w:color w:val="000000"/>
                <w:lang w:val="nl-BE"/>
              </w:rPr>
            </w:pPr>
          </w:p>
        </w:tc>
      </w:tr>
      <w:tr w:rsidR="0039382E" w:rsidRPr="00534EE0" w14:paraId="3893C894" w14:textId="77777777" w:rsidTr="002C031C">
        <w:trPr>
          <w:cantSplit/>
          <w:jc w:val="center"/>
        </w:trPr>
        <w:tc>
          <w:tcPr>
            <w:tcW w:w="3422" w:type="dxa"/>
            <w:tcBorders>
              <w:top w:val="nil"/>
              <w:left w:val="single" w:sz="4" w:space="0" w:color="auto"/>
              <w:bottom w:val="nil"/>
              <w:right w:val="nil"/>
            </w:tcBorders>
          </w:tcPr>
          <w:p w14:paraId="3893C892" w14:textId="77777777" w:rsidR="0039382E" w:rsidRPr="00534EE0" w:rsidRDefault="0039382E" w:rsidP="001B15EB">
            <w:pPr>
              <w:jc w:val="right"/>
              <w:rPr>
                <w:lang w:val="nl-BE"/>
              </w:rPr>
            </w:pPr>
            <w:r w:rsidRPr="00534EE0">
              <w:rPr>
                <w:lang w:val="nl-BE"/>
              </w:rPr>
              <w:t>Vaak:</w:t>
            </w:r>
          </w:p>
        </w:tc>
        <w:tc>
          <w:tcPr>
            <w:tcW w:w="5650" w:type="dxa"/>
            <w:tcBorders>
              <w:top w:val="nil"/>
              <w:left w:val="nil"/>
              <w:bottom w:val="nil"/>
              <w:right w:val="single" w:sz="4" w:space="0" w:color="auto"/>
            </w:tcBorders>
          </w:tcPr>
          <w:p w14:paraId="3893C893" w14:textId="77777777" w:rsidR="0039382E" w:rsidRPr="00534EE0" w:rsidRDefault="0039382E" w:rsidP="001B15EB">
            <w:pPr>
              <w:rPr>
                <w:lang w:val="nl-BE"/>
              </w:rPr>
            </w:pPr>
            <w:r w:rsidRPr="00534EE0">
              <w:rPr>
                <w:lang w:val="nl-BE"/>
              </w:rPr>
              <w:t>hypertensie</w:t>
            </w:r>
          </w:p>
        </w:tc>
      </w:tr>
      <w:tr w:rsidR="0039382E" w:rsidRPr="00534EE0" w14:paraId="3893C897" w14:textId="77777777" w:rsidTr="002C031C">
        <w:trPr>
          <w:cantSplit/>
          <w:jc w:val="center"/>
        </w:trPr>
        <w:tc>
          <w:tcPr>
            <w:tcW w:w="3422" w:type="dxa"/>
            <w:tcBorders>
              <w:top w:val="nil"/>
              <w:left w:val="single" w:sz="4" w:space="0" w:color="auto"/>
              <w:bottom w:val="nil"/>
              <w:right w:val="nil"/>
            </w:tcBorders>
          </w:tcPr>
          <w:p w14:paraId="3893C895" w14:textId="77777777" w:rsidR="0039382E" w:rsidRPr="00534EE0" w:rsidRDefault="0039382E" w:rsidP="001B15EB">
            <w:pPr>
              <w:jc w:val="right"/>
              <w:rPr>
                <w:lang w:val="nl-BE"/>
              </w:rPr>
            </w:pPr>
            <w:r w:rsidRPr="00534EE0">
              <w:rPr>
                <w:lang w:val="nl-BE"/>
              </w:rPr>
              <w:t>Soms:</w:t>
            </w:r>
          </w:p>
        </w:tc>
        <w:tc>
          <w:tcPr>
            <w:tcW w:w="5650" w:type="dxa"/>
            <w:tcBorders>
              <w:top w:val="nil"/>
              <w:left w:val="nil"/>
              <w:bottom w:val="nil"/>
              <w:right w:val="single" w:sz="4" w:space="0" w:color="auto"/>
            </w:tcBorders>
          </w:tcPr>
          <w:p w14:paraId="3893C896" w14:textId="77777777" w:rsidR="0039382E" w:rsidRPr="00534EE0" w:rsidRDefault="0039382E" w:rsidP="001B15EB">
            <w:pPr>
              <w:rPr>
                <w:lang w:val="nl-BE"/>
              </w:rPr>
            </w:pPr>
            <w:r w:rsidRPr="00534EE0">
              <w:rPr>
                <w:lang w:val="nl-BE"/>
              </w:rPr>
              <w:t>trombose (zoals diepveneuze en aortische), blozen</w:t>
            </w:r>
          </w:p>
        </w:tc>
      </w:tr>
      <w:tr w:rsidR="005D5BB7" w:rsidRPr="00534EE0" w14:paraId="3893C89A" w14:textId="77777777" w:rsidTr="002C031C">
        <w:trPr>
          <w:cantSplit/>
          <w:jc w:val="center"/>
        </w:trPr>
        <w:tc>
          <w:tcPr>
            <w:tcW w:w="3422" w:type="dxa"/>
            <w:tcBorders>
              <w:top w:val="nil"/>
              <w:left w:val="single" w:sz="4" w:space="0" w:color="auto"/>
              <w:bottom w:val="single" w:sz="4" w:space="0" w:color="auto"/>
              <w:right w:val="nil"/>
            </w:tcBorders>
          </w:tcPr>
          <w:p w14:paraId="3893C898" w14:textId="77777777" w:rsidR="005D5BB7" w:rsidRPr="00534EE0" w:rsidRDefault="005D5BB7" w:rsidP="001B15EB">
            <w:pPr>
              <w:jc w:val="right"/>
              <w:rPr>
                <w:lang w:val="nl-BE"/>
              </w:rPr>
            </w:pPr>
            <w:r w:rsidRPr="00534EE0">
              <w:rPr>
                <w:lang w:val="nl-BE"/>
              </w:rPr>
              <w:t>Zelden:</w:t>
            </w:r>
          </w:p>
        </w:tc>
        <w:tc>
          <w:tcPr>
            <w:tcW w:w="5650" w:type="dxa"/>
            <w:tcBorders>
              <w:top w:val="nil"/>
              <w:left w:val="nil"/>
              <w:bottom w:val="single" w:sz="4" w:space="0" w:color="auto"/>
              <w:right w:val="single" w:sz="4" w:space="0" w:color="auto"/>
            </w:tcBorders>
          </w:tcPr>
          <w:p w14:paraId="3893C899" w14:textId="77777777" w:rsidR="005D5BB7" w:rsidRPr="00534EE0" w:rsidRDefault="005D5BB7" w:rsidP="001B15EB">
            <w:pPr>
              <w:rPr>
                <w:lang w:val="nl-BE"/>
              </w:rPr>
            </w:pPr>
            <w:r w:rsidRPr="00534EE0">
              <w:rPr>
                <w:lang w:val="nl-BE"/>
              </w:rPr>
              <w:t>syndroom van Raynaud</w:t>
            </w:r>
          </w:p>
        </w:tc>
      </w:tr>
      <w:tr w:rsidR="0039382E" w:rsidRPr="00534EE0" w14:paraId="3893C89D" w14:textId="77777777" w:rsidTr="002C031C">
        <w:trPr>
          <w:cantSplit/>
          <w:jc w:val="center"/>
        </w:trPr>
        <w:tc>
          <w:tcPr>
            <w:tcW w:w="3422" w:type="dxa"/>
            <w:tcBorders>
              <w:top w:val="single" w:sz="4" w:space="0" w:color="auto"/>
              <w:left w:val="single" w:sz="4" w:space="0" w:color="auto"/>
              <w:bottom w:val="nil"/>
              <w:right w:val="nil"/>
            </w:tcBorders>
          </w:tcPr>
          <w:p w14:paraId="3893C89B" w14:textId="77777777" w:rsidR="0039382E" w:rsidRPr="00534EE0" w:rsidRDefault="0039382E" w:rsidP="001B15EB">
            <w:pPr>
              <w:keepNext/>
              <w:rPr>
                <w:lang w:val="nl-BE"/>
              </w:rPr>
            </w:pPr>
            <w:r w:rsidRPr="00534EE0">
              <w:rPr>
                <w:lang w:val="nl-BE"/>
              </w:rPr>
              <w:lastRenderedPageBreak/>
              <w:t>Ademhalingsstelsel</w:t>
            </w:r>
            <w:r w:rsidRPr="00534EE0">
              <w:rPr>
                <w:lang w:val="nl-BE"/>
              </w:rPr>
              <w:noBreakHyphen/>
              <w:t>, borstkas en mediastinumaandoeningen</w:t>
            </w:r>
          </w:p>
        </w:tc>
        <w:tc>
          <w:tcPr>
            <w:tcW w:w="5650" w:type="dxa"/>
            <w:tcBorders>
              <w:top w:val="single" w:sz="4" w:space="0" w:color="auto"/>
              <w:left w:val="nil"/>
              <w:bottom w:val="nil"/>
              <w:right w:val="single" w:sz="4" w:space="0" w:color="auto"/>
            </w:tcBorders>
          </w:tcPr>
          <w:p w14:paraId="3893C89C" w14:textId="77777777" w:rsidR="0039382E" w:rsidRPr="00534EE0" w:rsidRDefault="0039382E" w:rsidP="001B15EB">
            <w:pPr>
              <w:keepNext/>
              <w:rPr>
                <w:color w:val="000000"/>
                <w:lang w:val="nl-BE"/>
              </w:rPr>
            </w:pPr>
          </w:p>
        </w:tc>
      </w:tr>
      <w:tr w:rsidR="0039382E" w:rsidRPr="00534EE0" w14:paraId="3893C8A0" w14:textId="77777777" w:rsidTr="002C031C">
        <w:trPr>
          <w:cantSplit/>
          <w:jc w:val="center"/>
        </w:trPr>
        <w:tc>
          <w:tcPr>
            <w:tcW w:w="3422" w:type="dxa"/>
            <w:tcBorders>
              <w:top w:val="nil"/>
              <w:left w:val="single" w:sz="4" w:space="0" w:color="auto"/>
              <w:bottom w:val="nil"/>
              <w:right w:val="nil"/>
            </w:tcBorders>
          </w:tcPr>
          <w:p w14:paraId="3893C89E" w14:textId="77777777" w:rsidR="0039382E" w:rsidRPr="00534EE0" w:rsidRDefault="0039382E" w:rsidP="001B15EB">
            <w:pPr>
              <w:jc w:val="right"/>
              <w:rPr>
                <w:lang w:val="nl-BE"/>
              </w:rPr>
            </w:pPr>
            <w:r w:rsidRPr="00534EE0">
              <w:rPr>
                <w:lang w:val="nl-BE"/>
              </w:rPr>
              <w:t>Vaak:</w:t>
            </w:r>
          </w:p>
        </w:tc>
        <w:tc>
          <w:tcPr>
            <w:tcW w:w="5650" w:type="dxa"/>
            <w:tcBorders>
              <w:top w:val="nil"/>
              <w:left w:val="nil"/>
              <w:bottom w:val="nil"/>
              <w:right w:val="single" w:sz="4" w:space="0" w:color="auto"/>
            </w:tcBorders>
          </w:tcPr>
          <w:p w14:paraId="3893C89F" w14:textId="77777777" w:rsidR="0039382E" w:rsidRPr="00534EE0" w:rsidRDefault="0039382E" w:rsidP="001B15EB">
            <w:pPr>
              <w:rPr>
                <w:lang w:val="nl-BE"/>
              </w:rPr>
            </w:pPr>
            <w:r w:rsidRPr="00534EE0">
              <w:rPr>
                <w:lang w:val="nl-BE"/>
              </w:rPr>
              <w:t>astma en gerelateerde symptomen (zoals piepen en bronchiale hyperactiviteit)</w:t>
            </w:r>
          </w:p>
        </w:tc>
      </w:tr>
      <w:tr w:rsidR="00E931B5" w:rsidRPr="00534EE0" w14:paraId="3893C8A3" w14:textId="77777777" w:rsidTr="002C031C">
        <w:trPr>
          <w:cantSplit/>
          <w:jc w:val="center"/>
        </w:trPr>
        <w:tc>
          <w:tcPr>
            <w:tcW w:w="3422" w:type="dxa"/>
            <w:tcBorders>
              <w:top w:val="nil"/>
              <w:left w:val="single" w:sz="4" w:space="0" w:color="auto"/>
              <w:bottom w:val="nil"/>
              <w:right w:val="nil"/>
            </w:tcBorders>
          </w:tcPr>
          <w:p w14:paraId="3893C8A1" w14:textId="77777777" w:rsidR="00E931B5" w:rsidRPr="00534EE0" w:rsidRDefault="00E931B5" w:rsidP="001B15EB">
            <w:pPr>
              <w:jc w:val="right"/>
              <w:rPr>
                <w:lang w:val="nl-BE"/>
              </w:rPr>
            </w:pPr>
            <w:r w:rsidRPr="00534EE0">
              <w:rPr>
                <w:lang w:val="nl-BE"/>
              </w:rPr>
              <w:t>Soms:</w:t>
            </w:r>
          </w:p>
        </w:tc>
        <w:tc>
          <w:tcPr>
            <w:tcW w:w="5650" w:type="dxa"/>
            <w:tcBorders>
              <w:top w:val="nil"/>
              <w:left w:val="nil"/>
              <w:bottom w:val="nil"/>
              <w:right w:val="single" w:sz="4" w:space="0" w:color="auto"/>
            </w:tcBorders>
          </w:tcPr>
          <w:p w14:paraId="3893C8A2" w14:textId="77777777" w:rsidR="00E931B5" w:rsidRPr="00534EE0" w:rsidRDefault="00E931B5" w:rsidP="001B15EB">
            <w:pPr>
              <w:rPr>
                <w:lang w:val="nl-BE"/>
              </w:rPr>
            </w:pPr>
            <w:r w:rsidRPr="00534EE0">
              <w:rPr>
                <w:lang w:val="nl-BE"/>
              </w:rPr>
              <w:t>interstitiële longziekte</w:t>
            </w:r>
          </w:p>
        </w:tc>
      </w:tr>
      <w:tr w:rsidR="0039382E" w:rsidRPr="00534EE0" w14:paraId="3893C8A6" w14:textId="77777777" w:rsidTr="002C031C">
        <w:trPr>
          <w:cantSplit/>
          <w:jc w:val="center"/>
        </w:trPr>
        <w:tc>
          <w:tcPr>
            <w:tcW w:w="3422" w:type="dxa"/>
            <w:tcBorders>
              <w:top w:val="single" w:sz="4" w:space="0" w:color="auto"/>
              <w:left w:val="single" w:sz="4" w:space="0" w:color="auto"/>
              <w:bottom w:val="nil"/>
              <w:right w:val="nil"/>
            </w:tcBorders>
          </w:tcPr>
          <w:p w14:paraId="3893C8A4" w14:textId="77777777" w:rsidR="0039382E" w:rsidRPr="00534EE0" w:rsidRDefault="0039382E" w:rsidP="009F7BC4">
            <w:pPr>
              <w:keepNext/>
              <w:rPr>
                <w:lang w:val="nl-BE"/>
              </w:rPr>
            </w:pPr>
            <w:r w:rsidRPr="00534EE0">
              <w:rPr>
                <w:lang w:val="nl-BE"/>
              </w:rPr>
              <w:t>Maag</w:t>
            </w:r>
            <w:r w:rsidR="004E4F85" w:rsidRPr="00534EE0">
              <w:rPr>
                <w:lang w:val="nl-BE"/>
              </w:rPr>
              <w:t>-</w:t>
            </w:r>
            <w:r w:rsidRPr="00534EE0">
              <w:rPr>
                <w:lang w:val="nl-BE"/>
              </w:rPr>
              <w:t>darmstelselaandoeningen</w:t>
            </w:r>
          </w:p>
        </w:tc>
        <w:tc>
          <w:tcPr>
            <w:tcW w:w="5650" w:type="dxa"/>
            <w:tcBorders>
              <w:top w:val="single" w:sz="4" w:space="0" w:color="auto"/>
              <w:left w:val="nil"/>
              <w:bottom w:val="nil"/>
              <w:right w:val="single" w:sz="4" w:space="0" w:color="auto"/>
            </w:tcBorders>
          </w:tcPr>
          <w:p w14:paraId="3893C8A5" w14:textId="77777777" w:rsidR="0039382E" w:rsidRPr="00534EE0" w:rsidRDefault="0039382E" w:rsidP="009F7BC4">
            <w:pPr>
              <w:keepNext/>
              <w:rPr>
                <w:color w:val="000000"/>
                <w:lang w:val="nl-BE"/>
              </w:rPr>
            </w:pPr>
          </w:p>
        </w:tc>
      </w:tr>
      <w:tr w:rsidR="0039382E" w:rsidRPr="00534EE0" w14:paraId="3893C8A9" w14:textId="77777777" w:rsidTr="002C031C">
        <w:trPr>
          <w:cantSplit/>
          <w:jc w:val="center"/>
        </w:trPr>
        <w:tc>
          <w:tcPr>
            <w:tcW w:w="3422" w:type="dxa"/>
            <w:tcBorders>
              <w:top w:val="nil"/>
              <w:left w:val="single" w:sz="4" w:space="0" w:color="auto"/>
              <w:bottom w:val="nil"/>
              <w:right w:val="nil"/>
            </w:tcBorders>
          </w:tcPr>
          <w:p w14:paraId="3893C8A7" w14:textId="77777777" w:rsidR="0039382E" w:rsidRPr="00534EE0" w:rsidRDefault="0039382E" w:rsidP="001B15EB">
            <w:pPr>
              <w:jc w:val="right"/>
              <w:rPr>
                <w:lang w:val="nl-BE"/>
              </w:rPr>
            </w:pPr>
            <w:r w:rsidRPr="00534EE0">
              <w:rPr>
                <w:lang w:val="nl-BE"/>
              </w:rPr>
              <w:t>Vaak:</w:t>
            </w:r>
          </w:p>
        </w:tc>
        <w:tc>
          <w:tcPr>
            <w:tcW w:w="5650" w:type="dxa"/>
            <w:tcBorders>
              <w:top w:val="nil"/>
              <w:left w:val="nil"/>
              <w:bottom w:val="nil"/>
              <w:right w:val="single" w:sz="4" w:space="0" w:color="auto"/>
            </w:tcBorders>
          </w:tcPr>
          <w:p w14:paraId="3893C8A8" w14:textId="77777777" w:rsidR="0039382E" w:rsidRPr="00534EE0" w:rsidRDefault="0039382E" w:rsidP="006165EE">
            <w:pPr>
              <w:rPr>
                <w:lang w:val="nl-BE"/>
              </w:rPr>
            </w:pPr>
            <w:r w:rsidRPr="00534EE0">
              <w:rPr>
                <w:lang w:val="nl-BE"/>
              </w:rPr>
              <w:t xml:space="preserve">dyspepsie, </w:t>
            </w:r>
            <w:r w:rsidR="006165EE" w:rsidRPr="00534EE0">
              <w:rPr>
                <w:lang w:val="nl-BE"/>
              </w:rPr>
              <w:t>gastro-intestinale pijn en abdominale pijn</w:t>
            </w:r>
            <w:r w:rsidRPr="00534EE0">
              <w:rPr>
                <w:lang w:val="nl-BE"/>
              </w:rPr>
              <w:t>, misselijkheid,</w:t>
            </w:r>
            <w:r w:rsidR="000647BF" w:rsidRPr="00534EE0">
              <w:rPr>
                <w:lang w:val="nl-BE"/>
              </w:rPr>
              <w:t xml:space="preserve"> </w:t>
            </w:r>
            <w:r w:rsidR="006165EE" w:rsidRPr="00534EE0">
              <w:rPr>
                <w:lang w:val="nl-BE"/>
              </w:rPr>
              <w:t>maag</w:t>
            </w:r>
            <w:r w:rsidR="004E4F85" w:rsidRPr="00534EE0">
              <w:rPr>
                <w:lang w:val="nl-BE"/>
              </w:rPr>
              <w:t>-</w:t>
            </w:r>
            <w:r w:rsidR="006165EE" w:rsidRPr="00534EE0">
              <w:rPr>
                <w:lang w:val="nl-BE"/>
              </w:rPr>
              <w:t>darmstelselontstekingsaandoeningen</w:t>
            </w:r>
            <w:r w:rsidRPr="00534EE0">
              <w:rPr>
                <w:lang w:val="nl-BE"/>
              </w:rPr>
              <w:t xml:space="preserve"> (zoals gastritis en colitis), stomatitis</w:t>
            </w:r>
          </w:p>
        </w:tc>
      </w:tr>
      <w:tr w:rsidR="0039382E" w:rsidRPr="00534EE0" w14:paraId="3893C8AC" w14:textId="77777777" w:rsidTr="002C031C">
        <w:trPr>
          <w:cantSplit/>
          <w:jc w:val="center"/>
        </w:trPr>
        <w:tc>
          <w:tcPr>
            <w:tcW w:w="3422" w:type="dxa"/>
            <w:tcBorders>
              <w:top w:val="nil"/>
              <w:left w:val="single" w:sz="4" w:space="0" w:color="auto"/>
              <w:bottom w:val="single" w:sz="4" w:space="0" w:color="auto"/>
              <w:right w:val="nil"/>
            </w:tcBorders>
          </w:tcPr>
          <w:p w14:paraId="3893C8AA" w14:textId="77777777" w:rsidR="0039382E" w:rsidRPr="00534EE0" w:rsidRDefault="0039382E" w:rsidP="001B15EB">
            <w:pPr>
              <w:jc w:val="right"/>
              <w:rPr>
                <w:lang w:val="nl-BE"/>
              </w:rPr>
            </w:pPr>
            <w:r w:rsidRPr="00534EE0">
              <w:rPr>
                <w:lang w:val="nl-BE"/>
              </w:rPr>
              <w:t>Soms:</w:t>
            </w:r>
          </w:p>
        </w:tc>
        <w:tc>
          <w:tcPr>
            <w:tcW w:w="5650" w:type="dxa"/>
            <w:tcBorders>
              <w:top w:val="nil"/>
              <w:left w:val="nil"/>
              <w:bottom w:val="single" w:sz="4" w:space="0" w:color="auto"/>
              <w:right w:val="single" w:sz="4" w:space="0" w:color="auto"/>
            </w:tcBorders>
          </w:tcPr>
          <w:p w14:paraId="3893C8AB" w14:textId="77777777" w:rsidR="0039382E" w:rsidRPr="00534EE0" w:rsidRDefault="006165EE" w:rsidP="006165EE">
            <w:pPr>
              <w:rPr>
                <w:lang w:val="nl-BE"/>
              </w:rPr>
            </w:pPr>
            <w:r w:rsidRPr="00534EE0">
              <w:rPr>
                <w:lang w:val="nl-BE"/>
              </w:rPr>
              <w:t>constipatie</w:t>
            </w:r>
            <w:r w:rsidR="0039382E" w:rsidRPr="00534EE0">
              <w:rPr>
                <w:lang w:val="nl-BE"/>
              </w:rPr>
              <w:t>, gastro</w:t>
            </w:r>
            <w:r w:rsidR="0039382E" w:rsidRPr="00534EE0">
              <w:rPr>
                <w:lang w:val="nl-BE"/>
              </w:rPr>
              <w:noBreakHyphen/>
            </w:r>
            <w:r w:rsidR="004C5F27" w:rsidRPr="00534EE0">
              <w:rPr>
                <w:lang w:val="nl-BE"/>
              </w:rPr>
              <w:t>o</w:t>
            </w:r>
            <w:r w:rsidR="0039382E" w:rsidRPr="00534EE0">
              <w:rPr>
                <w:lang w:val="nl-BE"/>
              </w:rPr>
              <w:t>esofageale reflux</w:t>
            </w:r>
          </w:p>
        </w:tc>
      </w:tr>
      <w:tr w:rsidR="00A11991" w:rsidRPr="00534EE0" w14:paraId="3893C8AF" w14:textId="77777777" w:rsidTr="002C031C">
        <w:trPr>
          <w:cantSplit/>
          <w:jc w:val="center"/>
        </w:trPr>
        <w:tc>
          <w:tcPr>
            <w:tcW w:w="3422" w:type="dxa"/>
            <w:tcBorders>
              <w:top w:val="single" w:sz="4" w:space="0" w:color="auto"/>
              <w:left w:val="single" w:sz="4" w:space="0" w:color="auto"/>
              <w:bottom w:val="nil"/>
              <w:right w:val="nil"/>
            </w:tcBorders>
          </w:tcPr>
          <w:p w14:paraId="3893C8AD" w14:textId="77777777" w:rsidR="00A11991" w:rsidRPr="00534EE0" w:rsidRDefault="00A11991" w:rsidP="009F7BC4">
            <w:pPr>
              <w:keepNext/>
              <w:rPr>
                <w:lang w:val="nl-BE"/>
              </w:rPr>
            </w:pPr>
            <w:r w:rsidRPr="00534EE0">
              <w:rPr>
                <w:lang w:val="nl-BE"/>
              </w:rPr>
              <w:t>Lever</w:t>
            </w:r>
            <w:r w:rsidR="00B3487A" w:rsidRPr="00534EE0">
              <w:rPr>
                <w:lang w:val="nl-BE"/>
              </w:rPr>
              <w:noBreakHyphen/>
            </w:r>
            <w:r w:rsidRPr="00534EE0">
              <w:rPr>
                <w:lang w:val="nl-BE"/>
              </w:rPr>
              <w:t xml:space="preserve"> en galaandoeningen</w:t>
            </w:r>
          </w:p>
        </w:tc>
        <w:tc>
          <w:tcPr>
            <w:tcW w:w="5650" w:type="dxa"/>
            <w:tcBorders>
              <w:top w:val="single" w:sz="4" w:space="0" w:color="auto"/>
              <w:left w:val="nil"/>
              <w:bottom w:val="nil"/>
              <w:right w:val="single" w:sz="4" w:space="0" w:color="auto"/>
            </w:tcBorders>
          </w:tcPr>
          <w:p w14:paraId="3893C8AE" w14:textId="77777777" w:rsidR="00A11991" w:rsidRPr="00534EE0" w:rsidRDefault="00A11991" w:rsidP="009F7BC4">
            <w:pPr>
              <w:keepNext/>
              <w:rPr>
                <w:color w:val="000000"/>
                <w:lang w:val="nl-BE"/>
              </w:rPr>
            </w:pPr>
          </w:p>
        </w:tc>
      </w:tr>
      <w:tr w:rsidR="00A11991" w:rsidRPr="00534EE0" w14:paraId="3893C8B2" w14:textId="77777777" w:rsidTr="002C031C">
        <w:trPr>
          <w:cantSplit/>
          <w:jc w:val="center"/>
        </w:trPr>
        <w:tc>
          <w:tcPr>
            <w:tcW w:w="3422" w:type="dxa"/>
            <w:tcBorders>
              <w:top w:val="nil"/>
              <w:left w:val="single" w:sz="4" w:space="0" w:color="auto"/>
              <w:bottom w:val="nil"/>
              <w:right w:val="nil"/>
            </w:tcBorders>
          </w:tcPr>
          <w:p w14:paraId="3893C8B0" w14:textId="77777777" w:rsidR="00A11991" w:rsidRPr="00534EE0" w:rsidRDefault="00A11991" w:rsidP="001B15EB">
            <w:pPr>
              <w:jc w:val="right"/>
              <w:rPr>
                <w:lang w:val="nl-BE"/>
              </w:rPr>
            </w:pPr>
            <w:r w:rsidRPr="00534EE0">
              <w:rPr>
                <w:lang w:val="nl-BE"/>
              </w:rPr>
              <w:t>Vaak:</w:t>
            </w:r>
          </w:p>
        </w:tc>
        <w:tc>
          <w:tcPr>
            <w:tcW w:w="5650" w:type="dxa"/>
            <w:tcBorders>
              <w:top w:val="nil"/>
              <w:left w:val="nil"/>
              <w:bottom w:val="nil"/>
              <w:right w:val="single" w:sz="4" w:space="0" w:color="auto"/>
            </w:tcBorders>
          </w:tcPr>
          <w:p w14:paraId="3893C8B1" w14:textId="77777777" w:rsidR="00A11991" w:rsidRPr="00534EE0" w:rsidRDefault="00A11991" w:rsidP="001B15EB">
            <w:pPr>
              <w:rPr>
                <w:lang w:val="nl-BE"/>
              </w:rPr>
            </w:pPr>
            <w:r w:rsidRPr="00534EE0">
              <w:rPr>
                <w:lang w:val="nl-BE"/>
              </w:rPr>
              <w:t>toename van alanine</w:t>
            </w:r>
            <w:r w:rsidR="00B3487A" w:rsidRPr="00534EE0">
              <w:rPr>
                <w:lang w:val="nl-BE"/>
              </w:rPr>
              <w:noBreakHyphen/>
            </w:r>
            <w:r w:rsidRPr="00534EE0">
              <w:rPr>
                <w:lang w:val="nl-BE"/>
              </w:rPr>
              <w:t>aminotransferase, toename van aspartaataminotransferase</w:t>
            </w:r>
          </w:p>
        </w:tc>
      </w:tr>
      <w:tr w:rsidR="00A11991" w:rsidRPr="00534EE0" w14:paraId="3893C8B5" w14:textId="77777777" w:rsidTr="002C031C">
        <w:trPr>
          <w:cantSplit/>
          <w:jc w:val="center"/>
        </w:trPr>
        <w:tc>
          <w:tcPr>
            <w:tcW w:w="3422" w:type="dxa"/>
            <w:tcBorders>
              <w:top w:val="nil"/>
              <w:left w:val="single" w:sz="4" w:space="0" w:color="auto"/>
              <w:bottom w:val="single" w:sz="4" w:space="0" w:color="auto"/>
              <w:right w:val="nil"/>
            </w:tcBorders>
          </w:tcPr>
          <w:p w14:paraId="3893C8B3" w14:textId="77777777" w:rsidR="00A11991" w:rsidRPr="00534EE0" w:rsidRDefault="00A11991" w:rsidP="001B15EB">
            <w:pPr>
              <w:jc w:val="right"/>
              <w:rPr>
                <w:lang w:val="nl-BE"/>
              </w:rPr>
            </w:pPr>
            <w:r w:rsidRPr="00534EE0">
              <w:rPr>
                <w:lang w:val="nl-BE"/>
              </w:rPr>
              <w:t>Soms:</w:t>
            </w:r>
          </w:p>
        </w:tc>
        <w:tc>
          <w:tcPr>
            <w:tcW w:w="5650" w:type="dxa"/>
            <w:tcBorders>
              <w:top w:val="nil"/>
              <w:left w:val="nil"/>
              <w:bottom w:val="single" w:sz="4" w:space="0" w:color="auto"/>
              <w:right w:val="single" w:sz="4" w:space="0" w:color="auto"/>
            </w:tcBorders>
          </w:tcPr>
          <w:p w14:paraId="3893C8B4" w14:textId="77777777" w:rsidR="00A11991" w:rsidRPr="00534EE0" w:rsidRDefault="00A11991" w:rsidP="001B15EB">
            <w:pPr>
              <w:rPr>
                <w:lang w:val="nl-BE"/>
              </w:rPr>
            </w:pPr>
            <w:r w:rsidRPr="00534EE0">
              <w:rPr>
                <w:lang w:val="nl-BE"/>
              </w:rPr>
              <w:t>cholelithiase, leveraandoeningen</w:t>
            </w:r>
          </w:p>
        </w:tc>
      </w:tr>
      <w:tr w:rsidR="00A11991" w:rsidRPr="00534EE0" w14:paraId="3893C8B8" w14:textId="77777777" w:rsidTr="002C031C">
        <w:trPr>
          <w:cantSplit/>
          <w:jc w:val="center"/>
        </w:trPr>
        <w:tc>
          <w:tcPr>
            <w:tcW w:w="3422" w:type="dxa"/>
            <w:tcBorders>
              <w:top w:val="single" w:sz="4" w:space="0" w:color="auto"/>
              <w:left w:val="single" w:sz="4" w:space="0" w:color="auto"/>
              <w:bottom w:val="nil"/>
              <w:right w:val="nil"/>
            </w:tcBorders>
          </w:tcPr>
          <w:p w14:paraId="3893C8B6" w14:textId="77777777" w:rsidR="00A11991" w:rsidRPr="00534EE0" w:rsidRDefault="00A11991" w:rsidP="001B15EB">
            <w:pPr>
              <w:keepNext/>
              <w:keepLines/>
              <w:rPr>
                <w:lang w:val="nl-BE"/>
              </w:rPr>
            </w:pPr>
            <w:r w:rsidRPr="00534EE0">
              <w:rPr>
                <w:lang w:val="nl-BE"/>
              </w:rPr>
              <w:t>Huid</w:t>
            </w:r>
            <w:r w:rsidR="00B3487A" w:rsidRPr="00534EE0">
              <w:rPr>
                <w:lang w:val="nl-BE"/>
              </w:rPr>
              <w:noBreakHyphen/>
            </w:r>
            <w:r w:rsidRPr="00534EE0">
              <w:rPr>
                <w:lang w:val="nl-BE"/>
              </w:rPr>
              <w:t xml:space="preserve"> en onderhuidaandoeningen</w:t>
            </w:r>
          </w:p>
        </w:tc>
        <w:tc>
          <w:tcPr>
            <w:tcW w:w="5650" w:type="dxa"/>
            <w:tcBorders>
              <w:top w:val="single" w:sz="4" w:space="0" w:color="auto"/>
              <w:left w:val="nil"/>
              <w:bottom w:val="nil"/>
              <w:right w:val="single" w:sz="4" w:space="0" w:color="auto"/>
            </w:tcBorders>
          </w:tcPr>
          <w:p w14:paraId="3893C8B7" w14:textId="77777777" w:rsidR="00A11991" w:rsidRPr="00534EE0" w:rsidRDefault="00A11991" w:rsidP="001B15EB">
            <w:pPr>
              <w:keepNext/>
              <w:keepLines/>
              <w:rPr>
                <w:color w:val="000000"/>
                <w:lang w:val="nl-BE"/>
              </w:rPr>
            </w:pPr>
          </w:p>
        </w:tc>
      </w:tr>
      <w:tr w:rsidR="0039382E" w:rsidRPr="00534EE0" w14:paraId="3893C8BB" w14:textId="77777777" w:rsidTr="002C031C">
        <w:trPr>
          <w:cantSplit/>
          <w:jc w:val="center"/>
        </w:trPr>
        <w:tc>
          <w:tcPr>
            <w:tcW w:w="3422" w:type="dxa"/>
            <w:tcBorders>
              <w:top w:val="nil"/>
              <w:left w:val="single" w:sz="4" w:space="0" w:color="auto"/>
              <w:bottom w:val="nil"/>
              <w:right w:val="nil"/>
            </w:tcBorders>
          </w:tcPr>
          <w:p w14:paraId="3893C8B9" w14:textId="77777777" w:rsidR="0039382E" w:rsidRPr="00534EE0" w:rsidRDefault="0039382E" w:rsidP="009F7BC4">
            <w:pPr>
              <w:jc w:val="right"/>
              <w:rPr>
                <w:lang w:val="nl-BE"/>
              </w:rPr>
            </w:pPr>
            <w:r w:rsidRPr="00534EE0">
              <w:rPr>
                <w:lang w:val="nl-BE"/>
              </w:rPr>
              <w:t>Vaak:</w:t>
            </w:r>
          </w:p>
        </w:tc>
        <w:tc>
          <w:tcPr>
            <w:tcW w:w="5650" w:type="dxa"/>
            <w:tcBorders>
              <w:top w:val="nil"/>
              <w:left w:val="nil"/>
              <w:bottom w:val="nil"/>
              <w:right w:val="single" w:sz="4" w:space="0" w:color="auto"/>
            </w:tcBorders>
          </w:tcPr>
          <w:p w14:paraId="3893C8BA" w14:textId="77777777" w:rsidR="0039382E" w:rsidRPr="00534EE0" w:rsidRDefault="0039382E" w:rsidP="009F7BC4">
            <w:pPr>
              <w:rPr>
                <w:lang w:val="nl-BE"/>
              </w:rPr>
            </w:pPr>
            <w:r w:rsidRPr="00534EE0">
              <w:rPr>
                <w:lang w:val="nl-BE"/>
              </w:rPr>
              <w:t>pruritus, rash, alopecia, dermatitis</w:t>
            </w:r>
          </w:p>
        </w:tc>
      </w:tr>
      <w:tr w:rsidR="0039382E" w:rsidRPr="00534EE0" w14:paraId="3893C8BE" w14:textId="77777777" w:rsidTr="002C031C">
        <w:trPr>
          <w:cantSplit/>
          <w:jc w:val="center"/>
        </w:trPr>
        <w:tc>
          <w:tcPr>
            <w:tcW w:w="3422" w:type="dxa"/>
            <w:tcBorders>
              <w:top w:val="nil"/>
              <w:left w:val="single" w:sz="4" w:space="0" w:color="auto"/>
              <w:bottom w:val="nil"/>
              <w:right w:val="nil"/>
            </w:tcBorders>
          </w:tcPr>
          <w:p w14:paraId="3893C8BC" w14:textId="77777777" w:rsidR="0039382E" w:rsidRPr="00534EE0" w:rsidRDefault="0039382E" w:rsidP="009F7BC4">
            <w:pPr>
              <w:jc w:val="right"/>
              <w:rPr>
                <w:lang w:val="nl-BE"/>
              </w:rPr>
            </w:pPr>
            <w:r w:rsidRPr="00534EE0">
              <w:rPr>
                <w:lang w:val="nl-BE"/>
              </w:rPr>
              <w:t>Soms:</w:t>
            </w:r>
          </w:p>
        </w:tc>
        <w:tc>
          <w:tcPr>
            <w:tcW w:w="5650" w:type="dxa"/>
            <w:tcBorders>
              <w:top w:val="nil"/>
              <w:left w:val="nil"/>
              <w:bottom w:val="nil"/>
              <w:right w:val="single" w:sz="4" w:space="0" w:color="auto"/>
            </w:tcBorders>
          </w:tcPr>
          <w:p w14:paraId="3893C8BD" w14:textId="77777777" w:rsidR="0039382E" w:rsidRPr="00534EE0" w:rsidRDefault="00E86ABD" w:rsidP="009F7BC4">
            <w:pPr>
              <w:rPr>
                <w:lang w:val="nl-BE"/>
              </w:rPr>
            </w:pPr>
            <w:r w:rsidRPr="00534EE0">
              <w:rPr>
                <w:lang w:val="nl-BE"/>
              </w:rPr>
              <w:t xml:space="preserve">bulleuze huidreacties, </w:t>
            </w:r>
            <w:r w:rsidR="0039382E" w:rsidRPr="00534EE0">
              <w:rPr>
                <w:lang w:val="nl-BE"/>
              </w:rPr>
              <w:t>psoriasis (nieuw optreden of verergering van al bestaande psoriasis, palma</w:t>
            </w:r>
            <w:r w:rsidR="009957E9" w:rsidRPr="00534EE0">
              <w:rPr>
                <w:lang w:val="nl-BE"/>
              </w:rPr>
              <w:t>i</w:t>
            </w:r>
            <w:r w:rsidR="0039382E" w:rsidRPr="00534EE0">
              <w:rPr>
                <w:lang w:val="nl-BE"/>
              </w:rPr>
              <w:t>r/planta</w:t>
            </w:r>
            <w:r w:rsidR="009957E9" w:rsidRPr="00534EE0">
              <w:rPr>
                <w:lang w:val="nl-BE"/>
              </w:rPr>
              <w:t>i</w:t>
            </w:r>
            <w:r w:rsidR="0039382E" w:rsidRPr="00534EE0">
              <w:rPr>
                <w:lang w:val="nl-BE"/>
              </w:rPr>
              <w:t>r en pustul</w:t>
            </w:r>
            <w:r w:rsidR="006737DD" w:rsidRPr="00534EE0">
              <w:rPr>
                <w:lang w:val="nl-BE"/>
              </w:rPr>
              <w:t>air</w:t>
            </w:r>
            <w:r w:rsidR="0039382E" w:rsidRPr="00534EE0">
              <w:rPr>
                <w:lang w:val="nl-BE"/>
              </w:rPr>
              <w:t>), urticaria</w:t>
            </w:r>
          </w:p>
        </w:tc>
      </w:tr>
      <w:tr w:rsidR="0039382E" w:rsidRPr="00534EE0" w14:paraId="3893C8C1" w14:textId="77777777" w:rsidTr="00AB2784">
        <w:trPr>
          <w:cantSplit/>
          <w:jc w:val="center"/>
        </w:trPr>
        <w:tc>
          <w:tcPr>
            <w:tcW w:w="3422" w:type="dxa"/>
            <w:tcBorders>
              <w:top w:val="nil"/>
              <w:left w:val="single" w:sz="4" w:space="0" w:color="auto"/>
              <w:bottom w:val="nil"/>
              <w:right w:val="nil"/>
            </w:tcBorders>
          </w:tcPr>
          <w:p w14:paraId="3893C8BF" w14:textId="77777777" w:rsidR="0039382E" w:rsidRPr="00534EE0" w:rsidRDefault="0039382E" w:rsidP="009F7BC4">
            <w:pPr>
              <w:jc w:val="right"/>
              <w:rPr>
                <w:lang w:val="nl-BE"/>
              </w:rPr>
            </w:pPr>
            <w:r w:rsidRPr="00534EE0">
              <w:rPr>
                <w:lang w:val="nl-BE"/>
              </w:rPr>
              <w:t>Zelden:</w:t>
            </w:r>
          </w:p>
        </w:tc>
        <w:tc>
          <w:tcPr>
            <w:tcW w:w="5650" w:type="dxa"/>
            <w:tcBorders>
              <w:top w:val="nil"/>
              <w:left w:val="nil"/>
              <w:bottom w:val="nil"/>
              <w:right w:val="single" w:sz="4" w:space="0" w:color="auto"/>
            </w:tcBorders>
          </w:tcPr>
          <w:p w14:paraId="3893C8C0" w14:textId="77777777" w:rsidR="0039382E" w:rsidRPr="00534EE0" w:rsidRDefault="00920533" w:rsidP="009F7BC4">
            <w:pPr>
              <w:rPr>
                <w:lang w:val="nl-BE"/>
              </w:rPr>
            </w:pPr>
            <w:r w:rsidRPr="00534EE0">
              <w:rPr>
                <w:szCs w:val="22"/>
                <w:lang w:val="nl-BE" w:bidi="nl-NL"/>
              </w:rPr>
              <w:t xml:space="preserve">lichenoïde reacties, </w:t>
            </w:r>
            <w:r w:rsidR="0039382E" w:rsidRPr="00534EE0">
              <w:rPr>
                <w:lang w:val="nl-BE"/>
              </w:rPr>
              <w:t>huidexfoliatie, vasculitis (cutaan)</w:t>
            </w:r>
          </w:p>
        </w:tc>
      </w:tr>
      <w:tr w:rsidR="002C031C" w:rsidRPr="00534EE0" w14:paraId="09DC30A1" w14:textId="77777777" w:rsidTr="002C031C">
        <w:tblPrEx>
          <w:tblBorders>
            <w:top w:val="none" w:sz="0" w:space="0" w:color="auto"/>
            <w:left w:val="none" w:sz="0" w:space="0" w:color="auto"/>
            <w:bottom w:val="none" w:sz="0" w:space="0" w:color="auto"/>
            <w:right w:val="none" w:sz="0" w:space="0" w:color="auto"/>
          </w:tblBorders>
        </w:tblPrEx>
        <w:trPr>
          <w:cantSplit/>
          <w:jc w:val="center"/>
        </w:trPr>
        <w:tc>
          <w:tcPr>
            <w:tcW w:w="3424" w:type="dxa"/>
            <w:tcBorders>
              <w:left w:val="single" w:sz="4" w:space="0" w:color="auto"/>
              <w:bottom w:val="single" w:sz="4" w:space="0" w:color="auto"/>
            </w:tcBorders>
          </w:tcPr>
          <w:p w14:paraId="569E60CE" w14:textId="77777777" w:rsidR="002C031C" w:rsidRPr="00534EE0" w:rsidRDefault="002C031C" w:rsidP="001F33FD">
            <w:pPr>
              <w:jc w:val="right"/>
              <w:rPr>
                <w:szCs w:val="22"/>
                <w:lang w:val="nl-BE" w:bidi="nl-NL"/>
              </w:rPr>
            </w:pPr>
            <w:r w:rsidRPr="00534EE0">
              <w:rPr>
                <w:szCs w:val="22"/>
                <w:lang w:val="nl-BE" w:bidi="nl-NL"/>
              </w:rPr>
              <w:t>Niet bekend:</w:t>
            </w:r>
          </w:p>
        </w:tc>
        <w:tc>
          <w:tcPr>
            <w:tcW w:w="5653" w:type="dxa"/>
            <w:tcBorders>
              <w:bottom w:val="single" w:sz="4" w:space="0" w:color="auto"/>
              <w:right w:val="single" w:sz="4" w:space="0" w:color="auto"/>
            </w:tcBorders>
          </w:tcPr>
          <w:p w14:paraId="14F4AEA2" w14:textId="4EC82645" w:rsidR="002C031C" w:rsidRPr="00534EE0" w:rsidRDefault="002C031C" w:rsidP="001F33FD">
            <w:pPr>
              <w:keepNext/>
              <w:rPr>
                <w:szCs w:val="22"/>
                <w:lang w:val="nl-BE"/>
              </w:rPr>
            </w:pPr>
            <w:r w:rsidRPr="00534EE0">
              <w:rPr>
                <w:szCs w:val="22"/>
                <w:lang w:val="nl-BE"/>
              </w:rPr>
              <w:t>vererger</w:t>
            </w:r>
            <w:r w:rsidR="004868C4" w:rsidRPr="00534EE0">
              <w:rPr>
                <w:szCs w:val="22"/>
                <w:lang w:val="nl-BE"/>
              </w:rPr>
              <w:t>en</w:t>
            </w:r>
            <w:r w:rsidRPr="00534EE0">
              <w:rPr>
                <w:szCs w:val="22"/>
                <w:lang w:val="nl-BE"/>
              </w:rPr>
              <w:t xml:space="preserve"> van symptomen van dermatomyositis</w:t>
            </w:r>
          </w:p>
        </w:tc>
      </w:tr>
      <w:tr w:rsidR="00A11991" w:rsidRPr="00534EE0" w14:paraId="3893C8C4" w14:textId="77777777" w:rsidTr="002C031C">
        <w:trPr>
          <w:cantSplit/>
          <w:jc w:val="center"/>
        </w:trPr>
        <w:tc>
          <w:tcPr>
            <w:tcW w:w="3422" w:type="dxa"/>
            <w:tcBorders>
              <w:top w:val="single" w:sz="4" w:space="0" w:color="auto"/>
              <w:left w:val="single" w:sz="4" w:space="0" w:color="auto"/>
              <w:bottom w:val="nil"/>
              <w:right w:val="nil"/>
            </w:tcBorders>
          </w:tcPr>
          <w:p w14:paraId="3893C8C2" w14:textId="77777777" w:rsidR="00A11991" w:rsidRPr="00534EE0" w:rsidRDefault="00A11991" w:rsidP="009F7BC4">
            <w:pPr>
              <w:keepNext/>
              <w:rPr>
                <w:lang w:val="nl-BE"/>
              </w:rPr>
            </w:pPr>
            <w:r w:rsidRPr="00534EE0">
              <w:rPr>
                <w:lang w:val="nl-BE"/>
              </w:rPr>
              <w:t>Skeletspierstelsel</w:t>
            </w:r>
            <w:r w:rsidR="00B3487A" w:rsidRPr="00534EE0">
              <w:rPr>
                <w:lang w:val="nl-BE"/>
              </w:rPr>
              <w:noBreakHyphen/>
            </w:r>
            <w:r w:rsidRPr="00534EE0">
              <w:rPr>
                <w:lang w:val="nl-BE"/>
              </w:rPr>
              <w:t xml:space="preserve"> en bindweefselaandoeningen</w:t>
            </w:r>
          </w:p>
        </w:tc>
        <w:tc>
          <w:tcPr>
            <w:tcW w:w="5650" w:type="dxa"/>
            <w:tcBorders>
              <w:top w:val="single" w:sz="4" w:space="0" w:color="auto"/>
              <w:left w:val="nil"/>
              <w:bottom w:val="nil"/>
              <w:right w:val="single" w:sz="4" w:space="0" w:color="auto"/>
            </w:tcBorders>
          </w:tcPr>
          <w:p w14:paraId="3893C8C3" w14:textId="77777777" w:rsidR="00A11991" w:rsidRPr="00534EE0" w:rsidRDefault="00A11991" w:rsidP="009F7BC4">
            <w:pPr>
              <w:keepNext/>
              <w:rPr>
                <w:color w:val="000000"/>
                <w:lang w:val="nl-BE"/>
              </w:rPr>
            </w:pPr>
          </w:p>
        </w:tc>
      </w:tr>
      <w:tr w:rsidR="00A11991" w:rsidRPr="00534EE0" w14:paraId="3893C8C7" w14:textId="77777777" w:rsidTr="002C031C">
        <w:trPr>
          <w:cantSplit/>
          <w:jc w:val="center"/>
        </w:trPr>
        <w:tc>
          <w:tcPr>
            <w:tcW w:w="3422" w:type="dxa"/>
            <w:tcBorders>
              <w:top w:val="nil"/>
              <w:left w:val="single" w:sz="4" w:space="0" w:color="auto"/>
              <w:bottom w:val="single" w:sz="4" w:space="0" w:color="auto"/>
              <w:right w:val="nil"/>
            </w:tcBorders>
          </w:tcPr>
          <w:p w14:paraId="3893C8C5" w14:textId="77777777" w:rsidR="00A11991" w:rsidRPr="00534EE0" w:rsidRDefault="00A11991" w:rsidP="001B15EB">
            <w:pPr>
              <w:jc w:val="right"/>
              <w:rPr>
                <w:lang w:val="nl-BE"/>
              </w:rPr>
            </w:pPr>
            <w:r w:rsidRPr="00534EE0">
              <w:rPr>
                <w:lang w:val="nl-BE"/>
              </w:rPr>
              <w:t>Zelden:</w:t>
            </w:r>
          </w:p>
        </w:tc>
        <w:tc>
          <w:tcPr>
            <w:tcW w:w="5650" w:type="dxa"/>
            <w:tcBorders>
              <w:top w:val="nil"/>
              <w:left w:val="nil"/>
              <w:bottom w:val="single" w:sz="4" w:space="0" w:color="auto"/>
              <w:right w:val="single" w:sz="4" w:space="0" w:color="auto"/>
            </w:tcBorders>
          </w:tcPr>
          <w:p w14:paraId="3893C8C6" w14:textId="77777777" w:rsidR="00A11991" w:rsidRPr="00534EE0" w:rsidRDefault="00A11991" w:rsidP="001B15EB">
            <w:pPr>
              <w:rPr>
                <w:lang w:val="nl-BE"/>
              </w:rPr>
            </w:pPr>
            <w:r w:rsidRPr="00534EE0">
              <w:rPr>
                <w:lang w:val="nl-BE"/>
              </w:rPr>
              <w:t>lupusachtig syndroom</w:t>
            </w:r>
          </w:p>
        </w:tc>
      </w:tr>
      <w:tr w:rsidR="00A11991" w:rsidRPr="00534EE0" w14:paraId="3893C8CA" w14:textId="77777777" w:rsidTr="002C031C">
        <w:trPr>
          <w:cantSplit/>
          <w:jc w:val="center"/>
        </w:trPr>
        <w:tc>
          <w:tcPr>
            <w:tcW w:w="3422" w:type="dxa"/>
            <w:tcBorders>
              <w:top w:val="single" w:sz="4" w:space="0" w:color="auto"/>
              <w:left w:val="single" w:sz="4" w:space="0" w:color="auto"/>
              <w:bottom w:val="nil"/>
              <w:right w:val="nil"/>
            </w:tcBorders>
          </w:tcPr>
          <w:p w14:paraId="3893C8C8" w14:textId="77777777" w:rsidR="00A11991" w:rsidRPr="00534EE0" w:rsidRDefault="00A11991" w:rsidP="009F7BC4">
            <w:pPr>
              <w:keepNext/>
              <w:rPr>
                <w:lang w:val="nl-BE"/>
              </w:rPr>
            </w:pPr>
            <w:r w:rsidRPr="00534EE0">
              <w:rPr>
                <w:lang w:val="nl-BE"/>
              </w:rPr>
              <w:t>Nier</w:t>
            </w:r>
            <w:r w:rsidR="00B3487A" w:rsidRPr="00534EE0">
              <w:rPr>
                <w:lang w:val="nl-BE"/>
              </w:rPr>
              <w:noBreakHyphen/>
            </w:r>
            <w:r w:rsidRPr="00534EE0">
              <w:rPr>
                <w:lang w:val="nl-BE"/>
              </w:rPr>
              <w:t xml:space="preserve"> en urinewegaandoeningen</w:t>
            </w:r>
          </w:p>
        </w:tc>
        <w:tc>
          <w:tcPr>
            <w:tcW w:w="5650" w:type="dxa"/>
            <w:tcBorders>
              <w:top w:val="single" w:sz="4" w:space="0" w:color="auto"/>
              <w:left w:val="nil"/>
              <w:bottom w:val="nil"/>
              <w:right w:val="single" w:sz="4" w:space="0" w:color="auto"/>
            </w:tcBorders>
          </w:tcPr>
          <w:p w14:paraId="3893C8C9" w14:textId="77777777" w:rsidR="00A11991" w:rsidRPr="00534EE0" w:rsidRDefault="00A11991" w:rsidP="009F7BC4">
            <w:pPr>
              <w:keepNext/>
              <w:rPr>
                <w:color w:val="000000"/>
                <w:lang w:val="nl-BE"/>
              </w:rPr>
            </w:pPr>
          </w:p>
        </w:tc>
      </w:tr>
      <w:tr w:rsidR="0039382E" w:rsidRPr="00534EE0" w14:paraId="3893C8CD" w14:textId="77777777" w:rsidTr="002C031C">
        <w:trPr>
          <w:cantSplit/>
          <w:jc w:val="center"/>
        </w:trPr>
        <w:tc>
          <w:tcPr>
            <w:tcW w:w="3422" w:type="dxa"/>
            <w:tcBorders>
              <w:top w:val="nil"/>
              <w:left w:val="single" w:sz="4" w:space="0" w:color="auto"/>
              <w:bottom w:val="nil"/>
              <w:right w:val="nil"/>
            </w:tcBorders>
          </w:tcPr>
          <w:p w14:paraId="3893C8CB" w14:textId="77777777" w:rsidR="0039382E" w:rsidRPr="00534EE0" w:rsidRDefault="0039382E" w:rsidP="001B15EB">
            <w:pPr>
              <w:jc w:val="right"/>
              <w:rPr>
                <w:lang w:val="nl-BE"/>
              </w:rPr>
            </w:pPr>
            <w:r w:rsidRPr="00534EE0">
              <w:rPr>
                <w:lang w:val="nl-BE"/>
              </w:rPr>
              <w:t>Zelden:</w:t>
            </w:r>
          </w:p>
        </w:tc>
        <w:tc>
          <w:tcPr>
            <w:tcW w:w="5650" w:type="dxa"/>
            <w:tcBorders>
              <w:top w:val="nil"/>
              <w:left w:val="nil"/>
              <w:bottom w:val="nil"/>
              <w:right w:val="single" w:sz="4" w:space="0" w:color="auto"/>
            </w:tcBorders>
          </w:tcPr>
          <w:p w14:paraId="3893C8CC" w14:textId="77777777" w:rsidR="0039382E" w:rsidRPr="00534EE0" w:rsidRDefault="0039382E" w:rsidP="001B15EB">
            <w:pPr>
              <w:rPr>
                <w:lang w:val="nl-BE"/>
              </w:rPr>
            </w:pPr>
            <w:r w:rsidRPr="00534EE0">
              <w:rPr>
                <w:lang w:val="nl-BE"/>
              </w:rPr>
              <w:t>blaasaandoeningen, nieraandoeningen</w:t>
            </w:r>
          </w:p>
        </w:tc>
      </w:tr>
      <w:tr w:rsidR="00A11991" w:rsidRPr="00534EE0" w14:paraId="3893C8D0" w14:textId="77777777" w:rsidTr="002C031C">
        <w:trPr>
          <w:cantSplit/>
          <w:jc w:val="center"/>
        </w:trPr>
        <w:tc>
          <w:tcPr>
            <w:tcW w:w="3422" w:type="dxa"/>
            <w:tcBorders>
              <w:top w:val="single" w:sz="4" w:space="0" w:color="auto"/>
              <w:left w:val="single" w:sz="4" w:space="0" w:color="auto"/>
              <w:bottom w:val="nil"/>
              <w:right w:val="nil"/>
            </w:tcBorders>
          </w:tcPr>
          <w:p w14:paraId="3893C8CE" w14:textId="77777777" w:rsidR="00A11991" w:rsidRPr="00534EE0" w:rsidRDefault="00A11991" w:rsidP="009F7BC4">
            <w:pPr>
              <w:keepNext/>
              <w:rPr>
                <w:lang w:val="nl-BE"/>
              </w:rPr>
            </w:pPr>
            <w:r w:rsidRPr="00534EE0">
              <w:rPr>
                <w:lang w:val="nl-BE"/>
              </w:rPr>
              <w:t>Voortplantingsstelsel</w:t>
            </w:r>
            <w:r w:rsidR="00B3487A" w:rsidRPr="00534EE0">
              <w:rPr>
                <w:lang w:val="nl-BE"/>
              </w:rPr>
              <w:noBreakHyphen/>
            </w:r>
            <w:r w:rsidRPr="00534EE0">
              <w:rPr>
                <w:lang w:val="nl-BE"/>
              </w:rPr>
              <w:t xml:space="preserve"> en borstaandoeningen</w:t>
            </w:r>
          </w:p>
        </w:tc>
        <w:tc>
          <w:tcPr>
            <w:tcW w:w="5650" w:type="dxa"/>
            <w:tcBorders>
              <w:top w:val="single" w:sz="4" w:space="0" w:color="auto"/>
              <w:left w:val="nil"/>
              <w:bottom w:val="nil"/>
              <w:right w:val="single" w:sz="4" w:space="0" w:color="auto"/>
            </w:tcBorders>
          </w:tcPr>
          <w:p w14:paraId="3893C8CF" w14:textId="77777777" w:rsidR="00A11991" w:rsidRPr="00534EE0" w:rsidRDefault="00A11991" w:rsidP="009F7BC4">
            <w:pPr>
              <w:keepNext/>
              <w:rPr>
                <w:color w:val="000000"/>
                <w:lang w:val="nl-BE"/>
              </w:rPr>
            </w:pPr>
          </w:p>
        </w:tc>
      </w:tr>
      <w:tr w:rsidR="00A11991" w:rsidRPr="00534EE0" w14:paraId="3893C8D3" w14:textId="77777777" w:rsidTr="002C031C">
        <w:trPr>
          <w:cantSplit/>
          <w:jc w:val="center"/>
        </w:trPr>
        <w:tc>
          <w:tcPr>
            <w:tcW w:w="3422" w:type="dxa"/>
            <w:tcBorders>
              <w:top w:val="nil"/>
              <w:left w:val="single" w:sz="4" w:space="0" w:color="auto"/>
              <w:bottom w:val="single" w:sz="4" w:space="0" w:color="auto"/>
              <w:right w:val="nil"/>
            </w:tcBorders>
          </w:tcPr>
          <w:p w14:paraId="3893C8D1" w14:textId="77777777" w:rsidR="00A11991" w:rsidRPr="00534EE0" w:rsidRDefault="00A11991" w:rsidP="001B15EB">
            <w:pPr>
              <w:jc w:val="right"/>
              <w:rPr>
                <w:lang w:val="nl-BE"/>
              </w:rPr>
            </w:pPr>
            <w:r w:rsidRPr="00534EE0">
              <w:rPr>
                <w:lang w:val="nl-BE"/>
              </w:rPr>
              <w:t>Soms:</w:t>
            </w:r>
          </w:p>
        </w:tc>
        <w:tc>
          <w:tcPr>
            <w:tcW w:w="5650" w:type="dxa"/>
            <w:tcBorders>
              <w:top w:val="nil"/>
              <w:left w:val="nil"/>
              <w:bottom w:val="single" w:sz="4" w:space="0" w:color="auto"/>
              <w:right w:val="single" w:sz="4" w:space="0" w:color="auto"/>
            </w:tcBorders>
          </w:tcPr>
          <w:p w14:paraId="3893C8D2" w14:textId="77777777" w:rsidR="00A11991" w:rsidRPr="00534EE0" w:rsidRDefault="00A11991" w:rsidP="001B15EB">
            <w:pPr>
              <w:rPr>
                <w:lang w:val="nl-BE"/>
              </w:rPr>
            </w:pPr>
            <w:r w:rsidRPr="00534EE0">
              <w:rPr>
                <w:lang w:val="nl-BE"/>
              </w:rPr>
              <w:t>borstaandoeningen, menstruatiestoornissen</w:t>
            </w:r>
          </w:p>
        </w:tc>
      </w:tr>
      <w:tr w:rsidR="0039382E" w:rsidRPr="00534EE0" w14:paraId="3893C8D6" w14:textId="77777777" w:rsidTr="002C031C">
        <w:trPr>
          <w:cantSplit/>
          <w:jc w:val="center"/>
        </w:trPr>
        <w:tc>
          <w:tcPr>
            <w:tcW w:w="3422" w:type="dxa"/>
            <w:tcBorders>
              <w:top w:val="single" w:sz="4" w:space="0" w:color="auto"/>
              <w:left w:val="single" w:sz="4" w:space="0" w:color="auto"/>
              <w:bottom w:val="nil"/>
              <w:right w:val="nil"/>
            </w:tcBorders>
          </w:tcPr>
          <w:p w14:paraId="3893C8D4" w14:textId="77777777" w:rsidR="0039382E" w:rsidRPr="00534EE0" w:rsidRDefault="0039382E" w:rsidP="009F7BC4">
            <w:pPr>
              <w:keepNext/>
              <w:rPr>
                <w:lang w:val="nl-BE"/>
              </w:rPr>
            </w:pPr>
            <w:r w:rsidRPr="00534EE0">
              <w:rPr>
                <w:lang w:val="nl-BE"/>
              </w:rPr>
              <w:t>Algemene aandoeningen en toedieningsplaatsstoornissen</w:t>
            </w:r>
          </w:p>
        </w:tc>
        <w:tc>
          <w:tcPr>
            <w:tcW w:w="5650" w:type="dxa"/>
            <w:tcBorders>
              <w:top w:val="single" w:sz="4" w:space="0" w:color="auto"/>
              <w:left w:val="nil"/>
              <w:bottom w:val="nil"/>
              <w:right w:val="single" w:sz="4" w:space="0" w:color="auto"/>
            </w:tcBorders>
          </w:tcPr>
          <w:p w14:paraId="3893C8D5" w14:textId="77777777" w:rsidR="0039382E" w:rsidRPr="00534EE0" w:rsidRDefault="0039382E" w:rsidP="009F7BC4">
            <w:pPr>
              <w:keepNext/>
              <w:rPr>
                <w:color w:val="000000"/>
                <w:lang w:val="nl-BE"/>
              </w:rPr>
            </w:pPr>
          </w:p>
        </w:tc>
      </w:tr>
      <w:tr w:rsidR="0039382E" w:rsidRPr="00534EE0" w14:paraId="3893C8D9" w14:textId="77777777" w:rsidTr="002C031C">
        <w:trPr>
          <w:cantSplit/>
          <w:jc w:val="center"/>
        </w:trPr>
        <w:tc>
          <w:tcPr>
            <w:tcW w:w="3422" w:type="dxa"/>
            <w:tcBorders>
              <w:top w:val="nil"/>
              <w:left w:val="single" w:sz="4" w:space="0" w:color="auto"/>
              <w:bottom w:val="nil"/>
              <w:right w:val="nil"/>
            </w:tcBorders>
          </w:tcPr>
          <w:p w14:paraId="3893C8D7" w14:textId="77777777" w:rsidR="0039382E" w:rsidRPr="00534EE0" w:rsidRDefault="0039382E" w:rsidP="001B15EB">
            <w:pPr>
              <w:jc w:val="right"/>
              <w:rPr>
                <w:lang w:val="nl-BE"/>
              </w:rPr>
            </w:pPr>
            <w:r w:rsidRPr="00534EE0">
              <w:rPr>
                <w:lang w:val="nl-BE"/>
              </w:rPr>
              <w:t>Vaak:</w:t>
            </w:r>
          </w:p>
        </w:tc>
        <w:tc>
          <w:tcPr>
            <w:tcW w:w="5650" w:type="dxa"/>
            <w:tcBorders>
              <w:top w:val="nil"/>
              <w:left w:val="nil"/>
              <w:bottom w:val="nil"/>
              <w:right w:val="single" w:sz="4" w:space="0" w:color="auto"/>
            </w:tcBorders>
          </w:tcPr>
          <w:p w14:paraId="3893C8D8" w14:textId="77777777" w:rsidR="0039382E" w:rsidRPr="00534EE0" w:rsidRDefault="006737DD" w:rsidP="006737DD">
            <w:pPr>
              <w:rPr>
                <w:lang w:val="nl-BE"/>
              </w:rPr>
            </w:pPr>
            <w:r w:rsidRPr="00534EE0">
              <w:rPr>
                <w:lang w:val="nl-BE"/>
              </w:rPr>
              <w:t>pyrexie</w:t>
            </w:r>
            <w:r w:rsidR="0039382E" w:rsidRPr="00534EE0">
              <w:rPr>
                <w:lang w:val="nl-BE"/>
              </w:rPr>
              <w:t>, asthenie, reacties op de injectieplaats (zoals erytheem, urticaria, verharding, pijn, bloeduitstorting, pruritus, irritatie en paresthesie op de injectieplaats), borst</w:t>
            </w:r>
            <w:r w:rsidRPr="00534EE0">
              <w:rPr>
                <w:lang w:val="nl-BE"/>
              </w:rPr>
              <w:t>ongemak</w:t>
            </w:r>
            <w:r w:rsidR="0039382E" w:rsidRPr="00534EE0">
              <w:rPr>
                <w:lang w:val="nl-BE"/>
              </w:rPr>
              <w:t xml:space="preserve"> </w:t>
            </w:r>
          </w:p>
        </w:tc>
      </w:tr>
      <w:tr w:rsidR="0039382E" w:rsidRPr="00534EE0" w14:paraId="3893C8DC" w14:textId="77777777" w:rsidTr="002C031C">
        <w:trPr>
          <w:cantSplit/>
          <w:jc w:val="center"/>
        </w:trPr>
        <w:tc>
          <w:tcPr>
            <w:tcW w:w="3422" w:type="dxa"/>
            <w:tcBorders>
              <w:top w:val="nil"/>
              <w:left w:val="single" w:sz="4" w:space="0" w:color="auto"/>
              <w:bottom w:val="single" w:sz="4" w:space="0" w:color="auto"/>
              <w:right w:val="nil"/>
            </w:tcBorders>
          </w:tcPr>
          <w:p w14:paraId="3893C8DA" w14:textId="77777777" w:rsidR="0039382E" w:rsidRPr="00534EE0" w:rsidRDefault="0039382E" w:rsidP="001B15EB">
            <w:pPr>
              <w:jc w:val="right"/>
              <w:rPr>
                <w:lang w:val="nl-BE"/>
              </w:rPr>
            </w:pPr>
            <w:r w:rsidRPr="00534EE0">
              <w:rPr>
                <w:lang w:val="nl-BE"/>
              </w:rPr>
              <w:t>Zelden:</w:t>
            </w:r>
          </w:p>
        </w:tc>
        <w:tc>
          <w:tcPr>
            <w:tcW w:w="5650" w:type="dxa"/>
            <w:tcBorders>
              <w:top w:val="nil"/>
              <w:left w:val="nil"/>
              <w:bottom w:val="single" w:sz="4" w:space="0" w:color="auto"/>
              <w:right w:val="single" w:sz="4" w:space="0" w:color="auto"/>
            </w:tcBorders>
          </w:tcPr>
          <w:p w14:paraId="3893C8DB" w14:textId="77777777" w:rsidR="0039382E" w:rsidRPr="00534EE0" w:rsidRDefault="006737DD" w:rsidP="001B15EB">
            <w:pPr>
              <w:rPr>
                <w:lang w:val="nl-BE"/>
              </w:rPr>
            </w:pPr>
            <w:r w:rsidRPr="00534EE0">
              <w:rPr>
                <w:lang w:val="nl-BE"/>
              </w:rPr>
              <w:t xml:space="preserve">afgenomen </w:t>
            </w:r>
            <w:r w:rsidR="0039382E" w:rsidRPr="00534EE0">
              <w:rPr>
                <w:lang w:val="nl-BE"/>
              </w:rPr>
              <w:t>genezing</w:t>
            </w:r>
          </w:p>
        </w:tc>
      </w:tr>
      <w:tr w:rsidR="0039382E" w:rsidRPr="00534EE0" w14:paraId="3893C8DF" w14:textId="77777777" w:rsidTr="002C031C">
        <w:trPr>
          <w:cantSplit/>
          <w:jc w:val="center"/>
        </w:trPr>
        <w:tc>
          <w:tcPr>
            <w:tcW w:w="3422" w:type="dxa"/>
            <w:tcBorders>
              <w:top w:val="single" w:sz="4" w:space="0" w:color="auto"/>
              <w:left w:val="single" w:sz="4" w:space="0" w:color="auto"/>
              <w:bottom w:val="nil"/>
              <w:right w:val="nil"/>
            </w:tcBorders>
          </w:tcPr>
          <w:p w14:paraId="3893C8DD" w14:textId="77777777" w:rsidR="0039382E" w:rsidRPr="00534EE0" w:rsidRDefault="0039382E" w:rsidP="009F7BC4">
            <w:pPr>
              <w:keepNext/>
              <w:rPr>
                <w:lang w:val="nl-BE"/>
              </w:rPr>
            </w:pPr>
            <w:r w:rsidRPr="00534EE0">
              <w:rPr>
                <w:lang w:val="nl-BE"/>
              </w:rPr>
              <w:t>Letsels, intoxicaties en verrichtingscomplicaties</w:t>
            </w:r>
          </w:p>
        </w:tc>
        <w:tc>
          <w:tcPr>
            <w:tcW w:w="5650" w:type="dxa"/>
            <w:tcBorders>
              <w:top w:val="single" w:sz="4" w:space="0" w:color="auto"/>
              <w:left w:val="nil"/>
              <w:bottom w:val="nil"/>
              <w:right w:val="single" w:sz="4" w:space="0" w:color="auto"/>
            </w:tcBorders>
          </w:tcPr>
          <w:p w14:paraId="3893C8DE" w14:textId="77777777" w:rsidR="0039382E" w:rsidRPr="00534EE0" w:rsidRDefault="0039382E" w:rsidP="009F7BC4">
            <w:pPr>
              <w:keepNext/>
              <w:rPr>
                <w:color w:val="000000"/>
                <w:lang w:val="nl-BE"/>
              </w:rPr>
            </w:pPr>
          </w:p>
        </w:tc>
      </w:tr>
      <w:tr w:rsidR="0039382E" w:rsidRPr="00534EE0" w14:paraId="3893C8E2" w14:textId="77777777" w:rsidTr="002C031C">
        <w:trPr>
          <w:cantSplit/>
          <w:jc w:val="center"/>
        </w:trPr>
        <w:tc>
          <w:tcPr>
            <w:tcW w:w="3422" w:type="dxa"/>
            <w:tcBorders>
              <w:top w:val="nil"/>
              <w:left w:val="single" w:sz="4" w:space="0" w:color="auto"/>
              <w:bottom w:val="single" w:sz="4" w:space="0" w:color="auto"/>
              <w:right w:val="nil"/>
            </w:tcBorders>
          </w:tcPr>
          <w:p w14:paraId="3893C8E0" w14:textId="77777777" w:rsidR="0039382E" w:rsidRPr="00534EE0" w:rsidRDefault="0039382E" w:rsidP="001B15EB">
            <w:pPr>
              <w:jc w:val="right"/>
              <w:rPr>
                <w:lang w:val="nl-BE"/>
              </w:rPr>
            </w:pPr>
            <w:r w:rsidRPr="00534EE0">
              <w:rPr>
                <w:lang w:val="nl-BE"/>
              </w:rPr>
              <w:t>Vaak:</w:t>
            </w:r>
          </w:p>
        </w:tc>
        <w:tc>
          <w:tcPr>
            <w:tcW w:w="5650" w:type="dxa"/>
            <w:tcBorders>
              <w:top w:val="nil"/>
              <w:left w:val="nil"/>
              <w:bottom w:val="single" w:sz="4" w:space="0" w:color="auto"/>
              <w:right w:val="single" w:sz="4" w:space="0" w:color="auto"/>
            </w:tcBorders>
          </w:tcPr>
          <w:p w14:paraId="3893C8E1" w14:textId="77777777" w:rsidR="0039382E" w:rsidRPr="00534EE0" w:rsidRDefault="0039382E" w:rsidP="001B15EB">
            <w:pPr>
              <w:rPr>
                <w:lang w:val="nl-BE"/>
              </w:rPr>
            </w:pPr>
            <w:r w:rsidRPr="00534EE0">
              <w:rPr>
                <w:lang w:val="nl-BE"/>
              </w:rPr>
              <w:t>botbreuken</w:t>
            </w:r>
          </w:p>
        </w:tc>
      </w:tr>
      <w:tr w:rsidR="00A11991" w:rsidRPr="00534EE0" w14:paraId="3893C8E4" w14:textId="77777777" w:rsidTr="002C031C">
        <w:trPr>
          <w:cantSplit/>
          <w:jc w:val="center"/>
        </w:trPr>
        <w:tc>
          <w:tcPr>
            <w:tcW w:w="9072" w:type="dxa"/>
            <w:gridSpan w:val="2"/>
            <w:tcBorders>
              <w:top w:val="single" w:sz="4" w:space="0" w:color="auto"/>
              <w:left w:val="nil"/>
              <w:bottom w:val="nil"/>
              <w:right w:val="nil"/>
            </w:tcBorders>
          </w:tcPr>
          <w:p w14:paraId="3893C8E3" w14:textId="6F71147B" w:rsidR="00A11991" w:rsidRPr="00534EE0" w:rsidRDefault="00D60125" w:rsidP="00473CAF">
            <w:pPr>
              <w:tabs>
                <w:tab w:val="clear" w:pos="567"/>
                <w:tab w:val="left" w:pos="284"/>
              </w:tabs>
              <w:rPr>
                <w:lang w:val="nl-BE"/>
              </w:rPr>
            </w:pPr>
            <w:r w:rsidRPr="00534EE0">
              <w:rPr>
                <w:sz w:val="18"/>
                <w:szCs w:val="18"/>
                <w:lang w:val="nl-BE"/>
              </w:rPr>
              <w:t>*</w:t>
            </w:r>
            <w:r w:rsidRPr="00534EE0">
              <w:rPr>
                <w:lang w:val="nl-BE"/>
              </w:rPr>
              <w:tab/>
            </w:r>
            <w:r w:rsidR="00A11991" w:rsidRPr="00534EE0">
              <w:rPr>
                <w:sz w:val="18"/>
                <w:szCs w:val="18"/>
                <w:lang w:val="nl-BE"/>
              </w:rPr>
              <w:t>Waargenomen bij andere TNF</w:t>
            </w:r>
            <w:r w:rsidR="00B3487A" w:rsidRPr="00534EE0">
              <w:rPr>
                <w:sz w:val="18"/>
                <w:szCs w:val="18"/>
                <w:lang w:val="nl-BE"/>
              </w:rPr>
              <w:noBreakHyphen/>
            </w:r>
            <w:r w:rsidR="00A11991" w:rsidRPr="00534EE0">
              <w:rPr>
                <w:sz w:val="18"/>
                <w:szCs w:val="18"/>
                <w:lang w:val="nl-BE"/>
              </w:rPr>
              <w:t>blokkers</w:t>
            </w:r>
            <w:r w:rsidR="00C3719D" w:rsidRPr="00534EE0">
              <w:rPr>
                <w:sz w:val="18"/>
                <w:szCs w:val="18"/>
                <w:lang w:val="nl-BE"/>
              </w:rPr>
              <w:t>.</w:t>
            </w:r>
          </w:p>
        </w:tc>
      </w:tr>
    </w:tbl>
    <w:p w14:paraId="3893C8E5" w14:textId="77777777" w:rsidR="00A11991" w:rsidRPr="00534EE0" w:rsidRDefault="00A11991" w:rsidP="001B15EB">
      <w:pPr>
        <w:rPr>
          <w:lang w:val="nl-BE"/>
        </w:rPr>
      </w:pPr>
    </w:p>
    <w:p w14:paraId="3893C8E6" w14:textId="77777777" w:rsidR="00C5763E" w:rsidRPr="00534EE0" w:rsidRDefault="008C46D6" w:rsidP="001B15EB">
      <w:pPr>
        <w:rPr>
          <w:lang w:val="nl-BE"/>
        </w:rPr>
      </w:pPr>
      <w:r w:rsidRPr="00534EE0">
        <w:rPr>
          <w:lang w:val="nl-BE"/>
        </w:rPr>
        <w:t>In</w:t>
      </w:r>
      <w:r w:rsidR="00A471A4" w:rsidRPr="00534EE0">
        <w:rPr>
          <w:lang w:val="nl-BE"/>
        </w:rPr>
        <w:t xml:space="preserve"> deze hele rubriek wordt de mediane duur van de follow-up (ongeveer 4 jaar) in het algemeen weergegeven voor alle gebruikswijzen van golimumab. Wanneer het gebruik van golimumab wordt omschreven door middel van dosis, varieert de </w:t>
      </w:r>
      <w:r w:rsidR="0022138F" w:rsidRPr="00534EE0">
        <w:rPr>
          <w:lang w:val="nl-BE"/>
        </w:rPr>
        <w:t xml:space="preserve">mediane </w:t>
      </w:r>
      <w:r w:rsidR="00C5763E" w:rsidRPr="00534EE0">
        <w:rPr>
          <w:lang w:val="nl-BE"/>
        </w:rPr>
        <w:t>duur van de follow-up (ongeveer 2 jaar voor de 50 mg dosis, ongeveer 3 jaar voor de 100 mg dosis) aangezien patiënten van dosis gewisseld kunnen zijn.</w:t>
      </w:r>
    </w:p>
    <w:p w14:paraId="3893C8E7" w14:textId="77777777" w:rsidR="00A471A4" w:rsidRPr="00534EE0" w:rsidRDefault="00A471A4" w:rsidP="001B15EB">
      <w:pPr>
        <w:rPr>
          <w:lang w:val="nl-BE"/>
        </w:rPr>
      </w:pPr>
    </w:p>
    <w:p w14:paraId="3893C8E8" w14:textId="77777777" w:rsidR="000673AB" w:rsidRPr="00534EE0" w:rsidRDefault="000673AB" w:rsidP="009F7BC4">
      <w:pPr>
        <w:keepNext/>
        <w:rPr>
          <w:u w:val="single"/>
          <w:lang w:val="nl-BE"/>
        </w:rPr>
      </w:pPr>
      <w:r w:rsidRPr="00534EE0">
        <w:rPr>
          <w:u w:val="single"/>
          <w:lang w:val="nl-BE"/>
        </w:rPr>
        <w:t>Omschrijving van geselecteerde bijwerkingen</w:t>
      </w:r>
    </w:p>
    <w:p w14:paraId="3893C8E9" w14:textId="77777777" w:rsidR="000673AB" w:rsidRPr="00534EE0" w:rsidRDefault="000673AB" w:rsidP="009F7BC4">
      <w:pPr>
        <w:keepNext/>
        <w:rPr>
          <w:u w:val="single"/>
          <w:lang w:val="nl-BE"/>
        </w:rPr>
      </w:pPr>
    </w:p>
    <w:p w14:paraId="3893C8EA" w14:textId="77777777" w:rsidR="001240C3" w:rsidRPr="00534EE0" w:rsidRDefault="001240C3" w:rsidP="009F7BC4">
      <w:pPr>
        <w:keepNext/>
        <w:rPr>
          <w:i/>
          <w:lang w:val="nl-BE"/>
        </w:rPr>
      </w:pPr>
      <w:r w:rsidRPr="00534EE0">
        <w:rPr>
          <w:i/>
          <w:lang w:val="nl-BE"/>
        </w:rPr>
        <w:t>Infecties</w:t>
      </w:r>
    </w:p>
    <w:p w14:paraId="3893C8EB" w14:textId="77777777" w:rsidR="009F7B8F" w:rsidRPr="00534EE0" w:rsidRDefault="009F7B8F" w:rsidP="001B15EB">
      <w:pPr>
        <w:rPr>
          <w:lang w:val="nl-BE"/>
        </w:rPr>
      </w:pPr>
      <w:r w:rsidRPr="00534EE0">
        <w:rPr>
          <w:szCs w:val="22"/>
          <w:lang w:val="nl-BE"/>
        </w:rPr>
        <w:t xml:space="preserve">In de gecontroleerde fase van de belangrijkste onderzoeken was </w:t>
      </w:r>
      <w:r w:rsidRPr="00534EE0">
        <w:rPr>
          <w:lang w:val="nl-BE"/>
        </w:rPr>
        <w:t>bovensteluchtweginfectie de bijwerking die het vaakst werd gemeld. Deze bijwerking trad op bij 12,6</w:t>
      </w:r>
      <w:r w:rsidR="00225CD7" w:rsidRPr="00534EE0">
        <w:rPr>
          <w:lang w:val="nl-BE"/>
        </w:rPr>
        <w:t> %</w:t>
      </w:r>
      <w:r w:rsidRPr="00534EE0">
        <w:rPr>
          <w:lang w:val="nl-BE"/>
        </w:rPr>
        <w:t xml:space="preserve"> van de met golimumab behandelde patiënten (incidentie per 100 proefpersoonjaren: 60,</w:t>
      </w:r>
      <w:r w:rsidR="001A731E" w:rsidRPr="00534EE0">
        <w:rPr>
          <w:lang w:val="nl-BE"/>
        </w:rPr>
        <w:t>8</w:t>
      </w:r>
      <w:r w:rsidRPr="00534EE0">
        <w:rPr>
          <w:lang w:val="nl-BE"/>
        </w:rPr>
        <w:t>; 95</w:t>
      </w:r>
      <w:r w:rsidR="00225CD7" w:rsidRPr="00534EE0">
        <w:rPr>
          <w:lang w:val="nl-BE"/>
        </w:rPr>
        <w:t> %</w:t>
      </w:r>
      <w:r w:rsidR="004E4F85" w:rsidRPr="00534EE0">
        <w:rPr>
          <w:lang w:val="nl-BE"/>
        </w:rPr>
        <w:t>-</w:t>
      </w:r>
      <w:r w:rsidR="006737DD" w:rsidRPr="00534EE0">
        <w:rPr>
          <w:lang w:val="nl-BE"/>
        </w:rPr>
        <w:t>B</w:t>
      </w:r>
      <w:r w:rsidRPr="00534EE0">
        <w:rPr>
          <w:lang w:val="nl-BE"/>
        </w:rPr>
        <w:t xml:space="preserve">I: </w:t>
      </w:r>
      <w:r w:rsidR="001A731E" w:rsidRPr="00534EE0">
        <w:rPr>
          <w:lang w:val="nl-BE"/>
        </w:rPr>
        <w:t>55,0, 67,1</w:t>
      </w:r>
      <w:r w:rsidRPr="00534EE0">
        <w:rPr>
          <w:lang w:val="nl-BE"/>
        </w:rPr>
        <w:t xml:space="preserve">), vergeleken met </w:t>
      </w:r>
      <w:r w:rsidR="001A731E" w:rsidRPr="00534EE0">
        <w:rPr>
          <w:lang w:val="nl-BE"/>
        </w:rPr>
        <w:t>11,0</w:t>
      </w:r>
      <w:r w:rsidR="00225CD7" w:rsidRPr="00534EE0">
        <w:rPr>
          <w:lang w:val="nl-BE"/>
        </w:rPr>
        <w:t> %</w:t>
      </w:r>
      <w:r w:rsidRPr="00534EE0">
        <w:rPr>
          <w:lang w:val="nl-BE"/>
        </w:rPr>
        <w:t xml:space="preserve"> van de controlepatiënten (incidentie per 100 proefpersoonjaren: </w:t>
      </w:r>
      <w:r w:rsidR="001A731E" w:rsidRPr="00534EE0">
        <w:rPr>
          <w:lang w:val="nl-BE"/>
        </w:rPr>
        <w:t>54,5</w:t>
      </w:r>
      <w:r w:rsidRPr="00534EE0">
        <w:rPr>
          <w:lang w:val="nl-BE"/>
        </w:rPr>
        <w:t>; 95</w:t>
      </w:r>
      <w:r w:rsidR="00225CD7" w:rsidRPr="00534EE0">
        <w:rPr>
          <w:lang w:val="nl-BE"/>
        </w:rPr>
        <w:t> %</w:t>
      </w:r>
      <w:r w:rsidR="004E4F85" w:rsidRPr="00534EE0">
        <w:rPr>
          <w:lang w:val="nl-BE"/>
        </w:rPr>
        <w:t>-</w:t>
      </w:r>
      <w:r w:rsidR="006737DD" w:rsidRPr="00534EE0">
        <w:rPr>
          <w:lang w:val="nl-BE"/>
        </w:rPr>
        <w:t>B</w:t>
      </w:r>
      <w:r w:rsidRPr="00534EE0">
        <w:rPr>
          <w:lang w:val="nl-BE"/>
        </w:rPr>
        <w:t xml:space="preserve">I: </w:t>
      </w:r>
      <w:r w:rsidR="001A731E" w:rsidRPr="00534EE0">
        <w:rPr>
          <w:lang w:val="nl-BE"/>
        </w:rPr>
        <w:t>46,1, 64,0</w:t>
      </w:r>
      <w:r w:rsidRPr="00534EE0">
        <w:rPr>
          <w:lang w:val="nl-BE"/>
        </w:rPr>
        <w:t>). In gecontroleerde en niet</w:t>
      </w:r>
      <w:r w:rsidRPr="00534EE0">
        <w:rPr>
          <w:lang w:val="nl-BE"/>
        </w:rPr>
        <w:noBreakHyphen/>
        <w:t>gecontroleerde delen van de onderzoeken met een mediane follow</w:t>
      </w:r>
      <w:r w:rsidRPr="00534EE0">
        <w:rPr>
          <w:lang w:val="nl-BE"/>
        </w:rPr>
        <w:noBreakHyphen/>
        <w:t xml:space="preserve">up van ongeveer </w:t>
      </w:r>
      <w:r w:rsidR="00C5763E" w:rsidRPr="00534EE0">
        <w:rPr>
          <w:lang w:val="nl-BE"/>
        </w:rPr>
        <w:t>4 </w:t>
      </w:r>
      <w:r w:rsidRPr="00534EE0">
        <w:rPr>
          <w:lang w:val="nl-BE"/>
        </w:rPr>
        <w:t xml:space="preserve">jaar was de incidentie van bovensteluchtweginfecties </w:t>
      </w:r>
      <w:r w:rsidR="00C5763E" w:rsidRPr="00534EE0">
        <w:rPr>
          <w:lang w:val="nl-BE"/>
        </w:rPr>
        <w:t>34,9</w:t>
      </w:r>
      <w:r w:rsidRPr="00534EE0">
        <w:rPr>
          <w:lang w:val="nl-BE"/>
        </w:rPr>
        <w:t xml:space="preserve"> </w:t>
      </w:r>
      <w:r w:rsidR="008C46D6" w:rsidRPr="00534EE0">
        <w:rPr>
          <w:lang w:val="nl-BE"/>
        </w:rPr>
        <w:t xml:space="preserve">voorvallen </w:t>
      </w:r>
      <w:r w:rsidRPr="00534EE0">
        <w:rPr>
          <w:lang w:val="nl-BE"/>
        </w:rPr>
        <w:t>per 100 proefpersoonjaren; 95</w:t>
      </w:r>
      <w:r w:rsidR="00225CD7" w:rsidRPr="00534EE0">
        <w:rPr>
          <w:lang w:val="nl-BE"/>
        </w:rPr>
        <w:t> %</w:t>
      </w:r>
      <w:r w:rsidR="004E4F85" w:rsidRPr="00534EE0">
        <w:rPr>
          <w:lang w:val="nl-BE"/>
        </w:rPr>
        <w:t>-</w:t>
      </w:r>
      <w:r w:rsidR="006737DD" w:rsidRPr="00534EE0">
        <w:rPr>
          <w:lang w:val="nl-BE"/>
        </w:rPr>
        <w:t>B</w:t>
      </w:r>
      <w:r w:rsidRPr="00534EE0">
        <w:rPr>
          <w:lang w:val="nl-BE"/>
        </w:rPr>
        <w:t xml:space="preserve">I: </w:t>
      </w:r>
      <w:r w:rsidR="00C5763E" w:rsidRPr="00534EE0">
        <w:rPr>
          <w:lang w:val="nl-BE"/>
        </w:rPr>
        <w:t>33,8</w:t>
      </w:r>
      <w:r w:rsidRPr="00534EE0">
        <w:rPr>
          <w:lang w:val="nl-BE"/>
        </w:rPr>
        <w:t xml:space="preserve">, </w:t>
      </w:r>
      <w:r w:rsidR="00C5763E" w:rsidRPr="00534EE0">
        <w:rPr>
          <w:lang w:val="nl-BE"/>
        </w:rPr>
        <w:t>36,0</w:t>
      </w:r>
      <w:r w:rsidR="008C46D6" w:rsidRPr="00534EE0">
        <w:rPr>
          <w:lang w:val="nl-BE"/>
        </w:rPr>
        <w:t xml:space="preserve"> voor patiënten behandeld met golimumab</w:t>
      </w:r>
      <w:r w:rsidRPr="00534EE0">
        <w:rPr>
          <w:lang w:val="nl-BE"/>
        </w:rPr>
        <w:t>.</w:t>
      </w:r>
    </w:p>
    <w:p w14:paraId="3893C8EC" w14:textId="77777777" w:rsidR="009F7B8F" w:rsidRPr="00534EE0" w:rsidRDefault="009F7B8F" w:rsidP="001B15EB">
      <w:pPr>
        <w:rPr>
          <w:u w:val="single"/>
          <w:lang w:val="nl-BE"/>
        </w:rPr>
      </w:pPr>
    </w:p>
    <w:p w14:paraId="3893C8ED" w14:textId="77777777" w:rsidR="009F7B8F" w:rsidRPr="00534EE0" w:rsidRDefault="009F7B8F" w:rsidP="001B15EB">
      <w:pPr>
        <w:rPr>
          <w:lang w:val="nl-BE"/>
        </w:rPr>
      </w:pPr>
      <w:r w:rsidRPr="00534EE0">
        <w:rPr>
          <w:szCs w:val="22"/>
          <w:lang w:val="nl-BE"/>
        </w:rPr>
        <w:t xml:space="preserve">In de gecontroleerde fase van de belangrijkste onderzoeken </w:t>
      </w:r>
      <w:r w:rsidRPr="00534EE0">
        <w:rPr>
          <w:lang w:val="nl-BE"/>
        </w:rPr>
        <w:t xml:space="preserve">werden infecties waargenomen bij </w:t>
      </w:r>
      <w:r w:rsidR="002D0F1B" w:rsidRPr="00534EE0">
        <w:rPr>
          <w:lang w:val="nl-BE"/>
        </w:rPr>
        <w:t>23,0</w:t>
      </w:r>
      <w:r w:rsidR="00225CD7" w:rsidRPr="00534EE0">
        <w:rPr>
          <w:lang w:val="nl-BE"/>
        </w:rPr>
        <w:t> %</w:t>
      </w:r>
      <w:r w:rsidRPr="00534EE0">
        <w:rPr>
          <w:lang w:val="nl-BE"/>
        </w:rPr>
        <w:t xml:space="preserve"> van de met golimumab behandelde patiënten (incidentie per 100 proefpersoonjaren: </w:t>
      </w:r>
      <w:r w:rsidR="002D0F1B" w:rsidRPr="00534EE0">
        <w:rPr>
          <w:lang w:val="nl-BE"/>
        </w:rPr>
        <w:t>132,0</w:t>
      </w:r>
      <w:r w:rsidRPr="00534EE0">
        <w:rPr>
          <w:lang w:val="nl-BE"/>
        </w:rPr>
        <w:t>; 95</w:t>
      </w:r>
      <w:r w:rsidR="00225CD7" w:rsidRPr="00534EE0">
        <w:rPr>
          <w:lang w:val="nl-BE"/>
        </w:rPr>
        <w:t> %</w:t>
      </w:r>
      <w:r w:rsidR="004E4F85" w:rsidRPr="00534EE0">
        <w:rPr>
          <w:lang w:val="nl-BE"/>
        </w:rPr>
        <w:t>-</w:t>
      </w:r>
      <w:r w:rsidR="006737DD" w:rsidRPr="00534EE0">
        <w:rPr>
          <w:lang w:val="nl-BE"/>
        </w:rPr>
        <w:t>B</w:t>
      </w:r>
      <w:r w:rsidRPr="00534EE0">
        <w:rPr>
          <w:lang w:val="nl-BE"/>
        </w:rPr>
        <w:t xml:space="preserve">I: </w:t>
      </w:r>
      <w:r w:rsidR="002D0F1B" w:rsidRPr="00534EE0">
        <w:rPr>
          <w:lang w:val="nl-BE"/>
        </w:rPr>
        <w:t>123,3, 141,1</w:t>
      </w:r>
      <w:r w:rsidRPr="00534EE0">
        <w:rPr>
          <w:lang w:val="nl-BE"/>
        </w:rPr>
        <w:t xml:space="preserve">), in vergelijking met </w:t>
      </w:r>
      <w:r w:rsidR="00104528" w:rsidRPr="00534EE0">
        <w:rPr>
          <w:lang w:val="nl-BE"/>
        </w:rPr>
        <w:t>20,2</w:t>
      </w:r>
      <w:r w:rsidR="00225CD7" w:rsidRPr="00534EE0">
        <w:rPr>
          <w:lang w:val="nl-BE"/>
        </w:rPr>
        <w:t> %</w:t>
      </w:r>
      <w:r w:rsidRPr="00534EE0">
        <w:rPr>
          <w:lang w:val="nl-BE"/>
        </w:rPr>
        <w:t xml:space="preserve"> van de patiënten uit de controlegroepen (incidentie per 100 proefpersoonjaren: </w:t>
      </w:r>
      <w:r w:rsidR="00104528" w:rsidRPr="00534EE0">
        <w:rPr>
          <w:lang w:val="nl-BE"/>
        </w:rPr>
        <w:t>122,3</w:t>
      </w:r>
      <w:r w:rsidRPr="00534EE0">
        <w:rPr>
          <w:lang w:val="nl-BE"/>
        </w:rPr>
        <w:t>; 95</w:t>
      </w:r>
      <w:r w:rsidR="00225CD7" w:rsidRPr="00534EE0">
        <w:rPr>
          <w:lang w:val="nl-BE"/>
        </w:rPr>
        <w:t> %</w:t>
      </w:r>
      <w:r w:rsidR="004E4F85" w:rsidRPr="00534EE0">
        <w:rPr>
          <w:lang w:val="nl-BE"/>
        </w:rPr>
        <w:t>-</w:t>
      </w:r>
      <w:r w:rsidR="006737DD" w:rsidRPr="00534EE0">
        <w:rPr>
          <w:lang w:val="nl-BE"/>
        </w:rPr>
        <w:t>B</w:t>
      </w:r>
      <w:r w:rsidRPr="00534EE0">
        <w:rPr>
          <w:lang w:val="nl-BE"/>
        </w:rPr>
        <w:t>I: 109,</w:t>
      </w:r>
      <w:r w:rsidR="00104528" w:rsidRPr="00534EE0">
        <w:rPr>
          <w:lang w:val="nl-BE"/>
        </w:rPr>
        <w:t>5</w:t>
      </w:r>
      <w:r w:rsidRPr="00534EE0">
        <w:rPr>
          <w:lang w:val="nl-BE"/>
        </w:rPr>
        <w:t xml:space="preserve">, </w:t>
      </w:r>
      <w:r w:rsidR="00104528" w:rsidRPr="00534EE0">
        <w:rPr>
          <w:lang w:val="nl-BE"/>
        </w:rPr>
        <w:t>136,2</w:t>
      </w:r>
      <w:r w:rsidRPr="00534EE0">
        <w:rPr>
          <w:lang w:val="nl-BE"/>
        </w:rPr>
        <w:t>). In gecontroleerde en niet</w:t>
      </w:r>
      <w:r w:rsidRPr="00534EE0">
        <w:rPr>
          <w:lang w:val="nl-BE"/>
        </w:rPr>
        <w:noBreakHyphen/>
        <w:t>gecontroleerde delen van de onderzoeken met een mediane follow</w:t>
      </w:r>
      <w:r w:rsidRPr="00534EE0">
        <w:rPr>
          <w:lang w:val="nl-BE"/>
        </w:rPr>
        <w:noBreakHyphen/>
        <w:t xml:space="preserve">up van ongeveer </w:t>
      </w:r>
      <w:r w:rsidR="00E05F84" w:rsidRPr="00534EE0">
        <w:rPr>
          <w:lang w:val="nl-BE"/>
        </w:rPr>
        <w:t>4 </w:t>
      </w:r>
      <w:r w:rsidRPr="00534EE0">
        <w:rPr>
          <w:lang w:val="nl-BE"/>
        </w:rPr>
        <w:t xml:space="preserve">jaar, was de incidentie van infecties </w:t>
      </w:r>
      <w:r w:rsidR="00C5763E" w:rsidRPr="00534EE0">
        <w:rPr>
          <w:lang w:val="nl-BE"/>
        </w:rPr>
        <w:t>81,1</w:t>
      </w:r>
      <w:r w:rsidRPr="00534EE0">
        <w:rPr>
          <w:lang w:val="nl-BE"/>
        </w:rPr>
        <w:t xml:space="preserve"> voorvallen per 100 proefpersoonjaren; 95</w:t>
      </w:r>
      <w:r w:rsidR="00225CD7" w:rsidRPr="00534EE0">
        <w:rPr>
          <w:lang w:val="nl-BE"/>
        </w:rPr>
        <w:t> %</w:t>
      </w:r>
      <w:r w:rsidR="004E4F85" w:rsidRPr="00534EE0">
        <w:rPr>
          <w:lang w:val="nl-BE"/>
        </w:rPr>
        <w:t>-</w:t>
      </w:r>
      <w:r w:rsidR="006737DD" w:rsidRPr="00534EE0">
        <w:rPr>
          <w:lang w:val="nl-BE"/>
        </w:rPr>
        <w:t>B</w:t>
      </w:r>
      <w:r w:rsidRPr="00534EE0">
        <w:rPr>
          <w:lang w:val="nl-BE"/>
        </w:rPr>
        <w:t xml:space="preserve">I: </w:t>
      </w:r>
      <w:r w:rsidR="00C5763E" w:rsidRPr="00534EE0">
        <w:rPr>
          <w:lang w:val="nl-BE"/>
        </w:rPr>
        <w:t>79,5</w:t>
      </w:r>
      <w:r w:rsidRPr="00534EE0">
        <w:rPr>
          <w:lang w:val="nl-BE"/>
        </w:rPr>
        <w:t xml:space="preserve">, </w:t>
      </w:r>
      <w:r w:rsidR="00C5763E" w:rsidRPr="00534EE0">
        <w:rPr>
          <w:lang w:val="nl-BE"/>
        </w:rPr>
        <w:t>82,8</w:t>
      </w:r>
      <w:r w:rsidRPr="00534EE0">
        <w:rPr>
          <w:lang w:val="nl-BE"/>
        </w:rPr>
        <w:t xml:space="preserve"> voor patiënten behandeld met golimumab.</w:t>
      </w:r>
    </w:p>
    <w:p w14:paraId="3893C8EE" w14:textId="77777777" w:rsidR="009F7B8F" w:rsidRPr="00534EE0" w:rsidRDefault="009F7B8F" w:rsidP="001B15EB">
      <w:pPr>
        <w:rPr>
          <w:lang w:val="nl-BE"/>
        </w:rPr>
      </w:pPr>
    </w:p>
    <w:p w14:paraId="3893C8EF" w14:textId="77777777" w:rsidR="009F7B8F" w:rsidRPr="00534EE0" w:rsidRDefault="009F7B8F" w:rsidP="001B15EB">
      <w:pPr>
        <w:rPr>
          <w:lang w:val="nl-BE"/>
        </w:rPr>
      </w:pPr>
      <w:r w:rsidRPr="00534EE0">
        <w:rPr>
          <w:lang w:val="nl-BE"/>
        </w:rPr>
        <w:t>In de gecontroleerde fase van onderzoeken bij patiënten met RA, PsA</w:t>
      </w:r>
      <w:r w:rsidR="00225CD7" w:rsidRPr="00534EE0">
        <w:rPr>
          <w:lang w:val="nl-BE"/>
        </w:rPr>
        <w:t>,</w:t>
      </w:r>
      <w:r w:rsidR="00104528" w:rsidRPr="00534EE0">
        <w:rPr>
          <w:lang w:val="nl-BE"/>
        </w:rPr>
        <w:t xml:space="preserve"> </w:t>
      </w:r>
      <w:r w:rsidRPr="00534EE0">
        <w:rPr>
          <w:lang w:val="nl-BE"/>
        </w:rPr>
        <w:t>AS</w:t>
      </w:r>
      <w:r w:rsidR="00104528" w:rsidRPr="00534EE0">
        <w:rPr>
          <w:lang w:val="nl-BE"/>
        </w:rPr>
        <w:t xml:space="preserve"> en nr-Axiale SpA</w:t>
      </w:r>
      <w:r w:rsidRPr="00534EE0">
        <w:rPr>
          <w:lang w:val="nl-BE"/>
        </w:rPr>
        <w:t xml:space="preserve"> werden ernstige infecties waargenomen bij 1,</w:t>
      </w:r>
      <w:r w:rsidR="00104528" w:rsidRPr="00534EE0">
        <w:rPr>
          <w:lang w:val="nl-BE"/>
        </w:rPr>
        <w:t>2</w:t>
      </w:r>
      <w:r w:rsidR="00225CD7" w:rsidRPr="00534EE0">
        <w:rPr>
          <w:lang w:val="nl-BE"/>
        </w:rPr>
        <w:t> %</w:t>
      </w:r>
      <w:r w:rsidRPr="00534EE0">
        <w:rPr>
          <w:lang w:val="nl-BE"/>
        </w:rPr>
        <w:t xml:space="preserve"> van de met golimumab behandelde patiënten en bij 1,</w:t>
      </w:r>
      <w:r w:rsidR="00104528" w:rsidRPr="00534EE0">
        <w:rPr>
          <w:lang w:val="nl-BE"/>
        </w:rPr>
        <w:t>2</w:t>
      </w:r>
      <w:r w:rsidR="00225CD7" w:rsidRPr="00534EE0">
        <w:rPr>
          <w:lang w:val="nl-BE"/>
        </w:rPr>
        <w:t> %</w:t>
      </w:r>
      <w:r w:rsidRPr="00534EE0">
        <w:rPr>
          <w:lang w:val="nl-BE"/>
        </w:rPr>
        <w:t xml:space="preserve"> van de patiënten uit de controlegroep. De incidentie van ernstige infecties in de gecontroleerde fase van de RA</w:t>
      </w:r>
      <w:r w:rsidRPr="00534EE0">
        <w:rPr>
          <w:lang w:val="nl-BE"/>
        </w:rPr>
        <w:noBreakHyphen/>
        <w:t>, PsA</w:t>
      </w:r>
      <w:r w:rsidRPr="00534EE0">
        <w:rPr>
          <w:lang w:val="nl-BE"/>
        </w:rPr>
        <w:noBreakHyphen/>
      </w:r>
      <w:r w:rsidR="00E145A4" w:rsidRPr="00534EE0">
        <w:rPr>
          <w:lang w:val="nl-BE"/>
        </w:rPr>
        <w:t>,</w:t>
      </w:r>
      <w:r w:rsidRPr="00534EE0">
        <w:rPr>
          <w:lang w:val="nl-BE"/>
        </w:rPr>
        <w:t xml:space="preserve"> AS</w:t>
      </w:r>
      <w:r w:rsidRPr="00534EE0">
        <w:rPr>
          <w:lang w:val="nl-BE"/>
        </w:rPr>
        <w:noBreakHyphen/>
      </w:r>
      <w:r w:rsidR="00F50EA5" w:rsidRPr="00534EE0">
        <w:rPr>
          <w:lang w:val="nl-BE"/>
        </w:rPr>
        <w:t xml:space="preserve"> en nr-Axiale SpA </w:t>
      </w:r>
      <w:r w:rsidRPr="00534EE0">
        <w:rPr>
          <w:lang w:val="nl-BE"/>
        </w:rPr>
        <w:t>onderzoeken was 7,</w:t>
      </w:r>
      <w:r w:rsidR="00F50EA5" w:rsidRPr="00534EE0">
        <w:rPr>
          <w:lang w:val="nl-BE"/>
        </w:rPr>
        <w:t>3</w:t>
      </w:r>
      <w:r w:rsidRPr="00534EE0">
        <w:rPr>
          <w:lang w:val="nl-BE"/>
        </w:rPr>
        <w:t xml:space="preserve"> per 100 proefpersoonjaren </w:t>
      </w:r>
      <w:r w:rsidR="00C202B7" w:rsidRPr="00534EE0">
        <w:rPr>
          <w:lang w:val="nl-BE"/>
        </w:rPr>
        <w:t xml:space="preserve">in </w:t>
      </w:r>
      <w:r w:rsidRPr="00534EE0">
        <w:rPr>
          <w:lang w:val="nl-BE"/>
        </w:rPr>
        <w:t>follow</w:t>
      </w:r>
      <w:r w:rsidRPr="00534EE0">
        <w:rPr>
          <w:lang w:val="nl-BE"/>
        </w:rPr>
        <w:noBreakHyphen/>
        <w:t>up, 95</w:t>
      </w:r>
      <w:r w:rsidR="00225CD7" w:rsidRPr="00534EE0">
        <w:rPr>
          <w:lang w:val="nl-BE"/>
        </w:rPr>
        <w:t> %</w:t>
      </w:r>
      <w:r w:rsidR="006737DD" w:rsidRPr="00534EE0">
        <w:rPr>
          <w:lang w:val="nl-BE"/>
        </w:rPr>
        <w:t>B</w:t>
      </w:r>
      <w:r w:rsidRPr="00534EE0">
        <w:rPr>
          <w:lang w:val="nl-BE"/>
        </w:rPr>
        <w:t xml:space="preserve">I: 4,6, 11,1, voor de golimumab 100 mg groep, </w:t>
      </w:r>
      <w:r w:rsidR="00CB2A9E" w:rsidRPr="00534EE0">
        <w:rPr>
          <w:lang w:val="nl-BE"/>
        </w:rPr>
        <w:t>2,9</w:t>
      </w:r>
      <w:r w:rsidRPr="00534EE0">
        <w:rPr>
          <w:lang w:val="nl-BE"/>
        </w:rPr>
        <w:t xml:space="preserve"> voor de golimumab 50 mg groep, 95</w:t>
      </w:r>
      <w:r w:rsidR="00225CD7" w:rsidRPr="00534EE0">
        <w:rPr>
          <w:lang w:val="nl-BE"/>
        </w:rPr>
        <w:t> %</w:t>
      </w:r>
      <w:r w:rsidR="004E4F85" w:rsidRPr="00534EE0">
        <w:rPr>
          <w:lang w:val="nl-BE"/>
        </w:rPr>
        <w:t>-</w:t>
      </w:r>
      <w:r w:rsidR="006737DD" w:rsidRPr="00534EE0">
        <w:rPr>
          <w:lang w:val="nl-BE"/>
        </w:rPr>
        <w:t>B</w:t>
      </w:r>
      <w:r w:rsidRPr="00534EE0">
        <w:rPr>
          <w:lang w:val="nl-BE"/>
        </w:rPr>
        <w:t xml:space="preserve">I: </w:t>
      </w:r>
      <w:r w:rsidR="00CB2A9E" w:rsidRPr="00534EE0">
        <w:rPr>
          <w:lang w:val="nl-BE"/>
        </w:rPr>
        <w:t>1,2</w:t>
      </w:r>
      <w:r w:rsidRPr="00534EE0">
        <w:rPr>
          <w:lang w:val="nl-BE"/>
        </w:rPr>
        <w:t xml:space="preserve">, </w:t>
      </w:r>
      <w:r w:rsidR="00CB2A9E" w:rsidRPr="00534EE0">
        <w:rPr>
          <w:lang w:val="nl-BE"/>
        </w:rPr>
        <w:t>6,0</w:t>
      </w:r>
      <w:r w:rsidRPr="00534EE0">
        <w:rPr>
          <w:lang w:val="nl-BE"/>
        </w:rPr>
        <w:t xml:space="preserve"> en </w:t>
      </w:r>
      <w:r w:rsidR="00CB2A9E" w:rsidRPr="00534EE0">
        <w:rPr>
          <w:lang w:val="nl-BE"/>
        </w:rPr>
        <w:t>3,6</w:t>
      </w:r>
      <w:r w:rsidRPr="00534EE0">
        <w:rPr>
          <w:lang w:val="nl-BE"/>
        </w:rPr>
        <w:t xml:space="preserve"> voor de placebogroep, 95</w:t>
      </w:r>
      <w:r w:rsidR="00225CD7" w:rsidRPr="00534EE0">
        <w:rPr>
          <w:lang w:val="nl-BE"/>
        </w:rPr>
        <w:t> %</w:t>
      </w:r>
      <w:r w:rsidR="004E4F85" w:rsidRPr="00534EE0">
        <w:rPr>
          <w:lang w:val="nl-BE"/>
        </w:rPr>
        <w:t>-</w:t>
      </w:r>
      <w:r w:rsidR="00E069EB" w:rsidRPr="00534EE0">
        <w:rPr>
          <w:lang w:val="nl-BE"/>
        </w:rPr>
        <w:t>B</w:t>
      </w:r>
      <w:r w:rsidRPr="00534EE0">
        <w:rPr>
          <w:lang w:val="nl-BE"/>
        </w:rPr>
        <w:t>I: 1,</w:t>
      </w:r>
      <w:r w:rsidR="00CB2A9E" w:rsidRPr="00534EE0">
        <w:rPr>
          <w:lang w:val="nl-BE"/>
        </w:rPr>
        <w:t>5</w:t>
      </w:r>
      <w:r w:rsidRPr="00534EE0">
        <w:rPr>
          <w:lang w:val="nl-BE"/>
        </w:rPr>
        <w:t xml:space="preserve">, </w:t>
      </w:r>
      <w:r w:rsidR="00CB2A9E" w:rsidRPr="00534EE0">
        <w:rPr>
          <w:lang w:val="nl-BE"/>
        </w:rPr>
        <w:t>7,0</w:t>
      </w:r>
      <w:r w:rsidRPr="00534EE0">
        <w:rPr>
          <w:lang w:val="nl-BE"/>
        </w:rPr>
        <w:t>. In de gecontroleerde fase van de UC</w:t>
      </w:r>
      <w:r w:rsidRPr="00534EE0">
        <w:rPr>
          <w:lang w:val="nl-BE"/>
        </w:rPr>
        <w:noBreakHyphen/>
        <w:t>onderzoeken met golimumabinductie, werden e</w:t>
      </w:r>
      <w:r w:rsidR="004E4F85" w:rsidRPr="00534EE0">
        <w:rPr>
          <w:lang w:val="nl-BE"/>
        </w:rPr>
        <w:t>r</w:t>
      </w:r>
      <w:r w:rsidRPr="00534EE0">
        <w:rPr>
          <w:lang w:val="nl-BE"/>
        </w:rPr>
        <w:t>nstige infecties waargenomen bij 0,8</w:t>
      </w:r>
      <w:r w:rsidR="00225CD7" w:rsidRPr="00534EE0">
        <w:rPr>
          <w:lang w:val="nl-BE"/>
        </w:rPr>
        <w:t> %</w:t>
      </w:r>
      <w:r w:rsidRPr="00534EE0">
        <w:rPr>
          <w:lang w:val="nl-BE"/>
        </w:rPr>
        <w:t xml:space="preserve"> van de met golimumab behandelde patiënten en bij 1,5</w:t>
      </w:r>
      <w:r w:rsidR="00225CD7" w:rsidRPr="00534EE0">
        <w:rPr>
          <w:lang w:val="nl-BE"/>
        </w:rPr>
        <w:t> %</w:t>
      </w:r>
      <w:r w:rsidRPr="00534EE0">
        <w:rPr>
          <w:lang w:val="nl-BE"/>
        </w:rPr>
        <w:t xml:space="preserve"> van de patiënten uit de controlegroep. Ernstige infecties die werden waargenomen bij patiënten die met golimumab behandeld waren, omvatten tuberculose, bacteriële infecties, waaronder sepsis en pneumonie, invasieve schimmelinfecties en andere opportunistische infecties. Sommige van deze infecties hadden een dodelijke afloop. In de gecontroleerde en niet</w:t>
      </w:r>
      <w:r w:rsidRPr="00534EE0">
        <w:rPr>
          <w:lang w:val="nl-BE"/>
        </w:rPr>
        <w:noBreakHyphen/>
        <w:t>gecontroleerde delen van de belangrijkste onderzoeken met een mediane follow</w:t>
      </w:r>
      <w:r w:rsidRPr="00534EE0">
        <w:rPr>
          <w:lang w:val="nl-BE"/>
        </w:rPr>
        <w:noBreakHyphen/>
        <w:t xml:space="preserve">up </w:t>
      </w:r>
      <w:r w:rsidR="00C5763E" w:rsidRPr="00534EE0">
        <w:rPr>
          <w:lang w:val="nl-BE"/>
        </w:rPr>
        <w:t>tot 3 </w:t>
      </w:r>
      <w:r w:rsidRPr="00534EE0">
        <w:rPr>
          <w:lang w:val="nl-BE"/>
        </w:rPr>
        <w:t>jaar, was de incidentie van ernstige infecties, waaronder opportunistische infecties en TBC bij patiënten die met golimumab 100 mg werden behandeld groter dan bij patiënten die met golimumab 50 mg werden behandeld. De incidentie van alle ernstige infecties per 100 proefpersoonjaren was 4,</w:t>
      </w:r>
      <w:r w:rsidR="00916EB3" w:rsidRPr="00534EE0">
        <w:rPr>
          <w:lang w:val="nl-BE"/>
        </w:rPr>
        <w:t>1</w:t>
      </w:r>
      <w:r w:rsidRPr="00534EE0">
        <w:rPr>
          <w:lang w:val="nl-BE"/>
        </w:rPr>
        <w:t>; 95</w:t>
      </w:r>
      <w:r w:rsidR="00225CD7" w:rsidRPr="00534EE0">
        <w:rPr>
          <w:lang w:val="nl-BE"/>
        </w:rPr>
        <w:t> %</w:t>
      </w:r>
      <w:r w:rsidR="004E4F85" w:rsidRPr="00534EE0">
        <w:rPr>
          <w:lang w:val="nl-BE"/>
        </w:rPr>
        <w:t>-</w:t>
      </w:r>
      <w:r w:rsidR="006737DD" w:rsidRPr="00534EE0">
        <w:rPr>
          <w:lang w:val="nl-BE"/>
        </w:rPr>
        <w:t>B</w:t>
      </w:r>
      <w:r w:rsidRPr="00534EE0">
        <w:rPr>
          <w:lang w:val="nl-BE"/>
        </w:rPr>
        <w:t>I: 3,</w:t>
      </w:r>
      <w:r w:rsidR="00916EB3" w:rsidRPr="00534EE0">
        <w:rPr>
          <w:lang w:val="nl-BE"/>
        </w:rPr>
        <w:t>6</w:t>
      </w:r>
      <w:r w:rsidRPr="00534EE0">
        <w:rPr>
          <w:lang w:val="nl-BE"/>
        </w:rPr>
        <w:t>, 4,</w:t>
      </w:r>
      <w:r w:rsidR="00916EB3" w:rsidRPr="00534EE0">
        <w:rPr>
          <w:lang w:val="nl-BE"/>
        </w:rPr>
        <w:t xml:space="preserve">5 </w:t>
      </w:r>
      <w:r w:rsidRPr="00534EE0">
        <w:rPr>
          <w:lang w:val="nl-BE"/>
        </w:rPr>
        <w:t>bij patiënten die 100 mg golimumab kregen en 2,</w:t>
      </w:r>
      <w:r w:rsidR="00E05F84" w:rsidRPr="00534EE0">
        <w:rPr>
          <w:lang w:val="nl-BE"/>
        </w:rPr>
        <w:t>5</w:t>
      </w:r>
      <w:r w:rsidRPr="00534EE0">
        <w:rPr>
          <w:lang w:val="nl-BE"/>
        </w:rPr>
        <w:t>; 95</w:t>
      </w:r>
      <w:r w:rsidR="00225CD7" w:rsidRPr="00534EE0">
        <w:rPr>
          <w:lang w:val="nl-BE"/>
        </w:rPr>
        <w:t> %</w:t>
      </w:r>
      <w:r w:rsidR="004E4F85" w:rsidRPr="00534EE0">
        <w:rPr>
          <w:lang w:val="nl-BE"/>
        </w:rPr>
        <w:t>-</w:t>
      </w:r>
      <w:r w:rsidR="006737DD" w:rsidRPr="00534EE0">
        <w:rPr>
          <w:lang w:val="nl-BE"/>
        </w:rPr>
        <w:t>B</w:t>
      </w:r>
      <w:r w:rsidRPr="00534EE0">
        <w:rPr>
          <w:lang w:val="nl-BE"/>
        </w:rPr>
        <w:t>I: 2,</w:t>
      </w:r>
      <w:r w:rsidR="00E05F84" w:rsidRPr="00534EE0">
        <w:rPr>
          <w:lang w:val="nl-BE"/>
        </w:rPr>
        <w:t>0</w:t>
      </w:r>
      <w:r w:rsidRPr="00534EE0">
        <w:rPr>
          <w:lang w:val="nl-BE"/>
        </w:rPr>
        <w:t>, 3,</w:t>
      </w:r>
      <w:r w:rsidR="00E05F84" w:rsidRPr="00534EE0">
        <w:rPr>
          <w:lang w:val="nl-BE"/>
        </w:rPr>
        <w:t>1</w:t>
      </w:r>
      <w:r w:rsidRPr="00534EE0">
        <w:rPr>
          <w:lang w:val="nl-BE"/>
        </w:rPr>
        <w:t xml:space="preserve"> bij patiënten die 50 mg golimumab kregen.</w:t>
      </w:r>
    </w:p>
    <w:p w14:paraId="3893C8F0" w14:textId="77777777" w:rsidR="00A11991" w:rsidRPr="00534EE0" w:rsidRDefault="00A11991" w:rsidP="001B15EB">
      <w:pPr>
        <w:rPr>
          <w:lang w:val="nl-BE"/>
        </w:rPr>
      </w:pPr>
    </w:p>
    <w:p w14:paraId="3893C8F1" w14:textId="77777777" w:rsidR="001240C3" w:rsidRPr="00534EE0" w:rsidRDefault="001240C3" w:rsidP="001B15EB">
      <w:pPr>
        <w:keepNext/>
        <w:keepLines/>
        <w:rPr>
          <w:i/>
          <w:szCs w:val="26"/>
          <w:lang w:val="nl-BE"/>
        </w:rPr>
      </w:pPr>
      <w:r w:rsidRPr="00534EE0">
        <w:rPr>
          <w:i/>
          <w:szCs w:val="26"/>
          <w:lang w:val="nl-BE"/>
        </w:rPr>
        <w:t>Maligniteiten</w:t>
      </w:r>
    </w:p>
    <w:p w14:paraId="3893C8F2" w14:textId="77777777" w:rsidR="00A11991" w:rsidRPr="00534EE0" w:rsidRDefault="00A11991" w:rsidP="001B15EB">
      <w:pPr>
        <w:keepNext/>
        <w:keepLines/>
        <w:rPr>
          <w:i/>
          <w:u w:val="single"/>
          <w:lang w:val="nl-BE"/>
        </w:rPr>
      </w:pPr>
      <w:r w:rsidRPr="00534EE0">
        <w:rPr>
          <w:i/>
          <w:u w:val="single"/>
          <w:lang w:val="nl-BE"/>
        </w:rPr>
        <w:t>Lymfoom</w:t>
      </w:r>
    </w:p>
    <w:p w14:paraId="3893C8F3" w14:textId="77777777" w:rsidR="009F7B8F" w:rsidRPr="00534EE0" w:rsidRDefault="009F7B8F" w:rsidP="009F7BC4">
      <w:pPr>
        <w:rPr>
          <w:lang w:val="nl-BE"/>
        </w:rPr>
      </w:pPr>
      <w:r w:rsidRPr="00534EE0">
        <w:rPr>
          <w:lang w:val="nl-BE"/>
        </w:rPr>
        <w:t>Tijdens de belangrijkste onderzoeken was de incidentie van lymfoom bij patiënten die met golimumab werden behandeld hoger dan te verwachten was bij de algemene populatie. In de gecontroleerde en niet</w:t>
      </w:r>
      <w:r w:rsidRPr="00534EE0">
        <w:rPr>
          <w:lang w:val="nl-BE"/>
        </w:rPr>
        <w:noBreakHyphen/>
        <w:t>gecontroleerde delen van deze studies werd met een mediane follow</w:t>
      </w:r>
      <w:r w:rsidRPr="00534EE0">
        <w:rPr>
          <w:lang w:val="nl-BE"/>
        </w:rPr>
        <w:noBreakHyphen/>
        <w:t xml:space="preserve">up </w:t>
      </w:r>
      <w:r w:rsidR="00916EB3" w:rsidRPr="00534EE0">
        <w:rPr>
          <w:lang w:val="nl-BE"/>
        </w:rPr>
        <w:t>tot 3</w:t>
      </w:r>
      <w:r w:rsidRPr="00534EE0">
        <w:rPr>
          <w:lang w:val="nl-BE"/>
        </w:rPr>
        <w:t xml:space="preserve"> jaar bij patiënten die met golimumab 100 mg werden behandeld een hogere incidentie van lymfoom gezien dan bij patiënten die met golimumab 50 mg behandeld werden. Lymfoom werd vastgesteld bij </w:t>
      </w:r>
      <w:r w:rsidR="00916EB3" w:rsidRPr="00534EE0">
        <w:rPr>
          <w:lang w:val="nl-BE"/>
        </w:rPr>
        <w:t>11 </w:t>
      </w:r>
      <w:r w:rsidRPr="00534EE0">
        <w:rPr>
          <w:lang w:val="nl-BE"/>
        </w:rPr>
        <w:t xml:space="preserve">patiënten (1 in de golimumab 50 mg behandelgroepen en </w:t>
      </w:r>
      <w:r w:rsidR="00916EB3" w:rsidRPr="00534EE0">
        <w:rPr>
          <w:lang w:val="nl-BE"/>
        </w:rPr>
        <w:t xml:space="preserve">10 </w:t>
      </w:r>
      <w:r w:rsidRPr="00534EE0">
        <w:rPr>
          <w:lang w:val="nl-BE"/>
        </w:rPr>
        <w:t>in de golimumab 100 mg behandelgroepen) met een incidentie (95</w:t>
      </w:r>
      <w:r w:rsidR="00225CD7" w:rsidRPr="00534EE0">
        <w:rPr>
          <w:lang w:val="nl-BE"/>
        </w:rPr>
        <w:t> %</w:t>
      </w:r>
      <w:r w:rsidRPr="00534EE0">
        <w:rPr>
          <w:lang w:val="nl-BE"/>
        </w:rPr>
        <w:t xml:space="preserve"> </w:t>
      </w:r>
      <w:r w:rsidR="00C202B7" w:rsidRPr="00534EE0">
        <w:rPr>
          <w:lang w:val="nl-BE"/>
        </w:rPr>
        <w:t>B</w:t>
      </w:r>
      <w:r w:rsidRPr="00534EE0">
        <w:rPr>
          <w:lang w:val="nl-BE"/>
        </w:rPr>
        <w:t>I) per 100 proefpersoonjaren van 0,03 (0,00, 0,</w:t>
      </w:r>
      <w:r w:rsidR="00916EB3" w:rsidRPr="00534EE0">
        <w:rPr>
          <w:lang w:val="nl-BE"/>
        </w:rPr>
        <w:t>15</w:t>
      </w:r>
      <w:r w:rsidRPr="00534EE0">
        <w:rPr>
          <w:lang w:val="nl-BE"/>
        </w:rPr>
        <w:t xml:space="preserve">) </w:t>
      </w:r>
      <w:r w:rsidR="00E05F84" w:rsidRPr="00534EE0">
        <w:rPr>
          <w:lang w:val="nl-BE"/>
        </w:rPr>
        <w:t xml:space="preserve">voorvallen </w:t>
      </w:r>
      <w:r w:rsidRPr="00534EE0">
        <w:rPr>
          <w:lang w:val="nl-BE"/>
        </w:rPr>
        <w:t>voor de golimumab 50 mg groep, 0,</w:t>
      </w:r>
      <w:r w:rsidR="007C6B5B" w:rsidRPr="00534EE0">
        <w:rPr>
          <w:lang w:val="nl-BE"/>
        </w:rPr>
        <w:t xml:space="preserve">13 </w:t>
      </w:r>
      <w:r w:rsidRPr="00534EE0">
        <w:rPr>
          <w:lang w:val="nl-BE"/>
        </w:rPr>
        <w:t>(0,</w:t>
      </w:r>
      <w:r w:rsidR="007C6B5B" w:rsidRPr="00534EE0">
        <w:rPr>
          <w:lang w:val="nl-BE"/>
        </w:rPr>
        <w:t>06</w:t>
      </w:r>
      <w:r w:rsidRPr="00534EE0">
        <w:rPr>
          <w:lang w:val="nl-BE"/>
        </w:rPr>
        <w:t xml:space="preserve">, 0,24) </w:t>
      </w:r>
      <w:r w:rsidR="00E05F84" w:rsidRPr="00534EE0">
        <w:rPr>
          <w:lang w:val="nl-BE"/>
        </w:rPr>
        <w:t xml:space="preserve">voorvallen </w:t>
      </w:r>
      <w:r w:rsidRPr="00534EE0">
        <w:rPr>
          <w:lang w:val="nl-BE"/>
        </w:rPr>
        <w:t xml:space="preserve">voor </w:t>
      </w:r>
      <w:r w:rsidR="00C202B7" w:rsidRPr="00534EE0">
        <w:rPr>
          <w:lang w:val="nl-BE"/>
        </w:rPr>
        <w:t xml:space="preserve">de </w:t>
      </w:r>
      <w:r w:rsidRPr="00534EE0">
        <w:rPr>
          <w:lang w:val="nl-BE"/>
        </w:rPr>
        <w:t>golimumab 100 mg groep en 0,00 (0,00, 0,</w:t>
      </w:r>
      <w:r w:rsidR="007C6B5B" w:rsidRPr="00534EE0">
        <w:rPr>
          <w:lang w:val="nl-BE"/>
        </w:rPr>
        <w:t>57</w:t>
      </w:r>
      <w:r w:rsidRPr="00534EE0">
        <w:rPr>
          <w:lang w:val="nl-BE"/>
        </w:rPr>
        <w:t xml:space="preserve">) </w:t>
      </w:r>
      <w:r w:rsidR="00E05F84" w:rsidRPr="00534EE0">
        <w:rPr>
          <w:lang w:val="nl-BE"/>
        </w:rPr>
        <w:t xml:space="preserve">voorvallen </w:t>
      </w:r>
      <w:r w:rsidRPr="00534EE0">
        <w:rPr>
          <w:lang w:val="nl-BE"/>
        </w:rPr>
        <w:t>voor de placebogroep. De meeste lymfomen traden op in de GO</w:t>
      </w:r>
      <w:r w:rsidRPr="00534EE0">
        <w:rPr>
          <w:lang w:val="nl-BE"/>
        </w:rPr>
        <w:noBreakHyphen/>
        <w:t>AFTER</w:t>
      </w:r>
      <w:r w:rsidRPr="00534EE0">
        <w:rPr>
          <w:lang w:val="nl-BE"/>
        </w:rPr>
        <w:noBreakHyphen/>
        <w:t>studie, waaraan patiënten deelnamen die eerder aan anti</w:t>
      </w:r>
      <w:r w:rsidRPr="00534EE0">
        <w:rPr>
          <w:lang w:val="nl-BE"/>
        </w:rPr>
        <w:noBreakHyphen/>
        <w:t>TNF</w:t>
      </w:r>
      <w:r w:rsidRPr="00534EE0">
        <w:rPr>
          <w:lang w:val="nl-BE"/>
        </w:rPr>
        <w:noBreakHyphen/>
        <w:t>middelen waren blootgesteld en bij wie de ziekte langer had geduurd en zich moeilijker liet behandelen</w:t>
      </w:r>
      <w:r w:rsidRPr="00534EE0">
        <w:rPr>
          <w:szCs w:val="22"/>
          <w:lang w:val="nl-BE"/>
        </w:rPr>
        <w:t xml:space="preserve"> (zie rubriek 4.4)</w:t>
      </w:r>
      <w:r w:rsidRPr="00534EE0">
        <w:rPr>
          <w:lang w:val="nl-BE"/>
        </w:rPr>
        <w:t>.</w:t>
      </w:r>
    </w:p>
    <w:p w14:paraId="3893C8F4" w14:textId="77777777" w:rsidR="00A11991" w:rsidRPr="00534EE0" w:rsidRDefault="00A11991" w:rsidP="001B15EB">
      <w:pPr>
        <w:rPr>
          <w:i/>
          <w:lang w:val="nl-BE"/>
        </w:rPr>
      </w:pPr>
    </w:p>
    <w:p w14:paraId="3893C8F5" w14:textId="77777777" w:rsidR="00A11991" w:rsidRPr="00534EE0" w:rsidRDefault="00A11991" w:rsidP="009F7BC4">
      <w:pPr>
        <w:keepNext/>
        <w:rPr>
          <w:u w:val="single"/>
          <w:lang w:val="nl-BE"/>
        </w:rPr>
      </w:pPr>
      <w:r w:rsidRPr="00534EE0">
        <w:rPr>
          <w:i/>
          <w:u w:val="single"/>
          <w:lang w:val="nl-BE"/>
        </w:rPr>
        <w:t>Maligniteiten anders dan lymfoom</w:t>
      </w:r>
    </w:p>
    <w:p w14:paraId="3893C8F6" w14:textId="77777777" w:rsidR="009F7B8F" w:rsidRPr="00534EE0" w:rsidRDefault="009F7B8F" w:rsidP="001B15EB">
      <w:pPr>
        <w:rPr>
          <w:szCs w:val="22"/>
          <w:lang w:val="nl-BE"/>
        </w:rPr>
      </w:pPr>
      <w:r w:rsidRPr="00534EE0">
        <w:rPr>
          <w:szCs w:val="22"/>
          <w:lang w:val="nl-BE"/>
        </w:rPr>
        <w:t>Tijdens gecontroleerde fases van de belangrijkste onderzoeken en tot en met een follow</w:t>
      </w:r>
      <w:r w:rsidRPr="00534EE0">
        <w:rPr>
          <w:szCs w:val="22"/>
          <w:lang w:val="nl-BE"/>
        </w:rPr>
        <w:noBreakHyphen/>
        <w:t xml:space="preserve">upperiode van </w:t>
      </w:r>
      <w:r w:rsidRPr="00534EE0">
        <w:rPr>
          <w:bCs/>
          <w:szCs w:val="22"/>
          <w:lang w:val="nl-BE"/>
        </w:rPr>
        <w:t xml:space="preserve">ongeveer </w:t>
      </w:r>
      <w:r w:rsidR="00604258" w:rsidRPr="00534EE0">
        <w:rPr>
          <w:bCs/>
          <w:szCs w:val="22"/>
          <w:lang w:val="nl-BE"/>
        </w:rPr>
        <w:t>4</w:t>
      </w:r>
      <w:r w:rsidR="00604258" w:rsidRPr="00534EE0">
        <w:rPr>
          <w:szCs w:val="22"/>
          <w:lang w:val="nl-BE"/>
        </w:rPr>
        <w:t> </w:t>
      </w:r>
      <w:r w:rsidRPr="00534EE0">
        <w:rPr>
          <w:szCs w:val="22"/>
          <w:lang w:val="nl-BE"/>
        </w:rPr>
        <w:t>jaar, was de incidentie van maligniteiten anders dan lymfoom (met uitzondering van niet</w:t>
      </w:r>
      <w:r w:rsidRPr="00534EE0">
        <w:rPr>
          <w:szCs w:val="22"/>
          <w:lang w:val="nl-BE"/>
        </w:rPr>
        <w:noBreakHyphen/>
        <w:t>melanome huidkanker) vergelijkbaar tussen de golimumab</w:t>
      </w:r>
      <w:r w:rsidRPr="00534EE0">
        <w:rPr>
          <w:szCs w:val="22"/>
          <w:lang w:val="nl-BE"/>
        </w:rPr>
        <w:noBreakHyphen/>
        <w:t xml:space="preserve"> en de controlegroepen. Gedurende de follow</w:t>
      </w:r>
      <w:r w:rsidRPr="00534EE0">
        <w:rPr>
          <w:szCs w:val="22"/>
          <w:lang w:val="nl-BE"/>
        </w:rPr>
        <w:noBreakHyphen/>
        <w:t xml:space="preserve">upperiode van ongeveer </w:t>
      </w:r>
      <w:r w:rsidR="00604258" w:rsidRPr="00534EE0">
        <w:rPr>
          <w:szCs w:val="22"/>
          <w:lang w:val="nl-BE"/>
        </w:rPr>
        <w:t>4 </w:t>
      </w:r>
      <w:r w:rsidRPr="00534EE0">
        <w:rPr>
          <w:szCs w:val="22"/>
          <w:lang w:val="nl-BE"/>
        </w:rPr>
        <w:t>jaar, was de incidentie van maligniteiten anders dan lymfoom (met uitzondering van niet</w:t>
      </w:r>
      <w:r w:rsidRPr="00534EE0">
        <w:rPr>
          <w:szCs w:val="22"/>
          <w:lang w:val="nl-BE"/>
        </w:rPr>
        <w:noBreakHyphen/>
        <w:t>melanome huidkanker) vergelijkbaar met die in de algemene populatie.</w:t>
      </w:r>
    </w:p>
    <w:p w14:paraId="3893C8F7" w14:textId="77777777" w:rsidR="009F7B8F" w:rsidRPr="00534EE0" w:rsidRDefault="009F7B8F" w:rsidP="001B15EB">
      <w:pPr>
        <w:autoSpaceDE w:val="0"/>
        <w:autoSpaceDN w:val="0"/>
        <w:adjustRightInd w:val="0"/>
        <w:rPr>
          <w:lang w:val="nl-BE"/>
        </w:rPr>
      </w:pPr>
    </w:p>
    <w:p w14:paraId="3893C8F8" w14:textId="77777777" w:rsidR="009F7B8F" w:rsidRPr="00534EE0" w:rsidRDefault="009F7B8F" w:rsidP="001B15EB">
      <w:pPr>
        <w:autoSpaceDE w:val="0"/>
        <w:autoSpaceDN w:val="0"/>
        <w:adjustRightInd w:val="0"/>
        <w:rPr>
          <w:lang w:val="nl-BE"/>
        </w:rPr>
      </w:pPr>
      <w:r w:rsidRPr="00534EE0">
        <w:rPr>
          <w:szCs w:val="26"/>
          <w:lang w:val="nl-BE"/>
        </w:rPr>
        <w:t>In de gecontroleerde en niet gecontroleerde fases van de belangrijkste onderzoeken met een mediane follow</w:t>
      </w:r>
      <w:r w:rsidRPr="00534EE0">
        <w:rPr>
          <w:szCs w:val="26"/>
          <w:lang w:val="nl-BE"/>
        </w:rPr>
        <w:noBreakHyphen/>
        <w:t xml:space="preserve">upperiode </w:t>
      </w:r>
      <w:r w:rsidR="00604258" w:rsidRPr="00534EE0">
        <w:rPr>
          <w:szCs w:val="26"/>
          <w:lang w:val="nl-BE"/>
        </w:rPr>
        <w:t>tot 3</w:t>
      </w:r>
      <w:r w:rsidRPr="00534EE0">
        <w:rPr>
          <w:szCs w:val="26"/>
          <w:lang w:val="nl-BE"/>
        </w:rPr>
        <w:t> jaar, werd niet</w:t>
      </w:r>
      <w:r w:rsidRPr="00534EE0">
        <w:rPr>
          <w:szCs w:val="26"/>
          <w:lang w:val="nl-BE"/>
        </w:rPr>
        <w:noBreakHyphen/>
        <w:t xml:space="preserve">melanome huidkanker vastgesteld bij 5 met placebo behandelde, </w:t>
      </w:r>
      <w:r w:rsidRPr="00534EE0">
        <w:rPr>
          <w:bCs/>
          <w:szCs w:val="26"/>
          <w:lang w:val="nl-BE"/>
        </w:rPr>
        <w:t>10</w:t>
      </w:r>
      <w:r w:rsidRPr="00534EE0">
        <w:rPr>
          <w:szCs w:val="26"/>
          <w:lang w:val="nl-BE"/>
        </w:rPr>
        <w:t xml:space="preserve"> met 50 mg golimumab behandelde en </w:t>
      </w:r>
      <w:r w:rsidR="00604258" w:rsidRPr="00534EE0">
        <w:rPr>
          <w:bCs/>
          <w:szCs w:val="26"/>
          <w:lang w:val="nl-BE"/>
        </w:rPr>
        <w:t>31</w:t>
      </w:r>
      <w:r w:rsidR="00604258" w:rsidRPr="00534EE0">
        <w:rPr>
          <w:szCs w:val="26"/>
          <w:lang w:val="nl-BE"/>
        </w:rPr>
        <w:t xml:space="preserve"> </w:t>
      </w:r>
      <w:r w:rsidRPr="00534EE0">
        <w:rPr>
          <w:szCs w:val="26"/>
          <w:lang w:val="nl-BE"/>
        </w:rPr>
        <w:t>met 100 mg golimumab behandelde proefpersonen, met een incidentie (95</w:t>
      </w:r>
      <w:r w:rsidR="00225CD7" w:rsidRPr="00534EE0">
        <w:rPr>
          <w:szCs w:val="26"/>
          <w:lang w:val="nl-BE"/>
        </w:rPr>
        <w:t> %</w:t>
      </w:r>
      <w:r w:rsidRPr="00534EE0">
        <w:rPr>
          <w:szCs w:val="26"/>
          <w:lang w:val="nl-BE"/>
        </w:rPr>
        <w:t xml:space="preserve"> </w:t>
      </w:r>
      <w:r w:rsidR="00C202B7" w:rsidRPr="00534EE0">
        <w:rPr>
          <w:szCs w:val="26"/>
          <w:lang w:val="nl-BE"/>
        </w:rPr>
        <w:t>B</w:t>
      </w:r>
      <w:r w:rsidRPr="00534EE0">
        <w:rPr>
          <w:szCs w:val="26"/>
          <w:lang w:val="nl-BE"/>
        </w:rPr>
        <w:t>I) van 0,</w:t>
      </w:r>
      <w:r w:rsidR="00604258" w:rsidRPr="00534EE0">
        <w:rPr>
          <w:szCs w:val="26"/>
          <w:lang w:val="nl-BE"/>
        </w:rPr>
        <w:t xml:space="preserve">36 </w:t>
      </w:r>
      <w:r w:rsidRPr="00534EE0">
        <w:rPr>
          <w:szCs w:val="26"/>
          <w:lang w:val="nl-BE"/>
        </w:rPr>
        <w:t>(0,</w:t>
      </w:r>
      <w:r w:rsidR="00604258" w:rsidRPr="00534EE0">
        <w:rPr>
          <w:szCs w:val="26"/>
          <w:lang w:val="nl-BE"/>
        </w:rPr>
        <w:t>26</w:t>
      </w:r>
      <w:r w:rsidRPr="00534EE0">
        <w:rPr>
          <w:bCs/>
          <w:szCs w:val="26"/>
          <w:lang w:val="nl-BE"/>
        </w:rPr>
        <w:t>, 0,</w:t>
      </w:r>
      <w:r w:rsidR="00604258" w:rsidRPr="00534EE0">
        <w:rPr>
          <w:bCs/>
          <w:szCs w:val="26"/>
          <w:lang w:val="nl-BE"/>
        </w:rPr>
        <w:t>49</w:t>
      </w:r>
      <w:r w:rsidRPr="00534EE0">
        <w:rPr>
          <w:szCs w:val="26"/>
          <w:lang w:val="nl-BE"/>
        </w:rPr>
        <w:t>) per 100 proefpersoonjaren in follow</w:t>
      </w:r>
      <w:r w:rsidRPr="00534EE0">
        <w:rPr>
          <w:szCs w:val="26"/>
          <w:lang w:val="nl-BE"/>
        </w:rPr>
        <w:noBreakHyphen/>
        <w:t xml:space="preserve">up voor </w:t>
      </w:r>
      <w:r w:rsidRPr="00534EE0">
        <w:rPr>
          <w:bCs/>
          <w:szCs w:val="26"/>
          <w:lang w:val="nl-BE"/>
        </w:rPr>
        <w:t xml:space="preserve">de gecombineerde </w:t>
      </w:r>
      <w:r w:rsidRPr="00534EE0">
        <w:rPr>
          <w:szCs w:val="26"/>
          <w:lang w:val="nl-BE"/>
        </w:rPr>
        <w:t>golimumab</w:t>
      </w:r>
      <w:r w:rsidRPr="00534EE0">
        <w:rPr>
          <w:bCs/>
          <w:szCs w:val="26"/>
          <w:lang w:val="nl-BE"/>
        </w:rPr>
        <w:noBreakHyphen/>
        <w:t>groepen</w:t>
      </w:r>
      <w:r w:rsidRPr="00534EE0">
        <w:rPr>
          <w:szCs w:val="26"/>
          <w:lang w:val="nl-BE"/>
        </w:rPr>
        <w:t xml:space="preserve"> en 0,</w:t>
      </w:r>
      <w:r w:rsidR="00604258" w:rsidRPr="00534EE0">
        <w:rPr>
          <w:szCs w:val="26"/>
          <w:lang w:val="nl-BE"/>
        </w:rPr>
        <w:t xml:space="preserve">87 </w:t>
      </w:r>
      <w:r w:rsidRPr="00534EE0">
        <w:rPr>
          <w:szCs w:val="26"/>
          <w:lang w:val="nl-BE"/>
        </w:rPr>
        <w:t>(0,</w:t>
      </w:r>
      <w:r w:rsidR="00604258" w:rsidRPr="00534EE0">
        <w:rPr>
          <w:szCs w:val="26"/>
          <w:lang w:val="nl-BE"/>
        </w:rPr>
        <w:t>28</w:t>
      </w:r>
      <w:r w:rsidRPr="00534EE0">
        <w:rPr>
          <w:szCs w:val="26"/>
          <w:lang w:val="nl-BE"/>
        </w:rPr>
        <w:t>, 2,</w:t>
      </w:r>
      <w:r w:rsidR="00604258" w:rsidRPr="00534EE0">
        <w:rPr>
          <w:szCs w:val="26"/>
          <w:lang w:val="nl-BE"/>
        </w:rPr>
        <w:t>04</w:t>
      </w:r>
      <w:r w:rsidRPr="00534EE0">
        <w:rPr>
          <w:bCs/>
          <w:szCs w:val="26"/>
          <w:lang w:val="nl-BE"/>
        </w:rPr>
        <w:t>)</w:t>
      </w:r>
      <w:r w:rsidRPr="00534EE0">
        <w:rPr>
          <w:szCs w:val="26"/>
          <w:lang w:val="nl-BE"/>
        </w:rPr>
        <w:t xml:space="preserve"> voor placebo.</w:t>
      </w:r>
    </w:p>
    <w:p w14:paraId="3893C8F9" w14:textId="77777777" w:rsidR="009F7B8F" w:rsidRPr="00534EE0" w:rsidRDefault="009F7B8F" w:rsidP="001B15EB">
      <w:pPr>
        <w:rPr>
          <w:lang w:val="nl-BE"/>
        </w:rPr>
      </w:pPr>
    </w:p>
    <w:p w14:paraId="3893C8FA" w14:textId="77777777" w:rsidR="00A11991" w:rsidRPr="00534EE0" w:rsidRDefault="009F7B8F" w:rsidP="001B15EB">
      <w:pPr>
        <w:autoSpaceDE w:val="0"/>
        <w:autoSpaceDN w:val="0"/>
        <w:adjustRightInd w:val="0"/>
        <w:rPr>
          <w:lang w:val="nl-BE"/>
        </w:rPr>
      </w:pPr>
      <w:r w:rsidRPr="00534EE0">
        <w:rPr>
          <w:szCs w:val="26"/>
          <w:lang w:val="nl-BE"/>
        </w:rPr>
        <w:t>In de gecontroleerde en niet gecontroleerde fases van de belangrijkste onderzoeken met een mediane follow</w:t>
      </w:r>
      <w:r w:rsidRPr="00534EE0">
        <w:rPr>
          <w:szCs w:val="26"/>
          <w:lang w:val="nl-BE"/>
        </w:rPr>
        <w:noBreakHyphen/>
        <w:t xml:space="preserve">upperiode </w:t>
      </w:r>
      <w:r w:rsidR="00604258" w:rsidRPr="00534EE0">
        <w:rPr>
          <w:szCs w:val="26"/>
          <w:lang w:val="nl-BE"/>
        </w:rPr>
        <w:t>tot 3</w:t>
      </w:r>
      <w:r w:rsidRPr="00534EE0">
        <w:rPr>
          <w:szCs w:val="26"/>
          <w:lang w:val="nl-BE"/>
        </w:rPr>
        <w:t> jaar, werden maligniteiten anders dan</w:t>
      </w:r>
      <w:r w:rsidR="00D36C76" w:rsidRPr="00534EE0">
        <w:rPr>
          <w:szCs w:val="26"/>
          <w:lang w:val="nl-BE"/>
        </w:rPr>
        <w:t xml:space="preserve"> melan</w:t>
      </w:r>
      <w:r w:rsidR="00E05F84" w:rsidRPr="00534EE0">
        <w:rPr>
          <w:szCs w:val="26"/>
          <w:lang w:val="nl-BE"/>
        </w:rPr>
        <w:t>o</w:t>
      </w:r>
      <w:r w:rsidR="00D36C76" w:rsidRPr="00534EE0">
        <w:rPr>
          <w:szCs w:val="26"/>
          <w:lang w:val="nl-BE"/>
        </w:rPr>
        <w:t xml:space="preserve">om, </w:t>
      </w:r>
      <w:r w:rsidRPr="00534EE0">
        <w:rPr>
          <w:szCs w:val="26"/>
          <w:lang w:val="nl-BE"/>
        </w:rPr>
        <w:t>niet</w:t>
      </w:r>
      <w:r w:rsidRPr="00534EE0">
        <w:rPr>
          <w:szCs w:val="26"/>
          <w:lang w:val="nl-BE"/>
        </w:rPr>
        <w:noBreakHyphen/>
        <w:t xml:space="preserve">melanome huidkanker en lymfoom vastgesteld bij 5 met placebo behandelde, </w:t>
      </w:r>
      <w:r w:rsidR="00604258" w:rsidRPr="00534EE0">
        <w:rPr>
          <w:bCs/>
          <w:szCs w:val="26"/>
          <w:lang w:val="nl-BE"/>
        </w:rPr>
        <w:t>21</w:t>
      </w:r>
      <w:r w:rsidR="00604258" w:rsidRPr="00534EE0">
        <w:rPr>
          <w:szCs w:val="26"/>
          <w:lang w:val="nl-BE"/>
        </w:rPr>
        <w:t xml:space="preserve"> </w:t>
      </w:r>
      <w:r w:rsidRPr="00534EE0">
        <w:rPr>
          <w:szCs w:val="26"/>
          <w:lang w:val="nl-BE"/>
        </w:rPr>
        <w:t xml:space="preserve">met 50 mg golimumab behandelde en </w:t>
      </w:r>
      <w:r w:rsidR="00604258" w:rsidRPr="00534EE0">
        <w:rPr>
          <w:bCs/>
          <w:szCs w:val="26"/>
          <w:lang w:val="nl-BE"/>
        </w:rPr>
        <w:t xml:space="preserve">34 </w:t>
      </w:r>
      <w:r w:rsidRPr="00534EE0">
        <w:rPr>
          <w:bCs/>
          <w:szCs w:val="26"/>
          <w:lang w:val="nl-BE"/>
        </w:rPr>
        <w:t>met</w:t>
      </w:r>
      <w:r w:rsidRPr="00534EE0">
        <w:rPr>
          <w:szCs w:val="26"/>
          <w:lang w:val="nl-BE"/>
        </w:rPr>
        <w:t xml:space="preserve"> </w:t>
      </w:r>
      <w:r w:rsidRPr="00534EE0">
        <w:rPr>
          <w:szCs w:val="26"/>
          <w:lang w:val="nl-BE"/>
        </w:rPr>
        <w:lastRenderedPageBreak/>
        <w:t>100 mg golimumab behandelde proefpersonen, met een incidentie (95</w:t>
      </w:r>
      <w:r w:rsidR="00225CD7" w:rsidRPr="00534EE0">
        <w:rPr>
          <w:szCs w:val="26"/>
          <w:lang w:val="nl-BE"/>
        </w:rPr>
        <w:t> %</w:t>
      </w:r>
      <w:r w:rsidRPr="00534EE0">
        <w:rPr>
          <w:szCs w:val="26"/>
          <w:lang w:val="nl-BE"/>
        </w:rPr>
        <w:t xml:space="preserve"> </w:t>
      </w:r>
      <w:r w:rsidR="00C202B7" w:rsidRPr="00534EE0">
        <w:rPr>
          <w:szCs w:val="26"/>
          <w:lang w:val="nl-BE"/>
        </w:rPr>
        <w:t>B</w:t>
      </w:r>
      <w:r w:rsidRPr="00534EE0">
        <w:rPr>
          <w:szCs w:val="26"/>
          <w:lang w:val="nl-BE"/>
        </w:rPr>
        <w:t>I) van 0,</w:t>
      </w:r>
      <w:r w:rsidR="00604258" w:rsidRPr="00534EE0">
        <w:rPr>
          <w:szCs w:val="26"/>
          <w:lang w:val="nl-BE"/>
        </w:rPr>
        <w:t>48</w:t>
      </w:r>
      <w:r w:rsidR="00604258" w:rsidRPr="00534EE0">
        <w:rPr>
          <w:bCs/>
          <w:szCs w:val="26"/>
          <w:lang w:val="nl-BE"/>
        </w:rPr>
        <w:t xml:space="preserve"> </w:t>
      </w:r>
      <w:r w:rsidRPr="00534EE0">
        <w:rPr>
          <w:bCs/>
          <w:szCs w:val="26"/>
          <w:lang w:val="nl-BE"/>
        </w:rPr>
        <w:t>(</w:t>
      </w:r>
      <w:r w:rsidRPr="00534EE0">
        <w:rPr>
          <w:szCs w:val="26"/>
          <w:lang w:val="nl-BE"/>
        </w:rPr>
        <w:t>0,</w:t>
      </w:r>
      <w:r w:rsidR="00604258" w:rsidRPr="00534EE0">
        <w:rPr>
          <w:szCs w:val="26"/>
          <w:lang w:val="nl-BE"/>
        </w:rPr>
        <w:t>36</w:t>
      </w:r>
      <w:r w:rsidRPr="00534EE0">
        <w:rPr>
          <w:bCs/>
          <w:szCs w:val="26"/>
          <w:lang w:val="nl-BE"/>
        </w:rPr>
        <w:t>, 0,</w:t>
      </w:r>
      <w:r w:rsidR="00604258" w:rsidRPr="00534EE0">
        <w:rPr>
          <w:bCs/>
          <w:szCs w:val="26"/>
          <w:lang w:val="nl-BE"/>
        </w:rPr>
        <w:t>62</w:t>
      </w:r>
      <w:r w:rsidRPr="00534EE0">
        <w:rPr>
          <w:szCs w:val="26"/>
          <w:lang w:val="nl-BE"/>
        </w:rPr>
        <w:t>) per 100 proefpersoonjaren in follow</w:t>
      </w:r>
      <w:r w:rsidRPr="00534EE0">
        <w:rPr>
          <w:szCs w:val="26"/>
          <w:lang w:val="nl-BE"/>
        </w:rPr>
        <w:noBreakHyphen/>
        <w:t xml:space="preserve">up voor </w:t>
      </w:r>
      <w:r w:rsidRPr="00534EE0">
        <w:rPr>
          <w:bCs/>
          <w:szCs w:val="26"/>
          <w:lang w:val="nl-BE"/>
        </w:rPr>
        <w:t>de gecombineerde</w:t>
      </w:r>
      <w:r w:rsidRPr="00534EE0">
        <w:rPr>
          <w:szCs w:val="26"/>
          <w:lang w:val="nl-BE"/>
        </w:rPr>
        <w:t xml:space="preserve"> golimumab</w:t>
      </w:r>
      <w:r w:rsidRPr="00534EE0">
        <w:rPr>
          <w:bCs/>
          <w:szCs w:val="26"/>
          <w:lang w:val="nl-BE"/>
        </w:rPr>
        <w:t>groepen</w:t>
      </w:r>
      <w:r w:rsidRPr="00534EE0">
        <w:rPr>
          <w:szCs w:val="26"/>
          <w:lang w:val="nl-BE"/>
        </w:rPr>
        <w:t xml:space="preserve"> en 0,</w:t>
      </w:r>
      <w:r w:rsidR="00604258" w:rsidRPr="00534EE0">
        <w:rPr>
          <w:szCs w:val="26"/>
          <w:lang w:val="nl-BE"/>
        </w:rPr>
        <w:t xml:space="preserve">87 </w:t>
      </w:r>
      <w:r w:rsidRPr="00534EE0">
        <w:rPr>
          <w:szCs w:val="26"/>
          <w:lang w:val="nl-BE"/>
        </w:rPr>
        <w:t>(0,</w:t>
      </w:r>
      <w:r w:rsidR="00604258" w:rsidRPr="00534EE0">
        <w:rPr>
          <w:szCs w:val="26"/>
          <w:lang w:val="nl-BE"/>
        </w:rPr>
        <w:t>28</w:t>
      </w:r>
      <w:r w:rsidRPr="00534EE0">
        <w:rPr>
          <w:szCs w:val="26"/>
          <w:lang w:val="nl-BE"/>
        </w:rPr>
        <w:t>, 2,</w:t>
      </w:r>
      <w:r w:rsidR="00604258" w:rsidRPr="00534EE0">
        <w:rPr>
          <w:szCs w:val="26"/>
          <w:lang w:val="nl-BE"/>
        </w:rPr>
        <w:t>04</w:t>
      </w:r>
      <w:r w:rsidRPr="00534EE0">
        <w:rPr>
          <w:bCs/>
          <w:szCs w:val="26"/>
          <w:lang w:val="nl-BE"/>
        </w:rPr>
        <w:t>)</w:t>
      </w:r>
      <w:r w:rsidRPr="00534EE0">
        <w:rPr>
          <w:szCs w:val="26"/>
          <w:lang w:val="nl-BE"/>
        </w:rPr>
        <w:t xml:space="preserve"> voor placebo</w:t>
      </w:r>
      <w:r w:rsidRPr="00534EE0">
        <w:rPr>
          <w:lang w:val="nl-BE"/>
        </w:rPr>
        <w:t xml:space="preserve"> (zie rubriek 4.4).</w:t>
      </w:r>
    </w:p>
    <w:p w14:paraId="3893C8FB" w14:textId="77777777" w:rsidR="00A11991" w:rsidRPr="00534EE0" w:rsidRDefault="00A11991" w:rsidP="001B15EB">
      <w:pPr>
        <w:rPr>
          <w:u w:val="single"/>
          <w:lang w:val="nl-BE"/>
        </w:rPr>
      </w:pPr>
    </w:p>
    <w:p w14:paraId="3893C8FC" w14:textId="77777777" w:rsidR="00A11991" w:rsidRPr="00534EE0" w:rsidRDefault="00A11991" w:rsidP="00F45D4C">
      <w:pPr>
        <w:keepNext/>
        <w:rPr>
          <w:i/>
          <w:u w:val="single"/>
          <w:lang w:val="nl-BE"/>
        </w:rPr>
      </w:pPr>
      <w:bookmarkStart w:id="36" w:name="OLE_LINK16"/>
      <w:r w:rsidRPr="00534EE0">
        <w:rPr>
          <w:i/>
          <w:u w:val="single"/>
          <w:lang w:val="nl-BE"/>
        </w:rPr>
        <w:t>Bijwerkingen gemeld bij klinisch onderzoek met astmapatiënten</w:t>
      </w:r>
    </w:p>
    <w:p w14:paraId="3893C8FD" w14:textId="77777777" w:rsidR="0094087B" w:rsidRPr="00534EE0" w:rsidRDefault="00A11991" w:rsidP="009F7BC4">
      <w:pPr>
        <w:rPr>
          <w:szCs w:val="22"/>
          <w:lang w:val="nl-BE"/>
        </w:rPr>
      </w:pPr>
      <w:r w:rsidRPr="00534EE0">
        <w:rPr>
          <w:lang w:val="nl-BE"/>
        </w:rPr>
        <w:t xml:space="preserve">Bij een verkennend klinisch onderzoek kregen patiënten met ernstig persisterend astma in </w:t>
      </w:r>
      <w:r w:rsidR="00FB4B58" w:rsidRPr="00534EE0">
        <w:rPr>
          <w:lang w:val="nl-BE"/>
        </w:rPr>
        <w:t>week </w:t>
      </w:r>
      <w:r w:rsidRPr="00534EE0">
        <w:rPr>
          <w:lang w:val="nl-BE"/>
        </w:rPr>
        <w:t>0 subcutaan een oplaaddosis (150</w:t>
      </w:r>
      <w:r w:rsidR="00225CD7" w:rsidRPr="00534EE0">
        <w:rPr>
          <w:lang w:val="nl-BE"/>
        </w:rPr>
        <w:t> %</w:t>
      </w:r>
      <w:r w:rsidRPr="00534EE0">
        <w:rPr>
          <w:lang w:val="nl-BE"/>
        </w:rPr>
        <w:t xml:space="preserve"> van de toegewezen behandeldosis) golimumab toegediend, gevolgd door elke </w:t>
      </w:r>
      <w:r w:rsidR="00150EA1" w:rsidRPr="00534EE0">
        <w:rPr>
          <w:lang w:val="nl-BE"/>
        </w:rPr>
        <w:t>4 </w:t>
      </w:r>
      <w:r w:rsidRPr="00534EE0">
        <w:rPr>
          <w:lang w:val="nl-BE"/>
        </w:rPr>
        <w:t>weken subcutane toediening van 200</w:t>
      </w:r>
      <w:r w:rsidR="003737BB" w:rsidRPr="00534EE0">
        <w:rPr>
          <w:lang w:val="nl-BE"/>
        </w:rPr>
        <w:t> mg</w:t>
      </w:r>
      <w:r w:rsidRPr="00534EE0">
        <w:rPr>
          <w:lang w:val="nl-BE"/>
        </w:rPr>
        <w:t xml:space="preserve"> golimumab, 100</w:t>
      </w:r>
      <w:r w:rsidR="003737BB" w:rsidRPr="00534EE0">
        <w:rPr>
          <w:lang w:val="nl-BE"/>
        </w:rPr>
        <w:t> mg</w:t>
      </w:r>
      <w:r w:rsidRPr="00534EE0">
        <w:rPr>
          <w:lang w:val="nl-BE"/>
        </w:rPr>
        <w:t xml:space="preserve"> golimumab of 50</w:t>
      </w:r>
      <w:r w:rsidR="003737BB" w:rsidRPr="00534EE0">
        <w:rPr>
          <w:lang w:val="nl-BE"/>
        </w:rPr>
        <w:t> mg</w:t>
      </w:r>
      <w:r w:rsidRPr="00534EE0">
        <w:rPr>
          <w:lang w:val="nl-BE"/>
        </w:rPr>
        <w:t xml:space="preserve"> golimumab tot en met week</w:t>
      </w:r>
      <w:r w:rsidR="00822E3C" w:rsidRPr="00534EE0">
        <w:rPr>
          <w:lang w:val="nl-BE"/>
        </w:rPr>
        <w:t> 5</w:t>
      </w:r>
      <w:r w:rsidRPr="00534EE0">
        <w:rPr>
          <w:lang w:val="nl-BE"/>
        </w:rPr>
        <w:t>2. In de gecombineerde golimumab</w:t>
      </w:r>
      <w:r w:rsidR="00B3487A" w:rsidRPr="00534EE0">
        <w:rPr>
          <w:lang w:val="nl-BE"/>
        </w:rPr>
        <w:noBreakHyphen/>
      </w:r>
      <w:r w:rsidRPr="00534EE0">
        <w:rPr>
          <w:lang w:val="nl-BE"/>
        </w:rPr>
        <w:t>behandelgroep (n</w:t>
      </w:r>
      <w:r w:rsidR="008611A3" w:rsidRPr="00534EE0">
        <w:rPr>
          <w:lang w:val="nl-BE"/>
        </w:rPr>
        <w:t> </w:t>
      </w:r>
      <w:r w:rsidRPr="00534EE0">
        <w:rPr>
          <w:lang w:val="nl-BE"/>
        </w:rPr>
        <w:t>=</w:t>
      </w:r>
      <w:r w:rsidR="008611A3" w:rsidRPr="00534EE0">
        <w:rPr>
          <w:lang w:val="nl-BE"/>
        </w:rPr>
        <w:t> </w:t>
      </w:r>
      <w:r w:rsidRPr="00534EE0">
        <w:rPr>
          <w:lang w:val="nl-BE"/>
        </w:rPr>
        <w:t xml:space="preserve">230) </w:t>
      </w:r>
      <w:r w:rsidR="003C7E66" w:rsidRPr="00534EE0">
        <w:rPr>
          <w:lang w:val="nl-BE"/>
        </w:rPr>
        <w:t xml:space="preserve">werden </w:t>
      </w:r>
      <w:r w:rsidR="00150EA1" w:rsidRPr="00534EE0">
        <w:rPr>
          <w:lang w:val="nl-BE"/>
        </w:rPr>
        <w:t>8 </w:t>
      </w:r>
      <w:r w:rsidRPr="00534EE0">
        <w:rPr>
          <w:lang w:val="nl-BE"/>
        </w:rPr>
        <w:t xml:space="preserve">maligniteiten </w:t>
      </w:r>
      <w:r w:rsidR="003C7E66" w:rsidRPr="00534EE0">
        <w:rPr>
          <w:lang w:val="nl-BE"/>
        </w:rPr>
        <w:t xml:space="preserve">gemeld </w:t>
      </w:r>
      <w:r w:rsidRPr="00534EE0">
        <w:rPr>
          <w:lang w:val="nl-BE"/>
        </w:rPr>
        <w:t>en in de placebo</w:t>
      </w:r>
      <w:r w:rsidR="00B3487A" w:rsidRPr="00534EE0">
        <w:rPr>
          <w:lang w:val="nl-BE"/>
        </w:rPr>
        <w:noBreakHyphen/>
      </w:r>
      <w:r w:rsidRPr="00534EE0">
        <w:rPr>
          <w:lang w:val="nl-BE"/>
        </w:rPr>
        <w:t>behandelgroep (n</w:t>
      </w:r>
      <w:r w:rsidR="008611A3" w:rsidRPr="00534EE0">
        <w:rPr>
          <w:lang w:val="nl-BE"/>
        </w:rPr>
        <w:t> </w:t>
      </w:r>
      <w:r w:rsidRPr="00534EE0">
        <w:rPr>
          <w:lang w:val="nl-BE"/>
        </w:rPr>
        <w:t>=</w:t>
      </w:r>
      <w:r w:rsidR="008611A3" w:rsidRPr="00534EE0">
        <w:rPr>
          <w:lang w:val="nl-BE"/>
        </w:rPr>
        <w:t> </w:t>
      </w:r>
      <w:r w:rsidRPr="00534EE0">
        <w:rPr>
          <w:lang w:val="nl-BE"/>
        </w:rPr>
        <w:t xml:space="preserve">79) geen enkele. Bij </w:t>
      </w:r>
      <w:r w:rsidR="00150EA1" w:rsidRPr="00534EE0">
        <w:rPr>
          <w:lang w:val="nl-BE"/>
        </w:rPr>
        <w:t>1 </w:t>
      </w:r>
      <w:r w:rsidRPr="00534EE0">
        <w:rPr>
          <w:lang w:val="nl-BE"/>
        </w:rPr>
        <w:t xml:space="preserve">patiënt werd melding gemaakt van lymfoom, bij </w:t>
      </w:r>
      <w:r w:rsidR="00150EA1" w:rsidRPr="00534EE0">
        <w:rPr>
          <w:lang w:val="nl-BE"/>
        </w:rPr>
        <w:t>2 </w:t>
      </w:r>
      <w:r w:rsidRPr="00534EE0">
        <w:rPr>
          <w:lang w:val="nl-BE"/>
        </w:rPr>
        <w:t>patiënten van niet</w:t>
      </w:r>
      <w:r w:rsidR="00B3487A" w:rsidRPr="00534EE0">
        <w:rPr>
          <w:lang w:val="nl-BE"/>
        </w:rPr>
        <w:noBreakHyphen/>
      </w:r>
      <w:r w:rsidRPr="00534EE0">
        <w:rPr>
          <w:lang w:val="nl-BE"/>
        </w:rPr>
        <w:t xml:space="preserve">melanome huidkanker en bij </w:t>
      </w:r>
      <w:r w:rsidR="00150EA1" w:rsidRPr="00534EE0">
        <w:rPr>
          <w:lang w:val="nl-BE"/>
        </w:rPr>
        <w:t>5 </w:t>
      </w:r>
      <w:r w:rsidRPr="00534EE0">
        <w:rPr>
          <w:lang w:val="nl-BE"/>
        </w:rPr>
        <w:t>patiënten van andere maligniteiten. Er was geen specifieke clustering van maligniteiten.</w:t>
      </w:r>
    </w:p>
    <w:p w14:paraId="3893C8FE" w14:textId="77777777" w:rsidR="00A11991" w:rsidRPr="00534EE0" w:rsidRDefault="00A11991" w:rsidP="001B15EB">
      <w:pPr>
        <w:rPr>
          <w:szCs w:val="24"/>
          <w:lang w:val="nl-BE"/>
        </w:rPr>
      </w:pPr>
    </w:p>
    <w:p w14:paraId="3893C8FF" w14:textId="77777777" w:rsidR="00A11991" w:rsidRPr="00534EE0" w:rsidRDefault="00A11991" w:rsidP="001B15EB">
      <w:pPr>
        <w:rPr>
          <w:lang w:val="nl-BE"/>
        </w:rPr>
      </w:pPr>
      <w:r w:rsidRPr="00534EE0">
        <w:rPr>
          <w:lang w:val="nl-BE"/>
        </w:rPr>
        <w:t>Voor het placebogecontroleerde deel van het onderzoek was de incidentie (95</w:t>
      </w:r>
      <w:r w:rsidR="00225CD7" w:rsidRPr="00534EE0">
        <w:rPr>
          <w:lang w:val="nl-BE"/>
        </w:rPr>
        <w:t> %</w:t>
      </w:r>
      <w:r w:rsidRPr="00534EE0">
        <w:rPr>
          <w:lang w:val="nl-BE"/>
        </w:rPr>
        <w:t xml:space="preserve"> </w:t>
      </w:r>
      <w:r w:rsidR="00C202B7" w:rsidRPr="00534EE0">
        <w:rPr>
          <w:lang w:val="nl-BE"/>
        </w:rPr>
        <w:t>B</w:t>
      </w:r>
      <w:r w:rsidRPr="00534EE0">
        <w:rPr>
          <w:lang w:val="nl-BE"/>
        </w:rPr>
        <w:t>I) van alle maligniteiten in de golimumab</w:t>
      </w:r>
      <w:r w:rsidR="00B3487A" w:rsidRPr="00534EE0">
        <w:rPr>
          <w:lang w:val="nl-BE"/>
        </w:rPr>
        <w:noBreakHyphen/>
      </w:r>
      <w:r w:rsidRPr="00534EE0">
        <w:rPr>
          <w:lang w:val="nl-BE"/>
        </w:rPr>
        <w:t>groep 3,19 (1,38, 6,28) per 10</w:t>
      </w:r>
      <w:r w:rsidR="00150EA1" w:rsidRPr="00534EE0">
        <w:rPr>
          <w:lang w:val="nl-BE"/>
        </w:rPr>
        <w:t>0 </w:t>
      </w:r>
      <w:r w:rsidRPr="00534EE0">
        <w:rPr>
          <w:lang w:val="nl-BE"/>
        </w:rPr>
        <w:t>proefpersoonjaren in follow</w:t>
      </w:r>
      <w:r w:rsidR="00B3487A" w:rsidRPr="00534EE0">
        <w:rPr>
          <w:lang w:val="nl-BE"/>
        </w:rPr>
        <w:noBreakHyphen/>
      </w:r>
      <w:r w:rsidRPr="00534EE0">
        <w:rPr>
          <w:lang w:val="nl-BE"/>
        </w:rPr>
        <w:t>up.</w:t>
      </w:r>
      <w:r w:rsidRPr="00534EE0">
        <w:rPr>
          <w:szCs w:val="24"/>
          <w:lang w:val="nl-BE"/>
        </w:rPr>
        <w:t xml:space="preserve"> Bij dit onderzoek bedroeg voor proefpersonen die met golimumab waren behandeld de incidentie (95</w:t>
      </w:r>
      <w:r w:rsidR="00225CD7" w:rsidRPr="00534EE0">
        <w:rPr>
          <w:szCs w:val="24"/>
          <w:lang w:val="nl-BE"/>
        </w:rPr>
        <w:t> %</w:t>
      </w:r>
      <w:r w:rsidRPr="00534EE0">
        <w:rPr>
          <w:szCs w:val="24"/>
          <w:lang w:val="nl-BE"/>
        </w:rPr>
        <w:t xml:space="preserve"> </w:t>
      </w:r>
      <w:r w:rsidR="00C202B7" w:rsidRPr="00534EE0">
        <w:rPr>
          <w:szCs w:val="24"/>
          <w:lang w:val="nl-BE"/>
        </w:rPr>
        <w:t>B</w:t>
      </w:r>
      <w:r w:rsidRPr="00534EE0">
        <w:rPr>
          <w:szCs w:val="24"/>
          <w:lang w:val="nl-BE"/>
        </w:rPr>
        <w:t>I) van lymfoom 0,40 (0,01, 2,20), van niet</w:t>
      </w:r>
      <w:r w:rsidR="00B3487A" w:rsidRPr="00534EE0">
        <w:rPr>
          <w:szCs w:val="24"/>
          <w:lang w:val="nl-BE"/>
        </w:rPr>
        <w:noBreakHyphen/>
      </w:r>
      <w:r w:rsidRPr="00534EE0">
        <w:rPr>
          <w:szCs w:val="24"/>
          <w:lang w:val="nl-BE"/>
        </w:rPr>
        <w:t>melanome huidkanker 0,79 (0,10, 2,86) en van andere maligniteiten 1,99 (0,64, 4,63) per 10</w:t>
      </w:r>
      <w:r w:rsidR="00150EA1" w:rsidRPr="00534EE0">
        <w:rPr>
          <w:szCs w:val="24"/>
          <w:lang w:val="nl-BE"/>
        </w:rPr>
        <w:t>0 </w:t>
      </w:r>
      <w:r w:rsidRPr="00534EE0">
        <w:rPr>
          <w:szCs w:val="24"/>
          <w:lang w:val="nl-BE"/>
        </w:rPr>
        <w:t>proefpersoonjaren in follow</w:t>
      </w:r>
      <w:r w:rsidR="00B3487A" w:rsidRPr="00534EE0">
        <w:rPr>
          <w:szCs w:val="24"/>
          <w:lang w:val="nl-BE"/>
        </w:rPr>
        <w:noBreakHyphen/>
      </w:r>
      <w:r w:rsidRPr="00534EE0">
        <w:rPr>
          <w:szCs w:val="24"/>
          <w:lang w:val="nl-BE"/>
        </w:rPr>
        <w:t>up. Voor proefpersonen in de placebogroep bedroeg de incidentie (95</w:t>
      </w:r>
      <w:r w:rsidR="00225CD7" w:rsidRPr="00534EE0">
        <w:rPr>
          <w:szCs w:val="24"/>
          <w:lang w:val="nl-BE"/>
        </w:rPr>
        <w:t> %</w:t>
      </w:r>
      <w:r w:rsidRPr="00534EE0">
        <w:rPr>
          <w:szCs w:val="24"/>
          <w:lang w:val="nl-BE"/>
        </w:rPr>
        <w:t xml:space="preserve"> </w:t>
      </w:r>
      <w:r w:rsidR="00C202B7" w:rsidRPr="00534EE0">
        <w:rPr>
          <w:szCs w:val="24"/>
          <w:lang w:val="nl-BE"/>
        </w:rPr>
        <w:t>B</w:t>
      </w:r>
      <w:r w:rsidRPr="00534EE0">
        <w:rPr>
          <w:szCs w:val="24"/>
          <w:lang w:val="nl-BE"/>
        </w:rPr>
        <w:t>I) van deze maligniteiten 0,00 (0,00, 2,94) per 10</w:t>
      </w:r>
      <w:r w:rsidR="00150EA1" w:rsidRPr="00534EE0">
        <w:rPr>
          <w:szCs w:val="24"/>
          <w:lang w:val="nl-BE"/>
        </w:rPr>
        <w:t>0 </w:t>
      </w:r>
      <w:r w:rsidRPr="00534EE0">
        <w:rPr>
          <w:szCs w:val="24"/>
          <w:lang w:val="nl-BE"/>
        </w:rPr>
        <w:t>proefpersoonjaren in follow</w:t>
      </w:r>
      <w:r w:rsidR="00B3487A" w:rsidRPr="00534EE0">
        <w:rPr>
          <w:szCs w:val="24"/>
          <w:lang w:val="nl-BE"/>
        </w:rPr>
        <w:noBreakHyphen/>
      </w:r>
      <w:r w:rsidRPr="00534EE0">
        <w:rPr>
          <w:szCs w:val="24"/>
          <w:lang w:val="nl-BE"/>
        </w:rPr>
        <w:t xml:space="preserve">up. </w:t>
      </w:r>
      <w:r w:rsidRPr="00534EE0">
        <w:rPr>
          <w:lang w:val="nl-BE"/>
        </w:rPr>
        <w:t>De significantie van deze bevinding is onbekend.</w:t>
      </w:r>
    </w:p>
    <w:p w14:paraId="3893C900" w14:textId="77777777" w:rsidR="00F91647" w:rsidRPr="00534EE0" w:rsidRDefault="00F91647" w:rsidP="001B15EB">
      <w:pPr>
        <w:rPr>
          <w:lang w:val="nl-BE"/>
        </w:rPr>
      </w:pPr>
    </w:p>
    <w:p w14:paraId="3893C901" w14:textId="77777777" w:rsidR="001240C3" w:rsidRPr="00534EE0" w:rsidRDefault="001240C3" w:rsidP="001B15EB">
      <w:pPr>
        <w:keepNext/>
        <w:keepLines/>
        <w:rPr>
          <w:i/>
          <w:lang w:val="nl-BE"/>
        </w:rPr>
      </w:pPr>
      <w:r w:rsidRPr="00534EE0">
        <w:rPr>
          <w:i/>
          <w:lang w:val="nl-BE"/>
        </w:rPr>
        <w:t>Neurologische voorvallen</w:t>
      </w:r>
    </w:p>
    <w:p w14:paraId="3893C902" w14:textId="77777777" w:rsidR="00F91647" w:rsidRPr="00534EE0" w:rsidRDefault="00F91647" w:rsidP="005350D8">
      <w:pPr>
        <w:rPr>
          <w:lang w:val="nl-BE"/>
        </w:rPr>
      </w:pPr>
      <w:r w:rsidRPr="00534EE0">
        <w:rPr>
          <w:lang w:val="nl-BE"/>
        </w:rPr>
        <w:t>In de gecontroleerde en niet</w:t>
      </w:r>
      <w:r w:rsidR="00B3487A" w:rsidRPr="00534EE0">
        <w:rPr>
          <w:lang w:val="nl-BE"/>
        </w:rPr>
        <w:noBreakHyphen/>
      </w:r>
      <w:r w:rsidRPr="00534EE0">
        <w:rPr>
          <w:lang w:val="nl-BE"/>
        </w:rPr>
        <w:t xml:space="preserve">gecontroleerde </w:t>
      </w:r>
      <w:r w:rsidR="00FE459D" w:rsidRPr="00534EE0">
        <w:rPr>
          <w:lang w:val="nl-BE"/>
        </w:rPr>
        <w:t>fase</w:t>
      </w:r>
      <w:r w:rsidR="004853C5" w:rsidRPr="00534EE0">
        <w:rPr>
          <w:lang w:val="nl-BE"/>
        </w:rPr>
        <w:t>s</w:t>
      </w:r>
      <w:r w:rsidR="00FE459D" w:rsidRPr="00534EE0">
        <w:rPr>
          <w:lang w:val="nl-BE"/>
        </w:rPr>
        <w:t xml:space="preserve"> van de belangrijkste onderzoeken </w:t>
      </w:r>
      <w:r w:rsidRPr="00534EE0">
        <w:rPr>
          <w:lang w:val="nl-BE"/>
        </w:rPr>
        <w:t xml:space="preserve">met een </w:t>
      </w:r>
      <w:r w:rsidR="001757A9" w:rsidRPr="00534EE0">
        <w:rPr>
          <w:lang w:val="nl-BE"/>
        </w:rPr>
        <w:t xml:space="preserve">mediane </w:t>
      </w:r>
      <w:r w:rsidRPr="00534EE0">
        <w:rPr>
          <w:lang w:val="nl-BE"/>
        </w:rPr>
        <w:t>follow</w:t>
      </w:r>
      <w:r w:rsidR="00B3487A" w:rsidRPr="00534EE0">
        <w:rPr>
          <w:lang w:val="nl-BE"/>
        </w:rPr>
        <w:noBreakHyphen/>
      </w:r>
      <w:r w:rsidRPr="00534EE0">
        <w:rPr>
          <w:lang w:val="nl-BE"/>
        </w:rPr>
        <w:t xml:space="preserve">up </w:t>
      </w:r>
      <w:r w:rsidR="00C056FB" w:rsidRPr="00534EE0">
        <w:rPr>
          <w:lang w:val="nl-BE"/>
        </w:rPr>
        <w:t>tot 3</w:t>
      </w:r>
      <w:r w:rsidR="00FE459D" w:rsidRPr="00534EE0">
        <w:rPr>
          <w:lang w:val="nl-BE"/>
        </w:rPr>
        <w:t> </w:t>
      </w:r>
      <w:r w:rsidRPr="00534EE0">
        <w:rPr>
          <w:lang w:val="nl-BE"/>
        </w:rPr>
        <w:t>jaar</w:t>
      </w:r>
      <w:r w:rsidR="00933256" w:rsidRPr="00534EE0">
        <w:rPr>
          <w:lang w:val="nl-BE"/>
        </w:rPr>
        <w:t>,</w:t>
      </w:r>
      <w:r w:rsidRPr="00534EE0">
        <w:rPr>
          <w:lang w:val="nl-BE"/>
        </w:rPr>
        <w:t xml:space="preserve"> werd </w:t>
      </w:r>
      <w:r w:rsidR="001757A9" w:rsidRPr="00534EE0">
        <w:rPr>
          <w:lang w:val="nl-BE"/>
        </w:rPr>
        <w:t>een hogere incidentie van demyelinisatie</w:t>
      </w:r>
      <w:r w:rsidR="001757A9" w:rsidRPr="00534EE0" w:rsidDel="001757A9">
        <w:rPr>
          <w:lang w:val="nl-BE"/>
        </w:rPr>
        <w:t xml:space="preserve"> </w:t>
      </w:r>
      <w:r w:rsidR="001757A9" w:rsidRPr="00534EE0">
        <w:rPr>
          <w:lang w:val="nl-BE"/>
        </w:rPr>
        <w:t xml:space="preserve">waargenomen </w:t>
      </w:r>
      <w:r w:rsidR="001757A9" w:rsidRPr="00534EE0">
        <w:rPr>
          <w:bCs/>
          <w:lang w:val="nl-BE"/>
        </w:rPr>
        <w:t>bij patiënten die</w:t>
      </w:r>
      <w:r w:rsidRPr="00534EE0">
        <w:rPr>
          <w:bCs/>
          <w:lang w:val="nl-BE"/>
        </w:rPr>
        <w:t xml:space="preserve"> golimumab 100</w:t>
      </w:r>
      <w:r w:rsidR="0046456A" w:rsidRPr="00534EE0">
        <w:rPr>
          <w:bCs/>
          <w:lang w:val="nl-BE"/>
        </w:rPr>
        <w:t> </w:t>
      </w:r>
      <w:r w:rsidRPr="00534EE0">
        <w:rPr>
          <w:bCs/>
          <w:lang w:val="nl-BE"/>
        </w:rPr>
        <w:t xml:space="preserve">mg </w:t>
      </w:r>
      <w:r w:rsidR="001757A9" w:rsidRPr="00534EE0">
        <w:rPr>
          <w:bCs/>
          <w:lang w:val="nl-BE"/>
        </w:rPr>
        <w:t xml:space="preserve">kregen </w:t>
      </w:r>
      <w:r w:rsidRPr="00534EE0">
        <w:rPr>
          <w:lang w:val="nl-BE"/>
        </w:rPr>
        <w:t xml:space="preserve">dan </w:t>
      </w:r>
      <w:r w:rsidR="001757A9" w:rsidRPr="00534EE0">
        <w:rPr>
          <w:bCs/>
          <w:lang w:val="nl-BE"/>
        </w:rPr>
        <w:t>bij</w:t>
      </w:r>
      <w:r w:rsidRPr="00534EE0">
        <w:rPr>
          <w:bCs/>
          <w:lang w:val="nl-BE"/>
        </w:rPr>
        <w:t xml:space="preserve"> </w:t>
      </w:r>
      <w:r w:rsidR="001757A9" w:rsidRPr="00534EE0">
        <w:rPr>
          <w:bCs/>
          <w:lang w:val="nl-BE"/>
        </w:rPr>
        <w:t>patiënten die</w:t>
      </w:r>
      <w:r w:rsidR="001757A9" w:rsidRPr="00534EE0">
        <w:rPr>
          <w:lang w:val="nl-BE"/>
        </w:rPr>
        <w:t xml:space="preserve"> </w:t>
      </w:r>
      <w:r w:rsidRPr="00534EE0">
        <w:rPr>
          <w:lang w:val="nl-BE"/>
        </w:rPr>
        <w:t>golimumab 50</w:t>
      </w:r>
      <w:r w:rsidR="0046456A" w:rsidRPr="00534EE0">
        <w:rPr>
          <w:lang w:val="nl-BE"/>
        </w:rPr>
        <w:t> </w:t>
      </w:r>
      <w:r w:rsidRPr="00534EE0">
        <w:rPr>
          <w:lang w:val="nl-BE"/>
        </w:rPr>
        <w:t>mg</w:t>
      </w:r>
      <w:r w:rsidR="001757A9" w:rsidRPr="00534EE0">
        <w:rPr>
          <w:bCs/>
          <w:lang w:val="nl-BE"/>
        </w:rPr>
        <w:t xml:space="preserve"> kregen</w:t>
      </w:r>
      <w:r w:rsidRPr="00534EE0">
        <w:rPr>
          <w:lang w:val="nl-BE"/>
        </w:rPr>
        <w:t xml:space="preserve"> </w:t>
      </w:r>
      <w:r w:rsidR="00FE459D" w:rsidRPr="00534EE0">
        <w:rPr>
          <w:lang w:val="nl-BE"/>
        </w:rPr>
        <w:t>(z</w:t>
      </w:r>
      <w:r w:rsidRPr="00534EE0">
        <w:rPr>
          <w:lang w:val="nl-BE"/>
        </w:rPr>
        <w:t>ie rubriek</w:t>
      </w:r>
      <w:r w:rsidR="0046456A" w:rsidRPr="00534EE0">
        <w:rPr>
          <w:lang w:val="nl-BE"/>
        </w:rPr>
        <w:t> </w:t>
      </w:r>
      <w:r w:rsidRPr="00534EE0">
        <w:rPr>
          <w:lang w:val="nl-BE"/>
        </w:rPr>
        <w:t>4.4</w:t>
      </w:r>
      <w:r w:rsidR="00FE459D" w:rsidRPr="00534EE0">
        <w:rPr>
          <w:lang w:val="nl-BE"/>
        </w:rPr>
        <w:t>)</w:t>
      </w:r>
      <w:r w:rsidRPr="00534EE0">
        <w:rPr>
          <w:lang w:val="nl-BE"/>
        </w:rPr>
        <w:t>.</w:t>
      </w:r>
    </w:p>
    <w:bookmarkEnd w:id="36"/>
    <w:p w14:paraId="3893C903" w14:textId="77777777" w:rsidR="00A11991" w:rsidRPr="00534EE0" w:rsidRDefault="00A11991" w:rsidP="001B15EB">
      <w:pPr>
        <w:rPr>
          <w:szCs w:val="26"/>
          <w:lang w:val="nl-BE"/>
        </w:rPr>
      </w:pPr>
    </w:p>
    <w:p w14:paraId="3893C904" w14:textId="77777777" w:rsidR="001240C3" w:rsidRPr="00534EE0" w:rsidRDefault="001240C3" w:rsidP="009F7BC4">
      <w:pPr>
        <w:keepNext/>
        <w:rPr>
          <w:i/>
          <w:snapToGrid w:val="0"/>
          <w:lang w:val="nl-BE"/>
        </w:rPr>
      </w:pPr>
      <w:bookmarkStart w:id="37" w:name="OLE_LINK1"/>
      <w:r w:rsidRPr="00534EE0">
        <w:rPr>
          <w:i/>
          <w:snapToGrid w:val="0"/>
          <w:lang w:val="nl-BE"/>
        </w:rPr>
        <w:t>Verhoging van de leverenzymen</w:t>
      </w:r>
    </w:p>
    <w:p w14:paraId="3893C905" w14:textId="77777777" w:rsidR="00F6260A" w:rsidRPr="00534EE0" w:rsidRDefault="00FE459D" w:rsidP="001B15EB">
      <w:pPr>
        <w:rPr>
          <w:lang w:val="nl-BE"/>
        </w:rPr>
      </w:pPr>
      <w:r w:rsidRPr="00534EE0">
        <w:rPr>
          <w:lang w:val="nl-BE"/>
        </w:rPr>
        <w:t>In de</w:t>
      </w:r>
      <w:r w:rsidR="00A11991" w:rsidRPr="00534EE0">
        <w:rPr>
          <w:lang w:val="nl-BE"/>
        </w:rPr>
        <w:t xml:space="preserve"> gecontroleerde fase </w:t>
      </w:r>
      <w:r w:rsidRPr="00534EE0">
        <w:rPr>
          <w:lang w:val="nl-BE"/>
        </w:rPr>
        <w:t>van</w:t>
      </w:r>
      <w:r w:rsidR="00A11991" w:rsidRPr="00534EE0">
        <w:rPr>
          <w:lang w:val="nl-BE"/>
        </w:rPr>
        <w:t xml:space="preserve"> de</w:t>
      </w:r>
      <w:r w:rsidRPr="00534EE0">
        <w:rPr>
          <w:lang w:val="nl-BE"/>
        </w:rPr>
        <w:t xml:space="preserve"> belangrijkste RA</w:t>
      </w:r>
      <w:r w:rsidR="00B3487A" w:rsidRPr="00534EE0">
        <w:rPr>
          <w:lang w:val="nl-BE"/>
        </w:rPr>
        <w:noBreakHyphen/>
      </w:r>
      <w:r w:rsidRPr="00534EE0">
        <w:rPr>
          <w:lang w:val="nl-BE"/>
        </w:rPr>
        <w:t xml:space="preserve"> en PsA</w:t>
      </w:r>
      <w:r w:rsidR="00B3487A" w:rsidRPr="00534EE0">
        <w:rPr>
          <w:lang w:val="nl-BE"/>
        </w:rPr>
        <w:noBreakHyphen/>
      </w:r>
      <w:r w:rsidR="00A11991" w:rsidRPr="00534EE0">
        <w:rPr>
          <w:lang w:val="nl-BE"/>
        </w:rPr>
        <w:t xml:space="preserve">onderzoeken </w:t>
      </w:r>
      <w:r w:rsidR="00B04394" w:rsidRPr="00534EE0">
        <w:rPr>
          <w:lang w:val="nl-BE"/>
        </w:rPr>
        <w:t xml:space="preserve">kwam bij </w:t>
      </w:r>
      <w:r w:rsidR="00A11991" w:rsidRPr="00534EE0">
        <w:rPr>
          <w:lang w:val="nl-BE"/>
        </w:rPr>
        <w:t>patiënten met RA en PsA in golimumab en in controlepatiënten een vergelijkbaar percentage gevallen voor van lichte AL</w:t>
      </w:r>
      <w:r w:rsidR="00C202B7" w:rsidRPr="00534EE0">
        <w:rPr>
          <w:lang w:val="nl-BE"/>
        </w:rPr>
        <w:t>A</w:t>
      </w:r>
      <w:r w:rsidR="00A11991" w:rsidRPr="00534EE0">
        <w:rPr>
          <w:lang w:val="nl-BE"/>
        </w:rPr>
        <w:t>T</w:t>
      </w:r>
      <w:r w:rsidR="00B3487A" w:rsidRPr="00534EE0">
        <w:rPr>
          <w:lang w:val="nl-BE"/>
        </w:rPr>
        <w:noBreakHyphen/>
      </w:r>
      <w:r w:rsidR="00A11991" w:rsidRPr="00534EE0">
        <w:rPr>
          <w:lang w:val="nl-BE"/>
        </w:rPr>
        <w:t>verhoging (&gt;</w:t>
      </w:r>
      <w:r w:rsidR="00150EA1" w:rsidRPr="00534EE0">
        <w:rPr>
          <w:lang w:val="nl-BE"/>
        </w:rPr>
        <w:t> 1</w:t>
      </w:r>
      <w:r w:rsidR="00A11991" w:rsidRPr="00534EE0">
        <w:rPr>
          <w:lang w:val="nl-BE"/>
        </w:rPr>
        <w:t xml:space="preserve"> en &lt;</w:t>
      </w:r>
      <w:r w:rsidR="00822E3C" w:rsidRPr="00534EE0">
        <w:rPr>
          <w:lang w:val="nl-BE"/>
        </w:rPr>
        <w:t> 3</w:t>
      </w:r>
      <w:r w:rsidR="00150EA1" w:rsidRPr="00534EE0">
        <w:rPr>
          <w:lang w:val="nl-BE"/>
        </w:rPr>
        <w:t> </w:t>
      </w:r>
      <w:r w:rsidR="00063606" w:rsidRPr="00534EE0">
        <w:rPr>
          <w:lang w:val="nl-BE"/>
        </w:rPr>
        <w:t xml:space="preserve">maal </w:t>
      </w:r>
      <w:r w:rsidR="00A11991" w:rsidRPr="00534EE0">
        <w:rPr>
          <w:lang w:val="nl-BE"/>
        </w:rPr>
        <w:t>de bovengrens van normaal (ULN)) (22,1</w:t>
      </w:r>
      <w:r w:rsidR="00225CD7" w:rsidRPr="00534EE0">
        <w:rPr>
          <w:lang w:val="nl-BE"/>
        </w:rPr>
        <w:t> %</w:t>
      </w:r>
      <w:r w:rsidR="00A11991" w:rsidRPr="00534EE0">
        <w:rPr>
          <w:lang w:val="nl-BE"/>
        </w:rPr>
        <w:t xml:space="preserve"> tot 27,4</w:t>
      </w:r>
      <w:r w:rsidR="00225CD7" w:rsidRPr="00534EE0">
        <w:rPr>
          <w:lang w:val="nl-BE"/>
        </w:rPr>
        <w:t> %</w:t>
      </w:r>
      <w:r w:rsidR="00A11991" w:rsidRPr="00534EE0">
        <w:rPr>
          <w:lang w:val="nl-BE"/>
        </w:rPr>
        <w:t xml:space="preserve"> van de patiënten); bij </w:t>
      </w:r>
      <w:r w:rsidR="003C7E66" w:rsidRPr="00534EE0">
        <w:rPr>
          <w:lang w:val="nl-BE"/>
        </w:rPr>
        <w:t xml:space="preserve">de </w:t>
      </w:r>
      <w:r w:rsidR="00A11991" w:rsidRPr="00534EE0">
        <w:rPr>
          <w:lang w:val="nl-BE"/>
        </w:rPr>
        <w:t>onderzoek</w:t>
      </w:r>
      <w:r w:rsidR="003C7E66" w:rsidRPr="00534EE0">
        <w:rPr>
          <w:lang w:val="nl-BE"/>
        </w:rPr>
        <w:t>en</w:t>
      </w:r>
      <w:r w:rsidR="00A11991" w:rsidRPr="00534EE0">
        <w:rPr>
          <w:lang w:val="nl-BE"/>
        </w:rPr>
        <w:t xml:space="preserve"> met AS</w:t>
      </w:r>
      <w:r w:rsidR="00B3487A" w:rsidRPr="00534EE0">
        <w:rPr>
          <w:lang w:val="nl-BE"/>
        </w:rPr>
        <w:noBreakHyphen/>
      </w:r>
      <w:r w:rsidR="003C7E66" w:rsidRPr="00534EE0">
        <w:rPr>
          <w:lang w:val="nl-BE"/>
        </w:rPr>
        <w:t xml:space="preserve"> en nr-Axiale SpA-</w:t>
      </w:r>
      <w:r w:rsidR="00A11991" w:rsidRPr="00534EE0">
        <w:rPr>
          <w:lang w:val="nl-BE"/>
        </w:rPr>
        <w:t>patiënten kwam lichte AL</w:t>
      </w:r>
      <w:r w:rsidR="00C202B7" w:rsidRPr="00534EE0">
        <w:rPr>
          <w:lang w:val="nl-BE"/>
        </w:rPr>
        <w:t>A</w:t>
      </w:r>
      <w:r w:rsidR="00A11991" w:rsidRPr="00534EE0">
        <w:rPr>
          <w:lang w:val="nl-BE"/>
        </w:rPr>
        <w:t>T</w:t>
      </w:r>
      <w:r w:rsidR="00B3487A" w:rsidRPr="00534EE0">
        <w:rPr>
          <w:lang w:val="nl-BE"/>
        </w:rPr>
        <w:noBreakHyphen/>
      </w:r>
      <w:r w:rsidR="00A11991" w:rsidRPr="00534EE0">
        <w:rPr>
          <w:lang w:val="nl-BE"/>
        </w:rPr>
        <w:t>verhoging vaker voor bij met golimumab behandelde patiënten (2</w:t>
      </w:r>
      <w:r w:rsidR="003C7E66" w:rsidRPr="00534EE0">
        <w:rPr>
          <w:lang w:val="nl-BE"/>
        </w:rPr>
        <w:t>6,9</w:t>
      </w:r>
      <w:r w:rsidR="00225CD7" w:rsidRPr="00534EE0">
        <w:rPr>
          <w:lang w:val="nl-BE"/>
        </w:rPr>
        <w:t> %</w:t>
      </w:r>
      <w:r w:rsidR="00A11991" w:rsidRPr="00534EE0">
        <w:rPr>
          <w:lang w:val="nl-BE"/>
        </w:rPr>
        <w:t>) dan bij controlepatiënten (</w:t>
      </w:r>
      <w:r w:rsidR="003C7E66" w:rsidRPr="00534EE0">
        <w:rPr>
          <w:lang w:val="nl-BE"/>
        </w:rPr>
        <w:t>10,6</w:t>
      </w:r>
      <w:r w:rsidR="00225CD7" w:rsidRPr="00534EE0">
        <w:rPr>
          <w:lang w:val="nl-BE"/>
        </w:rPr>
        <w:t> %</w:t>
      </w:r>
      <w:r w:rsidR="00A11991" w:rsidRPr="00534EE0">
        <w:rPr>
          <w:lang w:val="nl-BE"/>
        </w:rPr>
        <w:t xml:space="preserve">). </w:t>
      </w:r>
      <w:r w:rsidR="00B04394" w:rsidRPr="00534EE0">
        <w:rPr>
          <w:lang w:val="nl-BE"/>
        </w:rPr>
        <w:t>In de gecontroleerde en niet</w:t>
      </w:r>
      <w:r w:rsidR="00B3487A" w:rsidRPr="00534EE0">
        <w:rPr>
          <w:lang w:val="nl-BE"/>
        </w:rPr>
        <w:noBreakHyphen/>
      </w:r>
      <w:r w:rsidR="00B04394" w:rsidRPr="00534EE0">
        <w:rPr>
          <w:lang w:val="nl-BE"/>
        </w:rPr>
        <w:t>gecontroleerde fase</w:t>
      </w:r>
      <w:r w:rsidR="004853C5" w:rsidRPr="00534EE0">
        <w:rPr>
          <w:lang w:val="nl-BE"/>
        </w:rPr>
        <w:t>s</w:t>
      </w:r>
      <w:r w:rsidR="00B04394" w:rsidRPr="00534EE0">
        <w:rPr>
          <w:lang w:val="nl-BE"/>
        </w:rPr>
        <w:t xml:space="preserve"> van de belangrijkste RA</w:t>
      </w:r>
      <w:r w:rsidR="00B3487A" w:rsidRPr="00534EE0">
        <w:rPr>
          <w:lang w:val="nl-BE"/>
        </w:rPr>
        <w:noBreakHyphen/>
      </w:r>
      <w:r w:rsidR="00B04394" w:rsidRPr="00534EE0">
        <w:rPr>
          <w:lang w:val="nl-BE"/>
        </w:rPr>
        <w:t xml:space="preserve"> en PsA</w:t>
      </w:r>
      <w:r w:rsidR="00B3487A" w:rsidRPr="00534EE0">
        <w:rPr>
          <w:lang w:val="nl-BE"/>
        </w:rPr>
        <w:noBreakHyphen/>
      </w:r>
      <w:r w:rsidR="00B04394" w:rsidRPr="00534EE0">
        <w:rPr>
          <w:lang w:val="nl-BE"/>
        </w:rPr>
        <w:t>onderzoeken met een mediane follow</w:t>
      </w:r>
      <w:r w:rsidR="00B3487A" w:rsidRPr="00534EE0">
        <w:rPr>
          <w:lang w:val="nl-BE"/>
        </w:rPr>
        <w:noBreakHyphen/>
      </w:r>
      <w:r w:rsidR="00B04394" w:rsidRPr="00534EE0">
        <w:rPr>
          <w:lang w:val="nl-BE"/>
        </w:rPr>
        <w:t xml:space="preserve">up van </w:t>
      </w:r>
      <w:r w:rsidR="00070D27" w:rsidRPr="00534EE0">
        <w:rPr>
          <w:szCs w:val="22"/>
          <w:lang w:val="nl-BE"/>
        </w:rPr>
        <w:t xml:space="preserve">ongeveer </w:t>
      </w:r>
      <w:r w:rsidR="00050642" w:rsidRPr="00534EE0">
        <w:rPr>
          <w:szCs w:val="22"/>
          <w:lang w:val="nl-BE"/>
        </w:rPr>
        <w:t>5</w:t>
      </w:r>
      <w:r w:rsidR="003737BB" w:rsidRPr="00534EE0">
        <w:rPr>
          <w:szCs w:val="22"/>
          <w:lang w:val="nl-BE"/>
        </w:rPr>
        <w:t> jaar</w:t>
      </w:r>
      <w:r w:rsidR="00B04394" w:rsidRPr="00534EE0">
        <w:rPr>
          <w:szCs w:val="22"/>
          <w:lang w:val="nl-BE"/>
        </w:rPr>
        <w:t>,</w:t>
      </w:r>
      <w:r w:rsidR="00A11991" w:rsidRPr="00534EE0">
        <w:rPr>
          <w:szCs w:val="22"/>
          <w:lang w:val="nl-BE"/>
        </w:rPr>
        <w:t xml:space="preserve"> was de incidentie van lichte AL</w:t>
      </w:r>
      <w:r w:rsidR="00C202B7" w:rsidRPr="00534EE0">
        <w:rPr>
          <w:szCs w:val="22"/>
          <w:lang w:val="nl-BE"/>
        </w:rPr>
        <w:t>A</w:t>
      </w:r>
      <w:r w:rsidR="00A11991" w:rsidRPr="00534EE0">
        <w:rPr>
          <w:szCs w:val="22"/>
          <w:lang w:val="nl-BE"/>
        </w:rPr>
        <w:t>T</w:t>
      </w:r>
      <w:r w:rsidR="00B3487A" w:rsidRPr="00534EE0">
        <w:rPr>
          <w:szCs w:val="22"/>
          <w:lang w:val="nl-BE"/>
        </w:rPr>
        <w:noBreakHyphen/>
      </w:r>
      <w:r w:rsidR="00A11991" w:rsidRPr="00534EE0">
        <w:rPr>
          <w:szCs w:val="22"/>
          <w:lang w:val="nl-BE"/>
        </w:rPr>
        <w:t xml:space="preserve">verhoging bij de met golimumab behandelde en de controlepatiënten vergelijkbaar. </w:t>
      </w:r>
      <w:r w:rsidR="00F6260A" w:rsidRPr="00534EE0">
        <w:rPr>
          <w:szCs w:val="22"/>
          <w:lang w:val="nl-BE"/>
        </w:rPr>
        <w:t xml:space="preserve">In de gecontroleerde fase van de belangrijkste </w:t>
      </w:r>
      <w:r w:rsidR="001C10FB" w:rsidRPr="00534EE0">
        <w:rPr>
          <w:szCs w:val="22"/>
          <w:lang w:val="nl-BE"/>
        </w:rPr>
        <w:t>UC</w:t>
      </w:r>
      <w:r w:rsidR="00B3487A" w:rsidRPr="00534EE0">
        <w:rPr>
          <w:szCs w:val="22"/>
          <w:lang w:val="nl-BE"/>
        </w:rPr>
        <w:noBreakHyphen/>
      </w:r>
      <w:r w:rsidR="00F6260A" w:rsidRPr="00534EE0">
        <w:rPr>
          <w:szCs w:val="22"/>
          <w:lang w:val="nl-BE"/>
        </w:rPr>
        <w:t>onderzoe</w:t>
      </w:r>
      <w:r w:rsidR="001C10FB" w:rsidRPr="00534EE0">
        <w:rPr>
          <w:szCs w:val="22"/>
          <w:lang w:val="nl-BE"/>
        </w:rPr>
        <w:t>ken met golimumab</w:t>
      </w:r>
      <w:r w:rsidR="00F6260A" w:rsidRPr="00534EE0">
        <w:rPr>
          <w:szCs w:val="22"/>
          <w:lang w:val="nl-BE"/>
        </w:rPr>
        <w:t>inductie, kwamen lichte AL</w:t>
      </w:r>
      <w:r w:rsidR="00C202B7" w:rsidRPr="00534EE0">
        <w:rPr>
          <w:szCs w:val="22"/>
          <w:lang w:val="nl-BE"/>
        </w:rPr>
        <w:t>A</w:t>
      </w:r>
      <w:r w:rsidR="00F6260A" w:rsidRPr="00534EE0">
        <w:rPr>
          <w:szCs w:val="22"/>
          <w:lang w:val="nl-BE"/>
        </w:rPr>
        <w:t>T</w:t>
      </w:r>
      <w:r w:rsidR="00B3487A" w:rsidRPr="00534EE0">
        <w:rPr>
          <w:szCs w:val="22"/>
          <w:lang w:val="nl-BE"/>
        </w:rPr>
        <w:noBreakHyphen/>
      </w:r>
      <w:r w:rsidR="00F6260A" w:rsidRPr="00534EE0">
        <w:rPr>
          <w:szCs w:val="22"/>
          <w:lang w:val="nl-BE"/>
        </w:rPr>
        <w:t>ve</w:t>
      </w:r>
      <w:r w:rsidR="001C10FB" w:rsidRPr="00534EE0">
        <w:rPr>
          <w:szCs w:val="22"/>
          <w:lang w:val="nl-BE"/>
        </w:rPr>
        <w:t>r</w:t>
      </w:r>
      <w:r w:rsidR="00F6260A" w:rsidRPr="00534EE0">
        <w:rPr>
          <w:szCs w:val="22"/>
          <w:lang w:val="nl-BE"/>
        </w:rPr>
        <w:t>hogingen (&gt;</w:t>
      </w:r>
      <w:r w:rsidR="00E05F84" w:rsidRPr="00534EE0">
        <w:rPr>
          <w:szCs w:val="22"/>
          <w:lang w:val="nl-BE"/>
        </w:rPr>
        <w:t> </w:t>
      </w:r>
      <w:r w:rsidR="00F6260A" w:rsidRPr="00534EE0">
        <w:rPr>
          <w:szCs w:val="22"/>
          <w:lang w:val="nl-BE"/>
        </w:rPr>
        <w:t>1 en &lt;</w:t>
      </w:r>
      <w:r w:rsidR="00E05F84" w:rsidRPr="00534EE0">
        <w:rPr>
          <w:szCs w:val="22"/>
          <w:lang w:val="nl-BE"/>
        </w:rPr>
        <w:t> </w:t>
      </w:r>
      <w:r w:rsidR="00F6260A" w:rsidRPr="00534EE0">
        <w:rPr>
          <w:szCs w:val="22"/>
          <w:lang w:val="nl-BE"/>
        </w:rPr>
        <w:t>3</w:t>
      </w:r>
      <w:r w:rsidR="002C5E57" w:rsidRPr="00534EE0">
        <w:rPr>
          <w:szCs w:val="22"/>
          <w:lang w:val="nl-BE"/>
        </w:rPr>
        <w:t> x </w:t>
      </w:r>
      <w:r w:rsidR="00F6260A" w:rsidRPr="00534EE0">
        <w:rPr>
          <w:szCs w:val="22"/>
          <w:lang w:val="nl-BE"/>
        </w:rPr>
        <w:t>ULN) in vergelijkbare mate bij de met golimumab behandelde patiënten en controlepatiënten voor (respectievelijk 8,0</w:t>
      </w:r>
      <w:r w:rsidR="00225CD7" w:rsidRPr="00534EE0">
        <w:rPr>
          <w:szCs w:val="22"/>
          <w:lang w:val="nl-BE"/>
        </w:rPr>
        <w:t> %</w:t>
      </w:r>
      <w:r w:rsidR="00F6260A" w:rsidRPr="00534EE0">
        <w:rPr>
          <w:szCs w:val="22"/>
          <w:lang w:val="nl-BE"/>
        </w:rPr>
        <w:t xml:space="preserve"> en 6,9</w:t>
      </w:r>
      <w:r w:rsidR="00225CD7" w:rsidRPr="00534EE0">
        <w:rPr>
          <w:szCs w:val="22"/>
          <w:lang w:val="nl-BE"/>
        </w:rPr>
        <w:t> %</w:t>
      </w:r>
      <w:r w:rsidR="00F6260A" w:rsidRPr="00534EE0">
        <w:rPr>
          <w:szCs w:val="22"/>
          <w:lang w:val="nl-BE"/>
        </w:rPr>
        <w:t>). In de gecontroleerde en niet</w:t>
      </w:r>
      <w:r w:rsidR="00B3487A" w:rsidRPr="00534EE0">
        <w:rPr>
          <w:szCs w:val="22"/>
          <w:lang w:val="nl-BE"/>
        </w:rPr>
        <w:noBreakHyphen/>
      </w:r>
      <w:r w:rsidR="00F6260A" w:rsidRPr="00534EE0">
        <w:rPr>
          <w:szCs w:val="22"/>
          <w:lang w:val="nl-BE"/>
        </w:rPr>
        <w:t xml:space="preserve">gecontroleerde fases van de belangrijkste </w:t>
      </w:r>
      <w:r w:rsidR="001C10FB" w:rsidRPr="00534EE0">
        <w:rPr>
          <w:szCs w:val="22"/>
          <w:lang w:val="nl-BE"/>
        </w:rPr>
        <w:t>UC</w:t>
      </w:r>
      <w:r w:rsidR="00B3487A" w:rsidRPr="00534EE0">
        <w:rPr>
          <w:szCs w:val="22"/>
          <w:lang w:val="nl-BE"/>
        </w:rPr>
        <w:noBreakHyphen/>
      </w:r>
      <w:r w:rsidR="00F6260A" w:rsidRPr="00534EE0">
        <w:rPr>
          <w:szCs w:val="22"/>
          <w:lang w:val="nl-BE"/>
        </w:rPr>
        <w:t xml:space="preserve">onderzoeken met een </w:t>
      </w:r>
      <w:r w:rsidR="00C056FB" w:rsidRPr="00534EE0">
        <w:rPr>
          <w:szCs w:val="22"/>
          <w:lang w:val="nl-BE"/>
        </w:rPr>
        <w:t xml:space="preserve">mediane </w:t>
      </w:r>
      <w:r w:rsidR="00F6260A" w:rsidRPr="00534EE0">
        <w:rPr>
          <w:szCs w:val="22"/>
          <w:lang w:val="nl-BE"/>
        </w:rPr>
        <w:t>follow</w:t>
      </w:r>
      <w:r w:rsidR="00B3487A" w:rsidRPr="00534EE0">
        <w:rPr>
          <w:szCs w:val="22"/>
          <w:lang w:val="nl-BE"/>
        </w:rPr>
        <w:noBreakHyphen/>
      </w:r>
      <w:r w:rsidR="00F6260A" w:rsidRPr="00534EE0">
        <w:rPr>
          <w:szCs w:val="22"/>
          <w:lang w:val="nl-BE"/>
        </w:rPr>
        <w:t xml:space="preserve">up van </w:t>
      </w:r>
      <w:r w:rsidR="00C056FB" w:rsidRPr="00534EE0">
        <w:rPr>
          <w:szCs w:val="22"/>
          <w:lang w:val="nl-BE"/>
        </w:rPr>
        <w:t>ongeveer 2 </w:t>
      </w:r>
      <w:r w:rsidR="00F6260A" w:rsidRPr="00534EE0">
        <w:rPr>
          <w:szCs w:val="22"/>
          <w:lang w:val="nl-BE"/>
        </w:rPr>
        <w:t xml:space="preserve">jaar, was </w:t>
      </w:r>
      <w:r w:rsidR="00C056FB" w:rsidRPr="00534EE0">
        <w:rPr>
          <w:szCs w:val="22"/>
          <w:lang w:val="nl-BE"/>
        </w:rPr>
        <w:t>het percentage patiënten met</w:t>
      </w:r>
      <w:r w:rsidR="00F6260A" w:rsidRPr="00534EE0">
        <w:rPr>
          <w:szCs w:val="22"/>
          <w:lang w:val="nl-BE"/>
        </w:rPr>
        <w:t xml:space="preserve"> lichte AL</w:t>
      </w:r>
      <w:r w:rsidR="00C202B7" w:rsidRPr="00534EE0">
        <w:rPr>
          <w:szCs w:val="22"/>
          <w:lang w:val="nl-BE"/>
        </w:rPr>
        <w:t>A</w:t>
      </w:r>
      <w:r w:rsidR="00F6260A" w:rsidRPr="00534EE0">
        <w:rPr>
          <w:szCs w:val="22"/>
          <w:lang w:val="nl-BE"/>
        </w:rPr>
        <w:t>T</w:t>
      </w:r>
      <w:r w:rsidR="00B3487A" w:rsidRPr="00534EE0">
        <w:rPr>
          <w:szCs w:val="22"/>
          <w:lang w:val="nl-BE"/>
        </w:rPr>
        <w:noBreakHyphen/>
      </w:r>
      <w:r w:rsidR="00F6260A" w:rsidRPr="00534EE0">
        <w:rPr>
          <w:szCs w:val="22"/>
          <w:lang w:val="nl-BE"/>
        </w:rPr>
        <w:t xml:space="preserve">verhogingen </w:t>
      </w:r>
      <w:r w:rsidR="00C056FB" w:rsidRPr="00534EE0">
        <w:rPr>
          <w:szCs w:val="22"/>
          <w:lang w:val="nl-BE"/>
        </w:rPr>
        <w:t>24,7</w:t>
      </w:r>
      <w:r w:rsidR="00225CD7" w:rsidRPr="00534EE0">
        <w:rPr>
          <w:szCs w:val="22"/>
          <w:lang w:val="nl-BE"/>
        </w:rPr>
        <w:t> %</w:t>
      </w:r>
      <w:r w:rsidR="00F6260A" w:rsidRPr="00534EE0">
        <w:rPr>
          <w:szCs w:val="22"/>
          <w:lang w:val="nl-BE"/>
        </w:rPr>
        <w:t xml:space="preserve"> </w:t>
      </w:r>
      <w:r w:rsidR="00C056FB" w:rsidRPr="00534EE0">
        <w:rPr>
          <w:szCs w:val="22"/>
          <w:lang w:val="nl-BE"/>
        </w:rPr>
        <w:t xml:space="preserve">bij </w:t>
      </w:r>
      <w:r w:rsidR="00F6260A" w:rsidRPr="00534EE0">
        <w:rPr>
          <w:szCs w:val="22"/>
          <w:lang w:val="nl-BE"/>
        </w:rPr>
        <w:t xml:space="preserve">patiënten die golimumab ontvingen gedurende de onderhoudsfase van het </w:t>
      </w:r>
      <w:r w:rsidR="001C10FB" w:rsidRPr="00534EE0">
        <w:rPr>
          <w:szCs w:val="22"/>
          <w:lang w:val="nl-BE"/>
        </w:rPr>
        <w:t>UC</w:t>
      </w:r>
      <w:r w:rsidR="00B3487A" w:rsidRPr="00534EE0">
        <w:rPr>
          <w:szCs w:val="22"/>
          <w:lang w:val="nl-BE"/>
        </w:rPr>
        <w:noBreakHyphen/>
      </w:r>
      <w:r w:rsidR="00F6260A" w:rsidRPr="00534EE0">
        <w:rPr>
          <w:szCs w:val="22"/>
          <w:lang w:val="nl-BE"/>
        </w:rPr>
        <w:t>onderzoek.</w:t>
      </w:r>
    </w:p>
    <w:p w14:paraId="3893C906" w14:textId="77777777" w:rsidR="00A11991" w:rsidRPr="00534EE0" w:rsidRDefault="00A11991" w:rsidP="001B15EB">
      <w:pPr>
        <w:rPr>
          <w:lang w:val="nl-BE"/>
        </w:rPr>
      </w:pPr>
    </w:p>
    <w:p w14:paraId="3893C907" w14:textId="77777777" w:rsidR="001240C3" w:rsidRPr="00534EE0" w:rsidRDefault="001240C3" w:rsidP="001B15EB">
      <w:pPr>
        <w:rPr>
          <w:lang w:val="nl-BE"/>
        </w:rPr>
      </w:pPr>
      <w:r w:rsidRPr="00534EE0">
        <w:rPr>
          <w:lang w:val="nl-BE"/>
        </w:rPr>
        <w:t>In de gecontroleerde fase van de belangrijkste RA</w:t>
      </w:r>
      <w:r w:rsidR="00B3487A" w:rsidRPr="00534EE0">
        <w:rPr>
          <w:lang w:val="nl-BE"/>
        </w:rPr>
        <w:noBreakHyphen/>
      </w:r>
      <w:r w:rsidRPr="00534EE0">
        <w:rPr>
          <w:lang w:val="nl-BE"/>
        </w:rPr>
        <w:t xml:space="preserve"> en AS</w:t>
      </w:r>
      <w:r w:rsidR="00B3487A" w:rsidRPr="00534EE0">
        <w:rPr>
          <w:lang w:val="nl-BE"/>
        </w:rPr>
        <w:noBreakHyphen/>
      </w:r>
      <w:r w:rsidRPr="00534EE0">
        <w:rPr>
          <w:lang w:val="nl-BE"/>
        </w:rPr>
        <w:t>onderzoeken kwam een AL</w:t>
      </w:r>
      <w:r w:rsidR="00C202B7" w:rsidRPr="00534EE0">
        <w:rPr>
          <w:lang w:val="nl-BE"/>
        </w:rPr>
        <w:t>A</w:t>
      </w:r>
      <w:r w:rsidRPr="00534EE0">
        <w:rPr>
          <w:lang w:val="nl-BE"/>
        </w:rPr>
        <w:t>T</w:t>
      </w:r>
      <w:r w:rsidR="00B3487A" w:rsidRPr="00534EE0">
        <w:rPr>
          <w:lang w:val="nl-BE"/>
        </w:rPr>
        <w:noBreakHyphen/>
      </w:r>
      <w:r w:rsidRPr="00534EE0">
        <w:rPr>
          <w:lang w:val="nl-BE"/>
        </w:rPr>
        <w:t>verhoging van ≥ 5</w:t>
      </w:r>
      <w:r w:rsidR="002C5E57" w:rsidRPr="00534EE0">
        <w:rPr>
          <w:lang w:val="nl-BE"/>
        </w:rPr>
        <w:t> x </w:t>
      </w:r>
      <w:r w:rsidRPr="00534EE0">
        <w:rPr>
          <w:lang w:val="nl-BE"/>
        </w:rPr>
        <w:t>ULN weinig frequent voor, en werd vaker waargenomen bij met golimumab behandelde patiënten (0,4</w:t>
      </w:r>
      <w:r w:rsidR="00225CD7" w:rsidRPr="00534EE0">
        <w:rPr>
          <w:lang w:val="nl-BE"/>
        </w:rPr>
        <w:t> %</w:t>
      </w:r>
      <w:r w:rsidRPr="00534EE0">
        <w:rPr>
          <w:lang w:val="nl-BE"/>
        </w:rPr>
        <w:t xml:space="preserve"> tot 0,9</w:t>
      </w:r>
      <w:r w:rsidR="00225CD7" w:rsidRPr="00534EE0">
        <w:rPr>
          <w:lang w:val="nl-BE"/>
        </w:rPr>
        <w:t> %</w:t>
      </w:r>
      <w:r w:rsidRPr="00534EE0">
        <w:rPr>
          <w:lang w:val="nl-BE"/>
        </w:rPr>
        <w:t>) dan bij controlepatiënten (0,0</w:t>
      </w:r>
      <w:r w:rsidR="00225CD7" w:rsidRPr="00534EE0">
        <w:rPr>
          <w:lang w:val="nl-BE"/>
        </w:rPr>
        <w:t> %</w:t>
      </w:r>
      <w:r w:rsidRPr="00534EE0">
        <w:rPr>
          <w:lang w:val="nl-BE"/>
        </w:rPr>
        <w:t>). Deze tendens werd niet waargenomen bij de PsA</w:t>
      </w:r>
      <w:r w:rsidR="00B3487A" w:rsidRPr="00534EE0">
        <w:rPr>
          <w:lang w:val="nl-BE"/>
        </w:rPr>
        <w:noBreakHyphen/>
      </w:r>
      <w:r w:rsidRPr="00534EE0">
        <w:rPr>
          <w:lang w:val="nl-BE"/>
        </w:rPr>
        <w:t>populatie. In de gecontroleerde en niet</w:t>
      </w:r>
      <w:r w:rsidR="00B3487A" w:rsidRPr="00534EE0">
        <w:rPr>
          <w:lang w:val="nl-BE"/>
        </w:rPr>
        <w:noBreakHyphen/>
      </w:r>
      <w:r w:rsidRPr="00534EE0">
        <w:rPr>
          <w:lang w:val="nl-BE"/>
        </w:rPr>
        <w:t>gecontroleerde fases van de belangrijkste RA</w:t>
      </w:r>
      <w:r w:rsidR="00B3487A" w:rsidRPr="00534EE0">
        <w:rPr>
          <w:lang w:val="nl-BE"/>
        </w:rPr>
        <w:noBreakHyphen/>
      </w:r>
      <w:r w:rsidRPr="00534EE0">
        <w:rPr>
          <w:lang w:val="nl-BE"/>
        </w:rPr>
        <w:t>, PsA</w:t>
      </w:r>
      <w:r w:rsidR="00B3487A" w:rsidRPr="00534EE0">
        <w:rPr>
          <w:lang w:val="nl-BE"/>
        </w:rPr>
        <w:noBreakHyphen/>
      </w:r>
      <w:r w:rsidRPr="00534EE0">
        <w:rPr>
          <w:lang w:val="nl-BE"/>
        </w:rPr>
        <w:t xml:space="preserve"> en AS</w:t>
      </w:r>
      <w:r w:rsidR="00B3487A" w:rsidRPr="00534EE0">
        <w:rPr>
          <w:lang w:val="nl-BE"/>
        </w:rPr>
        <w:noBreakHyphen/>
      </w:r>
      <w:r w:rsidRPr="00534EE0">
        <w:rPr>
          <w:lang w:val="nl-BE"/>
        </w:rPr>
        <w:t>onderzoeken met een mediane follow</w:t>
      </w:r>
      <w:r w:rsidR="00B3487A" w:rsidRPr="00534EE0">
        <w:rPr>
          <w:lang w:val="nl-BE"/>
        </w:rPr>
        <w:noBreakHyphen/>
      </w:r>
      <w:r w:rsidRPr="00534EE0">
        <w:rPr>
          <w:lang w:val="nl-BE"/>
        </w:rPr>
        <w:t xml:space="preserve">up van </w:t>
      </w:r>
      <w:r w:rsidR="00050642" w:rsidRPr="00534EE0">
        <w:rPr>
          <w:lang w:val="nl-BE"/>
        </w:rPr>
        <w:t>5</w:t>
      </w:r>
      <w:r w:rsidRPr="00534EE0">
        <w:rPr>
          <w:lang w:val="nl-BE"/>
        </w:rPr>
        <w:t> jaar, was de incidentie van een AL</w:t>
      </w:r>
      <w:r w:rsidR="00C202B7" w:rsidRPr="00534EE0">
        <w:rPr>
          <w:lang w:val="nl-BE"/>
        </w:rPr>
        <w:t>A</w:t>
      </w:r>
      <w:r w:rsidRPr="00534EE0">
        <w:rPr>
          <w:lang w:val="nl-BE"/>
        </w:rPr>
        <w:t>T</w:t>
      </w:r>
      <w:r w:rsidR="00B3487A" w:rsidRPr="00534EE0">
        <w:rPr>
          <w:lang w:val="nl-BE"/>
        </w:rPr>
        <w:noBreakHyphen/>
      </w:r>
      <w:r w:rsidRPr="00534EE0">
        <w:rPr>
          <w:lang w:val="nl-BE"/>
        </w:rPr>
        <w:t>verhoging ≥ 5</w:t>
      </w:r>
      <w:r w:rsidR="002C5E57" w:rsidRPr="00534EE0">
        <w:rPr>
          <w:lang w:val="nl-BE"/>
        </w:rPr>
        <w:t> x </w:t>
      </w:r>
      <w:r w:rsidRPr="00534EE0">
        <w:rPr>
          <w:lang w:val="nl-BE"/>
        </w:rPr>
        <w:t>ULN vergelijkbaar voor de met golimumab behandelde en controlepatiënten.</w:t>
      </w:r>
      <w:r w:rsidR="00274B26" w:rsidRPr="00534EE0">
        <w:rPr>
          <w:lang w:val="nl-BE"/>
        </w:rPr>
        <w:t xml:space="preserve"> </w:t>
      </w:r>
      <w:r w:rsidRPr="00534EE0">
        <w:rPr>
          <w:lang w:val="nl-BE"/>
        </w:rPr>
        <w:t xml:space="preserve">Over het algemeen was de verhoging asymptomatisch en verminderden of verdwenen de afwijkingen zowel na voortzetting als na beëindiging van de behandeling met golimumab of na aanpassing van de gelijktijdig toegediende geneesmiddelen. </w:t>
      </w:r>
      <w:r w:rsidR="00C056FB" w:rsidRPr="00534EE0">
        <w:rPr>
          <w:lang w:val="nl-BE"/>
        </w:rPr>
        <w:t xml:space="preserve">Er werden geen gevallen gemeld in </w:t>
      </w:r>
      <w:r w:rsidR="00C056FB" w:rsidRPr="00534EE0">
        <w:rPr>
          <w:szCs w:val="22"/>
          <w:lang w:val="nl-BE"/>
        </w:rPr>
        <w:t>de gecontroleerde en niet</w:t>
      </w:r>
      <w:r w:rsidR="00C056FB" w:rsidRPr="00534EE0">
        <w:rPr>
          <w:szCs w:val="22"/>
          <w:lang w:val="nl-BE"/>
        </w:rPr>
        <w:noBreakHyphen/>
        <w:t>gecontroleerde fases van het nr-Axiale SpA onderzoek (tot 1 jaar).</w:t>
      </w:r>
      <w:r w:rsidR="00C056FB" w:rsidRPr="00534EE0">
        <w:rPr>
          <w:lang w:val="nl-BE"/>
        </w:rPr>
        <w:t xml:space="preserve"> </w:t>
      </w:r>
      <w:r w:rsidRPr="00534EE0">
        <w:rPr>
          <w:lang w:val="nl-BE"/>
        </w:rPr>
        <w:t>In de gecontroleerde fases van de belangrijkste UC</w:t>
      </w:r>
      <w:r w:rsidR="00B3487A" w:rsidRPr="00534EE0">
        <w:rPr>
          <w:lang w:val="nl-BE"/>
        </w:rPr>
        <w:noBreakHyphen/>
      </w:r>
      <w:r w:rsidRPr="00534EE0">
        <w:rPr>
          <w:lang w:val="nl-BE"/>
        </w:rPr>
        <w:t>onderzoeken met golimumabinductie, kwamen AL</w:t>
      </w:r>
      <w:r w:rsidR="00C202B7" w:rsidRPr="00534EE0">
        <w:rPr>
          <w:lang w:val="nl-BE"/>
        </w:rPr>
        <w:t>A</w:t>
      </w:r>
      <w:r w:rsidRPr="00534EE0">
        <w:rPr>
          <w:lang w:val="nl-BE"/>
        </w:rPr>
        <w:t>T</w:t>
      </w:r>
      <w:r w:rsidR="00B3487A" w:rsidRPr="00534EE0">
        <w:rPr>
          <w:lang w:val="nl-BE"/>
        </w:rPr>
        <w:noBreakHyphen/>
      </w:r>
      <w:r w:rsidRPr="00534EE0">
        <w:rPr>
          <w:lang w:val="nl-BE"/>
        </w:rPr>
        <w:t>verhogingen ≥ 5</w:t>
      </w:r>
      <w:r w:rsidR="002C5E57" w:rsidRPr="00534EE0">
        <w:rPr>
          <w:lang w:val="nl-BE"/>
        </w:rPr>
        <w:t> x </w:t>
      </w:r>
      <w:r w:rsidRPr="00534EE0">
        <w:rPr>
          <w:lang w:val="nl-BE"/>
        </w:rPr>
        <w:t>ULN in vergelijkbare mate voor bij de met golimumab behandelde patiënten en de met placebo behandelde patiënten (respectievelijk 0,3</w:t>
      </w:r>
      <w:r w:rsidR="00225CD7" w:rsidRPr="00534EE0">
        <w:rPr>
          <w:lang w:val="nl-BE"/>
        </w:rPr>
        <w:t> %</w:t>
      </w:r>
      <w:r w:rsidRPr="00534EE0">
        <w:rPr>
          <w:lang w:val="nl-BE"/>
        </w:rPr>
        <w:t xml:space="preserve"> en 1,0</w:t>
      </w:r>
      <w:r w:rsidR="00225CD7" w:rsidRPr="00534EE0">
        <w:rPr>
          <w:lang w:val="nl-BE"/>
        </w:rPr>
        <w:t> %</w:t>
      </w:r>
      <w:r w:rsidRPr="00534EE0">
        <w:rPr>
          <w:lang w:val="nl-BE"/>
        </w:rPr>
        <w:t xml:space="preserve">). </w:t>
      </w:r>
      <w:r w:rsidRPr="00534EE0">
        <w:rPr>
          <w:szCs w:val="22"/>
          <w:lang w:val="nl-BE"/>
        </w:rPr>
        <w:t>In de gecontroleerde en niet</w:t>
      </w:r>
      <w:r w:rsidR="00B3487A" w:rsidRPr="00534EE0">
        <w:rPr>
          <w:szCs w:val="22"/>
          <w:lang w:val="nl-BE"/>
        </w:rPr>
        <w:noBreakHyphen/>
      </w:r>
      <w:r w:rsidRPr="00534EE0">
        <w:rPr>
          <w:szCs w:val="22"/>
          <w:lang w:val="nl-BE"/>
        </w:rPr>
        <w:t>gecontroleerde fases van de belangrijkste UC</w:t>
      </w:r>
      <w:r w:rsidR="00B3487A" w:rsidRPr="00534EE0">
        <w:rPr>
          <w:szCs w:val="22"/>
          <w:lang w:val="nl-BE"/>
        </w:rPr>
        <w:noBreakHyphen/>
      </w:r>
      <w:r w:rsidRPr="00534EE0">
        <w:rPr>
          <w:szCs w:val="22"/>
          <w:lang w:val="nl-BE"/>
        </w:rPr>
        <w:t xml:space="preserve">onderzoeken met een </w:t>
      </w:r>
      <w:r w:rsidR="00C056FB" w:rsidRPr="00534EE0">
        <w:rPr>
          <w:szCs w:val="22"/>
          <w:lang w:val="nl-BE"/>
        </w:rPr>
        <w:t xml:space="preserve">mediane </w:t>
      </w:r>
      <w:r w:rsidRPr="00534EE0">
        <w:rPr>
          <w:szCs w:val="22"/>
          <w:lang w:val="nl-BE"/>
        </w:rPr>
        <w:t>follow</w:t>
      </w:r>
      <w:r w:rsidR="00B3487A" w:rsidRPr="00534EE0">
        <w:rPr>
          <w:szCs w:val="22"/>
          <w:lang w:val="nl-BE"/>
        </w:rPr>
        <w:noBreakHyphen/>
      </w:r>
      <w:r w:rsidRPr="00534EE0">
        <w:rPr>
          <w:szCs w:val="22"/>
          <w:lang w:val="nl-BE"/>
        </w:rPr>
        <w:t xml:space="preserve">up van </w:t>
      </w:r>
      <w:r w:rsidR="00C056FB" w:rsidRPr="00534EE0">
        <w:rPr>
          <w:szCs w:val="22"/>
          <w:lang w:val="nl-BE"/>
        </w:rPr>
        <w:t>ongeveer 2 </w:t>
      </w:r>
      <w:r w:rsidRPr="00534EE0">
        <w:rPr>
          <w:szCs w:val="22"/>
          <w:lang w:val="nl-BE"/>
        </w:rPr>
        <w:t xml:space="preserve">jaar, was </w:t>
      </w:r>
      <w:r w:rsidR="00C056FB" w:rsidRPr="00534EE0">
        <w:rPr>
          <w:szCs w:val="22"/>
          <w:lang w:val="nl-BE"/>
        </w:rPr>
        <w:t xml:space="preserve">het percentage </w:t>
      </w:r>
      <w:r w:rsidR="00C056FB" w:rsidRPr="00534EE0">
        <w:rPr>
          <w:szCs w:val="22"/>
          <w:lang w:val="nl-BE"/>
        </w:rPr>
        <w:lastRenderedPageBreak/>
        <w:t>patiënten met</w:t>
      </w:r>
      <w:r w:rsidRPr="00534EE0">
        <w:rPr>
          <w:szCs w:val="22"/>
          <w:lang w:val="nl-BE"/>
        </w:rPr>
        <w:t xml:space="preserve"> AL</w:t>
      </w:r>
      <w:r w:rsidR="00C202B7" w:rsidRPr="00534EE0">
        <w:rPr>
          <w:szCs w:val="22"/>
          <w:lang w:val="nl-BE"/>
        </w:rPr>
        <w:t>A</w:t>
      </w:r>
      <w:r w:rsidRPr="00534EE0">
        <w:rPr>
          <w:szCs w:val="22"/>
          <w:lang w:val="nl-BE"/>
        </w:rPr>
        <w:t>T</w:t>
      </w:r>
      <w:r w:rsidR="00B3487A" w:rsidRPr="00534EE0">
        <w:rPr>
          <w:szCs w:val="22"/>
          <w:lang w:val="nl-BE"/>
        </w:rPr>
        <w:noBreakHyphen/>
      </w:r>
      <w:r w:rsidRPr="00534EE0">
        <w:rPr>
          <w:szCs w:val="22"/>
          <w:lang w:val="nl-BE"/>
        </w:rPr>
        <w:t xml:space="preserve">verhogingen </w:t>
      </w:r>
      <w:r w:rsidRPr="00534EE0">
        <w:rPr>
          <w:lang w:val="nl-BE"/>
        </w:rPr>
        <w:t>≥ 5</w:t>
      </w:r>
      <w:r w:rsidR="002C5E57" w:rsidRPr="00534EE0">
        <w:rPr>
          <w:lang w:val="nl-BE"/>
        </w:rPr>
        <w:t> x </w:t>
      </w:r>
      <w:r w:rsidRPr="00534EE0">
        <w:rPr>
          <w:lang w:val="nl-BE"/>
        </w:rPr>
        <w:t>ULN,</w:t>
      </w:r>
      <w:r w:rsidRPr="00534EE0">
        <w:rPr>
          <w:szCs w:val="22"/>
          <w:lang w:val="nl-BE"/>
        </w:rPr>
        <w:t xml:space="preserve"> 0,</w:t>
      </w:r>
      <w:r w:rsidR="00C056FB" w:rsidRPr="00534EE0">
        <w:rPr>
          <w:szCs w:val="22"/>
          <w:lang w:val="nl-BE"/>
        </w:rPr>
        <w:t>8</w:t>
      </w:r>
      <w:r w:rsidR="00225CD7" w:rsidRPr="00534EE0">
        <w:rPr>
          <w:szCs w:val="22"/>
          <w:lang w:val="nl-BE"/>
        </w:rPr>
        <w:t> %</w:t>
      </w:r>
      <w:r w:rsidRPr="00534EE0">
        <w:rPr>
          <w:szCs w:val="22"/>
          <w:lang w:val="nl-BE"/>
        </w:rPr>
        <w:t xml:space="preserve"> </w:t>
      </w:r>
      <w:r w:rsidR="00C056FB" w:rsidRPr="00534EE0">
        <w:rPr>
          <w:szCs w:val="22"/>
          <w:lang w:val="nl-BE"/>
        </w:rPr>
        <w:t>bij</w:t>
      </w:r>
      <w:r w:rsidRPr="00534EE0">
        <w:rPr>
          <w:szCs w:val="22"/>
          <w:lang w:val="nl-BE"/>
        </w:rPr>
        <w:t xml:space="preserve"> patiënten die golimumab ontvingen gedurende de onderhoudsfase van het UC onderzoek.</w:t>
      </w:r>
    </w:p>
    <w:p w14:paraId="3893C908" w14:textId="77777777" w:rsidR="0094087B" w:rsidRPr="00534EE0" w:rsidRDefault="0094087B" w:rsidP="001B15EB">
      <w:pPr>
        <w:autoSpaceDE w:val="0"/>
        <w:autoSpaceDN w:val="0"/>
        <w:adjustRightInd w:val="0"/>
        <w:rPr>
          <w:szCs w:val="22"/>
          <w:lang w:val="nl-BE"/>
        </w:rPr>
      </w:pPr>
    </w:p>
    <w:p w14:paraId="3893C909" w14:textId="77777777" w:rsidR="00A11991" w:rsidRPr="00534EE0" w:rsidRDefault="00A11991" w:rsidP="001B15EB">
      <w:pPr>
        <w:autoSpaceDE w:val="0"/>
        <w:autoSpaceDN w:val="0"/>
        <w:adjustRightInd w:val="0"/>
        <w:rPr>
          <w:szCs w:val="22"/>
          <w:lang w:val="nl-BE"/>
        </w:rPr>
      </w:pPr>
      <w:r w:rsidRPr="00534EE0">
        <w:rPr>
          <w:szCs w:val="22"/>
          <w:lang w:val="nl-BE"/>
        </w:rPr>
        <w:t xml:space="preserve">Tijdens </w:t>
      </w:r>
      <w:r w:rsidR="00D05442" w:rsidRPr="00534EE0">
        <w:rPr>
          <w:szCs w:val="22"/>
          <w:lang w:val="nl-BE"/>
        </w:rPr>
        <w:t>de belangrijkste</w:t>
      </w:r>
      <w:r w:rsidRPr="00534EE0">
        <w:rPr>
          <w:szCs w:val="22"/>
          <w:lang w:val="nl-BE"/>
        </w:rPr>
        <w:t xml:space="preserve"> RA</w:t>
      </w:r>
      <w:r w:rsidR="00B3487A" w:rsidRPr="00534EE0">
        <w:rPr>
          <w:szCs w:val="22"/>
          <w:lang w:val="nl-BE"/>
        </w:rPr>
        <w:noBreakHyphen/>
      </w:r>
      <w:r w:rsidRPr="00534EE0">
        <w:rPr>
          <w:szCs w:val="22"/>
          <w:lang w:val="nl-BE"/>
        </w:rPr>
        <w:t>, PsA</w:t>
      </w:r>
      <w:r w:rsidR="00B3487A" w:rsidRPr="00534EE0">
        <w:rPr>
          <w:szCs w:val="22"/>
          <w:lang w:val="nl-BE"/>
        </w:rPr>
        <w:noBreakHyphen/>
      </w:r>
      <w:r w:rsidR="00225CD7" w:rsidRPr="00534EE0">
        <w:rPr>
          <w:szCs w:val="22"/>
          <w:lang w:val="nl-BE"/>
        </w:rPr>
        <w:t>,</w:t>
      </w:r>
      <w:r w:rsidR="00274B26" w:rsidRPr="00534EE0">
        <w:rPr>
          <w:szCs w:val="22"/>
          <w:lang w:val="nl-BE"/>
        </w:rPr>
        <w:t xml:space="preserve"> </w:t>
      </w:r>
      <w:r w:rsidRPr="00534EE0">
        <w:rPr>
          <w:szCs w:val="22"/>
          <w:lang w:val="nl-BE"/>
        </w:rPr>
        <w:t>AS</w:t>
      </w:r>
      <w:r w:rsidR="00274B26" w:rsidRPr="00534EE0">
        <w:rPr>
          <w:szCs w:val="22"/>
          <w:lang w:val="nl-BE"/>
        </w:rPr>
        <w:t xml:space="preserve"> en nr-Axiale SpA</w:t>
      </w:r>
      <w:r w:rsidR="00B3487A" w:rsidRPr="00534EE0">
        <w:rPr>
          <w:szCs w:val="22"/>
          <w:lang w:val="nl-BE"/>
        </w:rPr>
        <w:noBreakHyphen/>
      </w:r>
      <w:r w:rsidR="00D05442" w:rsidRPr="00534EE0">
        <w:rPr>
          <w:szCs w:val="22"/>
          <w:lang w:val="nl-BE"/>
        </w:rPr>
        <w:t>onderzoeken</w:t>
      </w:r>
      <w:r w:rsidRPr="00534EE0">
        <w:rPr>
          <w:szCs w:val="22"/>
          <w:lang w:val="nl-BE"/>
        </w:rPr>
        <w:t xml:space="preserve"> is</w:t>
      </w:r>
      <w:r w:rsidR="00274B26" w:rsidRPr="00534EE0">
        <w:rPr>
          <w:szCs w:val="22"/>
          <w:lang w:val="nl-BE"/>
        </w:rPr>
        <w:t xml:space="preserve"> in een RA-onderzoek</w:t>
      </w:r>
      <w:r w:rsidRPr="00534EE0">
        <w:rPr>
          <w:szCs w:val="22"/>
          <w:lang w:val="nl-BE"/>
        </w:rPr>
        <w:t xml:space="preserve"> niet</w:t>
      </w:r>
      <w:r w:rsidR="00B3487A" w:rsidRPr="00534EE0">
        <w:rPr>
          <w:szCs w:val="22"/>
          <w:lang w:val="nl-BE"/>
        </w:rPr>
        <w:noBreakHyphen/>
      </w:r>
      <w:r w:rsidRPr="00534EE0">
        <w:rPr>
          <w:szCs w:val="22"/>
          <w:lang w:val="nl-BE"/>
        </w:rPr>
        <w:t>infectieuze dodelijke hepatitis met geelzucht opgetreden bij één met golimumab behandelde patiënt die al bestaande leverafwijkingen had en geneesmiddelen gebruikte die een vergelijkbaar effect hadden. De rol van golimumab als bijdragende of verergerende factor kan niet worden uitgesloten.</w:t>
      </w:r>
    </w:p>
    <w:p w14:paraId="3893C90A" w14:textId="77777777" w:rsidR="00A11991" w:rsidRPr="00534EE0" w:rsidRDefault="00A11991" w:rsidP="001B15EB">
      <w:pPr>
        <w:autoSpaceDE w:val="0"/>
        <w:autoSpaceDN w:val="0"/>
        <w:adjustRightInd w:val="0"/>
        <w:rPr>
          <w:szCs w:val="22"/>
          <w:lang w:val="nl-BE"/>
        </w:rPr>
      </w:pPr>
    </w:p>
    <w:bookmarkEnd w:id="37"/>
    <w:p w14:paraId="3893C90B" w14:textId="77777777" w:rsidR="001240C3" w:rsidRPr="00534EE0" w:rsidRDefault="001240C3" w:rsidP="001B15EB">
      <w:pPr>
        <w:keepNext/>
        <w:rPr>
          <w:i/>
          <w:lang w:val="nl-BE"/>
        </w:rPr>
      </w:pPr>
      <w:r w:rsidRPr="00534EE0">
        <w:rPr>
          <w:i/>
          <w:lang w:val="nl-BE"/>
        </w:rPr>
        <w:t>Reacties op de injectieplaats</w:t>
      </w:r>
    </w:p>
    <w:p w14:paraId="3893C90C" w14:textId="77777777" w:rsidR="0094087B" w:rsidRPr="00534EE0" w:rsidRDefault="00EA12E0" w:rsidP="001B15EB">
      <w:pPr>
        <w:rPr>
          <w:lang w:val="nl-BE"/>
        </w:rPr>
      </w:pPr>
      <w:r w:rsidRPr="00534EE0">
        <w:rPr>
          <w:lang w:val="nl-BE"/>
        </w:rPr>
        <w:t>T</w:t>
      </w:r>
      <w:r w:rsidR="00D05442" w:rsidRPr="00534EE0">
        <w:rPr>
          <w:lang w:val="nl-BE"/>
        </w:rPr>
        <w:t>ijdens de</w:t>
      </w:r>
      <w:r w:rsidR="00A11991" w:rsidRPr="00534EE0">
        <w:rPr>
          <w:lang w:val="nl-BE"/>
        </w:rPr>
        <w:t xml:space="preserve"> gecontroleerde fase</w:t>
      </w:r>
      <w:r w:rsidR="00D05442" w:rsidRPr="00534EE0">
        <w:rPr>
          <w:lang w:val="nl-BE"/>
        </w:rPr>
        <w:t>s van de belangrijkste</w:t>
      </w:r>
      <w:r w:rsidR="007C3965" w:rsidRPr="00534EE0">
        <w:rPr>
          <w:lang w:val="nl-BE"/>
        </w:rPr>
        <w:t xml:space="preserve"> </w:t>
      </w:r>
      <w:r w:rsidR="00A11991" w:rsidRPr="00534EE0">
        <w:rPr>
          <w:lang w:val="nl-BE"/>
        </w:rPr>
        <w:t>onderzoeken</w:t>
      </w:r>
      <w:r w:rsidR="00D05442" w:rsidRPr="00534EE0">
        <w:rPr>
          <w:lang w:val="nl-BE"/>
        </w:rPr>
        <w:t>,</w:t>
      </w:r>
      <w:r w:rsidR="00A11991" w:rsidRPr="00534EE0">
        <w:rPr>
          <w:lang w:val="nl-BE"/>
        </w:rPr>
        <w:t xml:space="preserve"> kwamen bij </w:t>
      </w:r>
      <w:r w:rsidR="00D05442" w:rsidRPr="00534EE0">
        <w:rPr>
          <w:lang w:val="nl-BE"/>
        </w:rPr>
        <w:t>5,</w:t>
      </w:r>
      <w:r w:rsidR="00274B26" w:rsidRPr="00534EE0">
        <w:rPr>
          <w:lang w:val="nl-BE"/>
        </w:rPr>
        <w:t>4</w:t>
      </w:r>
      <w:r w:rsidR="00225CD7" w:rsidRPr="00534EE0">
        <w:rPr>
          <w:lang w:val="nl-BE"/>
        </w:rPr>
        <w:t> %</w:t>
      </w:r>
      <w:r w:rsidR="00A11991" w:rsidRPr="00534EE0">
        <w:rPr>
          <w:lang w:val="nl-BE"/>
        </w:rPr>
        <w:t xml:space="preserve"> van de met golimumab behandelde patiënten reacties op de injectieplaats voor, in vergelijking met </w:t>
      </w:r>
      <w:r w:rsidR="00D05442" w:rsidRPr="00534EE0">
        <w:rPr>
          <w:lang w:val="nl-BE"/>
        </w:rPr>
        <w:t>2,0</w:t>
      </w:r>
      <w:r w:rsidR="00225CD7" w:rsidRPr="00534EE0">
        <w:rPr>
          <w:lang w:val="nl-BE"/>
        </w:rPr>
        <w:t> %</w:t>
      </w:r>
      <w:r w:rsidR="00A11991" w:rsidRPr="00534EE0">
        <w:rPr>
          <w:lang w:val="nl-BE"/>
        </w:rPr>
        <w:t xml:space="preserve"> van de controlepatiënten. De aanwezigheid van antilichamen tegen golimumab kan de kans op reacties op de injectieplaats verhogen. Het merendeel van de reacties op de injectieplaats was licht tot matig van aard en de meest voorkomende reactie was erytheem op de injectieplaats. Reacties op de injectieplaats maakten het over het algemeen niet noodzakelijk om het gebruik van het geneesmiddel te staken.</w:t>
      </w:r>
    </w:p>
    <w:p w14:paraId="3893C90D" w14:textId="77777777" w:rsidR="00A11991" w:rsidRPr="00534EE0" w:rsidRDefault="00A11991" w:rsidP="001B15EB">
      <w:pPr>
        <w:rPr>
          <w:u w:val="single"/>
          <w:lang w:val="nl-BE"/>
        </w:rPr>
      </w:pPr>
      <w:bookmarkStart w:id="38" w:name="OLE_LINK18"/>
    </w:p>
    <w:bookmarkEnd w:id="38"/>
    <w:p w14:paraId="3893C90E" w14:textId="77777777" w:rsidR="00A11991" w:rsidRPr="00534EE0" w:rsidRDefault="00A11991" w:rsidP="001B15EB">
      <w:pPr>
        <w:rPr>
          <w:lang w:val="nl-BE"/>
        </w:rPr>
      </w:pPr>
      <w:r w:rsidRPr="00534EE0">
        <w:rPr>
          <w:lang w:val="nl-BE"/>
        </w:rPr>
        <w:t>Bij gecontroleerde fase IIb</w:t>
      </w:r>
      <w:r w:rsidR="00B3487A" w:rsidRPr="00534EE0">
        <w:rPr>
          <w:lang w:val="nl-BE"/>
        </w:rPr>
        <w:noBreakHyphen/>
      </w:r>
      <w:r w:rsidRPr="00534EE0">
        <w:rPr>
          <w:lang w:val="nl-BE"/>
        </w:rPr>
        <w:t xml:space="preserve"> en</w:t>
      </w:r>
      <w:r w:rsidR="00274B26" w:rsidRPr="00534EE0">
        <w:rPr>
          <w:lang w:val="nl-BE"/>
        </w:rPr>
        <w:t>/of</w:t>
      </w:r>
      <w:r w:rsidRPr="00534EE0">
        <w:rPr>
          <w:lang w:val="nl-BE"/>
        </w:rPr>
        <w:t xml:space="preserve"> fase III</w:t>
      </w:r>
      <w:r w:rsidR="00B3487A" w:rsidRPr="00534EE0">
        <w:rPr>
          <w:lang w:val="nl-BE"/>
        </w:rPr>
        <w:noBreakHyphen/>
      </w:r>
      <w:r w:rsidRPr="00534EE0">
        <w:rPr>
          <w:lang w:val="nl-BE"/>
        </w:rPr>
        <w:t>onderzoeken bij RA, PsA, AS</w:t>
      </w:r>
      <w:r w:rsidR="00D05442" w:rsidRPr="00534EE0">
        <w:rPr>
          <w:lang w:val="nl-BE"/>
        </w:rPr>
        <w:t>,</w:t>
      </w:r>
      <w:r w:rsidR="00274B26" w:rsidRPr="00534EE0">
        <w:rPr>
          <w:lang w:val="nl-BE"/>
        </w:rPr>
        <w:t xml:space="preserve"> nr-Axiale SpA,</w:t>
      </w:r>
      <w:r w:rsidRPr="00534EE0">
        <w:rPr>
          <w:lang w:val="nl-BE"/>
        </w:rPr>
        <w:t xml:space="preserve"> ernstig persisterend astma </w:t>
      </w:r>
      <w:r w:rsidR="007C3965" w:rsidRPr="00534EE0">
        <w:rPr>
          <w:lang w:val="nl-BE"/>
        </w:rPr>
        <w:t>en fase II/III</w:t>
      </w:r>
      <w:r w:rsidR="00B3487A" w:rsidRPr="00534EE0">
        <w:rPr>
          <w:lang w:val="nl-BE"/>
        </w:rPr>
        <w:noBreakHyphen/>
      </w:r>
      <w:r w:rsidR="00EA12E0" w:rsidRPr="00534EE0">
        <w:rPr>
          <w:lang w:val="nl-BE"/>
        </w:rPr>
        <w:t>onderzo</w:t>
      </w:r>
      <w:r w:rsidR="00D05442" w:rsidRPr="00534EE0">
        <w:rPr>
          <w:lang w:val="nl-BE"/>
        </w:rPr>
        <w:t>eken</w:t>
      </w:r>
      <w:r w:rsidR="00EA12E0" w:rsidRPr="00534EE0">
        <w:rPr>
          <w:lang w:val="nl-BE"/>
        </w:rPr>
        <w:t xml:space="preserve"> b</w:t>
      </w:r>
      <w:r w:rsidR="00D05442" w:rsidRPr="00534EE0">
        <w:rPr>
          <w:lang w:val="nl-BE"/>
        </w:rPr>
        <w:t xml:space="preserve">ij </w:t>
      </w:r>
      <w:r w:rsidR="007C3965" w:rsidRPr="00534EE0">
        <w:rPr>
          <w:lang w:val="nl-BE"/>
        </w:rPr>
        <w:t>UC</w:t>
      </w:r>
      <w:r w:rsidR="00D05442" w:rsidRPr="00534EE0">
        <w:rPr>
          <w:lang w:val="nl-BE"/>
        </w:rPr>
        <w:t xml:space="preserve">, </w:t>
      </w:r>
      <w:r w:rsidRPr="00534EE0">
        <w:rPr>
          <w:lang w:val="nl-BE"/>
        </w:rPr>
        <w:t>kwamen bij geen van de patiënten die met golimumab behandeld waren anafylactische reacties voor.</w:t>
      </w:r>
    </w:p>
    <w:p w14:paraId="3893C90F" w14:textId="77777777" w:rsidR="00A11991" w:rsidRPr="00534EE0" w:rsidRDefault="00A11991" w:rsidP="001B15EB">
      <w:pPr>
        <w:rPr>
          <w:lang w:val="nl-BE"/>
        </w:rPr>
      </w:pPr>
    </w:p>
    <w:p w14:paraId="3893C910" w14:textId="77777777" w:rsidR="001240C3" w:rsidRPr="00534EE0" w:rsidRDefault="001240C3" w:rsidP="009F7BC4">
      <w:pPr>
        <w:keepNext/>
        <w:rPr>
          <w:i/>
          <w:lang w:val="nl-BE"/>
        </w:rPr>
      </w:pPr>
      <w:r w:rsidRPr="00534EE0">
        <w:rPr>
          <w:i/>
          <w:lang w:val="nl-BE"/>
        </w:rPr>
        <w:t>Auto</w:t>
      </w:r>
      <w:r w:rsidR="00B3487A" w:rsidRPr="00534EE0">
        <w:rPr>
          <w:i/>
          <w:lang w:val="nl-BE"/>
        </w:rPr>
        <w:noBreakHyphen/>
      </w:r>
      <w:r w:rsidRPr="00534EE0">
        <w:rPr>
          <w:i/>
          <w:lang w:val="nl-BE"/>
        </w:rPr>
        <w:t>immuunantilichamen</w:t>
      </w:r>
    </w:p>
    <w:p w14:paraId="3893C911" w14:textId="77777777" w:rsidR="00A11991" w:rsidRPr="00534EE0" w:rsidRDefault="007C3965" w:rsidP="001B15EB">
      <w:pPr>
        <w:rPr>
          <w:szCs w:val="24"/>
          <w:lang w:val="nl-BE"/>
        </w:rPr>
      </w:pPr>
      <w:r w:rsidRPr="00534EE0">
        <w:rPr>
          <w:lang w:val="nl-BE"/>
        </w:rPr>
        <w:t>In de</w:t>
      </w:r>
      <w:r w:rsidR="00691809" w:rsidRPr="00534EE0">
        <w:rPr>
          <w:lang w:val="nl-BE"/>
        </w:rPr>
        <w:t xml:space="preserve"> gecontroleerde en niet</w:t>
      </w:r>
      <w:r w:rsidR="00B3487A" w:rsidRPr="00534EE0">
        <w:rPr>
          <w:lang w:val="nl-BE"/>
        </w:rPr>
        <w:noBreakHyphen/>
      </w:r>
      <w:r w:rsidR="00691809" w:rsidRPr="00534EE0">
        <w:rPr>
          <w:lang w:val="nl-BE"/>
        </w:rPr>
        <w:t xml:space="preserve">gecontroleerde </w:t>
      </w:r>
      <w:r w:rsidRPr="00534EE0">
        <w:rPr>
          <w:lang w:val="nl-BE"/>
        </w:rPr>
        <w:t xml:space="preserve">fases van de belangrijkste </w:t>
      </w:r>
      <w:r w:rsidR="00A11991" w:rsidRPr="00534EE0">
        <w:rPr>
          <w:lang w:val="nl-BE"/>
        </w:rPr>
        <w:t>onderzoeken werd tot en met een follow</w:t>
      </w:r>
      <w:r w:rsidR="00B3487A" w:rsidRPr="00534EE0">
        <w:rPr>
          <w:lang w:val="nl-BE"/>
        </w:rPr>
        <w:noBreakHyphen/>
      </w:r>
      <w:r w:rsidR="00A11991" w:rsidRPr="00534EE0">
        <w:rPr>
          <w:lang w:val="nl-BE"/>
        </w:rPr>
        <w:t>upperiode van 1</w:t>
      </w:r>
      <w:r w:rsidR="003737BB" w:rsidRPr="00534EE0">
        <w:rPr>
          <w:lang w:val="nl-BE"/>
        </w:rPr>
        <w:t> jaar</w:t>
      </w:r>
      <w:r w:rsidR="00A11991" w:rsidRPr="00534EE0">
        <w:rPr>
          <w:lang w:val="nl-BE"/>
        </w:rPr>
        <w:t xml:space="preserve"> bij </w:t>
      </w:r>
      <w:r w:rsidR="00691809" w:rsidRPr="00534EE0">
        <w:rPr>
          <w:lang w:val="nl-BE"/>
        </w:rPr>
        <w:t>3,5</w:t>
      </w:r>
      <w:r w:rsidR="00225CD7" w:rsidRPr="00534EE0">
        <w:rPr>
          <w:lang w:val="nl-BE"/>
        </w:rPr>
        <w:t> %</w:t>
      </w:r>
      <w:r w:rsidR="00A11991" w:rsidRPr="00534EE0">
        <w:rPr>
          <w:lang w:val="nl-BE"/>
        </w:rPr>
        <w:t xml:space="preserve"> van de met golimumab behandelde patiënten en bij </w:t>
      </w:r>
      <w:r w:rsidR="00691809" w:rsidRPr="00534EE0">
        <w:rPr>
          <w:lang w:val="nl-BE"/>
        </w:rPr>
        <w:t>2,3</w:t>
      </w:r>
      <w:r w:rsidR="00225CD7" w:rsidRPr="00534EE0">
        <w:rPr>
          <w:lang w:val="nl-BE"/>
        </w:rPr>
        <w:t> %</w:t>
      </w:r>
      <w:r w:rsidR="00A11991" w:rsidRPr="00534EE0">
        <w:rPr>
          <w:lang w:val="nl-BE"/>
        </w:rPr>
        <w:t xml:space="preserve"> van de controlepatiënten voor het eerst een positieve ANA</w:t>
      </w:r>
      <w:r w:rsidR="00B3487A" w:rsidRPr="00534EE0">
        <w:rPr>
          <w:lang w:val="nl-BE"/>
        </w:rPr>
        <w:noBreakHyphen/>
      </w:r>
      <w:r w:rsidR="00A11991" w:rsidRPr="00534EE0">
        <w:rPr>
          <w:lang w:val="nl-BE"/>
        </w:rPr>
        <w:t>test gevonden (met een titer van 1:160 of hoger). De ontwikkeling van anti</w:t>
      </w:r>
      <w:r w:rsidR="00B3487A" w:rsidRPr="00534EE0">
        <w:rPr>
          <w:lang w:val="nl-BE"/>
        </w:rPr>
        <w:noBreakHyphen/>
      </w:r>
      <w:r w:rsidR="00A11991" w:rsidRPr="00534EE0">
        <w:rPr>
          <w:lang w:val="nl-BE"/>
        </w:rPr>
        <w:t>dsDNA antilichamen</w:t>
      </w:r>
      <w:r w:rsidR="00A11991" w:rsidRPr="00534EE0">
        <w:rPr>
          <w:szCs w:val="24"/>
          <w:lang w:val="nl-BE"/>
        </w:rPr>
        <w:t xml:space="preserve"> bij patiënten die bij aanvang van het onderzoek negatief waren voor anti</w:t>
      </w:r>
      <w:r w:rsidR="00B3487A" w:rsidRPr="00534EE0">
        <w:rPr>
          <w:szCs w:val="24"/>
          <w:lang w:val="nl-BE"/>
        </w:rPr>
        <w:noBreakHyphen/>
      </w:r>
      <w:r w:rsidR="00A11991" w:rsidRPr="00534EE0">
        <w:rPr>
          <w:szCs w:val="24"/>
          <w:lang w:val="nl-BE"/>
        </w:rPr>
        <w:t>dsDNA, na een follow</w:t>
      </w:r>
      <w:r w:rsidR="00B3487A" w:rsidRPr="00534EE0">
        <w:rPr>
          <w:szCs w:val="24"/>
          <w:lang w:val="nl-BE"/>
        </w:rPr>
        <w:noBreakHyphen/>
      </w:r>
      <w:r w:rsidR="00A11991" w:rsidRPr="00534EE0">
        <w:rPr>
          <w:szCs w:val="24"/>
          <w:lang w:val="nl-BE"/>
        </w:rPr>
        <w:t>up van 1</w:t>
      </w:r>
      <w:r w:rsidR="003737BB" w:rsidRPr="00534EE0">
        <w:rPr>
          <w:szCs w:val="24"/>
          <w:lang w:val="nl-BE"/>
        </w:rPr>
        <w:t> jaar</w:t>
      </w:r>
      <w:r w:rsidR="00A11991" w:rsidRPr="00534EE0">
        <w:rPr>
          <w:szCs w:val="24"/>
          <w:lang w:val="nl-BE"/>
        </w:rPr>
        <w:t xml:space="preserve"> was </w:t>
      </w:r>
      <w:r w:rsidR="00723682" w:rsidRPr="00534EE0">
        <w:rPr>
          <w:szCs w:val="24"/>
          <w:lang w:val="nl-BE"/>
        </w:rPr>
        <w:t>1,1 %</w:t>
      </w:r>
      <w:r w:rsidR="00A11991" w:rsidRPr="00534EE0">
        <w:rPr>
          <w:szCs w:val="24"/>
          <w:lang w:val="nl-BE"/>
        </w:rPr>
        <w:t>.</w:t>
      </w:r>
    </w:p>
    <w:p w14:paraId="3893C912" w14:textId="77777777" w:rsidR="00A11991" w:rsidRPr="00534EE0" w:rsidRDefault="00A11991" w:rsidP="001B15EB">
      <w:pPr>
        <w:rPr>
          <w:lang w:val="nl-BE"/>
        </w:rPr>
      </w:pPr>
    </w:p>
    <w:p w14:paraId="3893C913" w14:textId="77777777" w:rsidR="00C43D75" w:rsidRPr="00534EE0" w:rsidRDefault="00C43D75" w:rsidP="00864F2D">
      <w:pPr>
        <w:keepNext/>
        <w:rPr>
          <w:u w:val="single"/>
          <w:lang w:val="nl-BE"/>
        </w:rPr>
      </w:pPr>
      <w:r w:rsidRPr="00534EE0">
        <w:rPr>
          <w:u w:val="single"/>
          <w:lang w:val="nl-BE"/>
        </w:rPr>
        <w:t>Pediatrische patiënten</w:t>
      </w:r>
    </w:p>
    <w:p w14:paraId="3893C914" w14:textId="77777777" w:rsidR="00C43D75" w:rsidRPr="00534EE0" w:rsidRDefault="00C43D75" w:rsidP="00864F2D">
      <w:pPr>
        <w:keepNext/>
        <w:rPr>
          <w:i/>
          <w:szCs w:val="22"/>
          <w:lang w:val="nl-BE"/>
        </w:rPr>
      </w:pPr>
      <w:r w:rsidRPr="00534EE0">
        <w:rPr>
          <w:i/>
          <w:szCs w:val="22"/>
          <w:lang w:val="nl-BE"/>
        </w:rPr>
        <w:t>Polyarticulaire juveniele idiopathische artritis</w:t>
      </w:r>
    </w:p>
    <w:p w14:paraId="3893C915" w14:textId="77777777" w:rsidR="00C43D75" w:rsidRPr="00534EE0" w:rsidRDefault="00C43D75" w:rsidP="001B15EB">
      <w:pPr>
        <w:rPr>
          <w:lang w:val="nl-BE"/>
        </w:rPr>
      </w:pPr>
      <w:r w:rsidRPr="00534EE0">
        <w:rPr>
          <w:lang w:val="nl-BE"/>
        </w:rPr>
        <w:t>De veiligheid van golimumab is onderzocht in een fase III</w:t>
      </w:r>
      <w:r w:rsidRPr="00534EE0">
        <w:rPr>
          <w:lang w:val="nl-BE"/>
        </w:rPr>
        <w:noBreakHyphen/>
        <w:t xml:space="preserve">onderzoek bij 173 pJIA-patiënten van 2 tot en met 17 jaar. De gemiddelde follow-up was ongeveer 2 jaar. Bij dit onderzoek waren het type en </w:t>
      </w:r>
      <w:r w:rsidR="0041571A" w:rsidRPr="00534EE0">
        <w:rPr>
          <w:lang w:val="nl-BE"/>
        </w:rPr>
        <w:t xml:space="preserve">de </w:t>
      </w:r>
      <w:r w:rsidRPr="00534EE0">
        <w:rPr>
          <w:lang w:val="nl-BE"/>
        </w:rPr>
        <w:t xml:space="preserve">frequentie van de gemelde bijwerkingen </w:t>
      </w:r>
      <w:r w:rsidR="000C585F" w:rsidRPr="00534EE0">
        <w:rPr>
          <w:lang w:val="nl-BE"/>
        </w:rPr>
        <w:t>over</w:t>
      </w:r>
      <w:r w:rsidRPr="00534EE0">
        <w:rPr>
          <w:lang w:val="nl-BE"/>
        </w:rPr>
        <w:t xml:space="preserve"> het algemeen vergelijkbaar met die</w:t>
      </w:r>
      <w:r w:rsidR="006F7B71" w:rsidRPr="00534EE0">
        <w:rPr>
          <w:lang w:val="nl-BE"/>
        </w:rPr>
        <w:t xml:space="preserve"> waargenomen</w:t>
      </w:r>
      <w:r w:rsidRPr="00534EE0">
        <w:rPr>
          <w:lang w:val="nl-BE"/>
        </w:rPr>
        <w:t xml:space="preserve"> bij RA</w:t>
      </w:r>
      <w:r w:rsidR="00C21A0E" w:rsidRPr="00534EE0">
        <w:rPr>
          <w:lang w:val="nl-BE"/>
        </w:rPr>
        <w:noBreakHyphen/>
      </w:r>
      <w:r w:rsidRPr="00534EE0">
        <w:rPr>
          <w:lang w:val="nl-BE"/>
        </w:rPr>
        <w:t>onderzoeken bij volwassenen.</w:t>
      </w:r>
    </w:p>
    <w:p w14:paraId="3893C916" w14:textId="77777777" w:rsidR="00C43D75" w:rsidRPr="00534EE0" w:rsidRDefault="00C43D75" w:rsidP="001B15EB">
      <w:pPr>
        <w:rPr>
          <w:lang w:val="nl-BE"/>
        </w:rPr>
      </w:pPr>
    </w:p>
    <w:p w14:paraId="3893C917" w14:textId="77777777" w:rsidR="007D6BA1" w:rsidRPr="00534EE0" w:rsidRDefault="007D6BA1" w:rsidP="001B15EB">
      <w:pPr>
        <w:keepNext/>
        <w:keepLines/>
        <w:rPr>
          <w:u w:val="single"/>
          <w:lang w:val="nl-BE"/>
        </w:rPr>
      </w:pPr>
      <w:r w:rsidRPr="00534EE0">
        <w:rPr>
          <w:u w:val="single"/>
          <w:lang w:val="nl-BE"/>
        </w:rPr>
        <w:t>Melding van vermoedelijke bijwerkingen</w:t>
      </w:r>
    </w:p>
    <w:p w14:paraId="3893C918" w14:textId="77777777" w:rsidR="007D6BA1" w:rsidRPr="00534EE0" w:rsidRDefault="007D6BA1" w:rsidP="001B15EB">
      <w:pPr>
        <w:rPr>
          <w:lang w:val="nl-BE"/>
        </w:rPr>
      </w:pPr>
      <w:r w:rsidRPr="00534EE0">
        <w:rPr>
          <w:lang w:val="nl-BE"/>
        </w:rPr>
        <w:t xml:space="preserve">Het is belangrijk om na toelating van het geneesmiddel vermoedelijke bijwerkingen te melden. Op deze wijze kan de verhouding tussen voordelen en risico’s van het geneesmiddel voortdurend worden gevolgd. Beroepsbeoefenaren in de gezondheidszorg wordt verzocht alle vermoedelijke bijwerkingen te melden via </w:t>
      </w:r>
      <w:r w:rsidR="009F7BC4" w:rsidRPr="00534EE0">
        <w:rPr>
          <w:highlight w:val="lightGray"/>
          <w:lang w:val="nl-BE"/>
        </w:rPr>
        <w:t>het nationale meldsysteem zoals vermeld in</w:t>
      </w:r>
      <w:r w:rsidR="009F7BC4" w:rsidRPr="00534EE0">
        <w:rPr>
          <w:highlight w:val="lightGray"/>
          <w:lang w:val="nl-BE" w:eastAsia="fr-LU"/>
        </w:rPr>
        <w:t xml:space="preserve"> </w:t>
      </w:r>
      <w:hyperlink r:id="rId15" w:history="1">
        <w:r w:rsidR="009F7BC4" w:rsidRPr="00534EE0">
          <w:rPr>
            <w:rStyle w:val="Hyperlink"/>
            <w:highlight w:val="lightGray"/>
            <w:lang w:val="nl-BE" w:eastAsia="fr-LU"/>
          </w:rPr>
          <w:t>aanhangsel V</w:t>
        </w:r>
        <w:r w:rsidR="009F7BC4" w:rsidRPr="00534EE0">
          <w:rPr>
            <w:rStyle w:val="Hyperlink"/>
            <w:highlight w:val="lightGray"/>
            <w:lang w:val="nl-BE"/>
          </w:rPr>
          <w:t>.</w:t>
        </w:r>
      </w:hyperlink>
    </w:p>
    <w:p w14:paraId="3893C919" w14:textId="77777777" w:rsidR="00691809" w:rsidRPr="00534EE0" w:rsidRDefault="00691809" w:rsidP="001B15EB">
      <w:pPr>
        <w:rPr>
          <w:lang w:val="nl-BE"/>
        </w:rPr>
      </w:pPr>
    </w:p>
    <w:p w14:paraId="3893C91A" w14:textId="77777777" w:rsidR="00A11991" w:rsidRPr="00534EE0" w:rsidRDefault="00A11991" w:rsidP="00AA7F5B">
      <w:pPr>
        <w:keepNext/>
        <w:ind w:left="567" w:hanging="567"/>
        <w:outlineLvl w:val="2"/>
        <w:rPr>
          <w:b/>
          <w:bCs/>
          <w:lang w:val="nl-BE"/>
        </w:rPr>
      </w:pPr>
      <w:r w:rsidRPr="00534EE0">
        <w:rPr>
          <w:b/>
          <w:bCs/>
          <w:lang w:val="nl-BE"/>
        </w:rPr>
        <w:t>4.9</w:t>
      </w:r>
      <w:r w:rsidRPr="00534EE0">
        <w:rPr>
          <w:b/>
          <w:bCs/>
          <w:lang w:val="nl-BE"/>
        </w:rPr>
        <w:tab/>
        <w:t>Overdosering</w:t>
      </w:r>
    </w:p>
    <w:p w14:paraId="3893C91B" w14:textId="77777777" w:rsidR="00A11991" w:rsidRPr="00534EE0" w:rsidRDefault="00A11991" w:rsidP="009F7BC4">
      <w:pPr>
        <w:keepNext/>
        <w:rPr>
          <w:lang w:val="nl-BE"/>
        </w:rPr>
      </w:pPr>
    </w:p>
    <w:p w14:paraId="3893C91C" w14:textId="77777777" w:rsidR="00A11991" w:rsidRPr="00534EE0" w:rsidRDefault="00A11991" w:rsidP="001B15EB">
      <w:pPr>
        <w:rPr>
          <w:lang w:val="nl-BE"/>
        </w:rPr>
      </w:pPr>
      <w:r w:rsidRPr="00534EE0">
        <w:rPr>
          <w:lang w:val="nl-BE"/>
        </w:rPr>
        <w:t>Bij een klinisch onderzoek zijn intraveneus enkelvoudige doses tot 10</w:t>
      </w:r>
      <w:r w:rsidR="003737BB" w:rsidRPr="00534EE0">
        <w:rPr>
          <w:lang w:val="nl-BE"/>
        </w:rPr>
        <w:t> mg</w:t>
      </w:r>
      <w:r w:rsidRPr="00534EE0">
        <w:rPr>
          <w:lang w:val="nl-BE"/>
        </w:rPr>
        <w:t xml:space="preserve">/kg toegediend zonder dat er een dosisbeperkende toxiciteit optrad. In het geval van overdosering wordt aanbevolen de patiënt te controleren op eventuele </w:t>
      </w:r>
      <w:r w:rsidR="00E35199" w:rsidRPr="00534EE0">
        <w:rPr>
          <w:lang w:val="nl-BE"/>
        </w:rPr>
        <w:t>klachten</w:t>
      </w:r>
      <w:r w:rsidRPr="00534EE0">
        <w:rPr>
          <w:lang w:val="nl-BE"/>
        </w:rPr>
        <w:t xml:space="preserve"> of symptomen van bijwerkingen, en direct een passende symptomatische behandeling te starten.</w:t>
      </w:r>
    </w:p>
    <w:p w14:paraId="3893C91D" w14:textId="77777777" w:rsidR="00A11991" w:rsidRPr="00534EE0" w:rsidRDefault="00A11991" w:rsidP="001B15EB">
      <w:pPr>
        <w:rPr>
          <w:lang w:val="nl-BE"/>
        </w:rPr>
      </w:pPr>
    </w:p>
    <w:p w14:paraId="3893C91E" w14:textId="77777777" w:rsidR="00A11991" w:rsidRPr="00534EE0" w:rsidRDefault="00A11991" w:rsidP="001B15EB">
      <w:pPr>
        <w:rPr>
          <w:lang w:val="nl-BE"/>
        </w:rPr>
      </w:pPr>
    </w:p>
    <w:p w14:paraId="3893C91F" w14:textId="77777777" w:rsidR="00A11991" w:rsidRPr="00534EE0" w:rsidRDefault="00A11991" w:rsidP="00AA7F5B">
      <w:pPr>
        <w:keepNext/>
        <w:ind w:left="567" w:hanging="567"/>
        <w:outlineLvl w:val="1"/>
        <w:rPr>
          <w:b/>
          <w:bCs/>
          <w:lang w:val="nl-BE"/>
        </w:rPr>
      </w:pPr>
      <w:r w:rsidRPr="00534EE0">
        <w:rPr>
          <w:b/>
          <w:bCs/>
          <w:lang w:val="nl-BE"/>
        </w:rPr>
        <w:t>5.</w:t>
      </w:r>
      <w:r w:rsidRPr="00534EE0">
        <w:rPr>
          <w:b/>
          <w:bCs/>
          <w:lang w:val="nl-BE"/>
        </w:rPr>
        <w:tab/>
        <w:t>FARMACOLOGISCHE EIGENSCHAPPEN</w:t>
      </w:r>
    </w:p>
    <w:p w14:paraId="3893C920" w14:textId="77777777" w:rsidR="00A11991" w:rsidRPr="00534EE0" w:rsidRDefault="00A11991" w:rsidP="009F7BC4">
      <w:pPr>
        <w:keepNext/>
        <w:rPr>
          <w:lang w:val="nl-BE"/>
        </w:rPr>
      </w:pPr>
    </w:p>
    <w:p w14:paraId="3893C921" w14:textId="77777777" w:rsidR="00A11991" w:rsidRPr="00534EE0" w:rsidRDefault="008F133A" w:rsidP="00AA7F5B">
      <w:pPr>
        <w:keepNext/>
        <w:ind w:left="567" w:hanging="567"/>
        <w:outlineLvl w:val="2"/>
        <w:rPr>
          <w:b/>
          <w:bCs/>
          <w:lang w:val="nl-BE"/>
        </w:rPr>
      </w:pPr>
      <w:r w:rsidRPr="00534EE0">
        <w:rPr>
          <w:b/>
          <w:bCs/>
          <w:lang w:val="nl-BE"/>
        </w:rPr>
        <w:t>5.1</w:t>
      </w:r>
      <w:r w:rsidR="00A11991" w:rsidRPr="00534EE0">
        <w:rPr>
          <w:b/>
          <w:bCs/>
          <w:lang w:val="nl-BE"/>
        </w:rPr>
        <w:tab/>
        <w:t>Farmacodynamische eigenschappen</w:t>
      </w:r>
    </w:p>
    <w:p w14:paraId="3893C922" w14:textId="77777777" w:rsidR="00A11991" w:rsidRPr="00534EE0" w:rsidRDefault="00A11991" w:rsidP="009F7BC4">
      <w:pPr>
        <w:keepNext/>
        <w:tabs>
          <w:tab w:val="left" w:pos="4536"/>
        </w:tabs>
        <w:rPr>
          <w:lang w:val="nl-BE"/>
        </w:rPr>
      </w:pPr>
    </w:p>
    <w:p w14:paraId="3893C923" w14:textId="77777777" w:rsidR="00A11991" w:rsidRPr="00534EE0" w:rsidRDefault="00A11991" w:rsidP="001B15EB">
      <w:pPr>
        <w:autoSpaceDE w:val="0"/>
        <w:autoSpaceDN w:val="0"/>
        <w:adjustRightInd w:val="0"/>
        <w:rPr>
          <w:lang w:val="nl-BE"/>
        </w:rPr>
      </w:pPr>
      <w:r w:rsidRPr="00534EE0">
        <w:rPr>
          <w:lang w:val="nl-BE"/>
        </w:rPr>
        <w:t xml:space="preserve">Farmacotherapeutische </w:t>
      </w:r>
      <w:r w:rsidR="00D41599" w:rsidRPr="00534EE0">
        <w:rPr>
          <w:lang w:val="nl-BE"/>
        </w:rPr>
        <w:t>categorie</w:t>
      </w:r>
      <w:r w:rsidRPr="00534EE0">
        <w:rPr>
          <w:lang w:val="nl-BE"/>
        </w:rPr>
        <w:t xml:space="preserve">: </w:t>
      </w:r>
      <w:r w:rsidR="000D5A2C" w:rsidRPr="00534EE0">
        <w:rPr>
          <w:lang w:val="nl-BE"/>
        </w:rPr>
        <w:t xml:space="preserve">Immunosuppressiva, </w:t>
      </w:r>
      <w:r w:rsidRPr="00534EE0">
        <w:rPr>
          <w:lang w:val="nl-BE"/>
        </w:rPr>
        <w:t>tumornecrosefactor</w:t>
      </w:r>
      <w:r w:rsidR="00B3487A" w:rsidRPr="00534EE0">
        <w:rPr>
          <w:lang w:val="nl-BE"/>
        </w:rPr>
        <w:noBreakHyphen/>
      </w:r>
      <w:r w:rsidRPr="00534EE0">
        <w:rPr>
          <w:lang w:val="nl-BE"/>
        </w:rPr>
        <w:t>alfa (TNFα) remmers, ATC</w:t>
      </w:r>
      <w:r w:rsidR="00B3487A" w:rsidRPr="00534EE0">
        <w:rPr>
          <w:lang w:val="nl-BE"/>
        </w:rPr>
        <w:noBreakHyphen/>
      </w:r>
      <w:r w:rsidRPr="00534EE0">
        <w:rPr>
          <w:lang w:val="nl-BE"/>
        </w:rPr>
        <w:t xml:space="preserve">code: </w:t>
      </w:r>
      <w:r w:rsidRPr="00534EE0">
        <w:rPr>
          <w:szCs w:val="24"/>
          <w:lang w:val="nl-BE"/>
        </w:rPr>
        <w:t>L04AB06</w:t>
      </w:r>
    </w:p>
    <w:p w14:paraId="3893C924" w14:textId="77777777" w:rsidR="00A11991" w:rsidRPr="00534EE0" w:rsidRDefault="00A11991" w:rsidP="00A31086">
      <w:pPr>
        <w:rPr>
          <w:lang w:val="nl-BE"/>
        </w:rPr>
      </w:pPr>
    </w:p>
    <w:p w14:paraId="3893C925" w14:textId="77777777" w:rsidR="00A11991" w:rsidRPr="00534EE0" w:rsidRDefault="00A11991" w:rsidP="00A31086">
      <w:pPr>
        <w:keepNext/>
        <w:rPr>
          <w:u w:val="single"/>
          <w:lang w:val="nl-BE"/>
        </w:rPr>
      </w:pPr>
      <w:r w:rsidRPr="00534EE0">
        <w:rPr>
          <w:u w:val="single"/>
          <w:lang w:val="nl-BE"/>
        </w:rPr>
        <w:lastRenderedPageBreak/>
        <w:t>Werkingsmechanisme</w:t>
      </w:r>
    </w:p>
    <w:p w14:paraId="3893C926" w14:textId="77777777" w:rsidR="0094087B" w:rsidRPr="00534EE0" w:rsidRDefault="00A11991" w:rsidP="00A31086">
      <w:pPr>
        <w:rPr>
          <w:lang w:val="nl-BE"/>
        </w:rPr>
      </w:pPr>
      <w:r w:rsidRPr="00534EE0">
        <w:rPr>
          <w:lang w:val="nl-BE"/>
        </w:rPr>
        <w:t>Golimumab is een humaan monoklonaal antilichaam met een hoge affiniteit voor zowel de oplosbare als transmembrane bioactieve vormen van humaan TNFα. Door de vorming van deze stabiele complexen kan TNFα zich niet meer binden aan de TNFα</w:t>
      </w:r>
      <w:r w:rsidR="00B3487A" w:rsidRPr="00534EE0">
        <w:rPr>
          <w:lang w:val="nl-BE"/>
        </w:rPr>
        <w:noBreakHyphen/>
      </w:r>
      <w:r w:rsidRPr="00534EE0">
        <w:rPr>
          <w:lang w:val="nl-BE"/>
        </w:rPr>
        <w:t>receptoren.</w:t>
      </w:r>
    </w:p>
    <w:p w14:paraId="3893C927" w14:textId="77777777" w:rsidR="00A11991" w:rsidRPr="00534EE0" w:rsidRDefault="00A11991" w:rsidP="00A31086">
      <w:pPr>
        <w:rPr>
          <w:lang w:val="nl-BE"/>
        </w:rPr>
      </w:pPr>
    </w:p>
    <w:p w14:paraId="3893C928" w14:textId="77777777" w:rsidR="00A11991" w:rsidRPr="00534EE0" w:rsidRDefault="00A11991" w:rsidP="00A31086">
      <w:pPr>
        <w:keepNext/>
        <w:rPr>
          <w:u w:val="single"/>
          <w:lang w:val="nl-BE"/>
        </w:rPr>
      </w:pPr>
      <w:r w:rsidRPr="00534EE0">
        <w:rPr>
          <w:u w:val="single"/>
          <w:lang w:val="nl-BE"/>
        </w:rPr>
        <w:t>Farmacodynamische effecten</w:t>
      </w:r>
    </w:p>
    <w:p w14:paraId="3893C929" w14:textId="77777777" w:rsidR="0094087B" w:rsidRPr="00534EE0" w:rsidRDefault="00A11991" w:rsidP="00A31086">
      <w:pPr>
        <w:rPr>
          <w:lang w:val="nl-BE"/>
        </w:rPr>
      </w:pPr>
      <w:r w:rsidRPr="00534EE0">
        <w:rPr>
          <w:lang w:val="nl-BE"/>
        </w:rPr>
        <w:t>Binding van golimumab aan humaan TNF neutraliseert de expressie van de adhesiemoleculen E</w:t>
      </w:r>
      <w:r w:rsidR="00B3487A" w:rsidRPr="00534EE0">
        <w:rPr>
          <w:lang w:val="nl-BE"/>
        </w:rPr>
        <w:noBreakHyphen/>
      </w:r>
      <w:r w:rsidRPr="00534EE0">
        <w:rPr>
          <w:lang w:val="nl-BE"/>
        </w:rPr>
        <w:t>selectine, vasculaire</w:t>
      </w:r>
      <w:r w:rsidR="00B3487A" w:rsidRPr="00534EE0">
        <w:rPr>
          <w:lang w:val="nl-BE"/>
        </w:rPr>
        <w:noBreakHyphen/>
      </w:r>
      <w:r w:rsidRPr="00534EE0">
        <w:rPr>
          <w:lang w:val="nl-BE"/>
        </w:rPr>
        <w:t>celadhesiemolecuul</w:t>
      </w:r>
      <w:r w:rsidR="00B3487A" w:rsidRPr="00534EE0">
        <w:rPr>
          <w:lang w:val="nl-BE"/>
        </w:rPr>
        <w:noBreakHyphen/>
      </w:r>
      <w:r w:rsidRPr="00534EE0">
        <w:rPr>
          <w:lang w:val="nl-BE"/>
        </w:rPr>
        <w:t>1 (VCAM</w:t>
      </w:r>
      <w:r w:rsidR="00B3487A" w:rsidRPr="00534EE0">
        <w:rPr>
          <w:lang w:val="nl-BE"/>
        </w:rPr>
        <w:noBreakHyphen/>
      </w:r>
      <w:r w:rsidRPr="00534EE0">
        <w:rPr>
          <w:lang w:val="nl-BE"/>
        </w:rPr>
        <w:t>1) en intracellulair adhesiemolecuul</w:t>
      </w:r>
      <w:r w:rsidR="00B3487A" w:rsidRPr="00534EE0">
        <w:rPr>
          <w:lang w:val="nl-BE"/>
        </w:rPr>
        <w:noBreakHyphen/>
      </w:r>
      <w:r w:rsidRPr="00534EE0">
        <w:rPr>
          <w:lang w:val="nl-BE"/>
        </w:rPr>
        <w:t>1 (ICAM</w:t>
      </w:r>
      <w:r w:rsidR="00B3487A" w:rsidRPr="00534EE0">
        <w:rPr>
          <w:lang w:val="nl-BE"/>
        </w:rPr>
        <w:noBreakHyphen/>
      </w:r>
      <w:r w:rsidRPr="00534EE0">
        <w:rPr>
          <w:lang w:val="nl-BE"/>
        </w:rPr>
        <w:t xml:space="preserve">1) door humane endotheelcellen, die plaatsvindt onder invloed van TNFα. </w:t>
      </w:r>
      <w:r w:rsidRPr="00534EE0">
        <w:rPr>
          <w:i/>
          <w:lang w:val="nl-BE"/>
        </w:rPr>
        <w:t>In vitro</w:t>
      </w:r>
      <w:r w:rsidRPr="00534EE0">
        <w:rPr>
          <w:lang w:val="nl-BE"/>
        </w:rPr>
        <w:t xml:space="preserve"> werd ook TNF geïnduceerde afgifte van interleukine (IL)</w:t>
      </w:r>
      <w:r w:rsidR="00B3487A" w:rsidRPr="00534EE0">
        <w:rPr>
          <w:lang w:val="nl-BE"/>
        </w:rPr>
        <w:noBreakHyphen/>
      </w:r>
      <w:r w:rsidRPr="00534EE0">
        <w:rPr>
          <w:lang w:val="nl-BE"/>
        </w:rPr>
        <w:t>6, IL</w:t>
      </w:r>
      <w:r w:rsidR="00B3487A" w:rsidRPr="00534EE0">
        <w:rPr>
          <w:lang w:val="nl-BE"/>
        </w:rPr>
        <w:noBreakHyphen/>
      </w:r>
      <w:r w:rsidRPr="00534EE0">
        <w:rPr>
          <w:lang w:val="nl-BE"/>
        </w:rPr>
        <w:t>8 en granulocyt</w:t>
      </w:r>
      <w:r w:rsidR="00B3487A" w:rsidRPr="00534EE0">
        <w:rPr>
          <w:lang w:val="nl-BE"/>
        </w:rPr>
        <w:noBreakHyphen/>
      </w:r>
      <w:r w:rsidRPr="00534EE0">
        <w:rPr>
          <w:lang w:val="nl-BE"/>
        </w:rPr>
        <w:t>macrofaag</w:t>
      </w:r>
      <w:r w:rsidR="00B3487A" w:rsidRPr="00534EE0">
        <w:rPr>
          <w:lang w:val="nl-BE"/>
        </w:rPr>
        <w:noBreakHyphen/>
      </w:r>
      <w:r w:rsidRPr="00534EE0">
        <w:rPr>
          <w:lang w:val="nl-BE"/>
        </w:rPr>
        <w:t>koloniestimulerende factor (GM</w:t>
      </w:r>
      <w:r w:rsidR="00B3487A" w:rsidRPr="00534EE0">
        <w:rPr>
          <w:lang w:val="nl-BE"/>
        </w:rPr>
        <w:noBreakHyphen/>
      </w:r>
      <w:r w:rsidRPr="00534EE0">
        <w:rPr>
          <w:lang w:val="nl-BE"/>
        </w:rPr>
        <w:t>CSF) door humane endotheelcellen geremd door golimumab.</w:t>
      </w:r>
    </w:p>
    <w:p w14:paraId="3893C92A" w14:textId="77777777" w:rsidR="00A11991" w:rsidRPr="00534EE0" w:rsidRDefault="00A11991" w:rsidP="00A31086">
      <w:pPr>
        <w:rPr>
          <w:lang w:val="nl-BE"/>
        </w:rPr>
      </w:pPr>
    </w:p>
    <w:p w14:paraId="3893C92B" w14:textId="77777777" w:rsidR="00A11991" w:rsidRPr="00534EE0" w:rsidRDefault="00A11991" w:rsidP="00A31086">
      <w:pPr>
        <w:rPr>
          <w:lang w:val="nl-BE"/>
        </w:rPr>
      </w:pPr>
      <w:r w:rsidRPr="00534EE0">
        <w:rPr>
          <w:lang w:val="nl-BE"/>
        </w:rPr>
        <w:t>Ten opzichte van placebogroepen werd een verbetering waargenomen in de concentratie C</w:t>
      </w:r>
      <w:r w:rsidR="00B3487A" w:rsidRPr="00534EE0">
        <w:rPr>
          <w:lang w:val="nl-BE"/>
        </w:rPr>
        <w:noBreakHyphen/>
      </w:r>
      <w:r w:rsidRPr="00534EE0">
        <w:rPr>
          <w:lang w:val="nl-BE"/>
        </w:rPr>
        <w:t>reactiefproteïne (CRP) en behandeling met Simponi leidde in vergelijking met de controlebehandeling tot een significante vermindering van de serumconcentraties van IL</w:t>
      </w:r>
      <w:r w:rsidR="00B3487A" w:rsidRPr="00534EE0">
        <w:rPr>
          <w:lang w:val="nl-BE"/>
        </w:rPr>
        <w:noBreakHyphen/>
      </w:r>
      <w:r w:rsidRPr="00534EE0">
        <w:rPr>
          <w:lang w:val="nl-BE"/>
        </w:rPr>
        <w:t>6, ICAM</w:t>
      </w:r>
      <w:r w:rsidR="00B3487A" w:rsidRPr="00534EE0">
        <w:rPr>
          <w:lang w:val="nl-BE"/>
        </w:rPr>
        <w:noBreakHyphen/>
      </w:r>
      <w:r w:rsidRPr="00534EE0">
        <w:rPr>
          <w:lang w:val="nl-BE"/>
        </w:rPr>
        <w:t>1, matrixmetalloproteïnase</w:t>
      </w:r>
      <w:r w:rsidR="00B3487A" w:rsidRPr="00534EE0">
        <w:rPr>
          <w:lang w:val="nl-BE"/>
        </w:rPr>
        <w:noBreakHyphen/>
      </w:r>
      <w:r w:rsidRPr="00534EE0">
        <w:rPr>
          <w:lang w:val="nl-BE"/>
        </w:rPr>
        <w:t>3 (MMP</w:t>
      </w:r>
      <w:r w:rsidR="00B3487A" w:rsidRPr="00534EE0">
        <w:rPr>
          <w:lang w:val="nl-BE"/>
        </w:rPr>
        <w:noBreakHyphen/>
      </w:r>
      <w:r w:rsidRPr="00534EE0">
        <w:rPr>
          <w:lang w:val="nl-BE"/>
        </w:rPr>
        <w:t>3) en vasculair</w:t>
      </w:r>
      <w:r w:rsidR="00B3487A" w:rsidRPr="00534EE0">
        <w:rPr>
          <w:lang w:val="nl-BE"/>
        </w:rPr>
        <w:noBreakHyphen/>
      </w:r>
      <w:r w:rsidRPr="00534EE0">
        <w:rPr>
          <w:lang w:val="nl-BE"/>
        </w:rPr>
        <w:t>endotheliale groeifactor (VEGF) ten opzichte van de uitgangssituatie. Daarnaast daalde bij patiënten met RA en AS de TNF</w:t>
      </w:r>
      <w:r w:rsidRPr="00534EE0">
        <w:rPr>
          <w:lang w:val="nl-BE"/>
        </w:rPr>
        <w:sym w:font="Symbol" w:char="F061"/>
      </w:r>
      <w:r w:rsidR="00B3487A" w:rsidRPr="00534EE0">
        <w:rPr>
          <w:lang w:val="nl-BE"/>
        </w:rPr>
        <w:noBreakHyphen/>
      </w:r>
      <w:r w:rsidRPr="00534EE0">
        <w:rPr>
          <w:lang w:val="nl-BE"/>
        </w:rPr>
        <w:t>concentratie en bij patiënten met PsA de IL</w:t>
      </w:r>
      <w:r w:rsidR="00B3487A" w:rsidRPr="00534EE0">
        <w:rPr>
          <w:lang w:val="nl-BE"/>
        </w:rPr>
        <w:noBreakHyphen/>
      </w:r>
      <w:r w:rsidRPr="00534EE0">
        <w:rPr>
          <w:lang w:val="nl-BE"/>
        </w:rPr>
        <w:t>8</w:t>
      </w:r>
      <w:r w:rsidR="00B3487A" w:rsidRPr="00534EE0">
        <w:rPr>
          <w:lang w:val="nl-BE"/>
        </w:rPr>
        <w:noBreakHyphen/>
      </w:r>
      <w:r w:rsidRPr="00534EE0">
        <w:rPr>
          <w:lang w:val="nl-BE"/>
        </w:rPr>
        <w:t>concentratie. Deze veranderingen werden waargenomen tijdens het eerste beoordelingsmoment (week</w:t>
      </w:r>
      <w:r w:rsidR="00822E3C" w:rsidRPr="00534EE0">
        <w:rPr>
          <w:lang w:val="nl-BE"/>
        </w:rPr>
        <w:t> 4</w:t>
      </w:r>
      <w:r w:rsidRPr="00534EE0">
        <w:rPr>
          <w:lang w:val="nl-BE"/>
        </w:rPr>
        <w:t>) na de eerste Simponi</w:t>
      </w:r>
      <w:r w:rsidR="00B3487A" w:rsidRPr="00534EE0">
        <w:rPr>
          <w:lang w:val="nl-BE"/>
        </w:rPr>
        <w:noBreakHyphen/>
      </w:r>
      <w:r w:rsidRPr="00534EE0">
        <w:rPr>
          <w:lang w:val="nl-BE"/>
        </w:rPr>
        <w:t>toediening, en bleven doorgaans bestaan tot tenminste het einde van week</w:t>
      </w:r>
      <w:r w:rsidR="00822E3C" w:rsidRPr="00534EE0">
        <w:rPr>
          <w:lang w:val="nl-BE"/>
        </w:rPr>
        <w:t> 2</w:t>
      </w:r>
      <w:r w:rsidRPr="00534EE0">
        <w:rPr>
          <w:lang w:val="nl-BE"/>
        </w:rPr>
        <w:t>4.</w:t>
      </w:r>
    </w:p>
    <w:p w14:paraId="3893C92C" w14:textId="77777777" w:rsidR="00A11991" w:rsidRPr="00534EE0" w:rsidRDefault="00A11991" w:rsidP="00A31086">
      <w:pPr>
        <w:rPr>
          <w:lang w:val="nl-BE"/>
        </w:rPr>
      </w:pPr>
    </w:p>
    <w:p w14:paraId="3893C92D" w14:textId="4A1EB789" w:rsidR="00A11991" w:rsidRPr="00534EE0" w:rsidRDefault="00A11991" w:rsidP="00A31086">
      <w:pPr>
        <w:keepNext/>
        <w:numPr>
          <w:ilvl w:val="12"/>
          <w:numId w:val="0"/>
        </w:numPr>
        <w:rPr>
          <w:u w:val="single"/>
          <w:lang w:val="nl-BE"/>
        </w:rPr>
      </w:pPr>
      <w:r w:rsidRPr="00534EE0">
        <w:rPr>
          <w:u w:val="single"/>
          <w:lang w:val="nl-BE"/>
        </w:rPr>
        <w:t>Klinische werkzaamheid</w:t>
      </w:r>
      <w:r w:rsidR="008E76B3" w:rsidRPr="00534EE0">
        <w:rPr>
          <w:u w:val="single"/>
          <w:lang w:val="nl-BE"/>
        </w:rPr>
        <w:t xml:space="preserve"> en veiligheid</w:t>
      </w:r>
    </w:p>
    <w:p w14:paraId="3893C92E" w14:textId="77777777" w:rsidR="00A11991" w:rsidRPr="00534EE0" w:rsidRDefault="00A11991" w:rsidP="00A31086">
      <w:pPr>
        <w:keepNext/>
        <w:rPr>
          <w:u w:val="single"/>
          <w:lang w:val="nl-BE"/>
        </w:rPr>
      </w:pPr>
    </w:p>
    <w:p w14:paraId="3893C92F" w14:textId="77777777" w:rsidR="001240C3" w:rsidRPr="00534EE0" w:rsidRDefault="001240C3" w:rsidP="00A31086">
      <w:pPr>
        <w:keepNext/>
        <w:rPr>
          <w:i/>
          <w:lang w:val="nl-BE"/>
        </w:rPr>
      </w:pPr>
      <w:r w:rsidRPr="00534EE0">
        <w:rPr>
          <w:i/>
          <w:lang w:val="nl-BE"/>
        </w:rPr>
        <w:t>Reumatoïde artritis</w:t>
      </w:r>
    </w:p>
    <w:p w14:paraId="3893C930" w14:textId="77777777" w:rsidR="0094087B" w:rsidRPr="00534EE0" w:rsidRDefault="00A11991" w:rsidP="00A31086">
      <w:pPr>
        <w:autoSpaceDE w:val="0"/>
        <w:autoSpaceDN w:val="0"/>
        <w:adjustRightInd w:val="0"/>
        <w:rPr>
          <w:lang w:val="nl-BE"/>
        </w:rPr>
      </w:pPr>
      <w:r w:rsidRPr="00534EE0">
        <w:rPr>
          <w:lang w:val="nl-BE"/>
        </w:rPr>
        <w:t xml:space="preserve">De werkzaamheid van Simponi is aangetoond in </w:t>
      </w:r>
      <w:r w:rsidR="00F55DF6" w:rsidRPr="00534EE0">
        <w:rPr>
          <w:lang w:val="nl-BE"/>
        </w:rPr>
        <w:t>drie</w:t>
      </w:r>
      <w:r w:rsidRPr="00534EE0">
        <w:rPr>
          <w:lang w:val="nl-BE"/>
        </w:rPr>
        <w:t xml:space="preserve"> </w:t>
      </w:r>
      <w:r w:rsidR="00D41599" w:rsidRPr="00534EE0">
        <w:rPr>
          <w:lang w:val="nl-BE"/>
        </w:rPr>
        <w:t>multicenter</w:t>
      </w:r>
      <w:r w:rsidRPr="00534EE0">
        <w:rPr>
          <w:lang w:val="nl-BE"/>
        </w:rPr>
        <w:t xml:space="preserve">, gerandomiseerde, dubbelblinde, placebogecontroleerde onderzoeken waaraan </w:t>
      </w:r>
      <w:r w:rsidR="00F55DF6" w:rsidRPr="00534EE0">
        <w:rPr>
          <w:lang w:val="nl-BE"/>
        </w:rPr>
        <w:t>meer dan 150</w:t>
      </w:r>
      <w:r w:rsidR="00150EA1" w:rsidRPr="00534EE0">
        <w:rPr>
          <w:lang w:val="nl-BE"/>
        </w:rPr>
        <w:t>0 </w:t>
      </w:r>
      <w:r w:rsidRPr="00534EE0">
        <w:rPr>
          <w:lang w:val="nl-BE"/>
        </w:rPr>
        <w:t>patiënten ≥</w:t>
      </w:r>
      <w:r w:rsidR="00150EA1" w:rsidRPr="00534EE0">
        <w:rPr>
          <w:lang w:val="nl-BE"/>
        </w:rPr>
        <w:t> 1</w:t>
      </w:r>
      <w:r w:rsidRPr="00534EE0">
        <w:rPr>
          <w:lang w:val="nl-BE"/>
        </w:rPr>
        <w:t>8</w:t>
      </w:r>
      <w:r w:rsidR="003737BB" w:rsidRPr="00534EE0">
        <w:rPr>
          <w:lang w:val="nl-BE"/>
        </w:rPr>
        <w:t> jaar</w:t>
      </w:r>
      <w:r w:rsidRPr="00534EE0">
        <w:rPr>
          <w:lang w:val="nl-BE"/>
        </w:rPr>
        <w:t xml:space="preserve"> deelnamen bij wie minimaal </w:t>
      </w:r>
      <w:r w:rsidR="00150EA1" w:rsidRPr="00534EE0">
        <w:rPr>
          <w:lang w:val="nl-BE"/>
        </w:rPr>
        <w:t>3 </w:t>
      </w:r>
      <w:r w:rsidRPr="00534EE0">
        <w:rPr>
          <w:lang w:val="nl-BE"/>
        </w:rPr>
        <w:t xml:space="preserve">maanden voorafgaand aan de screening volgens de criteria van de American College of Rheumatology (ACR) matige tot ernstige actieve RA was vastgesteld. De patiënten hadden minimaal </w:t>
      </w:r>
      <w:r w:rsidR="00150EA1" w:rsidRPr="00534EE0">
        <w:rPr>
          <w:lang w:val="nl-BE"/>
        </w:rPr>
        <w:t>4 </w:t>
      </w:r>
      <w:r w:rsidRPr="00534EE0">
        <w:rPr>
          <w:lang w:val="nl-BE"/>
        </w:rPr>
        <w:t xml:space="preserve">gezwollen en </w:t>
      </w:r>
      <w:r w:rsidR="00150EA1" w:rsidRPr="00534EE0">
        <w:rPr>
          <w:lang w:val="nl-BE"/>
        </w:rPr>
        <w:t>4 </w:t>
      </w:r>
      <w:r w:rsidRPr="00534EE0">
        <w:rPr>
          <w:lang w:val="nl-BE"/>
        </w:rPr>
        <w:t xml:space="preserve">gevoelige gewrichten. Elke </w:t>
      </w:r>
      <w:r w:rsidR="00150EA1" w:rsidRPr="00534EE0">
        <w:rPr>
          <w:lang w:val="nl-BE"/>
        </w:rPr>
        <w:t>4 </w:t>
      </w:r>
      <w:r w:rsidRPr="00534EE0">
        <w:rPr>
          <w:lang w:val="nl-BE"/>
        </w:rPr>
        <w:t>weken werd subcutaan Simponi of placebo toegediend.</w:t>
      </w:r>
    </w:p>
    <w:p w14:paraId="3893C931" w14:textId="77777777" w:rsidR="00A11991" w:rsidRPr="00534EE0" w:rsidRDefault="00A11991" w:rsidP="00A31086">
      <w:pPr>
        <w:rPr>
          <w:lang w:val="nl-BE"/>
        </w:rPr>
      </w:pPr>
    </w:p>
    <w:p w14:paraId="3893C932" w14:textId="77777777" w:rsidR="00A11991" w:rsidRPr="00534EE0" w:rsidRDefault="00A11991" w:rsidP="00A31086">
      <w:pPr>
        <w:rPr>
          <w:rFonts w:cs="Arial"/>
          <w:lang w:val="nl-BE"/>
        </w:rPr>
      </w:pPr>
      <w:r w:rsidRPr="00534EE0">
        <w:rPr>
          <w:lang w:val="nl-BE"/>
        </w:rPr>
        <w:t>Bij het GO</w:t>
      </w:r>
      <w:r w:rsidR="00B3487A" w:rsidRPr="00534EE0">
        <w:rPr>
          <w:lang w:val="nl-BE"/>
        </w:rPr>
        <w:noBreakHyphen/>
      </w:r>
      <w:r w:rsidRPr="00534EE0">
        <w:rPr>
          <w:lang w:val="nl-BE"/>
        </w:rPr>
        <w:t>FORWARD</w:t>
      </w:r>
      <w:r w:rsidR="00B3487A" w:rsidRPr="00534EE0">
        <w:rPr>
          <w:lang w:val="nl-BE"/>
        </w:rPr>
        <w:noBreakHyphen/>
      </w:r>
      <w:r w:rsidRPr="00534EE0">
        <w:rPr>
          <w:lang w:val="nl-BE"/>
        </w:rPr>
        <w:t>onderzoek vond beoordeling plaats van 44</w:t>
      </w:r>
      <w:r w:rsidR="00150EA1" w:rsidRPr="00534EE0">
        <w:rPr>
          <w:lang w:val="nl-BE"/>
        </w:rPr>
        <w:t>4 </w:t>
      </w:r>
      <w:r w:rsidRPr="00534EE0">
        <w:rPr>
          <w:lang w:val="nl-BE"/>
        </w:rPr>
        <w:t>patiënten die ondanks behandeling met een stabiele dosis MTX van minimaal 15</w:t>
      </w:r>
      <w:r w:rsidR="003737BB" w:rsidRPr="00534EE0">
        <w:rPr>
          <w:lang w:val="nl-BE"/>
        </w:rPr>
        <w:t> mg</w:t>
      </w:r>
      <w:r w:rsidRPr="00534EE0">
        <w:rPr>
          <w:lang w:val="nl-BE"/>
        </w:rPr>
        <w:t>/week actieve RA hadden en niet eerder met een anti</w:t>
      </w:r>
      <w:r w:rsidR="00B3487A" w:rsidRPr="00534EE0">
        <w:rPr>
          <w:lang w:val="nl-BE"/>
        </w:rPr>
        <w:noBreakHyphen/>
      </w:r>
      <w:r w:rsidRPr="00534EE0">
        <w:rPr>
          <w:lang w:val="nl-BE"/>
        </w:rPr>
        <w:t>TNF</w:t>
      </w:r>
      <w:r w:rsidR="00B3487A" w:rsidRPr="00534EE0">
        <w:rPr>
          <w:lang w:val="nl-BE"/>
        </w:rPr>
        <w:noBreakHyphen/>
      </w:r>
      <w:r w:rsidRPr="00534EE0">
        <w:rPr>
          <w:lang w:val="nl-BE"/>
        </w:rPr>
        <w:t>middel waren behandeld. De patiënten werden gerandomiseerd naar behandeling met placebo + MTX, Simponi 50</w:t>
      </w:r>
      <w:r w:rsidR="003737BB" w:rsidRPr="00534EE0">
        <w:rPr>
          <w:lang w:val="nl-BE"/>
        </w:rPr>
        <w:t> mg</w:t>
      </w:r>
      <w:r w:rsidRPr="00534EE0">
        <w:rPr>
          <w:lang w:val="nl-BE"/>
        </w:rPr>
        <w:t xml:space="preserve"> + MTX, Simponi 100</w:t>
      </w:r>
      <w:r w:rsidR="003737BB" w:rsidRPr="00534EE0">
        <w:rPr>
          <w:lang w:val="nl-BE"/>
        </w:rPr>
        <w:t> mg</w:t>
      </w:r>
      <w:r w:rsidRPr="00534EE0">
        <w:rPr>
          <w:lang w:val="nl-BE"/>
        </w:rPr>
        <w:t xml:space="preserve"> + MTX of Simponi 100</w:t>
      </w:r>
      <w:r w:rsidR="003737BB" w:rsidRPr="00534EE0">
        <w:rPr>
          <w:lang w:val="nl-BE"/>
        </w:rPr>
        <w:t> mg</w:t>
      </w:r>
      <w:r w:rsidRPr="00534EE0">
        <w:rPr>
          <w:lang w:val="nl-BE"/>
        </w:rPr>
        <w:t xml:space="preserve"> + placebo. Na 24 weken werden patiënten in de placebo + MTX groep overgezet op Simponi 50</w:t>
      </w:r>
      <w:r w:rsidR="003737BB" w:rsidRPr="00534EE0">
        <w:rPr>
          <w:lang w:val="nl-BE"/>
        </w:rPr>
        <w:t> mg</w:t>
      </w:r>
      <w:r w:rsidRPr="00534EE0">
        <w:rPr>
          <w:lang w:val="nl-BE"/>
        </w:rPr>
        <w:t xml:space="preserve"> + MTX. Na 5</w:t>
      </w:r>
      <w:r w:rsidR="00150EA1" w:rsidRPr="00534EE0">
        <w:rPr>
          <w:lang w:val="nl-BE"/>
        </w:rPr>
        <w:t>2 </w:t>
      </w:r>
      <w:r w:rsidRPr="00534EE0">
        <w:rPr>
          <w:lang w:val="nl-BE"/>
        </w:rPr>
        <w:t>weken</w:t>
      </w:r>
      <w:r w:rsidR="00D808AB" w:rsidRPr="00534EE0">
        <w:rPr>
          <w:lang w:val="nl-BE"/>
        </w:rPr>
        <w:t xml:space="preserve"> </w:t>
      </w:r>
      <w:r w:rsidRPr="00534EE0">
        <w:rPr>
          <w:lang w:val="nl-BE"/>
        </w:rPr>
        <w:t>werd de behandeling voortgezet in een langetermijn open</w:t>
      </w:r>
      <w:r w:rsidR="00B3487A" w:rsidRPr="00534EE0">
        <w:rPr>
          <w:lang w:val="nl-BE"/>
        </w:rPr>
        <w:noBreakHyphen/>
      </w:r>
      <w:r w:rsidRPr="00534EE0">
        <w:rPr>
          <w:lang w:val="nl-BE"/>
        </w:rPr>
        <w:t>label extensie studie.</w:t>
      </w:r>
    </w:p>
    <w:p w14:paraId="3893C933" w14:textId="77777777" w:rsidR="00A11991" w:rsidRPr="00534EE0" w:rsidRDefault="00A11991" w:rsidP="00A31086">
      <w:pPr>
        <w:rPr>
          <w:rFonts w:cs="Arial"/>
          <w:lang w:val="nl-BE"/>
        </w:rPr>
      </w:pPr>
    </w:p>
    <w:p w14:paraId="3893C934" w14:textId="77777777" w:rsidR="00A11991" w:rsidRPr="00534EE0" w:rsidRDefault="00A11991" w:rsidP="00A31086">
      <w:pPr>
        <w:autoSpaceDE w:val="0"/>
        <w:autoSpaceDN w:val="0"/>
        <w:adjustRightInd w:val="0"/>
        <w:rPr>
          <w:lang w:val="nl-BE"/>
        </w:rPr>
      </w:pPr>
      <w:r w:rsidRPr="00534EE0">
        <w:rPr>
          <w:lang w:val="nl-BE"/>
        </w:rPr>
        <w:t>Bij het GO</w:t>
      </w:r>
      <w:r w:rsidR="00B3487A" w:rsidRPr="00534EE0">
        <w:rPr>
          <w:lang w:val="nl-BE"/>
        </w:rPr>
        <w:noBreakHyphen/>
      </w:r>
      <w:r w:rsidRPr="00534EE0">
        <w:rPr>
          <w:lang w:val="nl-BE"/>
        </w:rPr>
        <w:t>AFTER</w:t>
      </w:r>
      <w:r w:rsidR="00B3487A" w:rsidRPr="00534EE0">
        <w:rPr>
          <w:lang w:val="nl-BE"/>
        </w:rPr>
        <w:noBreakHyphen/>
      </w:r>
      <w:r w:rsidRPr="00534EE0">
        <w:rPr>
          <w:lang w:val="nl-BE"/>
        </w:rPr>
        <w:t>onderzoek vond beoordeling plaats van 44</w:t>
      </w:r>
      <w:r w:rsidR="00150EA1" w:rsidRPr="00534EE0">
        <w:rPr>
          <w:lang w:val="nl-BE"/>
        </w:rPr>
        <w:t>5 </w:t>
      </w:r>
      <w:r w:rsidRPr="00534EE0">
        <w:rPr>
          <w:lang w:val="nl-BE"/>
        </w:rPr>
        <w:t>patiënten die voorheen behandeld waren met één of meer van de anti</w:t>
      </w:r>
      <w:r w:rsidR="00B3487A" w:rsidRPr="00534EE0">
        <w:rPr>
          <w:lang w:val="nl-BE"/>
        </w:rPr>
        <w:noBreakHyphen/>
      </w:r>
      <w:r w:rsidRPr="00534EE0">
        <w:rPr>
          <w:lang w:val="nl-BE"/>
        </w:rPr>
        <w:t>TNF</w:t>
      </w:r>
      <w:r w:rsidR="00B3487A" w:rsidRPr="00534EE0">
        <w:rPr>
          <w:lang w:val="nl-BE"/>
        </w:rPr>
        <w:noBreakHyphen/>
      </w:r>
      <w:r w:rsidRPr="00534EE0">
        <w:rPr>
          <w:lang w:val="nl-BE"/>
        </w:rPr>
        <w:t>middelen adalimumab, etanercept of infliximab.</w:t>
      </w:r>
      <w:r w:rsidRPr="00534EE0">
        <w:rPr>
          <w:rFonts w:cs="Arial"/>
          <w:lang w:val="nl-BE"/>
        </w:rPr>
        <w:t xml:space="preserve"> De patiënten werden gerandomiseerd naar behandeling met placebo, Simponi 50</w:t>
      </w:r>
      <w:r w:rsidR="003737BB" w:rsidRPr="00534EE0">
        <w:rPr>
          <w:rFonts w:cs="Arial"/>
          <w:lang w:val="nl-BE"/>
        </w:rPr>
        <w:t> mg</w:t>
      </w:r>
      <w:r w:rsidRPr="00534EE0">
        <w:rPr>
          <w:rFonts w:cs="Arial"/>
          <w:lang w:val="nl-BE"/>
        </w:rPr>
        <w:t xml:space="preserve"> of Simponi 100</w:t>
      </w:r>
      <w:r w:rsidR="003737BB" w:rsidRPr="00534EE0">
        <w:rPr>
          <w:rFonts w:cs="Arial"/>
          <w:lang w:val="nl-BE"/>
        </w:rPr>
        <w:t> mg</w:t>
      </w:r>
      <w:r w:rsidRPr="00534EE0">
        <w:rPr>
          <w:rFonts w:cs="Arial"/>
          <w:lang w:val="nl-BE"/>
        </w:rPr>
        <w:t>. De patiënten mochten tijdens het onderzoek gelijktijdig gebruikte DMARD</w:t>
      </w:r>
      <w:r w:rsidR="00B3487A" w:rsidRPr="00534EE0">
        <w:rPr>
          <w:rFonts w:cs="Arial"/>
          <w:lang w:val="nl-BE"/>
        </w:rPr>
        <w:noBreakHyphen/>
      </w:r>
      <w:r w:rsidRPr="00534EE0">
        <w:rPr>
          <w:rFonts w:cs="Arial"/>
          <w:lang w:val="nl-BE"/>
        </w:rPr>
        <w:t xml:space="preserve">behandeling met MTX, sulfasalazine (SSZ) en/of hydroxychloroquine (HCQ) voortzetten. </w:t>
      </w:r>
      <w:r w:rsidRPr="00534EE0">
        <w:rPr>
          <w:lang w:val="nl-BE"/>
        </w:rPr>
        <w:t>De redenen voor stopzetten van eerdere anti</w:t>
      </w:r>
      <w:r w:rsidR="00B3487A" w:rsidRPr="00534EE0">
        <w:rPr>
          <w:lang w:val="nl-BE"/>
        </w:rPr>
        <w:noBreakHyphen/>
      </w:r>
      <w:r w:rsidRPr="00534EE0">
        <w:rPr>
          <w:lang w:val="nl-BE"/>
        </w:rPr>
        <w:t>TNF</w:t>
      </w:r>
      <w:r w:rsidR="00B3487A" w:rsidRPr="00534EE0">
        <w:rPr>
          <w:lang w:val="nl-BE"/>
        </w:rPr>
        <w:noBreakHyphen/>
      </w:r>
      <w:r w:rsidRPr="00534EE0">
        <w:rPr>
          <w:lang w:val="nl-BE"/>
        </w:rPr>
        <w:t>behandeling</w:t>
      </w:r>
      <w:r w:rsidR="00D808AB" w:rsidRPr="00534EE0">
        <w:rPr>
          <w:lang w:val="nl-BE"/>
        </w:rPr>
        <w:t>en</w:t>
      </w:r>
      <w:r w:rsidRPr="00534EE0">
        <w:rPr>
          <w:lang w:val="nl-BE"/>
        </w:rPr>
        <w:t xml:space="preserve"> waren onvoldoende werkzaamheid (58</w:t>
      </w:r>
      <w:r w:rsidR="00225CD7" w:rsidRPr="00534EE0">
        <w:rPr>
          <w:lang w:val="nl-BE"/>
        </w:rPr>
        <w:t> %</w:t>
      </w:r>
      <w:r w:rsidRPr="00534EE0">
        <w:rPr>
          <w:lang w:val="nl-BE"/>
        </w:rPr>
        <w:t>), intolerantie (13</w:t>
      </w:r>
      <w:r w:rsidR="00225CD7" w:rsidRPr="00534EE0">
        <w:rPr>
          <w:lang w:val="nl-BE"/>
        </w:rPr>
        <w:t> %</w:t>
      </w:r>
      <w:r w:rsidRPr="00534EE0">
        <w:rPr>
          <w:lang w:val="nl-BE"/>
        </w:rPr>
        <w:t>) en/of redenen die geen verband hielden met de veiligheid of werkzaamheid (29</w:t>
      </w:r>
      <w:r w:rsidR="00225CD7" w:rsidRPr="00534EE0">
        <w:rPr>
          <w:lang w:val="nl-BE"/>
        </w:rPr>
        <w:t> %</w:t>
      </w:r>
      <w:r w:rsidRPr="00534EE0">
        <w:rPr>
          <w:lang w:val="nl-BE"/>
        </w:rPr>
        <w:t>, voornamelijk financiële overwegingen).</w:t>
      </w:r>
    </w:p>
    <w:p w14:paraId="3893C935" w14:textId="77777777" w:rsidR="00F55DF6" w:rsidRPr="00534EE0" w:rsidRDefault="00F55DF6" w:rsidP="00A31086">
      <w:pPr>
        <w:autoSpaceDE w:val="0"/>
        <w:autoSpaceDN w:val="0"/>
        <w:adjustRightInd w:val="0"/>
        <w:rPr>
          <w:lang w:val="nl-BE"/>
        </w:rPr>
      </w:pPr>
    </w:p>
    <w:p w14:paraId="3893C936" w14:textId="77777777" w:rsidR="0094087B" w:rsidRPr="00534EE0" w:rsidRDefault="00F55DF6" w:rsidP="00A31086">
      <w:pPr>
        <w:autoSpaceDE w:val="0"/>
        <w:autoSpaceDN w:val="0"/>
        <w:adjustRightInd w:val="0"/>
        <w:rPr>
          <w:rFonts w:cs="Arial"/>
          <w:lang w:val="nl-BE"/>
        </w:rPr>
      </w:pPr>
      <w:r w:rsidRPr="00534EE0">
        <w:rPr>
          <w:lang w:val="nl-BE"/>
        </w:rPr>
        <w:t>In GO</w:t>
      </w:r>
      <w:r w:rsidR="00B3487A" w:rsidRPr="00534EE0">
        <w:rPr>
          <w:lang w:val="nl-BE"/>
        </w:rPr>
        <w:noBreakHyphen/>
      </w:r>
      <w:r w:rsidRPr="00534EE0">
        <w:rPr>
          <w:lang w:val="nl-BE"/>
        </w:rPr>
        <w:t>BEFORE</w:t>
      </w:r>
      <w:r w:rsidRPr="00534EE0">
        <w:rPr>
          <w:rFonts w:cs="Arial"/>
          <w:lang w:val="nl-BE"/>
        </w:rPr>
        <w:t xml:space="preserve"> werden 63</w:t>
      </w:r>
      <w:r w:rsidR="00150EA1" w:rsidRPr="00534EE0">
        <w:rPr>
          <w:rFonts w:cs="Arial"/>
          <w:lang w:val="nl-BE"/>
        </w:rPr>
        <w:t>7 </w:t>
      </w:r>
      <w:r w:rsidRPr="00534EE0">
        <w:rPr>
          <w:rFonts w:cs="Arial"/>
          <w:lang w:val="nl-BE"/>
        </w:rPr>
        <w:t>patiënten met actieve RA beoordeeld die MTX</w:t>
      </w:r>
      <w:r w:rsidR="00B3487A" w:rsidRPr="00534EE0">
        <w:rPr>
          <w:rFonts w:cs="Arial"/>
          <w:lang w:val="nl-BE"/>
        </w:rPr>
        <w:noBreakHyphen/>
      </w:r>
      <w:r w:rsidRPr="00534EE0">
        <w:rPr>
          <w:rFonts w:cs="Arial"/>
          <w:lang w:val="nl-BE"/>
        </w:rPr>
        <w:t>naïef waren en niet eerder met een anti</w:t>
      </w:r>
      <w:r w:rsidR="00B3487A" w:rsidRPr="00534EE0">
        <w:rPr>
          <w:rFonts w:cs="Arial"/>
          <w:lang w:val="nl-BE"/>
        </w:rPr>
        <w:noBreakHyphen/>
      </w:r>
      <w:r w:rsidRPr="00534EE0">
        <w:rPr>
          <w:rFonts w:cs="Arial"/>
          <w:lang w:val="nl-BE"/>
        </w:rPr>
        <w:t>TNF</w:t>
      </w:r>
      <w:r w:rsidR="00B3487A" w:rsidRPr="00534EE0">
        <w:rPr>
          <w:rFonts w:cs="Arial"/>
          <w:lang w:val="nl-BE"/>
        </w:rPr>
        <w:noBreakHyphen/>
      </w:r>
      <w:r w:rsidRPr="00534EE0">
        <w:rPr>
          <w:rFonts w:cs="Arial"/>
          <w:lang w:val="nl-BE"/>
        </w:rPr>
        <w:t>middel waren behandeld. Patiënten werden gerandomiseerd naar placebo + MTX, Simponi 50</w:t>
      </w:r>
      <w:r w:rsidR="003737BB" w:rsidRPr="00534EE0">
        <w:rPr>
          <w:rFonts w:cs="Arial"/>
          <w:lang w:val="nl-BE"/>
        </w:rPr>
        <w:t> mg</w:t>
      </w:r>
      <w:r w:rsidRPr="00534EE0">
        <w:rPr>
          <w:rFonts w:cs="Arial"/>
          <w:lang w:val="nl-BE"/>
        </w:rPr>
        <w:t xml:space="preserve"> + MTX, Simponi 100</w:t>
      </w:r>
      <w:r w:rsidR="003737BB" w:rsidRPr="00534EE0">
        <w:rPr>
          <w:rFonts w:cs="Arial"/>
          <w:lang w:val="nl-BE"/>
        </w:rPr>
        <w:t> mg</w:t>
      </w:r>
      <w:r w:rsidRPr="00534EE0">
        <w:rPr>
          <w:rFonts w:cs="Arial"/>
          <w:lang w:val="nl-BE"/>
        </w:rPr>
        <w:t xml:space="preserve"> + MTX of Simponi 100</w:t>
      </w:r>
      <w:r w:rsidR="003737BB" w:rsidRPr="00534EE0">
        <w:rPr>
          <w:rFonts w:cs="Arial"/>
          <w:lang w:val="nl-BE"/>
        </w:rPr>
        <w:t> mg</w:t>
      </w:r>
      <w:r w:rsidRPr="00534EE0">
        <w:rPr>
          <w:rFonts w:cs="Arial"/>
          <w:lang w:val="nl-BE"/>
        </w:rPr>
        <w:t xml:space="preserve"> + placebo. In</w:t>
      </w:r>
      <w:r w:rsidRPr="00534EE0">
        <w:rPr>
          <w:lang w:val="nl-BE"/>
        </w:rPr>
        <w:t xml:space="preserve"> week</w:t>
      </w:r>
      <w:r w:rsidR="00822E3C" w:rsidRPr="00534EE0">
        <w:rPr>
          <w:lang w:val="nl-BE"/>
        </w:rPr>
        <w:t> 5</w:t>
      </w:r>
      <w:r w:rsidRPr="00534EE0">
        <w:rPr>
          <w:lang w:val="nl-BE"/>
        </w:rPr>
        <w:t>2 begonnen de patiënten aan een langdurige open</w:t>
      </w:r>
      <w:r w:rsidR="00B3487A" w:rsidRPr="00534EE0">
        <w:rPr>
          <w:lang w:val="nl-BE"/>
        </w:rPr>
        <w:noBreakHyphen/>
      </w:r>
      <w:r w:rsidRPr="00534EE0">
        <w:rPr>
          <w:lang w:val="nl-BE"/>
        </w:rPr>
        <w:t>label extensie waarin patiënten die</w:t>
      </w:r>
      <w:r w:rsidRPr="00534EE0">
        <w:rPr>
          <w:rFonts w:cs="Arial"/>
          <w:lang w:val="nl-BE"/>
        </w:rPr>
        <w:t xml:space="preserve"> placebo + MTX kregen en die minstens 1 pijnlijk of gezwollen gewricht hadden, werden overgezet naar Simponi 50</w:t>
      </w:r>
      <w:r w:rsidR="003737BB" w:rsidRPr="00534EE0">
        <w:rPr>
          <w:rFonts w:cs="Arial"/>
          <w:lang w:val="nl-BE"/>
        </w:rPr>
        <w:t> mg</w:t>
      </w:r>
      <w:r w:rsidRPr="00534EE0">
        <w:rPr>
          <w:rFonts w:cs="Arial"/>
          <w:lang w:val="nl-BE"/>
        </w:rPr>
        <w:t xml:space="preserve"> + MTX.</w:t>
      </w:r>
    </w:p>
    <w:p w14:paraId="3893C937" w14:textId="77777777" w:rsidR="00A11991" w:rsidRPr="00534EE0" w:rsidRDefault="00A11991" w:rsidP="00A31086">
      <w:pPr>
        <w:autoSpaceDE w:val="0"/>
        <w:autoSpaceDN w:val="0"/>
        <w:adjustRightInd w:val="0"/>
        <w:rPr>
          <w:lang w:val="nl-BE"/>
        </w:rPr>
      </w:pPr>
    </w:p>
    <w:p w14:paraId="3893C938" w14:textId="77777777" w:rsidR="00A11991" w:rsidRPr="00534EE0" w:rsidRDefault="00F55DF6" w:rsidP="00A31086">
      <w:pPr>
        <w:autoSpaceDE w:val="0"/>
        <w:autoSpaceDN w:val="0"/>
        <w:adjustRightInd w:val="0"/>
        <w:rPr>
          <w:lang w:val="nl-BE"/>
        </w:rPr>
      </w:pPr>
      <w:r w:rsidRPr="00534EE0">
        <w:rPr>
          <w:lang w:val="nl-BE"/>
        </w:rPr>
        <w:t>In GO</w:t>
      </w:r>
      <w:r w:rsidR="00B3487A" w:rsidRPr="00534EE0">
        <w:rPr>
          <w:lang w:val="nl-BE"/>
        </w:rPr>
        <w:noBreakHyphen/>
      </w:r>
      <w:r w:rsidRPr="00534EE0">
        <w:rPr>
          <w:lang w:val="nl-BE"/>
        </w:rPr>
        <w:t>FORWARD</w:t>
      </w:r>
      <w:r w:rsidR="00265557" w:rsidRPr="00534EE0">
        <w:rPr>
          <w:lang w:val="nl-BE"/>
        </w:rPr>
        <w:t xml:space="preserve"> waren de</w:t>
      </w:r>
      <w:r w:rsidR="00A11991" w:rsidRPr="00534EE0">
        <w:rPr>
          <w:lang w:val="nl-BE"/>
        </w:rPr>
        <w:t xml:space="preserve"> (co</w:t>
      </w:r>
      <w:r w:rsidR="00B3487A" w:rsidRPr="00534EE0">
        <w:rPr>
          <w:lang w:val="nl-BE"/>
        </w:rPr>
        <w:noBreakHyphen/>
      </w:r>
      <w:r w:rsidR="00A11991" w:rsidRPr="00534EE0">
        <w:rPr>
          <w:lang w:val="nl-BE"/>
        </w:rPr>
        <w:t>)primaire eindpunt</w:t>
      </w:r>
      <w:r w:rsidR="00265557" w:rsidRPr="00534EE0">
        <w:rPr>
          <w:lang w:val="nl-BE"/>
        </w:rPr>
        <w:t>en</w:t>
      </w:r>
      <w:r w:rsidR="00A11991" w:rsidRPr="00534EE0">
        <w:rPr>
          <w:lang w:val="nl-BE"/>
        </w:rPr>
        <w:t xml:space="preserve"> het percentage patiënten dat in week</w:t>
      </w:r>
      <w:r w:rsidR="00150EA1" w:rsidRPr="00534EE0">
        <w:rPr>
          <w:lang w:val="nl-BE"/>
        </w:rPr>
        <w:t> 1</w:t>
      </w:r>
      <w:r w:rsidR="00A11991" w:rsidRPr="00534EE0">
        <w:rPr>
          <w:lang w:val="nl-BE"/>
        </w:rPr>
        <w:t>4 een ACR</w:t>
      </w:r>
      <w:r w:rsidR="00822E3C" w:rsidRPr="00534EE0">
        <w:rPr>
          <w:lang w:val="nl-BE"/>
        </w:rPr>
        <w:t> 2</w:t>
      </w:r>
      <w:r w:rsidR="00A11991" w:rsidRPr="00534EE0">
        <w:rPr>
          <w:lang w:val="nl-BE"/>
        </w:rPr>
        <w:t>0</w:t>
      </w:r>
      <w:r w:rsidR="00B3487A" w:rsidRPr="00534EE0">
        <w:rPr>
          <w:lang w:val="nl-BE"/>
        </w:rPr>
        <w:noBreakHyphen/>
      </w:r>
      <w:r w:rsidR="00A11991" w:rsidRPr="00534EE0">
        <w:rPr>
          <w:lang w:val="nl-BE"/>
        </w:rPr>
        <w:t>respons had bereikt</w:t>
      </w:r>
      <w:r w:rsidR="00265557" w:rsidRPr="00534EE0">
        <w:rPr>
          <w:lang w:val="nl-BE"/>
        </w:rPr>
        <w:t xml:space="preserve"> en</w:t>
      </w:r>
      <w:r w:rsidR="00600CF7" w:rsidRPr="00534EE0">
        <w:rPr>
          <w:lang w:val="nl-BE"/>
        </w:rPr>
        <w:t xml:space="preserve"> </w:t>
      </w:r>
      <w:r w:rsidR="00A11991" w:rsidRPr="00534EE0">
        <w:rPr>
          <w:lang w:val="nl-BE"/>
        </w:rPr>
        <w:t>de verbetering met betrekking tot de Health Assessment Questionnaire (HAQ) in week</w:t>
      </w:r>
      <w:r w:rsidR="00822E3C" w:rsidRPr="00534EE0">
        <w:rPr>
          <w:lang w:val="nl-BE"/>
        </w:rPr>
        <w:t> 2</w:t>
      </w:r>
      <w:r w:rsidR="00A11991" w:rsidRPr="00534EE0">
        <w:rPr>
          <w:lang w:val="nl-BE"/>
        </w:rPr>
        <w:t xml:space="preserve">4 ten opzichte van de uitgangssituatie. </w:t>
      </w:r>
      <w:r w:rsidR="00265557" w:rsidRPr="00534EE0">
        <w:rPr>
          <w:szCs w:val="22"/>
          <w:lang w:val="nl-BE"/>
        </w:rPr>
        <w:t>In GO</w:t>
      </w:r>
      <w:r w:rsidR="00B3487A" w:rsidRPr="00534EE0">
        <w:rPr>
          <w:szCs w:val="22"/>
          <w:lang w:val="nl-BE"/>
        </w:rPr>
        <w:noBreakHyphen/>
      </w:r>
      <w:r w:rsidR="00265557" w:rsidRPr="00534EE0">
        <w:rPr>
          <w:szCs w:val="22"/>
          <w:lang w:val="nl-BE"/>
        </w:rPr>
        <w:t>AFTER was het primaire eindpunt het percentage patiënten dat in week</w:t>
      </w:r>
      <w:r w:rsidR="00150EA1" w:rsidRPr="00534EE0">
        <w:rPr>
          <w:szCs w:val="22"/>
          <w:lang w:val="nl-BE"/>
        </w:rPr>
        <w:t> 1</w:t>
      </w:r>
      <w:r w:rsidR="00265557" w:rsidRPr="00534EE0">
        <w:rPr>
          <w:szCs w:val="22"/>
          <w:lang w:val="nl-BE"/>
        </w:rPr>
        <w:t>4 een ACR</w:t>
      </w:r>
      <w:r w:rsidR="00822E3C" w:rsidRPr="00534EE0">
        <w:rPr>
          <w:szCs w:val="22"/>
          <w:lang w:val="nl-BE"/>
        </w:rPr>
        <w:t> 2</w:t>
      </w:r>
      <w:r w:rsidR="00265557" w:rsidRPr="00534EE0">
        <w:rPr>
          <w:szCs w:val="22"/>
          <w:lang w:val="nl-BE"/>
        </w:rPr>
        <w:t>0</w:t>
      </w:r>
      <w:r w:rsidR="00B3487A" w:rsidRPr="00534EE0">
        <w:rPr>
          <w:szCs w:val="22"/>
          <w:lang w:val="nl-BE"/>
        </w:rPr>
        <w:noBreakHyphen/>
      </w:r>
      <w:r w:rsidR="00265557" w:rsidRPr="00534EE0">
        <w:rPr>
          <w:szCs w:val="22"/>
          <w:lang w:val="nl-BE"/>
        </w:rPr>
        <w:t>respons had bereikt. In GO</w:t>
      </w:r>
      <w:r w:rsidR="00B3487A" w:rsidRPr="00534EE0">
        <w:rPr>
          <w:szCs w:val="22"/>
          <w:lang w:val="nl-BE"/>
        </w:rPr>
        <w:noBreakHyphen/>
      </w:r>
      <w:r w:rsidR="00265557" w:rsidRPr="00534EE0">
        <w:rPr>
          <w:szCs w:val="22"/>
          <w:lang w:val="nl-BE"/>
        </w:rPr>
        <w:t>BEFORE waren de</w:t>
      </w:r>
      <w:r w:rsidR="00265557" w:rsidRPr="00534EE0">
        <w:rPr>
          <w:lang w:val="nl-BE"/>
        </w:rPr>
        <w:t xml:space="preserve"> </w:t>
      </w:r>
      <w:r w:rsidR="00265557" w:rsidRPr="00534EE0">
        <w:rPr>
          <w:lang w:val="nl-BE"/>
        </w:rPr>
        <w:lastRenderedPageBreak/>
        <w:t>co</w:t>
      </w:r>
      <w:r w:rsidR="00B3487A" w:rsidRPr="00534EE0">
        <w:rPr>
          <w:lang w:val="nl-BE"/>
        </w:rPr>
        <w:noBreakHyphen/>
      </w:r>
      <w:r w:rsidR="00265557" w:rsidRPr="00534EE0">
        <w:rPr>
          <w:lang w:val="nl-BE"/>
        </w:rPr>
        <w:t>primaire eindpunten het percentage patiënten dat in week</w:t>
      </w:r>
      <w:r w:rsidR="00822E3C" w:rsidRPr="00534EE0">
        <w:rPr>
          <w:lang w:val="nl-BE"/>
        </w:rPr>
        <w:t> 2</w:t>
      </w:r>
      <w:r w:rsidR="00265557" w:rsidRPr="00534EE0">
        <w:rPr>
          <w:lang w:val="nl-BE"/>
        </w:rPr>
        <w:t>4 een ACR</w:t>
      </w:r>
      <w:r w:rsidR="00822E3C" w:rsidRPr="00534EE0">
        <w:rPr>
          <w:lang w:val="nl-BE"/>
        </w:rPr>
        <w:t> 5</w:t>
      </w:r>
      <w:r w:rsidR="00265557" w:rsidRPr="00534EE0">
        <w:rPr>
          <w:lang w:val="nl-BE"/>
        </w:rPr>
        <w:t>0</w:t>
      </w:r>
      <w:r w:rsidR="00B3487A" w:rsidRPr="00534EE0">
        <w:rPr>
          <w:lang w:val="nl-BE"/>
        </w:rPr>
        <w:noBreakHyphen/>
      </w:r>
      <w:r w:rsidR="00265557" w:rsidRPr="00534EE0">
        <w:rPr>
          <w:lang w:val="nl-BE"/>
        </w:rPr>
        <w:t>respons had bereikt en de verandering</w:t>
      </w:r>
      <w:r w:rsidR="00265557" w:rsidRPr="00534EE0">
        <w:rPr>
          <w:rFonts w:cs="Arial"/>
          <w:lang w:val="nl-BE"/>
        </w:rPr>
        <w:t xml:space="preserve"> in de</w:t>
      </w:r>
      <w:r w:rsidR="00265557" w:rsidRPr="00534EE0">
        <w:rPr>
          <w:lang w:val="nl-BE"/>
        </w:rPr>
        <w:t xml:space="preserve"> </w:t>
      </w:r>
      <w:r w:rsidR="00265557" w:rsidRPr="00534EE0">
        <w:rPr>
          <w:szCs w:val="24"/>
          <w:lang w:val="nl-BE"/>
        </w:rPr>
        <w:t>van der Heijde</w:t>
      </w:r>
      <w:r w:rsidR="00B3487A" w:rsidRPr="00534EE0">
        <w:rPr>
          <w:szCs w:val="24"/>
          <w:lang w:val="nl-BE"/>
        </w:rPr>
        <w:noBreakHyphen/>
      </w:r>
      <w:r w:rsidR="00265557" w:rsidRPr="00534EE0">
        <w:rPr>
          <w:szCs w:val="24"/>
          <w:lang w:val="nl-BE"/>
        </w:rPr>
        <w:t>modified Sharp</w:t>
      </w:r>
      <w:r w:rsidR="00265557" w:rsidRPr="00534EE0">
        <w:rPr>
          <w:lang w:val="nl-BE"/>
        </w:rPr>
        <w:t xml:space="preserve"> (vdH</w:t>
      </w:r>
      <w:r w:rsidR="00B3487A" w:rsidRPr="00534EE0">
        <w:rPr>
          <w:lang w:val="nl-BE"/>
        </w:rPr>
        <w:noBreakHyphen/>
      </w:r>
      <w:r w:rsidR="00265557" w:rsidRPr="00534EE0">
        <w:rPr>
          <w:lang w:val="nl-BE"/>
        </w:rPr>
        <w:t>S)</w:t>
      </w:r>
      <w:r w:rsidR="00B3487A" w:rsidRPr="00534EE0">
        <w:rPr>
          <w:lang w:val="nl-BE"/>
        </w:rPr>
        <w:noBreakHyphen/>
      </w:r>
      <w:r w:rsidR="00265557" w:rsidRPr="00534EE0">
        <w:rPr>
          <w:lang w:val="nl-BE"/>
        </w:rPr>
        <w:t>score in week</w:t>
      </w:r>
      <w:r w:rsidR="00822E3C" w:rsidRPr="00534EE0">
        <w:rPr>
          <w:lang w:val="nl-BE"/>
        </w:rPr>
        <w:t> 5</w:t>
      </w:r>
      <w:r w:rsidR="00265557" w:rsidRPr="00534EE0">
        <w:rPr>
          <w:lang w:val="nl-BE"/>
        </w:rPr>
        <w:t xml:space="preserve">2 ten opzichte van de uitgangssituatie. </w:t>
      </w:r>
      <w:r w:rsidR="00A11991" w:rsidRPr="00534EE0">
        <w:rPr>
          <w:lang w:val="nl-BE"/>
        </w:rPr>
        <w:t xml:space="preserve">Naast de beoordeling voor het primaire eindpunt(en) werden er ook andere beoordelingen uitgevoerd, die betrekking hadden op de invloed van behandeling met Simponi op </w:t>
      </w:r>
      <w:r w:rsidR="007E6A13" w:rsidRPr="00534EE0">
        <w:rPr>
          <w:lang w:val="nl-BE"/>
        </w:rPr>
        <w:t xml:space="preserve">klachten </w:t>
      </w:r>
      <w:r w:rsidR="00A11991" w:rsidRPr="00534EE0">
        <w:rPr>
          <w:lang w:val="nl-BE"/>
        </w:rPr>
        <w:t xml:space="preserve">en </w:t>
      </w:r>
      <w:r w:rsidR="007E6A13" w:rsidRPr="00534EE0">
        <w:rPr>
          <w:lang w:val="nl-BE"/>
        </w:rPr>
        <w:t xml:space="preserve">verschijnselen </w:t>
      </w:r>
      <w:r w:rsidR="00A11991" w:rsidRPr="00534EE0">
        <w:rPr>
          <w:lang w:val="nl-BE"/>
        </w:rPr>
        <w:t>van artritis,</w:t>
      </w:r>
      <w:r w:rsidR="00863EB9" w:rsidRPr="00534EE0">
        <w:rPr>
          <w:lang w:val="nl-BE"/>
        </w:rPr>
        <w:t xml:space="preserve"> radio</w:t>
      </w:r>
      <w:r w:rsidR="00DE360D" w:rsidRPr="00534EE0">
        <w:rPr>
          <w:lang w:val="nl-BE"/>
        </w:rPr>
        <w:t>graf</w:t>
      </w:r>
      <w:r w:rsidR="00863EB9" w:rsidRPr="00534EE0">
        <w:rPr>
          <w:lang w:val="nl-BE"/>
        </w:rPr>
        <w:t>ische respons,</w:t>
      </w:r>
      <w:r w:rsidR="00A11991" w:rsidRPr="00534EE0">
        <w:rPr>
          <w:lang w:val="nl-BE"/>
        </w:rPr>
        <w:t xml:space="preserve"> lichamelijk functioneren en de gezondheidsgerelateerde kwaliteit van leven.</w:t>
      </w:r>
    </w:p>
    <w:p w14:paraId="3893C939" w14:textId="77777777" w:rsidR="00A11991" w:rsidRPr="00534EE0" w:rsidRDefault="00A11991" w:rsidP="00A31086">
      <w:pPr>
        <w:rPr>
          <w:lang w:val="nl-BE"/>
        </w:rPr>
      </w:pPr>
    </w:p>
    <w:p w14:paraId="3893C93A" w14:textId="77777777" w:rsidR="00050642" w:rsidRPr="00534EE0" w:rsidRDefault="00050642" w:rsidP="00A31086">
      <w:pPr>
        <w:rPr>
          <w:lang w:val="nl-BE"/>
        </w:rPr>
      </w:pPr>
      <w:r w:rsidRPr="00534EE0">
        <w:rPr>
          <w:lang w:val="nl-BE"/>
        </w:rPr>
        <w:t>Over het algemeen werden er geen klinisch relevante verschillen in werkzaamheid waargenomen tussen Simponi 50 mg en 100 mg doseerschema’s gecombineerd met MTX tot ten</w:t>
      </w:r>
      <w:r w:rsidR="00213420" w:rsidRPr="00534EE0">
        <w:rPr>
          <w:lang w:val="nl-BE"/>
        </w:rPr>
        <w:t xml:space="preserve"> </w:t>
      </w:r>
      <w:r w:rsidRPr="00534EE0">
        <w:rPr>
          <w:lang w:val="nl-BE"/>
        </w:rPr>
        <w:t>minste einde van week</w:t>
      </w:r>
      <w:r w:rsidR="00E931B5" w:rsidRPr="00534EE0">
        <w:rPr>
          <w:lang w:val="nl-BE"/>
        </w:rPr>
        <w:t> </w:t>
      </w:r>
      <w:r w:rsidRPr="00534EE0">
        <w:rPr>
          <w:lang w:val="nl-BE"/>
        </w:rPr>
        <w:t>104 in GO-FORWARD en GO-BEFORE en tot einde week</w:t>
      </w:r>
      <w:r w:rsidR="00E931B5" w:rsidRPr="00534EE0">
        <w:rPr>
          <w:lang w:val="nl-BE"/>
        </w:rPr>
        <w:t> </w:t>
      </w:r>
      <w:r w:rsidRPr="00534EE0">
        <w:rPr>
          <w:lang w:val="nl-BE"/>
        </w:rPr>
        <w:t>24 in GO-AFTER. Volgens de studie-opzet mochten in elke van de RA</w:t>
      </w:r>
      <w:r w:rsidR="00213420" w:rsidRPr="00534EE0">
        <w:rPr>
          <w:lang w:val="nl-BE"/>
        </w:rPr>
        <w:t>-</w:t>
      </w:r>
      <w:r w:rsidRPr="00534EE0">
        <w:rPr>
          <w:lang w:val="nl-BE"/>
        </w:rPr>
        <w:t>studies de patiënten in de langetermijn extensie overgezet worden tussen de 50</w:t>
      </w:r>
      <w:r w:rsidR="00E931B5" w:rsidRPr="00534EE0">
        <w:rPr>
          <w:lang w:val="nl-BE"/>
        </w:rPr>
        <w:t> </w:t>
      </w:r>
      <w:r w:rsidRPr="00534EE0">
        <w:rPr>
          <w:lang w:val="nl-BE"/>
        </w:rPr>
        <w:t>mg en 100</w:t>
      </w:r>
      <w:r w:rsidR="00E931B5" w:rsidRPr="00534EE0">
        <w:rPr>
          <w:lang w:val="nl-BE"/>
        </w:rPr>
        <w:t> </w:t>
      </w:r>
      <w:r w:rsidRPr="00534EE0">
        <w:rPr>
          <w:lang w:val="nl-BE"/>
        </w:rPr>
        <w:t>mg Simponi doses, dit ter beoordeling van de studie-arts.</w:t>
      </w:r>
    </w:p>
    <w:p w14:paraId="3893C93B" w14:textId="77777777" w:rsidR="00A11991" w:rsidRPr="00534EE0" w:rsidRDefault="00A11991" w:rsidP="00A31086">
      <w:pPr>
        <w:autoSpaceDE w:val="0"/>
        <w:autoSpaceDN w:val="0"/>
        <w:adjustRightInd w:val="0"/>
        <w:rPr>
          <w:lang w:val="nl-BE"/>
        </w:rPr>
      </w:pPr>
    </w:p>
    <w:p w14:paraId="3893C93C" w14:textId="77777777" w:rsidR="00A11991" w:rsidRPr="00534EE0" w:rsidRDefault="004E4F85" w:rsidP="00A31086">
      <w:pPr>
        <w:keepNext/>
        <w:rPr>
          <w:i/>
          <w:szCs w:val="22"/>
          <w:u w:val="single"/>
          <w:lang w:val="nl-BE"/>
        </w:rPr>
      </w:pPr>
      <w:r w:rsidRPr="00534EE0">
        <w:rPr>
          <w:i/>
          <w:szCs w:val="22"/>
          <w:u w:val="single"/>
          <w:lang w:val="nl-BE"/>
        </w:rPr>
        <w:t>Klachten en verschijnselen</w:t>
      </w:r>
    </w:p>
    <w:p w14:paraId="3893C93D" w14:textId="77777777" w:rsidR="0094087B" w:rsidRPr="00534EE0" w:rsidRDefault="00A11991" w:rsidP="00A31086">
      <w:pPr>
        <w:autoSpaceDE w:val="0"/>
        <w:autoSpaceDN w:val="0"/>
        <w:adjustRightInd w:val="0"/>
        <w:rPr>
          <w:lang w:val="nl-BE"/>
        </w:rPr>
      </w:pPr>
      <w:r w:rsidRPr="00534EE0">
        <w:rPr>
          <w:rFonts w:cs="Arial"/>
          <w:lang w:val="nl-BE"/>
        </w:rPr>
        <w:t>De belangrijkste ACR</w:t>
      </w:r>
      <w:r w:rsidR="00B3487A" w:rsidRPr="00534EE0">
        <w:rPr>
          <w:rFonts w:cs="Arial"/>
          <w:lang w:val="nl-BE"/>
        </w:rPr>
        <w:noBreakHyphen/>
      </w:r>
      <w:r w:rsidRPr="00534EE0">
        <w:rPr>
          <w:rFonts w:cs="Arial"/>
          <w:lang w:val="nl-BE"/>
        </w:rPr>
        <w:t>resultaten voor de dosering van 50</w:t>
      </w:r>
      <w:r w:rsidR="003737BB" w:rsidRPr="00534EE0">
        <w:rPr>
          <w:rFonts w:cs="Arial"/>
          <w:lang w:val="nl-BE"/>
        </w:rPr>
        <w:t> mg</w:t>
      </w:r>
      <w:r w:rsidR="00265557" w:rsidRPr="00534EE0">
        <w:rPr>
          <w:rFonts w:cs="Arial"/>
          <w:lang w:val="nl-BE"/>
        </w:rPr>
        <w:t xml:space="preserve"> Simponi</w:t>
      </w:r>
      <w:r w:rsidRPr="00534EE0">
        <w:rPr>
          <w:rFonts w:cs="Arial"/>
          <w:lang w:val="nl-BE"/>
        </w:rPr>
        <w:t xml:space="preserve"> na 14</w:t>
      </w:r>
      <w:r w:rsidR="00265557" w:rsidRPr="00534EE0">
        <w:rPr>
          <w:rFonts w:cs="Arial"/>
          <w:lang w:val="nl-BE"/>
        </w:rPr>
        <w:t>,</w:t>
      </w:r>
      <w:r w:rsidRPr="00534EE0">
        <w:rPr>
          <w:rFonts w:cs="Arial"/>
          <w:lang w:val="nl-BE"/>
        </w:rPr>
        <w:t xml:space="preserve"> 24</w:t>
      </w:r>
      <w:r w:rsidR="00265557" w:rsidRPr="00534EE0">
        <w:rPr>
          <w:rFonts w:cs="Arial"/>
          <w:lang w:val="nl-BE"/>
        </w:rPr>
        <w:t xml:space="preserve"> en 5</w:t>
      </w:r>
      <w:r w:rsidR="00150EA1" w:rsidRPr="00534EE0">
        <w:rPr>
          <w:rFonts w:cs="Arial"/>
          <w:lang w:val="nl-BE"/>
        </w:rPr>
        <w:t>2 </w:t>
      </w:r>
      <w:r w:rsidRPr="00534EE0">
        <w:rPr>
          <w:rFonts w:cs="Arial"/>
          <w:lang w:val="nl-BE"/>
        </w:rPr>
        <w:t>weken</w:t>
      </w:r>
      <w:r w:rsidR="00265557" w:rsidRPr="00534EE0">
        <w:rPr>
          <w:rFonts w:cs="Arial"/>
          <w:lang w:val="nl-BE"/>
        </w:rPr>
        <w:t xml:space="preserve"> voor GO</w:t>
      </w:r>
      <w:r w:rsidR="00B3487A" w:rsidRPr="00534EE0">
        <w:rPr>
          <w:rFonts w:cs="Arial"/>
          <w:lang w:val="nl-BE"/>
        </w:rPr>
        <w:noBreakHyphen/>
      </w:r>
      <w:r w:rsidR="00265557" w:rsidRPr="00534EE0">
        <w:rPr>
          <w:rFonts w:cs="Arial"/>
          <w:lang w:val="nl-BE"/>
        </w:rPr>
        <w:t>FORWARD, GO</w:t>
      </w:r>
      <w:r w:rsidR="00B3487A" w:rsidRPr="00534EE0">
        <w:rPr>
          <w:rFonts w:cs="Arial"/>
          <w:lang w:val="nl-BE"/>
        </w:rPr>
        <w:noBreakHyphen/>
      </w:r>
      <w:r w:rsidR="00265557" w:rsidRPr="00534EE0">
        <w:rPr>
          <w:rFonts w:cs="Arial"/>
          <w:lang w:val="nl-BE"/>
        </w:rPr>
        <w:t>AFTER en GO</w:t>
      </w:r>
      <w:r w:rsidR="00B3487A" w:rsidRPr="00534EE0">
        <w:rPr>
          <w:rFonts w:cs="Arial"/>
          <w:lang w:val="nl-BE"/>
        </w:rPr>
        <w:noBreakHyphen/>
      </w:r>
      <w:r w:rsidR="00265557" w:rsidRPr="00534EE0">
        <w:rPr>
          <w:rFonts w:cs="Arial"/>
          <w:lang w:val="nl-BE"/>
        </w:rPr>
        <w:t>BEFORE</w:t>
      </w:r>
      <w:r w:rsidRPr="00534EE0">
        <w:rPr>
          <w:rFonts w:cs="Arial"/>
          <w:lang w:val="nl-BE"/>
        </w:rPr>
        <w:t xml:space="preserve"> worden weergegeven in </w:t>
      </w:r>
      <w:r w:rsidR="00600CF7" w:rsidRPr="00534EE0">
        <w:rPr>
          <w:rFonts w:cs="Arial"/>
          <w:lang w:val="nl-BE"/>
        </w:rPr>
        <w:t>T</w:t>
      </w:r>
      <w:r w:rsidRPr="00534EE0">
        <w:rPr>
          <w:rFonts w:cs="Arial"/>
          <w:lang w:val="nl-BE"/>
        </w:rPr>
        <w:t>abel</w:t>
      </w:r>
      <w:r w:rsidR="00822E3C" w:rsidRPr="00534EE0">
        <w:rPr>
          <w:rFonts w:cs="Arial"/>
          <w:lang w:val="nl-BE"/>
        </w:rPr>
        <w:t> 2</w:t>
      </w:r>
      <w:r w:rsidRPr="00534EE0">
        <w:rPr>
          <w:rFonts w:cs="Arial"/>
          <w:lang w:val="nl-BE"/>
        </w:rPr>
        <w:t xml:space="preserve"> en hieronder beschreven.</w:t>
      </w:r>
      <w:r w:rsidRPr="00534EE0">
        <w:rPr>
          <w:szCs w:val="22"/>
          <w:lang w:val="nl-BE"/>
        </w:rPr>
        <w:t xml:space="preserve"> Deze responsen werden waargenomen tijdens het eerste beoordelingsmoment (week</w:t>
      </w:r>
      <w:r w:rsidR="00822E3C" w:rsidRPr="00534EE0">
        <w:rPr>
          <w:szCs w:val="22"/>
          <w:lang w:val="nl-BE"/>
        </w:rPr>
        <w:t> 4</w:t>
      </w:r>
      <w:r w:rsidRPr="00534EE0">
        <w:rPr>
          <w:szCs w:val="22"/>
          <w:lang w:val="nl-BE"/>
        </w:rPr>
        <w:t>) na de eerste Simponi</w:t>
      </w:r>
      <w:r w:rsidR="00B3487A" w:rsidRPr="00534EE0">
        <w:rPr>
          <w:szCs w:val="22"/>
          <w:lang w:val="nl-BE"/>
        </w:rPr>
        <w:noBreakHyphen/>
      </w:r>
      <w:r w:rsidRPr="00534EE0">
        <w:rPr>
          <w:szCs w:val="22"/>
          <w:lang w:val="nl-BE"/>
        </w:rPr>
        <w:t>toediening.</w:t>
      </w:r>
    </w:p>
    <w:p w14:paraId="3893C93E" w14:textId="77777777" w:rsidR="00265557" w:rsidRPr="00534EE0" w:rsidRDefault="00265557" w:rsidP="00A31086">
      <w:pPr>
        <w:autoSpaceDE w:val="0"/>
        <w:autoSpaceDN w:val="0"/>
        <w:adjustRightInd w:val="0"/>
        <w:rPr>
          <w:lang w:val="nl-BE"/>
        </w:rPr>
      </w:pPr>
    </w:p>
    <w:p w14:paraId="3893C93F" w14:textId="77777777" w:rsidR="00050642" w:rsidRPr="00534EE0" w:rsidRDefault="00050642" w:rsidP="00A31086">
      <w:pPr>
        <w:autoSpaceDE w:val="0"/>
        <w:autoSpaceDN w:val="0"/>
        <w:adjustRightInd w:val="0"/>
        <w:rPr>
          <w:lang w:val="nl-BE"/>
        </w:rPr>
      </w:pPr>
      <w:r w:rsidRPr="00534EE0">
        <w:rPr>
          <w:lang w:val="nl-BE"/>
        </w:rPr>
        <w:t>In GO</w:t>
      </w:r>
      <w:r w:rsidRPr="00534EE0">
        <w:rPr>
          <w:lang w:val="nl-BE"/>
        </w:rPr>
        <w:noBreakHyphen/>
        <w:t>FORWARD, van de 89 patiënten die gerandomiseerd werden naar behandeling met Simponi 50 mg + MTX kregen 48 patiënten deze behandeling nog in week 104. Van deze patiënten toonden 40, 33 en 24 patiënten een ACR</w:t>
      </w:r>
      <w:r w:rsidRPr="00534EE0">
        <w:rPr>
          <w:lang w:val="nl-BE"/>
        </w:rPr>
        <w:noBreakHyphen/>
        <w:t>respons van respectievelijk 20/50/70 in week 104. Onder de patiënten die in de studie bleven en behandeld werden met Simponi, werden vergelijkbare ACR</w:t>
      </w:r>
      <w:r w:rsidR="00E931B5" w:rsidRPr="00534EE0">
        <w:rPr>
          <w:lang w:val="nl-BE"/>
        </w:rPr>
        <w:t> </w:t>
      </w:r>
      <w:r w:rsidRPr="00534EE0">
        <w:rPr>
          <w:lang w:val="nl-BE"/>
        </w:rPr>
        <w:t>20/50/70 responsen gezien van week</w:t>
      </w:r>
      <w:r w:rsidR="00E931B5" w:rsidRPr="00534EE0">
        <w:rPr>
          <w:lang w:val="nl-BE"/>
        </w:rPr>
        <w:t> </w:t>
      </w:r>
      <w:r w:rsidRPr="00534EE0">
        <w:rPr>
          <w:lang w:val="nl-BE"/>
        </w:rPr>
        <w:t>104 tot einde week</w:t>
      </w:r>
      <w:r w:rsidR="00E931B5" w:rsidRPr="00534EE0">
        <w:rPr>
          <w:lang w:val="nl-BE"/>
        </w:rPr>
        <w:t> </w:t>
      </w:r>
      <w:r w:rsidRPr="00534EE0">
        <w:rPr>
          <w:lang w:val="nl-BE"/>
        </w:rPr>
        <w:t>256.</w:t>
      </w:r>
    </w:p>
    <w:p w14:paraId="3893C940" w14:textId="77777777" w:rsidR="00A11991" w:rsidRPr="00534EE0" w:rsidRDefault="00A11991" w:rsidP="00A31086">
      <w:pPr>
        <w:rPr>
          <w:szCs w:val="22"/>
          <w:lang w:val="nl-BE"/>
        </w:rPr>
      </w:pPr>
    </w:p>
    <w:p w14:paraId="3893C941" w14:textId="77777777" w:rsidR="00A11991" w:rsidRPr="00534EE0" w:rsidRDefault="00A11991" w:rsidP="00A31086">
      <w:pPr>
        <w:rPr>
          <w:szCs w:val="22"/>
          <w:lang w:val="nl-BE"/>
        </w:rPr>
      </w:pPr>
      <w:r w:rsidRPr="00534EE0">
        <w:rPr>
          <w:szCs w:val="22"/>
          <w:lang w:val="nl-BE"/>
        </w:rPr>
        <w:t>Bij het GO</w:t>
      </w:r>
      <w:r w:rsidR="00B3487A" w:rsidRPr="00534EE0">
        <w:rPr>
          <w:szCs w:val="22"/>
          <w:lang w:val="nl-BE"/>
        </w:rPr>
        <w:noBreakHyphen/>
      </w:r>
      <w:r w:rsidRPr="00534EE0">
        <w:rPr>
          <w:szCs w:val="22"/>
          <w:lang w:val="nl-BE"/>
        </w:rPr>
        <w:t>AFTER</w:t>
      </w:r>
      <w:r w:rsidR="00B3487A" w:rsidRPr="00534EE0">
        <w:rPr>
          <w:szCs w:val="22"/>
          <w:lang w:val="nl-BE"/>
        </w:rPr>
        <w:noBreakHyphen/>
      </w:r>
      <w:r w:rsidRPr="00534EE0">
        <w:rPr>
          <w:szCs w:val="22"/>
          <w:lang w:val="nl-BE"/>
        </w:rPr>
        <w:t>onderzoek was het percentage patiënten dat een ACR</w:t>
      </w:r>
      <w:r w:rsidR="00822E3C" w:rsidRPr="00534EE0">
        <w:rPr>
          <w:szCs w:val="22"/>
          <w:lang w:val="nl-BE"/>
        </w:rPr>
        <w:t> 2</w:t>
      </w:r>
      <w:r w:rsidRPr="00534EE0">
        <w:rPr>
          <w:szCs w:val="22"/>
          <w:lang w:val="nl-BE"/>
        </w:rPr>
        <w:t>0</w:t>
      </w:r>
      <w:r w:rsidR="00B3487A" w:rsidRPr="00534EE0">
        <w:rPr>
          <w:szCs w:val="22"/>
          <w:lang w:val="nl-BE"/>
        </w:rPr>
        <w:noBreakHyphen/>
      </w:r>
      <w:r w:rsidRPr="00534EE0">
        <w:rPr>
          <w:szCs w:val="22"/>
          <w:lang w:val="nl-BE"/>
        </w:rPr>
        <w:t>respons kreeg hoger voor patiënten die Simponi kregen dan voor patiënten die placebo kregen, onafhankelijk van de opgegeven reden voor het stopzetten van één of meer eerdere anti</w:t>
      </w:r>
      <w:r w:rsidR="00B3487A" w:rsidRPr="00534EE0">
        <w:rPr>
          <w:szCs w:val="22"/>
          <w:lang w:val="nl-BE"/>
        </w:rPr>
        <w:noBreakHyphen/>
      </w:r>
      <w:r w:rsidRPr="00534EE0">
        <w:rPr>
          <w:szCs w:val="22"/>
          <w:lang w:val="nl-BE"/>
        </w:rPr>
        <w:t>TNF</w:t>
      </w:r>
      <w:r w:rsidR="00B3487A" w:rsidRPr="00534EE0">
        <w:rPr>
          <w:szCs w:val="22"/>
          <w:lang w:val="nl-BE"/>
        </w:rPr>
        <w:noBreakHyphen/>
      </w:r>
      <w:r w:rsidRPr="00534EE0">
        <w:rPr>
          <w:szCs w:val="22"/>
          <w:lang w:val="nl-BE"/>
        </w:rPr>
        <w:t>behandelingen.</w:t>
      </w:r>
    </w:p>
    <w:p w14:paraId="3893C942" w14:textId="77777777" w:rsidR="001B15EB" w:rsidRPr="00534EE0" w:rsidRDefault="001B15EB" w:rsidP="00A31086">
      <w:pPr>
        <w:rPr>
          <w:lang w:val="nl-BE"/>
        </w:rPr>
      </w:pPr>
    </w:p>
    <w:p w14:paraId="3893C943" w14:textId="77777777" w:rsidR="00A11991" w:rsidRPr="00534EE0" w:rsidRDefault="00A11991" w:rsidP="00A31086">
      <w:pPr>
        <w:keepNext/>
        <w:keepLines/>
        <w:jc w:val="center"/>
        <w:rPr>
          <w:b/>
          <w:lang w:val="nl-BE"/>
        </w:rPr>
      </w:pPr>
      <w:r w:rsidRPr="00534EE0">
        <w:rPr>
          <w:b/>
          <w:lang w:val="nl-BE"/>
        </w:rPr>
        <w:t>Tabel</w:t>
      </w:r>
      <w:r w:rsidR="00822E3C" w:rsidRPr="00534EE0">
        <w:rPr>
          <w:b/>
          <w:lang w:val="nl-BE"/>
        </w:rPr>
        <w:t> 2</w:t>
      </w:r>
    </w:p>
    <w:p w14:paraId="3893C944" w14:textId="77777777" w:rsidR="00A11991" w:rsidRPr="00534EE0" w:rsidRDefault="00A11991" w:rsidP="00A31086">
      <w:pPr>
        <w:keepNext/>
        <w:keepLines/>
        <w:jc w:val="center"/>
        <w:rPr>
          <w:b/>
          <w:lang w:val="nl-BE"/>
        </w:rPr>
      </w:pPr>
      <w:r w:rsidRPr="00534EE0">
        <w:rPr>
          <w:b/>
          <w:lang w:val="nl-BE"/>
        </w:rPr>
        <w:t>Belangrijkste werkzaamheid</w:t>
      </w:r>
      <w:r w:rsidR="00265557" w:rsidRPr="00534EE0">
        <w:rPr>
          <w:b/>
          <w:lang w:val="nl-BE"/>
        </w:rPr>
        <w:t>s</w:t>
      </w:r>
      <w:r w:rsidRPr="00534EE0">
        <w:rPr>
          <w:b/>
          <w:lang w:val="nl-BE"/>
        </w:rPr>
        <w:t xml:space="preserve">uitkomsten uit </w:t>
      </w:r>
      <w:r w:rsidR="00265557" w:rsidRPr="00534EE0">
        <w:rPr>
          <w:b/>
          <w:lang w:val="nl-BE"/>
        </w:rPr>
        <w:t>de gecontroleerde delen van</w:t>
      </w:r>
      <w:r w:rsidRPr="00534EE0">
        <w:rPr>
          <w:b/>
          <w:lang w:val="nl-BE"/>
        </w:rPr>
        <w:t xml:space="preserve"> GO</w:t>
      </w:r>
      <w:r w:rsidR="00B3487A" w:rsidRPr="00534EE0">
        <w:rPr>
          <w:b/>
          <w:lang w:val="nl-BE"/>
        </w:rPr>
        <w:noBreakHyphen/>
      </w:r>
      <w:r w:rsidRPr="00534EE0">
        <w:rPr>
          <w:b/>
          <w:lang w:val="nl-BE"/>
        </w:rPr>
        <w:t>FORWARD</w:t>
      </w:r>
      <w:r w:rsidR="00265557" w:rsidRPr="00534EE0">
        <w:rPr>
          <w:b/>
          <w:lang w:val="nl-BE"/>
        </w:rPr>
        <w:t>,</w:t>
      </w:r>
      <w:r w:rsidRPr="00534EE0">
        <w:rPr>
          <w:b/>
          <w:lang w:val="nl-BE"/>
        </w:rPr>
        <w:t xml:space="preserve"> GO</w:t>
      </w:r>
      <w:r w:rsidR="00B3487A" w:rsidRPr="00534EE0">
        <w:rPr>
          <w:b/>
          <w:lang w:val="nl-BE"/>
        </w:rPr>
        <w:noBreakHyphen/>
      </w:r>
      <w:r w:rsidRPr="00534EE0">
        <w:rPr>
          <w:b/>
          <w:lang w:val="nl-BE"/>
        </w:rPr>
        <w:t>AFTER</w:t>
      </w:r>
      <w:r w:rsidR="00265557" w:rsidRPr="00534EE0">
        <w:rPr>
          <w:b/>
          <w:lang w:val="nl-BE"/>
        </w:rPr>
        <w:t xml:space="preserve"> en</w:t>
      </w:r>
      <w:r w:rsidR="00600CF7" w:rsidRPr="00534EE0">
        <w:rPr>
          <w:b/>
          <w:lang w:val="nl-BE"/>
        </w:rPr>
        <w:t xml:space="preserve"> </w:t>
      </w:r>
      <w:r w:rsidR="00265557" w:rsidRPr="00534EE0">
        <w:rPr>
          <w:b/>
          <w:lang w:val="nl-BE"/>
        </w:rPr>
        <w:t>GO</w:t>
      </w:r>
      <w:r w:rsidR="00B3487A" w:rsidRPr="00534EE0">
        <w:rPr>
          <w:b/>
          <w:lang w:val="nl-BE"/>
        </w:rPr>
        <w:noBreakHyphen/>
      </w:r>
      <w:r w:rsidR="00265557" w:rsidRPr="00534EE0">
        <w:rPr>
          <w:b/>
          <w:lang w:val="nl-BE"/>
        </w:rPr>
        <w:t>BEFORE</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77"/>
        <w:gridCol w:w="1089"/>
        <w:gridCol w:w="1452"/>
        <w:gridCol w:w="1089"/>
        <w:gridCol w:w="1543"/>
        <w:gridCol w:w="1089"/>
        <w:gridCol w:w="1633"/>
      </w:tblGrid>
      <w:tr w:rsidR="000E7F8F" w:rsidRPr="00E33560" w14:paraId="3893C94C" w14:textId="77777777" w:rsidTr="009F7BC4">
        <w:trPr>
          <w:cantSplit/>
          <w:jc w:val="center"/>
        </w:trPr>
        <w:tc>
          <w:tcPr>
            <w:tcW w:w="1168" w:type="dxa"/>
            <w:tcBorders>
              <w:top w:val="single" w:sz="4" w:space="0" w:color="auto"/>
              <w:left w:val="single" w:sz="4" w:space="0" w:color="auto"/>
              <w:bottom w:val="nil"/>
              <w:right w:val="single" w:sz="4" w:space="0" w:color="auto"/>
            </w:tcBorders>
          </w:tcPr>
          <w:p w14:paraId="3893C945" w14:textId="77777777" w:rsidR="000E7F8F" w:rsidRPr="00534EE0" w:rsidRDefault="000E7F8F" w:rsidP="00A31086">
            <w:pPr>
              <w:keepNext/>
              <w:keepLines/>
              <w:jc w:val="center"/>
              <w:rPr>
                <w:szCs w:val="22"/>
                <w:lang w:val="nl-BE"/>
              </w:rPr>
            </w:pPr>
          </w:p>
        </w:tc>
        <w:tc>
          <w:tcPr>
            <w:tcW w:w="2520" w:type="dxa"/>
            <w:gridSpan w:val="2"/>
            <w:tcBorders>
              <w:top w:val="single" w:sz="4" w:space="0" w:color="auto"/>
              <w:left w:val="single" w:sz="4" w:space="0" w:color="auto"/>
              <w:bottom w:val="single" w:sz="4" w:space="0" w:color="auto"/>
              <w:right w:val="single" w:sz="4" w:space="0" w:color="auto"/>
            </w:tcBorders>
          </w:tcPr>
          <w:p w14:paraId="3893C946" w14:textId="77777777" w:rsidR="000E7F8F" w:rsidRPr="0050578A" w:rsidRDefault="000E7F8F" w:rsidP="00A31086">
            <w:pPr>
              <w:keepNext/>
              <w:keepLines/>
              <w:jc w:val="center"/>
              <w:rPr>
                <w:lang w:val="en-US"/>
              </w:rPr>
            </w:pPr>
            <w:r w:rsidRPr="0050578A">
              <w:rPr>
                <w:lang w:val="en-US"/>
              </w:rPr>
              <w:t>GO</w:t>
            </w:r>
            <w:r w:rsidR="00B3487A" w:rsidRPr="0050578A">
              <w:rPr>
                <w:lang w:val="en-US"/>
              </w:rPr>
              <w:noBreakHyphen/>
            </w:r>
            <w:r w:rsidRPr="0050578A">
              <w:rPr>
                <w:lang w:val="en-US"/>
              </w:rPr>
              <w:t>FORWARD</w:t>
            </w:r>
          </w:p>
          <w:p w14:paraId="3893C947" w14:textId="77777777" w:rsidR="000E7F8F" w:rsidRPr="0050578A" w:rsidRDefault="000E7F8F" w:rsidP="00A31086">
            <w:pPr>
              <w:keepNext/>
              <w:keepLines/>
              <w:jc w:val="center"/>
              <w:rPr>
                <w:szCs w:val="22"/>
                <w:lang w:val="en-US"/>
              </w:rPr>
            </w:pPr>
            <w:r w:rsidRPr="0050578A">
              <w:rPr>
                <w:lang w:val="en-US"/>
              </w:rPr>
              <w:t>Actieve RA ondanks MTX</w:t>
            </w:r>
          </w:p>
        </w:tc>
        <w:tc>
          <w:tcPr>
            <w:tcW w:w="2610" w:type="dxa"/>
            <w:gridSpan w:val="2"/>
            <w:tcBorders>
              <w:top w:val="single" w:sz="4" w:space="0" w:color="auto"/>
              <w:left w:val="single" w:sz="4" w:space="0" w:color="auto"/>
              <w:bottom w:val="single" w:sz="4" w:space="0" w:color="auto"/>
              <w:right w:val="single" w:sz="4" w:space="0" w:color="auto"/>
            </w:tcBorders>
          </w:tcPr>
          <w:p w14:paraId="3893C948" w14:textId="77777777" w:rsidR="000E7F8F" w:rsidRPr="00534EE0" w:rsidRDefault="000E7F8F" w:rsidP="00A31086">
            <w:pPr>
              <w:keepNext/>
              <w:keepLines/>
              <w:jc w:val="center"/>
              <w:rPr>
                <w:lang w:val="nl-BE"/>
              </w:rPr>
            </w:pPr>
            <w:r w:rsidRPr="00534EE0">
              <w:rPr>
                <w:lang w:val="nl-BE"/>
              </w:rPr>
              <w:t>GO</w:t>
            </w:r>
            <w:r w:rsidR="00B3487A" w:rsidRPr="00534EE0">
              <w:rPr>
                <w:lang w:val="nl-BE"/>
              </w:rPr>
              <w:noBreakHyphen/>
            </w:r>
            <w:r w:rsidRPr="00534EE0">
              <w:rPr>
                <w:lang w:val="nl-BE"/>
              </w:rPr>
              <w:t>AFTER</w:t>
            </w:r>
          </w:p>
          <w:p w14:paraId="3893C949" w14:textId="77777777" w:rsidR="000E7F8F" w:rsidRPr="00534EE0" w:rsidRDefault="000E7F8F" w:rsidP="00A31086">
            <w:pPr>
              <w:keepNext/>
              <w:keepLines/>
              <w:jc w:val="center"/>
              <w:rPr>
                <w:szCs w:val="22"/>
                <w:lang w:val="nl-BE"/>
              </w:rPr>
            </w:pPr>
            <w:r w:rsidRPr="00534EE0">
              <w:rPr>
                <w:lang w:val="nl-BE"/>
              </w:rPr>
              <w:t>Actieve RA, eerder behandeld met één of meer anti</w:t>
            </w:r>
            <w:r w:rsidR="00B3487A" w:rsidRPr="00534EE0">
              <w:rPr>
                <w:lang w:val="nl-BE"/>
              </w:rPr>
              <w:noBreakHyphen/>
            </w:r>
            <w:r w:rsidRPr="00534EE0">
              <w:rPr>
                <w:lang w:val="nl-BE"/>
              </w:rPr>
              <w:t>TNF</w:t>
            </w:r>
            <w:r w:rsidR="00B3487A" w:rsidRPr="00534EE0">
              <w:rPr>
                <w:lang w:val="nl-BE"/>
              </w:rPr>
              <w:noBreakHyphen/>
            </w:r>
            <w:r w:rsidRPr="00534EE0">
              <w:rPr>
                <w:lang w:val="nl-BE"/>
              </w:rPr>
              <w:t>middelen</w:t>
            </w:r>
          </w:p>
        </w:tc>
        <w:tc>
          <w:tcPr>
            <w:tcW w:w="2700" w:type="dxa"/>
            <w:gridSpan w:val="2"/>
            <w:tcBorders>
              <w:top w:val="single" w:sz="4" w:space="0" w:color="auto"/>
              <w:left w:val="single" w:sz="4" w:space="0" w:color="auto"/>
              <w:bottom w:val="single" w:sz="4" w:space="0" w:color="auto"/>
              <w:right w:val="single" w:sz="4" w:space="0" w:color="auto"/>
            </w:tcBorders>
          </w:tcPr>
          <w:p w14:paraId="3893C94A" w14:textId="77777777" w:rsidR="000E7F8F" w:rsidRPr="0050578A" w:rsidRDefault="000E7F8F" w:rsidP="00A31086">
            <w:pPr>
              <w:keepNext/>
              <w:keepLines/>
              <w:jc w:val="center"/>
              <w:rPr>
                <w:szCs w:val="22"/>
                <w:lang w:val="en-US"/>
              </w:rPr>
            </w:pPr>
            <w:r w:rsidRPr="0050578A">
              <w:rPr>
                <w:szCs w:val="22"/>
                <w:lang w:val="en-US"/>
              </w:rPr>
              <w:t>GO</w:t>
            </w:r>
            <w:r w:rsidR="00B3487A" w:rsidRPr="0050578A">
              <w:rPr>
                <w:szCs w:val="22"/>
                <w:lang w:val="en-US"/>
              </w:rPr>
              <w:noBreakHyphen/>
            </w:r>
            <w:r w:rsidRPr="0050578A">
              <w:rPr>
                <w:szCs w:val="22"/>
                <w:lang w:val="en-US"/>
              </w:rPr>
              <w:t>BEFORE</w:t>
            </w:r>
          </w:p>
          <w:p w14:paraId="3893C94B" w14:textId="77777777" w:rsidR="000E7F8F" w:rsidRPr="0050578A" w:rsidRDefault="000E7F8F" w:rsidP="00A31086">
            <w:pPr>
              <w:keepNext/>
              <w:keepLines/>
              <w:jc w:val="center"/>
              <w:rPr>
                <w:szCs w:val="22"/>
                <w:lang w:val="en-US"/>
              </w:rPr>
            </w:pPr>
            <w:r w:rsidRPr="0050578A">
              <w:rPr>
                <w:szCs w:val="22"/>
                <w:lang w:val="en-US"/>
              </w:rPr>
              <w:t xml:space="preserve">Actieve RA, </w:t>
            </w:r>
            <w:r w:rsidRPr="0050578A">
              <w:rPr>
                <w:lang w:val="en-US"/>
              </w:rPr>
              <w:t>MTX</w:t>
            </w:r>
            <w:r w:rsidR="00B3487A" w:rsidRPr="0050578A">
              <w:rPr>
                <w:lang w:val="en-US"/>
              </w:rPr>
              <w:noBreakHyphen/>
            </w:r>
            <w:r w:rsidRPr="0050578A">
              <w:rPr>
                <w:lang w:val="en-US"/>
              </w:rPr>
              <w:t>naïef</w:t>
            </w:r>
          </w:p>
        </w:tc>
      </w:tr>
      <w:tr w:rsidR="000E7F8F" w:rsidRPr="00534EE0" w14:paraId="3893C95F" w14:textId="77777777" w:rsidTr="009F7BC4">
        <w:trPr>
          <w:cantSplit/>
          <w:jc w:val="center"/>
        </w:trPr>
        <w:tc>
          <w:tcPr>
            <w:tcW w:w="1168" w:type="dxa"/>
            <w:tcBorders>
              <w:top w:val="nil"/>
              <w:left w:val="single" w:sz="4" w:space="0" w:color="auto"/>
              <w:bottom w:val="single" w:sz="4" w:space="0" w:color="auto"/>
              <w:right w:val="single" w:sz="4" w:space="0" w:color="auto"/>
            </w:tcBorders>
            <w:vAlign w:val="bottom"/>
          </w:tcPr>
          <w:p w14:paraId="3893C94D" w14:textId="77777777" w:rsidR="000E7F8F" w:rsidRPr="0050578A" w:rsidRDefault="000E7F8F" w:rsidP="00A31086">
            <w:pPr>
              <w:keepNext/>
              <w:keepLines/>
              <w:rPr>
                <w:szCs w:val="22"/>
                <w:lang w:val="en-US"/>
              </w:rPr>
            </w:pPr>
          </w:p>
        </w:tc>
        <w:tc>
          <w:tcPr>
            <w:tcW w:w="1080" w:type="dxa"/>
            <w:tcBorders>
              <w:top w:val="single" w:sz="4" w:space="0" w:color="auto"/>
              <w:left w:val="single" w:sz="4" w:space="0" w:color="auto"/>
              <w:bottom w:val="single" w:sz="4" w:space="0" w:color="auto"/>
              <w:right w:val="single" w:sz="4" w:space="0" w:color="auto"/>
            </w:tcBorders>
            <w:vAlign w:val="bottom"/>
          </w:tcPr>
          <w:p w14:paraId="3893C94E" w14:textId="77777777" w:rsidR="000E7F8F" w:rsidRPr="00534EE0" w:rsidRDefault="000E7F8F" w:rsidP="00A31086">
            <w:pPr>
              <w:keepNext/>
              <w:keepLines/>
              <w:jc w:val="center"/>
              <w:rPr>
                <w:szCs w:val="22"/>
                <w:lang w:val="nl-BE"/>
              </w:rPr>
            </w:pPr>
            <w:r w:rsidRPr="00534EE0">
              <w:rPr>
                <w:szCs w:val="22"/>
                <w:lang w:val="nl-BE"/>
              </w:rPr>
              <w:t>Placebo</w:t>
            </w:r>
          </w:p>
          <w:p w14:paraId="3893C94F" w14:textId="77777777" w:rsidR="000E7F8F" w:rsidRPr="00534EE0" w:rsidRDefault="000E7F8F" w:rsidP="00A31086">
            <w:pPr>
              <w:keepNext/>
              <w:keepLines/>
              <w:jc w:val="center"/>
              <w:rPr>
                <w:szCs w:val="22"/>
                <w:lang w:val="nl-BE"/>
              </w:rPr>
            </w:pPr>
            <w:r w:rsidRPr="00534EE0">
              <w:rPr>
                <w:szCs w:val="22"/>
                <w:lang w:val="nl-BE"/>
              </w:rPr>
              <w:t>+</w:t>
            </w:r>
          </w:p>
          <w:p w14:paraId="3893C950" w14:textId="77777777" w:rsidR="000E7F8F" w:rsidRPr="00534EE0" w:rsidRDefault="000E7F8F" w:rsidP="00A31086">
            <w:pPr>
              <w:keepNext/>
              <w:keepLines/>
              <w:jc w:val="center"/>
              <w:rPr>
                <w:szCs w:val="22"/>
                <w:lang w:val="nl-BE"/>
              </w:rPr>
            </w:pPr>
            <w:r w:rsidRPr="00534EE0">
              <w:rPr>
                <w:szCs w:val="22"/>
                <w:lang w:val="nl-BE"/>
              </w:rPr>
              <w:t>MTX</w:t>
            </w:r>
          </w:p>
        </w:tc>
        <w:tc>
          <w:tcPr>
            <w:tcW w:w="1440" w:type="dxa"/>
            <w:tcBorders>
              <w:top w:val="single" w:sz="4" w:space="0" w:color="auto"/>
              <w:left w:val="single" w:sz="4" w:space="0" w:color="auto"/>
              <w:bottom w:val="single" w:sz="4" w:space="0" w:color="auto"/>
              <w:right w:val="single" w:sz="4" w:space="0" w:color="auto"/>
            </w:tcBorders>
            <w:vAlign w:val="bottom"/>
          </w:tcPr>
          <w:p w14:paraId="3893C951" w14:textId="77777777" w:rsidR="000E7F8F" w:rsidRPr="00534EE0" w:rsidRDefault="000E7F8F" w:rsidP="00A31086">
            <w:pPr>
              <w:keepNext/>
              <w:keepLines/>
              <w:jc w:val="center"/>
              <w:rPr>
                <w:szCs w:val="22"/>
                <w:lang w:val="nl-BE"/>
              </w:rPr>
            </w:pPr>
            <w:r w:rsidRPr="00534EE0">
              <w:rPr>
                <w:szCs w:val="22"/>
                <w:lang w:val="nl-BE"/>
              </w:rPr>
              <w:t>Simponi</w:t>
            </w:r>
          </w:p>
          <w:p w14:paraId="3893C952" w14:textId="77777777" w:rsidR="000E7F8F" w:rsidRPr="00534EE0" w:rsidRDefault="000E7F8F" w:rsidP="00A31086">
            <w:pPr>
              <w:keepNext/>
              <w:keepLines/>
              <w:jc w:val="center"/>
              <w:rPr>
                <w:szCs w:val="22"/>
                <w:lang w:val="nl-BE"/>
              </w:rPr>
            </w:pPr>
            <w:r w:rsidRPr="00534EE0">
              <w:rPr>
                <w:szCs w:val="22"/>
                <w:lang w:val="nl-BE"/>
              </w:rPr>
              <w:t>50</w:t>
            </w:r>
            <w:r w:rsidR="003737BB" w:rsidRPr="00534EE0">
              <w:rPr>
                <w:szCs w:val="22"/>
                <w:lang w:val="nl-BE"/>
              </w:rPr>
              <w:t> mg</w:t>
            </w:r>
          </w:p>
          <w:p w14:paraId="3893C953" w14:textId="77777777" w:rsidR="000E7F8F" w:rsidRPr="00534EE0" w:rsidRDefault="000E7F8F" w:rsidP="00A31086">
            <w:pPr>
              <w:keepNext/>
              <w:keepLines/>
              <w:jc w:val="center"/>
              <w:rPr>
                <w:szCs w:val="22"/>
                <w:lang w:val="nl-BE"/>
              </w:rPr>
            </w:pPr>
            <w:r w:rsidRPr="00534EE0">
              <w:rPr>
                <w:szCs w:val="22"/>
                <w:lang w:val="nl-BE"/>
              </w:rPr>
              <w:t>+</w:t>
            </w:r>
          </w:p>
          <w:p w14:paraId="3893C954" w14:textId="77777777" w:rsidR="000E7F8F" w:rsidRPr="00534EE0" w:rsidRDefault="000E7F8F" w:rsidP="00A31086">
            <w:pPr>
              <w:keepNext/>
              <w:keepLines/>
              <w:jc w:val="center"/>
              <w:rPr>
                <w:szCs w:val="22"/>
                <w:lang w:val="nl-BE"/>
              </w:rPr>
            </w:pPr>
            <w:r w:rsidRPr="00534EE0">
              <w:rPr>
                <w:szCs w:val="22"/>
                <w:lang w:val="nl-BE"/>
              </w:rPr>
              <w:t>MTX</w:t>
            </w:r>
          </w:p>
        </w:tc>
        <w:tc>
          <w:tcPr>
            <w:tcW w:w="1080" w:type="dxa"/>
            <w:tcBorders>
              <w:top w:val="single" w:sz="4" w:space="0" w:color="auto"/>
              <w:left w:val="single" w:sz="4" w:space="0" w:color="auto"/>
              <w:bottom w:val="single" w:sz="4" w:space="0" w:color="auto"/>
              <w:right w:val="single" w:sz="4" w:space="0" w:color="auto"/>
            </w:tcBorders>
            <w:vAlign w:val="bottom"/>
          </w:tcPr>
          <w:p w14:paraId="3893C955" w14:textId="77777777" w:rsidR="000E7F8F" w:rsidRPr="00534EE0" w:rsidRDefault="000E7F8F" w:rsidP="00A31086">
            <w:pPr>
              <w:keepNext/>
              <w:keepLines/>
              <w:rPr>
                <w:szCs w:val="22"/>
                <w:lang w:val="nl-BE"/>
              </w:rPr>
            </w:pPr>
            <w:r w:rsidRPr="00534EE0">
              <w:rPr>
                <w:szCs w:val="22"/>
                <w:lang w:val="nl-BE"/>
              </w:rPr>
              <w:t>Placebo</w:t>
            </w:r>
          </w:p>
        </w:tc>
        <w:tc>
          <w:tcPr>
            <w:tcW w:w="1530" w:type="dxa"/>
            <w:tcBorders>
              <w:top w:val="single" w:sz="4" w:space="0" w:color="auto"/>
              <w:left w:val="single" w:sz="4" w:space="0" w:color="auto"/>
              <w:bottom w:val="single" w:sz="4" w:space="0" w:color="auto"/>
              <w:right w:val="single" w:sz="4" w:space="0" w:color="auto"/>
            </w:tcBorders>
            <w:vAlign w:val="bottom"/>
          </w:tcPr>
          <w:p w14:paraId="3893C956" w14:textId="77777777" w:rsidR="000E7F8F" w:rsidRPr="00534EE0" w:rsidRDefault="000E7F8F" w:rsidP="00A31086">
            <w:pPr>
              <w:keepNext/>
              <w:keepLines/>
              <w:jc w:val="center"/>
              <w:rPr>
                <w:szCs w:val="22"/>
                <w:lang w:val="nl-BE"/>
              </w:rPr>
            </w:pPr>
            <w:r w:rsidRPr="00534EE0">
              <w:rPr>
                <w:szCs w:val="22"/>
                <w:lang w:val="nl-BE"/>
              </w:rPr>
              <w:t>Simponi</w:t>
            </w:r>
          </w:p>
          <w:p w14:paraId="3893C957" w14:textId="77777777" w:rsidR="000E7F8F" w:rsidRPr="00534EE0" w:rsidRDefault="000E7F8F" w:rsidP="00A31086">
            <w:pPr>
              <w:keepNext/>
              <w:keepLines/>
              <w:jc w:val="center"/>
              <w:rPr>
                <w:szCs w:val="22"/>
                <w:lang w:val="nl-BE"/>
              </w:rPr>
            </w:pPr>
            <w:r w:rsidRPr="00534EE0">
              <w:rPr>
                <w:szCs w:val="22"/>
                <w:lang w:val="nl-BE"/>
              </w:rPr>
              <w:t>50</w:t>
            </w:r>
            <w:r w:rsidR="003737BB" w:rsidRPr="00534EE0">
              <w:rPr>
                <w:szCs w:val="22"/>
                <w:lang w:val="nl-BE"/>
              </w:rPr>
              <w:t> mg</w:t>
            </w:r>
          </w:p>
        </w:tc>
        <w:tc>
          <w:tcPr>
            <w:tcW w:w="1080" w:type="dxa"/>
            <w:tcBorders>
              <w:top w:val="single" w:sz="4" w:space="0" w:color="auto"/>
              <w:left w:val="single" w:sz="4" w:space="0" w:color="auto"/>
              <w:bottom w:val="single" w:sz="4" w:space="0" w:color="auto"/>
              <w:right w:val="single" w:sz="4" w:space="0" w:color="auto"/>
            </w:tcBorders>
            <w:vAlign w:val="bottom"/>
          </w:tcPr>
          <w:p w14:paraId="3893C958" w14:textId="77777777" w:rsidR="000E7F8F" w:rsidRPr="00534EE0" w:rsidRDefault="000E7F8F" w:rsidP="00A31086">
            <w:pPr>
              <w:keepNext/>
              <w:keepLines/>
              <w:jc w:val="center"/>
              <w:rPr>
                <w:lang w:val="nl-BE"/>
              </w:rPr>
            </w:pPr>
            <w:r w:rsidRPr="00534EE0">
              <w:rPr>
                <w:lang w:val="nl-BE"/>
              </w:rPr>
              <w:t>Placebo</w:t>
            </w:r>
          </w:p>
          <w:p w14:paraId="3893C959" w14:textId="77777777" w:rsidR="000E7F8F" w:rsidRPr="00534EE0" w:rsidRDefault="000E7F8F" w:rsidP="00A31086">
            <w:pPr>
              <w:keepNext/>
              <w:keepLines/>
              <w:jc w:val="center"/>
              <w:rPr>
                <w:lang w:val="nl-BE"/>
              </w:rPr>
            </w:pPr>
            <w:r w:rsidRPr="00534EE0">
              <w:rPr>
                <w:lang w:val="nl-BE"/>
              </w:rPr>
              <w:t>+</w:t>
            </w:r>
          </w:p>
          <w:p w14:paraId="3893C95A" w14:textId="77777777" w:rsidR="000E7F8F" w:rsidRPr="00534EE0" w:rsidRDefault="000E7F8F" w:rsidP="00A31086">
            <w:pPr>
              <w:keepNext/>
              <w:keepLines/>
              <w:jc w:val="center"/>
              <w:rPr>
                <w:szCs w:val="22"/>
                <w:lang w:val="nl-BE"/>
              </w:rPr>
            </w:pPr>
            <w:r w:rsidRPr="00534EE0">
              <w:rPr>
                <w:lang w:val="nl-BE"/>
              </w:rPr>
              <w:t>MTX</w:t>
            </w:r>
          </w:p>
        </w:tc>
        <w:tc>
          <w:tcPr>
            <w:tcW w:w="1620" w:type="dxa"/>
            <w:tcBorders>
              <w:top w:val="single" w:sz="4" w:space="0" w:color="auto"/>
              <w:left w:val="single" w:sz="4" w:space="0" w:color="auto"/>
              <w:bottom w:val="single" w:sz="4" w:space="0" w:color="auto"/>
              <w:right w:val="single" w:sz="4" w:space="0" w:color="auto"/>
            </w:tcBorders>
            <w:vAlign w:val="bottom"/>
          </w:tcPr>
          <w:p w14:paraId="3893C95B" w14:textId="77777777" w:rsidR="000E7F8F" w:rsidRPr="00534EE0" w:rsidRDefault="000E7F8F" w:rsidP="00A31086">
            <w:pPr>
              <w:keepNext/>
              <w:keepLines/>
              <w:jc w:val="center"/>
              <w:rPr>
                <w:lang w:val="nl-BE"/>
              </w:rPr>
            </w:pPr>
            <w:r w:rsidRPr="00534EE0">
              <w:rPr>
                <w:lang w:val="nl-BE"/>
              </w:rPr>
              <w:t>Simponi</w:t>
            </w:r>
          </w:p>
          <w:p w14:paraId="3893C95C" w14:textId="77777777" w:rsidR="000E7F8F" w:rsidRPr="00534EE0" w:rsidRDefault="000E7F8F" w:rsidP="00A31086">
            <w:pPr>
              <w:keepNext/>
              <w:keepLines/>
              <w:jc w:val="center"/>
              <w:rPr>
                <w:lang w:val="nl-BE"/>
              </w:rPr>
            </w:pPr>
            <w:r w:rsidRPr="00534EE0">
              <w:rPr>
                <w:lang w:val="nl-BE"/>
              </w:rPr>
              <w:t>50</w:t>
            </w:r>
            <w:r w:rsidR="003737BB" w:rsidRPr="00534EE0">
              <w:rPr>
                <w:lang w:val="nl-BE"/>
              </w:rPr>
              <w:t> mg</w:t>
            </w:r>
          </w:p>
          <w:p w14:paraId="3893C95D" w14:textId="77777777" w:rsidR="000E7F8F" w:rsidRPr="00534EE0" w:rsidRDefault="000E7F8F" w:rsidP="00A31086">
            <w:pPr>
              <w:keepNext/>
              <w:keepLines/>
              <w:jc w:val="center"/>
              <w:rPr>
                <w:lang w:val="nl-BE"/>
              </w:rPr>
            </w:pPr>
            <w:r w:rsidRPr="00534EE0">
              <w:rPr>
                <w:lang w:val="nl-BE"/>
              </w:rPr>
              <w:t>+</w:t>
            </w:r>
          </w:p>
          <w:p w14:paraId="3893C95E" w14:textId="77777777" w:rsidR="000E7F8F" w:rsidRPr="00534EE0" w:rsidRDefault="000E7F8F" w:rsidP="00A31086">
            <w:pPr>
              <w:keepNext/>
              <w:keepLines/>
              <w:jc w:val="center"/>
              <w:rPr>
                <w:szCs w:val="22"/>
                <w:lang w:val="nl-BE"/>
              </w:rPr>
            </w:pPr>
            <w:r w:rsidRPr="00534EE0">
              <w:rPr>
                <w:lang w:val="nl-BE"/>
              </w:rPr>
              <w:t>MTX</w:t>
            </w:r>
          </w:p>
        </w:tc>
      </w:tr>
      <w:tr w:rsidR="000E7F8F" w:rsidRPr="00534EE0" w14:paraId="3893C967" w14:textId="77777777" w:rsidTr="009F7BC4">
        <w:trPr>
          <w:cantSplit/>
          <w:jc w:val="center"/>
        </w:trPr>
        <w:tc>
          <w:tcPr>
            <w:tcW w:w="1168" w:type="dxa"/>
            <w:tcBorders>
              <w:top w:val="single" w:sz="4" w:space="0" w:color="auto"/>
              <w:left w:val="single" w:sz="4" w:space="0" w:color="auto"/>
              <w:bottom w:val="single" w:sz="4" w:space="0" w:color="auto"/>
              <w:right w:val="single" w:sz="4" w:space="0" w:color="auto"/>
            </w:tcBorders>
          </w:tcPr>
          <w:p w14:paraId="3893C960" w14:textId="77777777" w:rsidR="000E7F8F" w:rsidRPr="00534EE0" w:rsidRDefault="000E7F8F" w:rsidP="00A31086">
            <w:pPr>
              <w:keepNext/>
              <w:keepLines/>
              <w:jc w:val="right"/>
              <w:rPr>
                <w:szCs w:val="22"/>
                <w:lang w:val="nl-BE"/>
              </w:rPr>
            </w:pPr>
            <w:r w:rsidRPr="00534EE0">
              <w:rPr>
                <w:szCs w:val="22"/>
                <w:lang w:val="nl-BE"/>
              </w:rPr>
              <w:t>n</w:t>
            </w:r>
            <w:r w:rsidRPr="00534EE0">
              <w:rPr>
                <w:szCs w:val="22"/>
                <w:vertAlign w:val="superscript"/>
                <w:lang w:val="nl-BE"/>
              </w:rPr>
              <w:t>a</w:t>
            </w:r>
          </w:p>
        </w:tc>
        <w:tc>
          <w:tcPr>
            <w:tcW w:w="1080" w:type="dxa"/>
            <w:tcBorders>
              <w:top w:val="single" w:sz="4" w:space="0" w:color="auto"/>
              <w:left w:val="single" w:sz="4" w:space="0" w:color="auto"/>
              <w:bottom w:val="single" w:sz="4" w:space="0" w:color="auto"/>
              <w:right w:val="single" w:sz="4" w:space="0" w:color="auto"/>
            </w:tcBorders>
          </w:tcPr>
          <w:p w14:paraId="3893C961" w14:textId="77777777" w:rsidR="000E7F8F" w:rsidRPr="00534EE0" w:rsidRDefault="000E7F8F" w:rsidP="00A31086">
            <w:pPr>
              <w:keepNext/>
              <w:keepLines/>
              <w:jc w:val="center"/>
              <w:rPr>
                <w:szCs w:val="22"/>
                <w:lang w:val="nl-BE"/>
              </w:rPr>
            </w:pPr>
            <w:r w:rsidRPr="00534EE0">
              <w:rPr>
                <w:szCs w:val="22"/>
                <w:lang w:val="nl-BE"/>
              </w:rPr>
              <w:t>133</w:t>
            </w:r>
          </w:p>
        </w:tc>
        <w:tc>
          <w:tcPr>
            <w:tcW w:w="1440" w:type="dxa"/>
            <w:tcBorders>
              <w:top w:val="single" w:sz="4" w:space="0" w:color="auto"/>
              <w:left w:val="single" w:sz="4" w:space="0" w:color="auto"/>
              <w:bottom w:val="single" w:sz="4" w:space="0" w:color="auto"/>
              <w:right w:val="single" w:sz="4" w:space="0" w:color="auto"/>
            </w:tcBorders>
          </w:tcPr>
          <w:p w14:paraId="3893C962" w14:textId="77777777" w:rsidR="000E7F8F" w:rsidRPr="00534EE0" w:rsidRDefault="000E7F8F" w:rsidP="00A31086">
            <w:pPr>
              <w:keepNext/>
              <w:keepLines/>
              <w:jc w:val="center"/>
              <w:rPr>
                <w:szCs w:val="22"/>
                <w:lang w:val="nl-BE"/>
              </w:rPr>
            </w:pPr>
            <w:r w:rsidRPr="00534EE0">
              <w:rPr>
                <w:szCs w:val="22"/>
                <w:lang w:val="nl-BE"/>
              </w:rPr>
              <w:t>89</w:t>
            </w:r>
          </w:p>
        </w:tc>
        <w:tc>
          <w:tcPr>
            <w:tcW w:w="1080" w:type="dxa"/>
            <w:tcBorders>
              <w:top w:val="single" w:sz="4" w:space="0" w:color="auto"/>
              <w:left w:val="single" w:sz="4" w:space="0" w:color="auto"/>
              <w:bottom w:val="single" w:sz="4" w:space="0" w:color="auto"/>
              <w:right w:val="single" w:sz="4" w:space="0" w:color="auto"/>
            </w:tcBorders>
          </w:tcPr>
          <w:p w14:paraId="3893C963" w14:textId="77777777" w:rsidR="000E7F8F" w:rsidRPr="00534EE0" w:rsidRDefault="000E7F8F" w:rsidP="00A31086">
            <w:pPr>
              <w:keepNext/>
              <w:keepLines/>
              <w:jc w:val="center"/>
              <w:rPr>
                <w:szCs w:val="22"/>
                <w:lang w:val="nl-BE"/>
              </w:rPr>
            </w:pPr>
            <w:r w:rsidRPr="00534EE0">
              <w:rPr>
                <w:szCs w:val="22"/>
                <w:lang w:val="nl-BE"/>
              </w:rPr>
              <w:t>15</w:t>
            </w:r>
            <w:r w:rsidR="005D3F1A" w:rsidRPr="00534EE0">
              <w:rPr>
                <w:szCs w:val="22"/>
                <w:lang w:val="nl-BE"/>
              </w:rPr>
              <w:t>0</w:t>
            </w:r>
          </w:p>
        </w:tc>
        <w:tc>
          <w:tcPr>
            <w:tcW w:w="1530" w:type="dxa"/>
            <w:tcBorders>
              <w:top w:val="single" w:sz="4" w:space="0" w:color="auto"/>
              <w:left w:val="single" w:sz="4" w:space="0" w:color="auto"/>
              <w:bottom w:val="single" w:sz="4" w:space="0" w:color="auto"/>
              <w:right w:val="single" w:sz="4" w:space="0" w:color="auto"/>
            </w:tcBorders>
          </w:tcPr>
          <w:p w14:paraId="3893C964" w14:textId="77777777" w:rsidR="000E7F8F" w:rsidRPr="00534EE0" w:rsidRDefault="005D3F1A" w:rsidP="00A31086">
            <w:pPr>
              <w:keepNext/>
              <w:keepLines/>
              <w:jc w:val="center"/>
              <w:rPr>
                <w:szCs w:val="22"/>
                <w:lang w:val="nl-BE"/>
              </w:rPr>
            </w:pPr>
            <w:r w:rsidRPr="00534EE0">
              <w:rPr>
                <w:szCs w:val="22"/>
                <w:lang w:val="nl-BE"/>
              </w:rPr>
              <w:t>147</w:t>
            </w:r>
          </w:p>
        </w:tc>
        <w:tc>
          <w:tcPr>
            <w:tcW w:w="1080" w:type="dxa"/>
            <w:tcBorders>
              <w:top w:val="single" w:sz="4" w:space="0" w:color="auto"/>
              <w:left w:val="single" w:sz="4" w:space="0" w:color="auto"/>
              <w:bottom w:val="single" w:sz="4" w:space="0" w:color="auto"/>
              <w:right w:val="single" w:sz="4" w:space="0" w:color="auto"/>
            </w:tcBorders>
          </w:tcPr>
          <w:p w14:paraId="3893C965" w14:textId="77777777" w:rsidR="000E7F8F" w:rsidRPr="00534EE0" w:rsidRDefault="000E7F8F" w:rsidP="00A31086">
            <w:pPr>
              <w:keepNext/>
              <w:keepLines/>
              <w:jc w:val="center"/>
              <w:rPr>
                <w:szCs w:val="22"/>
                <w:lang w:val="nl-BE"/>
              </w:rPr>
            </w:pPr>
            <w:r w:rsidRPr="00534EE0">
              <w:rPr>
                <w:szCs w:val="22"/>
                <w:lang w:val="nl-BE"/>
              </w:rPr>
              <w:t>160</w:t>
            </w:r>
          </w:p>
        </w:tc>
        <w:tc>
          <w:tcPr>
            <w:tcW w:w="1620" w:type="dxa"/>
            <w:tcBorders>
              <w:top w:val="single" w:sz="4" w:space="0" w:color="auto"/>
              <w:left w:val="single" w:sz="4" w:space="0" w:color="auto"/>
              <w:bottom w:val="single" w:sz="4" w:space="0" w:color="auto"/>
              <w:right w:val="single" w:sz="4" w:space="0" w:color="auto"/>
            </w:tcBorders>
          </w:tcPr>
          <w:p w14:paraId="3893C966" w14:textId="77777777" w:rsidR="000E7F8F" w:rsidRPr="00534EE0" w:rsidRDefault="000E7F8F" w:rsidP="00A31086">
            <w:pPr>
              <w:keepNext/>
              <w:keepLines/>
              <w:jc w:val="center"/>
              <w:rPr>
                <w:szCs w:val="22"/>
                <w:lang w:val="nl-BE"/>
              </w:rPr>
            </w:pPr>
            <w:r w:rsidRPr="00534EE0">
              <w:rPr>
                <w:szCs w:val="22"/>
                <w:lang w:val="nl-BE"/>
              </w:rPr>
              <w:t>159</w:t>
            </w:r>
          </w:p>
        </w:tc>
      </w:tr>
      <w:tr w:rsidR="000E7F8F" w:rsidRPr="00534EE0" w14:paraId="3893C969" w14:textId="77777777" w:rsidTr="009F7BC4">
        <w:trPr>
          <w:cantSplit/>
          <w:jc w:val="center"/>
        </w:trPr>
        <w:tc>
          <w:tcPr>
            <w:tcW w:w="8998" w:type="dxa"/>
            <w:gridSpan w:val="7"/>
            <w:tcBorders>
              <w:top w:val="single" w:sz="4" w:space="0" w:color="auto"/>
              <w:left w:val="single" w:sz="4" w:space="0" w:color="auto"/>
              <w:bottom w:val="single" w:sz="4" w:space="0" w:color="auto"/>
              <w:right w:val="single" w:sz="4" w:space="0" w:color="auto"/>
            </w:tcBorders>
            <w:vAlign w:val="center"/>
          </w:tcPr>
          <w:p w14:paraId="3893C968" w14:textId="77777777" w:rsidR="000E7F8F" w:rsidRPr="00534EE0" w:rsidRDefault="000E7F8F" w:rsidP="00A31086">
            <w:pPr>
              <w:keepNext/>
              <w:keepLines/>
              <w:rPr>
                <w:b/>
                <w:szCs w:val="22"/>
                <w:lang w:val="nl-BE"/>
              </w:rPr>
            </w:pPr>
            <w:r w:rsidRPr="00534EE0">
              <w:rPr>
                <w:b/>
                <w:szCs w:val="22"/>
                <w:lang w:val="nl-BE"/>
              </w:rPr>
              <w:t>Responders,</w:t>
            </w:r>
            <w:r w:rsidR="00225CD7" w:rsidRPr="00534EE0">
              <w:rPr>
                <w:b/>
                <w:szCs w:val="22"/>
                <w:lang w:val="nl-BE"/>
              </w:rPr>
              <w:t> %</w:t>
            </w:r>
            <w:r w:rsidRPr="00534EE0">
              <w:rPr>
                <w:b/>
                <w:szCs w:val="22"/>
                <w:lang w:val="nl-BE"/>
              </w:rPr>
              <w:t xml:space="preserve"> patiënten</w:t>
            </w:r>
          </w:p>
        </w:tc>
      </w:tr>
      <w:tr w:rsidR="000E7F8F" w:rsidRPr="00534EE0" w14:paraId="3893C96B" w14:textId="77777777" w:rsidTr="009F7BC4">
        <w:trPr>
          <w:cantSplit/>
          <w:jc w:val="center"/>
        </w:trPr>
        <w:tc>
          <w:tcPr>
            <w:tcW w:w="8998" w:type="dxa"/>
            <w:gridSpan w:val="7"/>
            <w:tcBorders>
              <w:top w:val="single" w:sz="4" w:space="0" w:color="auto"/>
              <w:left w:val="single" w:sz="4" w:space="0" w:color="auto"/>
              <w:bottom w:val="single" w:sz="4" w:space="0" w:color="auto"/>
              <w:right w:val="single" w:sz="4" w:space="0" w:color="auto"/>
            </w:tcBorders>
            <w:vAlign w:val="center"/>
          </w:tcPr>
          <w:p w14:paraId="3893C96A" w14:textId="77777777" w:rsidR="000E7F8F" w:rsidRPr="00534EE0" w:rsidRDefault="000E7F8F" w:rsidP="00A31086">
            <w:pPr>
              <w:keepNext/>
              <w:keepLines/>
              <w:rPr>
                <w:szCs w:val="22"/>
                <w:lang w:val="nl-BE"/>
              </w:rPr>
            </w:pPr>
            <w:r w:rsidRPr="00534EE0">
              <w:rPr>
                <w:b/>
                <w:szCs w:val="22"/>
                <w:lang w:val="nl-BE"/>
              </w:rPr>
              <w:t>ACR 20</w:t>
            </w:r>
          </w:p>
        </w:tc>
      </w:tr>
      <w:tr w:rsidR="000E7F8F" w:rsidRPr="00534EE0" w14:paraId="3893C973" w14:textId="77777777" w:rsidTr="009F7BC4">
        <w:trPr>
          <w:cantSplit/>
          <w:jc w:val="center"/>
        </w:trPr>
        <w:tc>
          <w:tcPr>
            <w:tcW w:w="1168" w:type="dxa"/>
            <w:tcBorders>
              <w:top w:val="single" w:sz="4" w:space="0" w:color="auto"/>
              <w:left w:val="single" w:sz="4" w:space="0" w:color="auto"/>
              <w:bottom w:val="single" w:sz="4" w:space="0" w:color="auto"/>
              <w:right w:val="single" w:sz="4" w:space="0" w:color="auto"/>
            </w:tcBorders>
          </w:tcPr>
          <w:p w14:paraId="3893C96C" w14:textId="77777777" w:rsidR="000E7F8F" w:rsidRPr="00534EE0" w:rsidRDefault="000E7F8F" w:rsidP="00A31086">
            <w:pPr>
              <w:jc w:val="right"/>
              <w:rPr>
                <w:szCs w:val="22"/>
                <w:lang w:val="nl-BE"/>
              </w:rPr>
            </w:pPr>
            <w:r w:rsidRPr="00534EE0">
              <w:rPr>
                <w:szCs w:val="22"/>
                <w:lang w:val="nl-BE"/>
              </w:rPr>
              <w:t>Week 14</w:t>
            </w:r>
          </w:p>
        </w:tc>
        <w:tc>
          <w:tcPr>
            <w:tcW w:w="1080" w:type="dxa"/>
            <w:tcBorders>
              <w:top w:val="single" w:sz="4" w:space="0" w:color="auto"/>
              <w:left w:val="single" w:sz="4" w:space="0" w:color="auto"/>
              <w:bottom w:val="single" w:sz="4" w:space="0" w:color="auto"/>
              <w:right w:val="single" w:sz="4" w:space="0" w:color="auto"/>
            </w:tcBorders>
          </w:tcPr>
          <w:p w14:paraId="3893C96D" w14:textId="77777777" w:rsidR="000E7F8F" w:rsidRPr="00534EE0" w:rsidRDefault="000E7F8F" w:rsidP="00A31086">
            <w:pPr>
              <w:jc w:val="center"/>
              <w:rPr>
                <w:b/>
                <w:szCs w:val="22"/>
                <w:lang w:val="nl-BE"/>
              </w:rPr>
            </w:pPr>
            <w:r w:rsidRPr="00534EE0">
              <w:rPr>
                <w:b/>
                <w:szCs w:val="22"/>
                <w:lang w:val="nl-BE"/>
              </w:rPr>
              <w:t>33</w:t>
            </w:r>
            <w:r w:rsidR="00225CD7" w:rsidRPr="00534EE0">
              <w:rPr>
                <w:b/>
                <w:szCs w:val="22"/>
                <w:lang w:val="nl-BE"/>
              </w:rPr>
              <w:t> %</w:t>
            </w:r>
          </w:p>
        </w:tc>
        <w:tc>
          <w:tcPr>
            <w:tcW w:w="1440" w:type="dxa"/>
            <w:tcBorders>
              <w:top w:val="single" w:sz="4" w:space="0" w:color="auto"/>
              <w:left w:val="single" w:sz="4" w:space="0" w:color="auto"/>
              <w:bottom w:val="single" w:sz="4" w:space="0" w:color="auto"/>
              <w:right w:val="single" w:sz="4" w:space="0" w:color="auto"/>
            </w:tcBorders>
          </w:tcPr>
          <w:p w14:paraId="3893C96E" w14:textId="77777777" w:rsidR="000E7F8F" w:rsidRPr="00534EE0" w:rsidRDefault="000E7F8F" w:rsidP="00A31086">
            <w:pPr>
              <w:jc w:val="center"/>
              <w:rPr>
                <w:b/>
                <w:szCs w:val="22"/>
                <w:lang w:val="nl-BE"/>
              </w:rPr>
            </w:pPr>
            <w:r w:rsidRPr="00534EE0">
              <w:rPr>
                <w:b/>
                <w:szCs w:val="22"/>
                <w:lang w:val="nl-BE"/>
              </w:rPr>
              <w:t>55</w:t>
            </w:r>
            <w:r w:rsidR="00225CD7" w:rsidRPr="00534EE0">
              <w:rPr>
                <w:b/>
                <w:szCs w:val="22"/>
                <w:lang w:val="nl-BE"/>
              </w:rPr>
              <w:t> %</w:t>
            </w:r>
            <w:r w:rsidRPr="00534EE0">
              <w:rPr>
                <w:b/>
                <w:szCs w:val="22"/>
                <w:lang w:val="nl-BE"/>
              </w:rPr>
              <w:t>*</w:t>
            </w:r>
          </w:p>
        </w:tc>
        <w:tc>
          <w:tcPr>
            <w:tcW w:w="1080" w:type="dxa"/>
            <w:tcBorders>
              <w:top w:val="single" w:sz="4" w:space="0" w:color="auto"/>
              <w:left w:val="single" w:sz="4" w:space="0" w:color="auto"/>
              <w:bottom w:val="single" w:sz="4" w:space="0" w:color="auto"/>
              <w:right w:val="single" w:sz="4" w:space="0" w:color="auto"/>
            </w:tcBorders>
          </w:tcPr>
          <w:p w14:paraId="3893C96F" w14:textId="77777777" w:rsidR="000E7F8F" w:rsidRPr="00534EE0" w:rsidRDefault="000E7F8F" w:rsidP="00A31086">
            <w:pPr>
              <w:jc w:val="center"/>
              <w:rPr>
                <w:b/>
                <w:szCs w:val="22"/>
                <w:lang w:val="nl-BE"/>
              </w:rPr>
            </w:pPr>
            <w:r w:rsidRPr="00534EE0">
              <w:rPr>
                <w:b/>
                <w:szCs w:val="22"/>
                <w:lang w:val="nl-BE"/>
              </w:rPr>
              <w:t>18</w:t>
            </w:r>
            <w:r w:rsidR="00225CD7" w:rsidRPr="00534EE0">
              <w:rPr>
                <w:b/>
                <w:szCs w:val="22"/>
                <w:lang w:val="nl-BE"/>
              </w:rPr>
              <w:t> %</w:t>
            </w:r>
          </w:p>
        </w:tc>
        <w:tc>
          <w:tcPr>
            <w:tcW w:w="1530" w:type="dxa"/>
            <w:tcBorders>
              <w:top w:val="single" w:sz="4" w:space="0" w:color="auto"/>
              <w:left w:val="single" w:sz="4" w:space="0" w:color="auto"/>
              <w:bottom w:val="single" w:sz="4" w:space="0" w:color="auto"/>
              <w:right w:val="single" w:sz="4" w:space="0" w:color="auto"/>
            </w:tcBorders>
          </w:tcPr>
          <w:p w14:paraId="3893C970" w14:textId="77777777" w:rsidR="000E7F8F" w:rsidRPr="00534EE0" w:rsidRDefault="000E7F8F" w:rsidP="00A31086">
            <w:pPr>
              <w:jc w:val="center"/>
              <w:rPr>
                <w:b/>
                <w:szCs w:val="22"/>
                <w:lang w:val="nl-BE"/>
              </w:rPr>
            </w:pPr>
            <w:r w:rsidRPr="00534EE0">
              <w:rPr>
                <w:b/>
                <w:szCs w:val="22"/>
                <w:lang w:val="nl-BE"/>
              </w:rPr>
              <w:t>35</w:t>
            </w:r>
            <w:r w:rsidR="00225CD7" w:rsidRPr="00534EE0">
              <w:rPr>
                <w:b/>
                <w:szCs w:val="22"/>
                <w:lang w:val="nl-BE"/>
              </w:rPr>
              <w:t> %</w:t>
            </w:r>
            <w:r w:rsidRPr="00534EE0">
              <w:rPr>
                <w:b/>
                <w:szCs w:val="22"/>
                <w:lang w:val="nl-BE"/>
              </w:rPr>
              <w:t>*</w:t>
            </w:r>
          </w:p>
        </w:tc>
        <w:tc>
          <w:tcPr>
            <w:tcW w:w="1080" w:type="dxa"/>
            <w:tcBorders>
              <w:top w:val="single" w:sz="4" w:space="0" w:color="auto"/>
              <w:left w:val="single" w:sz="4" w:space="0" w:color="auto"/>
              <w:bottom w:val="single" w:sz="4" w:space="0" w:color="auto"/>
              <w:right w:val="single" w:sz="4" w:space="0" w:color="auto"/>
            </w:tcBorders>
          </w:tcPr>
          <w:p w14:paraId="3893C971" w14:textId="77777777" w:rsidR="000E7F8F" w:rsidRPr="00534EE0" w:rsidRDefault="000E7F8F" w:rsidP="00A31086">
            <w:pPr>
              <w:jc w:val="center"/>
              <w:rPr>
                <w:b/>
                <w:szCs w:val="22"/>
                <w:lang w:val="nl-BE"/>
              </w:rPr>
            </w:pPr>
            <w:r w:rsidRPr="00534EE0">
              <w:rPr>
                <w:lang w:val="nl-BE"/>
              </w:rPr>
              <w:t>NA</w:t>
            </w:r>
          </w:p>
        </w:tc>
        <w:tc>
          <w:tcPr>
            <w:tcW w:w="1620" w:type="dxa"/>
            <w:tcBorders>
              <w:top w:val="single" w:sz="4" w:space="0" w:color="auto"/>
              <w:left w:val="single" w:sz="4" w:space="0" w:color="auto"/>
              <w:bottom w:val="single" w:sz="4" w:space="0" w:color="auto"/>
              <w:right w:val="single" w:sz="4" w:space="0" w:color="auto"/>
            </w:tcBorders>
          </w:tcPr>
          <w:p w14:paraId="3893C972" w14:textId="77777777" w:rsidR="000E7F8F" w:rsidRPr="00534EE0" w:rsidRDefault="000E7F8F" w:rsidP="00A31086">
            <w:pPr>
              <w:jc w:val="center"/>
              <w:rPr>
                <w:b/>
                <w:szCs w:val="22"/>
                <w:lang w:val="nl-BE"/>
              </w:rPr>
            </w:pPr>
            <w:r w:rsidRPr="00534EE0">
              <w:rPr>
                <w:lang w:val="nl-BE"/>
              </w:rPr>
              <w:t>NA</w:t>
            </w:r>
          </w:p>
        </w:tc>
      </w:tr>
      <w:tr w:rsidR="000E7F8F" w:rsidRPr="00534EE0" w14:paraId="3893C97B" w14:textId="77777777" w:rsidTr="009F7BC4">
        <w:trPr>
          <w:cantSplit/>
          <w:jc w:val="center"/>
        </w:trPr>
        <w:tc>
          <w:tcPr>
            <w:tcW w:w="1168" w:type="dxa"/>
            <w:tcBorders>
              <w:top w:val="single" w:sz="4" w:space="0" w:color="auto"/>
              <w:left w:val="single" w:sz="4" w:space="0" w:color="auto"/>
              <w:bottom w:val="single" w:sz="4" w:space="0" w:color="auto"/>
              <w:right w:val="single" w:sz="4" w:space="0" w:color="auto"/>
            </w:tcBorders>
          </w:tcPr>
          <w:p w14:paraId="3893C974" w14:textId="77777777" w:rsidR="000E7F8F" w:rsidRPr="00534EE0" w:rsidRDefault="000E7F8F" w:rsidP="00A31086">
            <w:pPr>
              <w:jc w:val="right"/>
              <w:rPr>
                <w:szCs w:val="22"/>
                <w:lang w:val="nl-BE"/>
              </w:rPr>
            </w:pPr>
            <w:r w:rsidRPr="00534EE0">
              <w:rPr>
                <w:szCs w:val="22"/>
                <w:lang w:val="nl-BE"/>
              </w:rPr>
              <w:t>Week 24</w:t>
            </w:r>
          </w:p>
        </w:tc>
        <w:tc>
          <w:tcPr>
            <w:tcW w:w="1080" w:type="dxa"/>
            <w:tcBorders>
              <w:top w:val="single" w:sz="4" w:space="0" w:color="auto"/>
              <w:left w:val="single" w:sz="4" w:space="0" w:color="auto"/>
              <w:bottom w:val="single" w:sz="4" w:space="0" w:color="auto"/>
              <w:right w:val="single" w:sz="4" w:space="0" w:color="auto"/>
            </w:tcBorders>
          </w:tcPr>
          <w:p w14:paraId="3893C975" w14:textId="77777777" w:rsidR="000E7F8F" w:rsidRPr="00534EE0" w:rsidRDefault="000E7F8F" w:rsidP="00A31086">
            <w:pPr>
              <w:jc w:val="center"/>
              <w:rPr>
                <w:szCs w:val="22"/>
                <w:lang w:val="nl-BE"/>
              </w:rPr>
            </w:pPr>
            <w:r w:rsidRPr="00534EE0">
              <w:rPr>
                <w:szCs w:val="22"/>
                <w:lang w:val="nl-BE"/>
              </w:rPr>
              <w:t>28</w:t>
            </w:r>
            <w:r w:rsidR="00225CD7" w:rsidRPr="00534EE0">
              <w:rPr>
                <w:szCs w:val="22"/>
                <w:lang w:val="nl-BE"/>
              </w:rPr>
              <w:t> %</w:t>
            </w:r>
          </w:p>
        </w:tc>
        <w:tc>
          <w:tcPr>
            <w:tcW w:w="1440" w:type="dxa"/>
            <w:tcBorders>
              <w:top w:val="single" w:sz="4" w:space="0" w:color="auto"/>
              <w:left w:val="single" w:sz="4" w:space="0" w:color="auto"/>
              <w:bottom w:val="single" w:sz="4" w:space="0" w:color="auto"/>
              <w:right w:val="single" w:sz="4" w:space="0" w:color="auto"/>
            </w:tcBorders>
          </w:tcPr>
          <w:p w14:paraId="3893C976" w14:textId="77777777" w:rsidR="000E7F8F" w:rsidRPr="00534EE0" w:rsidRDefault="000E7F8F" w:rsidP="00A31086">
            <w:pPr>
              <w:jc w:val="center"/>
              <w:rPr>
                <w:szCs w:val="22"/>
                <w:lang w:val="nl-BE"/>
              </w:rPr>
            </w:pPr>
            <w:r w:rsidRPr="00534EE0">
              <w:rPr>
                <w:szCs w:val="22"/>
                <w:lang w:val="nl-BE"/>
              </w:rPr>
              <w:t>60</w:t>
            </w:r>
            <w:r w:rsidR="00225CD7" w:rsidRPr="00534EE0">
              <w:rPr>
                <w:szCs w:val="22"/>
                <w:lang w:val="nl-BE"/>
              </w:rPr>
              <w:t> %</w:t>
            </w:r>
            <w:r w:rsidRPr="00534EE0">
              <w:rPr>
                <w:szCs w:val="22"/>
                <w:lang w:val="nl-BE"/>
              </w:rPr>
              <w:t>*</w:t>
            </w:r>
          </w:p>
        </w:tc>
        <w:tc>
          <w:tcPr>
            <w:tcW w:w="1080" w:type="dxa"/>
            <w:tcBorders>
              <w:top w:val="single" w:sz="4" w:space="0" w:color="auto"/>
              <w:left w:val="single" w:sz="4" w:space="0" w:color="auto"/>
              <w:bottom w:val="single" w:sz="4" w:space="0" w:color="auto"/>
              <w:right w:val="single" w:sz="4" w:space="0" w:color="auto"/>
            </w:tcBorders>
          </w:tcPr>
          <w:p w14:paraId="3893C977" w14:textId="77777777" w:rsidR="000E7F8F" w:rsidRPr="00534EE0" w:rsidRDefault="000E7F8F" w:rsidP="00A31086">
            <w:pPr>
              <w:jc w:val="center"/>
              <w:rPr>
                <w:szCs w:val="22"/>
                <w:lang w:val="nl-BE"/>
              </w:rPr>
            </w:pPr>
            <w:r w:rsidRPr="00534EE0">
              <w:rPr>
                <w:szCs w:val="22"/>
                <w:lang w:val="nl-BE"/>
              </w:rPr>
              <w:t>1</w:t>
            </w:r>
            <w:r w:rsidR="005D3F1A" w:rsidRPr="00534EE0">
              <w:rPr>
                <w:szCs w:val="22"/>
                <w:lang w:val="nl-BE"/>
              </w:rPr>
              <w:t>6</w:t>
            </w:r>
            <w:r w:rsidR="00225CD7" w:rsidRPr="00534EE0">
              <w:rPr>
                <w:szCs w:val="22"/>
                <w:lang w:val="nl-BE"/>
              </w:rPr>
              <w:t> %</w:t>
            </w:r>
          </w:p>
        </w:tc>
        <w:tc>
          <w:tcPr>
            <w:tcW w:w="1530" w:type="dxa"/>
            <w:tcBorders>
              <w:top w:val="single" w:sz="4" w:space="0" w:color="auto"/>
              <w:left w:val="single" w:sz="4" w:space="0" w:color="auto"/>
              <w:bottom w:val="single" w:sz="4" w:space="0" w:color="auto"/>
              <w:right w:val="single" w:sz="4" w:space="0" w:color="auto"/>
            </w:tcBorders>
          </w:tcPr>
          <w:p w14:paraId="3893C978" w14:textId="77777777" w:rsidR="000E7F8F" w:rsidRPr="00534EE0" w:rsidRDefault="000E7F8F" w:rsidP="00A31086">
            <w:pPr>
              <w:jc w:val="center"/>
              <w:rPr>
                <w:szCs w:val="22"/>
                <w:lang w:val="nl-BE"/>
              </w:rPr>
            </w:pPr>
            <w:r w:rsidRPr="00534EE0">
              <w:rPr>
                <w:szCs w:val="22"/>
                <w:lang w:val="nl-BE"/>
              </w:rPr>
              <w:t>3</w:t>
            </w:r>
            <w:r w:rsidR="005D3F1A" w:rsidRPr="00534EE0">
              <w:rPr>
                <w:szCs w:val="22"/>
                <w:lang w:val="nl-BE"/>
              </w:rPr>
              <w:t>1</w:t>
            </w:r>
            <w:r w:rsidR="00225CD7" w:rsidRPr="00534EE0">
              <w:rPr>
                <w:szCs w:val="22"/>
                <w:lang w:val="nl-BE"/>
              </w:rPr>
              <w:t> %</w:t>
            </w:r>
            <w:r w:rsidR="0013231D" w:rsidRPr="00534EE0">
              <w:rPr>
                <w:szCs w:val="22"/>
                <w:lang w:val="nl-BE"/>
              </w:rPr>
              <w:t xml:space="preserve"> </w:t>
            </w:r>
            <w:r w:rsidR="005D3F1A" w:rsidRPr="00534EE0">
              <w:rPr>
                <w:szCs w:val="22"/>
                <w:lang w:val="nl-BE"/>
              </w:rPr>
              <w:t>p</w:t>
            </w:r>
            <w:r w:rsidR="008611A3" w:rsidRPr="00534EE0">
              <w:rPr>
                <w:szCs w:val="22"/>
                <w:lang w:val="nl-BE"/>
              </w:rPr>
              <w:t> </w:t>
            </w:r>
            <w:r w:rsidR="005D3F1A" w:rsidRPr="00534EE0">
              <w:rPr>
                <w:szCs w:val="22"/>
                <w:lang w:val="nl-BE"/>
              </w:rPr>
              <w:t>=</w:t>
            </w:r>
            <w:r w:rsidR="008611A3" w:rsidRPr="00534EE0">
              <w:rPr>
                <w:szCs w:val="22"/>
                <w:lang w:val="nl-BE"/>
              </w:rPr>
              <w:t> </w:t>
            </w:r>
            <w:r w:rsidR="005D3F1A" w:rsidRPr="00534EE0">
              <w:rPr>
                <w:szCs w:val="22"/>
                <w:lang w:val="nl-BE"/>
              </w:rPr>
              <w:t>0,002</w:t>
            </w:r>
          </w:p>
        </w:tc>
        <w:tc>
          <w:tcPr>
            <w:tcW w:w="1080" w:type="dxa"/>
            <w:tcBorders>
              <w:top w:val="single" w:sz="4" w:space="0" w:color="auto"/>
              <w:left w:val="single" w:sz="4" w:space="0" w:color="auto"/>
              <w:bottom w:val="single" w:sz="4" w:space="0" w:color="auto"/>
              <w:right w:val="single" w:sz="4" w:space="0" w:color="auto"/>
            </w:tcBorders>
          </w:tcPr>
          <w:p w14:paraId="3893C979" w14:textId="77777777" w:rsidR="000E7F8F" w:rsidRPr="00534EE0" w:rsidRDefault="000E7F8F" w:rsidP="00A31086">
            <w:pPr>
              <w:jc w:val="center"/>
              <w:rPr>
                <w:szCs w:val="22"/>
                <w:lang w:val="nl-BE"/>
              </w:rPr>
            </w:pPr>
            <w:r w:rsidRPr="00534EE0">
              <w:rPr>
                <w:lang w:val="nl-BE"/>
              </w:rPr>
              <w:t>49</w:t>
            </w:r>
            <w:r w:rsidR="00225CD7" w:rsidRPr="00534EE0">
              <w:rPr>
                <w:lang w:val="nl-BE"/>
              </w:rPr>
              <w:t> %</w:t>
            </w:r>
          </w:p>
        </w:tc>
        <w:tc>
          <w:tcPr>
            <w:tcW w:w="1620" w:type="dxa"/>
            <w:tcBorders>
              <w:top w:val="single" w:sz="4" w:space="0" w:color="auto"/>
              <w:left w:val="single" w:sz="4" w:space="0" w:color="auto"/>
              <w:bottom w:val="single" w:sz="4" w:space="0" w:color="auto"/>
              <w:right w:val="single" w:sz="4" w:space="0" w:color="auto"/>
            </w:tcBorders>
          </w:tcPr>
          <w:p w14:paraId="3893C97A" w14:textId="77777777" w:rsidR="000E7F8F" w:rsidRPr="00534EE0" w:rsidRDefault="000E7F8F" w:rsidP="00A31086">
            <w:pPr>
              <w:jc w:val="center"/>
              <w:rPr>
                <w:szCs w:val="22"/>
                <w:lang w:val="nl-BE"/>
              </w:rPr>
            </w:pPr>
            <w:r w:rsidRPr="00534EE0">
              <w:rPr>
                <w:lang w:val="nl-BE"/>
              </w:rPr>
              <w:t>62</w:t>
            </w:r>
            <w:r w:rsidR="00225CD7" w:rsidRPr="00534EE0">
              <w:rPr>
                <w:lang w:val="nl-BE"/>
              </w:rPr>
              <w:t> %</w:t>
            </w:r>
          </w:p>
        </w:tc>
      </w:tr>
      <w:tr w:rsidR="000E7F8F" w:rsidRPr="00534EE0" w14:paraId="3893C983" w14:textId="77777777" w:rsidTr="009F7BC4">
        <w:trPr>
          <w:cantSplit/>
          <w:jc w:val="center"/>
        </w:trPr>
        <w:tc>
          <w:tcPr>
            <w:tcW w:w="1168" w:type="dxa"/>
            <w:tcBorders>
              <w:top w:val="single" w:sz="4" w:space="0" w:color="auto"/>
              <w:left w:val="single" w:sz="4" w:space="0" w:color="auto"/>
              <w:bottom w:val="single" w:sz="4" w:space="0" w:color="auto"/>
              <w:right w:val="single" w:sz="4" w:space="0" w:color="auto"/>
            </w:tcBorders>
          </w:tcPr>
          <w:p w14:paraId="3893C97C" w14:textId="77777777" w:rsidR="000E7F8F" w:rsidRPr="00534EE0" w:rsidRDefault="000E7F8F" w:rsidP="00A31086">
            <w:pPr>
              <w:jc w:val="right"/>
              <w:rPr>
                <w:szCs w:val="22"/>
                <w:lang w:val="nl-BE"/>
              </w:rPr>
            </w:pPr>
            <w:r w:rsidRPr="00534EE0">
              <w:rPr>
                <w:szCs w:val="22"/>
                <w:lang w:val="nl-BE"/>
              </w:rPr>
              <w:t>Week</w:t>
            </w:r>
            <w:r w:rsidR="00822E3C" w:rsidRPr="00534EE0">
              <w:rPr>
                <w:szCs w:val="22"/>
                <w:lang w:val="nl-BE"/>
              </w:rPr>
              <w:t> 5</w:t>
            </w:r>
            <w:r w:rsidRPr="00534EE0">
              <w:rPr>
                <w:szCs w:val="22"/>
                <w:lang w:val="nl-BE"/>
              </w:rPr>
              <w:t>2</w:t>
            </w:r>
          </w:p>
        </w:tc>
        <w:tc>
          <w:tcPr>
            <w:tcW w:w="1080" w:type="dxa"/>
            <w:tcBorders>
              <w:top w:val="single" w:sz="4" w:space="0" w:color="auto"/>
              <w:left w:val="single" w:sz="4" w:space="0" w:color="auto"/>
              <w:bottom w:val="single" w:sz="4" w:space="0" w:color="auto"/>
              <w:right w:val="single" w:sz="4" w:space="0" w:color="auto"/>
            </w:tcBorders>
          </w:tcPr>
          <w:p w14:paraId="3893C97D" w14:textId="77777777" w:rsidR="000E7F8F" w:rsidRPr="00534EE0" w:rsidRDefault="000E7F8F" w:rsidP="00A31086">
            <w:pPr>
              <w:jc w:val="center"/>
              <w:rPr>
                <w:szCs w:val="22"/>
                <w:lang w:val="nl-BE"/>
              </w:rPr>
            </w:pPr>
            <w:r w:rsidRPr="00534EE0">
              <w:rPr>
                <w:szCs w:val="22"/>
                <w:lang w:val="nl-BE"/>
              </w:rPr>
              <w:t>NA</w:t>
            </w:r>
          </w:p>
        </w:tc>
        <w:tc>
          <w:tcPr>
            <w:tcW w:w="1440" w:type="dxa"/>
            <w:tcBorders>
              <w:top w:val="single" w:sz="4" w:space="0" w:color="auto"/>
              <w:left w:val="single" w:sz="4" w:space="0" w:color="auto"/>
              <w:bottom w:val="single" w:sz="4" w:space="0" w:color="auto"/>
              <w:right w:val="single" w:sz="4" w:space="0" w:color="auto"/>
            </w:tcBorders>
          </w:tcPr>
          <w:p w14:paraId="3893C97E" w14:textId="77777777" w:rsidR="000E7F8F" w:rsidRPr="00534EE0" w:rsidRDefault="000E7F8F" w:rsidP="00A31086">
            <w:pPr>
              <w:jc w:val="center"/>
              <w:rPr>
                <w:szCs w:val="22"/>
                <w:lang w:val="nl-BE"/>
              </w:rPr>
            </w:pPr>
            <w:r w:rsidRPr="00534EE0">
              <w:rPr>
                <w:szCs w:val="22"/>
                <w:lang w:val="nl-BE"/>
              </w:rPr>
              <w:t>NA</w:t>
            </w:r>
          </w:p>
        </w:tc>
        <w:tc>
          <w:tcPr>
            <w:tcW w:w="1080" w:type="dxa"/>
            <w:tcBorders>
              <w:top w:val="single" w:sz="4" w:space="0" w:color="auto"/>
              <w:left w:val="single" w:sz="4" w:space="0" w:color="auto"/>
              <w:bottom w:val="single" w:sz="4" w:space="0" w:color="auto"/>
              <w:right w:val="single" w:sz="4" w:space="0" w:color="auto"/>
            </w:tcBorders>
          </w:tcPr>
          <w:p w14:paraId="3893C97F" w14:textId="77777777" w:rsidR="000E7F8F" w:rsidRPr="00534EE0" w:rsidRDefault="000E7F8F" w:rsidP="00A31086">
            <w:pPr>
              <w:jc w:val="center"/>
              <w:rPr>
                <w:szCs w:val="22"/>
                <w:lang w:val="nl-BE"/>
              </w:rPr>
            </w:pPr>
            <w:r w:rsidRPr="00534EE0">
              <w:rPr>
                <w:szCs w:val="22"/>
                <w:lang w:val="nl-BE"/>
              </w:rPr>
              <w:t>NA</w:t>
            </w:r>
          </w:p>
        </w:tc>
        <w:tc>
          <w:tcPr>
            <w:tcW w:w="1530" w:type="dxa"/>
            <w:tcBorders>
              <w:top w:val="single" w:sz="4" w:space="0" w:color="auto"/>
              <w:left w:val="single" w:sz="4" w:space="0" w:color="auto"/>
              <w:bottom w:val="single" w:sz="4" w:space="0" w:color="auto"/>
              <w:right w:val="single" w:sz="4" w:space="0" w:color="auto"/>
            </w:tcBorders>
          </w:tcPr>
          <w:p w14:paraId="3893C980" w14:textId="77777777" w:rsidR="000E7F8F" w:rsidRPr="00534EE0" w:rsidRDefault="000E7F8F" w:rsidP="00A31086">
            <w:pPr>
              <w:jc w:val="center"/>
              <w:rPr>
                <w:szCs w:val="22"/>
                <w:lang w:val="nl-BE"/>
              </w:rPr>
            </w:pPr>
            <w:r w:rsidRPr="00534EE0">
              <w:rPr>
                <w:szCs w:val="22"/>
                <w:lang w:val="nl-BE"/>
              </w:rPr>
              <w:t>NA</w:t>
            </w:r>
          </w:p>
        </w:tc>
        <w:tc>
          <w:tcPr>
            <w:tcW w:w="1080" w:type="dxa"/>
            <w:tcBorders>
              <w:top w:val="single" w:sz="4" w:space="0" w:color="auto"/>
              <w:left w:val="single" w:sz="4" w:space="0" w:color="auto"/>
              <w:bottom w:val="single" w:sz="4" w:space="0" w:color="auto"/>
              <w:right w:val="single" w:sz="4" w:space="0" w:color="auto"/>
            </w:tcBorders>
          </w:tcPr>
          <w:p w14:paraId="3893C981" w14:textId="77777777" w:rsidR="000E7F8F" w:rsidRPr="00534EE0" w:rsidRDefault="000E7F8F" w:rsidP="00A31086">
            <w:pPr>
              <w:jc w:val="center"/>
              <w:rPr>
                <w:lang w:val="nl-BE"/>
              </w:rPr>
            </w:pPr>
            <w:r w:rsidRPr="00534EE0">
              <w:rPr>
                <w:lang w:val="nl-BE"/>
              </w:rPr>
              <w:t>52</w:t>
            </w:r>
            <w:r w:rsidR="00225CD7" w:rsidRPr="00534EE0">
              <w:rPr>
                <w:lang w:val="nl-BE"/>
              </w:rPr>
              <w:t> %</w:t>
            </w:r>
          </w:p>
        </w:tc>
        <w:tc>
          <w:tcPr>
            <w:tcW w:w="1620" w:type="dxa"/>
            <w:tcBorders>
              <w:top w:val="single" w:sz="4" w:space="0" w:color="auto"/>
              <w:left w:val="single" w:sz="4" w:space="0" w:color="auto"/>
              <w:bottom w:val="single" w:sz="4" w:space="0" w:color="auto"/>
              <w:right w:val="single" w:sz="4" w:space="0" w:color="auto"/>
            </w:tcBorders>
          </w:tcPr>
          <w:p w14:paraId="3893C982" w14:textId="77777777" w:rsidR="000E7F8F" w:rsidRPr="00534EE0" w:rsidRDefault="000E7F8F" w:rsidP="00A31086">
            <w:pPr>
              <w:jc w:val="center"/>
              <w:rPr>
                <w:szCs w:val="22"/>
                <w:lang w:val="nl-BE"/>
              </w:rPr>
            </w:pPr>
            <w:r w:rsidRPr="00534EE0">
              <w:rPr>
                <w:szCs w:val="22"/>
                <w:lang w:val="nl-BE" w:eastAsia="zh-CN"/>
              </w:rPr>
              <w:t>60</w:t>
            </w:r>
            <w:r w:rsidR="00225CD7" w:rsidRPr="00534EE0">
              <w:rPr>
                <w:szCs w:val="22"/>
                <w:lang w:val="nl-BE" w:eastAsia="zh-CN"/>
              </w:rPr>
              <w:t> %</w:t>
            </w:r>
          </w:p>
        </w:tc>
      </w:tr>
      <w:tr w:rsidR="000E7F8F" w:rsidRPr="00534EE0" w14:paraId="3893C985" w14:textId="77777777" w:rsidTr="009F7BC4">
        <w:trPr>
          <w:cantSplit/>
          <w:jc w:val="center"/>
        </w:trPr>
        <w:tc>
          <w:tcPr>
            <w:tcW w:w="8998" w:type="dxa"/>
            <w:gridSpan w:val="7"/>
            <w:tcBorders>
              <w:top w:val="single" w:sz="4" w:space="0" w:color="auto"/>
              <w:left w:val="single" w:sz="4" w:space="0" w:color="auto"/>
              <w:bottom w:val="single" w:sz="4" w:space="0" w:color="auto"/>
              <w:right w:val="single" w:sz="4" w:space="0" w:color="auto"/>
            </w:tcBorders>
            <w:vAlign w:val="center"/>
          </w:tcPr>
          <w:p w14:paraId="3893C984" w14:textId="77777777" w:rsidR="000E7F8F" w:rsidRPr="00534EE0" w:rsidRDefault="000E7F8F" w:rsidP="00A31086">
            <w:pPr>
              <w:keepNext/>
              <w:keepLines/>
              <w:rPr>
                <w:szCs w:val="22"/>
                <w:lang w:val="nl-BE"/>
              </w:rPr>
            </w:pPr>
            <w:r w:rsidRPr="00534EE0">
              <w:rPr>
                <w:b/>
                <w:szCs w:val="22"/>
                <w:lang w:val="nl-BE"/>
              </w:rPr>
              <w:t>ACR</w:t>
            </w:r>
            <w:r w:rsidR="00822E3C" w:rsidRPr="00534EE0">
              <w:rPr>
                <w:b/>
                <w:szCs w:val="22"/>
                <w:lang w:val="nl-BE"/>
              </w:rPr>
              <w:t> 5</w:t>
            </w:r>
            <w:r w:rsidRPr="00534EE0">
              <w:rPr>
                <w:b/>
                <w:szCs w:val="22"/>
                <w:lang w:val="nl-BE"/>
              </w:rPr>
              <w:t>0</w:t>
            </w:r>
          </w:p>
        </w:tc>
      </w:tr>
      <w:tr w:rsidR="000E7F8F" w:rsidRPr="00534EE0" w14:paraId="3893C98D" w14:textId="77777777" w:rsidTr="009F7BC4">
        <w:trPr>
          <w:cantSplit/>
          <w:jc w:val="center"/>
        </w:trPr>
        <w:tc>
          <w:tcPr>
            <w:tcW w:w="1168" w:type="dxa"/>
            <w:tcBorders>
              <w:top w:val="single" w:sz="4" w:space="0" w:color="auto"/>
              <w:left w:val="single" w:sz="4" w:space="0" w:color="auto"/>
              <w:bottom w:val="single" w:sz="4" w:space="0" w:color="auto"/>
              <w:right w:val="single" w:sz="4" w:space="0" w:color="auto"/>
            </w:tcBorders>
          </w:tcPr>
          <w:p w14:paraId="3893C986" w14:textId="77777777" w:rsidR="000E7F8F" w:rsidRPr="00534EE0" w:rsidRDefault="000E7F8F" w:rsidP="00A31086">
            <w:pPr>
              <w:jc w:val="right"/>
              <w:rPr>
                <w:szCs w:val="22"/>
                <w:lang w:val="nl-BE"/>
              </w:rPr>
            </w:pPr>
            <w:r w:rsidRPr="00534EE0">
              <w:rPr>
                <w:szCs w:val="22"/>
                <w:lang w:val="nl-BE"/>
              </w:rPr>
              <w:t>Week 14</w:t>
            </w:r>
          </w:p>
        </w:tc>
        <w:tc>
          <w:tcPr>
            <w:tcW w:w="1080" w:type="dxa"/>
            <w:tcBorders>
              <w:top w:val="single" w:sz="4" w:space="0" w:color="auto"/>
              <w:left w:val="single" w:sz="4" w:space="0" w:color="auto"/>
              <w:bottom w:val="single" w:sz="4" w:space="0" w:color="auto"/>
              <w:right w:val="single" w:sz="4" w:space="0" w:color="auto"/>
            </w:tcBorders>
          </w:tcPr>
          <w:p w14:paraId="3893C987" w14:textId="77777777" w:rsidR="000E7F8F" w:rsidRPr="00534EE0" w:rsidRDefault="000E7F8F" w:rsidP="00A31086">
            <w:pPr>
              <w:jc w:val="center"/>
              <w:rPr>
                <w:szCs w:val="22"/>
                <w:lang w:val="nl-BE"/>
              </w:rPr>
            </w:pPr>
            <w:r w:rsidRPr="00534EE0">
              <w:rPr>
                <w:szCs w:val="22"/>
                <w:lang w:val="nl-BE"/>
              </w:rPr>
              <w:t>10</w:t>
            </w:r>
            <w:r w:rsidR="00225CD7" w:rsidRPr="00534EE0">
              <w:rPr>
                <w:szCs w:val="22"/>
                <w:lang w:val="nl-BE"/>
              </w:rPr>
              <w:t> %</w:t>
            </w:r>
          </w:p>
        </w:tc>
        <w:tc>
          <w:tcPr>
            <w:tcW w:w="1440" w:type="dxa"/>
            <w:tcBorders>
              <w:top w:val="single" w:sz="4" w:space="0" w:color="auto"/>
              <w:left w:val="single" w:sz="4" w:space="0" w:color="auto"/>
              <w:bottom w:val="single" w:sz="4" w:space="0" w:color="auto"/>
              <w:right w:val="single" w:sz="4" w:space="0" w:color="auto"/>
            </w:tcBorders>
          </w:tcPr>
          <w:p w14:paraId="3893C988" w14:textId="77777777" w:rsidR="000E7F8F" w:rsidRPr="00534EE0" w:rsidRDefault="000E7F8F" w:rsidP="00A31086">
            <w:pPr>
              <w:jc w:val="center"/>
              <w:rPr>
                <w:szCs w:val="22"/>
                <w:lang w:val="nl-BE"/>
              </w:rPr>
            </w:pPr>
            <w:r w:rsidRPr="00534EE0">
              <w:rPr>
                <w:szCs w:val="22"/>
                <w:lang w:val="nl-BE"/>
              </w:rPr>
              <w:t>35</w:t>
            </w:r>
            <w:r w:rsidR="00225CD7" w:rsidRPr="00534EE0">
              <w:rPr>
                <w:szCs w:val="22"/>
                <w:lang w:val="nl-BE"/>
              </w:rPr>
              <w:t> %</w:t>
            </w:r>
            <w:r w:rsidRPr="00534EE0">
              <w:rPr>
                <w:szCs w:val="22"/>
                <w:lang w:val="nl-BE"/>
              </w:rPr>
              <w:t>*</w:t>
            </w:r>
          </w:p>
        </w:tc>
        <w:tc>
          <w:tcPr>
            <w:tcW w:w="1080" w:type="dxa"/>
            <w:tcBorders>
              <w:top w:val="single" w:sz="4" w:space="0" w:color="auto"/>
              <w:left w:val="single" w:sz="4" w:space="0" w:color="auto"/>
              <w:bottom w:val="single" w:sz="4" w:space="0" w:color="auto"/>
              <w:right w:val="single" w:sz="4" w:space="0" w:color="auto"/>
            </w:tcBorders>
          </w:tcPr>
          <w:p w14:paraId="3893C989" w14:textId="77777777" w:rsidR="000E7F8F" w:rsidRPr="00534EE0" w:rsidRDefault="000E7F8F" w:rsidP="00A31086">
            <w:pPr>
              <w:jc w:val="center"/>
              <w:rPr>
                <w:szCs w:val="22"/>
                <w:lang w:val="nl-BE"/>
              </w:rPr>
            </w:pPr>
            <w:r w:rsidRPr="00534EE0">
              <w:rPr>
                <w:szCs w:val="22"/>
                <w:lang w:val="nl-BE"/>
              </w:rPr>
              <w:t>7</w:t>
            </w:r>
            <w:r w:rsidR="00225CD7" w:rsidRPr="00534EE0">
              <w:rPr>
                <w:szCs w:val="22"/>
                <w:lang w:val="nl-BE"/>
              </w:rPr>
              <w:t> %</w:t>
            </w:r>
          </w:p>
        </w:tc>
        <w:tc>
          <w:tcPr>
            <w:tcW w:w="1530" w:type="dxa"/>
            <w:tcBorders>
              <w:top w:val="single" w:sz="4" w:space="0" w:color="auto"/>
              <w:left w:val="single" w:sz="4" w:space="0" w:color="auto"/>
              <w:bottom w:val="single" w:sz="4" w:space="0" w:color="auto"/>
              <w:right w:val="single" w:sz="4" w:space="0" w:color="auto"/>
            </w:tcBorders>
          </w:tcPr>
          <w:p w14:paraId="3893C98A" w14:textId="77777777" w:rsidR="000E7F8F" w:rsidRPr="00534EE0" w:rsidRDefault="000E7F8F" w:rsidP="00A31086">
            <w:pPr>
              <w:jc w:val="center"/>
              <w:rPr>
                <w:szCs w:val="22"/>
                <w:lang w:val="nl-BE"/>
              </w:rPr>
            </w:pPr>
            <w:r w:rsidRPr="00534EE0">
              <w:rPr>
                <w:szCs w:val="22"/>
                <w:lang w:val="nl-BE"/>
              </w:rPr>
              <w:t>1</w:t>
            </w:r>
            <w:r w:rsidR="005D3F1A" w:rsidRPr="00534EE0">
              <w:rPr>
                <w:szCs w:val="22"/>
                <w:lang w:val="nl-BE"/>
              </w:rPr>
              <w:t>5</w:t>
            </w:r>
            <w:r w:rsidR="00225CD7" w:rsidRPr="00534EE0">
              <w:rPr>
                <w:szCs w:val="22"/>
                <w:lang w:val="nl-BE"/>
              </w:rPr>
              <w:t> %</w:t>
            </w:r>
            <w:r w:rsidRPr="00534EE0">
              <w:rPr>
                <w:szCs w:val="22"/>
                <w:lang w:val="nl-BE"/>
              </w:rPr>
              <w:t xml:space="preserve"> p</w:t>
            </w:r>
            <w:r w:rsidR="008611A3" w:rsidRPr="00534EE0">
              <w:rPr>
                <w:szCs w:val="22"/>
                <w:lang w:val="nl-BE"/>
              </w:rPr>
              <w:t> </w:t>
            </w:r>
            <w:r w:rsidRPr="00534EE0">
              <w:rPr>
                <w:szCs w:val="22"/>
                <w:lang w:val="nl-BE"/>
              </w:rPr>
              <w:t>=</w:t>
            </w:r>
            <w:r w:rsidR="008611A3" w:rsidRPr="00534EE0">
              <w:rPr>
                <w:szCs w:val="22"/>
                <w:lang w:val="nl-BE"/>
              </w:rPr>
              <w:t> </w:t>
            </w:r>
            <w:r w:rsidRPr="00534EE0">
              <w:rPr>
                <w:szCs w:val="22"/>
                <w:lang w:val="nl-BE"/>
              </w:rPr>
              <w:t>0,0</w:t>
            </w:r>
            <w:r w:rsidR="005D3F1A" w:rsidRPr="00534EE0">
              <w:rPr>
                <w:szCs w:val="22"/>
                <w:lang w:val="nl-BE"/>
              </w:rPr>
              <w:t>21</w:t>
            </w:r>
          </w:p>
        </w:tc>
        <w:tc>
          <w:tcPr>
            <w:tcW w:w="1080" w:type="dxa"/>
            <w:tcBorders>
              <w:top w:val="single" w:sz="4" w:space="0" w:color="auto"/>
              <w:left w:val="single" w:sz="4" w:space="0" w:color="auto"/>
              <w:bottom w:val="single" w:sz="4" w:space="0" w:color="auto"/>
              <w:right w:val="single" w:sz="4" w:space="0" w:color="auto"/>
            </w:tcBorders>
          </w:tcPr>
          <w:p w14:paraId="3893C98B" w14:textId="77777777" w:rsidR="000E7F8F" w:rsidRPr="00534EE0" w:rsidRDefault="000E7F8F" w:rsidP="00A31086">
            <w:pPr>
              <w:jc w:val="center"/>
              <w:rPr>
                <w:szCs w:val="22"/>
                <w:lang w:val="nl-BE"/>
              </w:rPr>
            </w:pPr>
            <w:r w:rsidRPr="00534EE0">
              <w:rPr>
                <w:lang w:val="nl-BE"/>
              </w:rPr>
              <w:t>NA</w:t>
            </w:r>
          </w:p>
        </w:tc>
        <w:tc>
          <w:tcPr>
            <w:tcW w:w="1620" w:type="dxa"/>
            <w:tcBorders>
              <w:top w:val="single" w:sz="4" w:space="0" w:color="auto"/>
              <w:left w:val="single" w:sz="4" w:space="0" w:color="auto"/>
              <w:bottom w:val="single" w:sz="4" w:space="0" w:color="auto"/>
              <w:right w:val="single" w:sz="4" w:space="0" w:color="auto"/>
            </w:tcBorders>
          </w:tcPr>
          <w:p w14:paraId="3893C98C" w14:textId="77777777" w:rsidR="000E7F8F" w:rsidRPr="00534EE0" w:rsidRDefault="000E7F8F" w:rsidP="00A31086">
            <w:pPr>
              <w:jc w:val="center"/>
              <w:rPr>
                <w:szCs w:val="22"/>
                <w:lang w:val="nl-BE"/>
              </w:rPr>
            </w:pPr>
            <w:r w:rsidRPr="00534EE0">
              <w:rPr>
                <w:lang w:val="nl-BE"/>
              </w:rPr>
              <w:t>NA</w:t>
            </w:r>
          </w:p>
        </w:tc>
      </w:tr>
      <w:tr w:rsidR="000E7F8F" w:rsidRPr="00534EE0" w14:paraId="3893C995" w14:textId="77777777" w:rsidTr="009F7BC4">
        <w:trPr>
          <w:cantSplit/>
          <w:jc w:val="center"/>
        </w:trPr>
        <w:tc>
          <w:tcPr>
            <w:tcW w:w="1168" w:type="dxa"/>
            <w:tcBorders>
              <w:top w:val="single" w:sz="4" w:space="0" w:color="auto"/>
              <w:left w:val="single" w:sz="4" w:space="0" w:color="auto"/>
              <w:bottom w:val="single" w:sz="4" w:space="0" w:color="auto"/>
              <w:right w:val="single" w:sz="4" w:space="0" w:color="auto"/>
            </w:tcBorders>
          </w:tcPr>
          <w:p w14:paraId="3893C98E" w14:textId="77777777" w:rsidR="000E7F8F" w:rsidRPr="00534EE0" w:rsidRDefault="000E7F8F" w:rsidP="00A31086">
            <w:pPr>
              <w:jc w:val="right"/>
              <w:rPr>
                <w:szCs w:val="22"/>
                <w:lang w:val="nl-BE"/>
              </w:rPr>
            </w:pPr>
            <w:r w:rsidRPr="00534EE0">
              <w:rPr>
                <w:szCs w:val="22"/>
                <w:lang w:val="nl-BE"/>
              </w:rPr>
              <w:t>Week 24</w:t>
            </w:r>
          </w:p>
        </w:tc>
        <w:tc>
          <w:tcPr>
            <w:tcW w:w="1080" w:type="dxa"/>
            <w:tcBorders>
              <w:top w:val="single" w:sz="4" w:space="0" w:color="auto"/>
              <w:left w:val="single" w:sz="4" w:space="0" w:color="auto"/>
              <w:bottom w:val="single" w:sz="4" w:space="0" w:color="auto"/>
              <w:right w:val="single" w:sz="4" w:space="0" w:color="auto"/>
            </w:tcBorders>
          </w:tcPr>
          <w:p w14:paraId="3893C98F" w14:textId="77777777" w:rsidR="000E7F8F" w:rsidRPr="00534EE0" w:rsidRDefault="000E7F8F" w:rsidP="00A31086">
            <w:pPr>
              <w:jc w:val="center"/>
              <w:rPr>
                <w:szCs w:val="22"/>
                <w:lang w:val="nl-BE"/>
              </w:rPr>
            </w:pPr>
            <w:r w:rsidRPr="00534EE0">
              <w:rPr>
                <w:szCs w:val="22"/>
                <w:lang w:val="nl-BE"/>
              </w:rPr>
              <w:t>14</w:t>
            </w:r>
            <w:r w:rsidR="00225CD7" w:rsidRPr="00534EE0">
              <w:rPr>
                <w:szCs w:val="22"/>
                <w:lang w:val="nl-BE"/>
              </w:rPr>
              <w:t> %</w:t>
            </w:r>
          </w:p>
        </w:tc>
        <w:tc>
          <w:tcPr>
            <w:tcW w:w="1440" w:type="dxa"/>
            <w:tcBorders>
              <w:top w:val="single" w:sz="4" w:space="0" w:color="auto"/>
              <w:left w:val="single" w:sz="4" w:space="0" w:color="auto"/>
              <w:bottom w:val="single" w:sz="4" w:space="0" w:color="auto"/>
              <w:right w:val="single" w:sz="4" w:space="0" w:color="auto"/>
            </w:tcBorders>
          </w:tcPr>
          <w:p w14:paraId="3893C990" w14:textId="77777777" w:rsidR="000E7F8F" w:rsidRPr="00534EE0" w:rsidRDefault="000E7F8F" w:rsidP="00A31086">
            <w:pPr>
              <w:jc w:val="center"/>
              <w:rPr>
                <w:szCs w:val="22"/>
                <w:lang w:val="nl-BE"/>
              </w:rPr>
            </w:pPr>
            <w:r w:rsidRPr="00534EE0">
              <w:rPr>
                <w:szCs w:val="22"/>
                <w:lang w:val="nl-BE"/>
              </w:rPr>
              <w:t>37</w:t>
            </w:r>
            <w:r w:rsidR="00225CD7" w:rsidRPr="00534EE0">
              <w:rPr>
                <w:szCs w:val="22"/>
                <w:lang w:val="nl-BE"/>
              </w:rPr>
              <w:t> %</w:t>
            </w:r>
            <w:r w:rsidRPr="00534EE0">
              <w:rPr>
                <w:szCs w:val="22"/>
                <w:lang w:val="nl-BE"/>
              </w:rPr>
              <w:t>*</w:t>
            </w:r>
          </w:p>
        </w:tc>
        <w:tc>
          <w:tcPr>
            <w:tcW w:w="1080" w:type="dxa"/>
            <w:tcBorders>
              <w:top w:val="single" w:sz="4" w:space="0" w:color="auto"/>
              <w:left w:val="single" w:sz="4" w:space="0" w:color="auto"/>
              <w:bottom w:val="single" w:sz="4" w:space="0" w:color="auto"/>
              <w:right w:val="single" w:sz="4" w:space="0" w:color="auto"/>
            </w:tcBorders>
          </w:tcPr>
          <w:p w14:paraId="3893C991" w14:textId="77777777" w:rsidR="000E7F8F" w:rsidRPr="00534EE0" w:rsidRDefault="005D3F1A" w:rsidP="00A31086">
            <w:pPr>
              <w:jc w:val="center"/>
              <w:rPr>
                <w:szCs w:val="22"/>
                <w:lang w:val="nl-BE"/>
              </w:rPr>
            </w:pPr>
            <w:r w:rsidRPr="00534EE0">
              <w:rPr>
                <w:szCs w:val="22"/>
                <w:lang w:val="nl-BE"/>
              </w:rPr>
              <w:t>4</w:t>
            </w:r>
            <w:r w:rsidR="00225CD7" w:rsidRPr="00534EE0">
              <w:rPr>
                <w:szCs w:val="22"/>
                <w:lang w:val="nl-BE"/>
              </w:rPr>
              <w:t> %</w:t>
            </w:r>
          </w:p>
        </w:tc>
        <w:tc>
          <w:tcPr>
            <w:tcW w:w="1530" w:type="dxa"/>
            <w:tcBorders>
              <w:top w:val="single" w:sz="4" w:space="0" w:color="auto"/>
              <w:left w:val="single" w:sz="4" w:space="0" w:color="auto"/>
              <w:bottom w:val="single" w:sz="4" w:space="0" w:color="auto"/>
              <w:right w:val="single" w:sz="4" w:space="0" w:color="auto"/>
            </w:tcBorders>
          </w:tcPr>
          <w:p w14:paraId="3893C992" w14:textId="77777777" w:rsidR="000E7F8F" w:rsidRPr="00534EE0" w:rsidRDefault="000E7F8F" w:rsidP="00A31086">
            <w:pPr>
              <w:jc w:val="center"/>
              <w:rPr>
                <w:szCs w:val="22"/>
                <w:lang w:val="nl-BE"/>
              </w:rPr>
            </w:pPr>
            <w:r w:rsidRPr="00534EE0">
              <w:rPr>
                <w:szCs w:val="22"/>
                <w:lang w:val="nl-BE"/>
              </w:rPr>
              <w:t>1</w:t>
            </w:r>
            <w:r w:rsidR="005D3F1A" w:rsidRPr="00534EE0">
              <w:rPr>
                <w:szCs w:val="22"/>
                <w:lang w:val="nl-BE"/>
              </w:rPr>
              <w:t>6</w:t>
            </w:r>
            <w:r w:rsidR="00225CD7" w:rsidRPr="00534EE0">
              <w:rPr>
                <w:szCs w:val="22"/>
                <w:lang w:val="nl-BE"/>
              </w:rPr>
              <w:t> %</w:t>
            </w:r>
            <w:r w:rsidRPr="00534EE0">
              <w:rPr>
                <w:szCs w:val="22"/>
                <w:lang w:val="nl-BE"/>
              </w:rPr>
              <w:t>*</w:t>
            </w:r>
          </w:p>
        </w:tc>
        <w:tc>
          <w:tcPr>
            <w:tcW w:w="1080" w:type="dxa"/>
            <w:tcBorders>
              <w:top w:val="single" w:sz="4" w:space="0" w:color="auto"/>
              <w:left w:val="single" w:sz="4" w:space="0" w:color="auto"/>
              <w:bottom w:val="single" w:sz="4" w:space="0" w:color="auto"/>
              <w:right w:val="single" w:sz="4" w:space="0" w:color="auto"/>
            </w:tcBorders>
          </w:tcPr>
          <w:p w14:paraId="3893C993" w14:textId="77777777" w:rsidR="000E7F8F" w:rsidRPr="00534EE0" w:rsidRDefault="000E7F8F" w:rsidP="00A31086">
            <w:pPr>
              <w:jc w:val="center"/>
              <w:rPr>
                <w:szCs w:val="22"/>
                <w:lang w:val="nl-BE"/>
              </w:rPr>
            </w:pPr>
            <w:r w:rsidRPr="00534EE0">
              <w:rPr>
                <w:b/>
                <w:lang w:val="nl-BE"/>
              </w:rPr>
              <w:t>29</w:t>
            </w:r>
            <w:r w:rsidR="00225CD7" w:rsidRPr="00534EE0">
              <w:rPr>
                <w:b/>
                <w:lang w:val="nl-BE"/>
              </w:rPr>
              <w:t> %</w:t>
            </w:r>
          </w:p>
        </w:tc>
        <w:tc>
          <w:tcPr>
            <w:tcW w:w="1620" w:type="dxa"/>
            <w:tcBorders>
              <w:top w:val="single" w:sz="4" w:space="0" w:color="auto"/>
              <w:left w:val="single" w:sz="4" w:space="0" w:color="auto"/>
              <w:bottom w:val="single" w:sz="4" w:space="0" w:color="auto"/>
              <w:right w:val="single" w:sz="4" w:space="0" w:color="auto"/>
            </w:tcBorders>
          </w:tcPr>
          <w:p w14:paraId="3893C994" w14:textId="77777777" w:rsidR="000E7F8F" w:rsidRPr="00534EE0" w:rsidRDefault="000E7F8F" w:rsidP="00A31086">
            <w:pPr>
              <w:jc w:val="center"/>
              <w:rPr>
                <w:szCs w:val="22"/>
                <w:lang w:val="nl-BE"/>
              </w:rPr>
            </w:pPr>
            <w:r w:rsidRPr="00534EE0">
              <w:rPr>
                <w:b/>
                <w:lang w:val="nl-BE"/>
              </w:rPr>
              <w:t>40</w:t>
            </w:r>
            <w:r w:rsidR="00225CD7" w:rsidRPr="00534EE0">
              <w:rPr>
                <w:b/>
                <w:lang w:val="nl-BE"/>
              </w:rPr>
              <w:t> %</w:t>
            </w:r>
          </w:p>
        </w:tc>
      </w:tr>
      <w:tr w:rsidR="000E7F8F" w:rsidRPr="00534EE0" w14:paraId="3893C99D" w14:textId="77777777" w:rsidTr="009F7BC4">
        <w:trPr>
          <w:cantSplit/>
          <w:jc w:val="center"/>
        </w:trPr>
        <w:tc>
          <w:tcPr>
            <w:tcW w:w="1168" w:type="dxa"/>
            <w:tcBorders>
              <w:top w:val="single" w:sz="4" w:space="0" w:color="auto"/>
              <w:left w:val="single" w:sz="4" w:space="0" w:color="auto"/>
              <w:bottom w:val="single" w:sz="4" w:space="0" w:color="auto"/>
              <w:right w:val="single" w:sz="4" w:space="0" w:color="auto"/>
            </w:tcBorders>
          </w:tcPr>
          <w:p w14:paraId="3893C996" w14:textId="77777777" w:rsidR="000E7F8F" w:rsidRPr="00534EE0" w:rsidRDefault="000E7F8F" w:rsidP="00A31086">
            <w:pPr>
              <w:jc w:val="right"/>
              <w:rPr>
                <w:szCs w:val="22"/>
                <w:lang w:val="nl-BE"/>
              </w:rPr>
            </w:pPr>
            <w:r w:rsidRPr="00534EE0">
              <w:rPr>
                <w:szCs w:val="22"/>
                <w:lang w:val="nl-BE"/>
              </w:rPr>
              <w:t>Week</w:t>
            </w:r>
            <w:r w:rsidR="00822E3C" w:rsidRPr="00534EE0">
              <w:rPr>
                <w:szCs w:val="22"/>
                <w:lang w:val="nl-BE"/>
              </w:rPr>
              <w:t> 5</w:t>
            </w:r>
            <w:r w:rsidRPr="00534EE0">
              <w:rPr>
                <w:szCs w:val="22"/>
                <w:lang w:val="nl-BE"/>
              </w:rPr>
              <w:t>2</w:t>
            </w:r>
          </w:p>
        </w:tc>
        <w:tc>
          <w:tcPr>
            <w:tcW w:w="1080" w:type="dxa"/>
            <w:tcBorders>
              <w:top w:val="single" w:sz="4" w:space="0" w:color="auto"/>
              <w:left w:val="single" w:sz="4" w:space="0" w:color="auto"/>
              <w:bottom w:val="single" w:sz="4" w:space="0" w:color="auto"/>
              <w:right w:val="single" w:sz="4" w:space="0" w:color="auto"/>
            </w:tcBorders>
          </w:tcPr>
          <w:p w14:paraId="3893C997" w14:textId="77777777" w:rsidR="000E7F8F" w:rsidRPr="00534EE0" w:rsidRDefault="000E7F8F" w:rsidP="00A31086">
            <w:pPr>
              <w:jc w:val="center"/>
              <w:rPr>
                <w:szCs w:val="22"/>
                <w:lang w:val="nl-BE"/>
              </w:rPr>
            </w:pPr>
            <w:r w:rsidRPr="00534EE0">
              <w:rPr>
                <w:szCs w:val="22"/>
                <w:lang w:val="nl-BE"/>
              </w:rPr>
              <w:t>NA</w:t>
            </w:r>
          </w:p>
        </w:tc>
        <w:tc>
          <w:tcPr>
            <w:tcW w:w="1440" w:type="dxa"/>
            <w:tcBorders>
              <w:top w:val="single" w:sz="4" w:space="0" w:color="auto"/>
              <w:left w:val="single" w:sz="4" w:space="0" w:color="auto"/>
              <w:bottom w:val="single" w:sz="4" w:space="0" w:color="auto"/>
              <w:right w:val="single" w:sz="4" w:space="0" w:color="auto"/>
            </w:tcBorders>
          </w:tcPr>
          <w:p w14:paraId="3893C998" w14:textId="77777777" w:rsidR="000E7F8F" w:rsidRPr="00534EE0" w:rsidRDefault="000E7F8F" w:rsidP="00A31086">
            <w:pPr>
              <w:jc w:val="center"/>
              <w:rPr>
                <w:szCs w:val="22"/>
                <w:lang w:val="nl-BE"/>
              </w:rPr>
            </w:pPr>
            <w:r w:rsidRPr="00534EE0">
              <w:rPr>
                <w:szCs w:val="22"/>
                <w:lang w:val="nl-BE"/>
              </w:rPr>
              <w:t>NA</w:t>
            </w:r>
          </w:p>
        </w:tc>
        <w:tc>
          <w:tcPr>
            <w:tcW w:w="1080" w:type="dxa"/>
            <w:tcBorders>
              <w:top w:val="single" w:sz="4" w:space="0" w:color="auto"/>
              <w:left w:val="single" w:sz="4" w:space="0" w:color="auto"/>
              <w:bottom w:val="single" w:sz="4" w:space="0" w:color="auto"/>
              <w:right w:val="single" w:sz="4" w:space="0" w:color="auto"/>
            </w:tcBorders>
          </w:tcPr>
          <w:p w14:paraId="3893C999" w14:textId="77777777" w:rsidR="000E7F8F" w:rsidRPr="00534EE0" w:rsidRDefault="000E7F8F" w:rsidP="00A31086">
            <w:pPr>
              <w:jc w:val="center"/>
              <w:rPr>
                <w:szCs w:val="22"/>
                <w:lang w:val="nl-BE"/>
              </w:rPr>
            </w:pPr>
            <w:r w:rsidRPr="00534EE0">
              <w:rPr>
                <w:szCs w:val="22"/>
                <w:lang w:val="nl-BE"/>
              </w:rPr>
              <w:t>NA</w:t>
            </w:r>
          </w:p>
        </w:tc>
        <w:tc>
          <w:tcPr>
            <w:tcW w:w="1530" w:type="dxa"/>
            <w:tcBorders>
              <w:top w:val="single" w:sz="4" w:space="0" w:color="auto"/>
              <w:left w:val="single" w:sz="4" w:space="0" w:color="auto"/>
              <w:bottom w:val="single" w:sz="4" w:space="0" w:color="auto"/>
              <w:right w:val="single" w:sz="4" w:space="0" w:color="auto"/>
            </w:tcBorders>
          </w:tcPr>
          <w:p w14:paraId="3893C99A" w14:textId="77777777" w:rsidR="000E7F8F" w:rsidRPr="00534EE0" w:rsidRDefault="000E7F8F" w:rsidP="00A31086">
            <w:pPr>
              <w:jc w:val="center"/>
              <w:rPr>
                <w:szCs w:val="22"/>
                <w:lang w:val="nl-BE"/>
              </w:rPr>
            </w:pPr>
            <w:r w:rsidRPr="00534EE0">
              <w:rPr>
                <w:szCs w:val="22"/>
                <w:lang w:val="nl-BE"/>
              </w:rPr>
              <w:t>NA</w:t>
            </w:r>
          </w:p>
        </w:tc>
        <w:tc>
          <w:tcPr>
            <w:tcW w:w="1080" w:type="dxa"/>
            <w:tcBorders>
              <w:top w:val="single" w:sz="4" w:space="0" w:color="auto"/>
              <w:left w:val="single" w:sz="4" w:space="0" w:color="auto"/>
              <w:bottom w:val="single" w:sz="4" w:space="0" w:color="auto"/>
              <w:right w:val="single" w:sz="4" w:space="0" w:color="auto"/>
            </w:tcBorders>
          </w:tcPr>
          <w:p w14:paraId="3893C99B" w14:textId="77777777" w:rsidR="000E7F8F" w:rsidRPr="00534EE0" w:rsidRDefault="000E7F8F" w:rsidP="00A31086">
            <w:pPr>
              <w:jc w:val="center"/>
              <w:rPr>
                <w:b/>
                <w:szCs w:val="22"/>
                <w:lang w:val="nl-BE"/>
              </w:rPr>
            </w:pPr>
            <w:r w:rsidRPr="00534EE0">
              <w:rPr>
                <w:szCs w:val="22"/>
                <w:lang w:val="nl-BE" w:eastAsia="zh-CN"/>
              </w:rPr>
              <w:t>36</w:t>
            </w:r>
            <w:r w:rsidR="00225CD7" w:rsidRPr="00534EE0">
              <w:rPr>
                <w:szCs w:val="22"/>
                <w:lang w:val="nl-BE" w:eastAsia="zh-CN"/>
              </w:rPr>
              <w:t> %</w:t>
            </w:r>
          </w:p>
        </w:tc>
        <w:tc>
          <w:tcPr>
            <w:tcW w:w="1620" w:type="dxa"/>
            <w:tcBorders>
              <w:top w:val="single" w:sz="4" w:space="0" w:color="auto"/>
              <w:left w:val="single" w:sz="4" w:space="0" w:color="auto"/>
              <w:bottom w:val="single" w:sz="4" w:space="0" w:color="auto"/>
              <w:right w:val="single" w:sz="4" w:space="0" w:color="auto"/>
            </w:tcBorders>
          </w:tcPr>
          <w:p w14:paraId="3893C99C" w14:textId="77777777" w:rsidR="000E7F8F" w:rsidRPr="00534EE0" w:rsidRDefault="000E7F8F" w:rsidP="00A31086">
            <w:pPr>
              <w:jc w:val="center"/>
              <w:rPr>
                <w:b/>
                <w:szCs w:val="22"/>
                <w:lang w:val="nl-BE"/>
              </w:rPr>
            </w:pPr>
            <w:r w:rsidRPr="00534EE0">
              <w:rPr>
                <w:szCs w:val="22"/>
                <w:lang w:val="nl-BE" w:eastAsia="zh-CN"/>
              </w:rPr>
              <w:t>42</w:t>
            </w:r>
            <w:r w:rsidR="00225CD7" w:rsidRPr="00534EE0">
              <w:rPr>
                <w:szCs w:val="22"/>
                <w:lang w:val="nl-BE" w:eastAsia="zh-CN"/>
              </w:rPr>
              <w:t> %</w:t>
            </w:r>
          </w:p>
        </w:tc>
      </w:tr>
      <w:tr w:rsidR="000E7F8F" w:rsidRPr="00534EE0" w14:paraId="3893C99F" w14:textId="77777777" w:rsidTr="009F7BC4">
        <w:trPr>
          <w:cantSplit/>
          <w:jc w:val="center"/>
        </w:trPr>
        <w:tc>
          <w:tcPr>
            <w:tcW w:w="8998" w:type="dxa"/>
            <w:gridSpan w:val="7"/>
            <w:tcBorders>
              <w:top w:val="single" w:sz="4" w:space="0" w:color="auto"/>
              <w:left w:val="single" w:sz="4" w:space="0" w:color="auto"/>
              <w:bottom w:val="single" w:sz="4" w:space="0" w:color="auto"/>
              <w:right w:val="single" w:sz="4" w:space="0" w:color="auto"/>
            </w:tcBorders>
            <w:vAlign w:val="center"/>
          </w:tcPr>
          <w:p w14:paraId="3893C99E" w14:textId="77777777" w:rsidR="000E7F8F" w:rsidRPr="00534EE0" w:rsidRDefault="000E7F8F" w:rsidP="00A31086">
            <w:pPr>
              <w:keepNext/>
              <w:keepLines/>
              <w:rPr>
                <w:szCs w:val="22"/>
                <w:lang w:val="nl-BE"/>
              </w:rPr>
            </w:pPr>
            <w:r w:rsidRPr="00534EE0">
              <w:rPr>
                <w:b/>
                <w:szCs w:val="22"/>
                <w:lang w:val="nl-BE"/>
              </w:rPr>
              <w:t>ACR 70</w:t>
            </w:r>
          </w:p>
        </w:tc>
      </w:tr>
      <w:tr w:rsidR="000E7F8F" w:rsidRPr="00534EE0" w14:paraId="3893C9A7" w14:textId="77777777" w:rsidTr="009F7BC4">
        <w:trPr>
          <w:cantSplit/>
          <w:jc w:val="center"/>
        </w:trPr>
        <w:tc>
          <w:tcPr>
            <w:tcW w:w="1168" w:type="dxa"/>
            <w:tcBorders>
              <w:top w:val="single" w:sz="4" w:space="0" w:color="auto"/>
              <w:left w:val="single" w:sz="4" w:space="0" w:color="auto"/>
              <w:bottom w:val="single" w:sz="4" w:space="0" w:color="auto"/>
              <w:right w:val="single" w:sz="4" w:space="0" w:color="auto"/>
            </w:tcBorders>
          </w:tcPr>
          <w:p w14:paraId="3893C9A0" w14:textId="77777777" w:rsidR="000E7F8F" w:rsidRPr="00534EE0" w:rsidRDefault="000E7F8F" w:rsidP="00A31086">
            <w:pPr>
              <w:jc w:val="right"/>
              <w:rPr>
                <w:szCs w:val="22"/>
                <w:lang w:val="nl-BE"/>
              </w:rPr>
            </w:pPr>
            <w:r w:rsidRPr="00534EE0">
              <w:rPr>
                <w:szCs w:val="22"/>
                <w:lang w:val="nl-BE"/>
              </w:rPr>
              <w:t>Week 14</w:t>
            </w:r>
          </w:p>
        </w:tc>
        <w:tc>
          <w:tcPr>
            <w:tcW w:w="1080" w:type="dxa"/>
            <w:tcBorders>
              <w:top w:val="single" w:sz="4" w:space="0" w:color="auto"/>
              <w:left w:val="single" w:sz="4" w:space="0" w:color="auto"/>
              <w:bottom w:val="single" w:sz="4" w:space="0" w:color="auto"/>
              <w:right w:val="single" w:sz="4" w:space="0" w:color="auto"/>
            </w:tcBorders>
          </w:tcPr>
          <w:p w14:paraId="3893C9A1" w14:textId="77777777" w:rsidR="000E7F8F" w:rsidRPr="00534EE0" w:rsidRDefault="000E7F8F" w:rsidP="00A31086">
            <w:pPr>
              <w:jc w:val="center"/>
              <w:rPr>
                <w:szCs w:val="22"/>
                <w:lang w:val="nl-BE"/>
              </w:rPr>
            </w:pPr>
            <w:r w:rsidRPr="00534EE0">
              <w:rPr>
                <w:szCs w:val="22"/>
                <w:lang w:val="nl-BE"/>
              </w:rPr>
              <w:t>4</w:t>
            </w:r>
            <w:r w:rsidR="00225CD7" w:rsidRPr="00534EE0">
              <w:rPr>
                <w:szCs w:val="22"/>
                <w:lang w:val="nl-BE"/>
              </w:rPr>
              <w:t> %</w:t>
            </w:r>
          </w:p>
        </w:tc>
        <w:tc>
          <w:tcPr>
            <w:tcW w:w="1440" w:type="dxa"/>
            <w:tcBorders>
              <w:top w:val="single" w:sz="4" w:space="0" w:color="auto"/>
              <w:left w:val="single" w:sz="4" w:space="0" w:color="auto"/>
              <w:bottom w:val="single" w:sz="4" w:space="0" w:color="auto"/>
              <w:right w:val="single" w:sz="4" w:space="0" w:color="auto"/>
            </w:tcBorders>
          </w:tcPr>
          <w:p w14:paraId="3893C9A2" w14:textId="77777777" w:rsidR="000E7F8F" w:rsidRPr="00534EE0" w:rsidRDefault="000E7F8F" w:rsidP="00A31086">
            <w:pPr>
              <w:jc w:val="center"/>
              <w:rPr>
                <w:szCs w:val="22"/>
                <w:lang w:val="nl-BE"/>
              </w:rPr>
            </w:pPr>
            <w:r w:rsidRPr="00534EE0">
              <w:rPr>
                <w:szCs w:val="22"/>
                <w:lang w:val="nl-BE"/>
              </w:rPr>
              <w:t>14</w:t>
            </w:r>
            <w:r w:rsidR="00225CD7" w:rsidRPr="00534EE0">
              <w:rPr>
                <w:szCs w:val="22"/>
                <w:lang w:val="nl-BE"/>
              </w:rPr>
              <w:t> %</w:t>
            </w:r>
            <w:r w:rsidRPr="00534EE0">
              <w:rPr>
                <w:szCs w:val="22"/>
                <w:lang w:val="nl-BE"/>
              </w:rPr>
              <w:t xml:space="preserve"> p</w:t>
            </w:r>
            <w:r w:rsidR="008611A3" w:rsidRPr="00534EE0">
              <w:rPr>
                <w:szCs w:val="22"/>
                <w:lang w:val="nl-BE"/>
              </w:rPr>
              <w:t> </w:t>
            </w:r>
            <w:r w:rsidRPr="00534EE0">
              <w:rPr>
                <w:szCs w:val="22"/>
                <w:lang w:val="nl-BE"/>
              </w:rPr>
              <w:t>=</w:t>
            </w:r>
            <w:r w:rsidR="008611A3" w:rsidRPr="00534EE0">
              <w:rPr>
                <w:szCs w:val="22"/>
                <w:lang w:val="nl-BE"/>
              </w:rPr>
              <w:t> </w:t>
            </w:r>
            <w:r w:rsidRPr="00534EE0">
              <w:rPr>
                <w:szCs w:val="22"/>
                <w:lang w:val="nl-BE"/>
              </w:rPr>
              <w:t>0,008</w:t>
            </w:r>
          </w:p>
        </w:tc>
        <w:tc>
          <w:tcPr>
            <w:tcW w:w="1080" w:type="dxa"/>
            <w:tcBorders>
              <w:top w:val="single" w:sz="4" w:space="0" w:color="auto"/>
              <w:left w:val="single" w:sz="4" w:space="0" w:color="auto"/>
              <w:bottom w:val="single" w:sz="4" w:space="0" w:color="auto"/>
              <w:right w:val="single" w:sz="4" w:space="0" w:color="auto"/>
            </w:tcBorders>
          </w:tcPr>
          <w:p w14:paraId="3893C9A3" w14:textId="77777777" w:rsidR="000E7F8F" w:rsidRPr="00534EE0" w:rsidRDefault="000E7F8F" w:rsidP="00A31086">
            <w:pPr>
              <w:jc w:val="center"/>
              <w:rPr>
                <w:szCs w:val="22"/>
                <w:lang w:val="nl-BE"/>
              </w:rPr>
            </w:pPr>
            <w:r w:rsidRPr="00534EE0">
              <w:rPr>
                <w:szCs w:val="22"/>
                <w:lang w:val="nl-BE"/>
              </w:rPr>
              <w:t>2</w:t>
            </w:r>
            <w:r w:rsidR="00225CD7" w:rsidRPr="00534EE0">
              <w:rPr>
                <w:szCs w:val="22"/>
                <w:lang w:val="nl-BE"/>
              </w:rPr>
              <w:t> %</w:t>
            </w:r>
          </w:p>
        </w:tc>
        <w:tc>
          <w:tcPr>
            <w:tcW w:w="1530" w:type="dxa"/>
            <w:tcBorders>
              <w:top w:val="single" w:sz="4" w:space="0" w:color="auto"/>
              <w:left w:val="single" w:sz="4" w:space="0" w:color="auto"/>
              <w:bottom w:val="single" w:sz="4" w:space="0" w:color="auto"/>
              <w:right w:val="single" w:sz="4" w:space="0" w:color="auto"/>
            </w:tcBorders>
          </w:tcPr>
          <w:p w14:paraId="3893C9A4" w14:textId="77777777" w:rsidR="000E7F8F" w:rsidRPr="00534EE0" w:rsidRDefault="000E7F8F" w:rsidP="00A31086">
            <w:pPr>
              <w:jc w:val="center"/>
              <w:rPr>
                <w:szCs w:val="22"/>
                <w:lang w:val="nl-BE"/>
              </w:rPr>
            </w:pPr>
            <w:r w:rsidRPr="00534EE0">
              <w:rPr>
                <w:szCs w:val="22"/>
                <w:lang w:val="nl-BE"/>
              </w:rPr>
              <w:t>1</w:t>
            </w:r>
            <w:r w:rsidR="005D3F1A" w:rsidRPr="00534EE0">
              <w:rPr>
                <w:szCs w:val="22"/>
                <w:lang w:val="nl-BE"/>
              </w:rPr>
              <w:t>0</w:t>
            </w:r>
            <w:r w:rsidR="00225CD7" w:rsidRPr="00534EE0">
              <w:rPr>
                <w:szCs w:val="22"/>
                <w:lang w:val="nl-BE"/>
              </w:rPr>
              <w:t> %</w:t>
            </w:r>
            <w:r w:rsidRPr="00534EE0">
              <w:rPr>
                <w:szCs w:val="22"/>
                <w:lang w:val="nl-BE"/>
              </w:rPr>
              <w:t xml:space="preserve"> p</w:t>
            </w:r>
            <w:r w:rsidR="008611A3" w:rsidRPr="00534EE0">
              <w:rPr>
                <w:szCs w:val="22"/>
                <w:lang w:val="nl-BE"/>
              </w:rPr>
              <w:t> </w:t>
            </w:r>
            <w:r w:rsidRPr="00534EE0">
              <w:rPr>
                <w:szCs w:val="22"/>
                <w:lang w:val="nl-BE"/>
              </w:rPr>
              <w:t>=</w:t>
            </w:r>
            <w:r w:rsidR="008611A3" w:rsidRPr="00534EE0">
              <w:rPr>
                <w:szCs w:val="22"/>
                <w:lang w:val="nl-BE"/>
              </w:rPr>
              <w:t> </w:t>
            </w:r>
            <w:r w:rsidRPr="00534EE0">
              <w:rPr>
                <w:szCs w:val="22"/>
                <w:lang w:val="nl-BE"/>
              </w:rPr>
              <w:t>0,00</w:t>
            </w:r>
            <w:r w:rsidR="005D3F1A" w:rsidRPr="00534EE0">
              <w:rPr>
                <w:szCs w:val="22"/>
                <w:lang w:val="nl-BE"/>
              </w:rPr>
              <w:t>5</w:t>
            </w:r>
          </w:p>
        </w:tc>
        <w:tc>
          <w:tcPr>
            <w:tcW w:w="1080" w:type="dxa"/>
            <w:tcBorders>
              <w:top w:val="single" w:sz="4" w:space="0" w:color="auto"/>
              <w:left w:val="single" w:sz="4" w:space="0" w:color="auto"/>
              <w:bottom w:val="single" w:sz="4" w:space="0" w:color="auto"/>
              <w:right w:val="single" w:sz="4" w:space="0" w:color="auto"/>
            </w:tcBorders>
          </w:tcPr>
          <w:p w14:paraId="3893C9A5" w14:textId="77777777" w:rsidR="000E7F8F" w:rsidRPr="00534EE0" w:rsidRDefault="000E7F8F" w:rsidP="00A31086">
            <w:pPr>
              <w:jc w:val="center"/>
              <w:rPr>
                <w:szCs w:val="22"/>
                <w:lang w:val="nl-BE"/>
              </w:rPr>
            </w:pPr>
            <w:r w:rsidRPr="00534EE0">
              <w:rPr>
                <w:lang w:val="nl-BE"/>
              </w:rPr>
              <w:t>NA</w:t>
            </w:r>
          </w:p>
        </w:tc>
        <w:tc>
          <w:tcPr>
            <w:tcW w:w="1620" w:type="dxa"/>
            <w:tcBorders>
              <w:top w:val="single" w:sz="4" w:space="0" w:color="auto"/>
              <w:left w:val="single" w:sz="4" w:space="0" w:color="auto"/>
              <w:bottom w:val="single" w:sz="4" w:space="0" w:color="auto"/>
              <w:right w:val="single" w:sz="4" w:space="0" w:color="auto"/>
            </w:tcBorders>
          </w:tcPr>
          <w:p w14:paraId="3893C9A6" w14:textId="77777777" w:rsidR="000E7F8F" w:rsidRPr="00534EE0" w:rsidRDefault="000E7F8F" w:rsidP="00A31086">
            <w:pPr>
              <w:jc w:val="center"/>
              <w:rPr>
                <w:szCs w:val="22"/>
                <w:lang w:val="nl-BE"/>
              </w:rPr>
            </w:pPr>
            <w:r w:rsidRPr="00534EE0">
              <w:rPr>
                <w:lang w:val="nl-BE"/>
              </w:rPr>
              <w:t>NA</w:t>
            </w:r>
          </w:p>
        </w:tc>
      </w:tr>
      <w:tr w:rsidR="000E7F8F" w:rsidRPr="00534EE0" w14:paraId="3893C9AF" w14:textId="77777777" w:rsidTr="009F7BC4">
        <w:trPr>
          <w:cantSplit/>
          <w:jc w:val="center"/>
        </w:trPr>
        <w:tc>
          <w:tcPr>
            <w:tcW w:w="1168" w:type="dxa"/>
            <w:tcBorders>
              <w:top w:val="single" w:sz="4" w:space="0" w:color="auto"/>
              <w:left w:val="single" w:sz="4" w:space="0" w:color="auto"/>
              <w:bottom w:val="single" w:sz="4" w:space="0" w:color="auto"/>
              <w:right w:val="single" w:sz="4" w:space="0" w:color="auto"/>
            </w:tcBorders>
          </w:tcPr>
          <w:p w14:paraId="3893C9A8" w14:textId="77777777" w:rsidR="000E7F8F" w:rsidRPr="00534EE0" w:rsidRDefault="000E7F8F" w:rsidP="00A31086">
            <w:pPr>
              <w:jc w:val="right"/>
              <w:rPr>
                <w:szCs w:val="22"/>
                <w:lang w:val="nl-BE"/>
              </w:rPr>
            </w:pPr>
            <w:r w:rsidRPr="00534EE0">
              <w:rPr>
                <w:szCs w:val="22"/>
                <w:lang w:val="nl-BE"/>
              </w:rPr>
              <w:t>Week 24</w:t>
            </w:r>
          </w:p>
        </w:tc>
        <w:tc>
          <w:tcPr>
            <w:tcW w:w="1080" w:type="dxa"/>
            <w:tcBorders>
              <w:top w:val="single" w:sz="4" w:space="0" w:color="auto"/>
              <w:left w:val="single" w:sz="4" w:space="0" w:color="auto"/>
              <w:bottom w:val="single" w:sz="4" w:space="0" w:color="auto"/>
              <w:right w:val="single" w:sz="4" w:space="0" w:color="auto"/>
            </w:tcBorders>
          </w:tcPr>
          <w:p w14:paraId="3893C9A9" w14:textId="77777777" w:rsidR="000E7F8F" w:rsidRPr="00534EE0" w:rsidRDefault="000E7F8F" w:rsidP="00A31086">
            <w:pPr>
              <w:jc w:val="center"/>
              <w:rPr>
                <w:szCs w:val="22"/>
                <w:lang w:val="nl-BE"/>
              </w:rPr>
            </w:pPr>
            <w:r w:rsidRPr="00534EE0">
              <w:rPr>
                <w:szCs w:val="22"/>
                <w:lang w:val="nl-BE"/>
              </w:rPr>
              <w:t>5</w:t>
            </w:r>
            <w:r w:rsidR="00225CD7" w:rsidRPr="00534EE0">
              <w:rPr>
                <w:szCs w:val="22"/>
                <w:lang w:val="nl-BE"/>
              </w:rPr>
              <w:t> %</w:t>
            </w:r>
          </w:p>
        </w:tc>
        <w:tc>
          <w:tcPr>
            <w:tcW w:w="1440" w:type="dxa"/>
            <w:tcBorders>
              <w:top w:val="single" w:sz="4" w:space="0" w:color="auto"/>
              <w:left w:val="single" w:sz="4" w:space="0" w:color="auto"/>
              <w:bottom w:val="single" w:sz="4" w:space="0" w:color="auto"/>
              <w:right w:val="single" w:sz="4" w:space="0" w:color="auto"/>
            </w:tcBorders>
          </w:tcPr>
          <w:p w14:paraId="3893C9AA" w14:textId="77777777" w:rsidR="000E7F8F" w:rsidRPr="00534EE0" w:rsidRDefault="000E7F8F" w:rsidP="00A31086">
            <w:pPr>
              <w:jc w:val="center"/>
              <w:rPr>
                <w:szCs w:val="22"/>
                <w:lang w:val="nl-BE"/>
              </w:rPr>
            </w:pPr>
            <w:r w:rsidRPr="00534EE0">
              <w:rPr>
                <w:szCs w:val="22"/>
                <w:lang w:val="nl-BE"/>
              </w:rPr>
              <w:t>20</w:t>
            </w:r>
            <w:r w:rsidR="00225CD7" w:rsidRPr="00534EE0">
              <w:rPr>
                <w:szCs w:val="22"/>
                <w:lang w:val="nl-BE"/>
              </w:rPr>
              <w:t> %</w:t>
            </w:r>
            <w:r w:rsidRPr="00534EE0">
              <w:rPr>
                <w:szCs w:val="22"/>
                <w:lang w:val="nl-BE"/>
              </w:rPr>
              <w:t>*</w:t>
            </w:r>
          </w:p>
        </w:tc>
        <w:tc>
          <w:tcPr>
            <w:tcW w:w="1080" w:type="dxa"/>
            <w:tcBorders>
              <w:top w:val="single" w:sz="4" w:space="0" w:color="auto"/>
              <w:left w:val="single" w:sz="4" w:space="0" w:color="auto"/>
              <w:bottom w:val="single" w:sz="4" w:space="0" w:color="auto"/>
              <w:right w:val="single" w:sz="4" w:space="0" w:color="auto"/>
            </w:tcBorders>
          </w:tcPr>
          <w:p w14:paraId="3893C9AB" w14:textId="77777777" w:rsidR="000E7F8F" w:rsidRPr="00534EE0" w:rsidRDefault="005D3F1A" w:rsidP="00A31086">
            <w:pPr>
              <w:jc w:val="center"/>
              <w:rPr>
                <w:szCs w:val="22"/>
                <w:lang w:val="nl-BE"/>
              </w:rPr>
            </w:pPr>
            <w:r w:rsidRPr="00534EE0">
              <w:rPr>
                <w:szCs w:val="22"/>
                <w:lang w:val="nl-BE"/>
              </w:rPr>
              <w:t>2</w:t>
            </w:r>
            <w:r w:rsidR="00225CD7" w:rsidRPr="00534EE0">
              <w:rPr>
                <w:szCs w:val="22"/>
                <w:lang w:val="nl-BE"/>
              </w:rPr>
              <w:t> %</w:t>
            </w:r>
          </w:p>
        </w:tc>
        <w:tc>
          <w:tcPr>
            <w:tcW w:w="1530" w:type="dxa"/>
            <w:tcBorders>
              <w:top w:val="single" w:sz="4" w:space="0" w:color="auto"/>
              <w:left w:val="single" w:sz="4" w:space="0" w:color="auto"/>
              <w:bottom w:val="single" w:sz="4" w:space="0" w:color="auto"/>
              <w:right w:val="single" w:sz="4" w:space="0" w:color="auto"/>
            </w:tcBorders>
          </w:tcPr>
          <w:p w14:paraId="3893C9AC" w14:textId="77777777" w:rsidR="000E7F8F" w:rsidRPr="00534EE0" w:rsidRDefault="005D3F1A" w:rsidP="00A31086">
            <w:pPr>
              <w:jc w:val="center"/>
              <w:rPr>
                <w:szCs w:val="22"/>
                <w:lang w:val="nl-BE"/>
              </w:rPr>
            </w:pPr>
            <w:r w:rsidRPr="00534EE0">
              <w:rPr>
                <w:szCs w:val="22"/>
                <w:lang w:val="nl-BE"/>
              </w:rPr>
              <w:t>9</w:t>
            </w:r>
            <w:r w:rsidR="00225CD7" w:rsidRPr="00534EE0">
              <w:rPr>
                <w:szCs w:val="22"/>
                <w:lang w:val="nl-BE"/>
              </w:rPr>
              <w:t> %</w:t>
            </w:r>
            <w:r w:rsidR="000E7F8F" w:rsidRPr="00534EE0">
              <w:rPr>
                <w:szCs w:val="22"/>
                <w:lang w:val="nl-BE"/>
              </w:rPr>
              <w:t xml:space="preserve"> p</w:t>
            </w:r>
            <w:r w:rsidR="008611A3" w:rsidRPr="00534EE0">
              <w:rPr>
                <w:szCs w:val="22"/>
                <w:lang w:val="nl-BE"/>
              </w:rPr>
              <w:t> </w:t>
            </w:r>
            <w:r w:rsidR="000E7F8F" w:rsidRPr="00534EE0">
              <w:rPr>
                <w:szCs w:val="22"/>
                <w:lang w:val="nl-BE"/>
              </w:rPr>
              <w:t>=</w:t>
            </w:r>
            <w:r w:rsidR="008611A3" w:rsidRPr="00534EE0">
              <w:rPr>
                <w:szCs w:val="22"/>
                <w:lang w:val="nl-BE"/>
              </w:rPr>
              <w:t> </w:t>
            </w:r>
            <w:r w:rsidR="000E7F8F" w:rsidRPr="00534EE0">
              <w:rPr>
                <w:szCs w:val="22"/>
                <w:lang w:val="nl-BE"/>
              </w:rPr>
              <w:t>0,00</w:t>
            </w:r>
            <w:r w:rsidRPr="00534EE0">
              <w:rPr>
                <w:szCs w:val="22"/>
                <w:lang w:val="nl-BE"/>
              </w:rPr>
              <w:t>9</w:t>
            </w:r>
          </w:p>
        </w:tc>
        <w:tc>
          <w:tcPr>
            <w:tcW w:w="1080" w:type="dxa"/>
            <w:tcBorders>
              <w:top w:val="single" w:sz="4" w:space="0" w:color="auto"/>
              <w:left w:val="single" w:sz="4" w:space="0" w:color="auto"/>
              <w:bottom w:val="single" w:sz="4" w:space="0" w:color="auto"/>
              <w:right w:val="single" w:sz="4" w:space="0" w:color="auto"/>
            </w:tcBorders>
          </w:tcPr>
          <w:p w14:paraId="3893C9AD" w14:textId="77777777" w:rsidR="000E7F8F" w:rsidRPr="00534EE0" w:rsidRDefault="000E7F8F" w:rsidP="00A31086">
            <w:pPr>
              <w:jc w:val="center"/>
              <w:rPr>
                <w:szCs w:val="22"/>
                <w:lang w:val="nl-BE"/>
              </w:rPr>
            </w:pPr>
            <w:r w:rsidRPr="00534EE0">
              <w:rPr>
                <w:lang w:val="nl-BE"/>
              </w:rPr>
              <w:t>16</w:t>
            </w:r>
            <w:r w:rsidR="00225CD7" w:rsidRPr="00534EE0">
              <w:rPr>
                <w:lang w:val="nl-BE"/>
              </w:rPr>
              <w:t> %</w:t>
            </w:r>
          </w:p>
        </w:tc>
        <w:tc>
          <w:tcPr>
            <w:tcW w:w="1620" w:type="dxa"/>
            <w:tcBorders>
              <w:top w:val="single" w:sz="4" w:space="0" w:color="auto"/>
              <w:left w:val="single" w:sz="4" w:space="0" w:color="auto"/>
              <w:bottom w:val="single" w:sz="4" w:space="0" w:color="auto"/>
              <w:right w:val="single" w:sz="4" w:space="0" w:color="auto"/>
            </w:tcBorders>
          </w:tcPr>
          <w:p w14:paraId="3893C9AE" w14:textId="77777777" w:rsidR="000E7F8F" w:rsidRPr="00534EE0" w:rsidRDefault="000E7F8F" w:rsidP="00A31086">
            <w:pPr>
              <w:jc w:val="center"/>
              <w:rPr>
                <w:szCs w:val="22"/>
                <w:lang w:val="nl-BE"/>
              </w:rPr>
            </w:pPr>
            <w:r w:rsidRPr="00534EE0">
              <w:rPr>
                <w:lang w:val="nl-BE"/>
              </w:rPr>
              <w:t>24</w:t>
            </w:r>
            <w:r w:rsidR="00225CD7" w:rsidRPr="00534EE0">
              <w:rPr>
                <w:lang w:val="nl-BE"/>
              </w:rPr>
              <w:t> %</w:t>
            </w:r>
          </w:p>
        </w:tc>
      </w:tr>
      <w:tr w:rsidR="000E7F8F" w:rsidRPr="00534EE0" w14:paraId="3893C9B7" w14:textId="77777777" w:rsidTr="009F7BC4">
        <w:trPr>
          <w:cantSplit/>
          <w:jc w:val="center"/>
        </w:trPr>
        <w:tc>
          <w:tcPr>
            <w:tcW w:w="1168" w:type="dxa"/>
            <w:tcBorders>
              <w:top w:val="single" w:sz="4" w:space="0" w:color="auto"/>
              <w:left w:val="single" w:sz="4" w:space="0" w:color="auto"/>
              <w:bottom w:val="single" w:sz="4" w:space="0" w:color="auto"/>
              <w:right w:val="single" w:sz="4" w:space="0" w:color="auto"/>
            </w:tcBorders>
          </w:tcPr>
          <w:p w14:paraId="3893C9B0" w14:textId="77777777" w:rsidR="000E7F8F" w:rsidRPr="00534EE0" w:rsidRDefault="000E7F8F" w:rsidP="00A31086">
            <w:pPr>
              <w:jc w:val="right"/>
              <w:rPr>
                <w:szCs w:val="22"/>
                <w:lang w:val="nl-BE"/>
              </w:rPr>
            </w:pPr>
            <w:r w:rsidRPr="00534EE0">
              <w:rPr>
                <w:szCs w:val="22"/>
                <w:lang w:val="nl-BE"/>
              </w:rPr>
              <w:lastRenderedPageBreak/>
              <w:t>Week</w:t>
            </w:r>
            <w:r w:rsidR="00822E3C" w:rsidRPr="00534EE0">
              <w:rPr>
                <w:szCs w:val="22"/>
                <w:lang w:val="nl-BE"/>
              </w:rPr>
              <w:t> 5</w:t>
            </w:r>
            <w:r w:rsidRPr="00534EE0">
              <w:rPr>
                <w:szCs w:val="22"/>
                <w:lang w:val="nl-BE"/>
              </w:rPr>
              <w:t>2</w:t>
            </w:r>
          </w:p>
        </w:tc>
        <w:tc>
          <w:tcPr>
            <w:tcW w:w="1080" w:type="dxa"/>
            <w:tcBorders>
              <w:top w:val="single" w:sz="4" w:space="0" w:color="auto"/>
              <w:left w:val="single" w:sz="4" w:space="0" w:color="auto"/>
              <w:bottom w:val="single" w:sz="4" w:space="0" w:color="auto"/>
              <w:right w:val="single" w:sz="4" w:space="0" w:color="auto"/>
            </w:tcBorders>
          </w:tcPr>
          <w:p w14:paraId="3893C9B1" w14:textId="77777777" w:rsidR="000E7F8F" w:rsidRPr="00534EE0" w:rsidRDefault="000E7F8F" w:rsidP="00A31086">
            <w:pPr>
              <w:jc w:val="center"/>
              <w:rPr>
                <w:szCs w:val="22"/>
                <w:lang w:val="nl-BE"/>
              </w:rPr>
            </w:pPr>
            <w:r w:rsidRPr="00534EE0">
              <w:rPr>
                <w:szCs w:val="22"/>
                <w:lang w:val="nl-BE"/>
              </w:rPr>
              <w:t>NA</w:t>
            </w:r>
          </w:p>
        </w:tc>
        <w:tc>
          <w:tcPr>
            <w:tcW w:w="1440" w:type="dxa"/>
            <w:tcBorders>
              <w:top w:val="single" w:sz="4" w:space="0" w:color="auto"/>
              <w:left w:val="single" w:sz="4" w:space="0" w:color="auto"/>
              <w:bottom w:val="single" w:sz="4" w:space="0" w:color="auto"/>
              <w:right w:val="single" w:sz="4" w:space="0" w:color="auto"/>
            </w:tcBorders>
          </w:tcPr>
          <w:p w14:paraId="3893C9B2" w14:textId="77777777" w:rsidR="000E7F8F" w:rsidRPr="00534EE0" w:rsidRDefault="000E7F8F" w:rsidP="00A31086">
            <w:pPr>
              <w:jc w:val="center"/>
              <w:rPr>
                <w:szCs w:val="22"/>
                <w:lang w:val="nl-BE"/>
              </w:rPr>
            </w:pPr>
            <w:r w:rsidRPr="00534EE0">
              <w:rPr>
                <w:szCs w:val="22"/>
                <w:lang w:val="nl-BE"/>
              </w:rPr>
              <w:t>NA</w:t>
            </w:r>
          </w:p>
        </w:tc>
        <w:tc>
          <w:tcPr>
            <w:tcW w:w="1080" w:type="dxa"/>
            <w:tcBorders>
              <w:top w:val="single" w:sz="4" w:space="0" w:color="auto"/>
              <w:left w:val="single" w:sz="4" w:space="0" w:color="auto"/>
              <w:bottom w:val="single" w:sz="4" w:space="0" w:color="auto"/>
              <w:right w:val="single" w:sz="4" w:space="0" w:color="auto"/>
            </w:tcBorders>
          </w:tcPr>
          <w:p w14:paraId="3893C9B3" w14:textId="77777777" w:rsidR="000E7F8F" w:rsidRPr="00534EE0" w:rsidRDefault="000E7F8F" w:rsidP="00A31086">
            <w:pPr>
              <w:jc w:val="center"/>
              <w:rPr>
                <w:szCs w:val="22"/>
                <w:lang w:val="nl-BE"/>
              </w:rPr>
            </w:pPr>
            <w:r w:rsidRPr="00534EE0">
              <w:rPr>
                <w:szCs w:val="22"/>
                <w:lang w:val="nl-BE"/>
              </w:rPr>
              <w:t>NA</w:t>
            </w:r>
          </w:p>
        </w:tc>
        <w:tc>
          <w:tcPr>
            <w:tcW w:w="1530" w:type="dxa"/>
            <w:tcBorders>
              <w:top w:val="single" w:sz="4" w:space="0" w:color="auto"/>
              <w:left w:val="single" w:sz="4" w:space="0" w:color="auto"/>
              <w:bottom w:val="single" w:sz="4" w:space="0" w:color="auto"/>
              <w:right w:val="single" w:sz="4" w:space="0" w:color="auto"/>
            </w:tcBorders>
          </w:tcPr>
          <w:p w14:paraId="3893C9B4" w14:textId="77777777" w:rsidR="000E7F8F" w:rsidRPr="00534EE0" w:rsidRDefault="000E7F8F" w:rsidP="00A31086">
            <w:pPr>
              <w:jc w:val="center"/>
              <w:rPr>
                <w:szCs w:val="22"/>
                <w:lang w:val="nl-BE"/>
              </w:rPr>
            </w:pPr>
            <w:r w:rsidRPr="00534EE0">
              <w:rPr>
                <w:szCs w:val="22"/>
                <w:lang w:val="nl-BE"/>
              </w:rPr>
              <w:t>NA</w:t>
            </w:r>
          </w:p>
        </w:tc>
        <w:tc>
          <w:tcPr>
            <w:tcW w:w="1080" w:type="dxa"/>
            <w:tcBorders>
              <w:top w:val="single" w:sz="4" w:space="0" w:color="auto"/>
              <w:left w:val="single" w:sz="4" w:space="0" w:color="auto"/>
              <w:bottom w:val="single" w:sz="4" w:space="0" w:color="auto"/>
              <w:right w:val="single" w:sz="4" w:space="0" w:color="auto"/>
            </w:tcBorders>
          </w:tcPr>
          <w:p w14:paraId="3893C9B5" w14:textId="77777777" w:rsidR="000E7F8F" w:rsidRPr="00534EE0" w:rsidRDefault="000E7F8F" w:rsidP="00A31086">
            <w:pPr>
              <w:jc w:val="center"/>
              <w:rPr>
                <w:szCs w:val="22"/>
                <w:lang w:val="nl-BE"/>
              </w:rPr>
            </w:pPr>
            <w:r w:rsidRPr="00534EE0">
              <w:rPr>
                <w:szCs w:val="22"/>
                <w:lang w:val="nl-BE" w:eastAsia="zh-CN"/>
              </w:rPr>
              <w:t>22</w:t>
            </w:r>
            <w:r w:rsidR="00225CD7" w:rsidRPr="00534EE0">
              <w:rPr>
                <w:szCs w:val="22"/>
                <w:lang w:val="nl-BE" w:eastAsia="zh-CN"/>
              </w:rPr>
              <w:t> %</w:t>
            </w:r>
          </w:p>
        </w:tc>
        <w:tc>
          <w:tcPr>
            <w:tcW w:w="1620" w:type="dxa"/>
            <w:tcBorders>
              <w:top w:val="single" w:sz="4" w:space="0" w:color="auto"/>
              <w:left w:val="single" w:sz="4" w:space="0" w:color="auto"/>
              <w:bottom w:val="single" w:sz="4" w:space="0" w:color="auto"/>
              <w:right w:val="single" w:sz="4" w:space="0" w:color="auto"/>
            </w:tcBorders>
          </w:tcPr>
          <w:p w14:paraId="3893C9B6" w14:textId="77777777" w:rsidR="000E7F8F" w:rsidRPr="00534EE0" w:rsidRDefault="000E7F8F" w:rsidP="00A31086">
            <w:pPr>
              <w:jc w:val="center"/>
              <w:rPr>
                <w:szCs w:val="22"/>
                <w:lang w:val="nl-BE"/>
              </w:rPr>
            </w:pPr>
            <w:r w:rsidRPr="00534EE0">
              <w:rPr>
                <w:szCs w:val="22"/>
                <w:lang w:val="nl-BE" w:eastAsia="zh-CN"/>
              </w:rPr>
              <w:t>28</w:t>
            </w:r>
            <w:r w:rsidR="00225CD7" w:rsidRPr="00534EE0">
              <w:rPr>
                <w:szCs w:val="22"/>
                <w:lang w:val="nl-BE" w:eastAsia="zh-CN"/>
              </w:rPr>
              <w:t> %</w:t>
            </w:r>
          </w:p>
        </w:tc>
      </w:tr>
      <w:tr w:rsidR="000E7F8F" w:rsidRPr="00534EE0" w14:paraId="3893C9BB" w14:textId="77777777" w:rsidTr="009F7BC4">
        <w:trPr>
          <w:cantSplit/>
          <w:jc w:val="center"/>
        </w:trPr>
        <w:tc>
          <w:tcPr>
            <w:tcW w:w="8998" w:type="dxa"/>
            <w:gridSpan w:val="7"/>
            <w:tcBorders>
              <w:top w:val="single" w:sz="4" w:space="0" w:color="auto"/>
              <w:left w:val="nil"/>
              <w:bottom w:val="nil"/>
              <w:right w:val="nil"/>
            </w:tcBorders>
          </w:tcPr>
          <w:p w14:paraId="3893C9B8" w14:textId="77777777" w:rsidR="000E7F8F" w:rsidRPr="00534EE0" w:rsidRDefault="000E7F8F" w:rsidP="00A31086">
            <w:pPr>
              <w:keepNext/>
              <w:keepLines/>
              <w:tabs>
                <w:tab w:val="clear" w:pos="567"/>
                <w:tab w:val="left" w:pos="284"/>
              </w:tabs>
              <w:ind w:left="284" w:hanging="284"/>
              <w:rPr>
                <w:sz w:val="18"/>
                <w:szCs w:val="18"/>
                <w:lang w:val="nl-BE"/>
              </w:rPr>
            </w:pPr>
            <w:r w:rsidRPr="00534EE0">
              <w:rPr>
                <w:szCs w:val="22"/>
                <w:vertAlign w:val="superscript"/>
                <w:lang w:val="nl-BE"/>
              </w:rPr>
              <w:t>a</w:t>
            </w:r>
            <w:r w:rsidRPr="00534EE0">
              <w:rPr>
                <w:szCs w:val="22"/>
                <w:lang w:val="nl-BE"/>
              </w:rPr>
              <w:tab/>
            </w:r>
            <w:r w:rsidR="000D4322" w:rsidRPr="00534EE0">
              <w:rPr>
                <w:sz w:val="18"/>
                <w:szCs w:val="18"/>
                <w:lang w:val="nl-BE"/>
              </w:rPr>
              <w:t>n</w:t>
            </w:r>
            <w:r w:rsidRPr="00534EE0">
              <w:rPr>
                <w:sz w:val="18"/>
                <w:szCs w:val="18"/>
                <w:lang w:val="nl-BE"/>
              </w:rPr>
              <w:t xml:space="preserve"> verwijst naar het aantal gerandomiseerde patiënten; het aantal patiënten dat daadwerkelijk bij de verschillende eindpunten kon worden beoordeeld kan per moment verschillen.</w:t>
            </w:r>
          </w:p>
          <w:p w14:paraId="3893C9B9" w14:textId="77777777" w:rsidR="000E7F8F" w:rsidRPr="00534EE0" w:rsidRDefault="000E7F8F" w:rsidP="00A31086">
            <w:pPr>
              <w:keepNext/>
              <w:keepLines/>
              <w:tabs>
                <w:tab w:val="clear" w:pos="567"/>
                <w:tab w:val="left" w:pos="284"/>
              </w:tabs>
              <w:ind w:left="284" w:hanging="284"/>
              <w:rPr>
                <w:sz w:val="18"/>
                <w:szCs w:val="18"/>
                <w:lang w:val="nl-BE"/>
              </w:rPr>
            </w:pPr>
            <w:r w:rsidRPr="00534EE0">
              <w:rPr>
                <w:sz w:val="18"/>
                <w:szCs w:val="18"/>
                <w:lang w:val="nl-BE"/>
              </w:rPr>
              <w:t>*</w:t>
            </w:r>
            <w:r w:rsidRPr="00534EE0">
              <w:rPr>
                <w:szCs w:val="22"/>
                <w:lang w:val="nl-BE"/>
              </w:rPr>
              <w:tab/>
            </w:r>
            <w:r w:rsidR="00567690" w:rsidRPr="00534EE0">
              <w:rPr>
                <w:sz w:val="18"/>
                <w:szCs w:val="18"/>
                <w:lang w:val="nl-BE"/>
              </w:rPr>
              <w:t>p ≤</w:t>
            </w:r>
            <w:r w:rsidR="00150EA1" w:rsidRPr="00534EE0">
              <w:rPr>
                <w:sz w:val="18"/>
                <w:szCs w:val="18"/>
                <w:lang w:val="nl-BE"/>
              </w:rPr>
              <w:t> 0</w:t>
            </w:r>
            <w:r w:rsidRPr="00534EE0">
              <w:rPr>
                <w:sz w:val="18"/>
                <w:szCs w:val="18"/>
                <w:lang w:val="nl-BE"/>
              </w:rPr>
              <w:t>,001</w:t>
            </w:r>
          </w:p>
          <w:p w14:paraId="3893C9BA" w14:textId="77777777" w:rsidR="000E7F8F" w:rsidRPr="00534EE0" w:rsidRDefault="000E7F8F" w:rsidP="00A31086">
            <w:pPr>
              <w:keepNext/>
              <w:keepLines/>
              <w:rPr>
                <w:sz w:val="18"/>
                <w:szCs w:val="18"/>
                <w:lang w:val="nl-BE"/>
              </w:rPr>
            </w:pPr>
            <w:r w:rsidRPr="00534EE0">
              <w:rPr>
                <w:sz w:val="18"/>
                <w:szCs w:val="18"/>
                <w:lang w:val="nl-BE"/>
              </w:rPr>
              <w:t>NA: Niet van toepassing</w:t>
            </w:r>
          </w:p>
        </w:tc>
      </w:tr>
    </w:tbl>
    <w:p w14:paraId="3893C9BC" w14:textId="77777777" w:rsidR="000E7F8F" w:rsidRPr="00534EE0" w:rsidRDefault="000E7F8F" w:rsidP="00A31086">
      <w:pPr>
        <w:rPr>
          <w:lang w:val="nl-BE"/>
        </w:rPr>
      </w:pPr>
    </w:p>
    <w:p w14:paraId="3893C9BD" w14:textId="77777777" w:rsidR="0094087B" w:rsidRPr="00534EE0" w:rsidRDefault="000E7F8F" w:rsidP="00A31086">
      <w:pPr>
        <w:rPr>
          <w:szCs w:val="22"/>
          <w:lang w:val="nl-BE"/>
        </w:rPr>
      </w:pPr>
      <w:r w:rsidRPr="00534EE0">
        <w:rPr>
          <w:szCs w:val="22"/>
          <w:lang w:val="nl-BE"/>
        </w:rPr>
        <w:t>In GO</w:t>
      </w:r>
      <w:r w:rsidR="00B3487A" w:rsidRPr="00534EE0">
        <w:rPr>
          <w:szCs w:val="22"/>
          <w:lang w:val="nl-BE"/>
        </w:rPr>
        <w:noBreakHyphen/>
      </w:r>
      <w:r w:rsidRPr="00534EE0">
        <w:rPr>
          <w:szCs w:val="22"/>
          <w:lang w:val="nl-BE"/>
        </w:rPr>
        <w:t>BEFORE was de primaire analyse bij patiënten met matige tot ernstige reumatoïd</w:t>
      </w:r>
      <w:r w:rsidR="007156ED" w:rsidRPr="00534EE0">
        <w:rPr>
          <w:szCs w:val="22"/>
          <w:lang w:val="nl-BE"/>
        </w:rPr>
        <w:t>e</w:t>
      </w:r>
      <w:r w:rsidRPr="00534EE0">
        <w:rPr>
          <w:szCs w:val="22"/>
          <w:lang w:val="nl-BE"/>
        </w:rPr>
        <w:t xml:space="preserve"> artritis (gecombineerd</w:t>
      </w:r>
      <w:r w:rsidR="00155F81" w:rsidRPr="00534EE0">
        <w:rPr>
          <w:szCs w:val="22"/>
          <w:lang w:val="nl-BE"/>
        </w:rPr>
        <w:t>e</w:t>
      </w:r>
      <w:r w:rsidRPr="00534EE0">
        <w:rPr>
          <w:szCs w:val="22"/>
          <w:lang w:val="nl-BE"/>
        </w:rPr>
        <w:t xml:space="preserve"> Simponi 50 en 100</w:t>
      </w:r>
      <w:r w:rsidR="003737BB" w:rsidRPr="00534EE0">
        <w:rPr>
          <w:szCs w:val="22"/>
          <w:lang w:val="nl-BE"/>
        </w:rPr>
        <w:t> mg</w:t>
      </w:r>
      <w:r w:rsidRPr="00534EE0">
        <w:rPr>
          <w:szCs w:val="22"/>
          <w:lang w:val="nl-BE"/>
        </w:rPr>
        <w:t xml:space="preserve"> + MTX</w:t>
      </w:r>
      <w:r w:rsidR="00B3487A" w:rsidRPr="00534EE0">
        <w:rPr>
          <w:szCs w:val="22"/>
          <w:lang w:val="nl-BE"/>
        </w:rPr>
        <w:noBreakHyphen/>
      </w:r>
      <w:r w:rsidRPr="00534EE0">
        <w:rPr>
          <w:szCs w:val="22"/>
          <w:lang w:val="nl-BE"/>
        </w:rPr>
        <w:t>groepen vs MTX alleen voor ACR</w:t>
      </w:r>
      <w:r w:rsidR="00E0072D" w:rsidRPr="00534EE0">
        <w:rPr>
          <w:szCs w:val="22"/>
          <w:lang w:val="nl-BE"/>
        </w:rPr>
        <w:t> 5</w:t>
      </w:r>
      <w:r w:rsidRPr="00534EE0">
        <w:rPr>
          <w:szCs w:val="22"/>
          <w:lang w:val="nl-BE"/>
        </w:rPr>
        <w:t>0) in week</w:t>
      </w:r>
      <w:r w:rsidR="00822E3C" w:rsidRPr="00534EE0">
        <w:rPr>
          <w:szCs w:val="22"/>
          <w:lang w:val="nl-BE"/>
        </w:rPr>
        <w:t> 2</w:t>
      </w:r>
      <w:r w:rsidRPr="00534EE0">
        <w:rPr>
          <w:szCs w:val="22"/>
          <w:lang w:val="nl-BE"/>
        </w:rPr>
        <w:t>4 niet statistisch significant (p</w:t>
      </w:r>
      <w:r w:rsidR="008611A3" w:rsidRPr="00534EE0">
        <w:rPr>
          <w:szCs w:val="22"/>
          <w:lang w:val="nl-BE"/>
        </w:rPr>
        <w:t> </w:t>
      </w:r>
      <w:r w:rsidRPr="00534EE0">
        <w:rPr>
          <w:szCs w:val="22"/>
          <w:lang w:val="nl-BE"/>
        </w:rPr>
        <w:t>=</w:t>
      </w:r>
      <w:r w:rsidR="008611A3" w:rsidRPr="00534EE0">
        <w:rPr>
          <w:szCs w:val="22"/>
          <w:lang w:val="nl-BE"/>
        </w:rPr>
        <w:t> </w:t>
      </w:r>
      <w:r w:rsidRPr="00534EE0">
        <w:rPr>
          <w:szCs w:val="22"/>
          <w:lang w:val="nl-BE"/>
        </w:rPr>
        <w:t>0,053). In week</w:t>
      </w:r>
      <w:r w:rsidR="00822E3C" w:rsidRPr="00534EE0">
        <w:rPr>
          <w:szCs w:val="22"/>
          <w:lang w:val="nl-BE"/>
        </w:rPr>
        <w:t> 5</w:t>
      </w:r>
      <w:r w:rsidRPr="00534EE0">
        <w:rPr>
          <w:szCs w:val="22"/>
          <w:lang w:val="nl-BE"/>
        </w:rPr>
        <w:t>2 in de algehele populatie was het percentage patiënten in</w:t>
      </w:r>
      <w:r w:rsidR="007156ED" w:rsidRPr="00534EE0">
        <w:rPr>
          <w:szCs w:val="22"/>
          <w:lang w:val="nl-BE"/>
        </w:rPr>
        <w:t xml:space="preserve"> de</w:t>
      </w:r>
      <w:r w:rsidRPr="00534EE0">
        <w:rPr>
          <w:szCs w:val="22"/>
          <w:lang w:val="nl-BE"/>
        </w:rPr>
        <w:t xml:space="preserve"> groep met Simponi 50</w:t>
      </w:r>
      <w:r w:rsidR="003737BB" w:rsidRPr="00534EE0">
        <w:rPr>
          <w:szCs w:val="22"/>
          <w:lang w:val="nl-BE"/>
        </w:rPr>
        <w:t> mg</w:t>
      </w:r>
      <w:r w:rsidRPr="00534EE0">
        <w:rPr>
          <w:szCs w:val="22"/>
          <w:lang w:val="nl-BE"/>
        </w:rPr>
        <w:t xml:space="preserve"> + MTX dat een ACR</w:t>
      </w:r>
      <w:r w:rsidR="00B3487A" w:rsidRPr="00534EE0">
        <w:rPr>
          <w:szCs w:val="22"/>
          <w:lang w:val="nl-BE"/>
        </w:rPr>
        <w:noBreakHyphen/>
      </w:r>
      <w:r w:rsidRPr="00534EE0">
        <w:rPr>
          <w:szCs w:val="22"/>
          <w:lang w:val="nl-BE"/>
        </w:rPr>
        <w:t xml:space="preserve">respons bereikte over het algemeen hoger maar niet significant anders </w:t>
      </w:r>
      <w:r w:rsidR="007156ED" w:rsidRPr="00534EE0">
        <w:rPr>
          <w:szCs w:val="22"/>
          <w:lang w:val="nl-BE"/>
        </w:rPr>
        <w:t>dan bij</w:t>
      </w:r>
      <w:r w:rsidRPr="00534EE0">
        <w:rPr>
          <w:szCs w:val="22"/>
          <w:lang w:val="nl-BE"/>
        </w:rPr>
        <w:t xml:space="preserve"> MTX alleen (zie Tabel</w:t>
      </w:r>
      <w:r w:rsidR="00822E3C" w:rsidRPr="00534EE0">
        <w:rPr>
          <w:szCs w:val="22"/>
          <w:lang w:val="nl-BE"/>
        </w:rPr>
        <w:t> 2</w:t>
      </w:r>
      <w:r w:rsidRPr="00534EE0">
        <w:rPr>
          <w:szCs w:val="22"/>
          <w:lang w:val="nl-BE"/>
        </w:rPr>
        <w:t>). Verdere analyses werden verricht in subgroepen die representatief waren voor de geïndiceerde populatie patiënten met ernstige, actieve en progressieve RA. In de geïndiceerde populatie werd een over het algemeen groter effect van Simponi 50</w:t>
      </w:r>
      <w:r w:rsidR="003737BB" w:rsidRPr="00534EE0">
        <w:rPr>
          <w:szCs w:val="22"/>
          <w:lang w:val="nl-BE"/>
        </w:rPr>
        <w:t> mg</w:t>
      </w:r>
      <w:r w:rsidRPr="00534EE0">
        <w:rPr>
          <w:szCs w:val="22"/>
          <w:lang w:val="nl-BE"/>
        </w:rPr>
        <w:t xml:space="preserve"> + MTX versus MTX alleen aangetoond dan in de algehele populatie.</w:t>
      </w:r>
    </w:p>
    <w:p w14:paraId="3893C9BE" w14:textId="77777777" w:rsidR="000E7F8F" w:rsidRPr="00534EE0" w:rsidRDefault="000E7F8F" w:rsidP="00A31086">
      <w:pPr>
        <w:rPr>
          <w:lang w:val="nl-BE"/>
        </w:rPr>
      </w:pPr>
    </w:p>
    <w:p w14:paraId="3893C9BF" w14:textId="77777777" w:rsidR="00050642" w:rsidRPr="00534EE0" w:rsidRDefault="00050642" w:rsidP="00A31086">
      <w:pPr>
        <w:autoSpaceDE w:val="0"/>
        <w:autoSpaceDN w:val="0"/>
        <w:adjustRightInd w:val="0"/>
        <w:rPr>
          <w:lang w:val="nl-BE"/>
        </w:rPr>
      </w:pPr>
      <w:r w:rsidRPr="00534EE0">
        <w:rPr>
          <w:lang w:val="nl-BE"/>
        </w:rPr>
        <w:t>In het GO</w:t>
      </w:r>
      <w:r w:rsidRPr="00534EE0">
        <w:rPr>
          <w:lang w:val="nl-BE"/>
        </w:rPr>
        <w:noBreakHyphen/>
        <w:t>FORWARD</w:t>
      </w:r>
      <w:r w:rsidRPr="00534EE0">
        <w:rPr>
          <w:lang w:val="nl-BE"/>
        </w:rPr>
        <w:noBreakHyphen/>
        <w:t xml:space="preserve"> en GO</w:t>
      </w:r>
      <w:r w:rsidRPr="00534EE0">
        <w:rPr>
          <w:lang w:val="nl-BE"/>
        </w:rPr>
        <w:noBreakHyphen/>
        <w:t>AFTER</w:t>
      </w:r>
      <w:r w:rsidRPr="00534EE0">
        <w:rPr>
          <w:lang w:val="nl-BE"/>
        </w:rPr>
        <w:noBreakHyphen/>
        <w:t>onderzoek werden klinisch relevante en statistisch significante responsen wat betreft de Disease Activity Score (DAS)28 waargenomen op ieder vooraf gespecificeerd tijdstip, in week 14 en in week 24 (p </w:t>
      </w:r>
      <w:r w:rsidRPr="00534EE0">
        <w:rPr>
          <w:szCs w:val="22"/>
          <w:lang w:val="nl-BE"/>
        </w:rPr>
        <w:t>≤ 0,001). Bij patiënten die dezelfde Simponi behandeling bleven krijgen als waarnaar ze gerandomiseerd waren bij de start van de studie, bleven de DAS28 responsen behouden tot en met week 104.</w:t>
      </w:r>
      <w:r w:rsidRPr="00534EE0">
        <w:rPr>
          <w:lang w:val="nl-BE"/>
        </w:rPr>
        <w:t xml:space="preserve"> Onder de patiënten die in de studie bleven en behandeld werden met Simponi, waren de DAS28 responsen vergelijkbaar van week</w:t>
      </w:r>
      <w:r w:rsidR="00E931B5" w:rsidRPr="00534EE0">
        <w:rPr>
          <w:lang w:val="nl-BE"/>
        </w:rPr>
        <w:t> </w:t>
      </w:r>
      <w:r w:rsidRPr="00534EE0">
        <w:rPr>
          <w:lang w:val="nl-BE"/>
        </w:rPr>
        <w:t>104 tot einde week</w:t>
      </w:r>
      <w:r w:rsidR="00E931B5" w:rsidRPr="00534EE0">
        <w:rPr>
          <w:lang w:val="nl-BE"/>
        </w:rPr>
        <w:t> </w:t>
      </w:r>
      <w:r w:rsidRPr="00534EE0">
        <w:rPr>
          <w:lang w:val="nl-BE"/>
        </w:rPr>
        <w:t>256.</w:t>
      </w:r>
    </w:p>
    <w:p w14:paraId="3893C9C0" w14:textId="77777777" w:rsidR="00050642" w:rsidRPr="00534EE0" w:rsidRDefault="00050642" w:rsidP="00A31086">
      <w:pPr>
        <w:rPr>
          <w:lang w:val="nl-BE"/>
        </w:rPr>
      </w:pPr>
    </w:p>
    <w:p w14:paraId="3893C9C1" w14:textId="77777777" w:rsidR="00050642" w:rsidRPr="00534EE0" w:rsidRDefault="00050642" w:rsidP="00A31086">
      <w:pPr>
        <w:autoSpaceDE w:val="0"/>
        <w:autoSpaceDN w:val="0"/>
        <w:adjustRightInd w:val="0"/>
        <w:rPr>
          <w:lang w:val="nl-BE"/>
        </w:rPr>
      </w:pPr>
      <w:r w:rsidRPr="00534EE0">
        <w:rPr>
          <w:lang w:val="nl-BE"/>
        </w:rPr>
        <w:t>In GO</w:t>
      </w:r>
      <w:r w:rsidRPr="00534EE0">
        <w:rPr>
          <w:lang w:val="nl-BE"/>
        </w:rPr>
        <w:noBreakHyphen/>
        <w:t>BEFORE werd een belangrijke klinische respons gemeten, gedefinieerd als de instandhouding van een ACR 70</w:t>
      </w:r>
      <w:r w:rsidRPr="00534EE0">
        <w:rPr>
          <w:lang w:val="nl-BE"/>
        </w:rPr>
        <w:noBreakHyphen/>
        <w:t>respons gedurende een ononderbroken periode van 6 maanden. In week 52 bereikte 15</w:t>
      </w:r>
      <w:r w:rsidR="00225CD7" w:rsidRPr="00534EE0">
        <w:rPr>
          <w:lang w:val="nl-BE"/>
        </w:rPr>
        <w:t> %</w:t>
      </w:r>
      <w:r w:rsidRPr="00534EE0">
        <w:rPr>
          <w:lang w:val="nl-BE"/>
        </w:rPr>
        <w:t xml:space="preserve"> van de patiënten in de groep met Simponi 50 mg + MTX een belangrijke klinische respons tegen 7</w:t>
      </w:r>
      <w:r w:rsidR="00225CD7" w:rsidRPr="00534EE0">
        <w:rPr>
          <w:lang w:val="nl-BE"/>
        </w:rPr>
        <w:t> %</w:t>
      </w:r>
      <w:r w:rsidRPr="00534EE0">
        <w:rPr>
          <w:lang w:val="nl-BE"/>
        </w:rPr>
        <w:t xml:space="preserve"> van de patiënten in de groep met placebo + MTX (p = 0,018). Van de 159 naar Simponi 50 mg + MTX gerandomiseerde deelnemers waren er in week 104 nog 96 op behandeling. Daarvan hadden 85, 66 resp. 53 patiënten in week 104 een ACR</w:t>
      </w:r>
      <w:r w:rsidRPr="00534EE0">
        <w:rPr>
          <w:lang w:val="nl-BE"/>
        </w:rPr>
        <w:noBreakHyphen/>
        <w:t>respons van 20/50/70. Onder de patiënten die in de studie bleven en behandeld werden met Simponi, werden vergelijkbare ACR</w:t>
      </w:r>
      <w:r w:rsidR="00E931B5" w:rsidRPr="00534EE0">
        <w:rPr>
          <w:lang w:val="nl-BE"/>
        </w:rPr>
        <w:t> </w:t>
      </w:r>
      <w:r w:rsidRPr="00534EE0">
        <w:rPr>
          <w:lang w:val="nl-BE"/>
        </w:rPr>
        <w:t>20/50/70 responsen gezien van week</w:t>
      </w:r>
      <w:r w:rsidR="00E931B5" w:rsidRPr="00534EE0">
        <w:rPr>
          <w:lang w:val="nl-BE"/>
        </w:rPr>
        <w:t> </w:t>
      </w:r>
      <w:r w:rsidRPr="00534EE0">
        <w:rPr>
          <w:lang w:val="nl-BE"/>
        </w:rPr>
        <w:t>104 tot einde week</w:t>
      </w:r>
      <w:r w:rsidR="00E931B5" w:rsidRPr="00534EE0">
        <w:rPr>
          <w:lang w:val="nl-BE"/>
        </w:rPr>
        <w:t> </w:t>
      </w:r>
      <w:r w:rsidRPr="00534EE0">
        <w:rPr>
          <w:lang w:val="nl-BE"/>
        </w:rPr>
        <w:t>256.</w:t>
      </w:r>
    </w:p>
    <w:p w14:paraId="3893C9C2" w14:textId="77777777" w:rsidR="007156ED" w:rsidRPr="00534EE0" w:rsidRDefault="007156ED" w:rsidP="00A31086">
      <w:pPr>
        <w:rPr>
          <w:i/>
          <w:szCs w:val="22"/>
          <w:u w:val="single"/>
          <w:lang w:val="nl-BE"/>
        </w:rPr>
      </w:pPr>
    </w:p>
    <w:p w14:paraId="3893C9C3" w14:textId="77777777" w:rsidR="007156ED" w:rsidRPr="00534EE0" w:rsidRDefault="007156ED" w:rsidP="00A31086">
      <w:pPr>
        <w:keepNext/>
        <w:keepLines/>
        <w:rPr>
          <w:i/>
          <w:szCs w:val="22"/>
          <w:u w:val="single"/>
          <w:lang w:val="nl-BE"/>
        </w:rPr>
      </w:pPr>
      <w:r w:rsidRPr="00534EE0">
        <w:rPr>
          <w:i/>
          <w:szCs w:val="22"/>
          <w:u w:val="single"/>
          <w:lang w:val="nl-BE"/>
        </w:rPr>
        <w:t>Radiogra</w:t>
      </w:r>
      <w:r w:rsidR="00F76D8B" w:rsidRPr="00534EE0">
        <w:rPr>
          <w:i/>
          <w:szCs w:val="22"/>
          <w:u w:val="single"/>
          <w:lang w:val="nl-BE"/>
        </w:rPr>
        <w:t>fische</w:t>
      </w:r>
      <w:r w:rsidRPr="00534EE0">
        <w:rPr>
          <w:i/>
          <w:szCs w:val="22"/>
          <w:u w:val="single"/>
          <w:lang w:val="nl-BE"/>
        </w:rPr>
        <w:t xml:space="preserve"> </w:t>
      </w:r>
      <w:r w:rsidR="00F76D8B" w:rsidRPr="00534EE0">
        <w:rPr>
          <w:i/>
          <w:szCs w:val="22"/>
          <w:u w:val="single"/>
          <w:lang w:val="nl-BE"/>
        </w:rPr>
        <w:t>r</w:t>
      </w:r>
      <w:r w:rsidRPr="00534EE0">
        <w:rPr>
          <w:i/>
          <w:szCs w:val="22"/>
          <w:u w:val="single"/>
          <w:lang w:val="nl-BE"/>
        </w:rPr>
        <w:t>espons</w:t>
      </w:r>
    </w:p>
    <w:p w14:paraId="3893C9C4" w14:textId="77777777" w:rsidR="007156ED" w:rsidRPr="00534EE0" w:rsidRDefault="007156ED" w:rsidP="00A31086">
      <w:pPr>
        <w:autoSpaceDE w:val="0"/>
        <w:autoSpaceDN w:val="0"/>
        <w:adjustRightInd w:val="0"/>
        <w:rPr>
          <w:szCs w:val="24"/>
          <w:lang w:val="nl-BE"/>
        </w:rPr>
      </w:pPr>
      <w:r w:rsidRPr="00534EE0">
        <w:rPr>
          <w:szCs w:val="24"/>
          <w:lang w:val="nl-BE"/>
        </w:rPr>
        <w:t>In GO</w:t>
      </w:r>
      <w:r w:rsidR="00B3487A" w:rsidRPr="00534EE0">
        <w:rPr>
          <w:szCs w:val="24"/>
          <w:lang w:val="nl-BE"/>
        </w:rPr>
        <w:noBreakHyphen/>
      </w:r>
      <w:r w:rsidRPr="00534EE0">
        <w:rPr>
          <w:szCs w:val="24"/>
          <w:lang w:val="nl-BE"/>
        </w:rPr>
        <w:t xml:space="preserve">BEFORE </w:t>
      </w:r>
      <w:r w:rsidR="00F76D8B" w:rsidRPr="00534EE0">
        <w:rPr>
          <w:szCs w:val="24"/>
          <w:lang w:val="nl-BE"/>
        </w:rPr>
        <w:t>werd de verandering ten opzichte van de uitgangssituatie in</w:t>
      </w:r>
      <w:r w:rsidRPr="00534EE0">
        <w:rPr>
          <w:szCs w:val="24"/>
          <w:lang w:val="nl-BE"/>
        </w:rPr>
        <w:t xml:space="preserve"> vdH</w:t>
      </w:r>
      <w:r w:rsidR="00B3487A" w:rsidRPr="00534EE0">
        <w:rPr>
          <w:szCs w:val="24"/>
          <w:lang w:val="nl-BE"/>
        </w:rPr>
        <w:noBreakHyphen/>
      </w:r>
      <w:r w:rsidRPr="00534EE0">
        <w:rPr>
          <w:szCs w:val="24"/>
          <w:lang w:val="nl-BE"/>
        </w:rPr>
        <w:t>S</w:t>
      </w:r>
      <w:r w:rsidR="00B3487A" w:rsidRPr="00534EE0">
        <w:rPr>
          <w:szCs w:val="24"/>
          <w:lang w:val="nl-BE"/>
        </w:rPr>
        <w:noBreakHyphen/>
      </w:r>
      <w:r w:rsidRPr="00534EE0">
        <w:rPr>
          <w:szCs w:val="24"/>
          <w:lang w:val="nl-BE"/>
        </w:rPr>
        <w:t xml:space="preserve">score, </w:t>
      </w:r>
      <w:r w:rsidR="00F76D8B" w:rsidRPr="00534EE0">
        <w:rPr>
          <w:szCs w:val="24"/>
          <w:lang w:val="nl-BE"/>
        </w:rPr>
        <w:t>een samengestelde score v</w:t>
      </w:r>
      <w:r w:rsidR="00155F81" w:rsidRPr="00534EE0">
        <w:rPr>
          <w:szCs w:val="24"/>
          <w:lang w:val="nl-BE"/>
        </w:rPr>
        <w:t>oor</w:t>
      </w:r>
      <w:r w:rsidRPr="00534EE0">
        <w:rPr>
          <w:szCs w:val="24"/>
          <w:lang w:val="nl-BE"/>
        </w:rPr>
        <w:t xml:space="preserve"> structur</w:t>
      </w:r>
      <w:r w:rsidR="00F76D8B" w:rsidRPr="00534EE0">
        <w:rPr>
          <w:szCs w:val="24"/>
          <w:lang w:val="nl-BE"/>
        </w:rPr>
        <w:t>ele schade waarbij radiografisch het aantal en de omvang van gewrichtserosies en de mate van vernauwing van de gewrichtsspleet in handen/polsen en voeten</w:t>
      </w:r>
      <w:r w:rsidR="00155F81" w:rsidRPr="00534EE0">
        <w:rPr>
          <w:szCs w:val="24"/>
          <w:lang w:val="nl-BE"/>
        </w:rPr>
        <w:t xml:space="preserve"> wordt gemeten</w:t>
      </w:r>
      <w:r w:rsidR="00F76D8B" w:rsidRPr="00534EE0">
        <w:rPr>
          <w:szCs w:val="24"/>
          <w:lang w:val="nl-BE"/>
        </w:rPr>
        <w:t>, gebruikt om de mate van structurele schade te beoordelen</w:t>
      </w:r>
      <w:r w:rsidRPr="00534EE0">
        <w:rPr>
          <w:szCs w:val="24"/>
          <w:lang w:val="nl-BE"/>
        </w:rPr>
        <w:t xml:space="preserve">. </w:t>
      </w:r>
      <w:r w:rsidR="00F76D8B" w:rsidRPr="00534EE0">
        <w:rPr>
          <w:szCs w:val="24"/>
          <w:lang w:val="nl-BE"/>
        </w:rPr>
        <w:t>De belangrijkste resultaten voor de dosis</w:t>
      </w:r>
      <w:r w:rsidRPr="00534EE0">
        <w:rPr>
          <w:szCs w:val="22"/>
          <w:lang w:val="nl-BE"/>
        </w:rPr>
        <w:t xml:space="preserve"> Simponi 50</w:t>
      </w:r>
      <w:r w:rsidR="003737BB" w:rsidRPr="00534EE0">
        <w:rPr>
          <w:szCs w:val="22"/>
          <w:lang w:val="nl-BE"/>
        </w:rPr>
        <w:t> mg</w:t>
      </w:r>
      <w:r w:rsidRPr="00534EE0">
        <w:rPr>
          <w:szCs w:val="22"/>
          <w:lang w:val="nl-BE"/>
        </w:rPr>
        <w:t xml:space="preserve"> </w:t>
      </w:r>
      <w:r w:rsidR="00F76D8B" w:rsidRPr="00534EE0">
        <w:rPr>
          <w:szCs w:val="22"/>
          <w:lang w:val="nl-BE"/>
        </w:rPr>
        <w:t>in</w:t>
      </w:r>
      <w:r w:rsidRPr="00534EE0">
        <w:rPr>
          <w:szCs w:val="22"/>
          <w:lang w:val="nl-BE"/>
        </w:rPr>
        <w:t xml:space="preserve"> week</w:t>
      </w:r>
      <w:r w:rsidR="00822E3C" w:rsidRPr="00534EE0">
        <w:rPr>
          <w:szCs w:val="22"/>
          <w:lang w:val="nl-BE"/>
        </w:rPr>
        <w:t> 5</w:t>
      </w:r>
      <w:r w:rsidRPr="00534EE0">
        <w:rPr>
          <w:szCs w:val="22"/>
          <w:lang w:val="nl-BE"/>
        </w:rPr>
        <w:t xml:space="preserve">2 </w:t>
      </w:r>
      <w:r w:rsidR="00F76D8B" w:rsidRPr="00534EE0">
        <w:rPr>
          <w:szCs w:val="22"/>
          <w:lang w:val="nl-BE"/>
        </w:rPr>
        <w:t xml:space="preserve">staan </w:t>
      </w:r>
      <w:r w:rsidRPr="00534EE0">
        <w:rPr>
          <w:szCs w:val="22"/>
          <w:lang w:val="nl-BE"/>
        </w:rPr>
        <w:t>in Tab</w:t>
      </w:r>
      <w:r w:rsidR="00F76D8B" w:rsidRPr="00534EE0">
        <w:rPr>
          <w:szCs w:val="22"/>
          <w:lang w:val="nl-BE"/>
        </w:rPr>
        <w:t>e</w:t>
      </w:r>
      <w:r w:rsidRPr="00534EE0">
        <w:rPr>
          <w:szCs w:val="22"/>
          <w:lang w:val="nl-BE"/>
        </w:rPr>
        <w:t>l</w:t>
      </w:r>
      <w:r w:rsidR="00822E3C" w:rsidRPr="00534EE0">
        <w:rPr>
          <w:szCs w:val="22"/>
          <w:lang w:val="nl-BE"/>
        </w:rPr>
        <w:t> 3</w:t>
      </w:r>
      <w:r w:rsidRPr="00534EE0">
        <w:rPr>
          <w:szCs w:val="22"/>
          <w:lang w:val="nl-BE"/>
        </w:rPr>
        <w:t>.</w:t>
      </w:r>
    </w:p>
    <w:p w14:paraId="3893C9C5" w14:textId="77777777" w:rsidR="007156ED" w:rsidRPr="00534EE0" w:rsidRDefault="007156ED" w:rsidP="00A31086">
      <w:pPr>
        <w:rPr>
          <w:i/>
          <w:szCs w:val="22"/>
          <w:u w:val="single"/>
          <w:lang w:val="nl-BE"/>
        </w:rPr>
      </w:pPr>
    </w:p>
    <w:p w14:paraId="3893C9C6" w14:textId="77777777" w:rsidR="00050642" w:rsidRPr="00534EE0" w:rsidRDefault="00050642" w:rsidP="00A31086">
      <w:pPr>
        <w:autoSpaceDE w:val="0"/>
        <w:autoSpaceDN w:val="0"/>
        <w:adjustRightInd w:val="0"/>
        <w:rPr>
          <w:lang w:val="nl-BE"/>
        </w:rPr>
      </w:pPr>
      <w:r w:rsidRPr="00534EE0">
        <w:rPr>
          <w:szCs w:val="22"/>
          <w:lang w:val="nl-BE"/>
        </w:rPr>
        <w:t>Het aantal patiënten met geen nieuwe</w:t>
      </w:r>
      <w:r w:rsidRPr="00534EE0">
        <w:rPr>
          <w:lang w:val="nl-BE"/>
        </w:rPr>
        <w:t xml:space="preserve"> erosies of een verandering ten opzichte van de uitgangssituatie in totale vdH</w:t>
      </w:r>
      <w:r w:rsidRPr="00534EE0">
        <w:rPr>
          <w:lang w:val="nl-BE"/>
        </w:rPr>
        <w:noBreakHyphen/>
        <w:t>S</w:t>
      </w:r>
      <w:r w:rsidRPr="00534EE0">
        <w:rPr>
          <w:lang w:val="nl-BE"/>
        </w:rPr>
        <w:noBreakHyphen/>
        <w:t>Score ≤ 0 was in de met Simponi behandelde groep significant hoger dan in de controlegroep</w:t>
      </w:r>
      <w:r w:rsidRPr="00534EE0">
        <w:rPr>
          <w:szCs w:val="22"/>
          <w:lang w:val="nl-BE"/>
        </w:rPr>
        <w:t xml:space="preserve"> (p = 0,003). De in week 52 waargenomen radiografische effecten hielden tot en met week 104 aan. </w:t>
      </w:r>
      <w:r w:rsidRPr="00534EE0">
        <w:rPr>
          <w:lang w:val="nl-BE"/>
        </w:rPr>
        <w:t>Onder de patiënten die in de studie bleven en behandeld werden met Simponi, waren de radiografische effecten vergelijkbaar van week</w:t>
      </w:r>
      <w:r w:rsidR="00E931B5" w:rsidRPr="00534EE0">
        <w:rPr>
          <w:lang w:val="nl-BE"/>
        </w:rPr>
        <w:t> </w:t>
      </w:r>
      <w:r w:rsidRPr="00534EE0">
        <w:rPr>
          <w:lang w:val="nl-BE"/>
        </w:rPr>
        <w:t>104 tot einde week</w:t>
      </w:r>
      <w:r w:rsidR="00E931B5" w:rsidRPr="00534EE0">
        <w:rPr>
          <w:lang w:val="nl-BE"/>
        </w:rPr>
        <w:t> </w:t>
      </w:r>
      <w:r w:rsidRPr="00534EE0">
        <w:rPr>
          <w:lang w:val="nl-BE"/>
        </w:rPr>
        <w:t>256.</w:t>
      </w:r>
    </w:p>
    <w:p w14:paraId="3893C9C7" w14:textId="77777777" w:rsidR="007156ED" w:rsidRPr="00534EE0" w:rsidRDefault="007156ED" w:rsidP="00A31086">
      <w:pPr>
        <w:autoSpaceDE w:val="0"/>
        <w:autoSpaceDN w:val="0"/>
        <w:adjustRightInd w:val="0"/>
        <w:rPr>
          <w:szCs w:val="24"/>
          <w:lang w:val="nl-BE"/>
        </w:rPr>
      </w:pPr>
    </w:p>
    <w:p w14:paraId="3893C9C8" w14:textId="77777777" w:rsidR="007156ED" w:rsidRPr="00534EE0" w:rsidRDefault="007156ED" w:rsidP="00A31086">
      <w:pPr>
        <w:keepNext/>
        <w:jc w:val="center"/>
        <w:rPr>
          <w:b/>
          <w:szCs w:val="22"/>
          <w:lang w:val="nl-BE"/>
        </w:rPr>
      </w:pPr>
      <w:r w:rsidRPr="00534EE0">
        <w:rPr>
          <w:b/>
          <w:szCs w:val="22"/>
          <w:lang w:val="nl-BE"/>
        </w:rPr>
        <w:t>Tab</w:t>
      </w:r>
      <w:r w:rsidR="00F76D8B" w:rsidRPr="00534EE0">
        <w:rPr>
          <w:b/>
          <w:szCs w:val="22"/>
          <w:lang w:val="nl-BE"/>
        </w:rPr>
        <w:t>e</w:t>
      </w:r>
      <w:r w:rsidRPr="00534EE0">
        <w:rPr>
          <w:b/>
          <w:szCs w:val="22"/>
          <w:lang w:val="nl-BE"/>
        </w:rPr>
        <w:t>l</w:t>
      </w:r>
      <w:r w:rsidR="00822E3C" w:rsidRPr="00534EE0">
        <w:rPr>
          <w:b/>
          <w:szCs w:val="22"/>
          <w:lang w:val="nl-BE"/>
        </w:rPr>
        <w:t> 3</w:t>
      </w:r>
    </w:p>
    <w:p w14:paraId="3893C9C9" w14:textId="77777777" w:rsidR="007156ED" w:rsidRPr="00534EE0" w:rsidRDefault="007156ED" w:rsidP="00A31086">
      <w:pPr>
        <w:keepNext/>
        <w:jc w:val="center"/>
        <w:rPr>
          <w:b/>
          <w:szCs w:val="22"/>
          <w:lang w:val="nl-BE"/>
        </w:rPr>
      </w:pPr>
      <w:r w:rsidRPr="00534EE0">
        <w:rPr>
          <w:b/>
          <w:lang w:val="nl-BE"/>
        </w:rPr>
        <w:t>Radiogra</w:t>
      </w:r>
      <w:r w:rsidR="00F76D8B" w:rsidRPr="00534EE0">
        <w:rPr>
          <w:b/>
          <w:lang w:val="nl-BE"/>
        </w:rPr>
        <w:t>fische gemiddelde</w:t>
      </w:r>
      <w:r w:rsidRPr="00534EE0">
        <w:rPr>
          <w:b/>
          <w:lang w:val="nl-BE"/>
        </w:rPr>
        <w:t xml:space="preserve"> (SD) </w:t>
      </w:r>
      <w:r w:rsidR="00F76D8B" w:rsidRPr="00534EE0">
        <w:rPr>
          <w:b/>
          <w:lang w:val="nl-BE"/>
        </w:rPr>
        <w:t>veranderingen ten opzichte van de uitgangssituatie in t</w:t>
      </w:r>
      <w:r w:rsidRPr="00534EE0">
        <w:rPr>
          <w:b/>
          <w:lang w:val="nl-BE"/>
        </w:rPr>
        <w:t>otal</w:t>
      </w:r>
      <w:r w:rsidR="00F76D8B" w:rsidRPr="00534EE0">
        <w:rPr>
          <w:b/>
          <w:lang w:val="nl-BE"/>
        </w:rPr>
        <w:t>e</w:t>
      </w:r>
      <w:r w:rsidRPr="00534EE0">
        <w:rPr>
          <w:b/>
          <w:lang w:val="nl-BE"/>
        </w:rPr>
        <w:t xml:space="preserve"> vdH</w:t>
      </w:r>
      <w:r w:rsidR="00B3487A" w:rsidRPr="00534EE0">
        <w:rPr>
          <w:b/>
          <w:lang w:val="nl-BE"/>
        </w:rPr>
        <w:noBreakHyphen/>
      </w:r>
      <w:r w:rsidRPr="00534EE0">
        <w:rPr>
          <w:b/>
          <w:lang w:val="nl-BE"/>
        </w:rPr>
        <w:t>S</w:t>
      </w:r>
      <w:r w:rsidR="00B3487A" w:rsidRPr="00534EE0">
        <w:rPr>
          <w:b/>
          <w:lang w:val="nl-BE"/>
        </w:rPr>
        <w:noBreakHyphen/>
      </w:r>
      <w:r w:rsidR="00F76D8B" w:rsidRPr="00534EE0">
        <w:rPr>
          <w:b/>
          <w:lang w:val="nl-BE"/>
        </w:rPr>
        <w:t>s</w:t>
      </w:r>
      <w:r w:rsidRPr="00534EE0">
        <w:rPr>
          <w:b/>
          <w:lang w:val="nl-BE"/>
        </w:rPr>
        <w:t xml:space="preserve">core </w:t>
      </w:r>
      <w:r w:rsidR="00F76D8B" w:rsidRPr="00534EE0">
        <w:rPr>
          <w:b/>
          <w:lang w:val="nl-BE"/>
        </w:rPr>
        <w:t>in</w:t>
      </w:r>
      <w:r w:rsidRPr="00534EE0">
        <w:rPr>
          <w:b/>
          <w:lang w:val="nl-BE"/>
        </w:rPr>
        <w:t xml:space="preserve"> week</w:t>
      </w:r>
      <w:r w:rsidR="00822E3C" w:rsidRPr="00534EE0">
        <w:rPr>
          <w:b/>
          <w:lang w:val="nl-BE"/>
        </w:rPr>
        <w:t> 5</w:t>
      </w:r>
      <w:r w:rsidRPr="00534EE0">
        <w:rPr>
          <w:b/>
          <w:lang w:val="nl-BE"/>
        </w:rPr>
        <w:t xml:space="preserve">2 in </w:t>
      </w:r>
      <w:r w:rsidR="00F76D8B" w:rsidRPr="00534EE0">
        <w:rPr>
          <w:b/>
          <w:lang w:val="nl-BE"/>
        </w:rPr>
        <w:t>de algehele</w:t>
      </w:r>
      <w:r w:rsidRPr="00534EE0">
        <w:rPr>
          <w:b/>
          <w:lang w:val="nl-BE"/>
        </w:rPr>
        <w:t xml:space="preserve"> populati</w:t>
      </w:r>
      <w:r w:rsidR="00F76D8B" w:rsidRPr="00534EE0">
        <w:rPr>
          <w:b/>
          <w:lang w:val="nl-BE"/>
        </w:rPr>
        <w:t>e van</w:t>
      </w:r>
      <w:r w:rsidRPr="00534EE0">
        <w:rPr>
          <w:b/>
          <w:lang w:val="nl-BE"/>
        </w:rPr>
        <w:t xml:space="preserve"> </w:t>
      </w:r>
      <w:r w:rsidRPr="00534EE0">
        <w:rPr>
          <w:b/>
          <w:szCs w:val="22"/>
          <w:lang w:val="nl-BE"/>
        </w:rPr>
        <w:t>GO</w:t>
      </w:r>
      <w:r w:rsidR="00B3487A" w:rsidRPr="00534EE0">
        <w:rPr>
          <w:b/>
          <w:szCs w:val="22"/>
          <w:lang w:val="nl-BE"/>
        </w:rPr>
        <w:noBreakHyphen/>
      </w:r>
      <w:r w:rsidR="001F7540" w:rsidRPr="00534EE0">
        <w:rPr>
          <w:b/>
          <w:szCs w:val="22"/>
          <w:lang w:val="nl-BE"/>
        </w:rPr>
        <w:t>BEFORE</w:t>
      </w:r>
    </w:p>
    <w:tbl>
      <w:tblPr>
        <w:tblW w:w="9067" w:type="dxa"/>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972"/>
        <w:gridCol w:w="2552"/>
        <w:gridCol w:w="3543"/>
      </w:tblGrid>
      <w:tr w:rsidR="007156ED" w:rsidRPr="00534EE0" w14:paraId="3893C9CF" w14:textId="77777777" w:rsidTr="00AB2784">
        <w:trPr>
          <w:cantSplit/>
          <w:jc w:val="center"/>
        </w:trPr>
        <w:tc>
          <w:tcPr>
            <w:tcW w:w="2972" w:type="dxa"/>
            <w:tcBorders>
              <w:top w:val="single" w:sz="4" w:space="0" w:color="auto"/>
              <w:left w:val="single" w:sz="4" w:space="0" w:color="auto"/>
              <w:bottom w:val="single" w:sz="4" w:space="0" w:color="auto"/>
              <w:right w:val="single" w:sz="4" w:space="0" w:color="auto"/>
            </w:tcBorders>
            <w:vAlign w:val="center"/>
          </w:tcPr>
          <w:p w14:paraId="3893C9CA" w14:textId="77777777" w:rsidR="007156ED" w:rsidRPr="00534EE0" w:rsidRDefault="007156ED" w:rsidP="00A31086">
            <w:pPr>
              <w:keepNext/>
              <w:rPr>
                <w:szCs w:val="22"/>
                <w:lang w:val="nl-BE"/>
              </w:rPr>
            </w:pPr>
          </w:p>
        </w:tc>
        <w:tc>
          <w:tcPr>
            <w:tcW w:w="2552" w:type="dxa"/>
            <w:tcBorders>
              <w:top w:val="single" w:sz="4" w:space="0" w:color="auto"/>
              <w:left w:val="single" w:sz="4" w:space="0" w:color="auto"/>
              <w:bottom w:val="single" w:sz="4" w:space="0" w:color="auto"/>
              <w:right w:val="single" w:sz="4" w:space="0" w:color="auto"/>
            </w:tcBorders>
            <w:vAlign w:val="bottom"/>
          </w:tcPr>
          <w:p w14:paraId="3893C9CB" w14:textId="77777777" w:rsidR="007156ED" w:rsidRPr="00534EE0" w:rsidRDefault="007156ED" w:rsidP="00A31086">
            <w:pPr>
              <w:keepNext/>
              <w:jc w:val="center"/>
              <w:rPr>
                <w:b/>
                <w:szCs w:val="22"/>
                <w:lang w:val="nl-BE"/>
              </w:rPr>
            </w:pPr>
            <w:r w:rsidRPr="00534EE0">
              <w:rPr>
                <w:b/>
                <w:szCs w:val="22"/>
                <w:lang w:val="nl-BE"/>
              </w:rPr>
              <w:t>Placebo + MTX</w:t>
            </w:r>
          </w:p>
          <w:p w14:paraId="3893C9CC" w14:textId="77777777" w:rsidR="00567690" w:rsidRPr="00534EE0" w:rsidRDefault="00567690" w:rsidP="00A31086">
            <w:pPr>
              <w:keepNext/>
              <w:jc w:val="center"/>
              <w:rPr>
                <w:b/>
                <w:szCs w:val="22"/>
                <w:lang w:val="nl-BE"/>
              </w:rPr>
            </w:pPr>
          </w:p>
        </w:tc>
        <w:tc>
          <w:tcPr>
            <w:tcW w:w="3543" w:type="dxa"/>
            <w:tcBorders>
              <w:top w:val="single" w:sz="4" w:space="0" w:color="auto"/>
              <w:left w:val="single" w:sz="4" w:space="0" w:color="auto"/>
              <w:bottom w:val="single" w:sz="4" w:space="0" w:color="auto"/>
              <w:right w:val="single" w:sz="4" w:space="0" w:color="auto"/>
            </w:tcBorders>
            <w:vAlign w:val="bottom"/>
          </w:tcPr>
          <w:p w14:paraId="3893C9CD" w14:textId="77777777" w:rsidR="007156ED" w:rsidRPr="00534EE0" w:rsidRDefault="007156ED" w:rsidP="00A31086">
            <w:pPr>
              <w:keepNext/>
              <w:jc w:val="center"/>
              <w:rPr>
                <w:b/>
                <w:szCs w:val="22"/>
                <w:lang w:val="nl-BE"/>
              </w:rPr>
            </w:pPr>
            <w:r w:rsidRPr="00534EE0">
              <w:rPr>
                <w:b/>
                <w:szCs w:val="22"/>
                <w:lang w:val="nl-BE"/>
              </w:rPr>
              <w:t>Simponi 50</w:t>
            </w:r>
            <w:r w:rsidR="003737BB" w:rsidRPr="00534EE0">
              <w:rPr>
                <w:b/>
                <w:szCs w:val="22"/>
                <w:lang w:val="nl-BE"/>
              </w:rPr>
              <w:t> mg</w:t>
            </w:r>
            <w:r w:rsidRPr="00534EE0">
              <w:rPr>
                <w:b/>
                <w:szCs w:val="22"/>
                <w:lang w:val="nl-BE"/>
              </w:rPr>
              <w:t xml:space="preserve"> + MTX</w:t>
            </w:r>
          </w:p>
          <w:p w14:paraId="3893C9CE" w14:textId="77777777" w:rsidR="00567690" w:rsidRPr="00534EE0" w:rsidRDefault="00567690" w:rsidP="00A31086">
            <w:pPr>
              <w:keepNext/>
              <w:jc w:val="center"/>
              <w:rPr>
                <w:b/>
                <w:szCs w:val="22"/>
                <w:lang w:val="nl-BE"/>
              </w:rPr>
            </w:pPr>
          </w:p>
        </w:tc>
      </w:tr>
      <w:tr w:rsidR="007156ED" w:rsidRPr="00534EE0" w14:paraId="3893C9D3" w14:textId="77777777" w:rsidTr="00AB2784">
        <w:trPr>
          <w:cantSplit/>
          <w:jc w:val="center"/>
        </w:trPr>
        <w:tc>
          <w:tcPr>
            <w:tcW w:w="2972" w:type="dxa"/>
            <w:tcBorders>
              <w:top w:val="single" w:sz="4" w:space="0" w:color="auto"/>
              <w:left w:val="single" w:sz="4" w:space="0" w:color="auto"/>
              <w:bottom w:val="single" w:sz="4" w:space="0" w:color="auto"/>
              <w:right w:val="single" w:sz="4" w:space="0" w:color="auto"/>
            </w:tcBorders>
            <w:vAlign w:val="center"/>
          </w:tcPr>
          <w:p w14:paraId="3893C9D0" w14:textId="77777777" w:rsidR="007156ED" w:rsidRPr="00534EE0" w:rsidRDefault="007156ED" w:rsidP="00A31086">
            <w:pPr>
              <w:keepNext/>
              <w:jc w:val="right"/>
              <w:rPr>
                <w:szCs w:val="22"/>
                <w:lang w:val="nl-BE"/>
              </w:rPr>
            </w:pPr>
            <w:r w:rsidRPr="00534EE0">
              <w:rPr>
                <w:szCs w:val="22"/>
                <w:lang w:val="nl-BE"/>
              </w:rPr>
              <w:t xml:space="preserve">n </w:t>
            </w:r>
            <w:r w:rsidRPr="00534EE0">
              <w:rPr>
                <w:szCs w:val="22"/>
                <w:vertAlign w:val="superscript"/>
                <w:lang w:val="nl-BE"/>
              </w:rPr>
              <w:t>a</w:t>
            </w:r>
          </w:p>
        </w:tc>
        <w:tc>
          <w:tcPr>
            <w:tcW w:w="2552" w:type="dxa"/>
            <w:tcBorders>
              <w:top w:val="single" w:sz="4" w:space="0" w:color="auto"/>
              <w:left w:val="single" w:sz="4" w:space="0" w:color="auto"/>
              <w:bottom w:val="single" w:sz="4" w:space="0" w:color="auto"/>
              <w:right w:val="single" w:sz="4" w:space="0" w:color="auto"/>
            </w:tcBorders>
            <w:vAlign w:val="bottom"/>
          </w:tcPr>
          <w:p w14:paraId="3893C9D1" w14:textId="77777777" w:rsidR="007156ED" w:rsidRPr="00534EE0" w:rsidRDefault="007156ED" w:rsidP="00A31086">
            <w:pPr>
              <w:keepNext/>
              <w:jc w:val="center"/>
              <w:rPr>
                <w:b/>
                <w:szCs w:val="22"/>
                <w:lang w:val="nl-BE"/>
              </w:rPr>
            </w:pPr>
            <w:r w:rsidRPr="00534EE0">
              <w:rPr>
                <w:b/>
                <w:szCs w:val="22"/>
                <w:lang w:val="nl-BE"/>
              </w:rPr>
              <w:t>160</w:t>
            </w:r>
          </w:p>
        </w:tc>
        <w:tc>
          <w:tcPr>
            <w:tcW w:w="3543" w:type="dxa"/>
            <w:tcBorders>
              <w:top w:val="single" w:sz="4" w:space="0" w:color="auto"/>
              <w:left w:val="single" w:sz="4" w:space="0" w:color="auto"/>
              <w:bottom w:val="single" w:sz="4" w:space="0" w:color="auto"/>
              <w:right w:val="single" w:sz="4" w:space="0" w:color="auto"/>
            </w:tcBorders>
            <w:vAlign w:val="bottom"/>
          </w:tcPr>
          <w:p w14:paraId="3893C9D2" w14:textId="77777777" w:rsidR="007156ED" w:rsidRPr="00534EE0" w:rsidRDefault="007156ED" w:rsidP="00A31086">
            <w:pPr>
              <w:keepNext/>
              <w:jc w:val="center"/>
              <w:rPr>
                <w:b/>
                <w:szCs w:val="22"/>
                <w:lang w:val="nl-BE"/>
              </w:rPr>
            </w:pPr>
            <w:r w:rsidRPr="00534EE0">
              <w:rPr>
                <w:b/>
                <w:szCs w:val="22"/>
                <w:lang w:val="nl-BE"/>
              </w:rPr>
              <w:t>159</w:t>
            </w:r>
          </w:p>
        </w:tc>
      </w:tr>
      <w:tr w:rsidR="007156ED" w:rsidRPr="00534EE0" w14:paraId="3893C9D5" w14:textId="77777777" w:rsidTr="00AB2784">
        <w:trPr>
          <w:cantSplit/>
          <w:jc w:val="center"/>
        </w:trPr>
        <w:tc>
          <w:tcPr>
            <w:tcW w:w="9067" w:type="dxa"/>
            <w:gridSpan w:val="3"/>
            <w:tcBorders>
              <w:top w:val="single" w:sz="4" w:space="0" w:color="auto"/>
              <w:left w:val="single" w:sz="4" w:space="0" w:color="auto"/>
              <w:bottom w:val="single" w:sz="4" w:space="0" w:color="auto"/>
              <w:right w:val="single" w:sz="4" w:space="0" w:color="auto"/>
            </w:tcBorders>
            <w:vAlign w:val="center"/>
          </w:tcPr>
          <w:p w14:paraId="3893C9D4" w14:textId="77777777" w:rsidR="007156ED" w:rsidRPr="00534EE0" w:rsidRDefault="007156ED" w:rsidP="00A31086">
            <w:pPr>
              <w:keepNext/>
              <w:rPr>
                <w:b/>
                <w:szCs w:val="22"/>
                <w:lang w:val="nl-BE"/>
              </w:rPr>
            </w:pPr>
            <w:r w:rsidRPr="00534EE0">
              <w:rPr>
                <w:b/>
                <w:szCs w:val="22"/>
                <w:lang w:val="nl-BE"/>
              </w:rPr>
              <w:t>Total</w:t>
            </w:r>
            <w:r w:rsidR="00F76D8B" w:rsidRPr="00534EE0">
              <w:rPr>
                <w:b/>
                <w:szCs w:val="22"/>
                <w:lang w:val="nl-BE"/>
              </w:rPr>
              <w:t>e</w:t>
            </w:r>
            <w:r w:rsidR="00121EF5" w:rsidRPr="00534EE0">
              <w:rPr>
                <w:b/>
                <w:szCs w:val="22"/>
                <w:lang w:val="nl-BE"/>
              </w:rPr>
              <w:t xml:space="preserve"> s</w:t>
            </w:r>
            <w:r w:rsidRPr="00534EE0">
              <w:rPr>
                <w:b/>
                <w:szCs w:val="22"/>
                <w:lang w:val="nl-BE"/>
              </w:rPr>
              <w:t xml:space="preserve">core </w:t>
            </w:r>
          </w:p>
        </w:tc>
      </w:tr>
      <w:tr w:rsidR="007156ED" w:rsidRPr="00534EE0" w14:paraId="3893C9D9" w14:textId="77777777" w:rsidTr="00AB2784">
        <w:trPr>
          <w:cantSplit/>
          <w:jc w:val="center"/>
        </w:trPr>
        <w:tc>
          <w:tcPr>
            <w:tcW w:w="2972" w:type="dxa"/>
            <w:tcBorders>
              <w:top w:val="single" w:sz="4" w:space="0" w:color="auto"/>
              <w:left w:val="single" w:sz="4" w:space="0" w:color="auto"/>
              <w:bottom w:val="single" w:sz="4" w:space="0" w:color="auto"/>
              <w:right w:val="single" w:sz="4" w:space="0" w:color="auto"/>
            </w:tcBorders>
            <w:vAlign w:val="center"/>
          </w:tcPr>
          <w:p w14:paraId="3893C9D6" w14:textId="77777777" w:rsidR="007156ED" w:rsidRPr="00534EE0" w:rsidRDefault="00F76D8B" w:rsidP="00A31086">
            <w:pPr>
              <w:rPr>
                <w:szCs w:val="22"/>
                <w:lang w:val="nl-BE"/>
              </w:rPr>
            </w:pPr>
            <w:r w:rsidRPr="00534EE0">
              <w:rPr>
                <w:szCs w:val="22"/>
                <w:lang w:val="nl-BE"/>
              </w:rPr>
              <w:t>Uitgangssituatie</w:t>
            </w:r>
          </w:p>
        </w:tc>
        <w:tc>
          <w:tcPr>
            <w:tcW w:w="2552" w:type="dxa"/>
            <w:tcBorders>
              <w:top w:val="single" w:sz="4" w:space="0" w:color="auto"/>
              <w:left w:val="single" w:sz="4" w:space="0" w:color="auto"/>
              <w:bottom w:val="single" w:sz="4" w:space="0" w:color="auto"/>
              <w:right w:val="single" w:sz="4" w:space="0" w:color="auto"/>
            </w:tcBorders>
            <w:vAlign w:val="center"/>
          </w:tcPr>
          <w:p w14:paraId="3893C9D7" w14:textId="77777777" w:rsidR="007156ED" w:rsidRPr="00534EE0" w:rsidRDefault="00F76D8B" w:rsidP="00A31086">
            <w:pPr>
              <w:jc w:val="center"/>
              <w:rPr>
                <w:szCs w:val="22"/>
                <w:lang w:val="nl-BE"/>
              </w:rPr>
            </w:pPr>
            <w:r w:rsidRPr="00534EE0">
              <w:rPr>
                <w:szCs w:val="22"/>
                <w:lang w:val="nl-BE"/>
              </w:rPr>
              <w:t>19,</w:t>
            </w:r>
            <w:r w:rsidR="007156ED" w:rsidRPr="00534EE0">
              <w:rPr>
                <w:szCs w:val="22"/>
                <w:lang w:val="nl-BE"/>
              </w:rPr>
              <w:t>7 (35</w:t>
            </w:r>
            <w:r w:rsidRPr="00534EE0">
              <w:rPr>
                <w:szCs w:val="22"/>
                <w:lang w:val="nl-BE"/>
              </w:rPr>
              <w:t>,</w:t>
            </w:r>
            <w:r w:rsidR="007156ED" w:rsidRPr="00534EE0">
              <w:rPr>
                <w:szCs w:val="22"/>
                <w:lang w:val="nl-BE"/>
              </w:rPr>
              <w:t>4)</w:t>
            </w:r>
          </w:p>
        </w:tc>
        <w:tc>
          <w:tcPr>
            <w:tcW w:w="3543" w:type="dxa"/>
            <w:tcBorders>
              <w:top w:val="single" w:sz="4" w:space="0" w:color="auto"/>
              <w:left w:val="single" w:sz="4" w:space="0" w:color="auto"/>
              <w:bottom w:val="single" w:sz="4" w:space="0" w:color="auto"/>
              <w:right w:val="single" w:sz="4" w:space="0" w:color="auto"/>
            </w:tcBorders>
            <w:vAlign w:val="bottom"/>
          </w:tcPr>
          <w:p w14:paraId="3893C9D8" w14:textId="77777777" w:rsidR="007156ED" w:rsidRPr="00534EE0" w:rsidRDefault="00F76D8B" w:rsidP="00A31086">
            <w:pPr>
              <w:jc w:val="center"/>
              <w:rPr>
                <w:szCs w:val="22"/>
                <w:lang w:val="nl-BE"/>
              </w:rPr>
            </w:pPr>
            <w:r w:rsidRPr="00534EE0">
              <w:rPr>
                <w:szCs w:val="22"/>
                <w:lang w:val="nl-BE"/>
              </w:rPr>
              <w:t>18,7 (32,</w:t>
            </w:r>
            <w:r w:rsidR="007156ED" w:rsidRPr="00534EE0">
              <w:rPr>
                <w:szCs w:val="22"/>
                <w:lang w:val="nl-BE"/>
              </w:rPr>
              <w:t>4)</w:t>
            </w:r>
          </w:p>
        </w:tc>
      </w:tr>
      <w:tr w:rsidR="007156ED" w:rsidRPr="00534EE0" w14:paraId="3893C9DD" w14:textId="77777777" w:rsidTr="00AB2784">
        <w:trPr>
          <w:cantSplit/>
          <w:jc w:val="center"/>
        </w:trPr>
        <w:tc>
          <w:tcPr>
            <w:tcW w:w="2972" w:type="dxa"/>
            <w:tcBorders>
              <w:top w:val="single" w:sz="4" w:space="0" w:color="auto"/>
              <w:left w:val="single" w:sz="4" w:space="0" w:color="auto"/>
              <w:bottom w:val="single" w:sz="4" w:space="0" w:color="auto"/>
              <w:right w:val="single" w:sz="4" w:space="0" w:color="auto"/>
            </w:tcBorders>
            <w:vAlign w:val="center"/>
          </w:tcPr>
          <w:p w14:paraId="3893C9DA" w14:textId="77777777" w:rsidR="007156ED" w:rsidRPr="00534EE0" w:rsidRDefault="00121EF5" w:rsidP="00A31086">
            <w:pPr>
              <w:rPr>
                <w:szCs w:val="22"/>
                <w:lang w:val="nl-BE"/>
              </w:rPr>
            </w:pPr>
            <w:r w:rsidRPr="00534EE0">
              <w:rPr>
                <w:szCs w:val="22"/>
                <w:lang w:val="nl-BE"/>
              </w:rPr>
              <w:t>Verandering t.o.v. uitgangssituatie</w:t>
            </w:r>
          </w:p>
        </w:tc>
        <w:tc>
          <w:tcPr>
            <w:tcW w:w="2552" w:type="dxa"/>
            <w:tcBorders>
              <w:top w:val="single" w:sz="4" w:space="0" w:color="auto"/>
              <w:left w:val="single" w:sz="4" w:space="0" w:color="auto"/>
              <w:bottom w:val="single" w:sz="4" w:space="0" w:color="auto"/>
              <w:right w:val="single" w:sz="4" w:space="0" w:color="auto"/>
            </w:tcBorders>
            <w:vAlign w:val="bottom"/>
          </w:tcPr>
          <w:p w14:paraId="3893C9DB" w14:textId="77777777" w:rsidR="007156ED" w:rsidRPr="00534EE0" w:rsidRDefault="00F76D8B" w:rsidP="00A31086">
            <w:pPr>
              <w:jc w:val="center"/>
              <w:rPr>
                <w:szCs w:val="22"/>
                <w:lang w:val="nl-BE"/>
              </w:rPr>
            </w:pPr>
            <w:r w:rsidRPr="00534EE0">
              <w:rPr>
                <w:szCs w:val="22"/>
                <w:lang w:val="nl-BE"/>
              </w:rPr>
              <w:t>1,4 (4,</w:t>
            </w:r>
            <w:r w:rsidR="007156ED" w:rsidRPr="00534EE0">
              <w:rPr>
                <w:szCs w:val="22"/>
                <w:lang w:val="nl-BE"/>
              </w:rPr>
              <w:t>6)</w:t>
            </w:r>
          </w:p>
        </w:tc>
        <w:tc>
          <w:tcPr>
            <w:tcW w:w="3543" w:type="dxa"/>
            <w:tcBorders>
              <w:top w:val="single" w:sz="4" w:space="0" w:color="auto"/>
              <w:left w:val="single" w:sz="4" w:space="0" w:color="auto"/>
              <w:bottom w:val="single" w:sz="4" w:space="0" w:color="auto"/>
              <w:right w:val="single" w:sz="4" w:space="0" w:color="auto"/>
            </w:tcBorders>
            <w:vAlign w:val="bottom"/>
          </w:tcPr>
          <w:p w14:paraId="3893C9DC" w14:textId="77777777" w:rsidR="007156ED" w:rsidRPr="00534EE0" w:rsidRDefault="00F76D8B" w:rsidP="00A31086">
            <w:pPr>
              <w:jc w:val="center"/>
              <w:rPr>
                <w:szCs w:val="22"/>
                <w:lang w:val="nl-BE"/>
              </w:rPr>
            </w:pPr>
            <w:r w:rsidRPr="00534EE0">
              <w:rPr>
                <w:szCs w:val="22"/>
                <w:lang w:val="nl-BE"/>
              </w:rPr>
              <w:t>0,7 (5,</w:t>
            </w:r>
            <w:r w:rsidR="007156ED" w:rsidRPr="00534EE0">
              <w:rPr>
                <w:szCs w:val="22"/>
                <w:lang w:val="nl-BE"/>
              </w:rPr>
              <w:t>2)*</w:t>
            </w:r>
            <w:r w:rsidR="007156ED" w:rsidRPr="00534EE0">
              <w:rPr>
                <w:vertAlign w:val="superscript"/>
                <w:lang w:val="nl-BE"/>
              </w:rPr>
              <w:t xml:space="preserve"> </w:t>
            </w:r>
          </w:p>
        </w:tc>
      </w:tr>
      <w:tr w:rsidR="007156ED" w:rsidRPr="00534EE0" w14:paraId="3893C9DF" w14:textId="77777777" w:rsidTr="00AB2784">
        <w:trPr>
          <w:cantSplit/>
          <w:jc w:val="center"/>
        </w:trPr>
        <w:tc>
          <w:tcPr>
            <w:tcW w:w="9067" w:type="dxa"/>
            <w:gridSpan w:val="3"/>
            <w:tcBorders>
              <w:top w:val="single" w:sz="4" w:space="0" w:color="auto"/>
              <w:left w:val="single" w:sz="4" w:space="0" w:color="auto"/>
              <w:bottom w:val="single" w:sz="4" w:space="0" w:color="auto"/>
              <w:right w:val="single" w:sz="4" w:space="0" w:color="auto"/>
            </w:tcBorders>
            <w:vAlign w:val="center"/>
          </w:tcPr>
          <w:p w14:paraId="3893C9DE" w14:textId="77777777" w:rsidR="007156ED" w:rsidRPr="00534EE0" w:rsidRDefault="007156ED" w:rsidP="00A31086">
            <w:pPr>
              <w:keepNext/>
              <w:rPr>
                <w:b/>
                <w:szCs w:val="22"/>
                <w:lang w:val="nl-BE"/>
              </w:rPr>
            </w:pPr>
            <w:r w:rsidRPr="00534EE0">
              <w:rPr>
                <w:b/>
                <w:szCs w:val="22"/>
                <w:lang w:val="nl-BE"/>
              </w:rPr>
              <w:t>Erosi</w:t>
            </w:r>
            <w:r w:rsidR="00121EF5" w:rsidRPr="00534EE0">
              <w:rPr>
                <w:b/>
                <w:szCs w:val="22"/>
                <w:lang w:val="nl-BE"/>
              </w:rPr>
              <w:t>es</w:t>
            </w:r>
            <w:r w:rsidRPr="00534EE0">
              <w:rPr>
                <w:b/>
                <w:szCs w:val="22"/>
                <w:lang w:val="nl-BE"/>
              </w:rPr>
              <w:t>core</w:t>
            </w:r>
          </w:p>
        </w:tc>
      </w:tr>
      <w:tr w:rsidR="007156ED" w:rsidRPr="00534EE0" w14:paraId="3893C9E3" w14:textId="77777777" w:rsidTr="00AB2784">
        <w:trPr>
          <w:cantSplit/>
          <w:jc w:val="center"/>
        </w:trPr>
        <w:tc>
          <w:tcPr>
            <w:tcW w:w="2972" w:type="dxa"/>
            <w:tcBorders>
              <w:top w:val="single" w:sz="4" w:space="0" w:color="auto"/>
              <w:left w:val="single" w:sz="4" w:space="0" w:color="auto"/>
              <w:bottom w:val="single" w:sz="4" w:space="0" w:color="auto"/>
              <w:right w:val="single" w:sz="4" w:space="0" w:color="auto"/>
            </w:tcBorders>
            <w:vAlign w:val="center"/>
          </w:tcPr>
          <w:p w14:paraId="3893C9E0" w14:textId="77777777" w:rsidR="007156ED" w:rsidRPr="00534EE0" w:rsidRDefault="00121EF5" w:rsidP="00A31086">
            <w:pPr>
              <w:rPr>
                <w:szCs w:val="22"/>
                <w:lang w:val="nl-BE"/>
              </w:rPr>
            </w:pPr>
            <w:r w:rsidRPr="00534EE0">
              <w:rPr>
                <w:szCs w:val="22"/>
                <w:lang w:val="nl-BE"/>
              </w:rPr>
              <w:t>Uitgangssituatie</w:t>
            </w:r>
          </w:p>
        </w:tc>
        <w:tc>
          <w:tcPr>
            <w:tcW w:w="2552" w:type="dxa"/>
            <w:tcBorders>
              <w:top w:val="single" w:sz="4" w:space="0" w:color="auto"/>
              <w:left w:val="single" w:sz="4" w:space="0" w:color="auto"/>
              <w:bottom w:val="single" w:sz="4" w:space="0" w:color="auto"/>
              <w:right w:val="single" w:sz="4" w:space="0" w:color="auto"/>
            </w:tcBorders>
            <w:vAlign w:val="bottom"/>
          </w:tcPr>
          <w:p w14:paraId="3893C9E1" w14:textId="77777777" w:rsidR="007156ED" w:rsidRPr="00534EE0" w:rsidRDefault="00F76D8B" w:rsidP="00A31086">
            <w:pPr>
              <w:jc w:val="center"/>
              <w:rPr>
                <w:szCs w:val="22"/>
                <w:lang w:val="nl-BE"/>
              </w:rPr>
            </w:pPr>
            <w:r w:rsidRPr="00534EE0">
              <w:rPr>
                <w:szCs w:val="22"/>
                <w:lang w:val="nl-BE"/>
              </w:rPr>
              <w:t>11,3 (18,</w:t>
            </w:r>
            <w:r w:rsidR="007156ED" w:rsidRPr="00534EE0">
              <w:rPr>
                <w:szCs w:val="22"/>
                <w:lang w:val="nl-BE"/>
              </w:rPr>
              <w:t>6)</w:t>
            </w:r>
          </w:p>
        </w:tc>
        <w:tc>
          <w:tcPr>
            <w:tcW w:w="3543" w:type="dxa"/>
            <w:tcBorders>
              <w:top w:val="single" w:sz="4" w:space="0" w:color="auto"/>
              <w:left w:val="single" w:sz="4" w:space="0" w:color="auto"/>
              <w:bottom w:val="single" w:sz="4" w:space="0" w:color="auto"/>
              <w:right w:val="single" w:sz="4" w:space="0" w:color="auto"/>
            </w:tcBorders>
            <w:vAlign w:val="bottom"/>
          </w:tcPr>
          <w:p w14:paraId="3893C9E2" w14:textId="77777777" w:rsidR="007156ED" w:rsidRPr="00534EE0" w:rsidRDefault="00F76D8B" w:rsidP="00A31086">
            <w:pPr>
              <w:jc w:val="center"/>
              <w:rPr>
                <w:szCs w:val="22"/>
                <w:lang w:val="nl-BE"/>
              </w:rPr>
            </w:pPr>
            <w:r w:rsidRPr="00534EE0">
              <w:rPr>
                <w:szCs w:val="22"/>
                <w:lang w:val="nl-BE"/>
              </w:rPr>
              <w:t>10,8 (17,</w:t>
            </w:r>
            <w:r w:rsidR="007156ED" w:rsidRPr="00534EE0">
              <w:rPr>
                <w:szCs w:val="22"/>
                <w:lang w:val="nl-BE"/>
              </w:rPr>
              <w:t>4)</w:t>
            </w:r>
          </w:p>
        </w:tc>
      </w:tr>
      <w:tr w:rsidR="007156ED" w:rsidRPr="00534EE0" w14:paraId="3893C9E7" w14:textId="77777777" w:rsidTr="00AB2784">
        <w:trPr>
          <w:cantSplit/>
          <w:jc w:val="center"/>
        </w:trPr>
        <w:tc>
          <w:tcPr>
            <w:tcW w:w="2972" w:type="dxa"/>
            <w:tcBorders>
              <w:top w:val="single" w:sz="4" w:space="0" w:color="auto"/>
              <w:left w:val="single" w:sz="4" w:space="0" w:color="auto"/>
              <w:bottom w:val="single" w:sz="4" w:space="0" w:color="auto"/>
              <w:right w:val="single" w:sz="4" w:space="0" w:color="auto"/>
            </w:tcBorders>
            <w:vAlign w:val="center"/>
          </w:tcPr>
          <w:p w14:paraId="3893C9E4" w14:textId="77777777" w:rsidR="007156ED" w:rsidRPr="00534EE0" w:rsidRDefault="00121EF5" w:rsidP="00A31086">
            <w:pPr>
              <w:rPr>
                <w:szCs w:val="22"/>
                <w:lang w:val="nl-BE"/>
              </w:rPr>
            </w:pPr>
            <w:r w:rsidRPr="00534EE0">
              <w:rPr>
                <w:szCs w:val="22"/>
                <w:lang w:val="nl-BE"/>
              </w:rPr>
              <w:lastRenderedPageBreak/>
              <w:t>Verandering t.o.v. uitgangssituatie</w:t>
            </w:r>
          </w:p>
        </w:tc>
        <w:tc>
          <w:tcPr>
            <w:tcW w:w="2552" w:type="dxa"/>
            <w:tcBorders>
              <w:top w:val="single" w:sz="4" w:space="0" w:color="auto"/>
              <w:left w:val="single" w:sz="4" w:space="0" w:color="auto"/>
              <w:bottom w:val="single" w:sz="4" w:space="0" w:color="auto"/>
              <w:right w:val="single" w:sz="4" w:space="0" w:color="auto"/>
            </w:tcBorders>
            <w:vAlign w:val="bottom"/>
          </w:tcPr>
          <w:p w14:paraId="3893C9E5" w14:textId="77777777" w:rsidR="007156ED" w:rsidRPr="00534EE0" w:rsidRDefault="00327E98" w:rsidP="00A31086">
            <w:pPr>
              <w:jc w:val="center"/>
              <w:rPr>
                <w:szCs w:val="22"/>
                <w:lang w:val="nl-BE"/>
              </w:rPr>
            </w:pPr>
            <w:r w:rsidRPr="00534EE0">
              <w:rPr>
                <w:szCs w:val="22"/>
                <w:lang w:val="nl-BE"/>
              </w:rPr>
              <w:t>0,</w:t>
            </w:r>
            <w:r w:rsidR="007156ED" w:rsidRPr="00534EE0">
              <w:rPr>
                <w:szCs w:val="22"/>
                <w:lang w:val="nl-BE"/>
              </w:rPr>
              <w:t xml:space="preserve">7 </w:t>
            </w:r>
            <w:r w:rsidRPr="00534EE0">
              <w:rPr>
                <w:szCs w:val="22"/>
                <w:lang w:val="nl-BE"/>
              </w:rPr>
              <w:t>(2,</w:t>
            </w:r>
            <w:r w:rsidR="007156ED" w:rsidRPr="00534EE0">
              <w:rPr>
                <w:szCs w:val="22"/>
                <w:lang w:val="nl-BE"/>
              </w:rPr>
              <w:t>8)</w:t>
            </w:r>
          </w:p>
        </w:tc>
        <w:tc>
          <w:tcPr>
            <w:tcW w:w="3543" w:type="dxa"/>
            <w:tcBorders>
              <w:top w:val="single" w:sz="4" w:space="0" w:color="auto"/>
              <w:left w:val="single" w:sz="4" w:space="0" w:color="auto"/>
              <w:bottom w:val="single" w:sz="4" w:space="0" w:color="auto"/>
              <w:right w:val="single" w:sz="4" w:space="0" w:color="auto"/>
            </w:tcBorders>
            <w:vAlign w:val="bottom"/>
          </w:tcPr>
          <w:p w14:paraId="3893C9E6" w14:textId="77777777" w:rsidR="007156ED" w:rsidRPr="00534EE0" w:rsidRDefault="00327E98" w:rsidP="00A31086">
            <w:pPr>
              <w:jc w:val="center"/>
              <w:rPr>
                <w:szCs w:val="22"/>
                <w:lang w:val="nl-BE"/>
              </w:rPr>
            </w:pPr>
            <w:r w:rsidRPr="00534EE0">
              <w:rPr>
                <w:szCs w:val="22"/>
                <w:lang w:val="nl-BE"/>
              </w:rPr>
              <w:t>0,</w:t>
            </w:r>
            <w:r w:rsidR="007156ED" w:rsidRPr="00534EE0">
              <w:rPr>
                <w:szCs w:val="22"/>
                <w:lang w:val="nl-BE"/>
              </w:rPr>
              <w:t>5</w:t>
            </w:r>
            <w:r w:rsidR="00121EF5" w:rsidRPr="00534EE0">
              <w:rPr>
                <w:szCs w:val="22"/>
                <w:lang w:val="nl-BE"/>
              </w:rPr>
              <w:t xml:space="preserve"> (2,</w:t>
            </w:r>
            <w:r w:rsidR="007156ED" w:rsidRPr="00534EE0">
              <w:rPr>
                <w:szCs w:val="22"/>
                <w:lang w:val="nl-BE"/>
              </w:rPr>
              <w:t>1)</w:t>
            </w:r>
          </w:p>
        </w:tc>
      </w:tr>
      <w:tr w:rsidR="007156ED" w:rsidRPr="00534EE0" w14:paraId="3893C9E9" w14:textId="77777777" w:rsidTr="00AB2784">
        <w:trPr>
          <w:cantSplit/>
          <w:jc w:val="center"/>
        </w:trPr>
        <w:tc>
          <w:tcPr>
            <w:tcW w:w="9067" w:type="dxa"/>
            <w:gridSpan w:val="3"/>
            <w:tcBorders>
              <w:top w:val="single" w:sz="4" w:space="0" w:color="auto"/>
              <w:left w:val="single" w:sz="4" w:space="0" w:color="auto"/>
              <w:bottom w:val="single" w:sz="4" w:space="0" w:color="auto"/>
              <w:right w:val="single" w:sz="4" w:space="0" w:color="auto"/>
            </w:tcBorders>
            <w:vAlign w:val="center"/>
          </w:tcPr>
          <w:p w14:paraId="3893C9E8" w14:textId="77777777" w:rsidR="007156ED" w:rsidRPr="00534EE0" w:rsidRDefault="00121EF5" w:rsidP="00A31086">
            <w:pPr>
              <w:keepNext/>
              <w:rPr>
                <w:szCs w:val="22"/>
                <w:lang w:val="nl-BE"/>
              </w:rPr>
            </w:pPr>
            <w:r w:rsidRPr="00534EE0">
              <w:rPr>
                <w:b/>
                <w:szCs w:val="22"/>
                <w:lang w:val="nl-BE"/>
              </w:rPr>
              <w:t>JSN</w:t>
            </w:r>
            <w:r w:rsidR="00B3487A" w:rsidRPr="00534EE0">
              <w:rPr>
                <w:b/>
                <w:szCs w:val="22"/>
                <w:lang w:val="nl-BE"/>
              </w:rPr>
              <w:noBreakHyphen/>
            </w:r>
            <w:r w:rsidRPr="00534EE0">
              <w:rPr>
                <w:b/>
                <w:szCs w:val="22"/>
                <w:lang w:val="nl-BE"/>
              </w:rPr>
              <w:t>s</w:t>
            </w:r>
            <w:r w:rsidR="007156ED" w:rsidRPr="00534EE0">
              <w:rPr>
                <w:b/>
                <w:szCs w:val="22"/>
                <w:lang w:val="nl-BE"/>
              </w:rPr>
              <w:t>core</w:t>
            </w:r>
          </w:p>
        </w:tc>
      </w:tr>
      <w:tr w:rsidR="007156ED" w:rsidRPr="00534EE0" w14:paraId="3893C9ED" w14:textId="77777777" w:rsidTr="00AB2784">
        <w:trPr>
          <w:cantSplit/>
          <w:jc w:val="center"/>
        </w:trPr>
        <w:tc>
          <w:tcPr>
            <w:tcW w:w="2972" w:type="dxa"/>
            <w:tcBorders>
              <w:top w:val="single" w:sz="4" w:space="0" w:color="auto"/>
              <w:left w:val="single" w:sz="4" w:space="0" w:color="auto"/>
              <w:bottom w:val="single" w:sz="4" w:space="0" w:color="auto"/>
              <w:right w:val="single" w:sz="4" w:space="0" w:color="auto"/>
            </w:tcBorders>
            <w:vAlign w:val="center"/>
          </w:tcPr>
          <w:p w14:paraId="3893C9EA" w14:textId="77777777" w:rsidR="007156ED" w:rsidRPr="00534EE0" w:rsidRDefault="00121EF5" w:rsidP="00A31086">
            <w:pPr>
              <w:rPr>
                <w:szCs w:val="22"/>
                <w:lang w:val="nl-BE"/>
              </w:rPr>
            </w:pPr>
            <w:r w:rsidRPr="00534EE0">
              <w:rPr>
                <w:szCs w:val="22"/>
                <w:lang w:val="nl-BE"/>
              </w:rPr>
              <w:t>Uitgangssituatie</w:t>
            </w:r>
          </w:p>
        </w:tc>
        <w:tc>
          <w:tcPr>
            <w:tcW w:w="2552" w:type="dxa"/>
            <w:tcBorders>
              <w:top w:val="single" w:sz="4" w:space="0" w:color="auto"/>
              <w:left w:val="single" w:sz="4" w:space="0" w:color="auto"/>
              <w:bottom w:val="single" w:sz="4" w:space="0" w:color="auto"/>
              <w:right w:val="single" w:sz="4" w:space="0" w:color="auto"/>
            </w:tcBorders>
            <w:vAlign w:val="bottom"/>
          </w:tcPr>
          <w:p w14:paraId="3893C9EB" w14:textId="77777777" w:rsidR="007156ED" w:rsidRPr="00534EE0" w:rsidRDefault="00121EF5" w:rsidP="00A31086">
            <w:pPr>
              <w:jc w:val="center"/>
              <w:rPr>
                <w:szCs w:val="22"/>
                <w:lang w:val="nl-BE"/>
              </w:rPr>
            </w:pPr>
            <w:r w:rsidRPr="00534EE0">
              <w:rPr>
                <w:szCs w:val="22"/>
                <w:lang w:val="nl-BE"/>
              </w:rPr>
              <w:t>8,4 (17,</w:t>
            </w:r>
            <w:r w:rsidR="007156ED" w:rsidRPr="00534EE0">
              <w:rPr>
                <w:szCs w:val="22"/>
                <w:lang w:val="nl-BE"/>
              </w:rPr>
              <w:t>8)</w:t>
            </w:r>
          </w:p>
        </w:tc>
        <w:tc>
          <w:tcPr>
            <w:tcW w:w="3543" w:type="dxa"/>
            <w:tcBorders>
              <w:top w:val="single" w:sz="4" w:space="0" w:color="auto"/>
              <w:left w:val="single" w:sz="4" w:space="0" w:color="auto"/>
              <w:bottom w:val="single" w:sz="4" w:space="0" w:color="auto"/>
              <w:right w:val="single" w:sz="4" w:space="0" w:color="auto"/>
            </w:tcBorders>
            <w:vAlign w:val="bottom"/>
          </w:tcPr>
          <w:p w14:paraId="3893C9EC" w14:textId="77777777" w:rsidR="007156ED" w:rsidRPr="00534EE0" w:rsidRDefault="00121EF5" w:rsidP="00A31086">
            <w:pPr>
              <w:jc w:val="center"/>
              <w:rPr>
                <w:szCs w:val="22"/>
                <w:lang w:val="nl-BE"/>
              </w:rPr>
            </w:pPr>
            <w:r w:rsidRPr="00534EE0">
              <w:rPr>
                <w:szCs w:val="22"/>
                <w:lang w:val="nl-BE"/>
              </w:rPr>
              <w:t>7,</w:t>
            </w:r>
            <w:r w:rsidR="007156ED" w:rsidRPr="00534EE0">
              <w:rPr>
                <w:szCs w:val="22"/>
                <w:lang w:val="nl-BE"/>
              </w:rPr>
              <w:t>9 (16</w:t>
            </w:r>
            <w:r w:rsidRPr="00534EE0">
              <w:rPr>
                <w:szCs w:val="22"/>
                <w:lang w:val="nl-BE"/>
              </w:rPr>
              <w:t>,</w:t>
            </w:r>
            <w:r w:rsidR="007156ED" w:rsidRPr="00534EE0">
              <w:rPr>
                <w:szCs w:val="22"/>
                <w:lang w:val="nl-BE"/>
              </w:rPr>
              <w:t>1)</w:t>
            </w:r>
          </w:p>
        </w:tc>
      </w:tr>
      <w:tr w:rsidR="007156ED" w:rsidRPr="00534EE0" w14:paraId="3893C9F1" w14:textId="77777777" w:rsidTr="00AB2784">
        <w:trPr>
          <w:cantSplit/>
          <w:jc w:val="center"/>
        </w:trPr>
        <w:tc>
          <w:tcPr>
            <w:tcW w:w="2972" w:type="dxa"/>
            <w:tcBorders>
              <w:top w:val="single" w:sz="4" w:space="0" w:color="auto"/>
              <w:left w:val="single" w:sz="4" w:space="0" w:color="auto"/>
              <w:bottom w:val="single" w:sz="4" w:space="0" w:color="auto"/>
              <w:right w:val="single" w:sz="4" w:space="0" w:color="auto"/>
            </w:tcBorders>
            <w:vAlign w:val="center"/>
          </w:tcPr>
          <w:p w14:paraId="3893C9EE" w14:textId="77777777" w:rsidR="007156ED" w:rsidRPr="00534EE0" w:rsidRDefault="00121EF5" w:rsidP="00A31086">
            <w:pPr>
              <w:rPr>
                <w:szCs w:val="22"/>
                <w:lang w:val="nl-BE"/>
              </w:rPr>
            </w:pPr>
            <w:r w:rsidRPr="00534EE0">
              <w:rPr>
                <w:szCs w:val="22"/>
                <w:lang w:val="nl-BE"/>
              </w:rPr>
              <w:t>Verandering t.o.v. uitgangssituatie</w:t>
            </w:r>
          </w:p>
        </w:tc>
        <w:tc>
          <w:tcPr>
            <w:tcW w:w="2552" w:type="dxa"/>
            <w:tcBorders>
              <w:top w:val="single" w:sz="4" w:space="0" w:color="auto"/>
              <w:left w:val="single" w:sz="4" w:space="0" w:color="auto"/>
              <w:bottom w:val="single" w:sz="4" w:space="0" w:color="auto"/>
              <w:right w:val="single" w:sz="4" w:space="0" w:color="auto"/>
            </w:tcBorders>
            <w:vAlign w:val="bottom"/>
          </w:tcPr>
          <w:p w14:paraId="3893C9EF" w14:textId="77777777" w:rsidR="007156ED" w:rsidRPr="00534EE0" w:rsidRDefault="00121EF5" w:rsidP="00A31086">
            <w:pPr>
              <w:jc w:val="center"/>
              <w:rPr>
                <w:szCs w:val="22"/>
                <w:lang w:val="nl-BE"/>
              </w:rPr>
            </w:pPr>
            <w:r w:rsidRPr="00534EE0">
              <w:rPr>
                <w:szCs w:val="22"/>
                <w:lang w:val="nl-BE"/>
              </w:rPr>
              <w:t>0,6 (2,</w:t>
            </w:r>
            <w:r w:rsidR="007156ED" w:rsidRPr="00534EE0">
              <w:rPr>
                <w:szCs w:val="22"/>
                <w:lang w:val="nl-BE"/>
              </w:rPr>
              <w:t>3)</w:t>
            </w:r>
          </w:p>
        </w:tc>
        <w:tc>
          <w:tcPr>
            <w:tcW w:w="3543" w:type="dxa"/>
            <w:tcBorders>
              <w:top w:val="single" w:sz="4" w:space="0" w:color="auto"/>
              <w:left w:val="single" w:sz="4" w:space="0" w:color="auto"/>
              <w:bottom w:val="single" w:sz="4" w:space="0" w:color="auto"/>
              <w:right w:val="single" w:sz="4" w:space="0" w:color="auto"/>
            </w:tcBorders>
            <w:vAlign w:val="bottom"/>
          </w:tcPr>
          <w:p w14:paraId="3893C9F0" w14:textId="77777777" w:rsidR="007156ED" w:rsidRPr="00534EE0" w:rsidRDefault="00121EF5" w:rsidP="00A31086">
            <w:pPr>
              <w:jc w:val="center"/>
              <w:rPr>
                <w:szCs w:val="22"/>
                <w:lang w:val="nl-BE"/>
              </w:rPr>
            </w:pPr>
            <w:r w:rsidRPr="00534EE0">
              <w:rPr>
                <w:szCs w:val="22"/>
                <w:lang w:val="nl-BE"/>
              </w:rPr>
              <w:t>0,2 (2,</w:t>
            </w:r>
            <w:r w:rsidR="007156ED" w:rsidRPr="00534EE0">
              <w:rPr>
                <w:szCs w:val="22"/>
                <w:lang w:val="nl-BE"/>
              </w:rPr>
              <w:t>0)**</w:t>
            </w:r>
          </w:p>
        </w:tc>
      </w:tr>
      <w:tr w:rsidR="007156ED" w:rsidRPr="00534EE0" w14:paraId="3893C9F5" w14:textId="77777777" w:rsidTr="00AB2784">
        <w:trPr>
          <w:cantSplit/>
          <w:jc w:val="center"/>
        </w:trPr>
        <w:tc>
          <w:tcPr>
            <w:tcW w:w="9067" w:type="dxa"/>
            <w:gridSpan w:val="3"/>
            <w:tcBorders>
              <w:top w:val="single" w:sz="4" w:space="0" w:color="auto"/>
              <w:left w:val="nil"/>
              <w:bottom w:val="nil"/>
              <w:right w:val="nil"/>
            </w:tcBorders>
            <w:vAlign w:val="center"/>
          </w:tcPr>
          <w:p w14:paraId="3893C9F2" w14:textId="77777777" w:rsidR="007156ED" w:rsidRPr="00534EE0" w:rsidRDefault="007156ED" w:rsidP="00A31086">
            <w:pPr>
              <w:ind w:left="284" w:hanging="284"/>
              <w:rPr>
                <w:sz w:val="18"/>
                <w:szCs w:val="18"/>
                <w:lang w:val="nl-BE"/>
              </w:rPr>
            </w:pPr>
            <w:r w:rsidRPr="00534EE0">
              <w:rPr>
                <w:szCs w:val="22"/>
                <w:vertAlign w:val="superscript"/>
                <w:lang w:val="nl-BE"/>
              </w:rPr>
              <w:t>a</w:t>
            </w:r>
            <w:r w:rsidRPr="00534EE0">
              <w:rPr>
                <w:szCs w:val="22"/>
                <w:lang w:val="nl-BE"/>
              </w:rPr>
              <w:tab/>
            </w:r>
            <w:r w:rsidRPr="00534EE0">
              <w:rPr>
                <w:sz w:val="18"/>
                <w:szCs w:val="18"/>
                <w:lang w:val="nl-BE"/>
              </w:rPr>
              <w:t xml:space="preserve">n </w:t>
            </w:r>
            <w:r w:rsidR="00121EF5" w:rsidRPr="00534EE0">
              <w:rPr>
                <w:sz w:val="18"/>
                <w:szCs w:val="18"/>
                <w:lang w:val="nl-BE"/>
              </w:rPr>
              <w:t>verwijst naar gerandomiseerde patiënten</w:t>
            </w:r>
          </w:p>
          <w:p w14:paraId="3893C9F3" w14:textId="77777777" w:rsidR="007156ED" w:rsidRPr="00534EE0" w:rsidRDefault="007156ED" w:rsidP="00A31086">
            <w:pPr>
              <w:ind w:left="284" w:hanging="284"/>
              <w:rPr>
                <w:sz w:val="18"/>
                <w:szCs w:val="18"/>
                <w:lang w:val="nl-BE"/>
              </w:rPr>
            </w:pPr>
            <w:r w:rsidRPr="00534EE0">
              <w:rPr>
                <w:sz w:val="18"/>
                <w:szCs w:val="18"/>
                <w:lang w:val="nl-BE"/>
              </w:rPr>
              <w:t>*</w:t>
            </w:r>
            <w:r w:rsidRPr="00534EE0">
              <w:rPr>
                <w:szCs w:val="22"/>
                <w:lang w:val="nl-BE"/>
              </w:rPr>
              <w:tab/>
            </w:r>
            <w:r w:rsidR="008611A3" w:rsidRPr="00534EE0">
              <w:rPr>
                <w:sz w:val="18"/>
                <w:szCs w:val="18"/>
                <w:lang w:val="nl-BE"/>
              </w:rPr>
              <w:t>p </w:t>
            </w:r>
            <w:r w:rsidRPr="00534EE0">
              <w:rPr>
                <w:sz w:val="18"/>
                <w:szCs w:val="18"/>
                <w:lang w:val="nl-BE"/>
              </w:rPr>
              <w:t>=</w:t>
            </w:r>
            <w:r w:rsidR="00150EA1" w:rsidRPr="00534EE0">
              <w:rPr>
                <w:sz w:val="18"/>
                <w:szCs w:val="18"/>
                <w:lang w:val="nl-BE"/>
              </w:rPr>
              <w:t> 0</w:t>
            </w:r>
            <w:r w:rsidR="00121EF5" w:rsidRPr="00534EE0">
              <w:rPr>
                <w:sz w:val="18"/>
                <w:szCs w:val="18"/>
                <w:lang w:val="nl-BE"/>
              </w:rPr>
              <w:t>,</w:t>
            </w:r>
            <w:r w:rsidRPr="00534EE0">
              <w:rPr>
                <w:sz w:val="18"/>
                <w:szCs w:val="18"/>
                <w:lang w:val="nl-BE"/>
              </w:rPr>
              <w:t>015</w:t>
            </w:r>
          </w:p>
          <w:p w14:paraId="3893C9F4" w14:textId="77777777" w:rsidR="007156ED" w:rsidRPr="00534EE0" w:rsidRDefault="007156ED" w:rsidP="00A31086">
            <w:pPr>
              <w:ind w:left="284" w:hanging="284"/>
              <w:rPr>
                <w:szCs w:val="22"/>
                <w:lang w:val="nl-BE"/>
              </w:rPr>
            </w:pPr>
            <w:r w:rsidRPr="00534EE0">
              <w:rPr>
                <w:sz w:val="18"/>
                <w:szCs w:val="18"/>
                <w:lang w:val="nl-BE"/>
              </w:rPr>
              <w:t>**</w:t>
            </w:r>
            <w:r w:rsidR="00121EF5" w:rsidRPr="00534EE0">
              <w:rPr>
                <w:szCs w:val="22"/>
                <w:lang w:val="nl-BE"/>
              </w:rPr>
              <w:tab/>
            </w:r>
            <w:r w:rsidR="008611A3" w:rsidRPr="00534EE0">
              <w:rPr>
                <w:sz w:val="18"/>
                <w:szCs w:val="18"/>
                <w:lang w:val="nl-BE"/>
              </w:rPr>
              <w:t>p </w:t>
            </w:r>
            <w:r w:rsidR="00121EF5" w:rsidRPr="00534EE0">
              <w:rPr>
                <w:sz w:val="18"/>
                <w:szCs w:val="18"/>
                <w:lang w:val="nl-BE"/>
              </w:rPr>
              <w:t>=</w:t>
            </w:r>
            <w:r w:rsidR="00150EA1" w:rsidRPr="00534EE0">
              <w:rPr>
                <w:sz w:val="18"/>
                <w:szCs w:val="18"/>
                <w:lang w:val="nl-BE"/>
              </w:rPr>
              <w:t> 0</w:t>
            </w:r>
            <w:r w:rsidR="00121EF5" w:rsidRPr="00534EE0">
              <w:rPr>
                <w:sz w:val="18"/>
                <w:szCs w:val="18"/>
                <w:lang w:val="nl-BE"/>
              </w:rPr>
              <w:t>,</w:t>
            </w:r>
            <w:r w:rsidRPr="00534EE0">
              <w:rPr>
                <w:sz w:val="18"/>
                <w:szCs w:val="18"/>
                <w:lang w:val="nl-BE"/>
              </w:rPr>
              <w:t>044</w:t>
            </w:r>
          </w:p>
        </w:tc>
      </w:tr>
    </w:tbl>
    <w:p w14:paraId="3893C9F6" w14:textId="77777777" w:rsidR="007156ED" w:rsidRPr="00534EE0" w:rsidRDefault="007156ED" w:rsidP="00A31086">
      <w:pPr>
        <w:autoSpaceDE w:val="0"/>
        <w:autoSpaceDN w:val="0"/>
        <w:adjustRightInd w:val="0"/>
        <w:rPr>
          <w:szCs w:val="24"/>
          <w:lang w:val="nl-BE"/>
        </w:rPr>
      </w:pPr>
    </w:p>
    <w:p w14:paraId="3893C9F7" w14:textId="77777777" w:rsidR="00A11991" w:rsidRPr="00534EE0" w:rsidRDefault="00A11991" w:rsidP="00A31086">
      <w:pPr>
        <w:keepNext/>
        <w:rPr>
          <w:i/>
          <w:u w:val="single"/>
          <w:lang w:val="nl-BE"/>
        </w:rPr>
      </w:pPr>
      <w:r w:rsidRPr="00534EE0">
        <w:rPr>
          <w:i/>
          <w:u w:val="single"/>
          <w:lang w:val="nl-BE"/>
        </w:rPr>
        <w:t>Lichamelijk functioneren en gezondheidsgerelateerde kwaliteit van leven</w:t>
      </w:r>
    </w:p>
    <w:p w14:paraId="3893C9F8" w14:textId="77777777" w:rsidR="00050642" w:rsidRPr="00534EE0" w:rsidRDefault="001240C3" w:rsidP="00A31086">
      <w:pPr>
        <w:autoSpaceDE w:val="0"/>
        <w:autoSpaceDN w:val="0"/>
        <w:adjustRightInd w:val="0"/>
        <w:rPr>
          <w:lang w:val="nl-BE"/>
        </w:rPr>
      </w:pPr>
      <w:r w:rsidRPr="00534EE0">
        <w:rPr>
          <w:lang w:val="nl-BE"/>
        </w:rPr>
        <w:t>Het lichamelijk functioneren en de mate van belemmering van het dagelijks functioneren werden bij het GO</w:t>
      </w:r>
      <w:r w:rsidR="00B3487A" w:rsidRPr="00534EE0">
        <w:rPr>
          <w:lang w:val="nl-BE"/>
        </w:rPr>
        <w:noBreakHyphen/>
      </w:r>
      <w:r w:rsidRPr="00534EE0">
        <w:rPr>
          <w:lang w:val="nl-BE"/>
        </w:rPr>
        <w:t>FORWARD</w:t>
      </w:r>
      <w:r w:rsidR="00B3487A" w:rsidRPr="00534EE0">
        <w:rPr>
          <w:lang w:val="nl-BE"/>
        </w:rPr>
        <w:noBreakHyphen/>
      </w:r>
      <w:r w:rsidRPr="00534EE0">
        <w:rPr>
          <w:lang w:val="nl-BE"/>
        </w:rPr>
        <w:t xml:space="preserve"> en het GO</w:t>
      </w:r>
      <w:r w:rsidR="00B3487A" w:rsidRPr="00534EE0">
        <w:rPr>
          <w:lang w:val="nl-BE"/>
        </w:rPr>
        <w:noBreakHyphen/>
      </w:r>
      <w:r w:rsidRPr="00534EE0">
        <w:rPr>
          <w:lang w:val="nl-BE"/>
        </w:rPr>
        <w:t>AFTER</w:t>
      </w:r>
      <w:r w:rsidR="00B3487A" w:rsidRPr="00534EE0">
        <w:rPr>
          <w:lang w:val="nl-BE"/>
        </w:rPr>
        <w:noBreakHyphen/>
      </w:r>
      <w:r w:rsidRPr="00534EE0">
        <w:rPr>
          <w:lang w:val="nl-BE"/>
        </w:rPr>
        <w:t>onderzoek gehanteerd als een afzonderlijk eindpunt, waarbij gebruik werd gemaakt van de 'Disability Index' van de HAQ DI. Bij deze onderzoeken heeft Simponi in week 24 in vergelijking met de controlegroep een klinisch belangrijke en statistisch significante verbetering laten zien met betrekking tot de HAQ DI ten opzichte van de uitgangssituatie. Bij patiënten die dezelfde Simponi behandeling bleven krijgen als waarnaar ze gerandomiseerd waren bij de start van de studie, bleef de verbetering in HAQ DI behouden tot en met week 104.</w:t>
      </w:r>
      <w:r w:rsidR="00050642" w:rsidRPr="00534EE0">
        <w:rPr>
          <w:lang w:val="nl-BE"/>
        </w:rPr>
        <w:t xml:space="preserve"> Onder de patiënten die in de studie bleven en behandeld werden met Simponi, was de verbetering in HAQ DI vergelijkbaar van week</w:t>
      </w:r>
      <w:r w:rsidR="00E931B5" w:rsidRPr="00534EE0">
        <w:rPr>
          <w:lang w:val="nl-BE"/>
        </w:rPr>
        <w:t> </w:t>
      </w:r>
      <w:r w:rsidR="00050642" w:rsidRPr="00534EE0">
        <w:rPr>
          <w:lang w:val="nl-BE"/>
        </w:rPr>
        <w:t>104 tot einde week</w:t>
      </w:r>
      <w:r w:rsidR="00E931B5" w:rsidRPr="00534EE0">
        <w:rPr>
          <w:lang w:val="nl-BE"/>
        </w:rPr>
        <w:t> </w:t>
      </w:r>
      <w:r w:rsidR="00050642" w:rsidRPr="00534EE0">
        <w:rPr>
          <w:lang w:val="nl-BE"/>
        </w:rPr>
        <w:t>256.</w:t>
      </w:r>
    </w:p>
    <w:p w14:paraId="3893C9F9" w14:textId="77777777" w:rsidR="00050642" w:rsidRPr="00534EE0" w:rsidRDefault="00050642" w:rsidP="00A31086">
      <w:pPr>
        <w:rPr>
          <w:lang w:val="nl-BE"/>
        </w:rPr>
      </w:pPr>
    </w:p>
    <w:p w14:paraId="3893C9FA" w14:textId="77777777" w:rsidR="00A11991" w:rsidRPr="00534EE0" w:rsidRDefault="00050642" w:rsidP="00A31086">
      <w:pPr>
        <w:autoSpaceDE w:val="0"/>
        <w:autoSpaceDN w:val="0"/>
        <w:adjustRightInd w:val="0"/>
        <w:rPr>
          <w:lang w:val="nl-BE"/>
        </w:rPr>
      </w:pPr>
      <w:r w:rsidRPr="00534EE0">
        <w:rPr>
          <w:lang w:val="nl-BE"/>
        </w:rPr>
        <w:t>Bij het GO</w:t>
      </w:r>
      <w:r w:rsidRPr="00534EE0">
        <w:rPr>
          <w:lang w:val="nl-BE"/>
        </w:rPr>
        <w:noBreakHyphen/>
        <w:t>FORWARD</w:t>
      </w:r>
      <w:r w:rsidRPr="00534EE0">
        <w:rPr>
          <w:lang w:val="nl-BE"/>
        </w:rPr>
        <w:noBreakHyphen/>
        <w:t>onderzoek werden, op basis van de score voor de lichamelijke component van de SF</w:t>
      </w:r>
      <w:r w:rsidRPr="00534EE0">
        <w:rPr>
          <w:lang w:val="nl-BE"/>
        </w:rPr>
        <w:noBreakHyphen/>
        <w:t>36, in vergelijking met placebo voor patiënten behandeld met Simponi klinisch belangrijke en statistisch significante verbeteringen aangetoond met betrekking tot de gezondheidsgerelateerde kwaliteit van leven in week 24. Bij patiënten die dezelfde Simponi behandeling bleven krijgen als waarnaar ze gerandomiseerd waren bij de start van de studie, bleef verbetering van de SF</w:t>
      </w:r>
      <w:r w:rsidRPr="00534EE0">
        <w:rPr>
          <w:lang w:val="nl-BE"/>
        </w:rPr>
        <w:noBreakHyphen/>
        <w:t>36 lichamelijke component behouden tot en met week 104. Onder de patiënten die in de studie bleven en behandeld werden met Simponi, was de verbetering van de SF</w:t>
      </w:r>
      <w:r w:rsidR="00E931B5" w:rsidRPr="00534EE0">
        <w:rPr>
          <w:lang w:val="nl-BE"/>
        </w:rPr>
        <w:noBreakHyphen/>
      </w:r>
      <w:r w:rsidRPr="00534EE0">
        <w:rPr>
          <w:lang w:val="nl-BE"/>
        </w:rPr>
        <w:t>36 lichamelijke component vergelijkbaar van week</w:t>
      </w:r>
      <w:r w:rsidR="00E0072D" w:rsidRPr="00534EE0">
        <w:rPr>
          <w:lang w:val="nl-BE"/>
        </w:rPr>
        <w:t> </w:t>
      </w:r>
      <w:r w:rsidRPr="00534EE0">
        <w:rPr>
          <w:lang w:val="nl-BE"/>
        </w:rPr>
        <w:t>10</w:t>
      </w:r>
      <w:r w:rsidR="00AA78E2" w:rsidRPr="00534EE0">
        <w:rPr>
          <w:lang w:val="nl-BE"/>
        </w:rPr>
        <w:t xml:space="preserve">4 </w:t>
      </w:r>
      <w:r w:rsidRPr="00534EE0">
        <w:rPr>
          <w:lang w:val="nl-BE"/>
        </w:rPr>
        <w:t>tot einde week</w:t>
      </w:r>
      <w:r w:rsidR="00E931B5" w:rsidRPr="00534EE0">
        <w:rPr>
          <w:lang w:val="nl-BE"/>
        </w:rPr>
        <w:t> </w:t>
      </w:r>
      <w:r w:rsidRPr="00534EE0">
        <w:rPr>
          <w:lang w:val="nl-BE"/>
        </w:rPr>
        <w:t>256. Bij het GO</w:t>
      </w:r>
      <w:r w:rsidRPr="00534EE0">
        <w:rPr>
          <w:lang w:val="nl-BE"/>
        </w:rPr>
        <w:noBreakHyphen/>
        <w:t>FORWARD</w:t>
      </w:r>
      <w:r w:rsidRPr="00534EE0">
        <w:rPr>
          <w:lang w:val="nl-BE"/>
        </w:rPr>
        <w:noBreakHyphen/>
        <w:t xml:space="preserve"> en het GO</w:t>
      </w:r>
      <w:r w:rsidRPr="00534EE0">
        <w:rPr>
          <w:lang w:val="nl-BE"/>
        </w:rPr>
        <w:noBreakHyphen/>
        <w:t>AFTER</w:t>
      </w:r>
      <w:r w:rsidRPr="00534EE0">
        <w:rPr>
          <w:lang w:val="nl-BE"/>
        </w:rPr>
        <w:noBreakHyphen/>
        <w:t>onderzoek werden op grond van de Functional Assessment of Chronic Illness Therapy</w:t>
      </w:r>
      <w:r w:rsidRPr="00534EE0">
        <w:rPr>
          <w:lang w:val="nl-BE"/>
        </w:rPr>
        <w:noBreakHyphen/>
        <w:t>Fatigue schaal (FACIT</w:t>
      </w:r>
      <w:r w:rsidRPr="00534EE0">
        <w:rPr>
          <w:lang w:val="nl-BE"/>
        </w:rPr>
        <w:noBreakHyphen/>
        <w:t>F) statistisch significante verbeteringen waargenomen met betrekking tot de vermoeidheid</w:t>
      </w:r>
    </w:p>
    <w:p w14:paraId="3893C9FB" w14:textId="77777777" w:rsidR="00050642" w:rsidRPr="00534EE0" w:rsidRDefault="00050642" w:rsidP="00A31086">
      <w:pPr>
        <w:autoSpaceDE w:val="0"/>
        <w:autoSpaceDN w:val="0"/>
        <w:adjustRightInd w:val="0"/>
        <w:rPr>
          <w:lang w:val="nl-BE"/>
        </w:rPr>
      </w:pPr>
    </w:p>
    <w:p w14:paraId="3893C9FC" w14:textId="77777777" w:rsidR="001240C3" w:rsidRPr="00534EE0" w:rsidRDefault="001240C3" w:rsidP="00A31086">
      <w:pPr>
        <w:keepNext/>
        <w:rPr>
          <w:i/>
          <w:lang w:val="nl-BE"/>
        </w:rPr>
      </w:pPr>
      <w:r w:rsidRPr="00534EE0">
        <w:rPr>
          <w:i/>
          <w:lang w:val="nl-BE"/>
        </w:rPr>
        <w:t>Artritis psoriatica</w:t>
      </w:r>
    </w:p>
    <w:p w14:paraId="3893C9FD" w14:textId="77777777" w:rsidR="0094087B" w:rsidRPr="00534EE0" w:rsidRDefault="00A11991" w:rsidP="00A31086">
      <w:pPr>
        <w:autoSpaceDE w:val="0"/>
        <w:autoSpaceDN w:val="0"/>
        <w:adjustRightInd w:val="0"/>
        <w:rPr>
          <w:rFonts w:cs="Arial"/>
          <w:lang w:val="nl-BE"/>
        </w:rPr>
      </w:pPr>
      <w:r w:rsidRPr="00534EE0">
        <w:rPr>
          <w:lang w:val="nl-BE"/>
        </w:rPr>
        <w:t>De veiligheid en werkzaamheid van Simponi zijn beoordeeld in een multicent</w:t>
      </w:r>
      <w:r w:rsidR="00D41599" w:rsidRPr="00534EE0">
        <w:rPr>
          <w:lang w:val="nl-BE"/>
        </w:rPr>
        <w:t>er</w:t>
      </w:r>
      <w:r w:rsidRPr="00534EE0">
        <w:rPr>
          <w:lang w:val="nl-BE"/>
        </w:rPr>
        <w:t>, gerandomiseerd, dubbelblind, placebogecontroleerd onderzoek (GO</w:t>
      </w:r>
      <w:r w:rsidR="00B3487A" w:rsidRPr="00534EE0">
        <w:rPr>
          <w:lang w:val="nl-BE"/>
        </w:rPr>
        <w:noBreakHyphen/>
      </w:r>
      <w:r w:rsidRPr="00534EE0">
        <w:rPr>
          <w:lang w:val="nl-BE"/>
        </w:rPr>
        <w:t>REVEAL) waaraan 40</w:t>
      </w:r>
      <w:r w:rsidR="00150EA1" w:rsidRPr="00534EE0">
        <w:rPr>
          <w:lang w:val="nl-BE"/>
        </w:rPr>
        <w:t>5 </w:t>
      </w:r>
      <w:r w:rsidRPr="00534EE0">
        <w:rPr>
          <w:lang w:val="nl-BE"/>
        </w:rPr>
        <w:t>volwassen patiënten deelnamen die ondanks behandeling met niet</w:t>
      </w:r>
      <w:r w:rsidR="00B3487A" w:rsidRPr="00534EE0">
        <w:rPr>
          <w:lang w:val="nl-BE"/>
        </w:rPr>
        <w:noBreakHyphen/>
      </w:r>
      <w:r w:rsidRPr="00534EE0">
        <w:rPr>
          <w:lang w:val="nl-BE"/>
        </w:rPr>
        <w:t>steroïde ontstekingsremmers (NSAID’s) of DMARD</w:t>
      </w:r>
      <w:r w:rsidR="00B3487A" w:rsidRPr="00534EE0">
        <w:rPr>
          <w:lang w:val="nl-BE"/>
        </w:rPr>
        <w:noBreakHyphen/>
      </w:r>
      <w:r w:rsidRPr="00534EE0">
        <w:rPr>
          <w:lang w:val="nl-BE"/>
        </w:rPr>
        <w:t>behandeling leden aan actieve PsA (≥</w:t>
      </w:r>
      <w:r w:rsidR="00822E3C" w:rsidRPr="00534EE0">
        <w:rPr>
          <w:lang w:val="nl-BE"/>
        </w:rPr>
        <w:t> 3</w:t>
      </w:r>
      <w:r w:rsidR="00150EA1" w:rsidRPr="00534EE0">
        <w:rPr>
          <w:lang w:val="nl-BE"/>
        </w:rPr>
        <w:t> </w:t>
      </w:r>
      <w:r w:rsidRPr="00534EE0">
        <w:rPr>
          <w:lang w:val="nl-BE"/>
        </w:rPr>
        <w:t>gezwollen gewrichten en ≥</w:t>
      </w:r>
      <w:r w:rsidR="00822E3C" w:rsidRPr="00534EE0">
        <w:rPr>
          <w:lang w:val="nl-BE"/>
        </w:rPr>
        <w:t> 3</w:t>
      </w:r>
      <w:r w:rsidR="00150EA1" w:rsidRPr="00534EE0">
        <w:rPr>
          <w:lang w:val="nl-BE"/>
        </w:rPr>
        <w:t> </w:t>
      </w:r>
      <w:r w:rsidRPr="00534EE0">
        <w:rPr>
          <w:lang w:val="nl-BE"/>
        </w:rPr>
        <w:t xml:space="preserve">gevoelige gewrichten). </w:t>
      </w:r>
      <w:r w:rsidRPr="00534EE0">
        <w:rPr>
          <w:rFonts w:cs="Arial"/>
          <w:lang w:val="nl-BE"/>
        </w:rPr>
        <w:t xml:space="preserve">Bij deze patiënten was minimaal </w:t>
      </w:r>
      <w:r w:rsidR="00150EA1" w:rsidRPr="00534EE0">
        <w:rPr>
          <w:rFonts w:cs="Arial"/>
          <w:lang w:val="nl-BE"/>
        </w:rPr>
        <w:t>6 </w:t>
      </w:r>
      <w:r w:rsidRPr="00534EE0">
        <w:rPr>
          <w:rFonts w:cs="Arial"/>
          <w:lang w:val="nl-BE"/>
        </w:rPr>
        <w:t>maanden voorafgaand aan het onderzoek PsA vastgesteld en was sprake van ten minste milde psoriasis.</w:t>
      </w:r>
      <w:r w:rsidRPr="00534EE0">
        <w:rPr>
          <w:lang w:val="nl-BE"/>
        </w:rPr>
        <w:t xml:space="preserve"> Aan het onderzoek namen patiënten met elk subtype van artritis psoriatica deel, inclusief polyarticulaire artritis zonder reumanoduli (43</w:t>
      </w:r>
      <w:r w:rsidR="00225CD7" w:rsidRPr="00534EE0">
        <w:rPr>
          <w:lang w:val="nl-BE"/>
        </w:rPr>
        <w:t> %</w:t>
      </w:r>
      <w:r w:rsidRPr="00534EE0">
        <w:rPr>
          <w:lang w:val="nl-BE"/>
        </w:rPr>
        <w:t>), asymmetrische perifere artritis (30</w:t>
      </w:r>
      <w:r w:rsidR="00225CD7" w:rsidRPr="00534EE0">
        <w:rPr>
          <w:lang w:val="nl-BE"/>
        </w:rPr>
        <w:t> %</w:t>
      </w:r>
      <w:r w:rsidRPr="00534EE0">
        <w:rPr>
          <w:lang w:val="nl-BE"/>
        </w:rPr>
        <w:t>), distale interfalangeale (DIP) gewrichtsartritis (15</w:t>
      </w:r>
      <w:r w:rsidR="00225CD7" w:rsidRPr="00534EE0">
        <w:rPr>
          <w:lang w:val="nl-BE"/>
        </w:rPr>
        <w:t> %</w:t>
      </w:r>
      <w:r w:rsidRPr="00534EE0">
        <w:rPr>
          <w:lang w:val="nl-BE"/>
        </w:rPr>
        <w:t>), spondylitis met perifere artritis (11</w:t>
      </w:r>
      <w:r w:rsidR="00225CD7" w:rsidRPr="00534EE0">
        <w:rPr>
          <w:lang w:val="nl-BE"/>
        </w:rPr>
        <w:t> %</w:t>
      </w:r>
      <w:r w:rsidRPr="00534EE0">
        <w:rPr>
          <w:lang w:val="nl-BE"/>
        </w:rPr>
        <w:t>) en artritis mutilans (1</w:t>
      </w:r>
      <w:r w:rsidR="00225CD7" w:rsidRPr="00534EE0">
        <w:rPr>
          <w:lang w:val="nl-BE"/>
        </w:rPr>
        <w:t> %</w:t>
      </w:r>
      <w:r w:rsidRPr="00534EE0">
        <w:rPr>
          <w:lang w:val="nl-BE"/>
        </w:rPr>
        <w:t>). Eerdere behandeling met een anti</w:t>
      </w:r>
      <w:r w:rsidR="00B3487A" w:rsidRPr="00534EE0">
        <w:rPr>
          <w:lang w:val="nl-BE"/>
        </w:rPr>
        <w:noBreakHyphen/>
      </w:r>
      <w:r w:rsidRPr="00534EE0">
        <w:rPr>
          <w:lang w:val="nl-BE"/>
        </w:rPr>
        <w:t>TNF</w:t>
      </w:r>
      <w:r w:rsidR="00B3487A" w:rsidRPr="00534EE0">
        <w:rPr>
          <w:lang w:val="nl-BE"/>
        </w:rPr>
        <w:noBreakHyphen/>
      </w:r>
      <w:r w:rsidRPr="00534EE0">
        <w:rPr>
          <w:lang w:val="nl-BE"/>
        </w:rPr>
        <w:t xml:space="preserve">middel was niet toegestaan. Elke </w:t>
      </w:r>
      <w:r w:rsidR="00150EA1" w:rsidRPr="00534EE0">
        <w:rPr>
          <w:lang w:val="nl-BE"/>
        </w:rPr>
        <w:t>4 </w:t>
      </w:r>
      <w:r w:rsidRPr="00534EE0">
        <w:rPr>
          <w:lang w:val="nl-BE"/>
        </w:rPr>
        <w:t>weken werd subcutaan Simponi of placebo toegediend. De patiënten kregen gerandomiseerd placebo, Simponi 50</w:t>
      </w:r>
      <w:r w:rsidR="003737BB" w:rsidRPr="00534EE0">
        <w:rPr>
          <w:lang w:val="nl-BE"/>
        </w:rPr>
        <w:t> mg</w:t>
      </w:r>
      <w:r w:rsidRPr="00534EE0">
        <w:rPr>
          <w:lang w:val="nl-BE"/>
        </w:rPr>
        <w:t xml:space="preserve"> of Simponi 100</w:t>
      </w:r>
      <w:r w:rsidR="003737BB" w:rsidRPr="00534EE0">
        <w:rPr>
          <w:lang w:val="nl-BE"/>
        </w:rPr>
        <w:t> mg</w:t>
      </w:r>
      <w:r w:rsidRPr="00534EE0">
        <w:rPr>
          <w:lang w:val="nl-BE"/>
        </w:rPr>
        <w:t xml:space="preserve"> toegewezen. </w:t>
      </w:r>
      <w:r w:rsidR="00F91647" w:rsidRPr="00534EE0">
        <w:rPr>
          <w:lang w:val="nl-BE"/>
        </w:rPr>
        <w:t>Patiënten die</w:t>
      </w:r>
      <w:r w:rsidR="0046456A" w:rsidRPr="00534EE0">
        <w:rPr>
          <w:lang w:val="nl-BE"/>
        </w:rPr>
        <w:t xml:space="preserve"> placebo kregen, werden na week</w:t>
      </w:r>
      <w:r w:rsidR="00822E3C" w:rsidRPr="00534EE0">
        <w:rPr>
          <w:lang w:val="nl-BE"/>
        </w:rPr>
        <w:t> 2</w:t>
      </w:r>
      <w:r w:rsidR="00F91647" w:rsidRPr="00534EE0">
        <w:rPr>
          <w:lang w:val="nl-BE"/>
        </w:rPr>
        <w:t>4 overgezet naar Simponi 50</w:t>
      </w:r>
      <w:r w:rsidR="0046456A" w:rsidRPr="00534EE0">
        <w:rPr>
          <w:lang w:val="nl-BE"/>
        </w:rPr>
        <w:t> </w:t>
      </w:r>
      <w:r w:rsidR="00F91647" w:rsidRPr="00534EE0">
        <w:rPr>
          <w:lang w:val="nl-BE"/>
        </w:rPr>
        <w:t>mg. De patiënten begonnen in week</w:t>
      </w:r>
      <w:r w:rsidR="0046456A" w:rsidRPr="00534EE0">
        <w:rPr>
          <w:lang w:val="nl-BE"/>
        </w:rPr>
        <w:t> </w:t>
      </w:r>
      <w:r w:rsidR="00F91647" w:rsidRPr="00534EE0">
        <w:rPr>
          <w:lang w:val="nl-BE"/>
        </w:rPr>
        <w:t>52 aan een langdurige open</w:t>
      </w:r>
      <w:r w:rsidR="00B3487A" w:rsidRPr="00534EE0">
        <w:rPr>
          <w:lang w:val="nl-BE"/>
        </w:rPr>
        <w:noBreakHyphen/>
      </w:r>
      <w:r w:rsidR="00F91647" w:rsidRPr="00534EE0">
        <w:rPr>
          <w:lang w:val="nl-BE"/>
        </w:rPr>
        <w:t>label extensie.</w:t>
      </w:r>
      <w:r w:rsidR="004C140B" w:rsidRPr="00534EE0">
        <w:rPr>
          <w:lang w:val="nl-BE"/>
        </w:rPr>
        <w:t xml:space="preserve"> </w:t>
      </w:r>
      <w:r w:rsidRPr="00534EE0">
        <w:rPr>
          <w:lang w:val="nl-BE"/>
        </w:rPr>
        <w:t>Ongeveer 48</w:t>
      </w:r>
      <w:r w:rsidR="00225CD7" w:rsidRPr="00534EE0">
        <w:rPr>
          <w:lang w:val="nl-BE"/>
        </w:rPr>
        <w:t> %</w:t>
      </w:r>
      <w:r w:rsidRPr="00534EE0">
        <w:rPr>
          <w:lang w:val="nl-BE"/>
        </w:rPr>
        <w:t xml:space="preserve"> van de patiënten bleef een stabiele dosering methotrexaat (≤</w:t>
      </w:r>
      <w:r w:rsidR="00822E3C" w:rsidRPr="00534EE0">
        <w:rPr>
          <w:lang w:val="nl-BE"/>
        </w:rPr>
        <w:t> 2</w:t>
      </w:r>
      <w:r w:rsidRPr="00534EE0">
        <w:rPr>
          <w:lang w:val="nl-BE"/>
        </w:rPr>
        <w:t>5</w:t>
      </w:r>
      <w:r w:rsidR="003737BB" w:rsidRPr="00534EE0">
        <w:rPr>
          <w:lang w:val="nl-BE"/>
        </w:rPr>
        <w:t> mg</w:t>
      </w:r>
      <w:r w:rsidRPr="00534EE0">
        <w:rPr>
          <w:lang w:val="nl-BE"/>
        </w:rPr>
        <w:t xml:space="preserve">/week) gebruiken. </w:t>
      </w:r>
      <w:r w:rsidR="00F91647" w:rsidRPr="00534EE0">
        <w:rPr>
          <w:rFonts w:cs="Arial"/>
          <w:lang w:val="nl-BE"/>
        </w:rPr>
        <w:t>De</w:t>
      </w:r>
      <w:r w:rsidRPr="00534EE0">
        <w:rPr>
          <w:rFonts w:cs="Arial"/>
          <w:lang w:val="nl-BE"/>
        </w:rPr>
        <w:t xml:space="preserve"> </w:t>
      </w:r>
      <w:r w:rsidR="00F91647" w:rsidRPr="00534EE0">
        <w:rPr>
          <w:rFonts w:cs="Arial"/>
          <w:lang w:val="nl-BE"/>
        </w:rPr>
        <w:t>co</w:t>
      </w:r>
      <w:r w:rsidR="00B3487A" w:rsidRPr="00534EE0">
        <w:rPr>
          <w:rFonts w:cs="Arial"/>
          <w:lang w:val="nl-BE"/>
        </w:rPr>
        <w:noBreakHyphen/>
      </w:r>
      <w:r w:rsidRPr="00534EE0">
        <w:rPr>
          <w:rFonts w:cs="Arial"/>
          <w:lang w:val="nl-BE"/>
        </w:rPr>
        <w:t>primaire eindpunt</w:t>
      </w:r>
      <w:r w:rsidR="00F91647" w:rsidRPr="00534EE0">
        <w:rPr>
          <w:rFonts w:cs="Arial"/>
          <w:lang w:val="nl-BE"/>
        </w:rPr>
        <w:t>en</w:t>
      </w:r>
      <w:r w:rsidRPr="00534EE0">
        <w:rPr>
          <w:rFonts w:cs="Arial"/>
          <w:lang w:val="nl-BE"/>
        </w:rPr>
        <w:t xml:space="preserve"> wa</w:t>
      </w:r>
      <w:r w:rsidR="00F91647" w:rsidRPr="00534EE0">
        <w:rPr>
          <w:rFonts w:cs="Arial"/>
          <w:lang w:val="nl-BE"/>
        </w:rPr>
        <w:t>ren</w:t>
      </w:r>
      <w:r w:rsidRPr="00534EE0">
        <w:rPr>
          <w:rFonts w:cs="Arial"/>
          <w:lang w:val="nl-BE"/>
        </w:rPr>
        <w:t xml:space="preserve"> het percentage patiënten dat in week</w:t>
      </w:r>
      <w:r w:rsidR="00150EA1" w:rsidRPr="00534EE0">
        <w:rPr>
          <w:rFonts w:cs="Arial"/>
          <w:lang w:val="nl-BE"/>
        </w:rPr>
        <w:t> 1</w:t>
      </w:r>
      <w:r w:rsidRPr="00534EE0">
        <w:rPr>
          <w:rFonts w:cs="Arial"/>
          <w:lang w:val="nl-BE"/>
        </w:rPr>
        <w:t>4 een ACR</w:t>
      </w:r>
      <w:r w:rsidR="00822E3C" w:rsidRPr="00534EE0">
        <w:rPr>
          <w:rFonts w:cs="Arial"/>
          <w:lang w:val="nl-BE"/>
        </w:rPr>
        <w:t> 2</w:t>
      </w:r>
      <w:r w:rsidRPr="00534EE0">
        <w:rPr>
          <w:rFonts w:cs="Arial"/>
          <w:lang w:val="nl-BE"/>
        </w:rPr>
        <w:t>0</w:t>
      </w:r>
      <w:r w:rsidR="00B3487A" w:rsidRPr="00534EE0">
        <w:rPr>
          <w:rFonts w:cs="Arial"/>
          <w:lang w:val="nl-BE"/>
        </w:rPr>
        <w:noBreakHyphen/>
      </w:r>
      <w:r w:rsidRPr="00534EE0">
        <w:rPr>
          <w:rFonts w:cs="Arial"/>
          <w:lang w:val="nl-BE"/>
        </w:rPr>
        <w:t>respons had bereikt</w:t>
      </w:r>
      <w:r w:rsidR="00F91647" w:rsidRPr="00534EE0">
        <w:rPr>
          <w:rFonts w:cs="Arial"/>
          <w:lang w:val="nl-BE"/>
        </w:rPr>
        <w:t xml:space="preserve"> en verandering t.o.v. baseline in total</w:t>
      </w:r>
      <w:r w:rsidR="00D65C6D" w:rsidRPr="00534EE0">
        <w:rPr>
          <w:rFonts w:cs="Arial"/>
          <w:lang w:val="nl-BE"/>
        </w:rPr>
        <w:t>e</w:t>
      </w:r>
      <w:r w:rsidR="00F91647" w:rsidRPr="00534EE0">
        <w:rPr>
          <w:rFonts w:cs="Arial"/>
          <w:lang w:val="nl-BE"/>
        </w:rPr>
        <w:t xml:space="preserve"> </w:t>
      </w:r>
      <w:r w:rsidR="003D200D" w:rsidRPr="00534EE0">
        <w:rPr>
          <w:rFonts w:cs="Arial"/>
          <w:lang w:val="nl-BE"/>
        </w:rPr>
        <w:t xml:space="preserve">voor </w:t>
      </w:r>
      <w:r w:rsidR="00F91647" w:rsidRPr="00534EE0">
        <w:rPr>
          <w:rFonts w:cs="Arial"/>
          <w:lang w:val="nl-BE"/>
        </w:rPr>
        <w:t xml:space="preserve">PsA </w:t>
      </w:r>
      <w:r w:rsidR="003D200D" w:rsidRPr="00534EE0">
        <w:rPr>
          <w:rFonts w:cs="Arial"/>
          <w:lang w:val="nl-BE"/>
        </w:rPr>
        <w:t xml:space="preserve">aangepaste </w:t>
      </w:r>
      <w:r w:rsidR="00F91647" w:rsidRPr="00534EE0">
        <w:rPr>
          <w:rFonts w:cs="Arial"/>
          <w:lang w:val="nl-BE"/>
        </w:rPr>
        <w:t>vdH</w:t>
      </w:r>
      <w:r w:rsidR="00B3487A" w:rsidRPr="00534EE0">
        <w:rPr>
          <w:rFonts w:cs="Arial"/>
          <w:lang w:val="nl-BE"/>
        </w:rPr>
        <w:noBreakHyphen/>
      </w:r>
      <w:r w:rsidR="00F91647" w:rsidRPr="00534EE0">
        <w:rPr>
          <w:rFonts w:cs="Arial"/>
          <w:lang w:val="nl-BE"/>
        </w:rPr>
        <w:t>S</w:t>
      </w:r>
      <w:r w:rsidR="00B3487A" w:rsidRPr="00534EE0">
        <w:rPr>
          <w:rFonts w:cs="Arial"/>
          <w:lang w:val="nl-BE"/>
        </w:rPr>
        <w:noBreakHyphen/>
      </w:r>
      <w:r w:rsidR="00F91647" w:rsidRPr="00534EE0">
        <w:rPr>
          <w:rFonts w:cs="Arial"/>
          <w:lang w:val="nl-BE"/>
        </w:rPr>
        <w:t>score in week</w:t>
      </w:r>
      <w:r w:rsidR="00822E3C" w:rsidRPr="00534EE0">
        <w:rPr>
          <w:rFonts w:cs="Arial"/>
          <w:lang w:val="nl-BE"/>
        </w:rPr>
        <w:t> 2</w:t>
      </w:r>
      <w:r w:rsidR="00F91647" w:rsidRPr="00534EE0">
        <w:rPr>
          <w:rFonts w:cs="Arial"/>
          <w:lang w:val="nl-BE"/>
        </w:rPr>
        <w:t>4</w:t>
      </w:r>
      <w:r w:rsidRPr="00534EE0">
        <w:rPr>
          <w:rFonts w:cs="Arial"/>
          <w:lang w:val="nl-BE"/>
        </w:rPr>
        <w:t>.</w:t>
      </w:r>
    </w:p>
    <w:p w14:paraId="3893C9FE" w14:textId="77777777" w:rsidR="00F91647" w:rsidRPr="00534EE0" w:rsidRDefault="00F91647" w:rsidP="00A31086">
      <w:pPr>
        <w:rPr>
          <w:rFonts w:cs="Arial"/>
          <w:lang w:val="nl-BE"/>
        </w:rPr>
      </w:pPr>
    </w:p>
    <w:p w14:paraId="3893C9FF" w14:textId="77777777" w:rsidR="00A11991" w:rsidRPr="00534EE0" w:rsidRDefault="00050642" w:rsidP="00A31086">
      <w:pPr>
        <w:rPr>
          <w:lang w:val="nl-BE"/>
        </w:rPr>
      </w:pPr>
      <w:r w:rsidRPr="00534EE0">
        <w:rPr>
          <w:lang w:val="nl-BE"/>
        </w:rPr>
        <w:t>Over het algemeen werden geen klinisch relevante verschillen in werkzaamheid waargenomen tussen de Simponi 50 mg en 100 mg doseerschema’s tot einde week</w:t>
      </w:r>
      <w:r w:rsidR="00E931B5" w:rsidRPr="00534EE0">
        <w:rPr>
          <w:lang w:val="nl-BE"/>
        </w:rPr>
        <w:t> </w:t>
      </w:r>
      <w:r w:rsidRPr="00534EE0">
        <w:rPr>
          <w:lang w:val="nl-BE"/>
        </w:rPr>
        <w:t>104. Volgens de studie-</w:t>
      </w:r>
      <w:r w:rsidR="007F33A9" w:rsidRPr="00534EE0">
        <w:rPr>
          <w:lang w:val="nl-BE"/>
        </w:rPr>
        <w:t>opzet mochten in elke van de RA-</w:t>
      </w:r>
      <w:r w:rsidRPr="00534EE0">
        <w:rPr>
          <w:lang w:val="nl-BE"/>
        </w:rPr>
        <w:t>studies de patiënten in de langetermijn extensie overgezet worden tussen de 50</w:t>
      </w:r>
      <w:r w:rsidR="00E931B5" w:rsidRPr="00534EE0">
        <w:rPr>
          <w:lang w:val="nl-BE"/>
        </w:rPr>
        <w:t> </w:t>
      </w:r>
      <w:r w:rsidRPr="00534EE0">
        <w:rPr>
          <w:lang w:val="nl-BE"/>
        </w:rPr>
        <w:t>mg en 100</w:t>
      </w:r>
      <w:r w:rsidR="00E931B5" w:rsidRPr="00534EE0">
        <w:rPr>
          <w:lang w:val="nl-BE"/>
        </w:rPr>
        <w:t> </w:t>
      </w:r>
      <w:r w:rsidRPr="00534EE0">
        <w:rPr>
          <w:lang w:val="nl-BE"/>
        </w:rPr>
        <w:t>mg Simponi doses, dit ter beoordeling van de studie-arts.</w:t>
      </w:r>
    </w:p>
    <w:p w14:paraId="3893CA00" w14:textId="77777777" w:rsidR="00050642" w:rsidRPr="00534EE0" w:rsidRDefault="00050642" w:rsidP="00A31086">
      <w:pPr>
        <w:rPr>
          <w:rFonts w:cs="Arial"/>
          <w:lang w:val="nl-BE"/>
        </w:rPr>
      </w:pPr>
    </w:p>
    <w:p w14:paraId="3893CA01" w14:textId="77777777" w:rsidR="0090210E" w:rsidRPr="00534EE0" w:rsidRDefault="00F9541D" w:rsidP="00A31086">
      <w:pPr>
        <w:keepNext/>
        <w:rPr>
          <w:rFonts w:cs="Arial"/>
          <w:i/>
          <w:u w:val="single"/>
          <w:lang w:val="nl-BE"/>
        </w:rPr>
      </w:pPr>
      <w:r w:rsidRPr="00534EE0">
        <w:rPr>
          <w:i/>
          <w:szCs w:val="22"/>
          <w:u w:val="single"/>
          <w:lang w:val="nl-BE"/>
        </w:rPr>
        <w:lastRenderedPageBreak/>
        <w:t xml:space="preserve">Klachten en </w:t>
      </w:r>
      <w:r w:rsidR="0023188C" w:rsidRPr="00534EE0">
        <w:rPr>
          <w:i/>
          <w:szCs w:val="22"/>
          <w:u w:val="single"/>
          <w:lang w:val="nl-BE"/>
        </w:rPr>
        <w:t>verschijnselen</w:t>
      </w:r>
    </w:p>
    <w:p w14:paraId="3893CA02" w14:textId="77777777" w:rsidR="0094087B" w:rsidRPr="00534EE0" w:rsidRDefault="00A11991" w:rsidP="00A31086">
      <w:pPr>
        <w:rPr>
          <w:rFonts w:cs="Arial"/>
          <w:lang w:val="nl-BE"/>
        </w:rPr>
      </w:pPr>
      <w:r w:rsidRPr="00534EE0">
        <w:rPr>
          <w:rFonts w:cs="Arial"/>
          <w:lang w:val="nl-BE"/>
        </w:rPr>
        <w:t>De belangrijkste resultaten voor de dosering van 50</w:t>
      </w:r>
      <w:r w:rsidR="003737BB" w:rsidRPr="00534EE0">
        <w:rPr>
          <w:rFonts w:cs="Arial"/>
          <w:lang w:val="nl-BE"/>
        </w:rPr>
        <w:t> mg</w:t>
      </w:r>
      <w:r w:rsidR="0090210E" w:rsidRPr="00534EE0">
        <w:rPr>
          <w:rFonts w:cs="Arial"/>
          <w:lang w:val="nl-BE"/>
        </w:rPr>
        <w:t xml:space="preserve"> in </w:t>
      </w:r>
      <w:r w:rsidR="004E45AB" w:rsidRPr="00534EE0">
        <w:rPr>
          <w:rFonts w:cs="Arial"/>
          <w:lang w:val="nl-BE"/>
        </w:rPr>
        <w:t xml:space="preserve">de </w:t>
      </w:r>
      <w:r w:rsidR="0090210E" w:rsidRPr="00534EE0">
        <w:rPr>
          <w:rFonts w:cs="Arial"/>
          <w:lang w:val="nl-BE"/>
        </w:rPr>
        <w:t>weken</w:t>
      </w:r>
      <w:r w:rsidR="00150EA1" w:rsidRPr="00534EE0">
        <w:rPr>
          <w:rFonts w:cs="Arial"/>
          <w:lang w:val="nl-BE"/>
        </w:rPr>
        <w:t> 1</w:t>
      </w:r>
      <w:r w:rsidR="0090210E" w:rsidRPr="00534EE0">
        <w:rPr>
          <w:rFonts w:cs="Arial"/>
          <w:lang w:val="nl-BE"/>
        </w:rPr>
        <w:t>4 en 24</w:t>
      </w:r>
      <w:r w:rsidRPr="00534EE0">
        <w:rPr>
          <w:rFonts w:cs="Arial"/>
          <w:lang w:val="nl-BE"/>
        </w:rPr>
        <w:t xml:space="preserve"> worden weergegeven in </w:t>
      </w:r>
      <w:r w:rsidR="00155F81" w:rsidRPr="00534EE0">
        <w:rPr>
          <w:rFonts w:cs="Arial"/>
          <w:lang w:val="nl-BE"/>
        </w:rPr>
        <w:t>T</w:t>
      </w:r>
      <w:r w:rsidRPr="00534EE0">
        <w:rPr>
          <w:rFonts w:cs="Arial"/>
          <w:lang w:val="nl-BE"/>
        </w:rPr>
        <w:t>abel</w:t>
      </w:r>
      <w:r w:rsidR="00822E3C" w:rsidRPr="00534EE0">
        <w:rPr>
          <w:rFonts w:cs="Arial"/>
          <w:lang w:val="nl-BE"/>
        </w:rPr>
        <w:t> 4</w:t>
      </w:r>
      <w:r w:rsidRPr="00534EE0">
        <w:rPr>
          <w:rFonts w:cs="Arial"/>
          <w:lang w:val="nl-BE"/>
        </w:rPr>
        <w:t xml:space="preserve"> en hieronder beschreven.</w:t>
      </w:r>
    </w:p>
    <w:p w14:paraId="3893CA03" w14:textId="77777777" w:rsidR="00A11991" w:rsidRPr="00534EE0" w:rsidRDefault="00A11991" w:rsidP="00A31086">
      <w:pPr>
        <w:rPr>
          <w:lang w:val="nl-BE"/>
        </w:rPr>
      </w:pPr>
    </w:p>
    <w:p w14:paraId="3893CA04" w14:textId="77777777" w:rsidR="00A11991" w:rsidRPr="00534EE0" w:rsidRDefault="00A11991" w:rsidP="00A31086">
      <w:pPr>
        <w:keepNext/>
        <w:autoSpaceDE w:val="0"/>
        <w:autoSpaceDN w:val="0"/>
        <w:adjustRightInd w:val="0"/>
        <w:jc w:val="center"/>
        <w:rPr>
          <w:b/>
          <w:lang w:val="nl-BE"/>
        </w:rPr>
      </w:pPr>
      <w:r w:rsidRPr="00534EE0">
        <w:rPr>
          <w:b/>
          <w:lang w:val="nl-BE"/>
        </w:rPr>
        <w:t>Tabel</w:t>
      </w:r>
      <w:r w:rsidR="00822E3C" w:rsidRPr="00534EE0">
        <w:rPr>
          <w:b/>
          <w:lang w:val="nl-BE"/>
        </w:rPr>
        <w:t> 4</w:t>
      </w:r>
    </w:p>
    <w:p w14:paraId="3893CA05" w14:textId="77777777" w:rsidR="00A11991" w:rsidRPr="00534EE0" w:rsidRDefault="00A11991" w:rsidP="00A31086">
      <w:pPr>
        <w:keepNext/>
        <w:autoSpaceDE w:val="0"/>
        <w:autoSpaceDN w:val="0"/>
        <w:adjustRightInd w:val="0"/>
        <w:jc w:val="center"/>
        <w:rPr>
          <w:b/>
          <w:lang w:val="nl-BE"/>
        </w:rPr>
      </w:pPr>
      <w:r w:rsidRPr="00534EE0">
        <w:rPr>
          <w:b/>
          <w:lang w:val="nl-BE"/>
        </w:rPr>
        <w:t>Belangrijkste werkzaamheid</w:t>
      </w:r>
      <w:r w:rsidR="00733CF3" w:rsidRPr="00534EE0">
        <w:rPr>
          <w:b/>
          <w:lang w:val="nl-BE"/>
        </w:rPr>
        <w:t>s</w:t>
      </w:r>
      <w:r w:rsidRPr="00534EE0">
        <w:rPr>
          <w:b/>
          <w:lang w:val="nl-BE"/>
        </w:rPr>
        <w:t>uitkomsten uit het GO</w:t>
      </w:r>
      <w:r w:rsidR="00B3487A" w:rsidRPr="00534EE0">
        <w:rPr>
          <w:b/>
          <w:lang w:val="nl-BE"/>
        </w:rPr>
        <w:noBreakHyphen/>
      </w:r>
      <w:r w:rsidRPr="00534EE0">
        <w:rPr>
          <w:b/>
          <w:lang w:val="nl-BE"/>
        </w:rPr>
        <w:t>REVEAL</w:t>
      </w:r>
      <w:r w:rsidR="00B3487A" w:rsidRPr="00534EE0">
        <w:rPr>
          <w:b/>
          <w:lang w:val="nl-BE"/>
        </w:rPr>
        <w:noBreakHyphen/>
      </w:r>
      <w:r w:rsidRPr="00534EE0">
        <w:rPr>
          <w:b/>
          <w:lang w:val="nl-BE"/>
        </w:rPr>
        <w:t>onderzoek</w:t>
      </w:r>
    </w:p>
    <w:tbl>
      <w:tblPr>
        <w:tblW w:w="9067" w:type="dxa"/>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972"/>
        <w:gridCol w:w="3402"/>
        <w:gridCol w:w="2693"/>
      </w:tblGrid>
      <w:tr w:rsidR="00A11991" w:rsidRPr="00534EE0" w14:paraId="3893CA0A" w14:textId="77777777" w:rsidTr="00AB2784">
        <w:trPr>
          <w:cantSplit/>
          <w:jc w:val="center"/>
        </w:trPr>
        <w:tc>
          <w:tcPr>
            <w:tcW w:w="2972" w:type="dxa"/>
            <w:tcBorders>
              <w:top w:val="single" w:sz="4" w:space="0" w:color="auto"/>
              <w:left w:val="single" w:sz="4" w:space="0" w:color="auto"/>
              <w:bottom w:val="single" w:sz="4" w:space="0" w:color="auto"/>
              <w:right w:val="single" w:sz="4" w:space="0" w:color="auto"/>
            </w:tcBorders>
            <w:vAlign w:val="center"/>
          </w:tcPr>
          <w:p w14:paraId="3893CA06" w14:textId="77777777" w:rsidR="00A11991" w:rsidRPr="00534EE0" w:rsidRDefault="00A11991" w:rsidP="00A31086">
            <w:pPr>
              <w:keepNext/>
              <w:rPr>
                <w:szCs w:val="24"/>
                <w:lang w:val="nl-BE"/>
              </w:rPr>
            </w:pPr>
          </w:p>
        </w:tc>
        <w:tc>
          <w:tcPr>
            <w:tcW w:w="3402" w:type="dxa"/>
            <w:tcBorders>
              <w:top w:val="single" w:sz="4" w:space="0" w:color="auto"/>
              <w:left w:val="single" w:sz="4" w:space="0" w:color="auto"/>
              <w:bottom w:val="single" w:sz="4" w:space="0" w:color="auto"/>
              <w:right w:val="single" w:sz="4" w:space="0" w:color="auto"/>
            </w:tcBorders>
            <w:vAlign w:val="bottom"/>
          </w:tcPr>
          <w:p w14:paraId="3893CA07" w14:textId="77777777" w:rsidR="00A11991" w:rsidRPr="00534EE0" w:rsidRDefault="00A11991" w:rsidP="00A31086">
            <w:pPr>
              <w:keepNext/>
              <w:jc w:val="center"/>
              <w:rPr>
                <w:szCs w:val="24"/>
                <w:lang w:val="nl-BE"/>
              </w:rPr>
            </w:pPr>
            <w:r w:rsidRPr="00534EE0">
              <w:rPr>
                <w:lang w:val="nl-BE"/>
              </w:rPr>
              <w:t>Placebo</w:t>
            </w:r>
          </w:p>
        </w:tc>
        <w:tc>
          <w:tcPr>
            <w:tcW w:w="2693" w:type="dxa"/>
            <w:tcBorders>
              <w:top w:val="single" w:sz="4" w:space="0" w:color="auto"/>
              <w:left w:val="single" w:sz="4" w:space="0" w:color="auto"/>
              <w:bottom w:val="single" w:sz="4" w:space="0" w:color="auto"/>
              <w:right w:val="single" w:sz="4" w:space="0" w:color="auto"/>
            </w:tcBorders>
            <w:vAlign w:val="bottom"/>
          </w:tcPr>
          <w:p w14:paraId="3893CA08" w14:textId="77777777" w:rsidR="00A11991" w:rsidRPr="00534EE0" w:rsidRDefault="00A11991" w:rsidP="00A31086">
            <w:pPr>
              <w:keepNext/>
              <w:jc w:val="center"/>
              <w:rPr>
                <w:lang w:val="nl-BE"/>
              </w:rPr>
            </w:pPr>
            <w:r w:rsidRPr="00534EE0">
              <w:rPr>
                <w:lang w:val="nl-BE"/>
              </w:rPr>
              <w:t>Simponi</w:t>
            </w:r>
          </w:p>
          <w:p w14:paraId="3893CA09" w14:textId="77777777" w:rsidR="00A11991" w:rsidRPr="00534EE0" w:rsidRDefault="00A11991" w:rsidP="00A31086">
            <w:pPr>
              <w:keepNext/>
              <w:jc w:val="center"/>
              <w:rPr>
                <w:szCs w:val="24"/>
                <w:lang w:val="nl-BE"/>
              </w:rPr>
            </w:pPr>
            <w:r w:rsidRPr="00534EE0">
              <w:rPr>
                <w:lang w:val="nl-BE"/>
              </w:rPr>
              <w:t>50</w:t>
            </w:r>
            <w:r w:rsidR="003737BB" w:rsidRPr="00534EE0">
              <w:rPr>
                <w:lang w:val="nl-BE"/>
              </w:rPr>
              <w:t> mg</w:t>
            </w:r>
            <w:r w:rsidRPr="00534EE0">
              <w:rPr>
                <w:lang w:val="nl-BE"/>
              </w:rPr>
              <w:t>*</w:t>
            </w:r>
          </w:p>
        </w:tc>
      </w:tr>
      <w:tr w:rsidR="00A11991" w:rsidRPr="00534EE0" w14:paraId="3893CA0E" w14:textId="77777777" w:rsidTr="00AB2784">
        <w:trPr>
          <w:cantSplit/>
          <w:jc w:val="center"/>
        </w:trPr>
        <w:tc>
          <w:tcPr>
            <w:tcW w:w="2972" w:type="dxa"/>
            <w:tcBorders>
              <w:top w:val="single" w:sz="4" w:space="0" w:color="auto"/>
              <w:left w:val="single" w:sz="4" w:space="0" w:color="auto"/>
              <w:bottom w:val="single" w:sz="4" w:space="0" w:color="auto"/>
              <w:right w:val="single" w:sz="4" w:space="0" w:color="auto"/>
            </w:tcBorders>
            <w:vAlign w:val="center"/>
          </w:tcPr>
          <w:p w14:paraId="3893CA0B" w14:textId="77777777" w:rsidR="00A11991" w:rsidRPr="00534EE0" w:rsidRDefault="00121EF5" w:rsidP="00A31086">
            <w:pPr>
              <w:keepNext/>
              <w:jc w:val="right"/>
              <w:rPr>
                <w:b/>
                <w:lang w:val="nl-BE"/>
              </w:rPr>
            </w:pPr>
            <w:r w:rsidRPr="00534EE0">
              <w:rPr>
                <w:lang w:val="nl-BE"/>
              </w:rPr>
              <w:t>n</w:t>
            </w:r>
            <w:r w:rsidR="00A11991" w:rsidRPr="00534EE0">
              <w:rPr>
                <w:vertAlign w:val="superscript"/>
                <w:lang w:val="nl-BE"/>
              </w:rPr>
              <w:t>a</w:t>
            </w:r>
          </w:p>
        </w:tc>
        <w:tc>
          <w:tcPr>
            <w:tcW w:w="3402" w:type="dxa"/>
            <w:tcBorders>
              <w:top w:val="single" w:sz="4" w:space="0" w:color="auto"/>
              <w:left w:val="single" w:sz="4" w:space="0" w:color="auto"/>
              <w:bottom w:val="single" w:sz="4" w:space="0" w:color="auto"/>
              <w:right w:val="single" w:sz="4" w:space="0" w:color="auto"/>
            </w:tcBorders>
            <w:vAlign w:val="center"/>
          </w:tcPr>
          <w:p w14:paraId="3893CA0C" w14:textId="77777777" w:rsidR="00A11991" w:rsidRPr="00534EE0" w:rsidRDefault="00A11991" w:rsidP="00A31086">
            <w:pPr>
              <w:keepNext/>
              <w:jc w:val="center"/>
              <w:rPr>
                <w:szCs w:val="22"/>
                <w:lang w:val="nl-BE"/>
              </w:rPr>
            </w:pPr>
            <w:r w:rsidRPr="00534EE0">
              <w:rPr>
                <w:szCs w:val="22"/>
                <w:lang w:val="nl-BE"/>
              </w:rPr>
              <w:t>113</w:t>
            </w:r>
          </w:p>
        </w:tc>
        <w:tc>
          <w:tcPr>
            <w:tcW w:w="2693" w:type="dxa"/>
            <w:tcBorders>
              <w:top w:val="single" w:sz="4" w:space="0" w:color="auto"/>
              <w:left w:val="single" w:sz="4" w:space="0" w:color="auto"/>
              <w:bottom w:val="single" w:sz="4" w:space="0" w:color="auto"/>
              <w:right w:val="single" w:sz="4" w:space="0" w:color="auto"/>
            </w:tcBorders>
            <w:vAlign w:val="center"/>
          </w:tcPr>
          <w:p w14:paraId="3893CA0D" w14:textId="77777777" w:rsidR="00A11991" w:rsidRPr="00534EE0" w:rsidRDefault="00A11991" w:rsidP="00A31086">
            <w:pPr>
              <w:keepNext/>
              <w:jc w:val="center"/>
              <w:rPr>
                <w:szCs w:val="22"/>
                <w:lang w:val="nl-BE"/>
              </w:rPr>
            </w:pPr>
            <w:r w:rsidRPr="00534EE0">
              <w:rPr>
                <w:szCs w:val="22"/>
                <w:lang w:val="nl-BE"/>
              </w:rPr>
              <w:t>146</w:t>
            </w:r>
          </w:p>
        </w:tc>
      </w:tr>
      <w:tr w:rsidR="00A11991" w:rsidRPr="00534EE0" w14:paraId="3893CA10" w14:textId="77777777" w:rsidTr="00AB2784">
        <w:trPr>
          <w:cantSplit/>
          <w:jc w:val="center"/>
        </w:trPr>
        <w:tc>
          <w:tcPr>
            <w:tcW w:w="9067" w:type="dxa"/>
            <w:gridSpan w:val="3"/>
            <w:tcBorders>
              <w:top w:val="single" w:sz="4" w:space="0" w:color="auto"/>
              <w:left w:val="single" w:sz="4" w:space="0" w:color="auto"/>
              <w:bottom w:val="single" w:sz="4" w:space="0" w:color="auto"/>
              <w:right w:val="single" w:sz="4" w:space="0" w:color="auto"/>
            </w:tcBorders>
            <w:vAlign w:val="center"/>
          </w:tcPr>
          <w:p w14:paraId="3893CA0F" w14:textId="77777777" w:rsidR="00A11991" w:rsidRPr="00534EE0" w:rsidRDefault="00A11991" w:rsidP="00A31086">
            <w:pPr>
              <w:keepNext/>
              <w:rPr>
                <w:b/>
                <w:szCs w:val="24"/>
                <w:lang w:val="nl-BE"/>
              </w:rPr>
            </w:pPr>
            <w:r w:rsidRPr="00534EE0">
              <w:rPr>
                <w:b/>
                <w:lang w:val="nl-BE"/>
              </w:rPr>
              <w:t>Responders,</w:t>
            </w:r>
            <w:r w:rsidR="00225CD7" w:rsidRPr="00534EE0">
              <w:rPr>
                <w:b/>
                <w:lang w:val="nl-BE"/>
              </w:rPr>
              <w:t> %</w:t>
            </w:r>
            <w:r w:rsidRPr="00534EE0">
              <w:rPr>
                <w:b/>
                <w:lang w:val="nl-BE"/>
              </w:rPr>
              <w:t xml:space="preserve"> patiënten </w:t>
            </w:r>
          </w:p>
        </w:tc>
      </w:tr>
      <w:tr w:rsidR="00A11991" w:rsidRPr="00534EE0" w14:paraId="3893CA14" w14:textId="77777777" w:rsidTr="00AB2784">
        <w:trPr>
          <w:cantSplit/>
          <w:jc w:val="center"/>
        </w:trPr>
        <w:tc>
          <w:tcPr>
            <w:tcW w:w="2972" w:type="dxa"/>
            <w:tcBorders>
              <w:top w:val="single" w:sz="4" w:space="0" w:color="auto"/>
              <w:left w:val="single" w:sz="4" w:space="0" w:color="auto"/>
              <w:bottom w:val="single" w:sz="4" w:space="0" w:color="auto"/>
              <w:right w:val="single" w:sz="4" w:space="0" w:color="auto"/>
            </w:tcBorders>
            <w:vAlign w:val="center"/>
          </w:tcPr>
          <w:p w14:paraId="3893CA11" w14:textId="77777777" w:rsidR="00A11991" w:rsidRPr="00534EE0" w:rsidRDefault="00A11991" w:rsidP="00A31086">
            <w:pPr>
              <w:keepNext/>
              <w:rPr>
                <w:b/>
                <w:szCs w:val="24"/>
                <w:lang w:val="nl-BE"/>
              </w:rPr>
            </w:pPr>
            <w:r w:rsidRPr="00534EE0">
              <w:rPr>
                <w:b/>
                <w:lang w:val="nl-BE"/>
              </w:rPr>
              <w:t>ACR</w:t>
            </w:r>
            <w:r w:rsidR="00822E3C" w:rsidRPr="00534EE0">
              <w:rPr>
                <w:b/>
                <w:lang w:val="nl-BE"/>
              </w:rPr>
              <w:t> 2</w:t>
            </w:r>
            <w:r w:rsidRPr="00534EE0">
              <w:rPr>
                <w:b/>
                <w:lang w:val="nl-BE"/>
              </w:rPr>
              <w:t>0</w:t>
            </w:r>
          </w:p>
        </w:tc>
        <w:tc>
          <w:tcPr>
            <w:tcW w:w="3402" w:type="dxa"/>
            <w:tcBorders>
              <w:top w:val="single" w:sz="4" w:space="0" w:color="auto"/>
              <w:left w:val="single" w:sz="4" w:space="0" w:color="auto"/>
              <w:bottom w:val="single" w:sz="4" w:space="0" w:color="auto"/>
              <w:right w:val="single" w:sz="4" w:space="0" w:color="auto"/>
            </w:tcBorders>
            <w:vAlign w:val="center"/>
          </w:tcPr>
          <w:p w14:paraId="3893CA12" w14:textId="77777777" w:rsidR="00A11991" w:rsidRPr="00534EE0" w:rsidRDefault="00A11991" w:rsidP="00A31086">
            <w:pPr>
              <w:keepNext/>
              <w:rPr>
                <w:b/>
                <w:szCs w:val="24"/>
                <w:lang w:val="nl-BE"/>
              </w:rPr>
            </w:pPr>
          </w:p>
        </w:tc>
        <w:tc>
          <w:tcPr>
            <w:tcW w:w="2693" w:type="dxa"/>
            <w:tcBorders>
              <w:top w:val="single" w:sz="4" w:space="0" w:color="auto"/>
              <w:left w:val="single" w:sz="4" w:space="0" w:color="auto"/>
              <w:bottom w:val="single" w:sz="4" w:space="0" w:color="auto"/>
              <w:right w:val="single" w:sz="4" w:space="0" w:color="auto"/>
            </w:tcBorders>
            <w:vAlign w:val="center"/>
          </w:tcPr>
          <w:p w14:paraId="3893CA13" w14:textId="77777777" w:rsidR="00A11991" w:rsidRPr="00534EE0" w:rsidRDefault="00A11991" w:rsidP="00A31086">
            <w:pPr>
              <w:keepNext/>
              <w:rPr>
                <w:b/>
                <w:szCs w:val="24"/>
                <w:lang w:val="nl-BE"/>
              </w:rPr>
            </w:pPr>
          </w:p>
        </w:tc>
      </w:tr>
      <w:tr w:rsidR="00A11991" w:rsidRPr="00534EE0" w14:paraId="3893CA18" w14:textId="77777777" w:rsidTr="00AB2784">
        <w:trPr>
          <w:cantSplit/>
          <w:jc w:val="center"/>
        </w:trPr>
        <w:tc>
          <w:tcPr>
            <w:tcW w:w="2972" w:type="dxa"/>
            <w:tcBorders>
              <w:top w:val="single" w:sz="4" w:space="0" w:color="auto"/>
              <w:left w:val="single" w:sz="4" w:space="0" w:color="auto"/>
              <w:bottom w:val="single" w:sz="4" w:space="0" w:color="auto"/>
              <w:right w:val="single" w:sz="4" w:space="0" w:color="auto"/>
            </w:tcBorders>
            <w:vAlign w:val="center"/>
          </w:tcPr>
          <w:p w14:paraId="3893CA15" w14:textId="77777777" w:rsidR="00A11991" w:rsidRPr="00534EE0" w:rsidRDefault="00A11991" w:rsidP="00A31086">
            <w:pPr>
              <w:jc w:val="right"/>
              <w:rPr>
                <w:szCs w:val="24"/>
                <w:lang w:val="nl-BE"/>
              </w:rPr>
            </w:pPr>
            <w:r w:rsidRPr="00534EE0">
              <w:rPr>
                <w:lang w:val="nl-BE"/>
              </w:rPr>
              <w:t>Week</w:t>
            </w:r>
            <w:r w:rsidR="00150EA1" w:rsidRPr="00534EE0">
              <w:rPr>
                <w:lang w:val="nl-BE"/>
              </w:rPr>
              <w:t> 1</w:t>
            </w:r>
            <w:r w:rsidRPr="00534EE0">
              <w:rPr>
                <w:lang w:val="nl-BE"/>
              </w:rPr>
              <w:t>4</w:t>
            </w:r>
          </w:p>
        </w:tc>
        <w:tc>
          <w:tcPr>
            <w:tcW w:w="3402" w:type="dxa"/>
            <w:tcBorders>
              <w:top w:val="single" w:sz="4" w:space="0" w:color="auto"/>
              <w:left w:val="single" w:sz="4" w:space="0" w:color="auto"/>
              <w:bottom w:val="single" w:sz="4" w:space="0" w:color="auto"/>
              <w:right w:val="single" w:sz="4" w:space="0" w:color="auto"/>
            </w:tcBorders>
            <w:vAlign w:val="center"/>
          </w:tcPr>
          <w:p w14:paraId="3893CA16" w14:textId="77777777" w:rsidR="00A11991" w:rsidRPr="00534EE0" w:rsidRDefault="00A11991" w:rsidP="00A31086">
            <w:pPr>
              <w:jc w:val="center"/>
              <w:rPr>
                <w:b/>
                <w:szCs w:val="24"/>
                <w:lang w:val="nl-BE"/>
              </w:rPr>
            </w:pPr>
            <w:r w:rsidRPr="00534EE0">
              <w:rPr>
                <w:b/>
                <w:lang w:val="nl-BE"/>
              </w:rPr>
              <w:t>9</w:t>
            </w:r>
            <w:r w:rsidR="00225CD7" w:rsidRPr="00534EE0">
              <w:rPr>
                <w:b/>
                <w:lang w:val="nl-BE"/>
              </w:rPr>
              <w:t> %</w:t>
            </w:r>
          </w:p>
        </w:tc>
        <w:tc>
          <w:tcPr>
            <w:tcW w:w="2693" w:type="dxa"/>
            <w:tcBorders>
              <w:top w:val="single" w:sz="4" w:space="0" w:color="auto"/>
              <w:left w:val="single" w:sz="4" w:space="0" w:color="auto"/>
              <w:bottom w:val="single" w:sz="4" w:space="0" w:color="auto"/>
              <w:right w:val="single" w:sz="4" w:space="0" w:color="auto"/>
            </w:tcBorders>
            <w:vAlign w:val="center"/>
          </w:tcPr>
          <w:p w14:paraId="3893CA17" w14:textId="77777777" w:rsidR="00A11991" w:rsidRPr="00534EE0" w:rsidRDefault="00A11991" w:rsidP="00A31086">
            <w:pPr>
              <w:jc w:val="center"/>
              <w:rPr>
                <w:b/>
                <w:szCs w:val="24"/>
                <w:lang w:val="nl-BE"/>
              </w:rPr>
            </w:pPr>
            <w:r w:rsidRPr="00534EE0">
              <w:rPr>
                <w:b/>
                <w:lang w:val="nl-BE"/>
              </w:rPr>
              <w:t>51</w:t>
            </w:r>
            <w:r w:rsidR="00225CD7" w:rsidRPr="00534EE0">
              <w:rPr>
                <w:b/>
                <w:lang w:val="nl-BE"/>
              </w:rPr>
              <w:t> %</w:t>
            </w:r>
          </w:p>
        </w:tc>
      </w:tr>
      <w:tr w:rsidR="00A11991" w:rsidRPr="00534EE0" w14:paraId="3893CA1C" w14:textId="77777777" w:rsidTr="00AB2784">
        <w:trPr>
          <w:cantSplit/>
          <w:jc w:val="center"/>
        </w:trPr>
        <w:tc>
          <w:tcPr>
            <w:tcW w:w="2972" w:type="dxa"/>
            <w:tcBorders>
              <w:top w:val="single" w:sz="4" w:space="0" w:color="auto"/>
              <w:left w:val="single" w:sz="4" w:space="0" w:color="auto"/>
              <w:bottom w:val="single" w:sz="4" w:space="0" w:color="auto"/>
              <w:right w:val="single" w:sz="4" w:space="0" w:color="auto"/>
            </w:tcBorders>
            <w:vAlign w:val="center"/>
          </w:tcPr>
          <w:p w14:paraId="3893CA19" w14:textId="77777777" w:rsidR="00A11991" w:rsidRPr="00534EE0" w:rsidRDefault="00A11991" w:rsidP="00A31086">
            <w:pPr>
              <w:jc w:val="right"/>
              <w:rPr>
                <w:szCs w:val="24"/>
                <w:lang w:val="nl-BE"/>
              </w:rPr>
            </w:pPr>
            <w:r w:rsidRPr="00534EE0">
              <w:rPr>
                <w:lang w:val="nl-BE"/>
              </w:rPr>
              <w:t>Week</w:t>
            </w:r>
            <w:r w:rsidR="00822E3C" w:rsidRPr="00534EE0">
              <w:rPr>
                <w:lang w:val="nl-BE"/>
              </w:rPr>
              <w:t> 2</w:t>
            </w:r>
            <w:r w:rsidRPr="00534EE0">
              <w:rPr>
                <w:lang w:val="nl-BE"/>
              </w:rPr>
              <w:t>4</w:t>
            </w:r>
          </w:p>
        </w:tc>
        <w:tc>
          <w:tcPr>
            <w:tcW w:w="3402" w:type="dxa"/>
            <w:tcBorders>
              <w:top w:val="single" w:sz="4" w:space="0" w:color="auto"/>
              <w:left w:val="single" w:sz="4" w:space="0" w:color="auto"/>
              <w:bottom w:val="single" w:sz="4" w:space="0" w:color="auto"/>
              <w:right w:val="single" w:sz="4" w:space="0" w:color="auto"/>
            </w:tcBorders>
            <w:vAlign w:val="center"/>
          </w:tcPr>
          <w:p w14:paraId="3893CA1A" w14:textId="77777777" w:rsidR="00A11991" w:rsidRPr="00534EE0" w:rsidRDefault="00A11991" w:rsidP="00A31086">
            <w:pPr>
              <w:jc w:val="center"/>
              <w:rPr>
                <w:szCs w:val="24"/>
                <w:lang w:val="nl-BE"/>
              </w:rPr>
            </w:pPr>
            <w:r w:rsidRPr="00534EE0">
              <w:rPr>
                <w:lang w:val="nl-BE"/>
              </w:rPr>
              <w:t>12</w:t>
            </w:r>
            <w:r w:rsidR="00225CD7" w:rsidRPr="00534EE0">
              <w:rPr>
                <w:lang w:val="nl-BE"/>
              </w:rPr>
              <w:t> %</w:t>
            </w:r>
          </w:p>
        </w:tc>
        <w:tc>
          <w:tcPr>
            <w:tcW w:w="2693" w:type="dxa"/>
            <w:tcBorders>
              <w:top w:val="single" w:sz="4" w:space="0" w:color="auto"/>
              <w:left w:val="single" w:sz="4" w:space="0" w:color="auto"/>
              <w:bottom w:val="single" w:sz="4" w:space="0" w:color="auto"/>
              <w:right w:val="single" w:sz="4" w:space="0" w:color="auto"/>
            </w:tcBorders>
            <w:vAlign w:val="center"/>
          </w:tcPr>
          <w:p w14:paraId="3893CA1B" w14:textId="77777777" w:rsidR="00A11991" w:rsidRPr="00534EE0" w:rsidRDefault="00A11991" w:rsidP="00A31086">
            <w:pPr>
              <w:jc w:val="center"/>
              <w:rPr>
                <w:szCs w:val="24"/>
                <w:lang w:val="nl-BE"/>
              </w:rPr>
            </w:pPr>
            <w:r w:rsidRPr="00534EE0">
              <w:rPr>
                <w:lang w:val="nl-BE"/>
              </w:rPr>
              <w:t>52</w:t>
            </w:r>
            <w:r w:rsidR="00225CD7" w:rsidRPr="00534EE0">
              <w:rPr>
                <w:lang w:val="nl-BE"/>
              </w:rPr>
              <w:t> %</w:t>
            </w:r>
          </w:p>
        </w:tc>
      </w:tr>
      <w:tr w:rsidR="00A11991" w:rsidRPr="00534EE0" w14:paraId="3893CA20" w14:textId="77777777" w:rsidTr="00AB2784">
        <w:trPr>
          <w:cantSplit/>
          <w:jc w:val="center"/>
        </w:trPr>
        <w:tc>
          <w:tcPr>
            <w:tcW w:w="2972" w:type="dxa"/>
            <w:tcBorders>
              <w:top w:val="single" w:sz="4" w:space="0" w:color="auto"/>
              <w:left w:val="single" w:sz="4" w:space="0" w:color="auto"/>
              <w:bottom w:val="single" w:sz="4" w:space="0" w:color="auto"/>
              <w:right w:val="single" w:sz="4" w:space="0" w:color="auto"/>
            </w:tcBorders>
            <w:vAlign w:val="center"/>
          </w:tcPr>
          <w:p w14:paraId="3893CA1D" w14:textId="77777777" w:rsidR="00A11991" w:rsidRPr="00534EE0" w:rsidRDefault="00A11991" w:rsidP="00A31086">
            <w:pPr>
              <w:keepNext/>
              <w:rPr>
                <w:b/>
                <w:szCs w:val="24"/>
                <w:lang w:val="nl-BE"/>
              </w:rPr>
            </w:pPr>
            <w:r w:rsidRPr="00534EE0">
              <w:rPr>
                <w:b/>
                <w:lang w:val="nl-BE"/>
              </w:rPr>
              <w:t>ACR 50</w:t>
            </w:r>
          </w:p>
        </w:tc>
        <w:tc>
          <w:tcPr>
            <w:tcW w:w="3402" w:type="dxa"/>
            <w:tcBorders>
              <w:top w:val="single" w:sz="4" w:space="0" w:color="auto"/>
              <w:left w:val="single" w:sz="4" w:space="0" w:color="auto"/>
              <w:bottom w:val="single" w:sz="4" w:space="0" w:color="auto"/>
              <w:right w:val="single" w:sz="4" w:space="0" w:color="auto"/>
            </w:tcBorders>
            <w:vAlign w:val="center"/>
          </w:tcPr>
          <w:p w14:paraId="3893CA1E" w14:textId="77777777" w:rsidR="00A11991" w:rsidRPr="00534EE0" w:rsidRDefault="00A11991" w:rsidP="00A31086">
            <w:pPr>
              <w:keepNext/>
              <w:rPr>
                <w:b/>
                <w:szCs w:val="24"/>
                <w:lang w:val="nl-BE"/>
              </w:rPr>
            </w:pPr>
          </w:p>
        </w:tc>
        <w:tc>
          <w:tcPr>
            <w:tcW w:w="2693" w:type="dxa"/>
            <w:tcBorders>
              <w:top w:val="single" w:sz="4" w:space="0" w:color="auto"/>
              <w:left w:val="single" w:sz="4" w:space="0" w:color="auto"/>
              <w:bottom w:val="single" w:sz="4" w:space="0" w:color="auto"/>
              <w:right w:val="single" w:sz="4" w:space="0" w:color="auto"/>
            </w:tcBorders>
            <w:vAlign w:val="center"/>
          </w:tcPr>
          <w:p w14:paraId="3893CA1F" w14:textId="77777777" w:rsidR="00A11991" w:rsidRPr="00534EE0" w:rsidRDefault="00A11991" w:rsidP="00A31086">
            <w:pPr>
              <w:keepNext/>
              <w:rPr>
                <w:b/>
                <w:szCs w:val="24"/>
                <w:lang w:val="nl-BE"/>
              </w:rPr>
            </w:pPr>
          </w:p>
        </w:tc>
      </w:tr>
      <w:tr w:rsidR="00A11991" w:rsidRPr="00534EE0" w14:paraId="3893CA24" w14:textId="77777777" w:rsidTr="00AB2784">
        <w:trPr>
          <w:cantSplit/>
          <w:jc w:val="center"/>
        </w:trPr>
        <w:tc>
          <w:tcPr>
            <w:tcW w:w="2972" w:type="dxa"/>
            <w:tcBorders>
              <w:top w:val="single" w:sz="4" w:space="0" w:color="auto"/>
              <w:left w:val="single" w:sz="4" w:space="0" w:color="auto"/>
              <w:bottom w:val="single" w:sz="4" w:space="0" w:color="auto"/>
              <w:right w:val="single" w:sz="4" w:space="0" w:color="auto"/>
            </w:tcBorders>
            <w:vAlign w:val="center"/>
          </w:tcPr>
          <w:p w14:paraId="3893CA21" w14:textId="77777777" w:rsidR="00A11991" w:rsidRPr="00534EE0" w:rsidRDefault="00A11991" w:rsidP="00A31086">
            <w:pPr>
              <w:jc w:val="right"/>
              <w:rPr>
                <w:szCs w:val="24"/>
                <w:lang w:val="nl-BE"/>
              </w:rPr>
            </w:pPr>
            <w:r w:rsidRPr="00534EE0">
              <w:rPr>
                <w:lang w:val="nl-BE"/>
              </w:rPr>
              <w:t>Week</w:t>
            </w:r>
            <w:r w:rsidR="00150EA1" w:rsidRPr="00534EE0">
              <w:rPr>
                <w:lang w:val="nl-BE"/>
              </w:rPr>
              <w:t> 1</w:t>
            </w:r>
            <w:r w:rsidRPr="00534EE0">
              <w:rPr>
                <w:lang w:val="nl-BE"/>
              </w:rPr>
              <w:t>4</w:t>
            </w:r>
          </w:p>
        </w:tc>
        <w:tc>
          <w:tcPr>
            <w:tcW w:w="3402" w:type="dxa"/>
            <w:tcBorders>
              <w:top w:val="single" w:sz="4" w:space="0" w:color="auto"/>
              <w:left w:val="single" w:sz="4" w:space="0" w:color="auto"/>
              <w:bottom w:val="single" w:sz="4" w:space="0" w:color="auto"/>
              <w:right w:val="single" w:sz="4" w:space="0" w:color="auto"/>
            </w:tcBorders>
            <w:vAlign w:val="center"/>
          </w:tcPr>
          <w:p w14:paraId="3893CA22" w14:textId="77777777" w:rsidR="00A11991" w:rsidRPr="00534EE0" w:rsidRDefault="00A11991" w:rsidP="00A31086">
            <w:pPr>
              <w:jc w:val="center"/>
              <w:rPr>
                <w:szCs w:val="24"/>
                <w:lang w:val="nl-BE"/>
              </w:rPr>
            </w:pPr>
            <w:r w:rsidRPr="00534EE0">
              <w:rPr>
                <w:lang w:val="nl-BE"/>
              </w:rPr>
              <w:t>2</w:t>
            </w:r>
            <w:r w:rsidR="00225CD7" w:rsidRPr="00534EE0">
              <w:rPr>
                <w:lang w:val="nl-BE"/>
              </w:rPr>
              <w:t> </w:t>
            </w:r>
            <w:r w:rsidR="00B1785A" w:rsidRPr="00534EE0">
              <w:rPr>
                <w:lang w:val="nl-BE"/>
              </w:rPr>
              <w:t>%</w:t>
            </w:r>
          </w:p>
        </w:tc>
        <w:tc>
          <w:tcPr>
            <w:tcW w:w="2693" w:type="dxa"/>
            <w:tcBorders>
              <w:top w:val="single" w:sz="4" w:space="0" w:color="auto"/>
              <w:left w:val="single" w:sz="4" w:space="0" w:color="auto"/>
              <w:bottom w:val="single" w:sz="4" w:space="0" w:color="auto"/>
              <w:right w:val="single" w:sz="4" w:space="0" w:color="auto"/>
            </w:tcBorders>
            <w:vAlign w:val="center"/>
          </w:tcPr>
          <w:p w14:paraId="3893CA23" w14:textId="77777777" w:rsidR="00A11991" w:rsidRPr="00534EE0" w:rsidRDefault="00A11991" w:rsidP="00A31086">
            <w:pPr>
              <w:jc w:val="center"/>
              <w:rPr>
                <w:szCs w:val="24"/>
                <w:lang w:val="nl-BE"/>
              </w:rPr>
            </w:pPr>
            <w:r w:rsidRPr="00534EE0">
              <w:rPr>
                <w:lang w:val="nl-BE"/>
              </w:rPr>
              <w:t>30</w:t>
            </w:r>
            <w:r w:rsidR="00225CD7" w:rsidRPr="00534EE0">
              <w:rPr>
                <w:lang w:val="nl-BE"/>
              </w:rPr>
              <w:t> %</w:t>
            </w:r>
          </w:p>
        </w:tc>
      </w:tr>
      <w:tr w:rsidR="00A11991" w:rsidRPr="00534EE0" w14:paraId="3893CA28" w14:textId="77777777" w:rsidTr="00AB2784">
        <w:trPr>
          <w:cantSplit/>
          <w:jc w:val="center"/>
        </w:trPr>
        <w:tc>
          <w:tcPr>
            <w:tcW w:w="2972" w:type="dxa"/>
            <w:tcBorders>
              <w:top w:val="single" w:sz="4" w:space="0" w:color="auto"/>
              <w:left w:val="single" w:sz="4" w:space="0" w:color="auto"/>
              <w:bottom w:val="single" w:sz="4" w:space="0" w:color="auto"/>
              <w:right w:val="single" w:sz="4" w:space="0" w:color="auto"/>
            </w:tcBorders>
            <w:vAlign w:val="center"/>
          </w:tcPr>
          <w:p w14:paraId="3893CA25" w14:textId="77777777" w:rsidR="00A11991" w:rsidRPr="00534EE0" w:rsidRDefault="00A11991" w:rsidP="00A31086">
            <w:pPr>
              <w:jc w:val="right"/>
              <w:rPr>
                <w:szCs w:val="24"/>
                <w:lang w:val="nl-BE"/>
              </w:rPr>
            </w:pPr>
            <w:r w:rsidRPr="00534EE0">
              <w:rPr>
                <w:lang w:val="nl-BE"/>
              </w:rPr>
              <w:t>Week</w:t>
            </w:r>
            <w:r w:rsidR="00822E3C" w:rsidRPr="00534EE0">
              <w:rPr>
                <w:lang w:val="nl-BE"/>
              </w:rPr>
              <w:t> 2</w:t>
            </w:r>
            <w:r w:rsidRPr="00534EE0">
              <w:rPr>
                <w:lang w:val="nl-BE"/>
              </w:rPr>
              <w:t>4</w:t>
            </w:r>
          </w:p>
        </w:tc>
        <w:tc>
          <w:tcPr>
            <w:tcW w:w="3402" w:type="dxa"/>
            <w:tcBorders>
              <w:top w:val="single" w:sz="4" w:space="0" w:color="auto"/>
              <w:left w:val="single" w:sz="4" w:space="0" w:color="auto"/>
              <w:bottom w:val="single" w:sz="4" w:space="0" w:color="auto"/>
              <w:right w:val="single" w:sz="4" w:space="0" w:color="auto"/>
            </w:tcBorders>
            <w:vAlign w:val="center"/>
          </w:tcPr>
          <w:p w14:paraId="3893CA26" w14:textId="77777777" w:rsidR="00A11991" w:rsidRPr="00534EE0" w:rsidRDefault="00A11991" w:rsidP="00A31086">
            <w:pPr>
              <w:jc w:val="center"/>
              <w:rPr>
                <w:szCs w:val="24"/>
                <w:lang w:val="nl-BE"/>
              </w:rPr>
            </w:pPr>
            <w:r w:rsidRPr="00534EE0">
              <w:rPr>
                <w:lang w:val="nl-BE"/>
              </w:rPr>
              <w:t>4</w:t>
            </w:r>
            <w:r w:rsidR="00225CD7" w:rsidRPr="00534EE0">
              <w:rPr>
                <w:lang w:val="nl-BE"/>
              </w:rPr>
              <w:t> </w:t>
            </w:r>
            <w:r w:rsidR="00B1785A" w:rsidRPr="00534EE0">
              <w:rPr>
                <w:lang w:val="nl-BE"/>
              </w:rPr>
              <w:t>%</w:t>
            </w:r>
          </w:p>
        </w:tc>
        <w:tc>
          <w:tcPr>
            <w:tcW w:w="2693" w:type="dxa"/>
            <w:tcBorders>
              <w:top w:val="single" w:sz="4" w:space="0" w:color="auto"/>
              <w:left w:val="single" w:sz="4" w:space="0" w:color="auto"/>
              <w:bottom w:val="single" w:sz="4" w:space="0" w:color="auto"/>
              <w:right w:val="single" w:sz="4" w:space="0" w:color="auto"/>
            </w:tcBorders>
            <w:vAlign w:val="center"/>
          </w:tcPr>
          <w:p w14:paraId="3893CA27" w14:textId="77777777" w:rsidR="00A11991" w:rsidRPr="00534EE0" w:rsidRDefault="00A11991" w:rsidP="00A31086">
            <w:pPr>
              <w:jc w:val="center"/>
              <w:rPr>
                <w:szCs w:val="24"/>
                <w:lang w:val="nl-BE"/>
              </w:rPr>
            </w:pPr>
            <w:r w:rsidRPr="00534EE0">
              <w:rPr>
                <w:lang w:val="nl-BE"/>
              </w:rPr>
              <w:t>32</w:t>
            </w:r>
            <w:r w:rsidR="00225CD7" w:rsidRPr="00534EE0">
              <w:rPr>
                <w:lang w:val="nl-BE"/>
              </w:rPr>
              <w:t> %</w:t>
            </w:r>
          </w:p>
        </w:tc>
      </w:tr>
      <w:tr w:rsidR="00A11991" w:rsidRPr="00534EE0" w14:paraId="3893CA2C" w14:textId="77777777" w:rsidTr="00AB2784">
        <w:trPr>
          <w:cantSplit/>
          <w:jc w:val="center"/>
        </w:trPr>
        <w:tc>
          <w:tcPr>
            <w:tcW w:w="2972" w:type="dxa"/>
            <w:tcBorders>
              <w:top w:val="single" w:sz="4" w:space="0" w:color="auto"/>
              <w:left w:val="single" w:sz="4" w:space="0" w:color="auto"/>
              <w:bottom w:val="single" w:sz="4" w:space="0" w:color="auto"/>
              <w:right w:val="single" w:sz="4" w:space="0" w:color="auto"/>
            </w:tcBorders>
            <w:vAlign w:val="center"/>
          </w:tcPr>
          <w:p w14:paraId="3893CA29" w14:textId="77777777" w:rsidR="00A11991" w:rsidRPr="00534EE0" w:rsidRDefault="00A11991" w:rsidP="00A31086">
            <w:pPr>
              <w:keepNext/>
              <w:rPr>
                <w:b/>
                <w:szCs w:val="24"/>
                <w:lang w:val="nl-BE"/>
              </w:rPr>
            </w:pPr>
            <w:r w:rsidRPr="00534EE0">
              <w:rPr>
                <w:b/>
                <w:lang w:val="nl-BE"/>
              </w:rPr>
              <w:t>ACR</w:t>
            </w:r>
            <w:r w:rsidR="00822E3C" w:rsidRPr="00534EE0">
              <w:rPr>
                <w:b/>
                <w:lang w:val="nl-BE"/>
              </w:rPr>
              <w:t> 7</w:t>
            </w:r>
            <w:r w:rsidRPr="00534EE0">
              <w:rPr>
                <w:b/>
                <w:lang w:val="nl-BE"/>
              </w:rPr>
              <w:t>0</w:t>
            </w:r>
          </w:p>
        </w:tc>
        <w:tc>
          <w:tcPr>
            <w:tcW w:w="3402" w:type="dxa"/>
            <w:tcBorders>
              <w:top w:val="single" w:sz="4" w:space="0" w:color="auto"/>
              <w:left w:val="single" w:sz="4" w:space="0" w:color="auto"/>
              <w:bottom w:val="single" w:sz="4" w:space="0" w:color="auto"/>
              <w:right w:val="single" w:sz="4" w:space="0" w:color="auto"/>
            </w:tcBorders>
            <w:vAlign w:val="center"/>
          </w:tcPr>
          <w:p w14:paraId="3893CA2A" w14:textId="77777777" w:rsidR="00A11991" w:rsidRPr="00534EE0" w:rsidRDefault="00A11991" w:rsidP="00A31086">
            <w:pPr>
              <w:keepNext/>
              <w:rPr>
                <w:b/>
                <w:szCs w:val="24"/>
                <w:lang w:val="nl-BE"/>
              </w:rPr>
            </w:pPr>
          </w:p>
        </w:tc>
        <w:tc>
          <w:tcPr>
            <w:tcW w:w="2693" w:type="dxa"/>
            <w:tcBorders>
              <w:top w:val="single" w:sz="4" w:space="0" w:color="auto"/>
              <w:left w:val="single" w:sz="4" w:space="0" w:color="auto"/>
              <w:bottom w:val="single" w:sz="4" w:space="0" w:color="auto"/>
              <w:right w:val="single" w:sz="4" w:space="0" w:color="auto"/>
            </w:tcBorders>
            <w:vAlign w:val="center"/>
          </w:tcPr>
          <w:p w14:paraId="3893CA2B" w14:textId="77777777" w:rsidR="00A11991" w:rsidRPr="00534EE0" w:rsidRDefault="00A11991" w:rsidP="00A31086">
            <w:pPr>
              <w:keepNext/>
              <w:rPr>
                <w:b/>
                <w:szCs w:val="24"/>
                <w:lang w:val="nl-BE"/>
              </w:rPr>
            </w:pPr>
          </w:p>
        </w:tc>
      </w:tr>
      <w:tr w:rsidR="00A11991" w:rsidRPr="00534EE0" w14:paraId="3893CA30" w14:textId="77777777" w:rsidTr="00AB2784">
        <w:trPr>
          <w:cantSplit/>
          <w:jc w:val="center"/>
        </w:trPr>
        <w:tc>
          <w:tcPr>
            <w:tcW w:w="2972" w:type="dxa"/>
            <w:tcBorders>
              <w:top w:val="single" w:sz="4" w:space="0" w:color="auto"/>
              <w:left w:val="single" w:sz="4" w:space="0" w:color="auto"/>
              <w:bottom w:val="single" w:sz="4" w:space="0" w:color="auto"/>
              <w:right w:val="single" w:sz="4" w:space="0" w:color="auto"/>
            </w:tcBorders>
            <w:vAlign w:val="center"/>
          </w:tcPr>
          <w:p w14:paraId="3893CA2D" w14:textId="77777777" w:rsidR="00A11991" w:rsidRPr="00534EE0" w:rsidRDefault="00A11991" w:rsidP="00A31086">
            <w:pPr>
              <w:jc w:val="right"/>
              <w:rPr>
                <w:szCs w:val="24"/>
                <w:lang w:val="nl-BE"/>
              </w:rPr>
            </w:pPr>
            <w:r w:rsidRPr="00534EE0">
              <w:rPr>
                <w:lang w:val="nl-BE"/>
              </w:rPr>
              <w:t>Week</w:t>
            </w:r>
            <w:r w:rsidR="00150EA1" w:rsidRPr="00534EE0">
              <w:rPr>
                <w:lang w:val="nl-BE"/>
              </w:rPr>
              <w:t> 1</w:t>
            </w:r>
            <w:r w:rsidRPr="00534EE0">
              <w:rPr>
                <w:lang w:val="nl-BE"/>
              </w:rPr>
              <w:t>4</w:t>
            </w:r>
          </w:p>
        </w:tc>
        <w:tc>
          <w:tcPr>
            <w:tcW w:w="3402" w:type="dxa"/>
            <w:tcBorders>
              <w:top w:val="single" w:sz="4" w:space="0" w:color="auto"/>
              <w:left w:val="single" w:sz="4" w:space="0" w:color="auto"/>
              <w:bottom w:val="single" w:sz="4" w:space="0" w:color="auto"/>
              <w:right w:val="single" w:sz="4" w:space="0" w:color="auto"/>
            </w:tcBorders>
            <w:vAlign w:val="center"/>
          </w:tcPr>
          <w:p w14:paraId="3893CA2E" w14:textId="77777777" w:rsidR="00A11991" w:rsidRPr="00534EE0" w:rsidRDefault="00A11991" w:rsidP="00A31086">
            <w:pPr>
              <w:jc w:val="center"/>
              <w:rPr>
                <w:szCs w:val="24"/>
                <w:lang w:val="nl-BE"/>
              </w:rPr>
            </w:pPr>
            <w:r w:rsidRPr="00534EE0">
              <w:rPr>
                <w:lang w:val="nl-BE"/>
              </w:rPr>
              <w:t>1</w:t>
            </w:r>
            <w:r w:rsidR="00225CD7" w:rsidRPr="00534EE0">
              <w:rPr>
                <w:lang w:val="nl-BE"/>
              </w:rPr>
              <w:t> </w:t>
            </w:r>
            <w:r w:rsidR="00B1785A" w:rsidRPr="00534EE0">
              <w:rPr>
                <w:lang w:val="nl-BE"/>
              </w:rPr>
              <w:t>%</w:t>
            </w:r>
          </w:p>
        </w:tc>
        <w:tc>
          <w:tcPr>
            <w:tcW w:w="2693" w:type="dxa"/>
            <w:tcBorders>
              <w:top w:val="single" w:sz="4" w:space="0" w:color="auto"/>
              <w:left w:val="single" w:sz="4" w:space="0" w:color="auto"/>
              <w:bottom w:val="single" w:sz="4" w:space="0" w:color="auto"/>
              <w:right w:val="single" w:sz="4" w:space="0" w:color="auto"/>
            </w:tcBorders>
            <w:vAlign w:val="center"/>
          </w:tcPr>
          <w:p w14:paraId="3893CA2F" w14:textId="77777777" w:rsidR="00A11991" w:rsidRPr="00534EE0" w:rsidRDefault="00A11991" w:rsidP="00A31086">
            <w:pPr>
              <w:jc w:val="center"/>
              <w:rPr>
                <w:szCs w:val="24"/>
                <w:lang w:val="nl-BE"/>
              </w:rPr>
            </w:pPr>
            <w:r w:rsidRPr="00534EE0">
              <w:rPr>
                <w:lang w:val="nl-BE"/>
              </w:rPr>
              <w:t>12</w:t>
            </w:r>
            <w:r w:rsidR="00225CD7" w:rsidRPr="00534EE0">
              <w:rPr>
                <w:lang w:val="nl-BE"/>
              </w:rPr>
              <w:t> %</w:t>
            </w:r>
          </w:p>
        </w:tc>
      </w:tr>
      <w:tr w:rsidR="00A11991" w:rsidRPr="00534EE0" w14:paraId="3893CA34" w14:textId="77777777" w:rsidTr="00AB2784">
        <w:trPr>
          <w:cantSplit/>
          <w:jc w:val="center"/>
        </w:trPr>
        <w:tc>
          <w:tcPr>
            <w:tcW w:w="2972" w:type="dxa"/>
            <w:tcBorders>
              <w:top w:val="single" w:sz="4" w:space="0" w:color="auto"/>
              <w:left w:val="single" w:sz="4" w:space="0" w:color="auto"/>
              <w:bottom w:val="single" w:sz="4" w:space="0" w:color="auto"/>
              <w:right w:val="single" w:sz="4" w:space="0" w:color="auto"/>
            </w:tcBorders>
            <w:vAlign w:val="center"/>
          </w:tcPr>
          <w:p w14:paraId="3893CA31" w14:textId="77777777" w:rsidR="00A11991" w:rsidRPr="00534EE0" w:rsidRDefault="00A11991" w:rsidP="00A31086">
            <w:pPr>
              <w:jc w:val="right"/>
              <w:rPr>
                <w:szCs w:val="24"/>
                <w:lang w:val="nl-BE"/>
              </w:rPr>
            </w:pPr>
            <w:r w:rsidRPr="00534EE0">
              <w:rPr>
                <w:lang w:val="nl-BE"/>
              </w:rPr>
              <w:t>Week</w:t>
            </w:r>
            <w:r w:rsidR="00822E3C" w:rsidRPr="00534EE0">
              <w:rPr>
                <w:lang w:val="nl-BE"/>
              </w:rPr>
              <w:t> 2</w:t>
            </w:r>
            <w:r w:rsidRPr="00534EE0">
              <w:rPr>
                <w:lang w:val="nl-BE"/>
              </w:rPr>
              <w:t>4</w:t>
            </w:r>
          </w:p>
        </w:tc>
        <w:tc>
          <w:tcPr>
            <w:tcW w:w="3402" w:type="dxa"/>
            <w:tcBorders>
              <w:top w:val="single" w:sz="4" w:space="0" w:color="auto"/>
              <w:left w:val="single" w:sz="4" w:space="0" w:color="auto"/>
              <w:bottom w:val="single" w:sz="4" w:space="0" w:color="auto"/>
              <w:right w:val="single" w:sz="4" w:space="0" w:color="auto"/>
            </w:tcBorders>
            <w:vAlign w:val="center"/>
          </w:tcPr>
          <w:p w14:paraId="3893CA32" w14:textId="77777777" w:rsidR="00A11991" w:rsidRPr="00534EE0" w:rsidRDefault="00A11991" w:rsidP="00A31086">
            <w:pPr>
              <w:jc w:val="center"/>
              <w:rPr>
                <w:szCs w:val="24"/>
                <w:lang w:val="nl-BE"/>
              </w:rPr>
            </w:pPr>
            <w:r w:rsidRPr="00534EE0">
              <w:rPr>
                <w:lang w:val="nl-BE"/>
              </w:rPr>
              <w:t>1</w:t>
            </w:r>
            <w:r w:rsidR="00225CD7" w:rsidRPr="00534EE0">
              <w:rPr>
                <w:lang w:val="nl-BE"/>
              </w:rPr>
              <w:t> </w:t>
            </w:r>
            <w:r w:rsidR="00B1785A" w:rsidRPr="00534EE0">
              <w:rPr>
                <w:lang w:val="nl-BE"/>
              </w:rPr>
              <w:t>%</w:t>
            </w:r>
          </w:p>
        </w:tc>
        <w:tc>
          <w:tcPr>
            <w:tcW w:w="2693" w:type="dxa"/>
            <w:tcBorders>
              <w:top w:val="single" w:sz="4" w:space="0" w:color="auto"/>
              <w:left w:val="single" w:sz="4" w:space="0" w:color="auto"/>
              <w:bottom w:val="single" w:sz="4" w:space="0" w:color="auto"/>
              <w:right w:val="single" w:sz="4" w:space="0" w:color="auto"/>
            </w:tcBorders>
            <w:vAlign w:val="center"/>
          </w:tcPr>
          <w:p w14:paraId="3893CA33" w14:textId="77777777" w:rsidR="00A11991" w:rsidRPr="00534EE0" w:rsidRDefault="00A11991" w:rsidP="00A31086">
            <w:pPr>
              <w:jc w:val="center"/>
              <w:rPr>
                <w:szCs w:val="24"/>
                <w:lang w:val="nl-BE"/>
              </w:rPr>
            </w:pPr>
            <w:r w:rsidRPr="00534EE0">
              <w:rPr>
                <w:lang w:val="nl-BE"/>
              </w:rPr>
              <w:t>19</w:t>
            </w:r>
            <w:r w:rsidR="00225CD7" w:rsidRPr="00534EE0">
              <w:rPr>
                <w:lang w:val="nl-BE"/>
              </w:rPr>
              <w:t> %</w:t>
            </w:r>
          </w:p>
        </w:tc>
      </w:tr>
      <w:tr w:rsidR="00A11991" w:rsidRPr="00534EE0" w14:paraId="3893CA38" w14:textId="77777777" w:rsidTr="00AB2784">
        <w:trPr>
          <w:cantSplit/>
          <w:jc w:val="center"/>
        </w:trPr>
        <w:tc>
          <w:tcPr>
            <w:tcW w:w="2972" w:type="dxa"/>
            <w:tcBorders>
              <w:top w:val="single" w:sz="4" w:space="0" w:color="auto"/>
              <w:left w:val="single" w:sz="4" w:space="0" w:color="auto"/>
              <w:bottom w:val="single" w:sz="4" w:space="0" w:color="auto"/>
              <w:right w:val="single" w:sz="4" w:space="0" w:color="auto"/>
            </w:tcBorders>
            <w:vAlign w:val="center"/>
          </w:tcPr>
          <w:p w14:paraId="3893CA35" w14:textId="77777777" w:rsidR="00A11991" w:rsidRPr="00534EE0" w:rsidRDefault="00A11991" w:rsidP="00A31086">
            <w:pPr>
              <w:keepNext/>
              <w:rPr>
                <w:b/>
                <w:lang w:val="nl-BE"/>
              </w:rPr>
            </w:pPr>
            <w:r w:rsidRPr="00534EE0">
              <w:rPr>
                <w:b/>
                <w:lang w:val="nl-BE"/>
              </w:rPr>
              <w:t>PASI</w:t>
            </w:r>
            <w:r w:rsidRPr="00534EE0">
              <w:rPr>
                <w:b/>
                <w:vertAlign w:val="superscript"/>
                <w:lang w:val="nl-BE"/>
              </w:rPr>
              <w:t>b</w:t>
            </w:r>
            <w:r w:rsidR="00822E3C" w:rsidRPr="00534EE0">
              <w:rPr>
                <w:b/>
                <w:lang w:val="nl-BE"/>
              </w:rPr>
              <w:t> 7</w:t>
            </w:r>
            <w:r w:rsidRPr="00534EE0">
              <w:rPr>
                <w:b/>
                <w:lang w:val="nl-BE"/>
              </w:rPr>
              <w:t>5</w:t>
            </w:r>
            <w:r w:rsidRPr="00534EE0">
              <w:rPr>
                <w:b/>
                <w:vertAlign w:val="superscript"/>
                <w:lang w:val="nl-BE"/>
              </w:rPr>
              <w:t>c</w:t>
            </w:r>
          </w:p>
        </w:tc>
        <w:tc>
          <w:tcPr>
            <w:tcW w:w="3402" w:type="dxa"/>
            <w:tcBorders>
              <w:top w:val="single" w:sz="4" w:space="0" w:color="auto"/>
              <w:left w:val="single" w:sz="4" w:space="0" w:color="auto"/>
              <w:bottom w:val="single" w:sz="4" w:space="0" w:color="auto"/>
              <w:right w:val="single" w:sz="4" w:space="0" w:color="auto"/>
            </w:tcBorders>
            <w:vAlign w:val="center"/>
          </w:tcPr>
          <w:p w14:paraId="3893CA36" w14:textId="77777777" w:rsidR="00A11991" w:rsidRPr="00534EE0" w:rsidRDefault="00A11991" w:rsidP="00A31086">
            <w:pPr>
              <w:keepNext/>
              <w:jc w:val="center"/>
              <w:rPr>
                <w:b/>
                <w:lang w:val="nl-BE"/>
              </w:rPr>
            </w:pPr>
          </w:p>
        </w:tc>
        <w:tc>
          <w:tcPr>
            <w:tcW w:w="2693" w:type="dxa"/>
            <w:tcBorders>
              <w:top w:val="single" w:sz="4" w:space="0" w:color="auto"/>
              <w:left w:val="single" w:sz="4" w:space="0" w:color="auto"/>
              <w:bottom w:val="single" w:sz="4" w:space="0" w:color="auto"/>
              <w:right w:val="single" w:sz="4" w:space="0" w:color="auto"/>
            </w:tcBorders>
            <w:vAlign w:val="center"/>
          </w:tcPr>
          <w:p w14:paraId="3893CA37" w14:textId="77777777" w:rsidR="00A11991" w:rsidRPr="00534EE0" w:rsidRDefault="00A11991" w:rsidP="00A31086">
            <w:pPr>
              <w:keepNext/>
              <w:jc w:val="center"/>
              <w:rPr>
                <w:b/>
                <w:lang w:val="nl-BE"/>
              </w:rPr>
            </w:pPr>
          </w:p>
        </w:tc>
      </w:tr>
      <w:tr w:rsidR="00A11991" w:rsidRPr="00534EE0" w14:paraId="3893CA3C" w14:textId="77777777" w:rsidTr="00AB2784">
        <w:trPr>
          <w:cantSplit/>
          <w:jc w:val="center"/>
        </w:trPr>
        <w:tc>
          <w:tcPr>
            <w:tcW w:w="2972" w:type="dxa"/>
            <w:tcBorders>
              <w:top w:val="single" w:sz="4" w:space="0" w:color="auto"/>
              <w:left w:val="single" w:sz="4" w:space="0" w:color="auto"/>
              <w:bottom w:val="single" w:sz="4" w:space="0" w:color="auto"/>
              <w:right w:val="single" w:sz="4" w:space="0" w:color="auto"/>
            </w:tcBorders>
            <w:vAlign w:val="center"/>
          </w:tcPr>
          <w:p w14:paraId="3893CA39" w14:textId="77777777" w:rsidR="00A11991" w:rsidRPr="00534EE0" w:rsidRDefault="00A11991" w:rsidP="00A31086">
            <w:pPr>
              <w:jc w:val="right"/>
              <w:rPr>
                <w:b/>
                <w:lang w:val="nl-BE"/>
              </w:rPr>
            </w:pPr>
            <w:r w:rsidRPr="00534EE0">
              <w:rPr>
                <w:lang w:val="nl-BE"/>
              </w:rPr>
              <w:t>Week</w:t>
            </w:r>
            <w:r w:rsidR="00150EA1" w:rsidRPr="00534EE0">
              <w:rPr>
                <w:lang w:val="nl-BE"/>
              </w:rPr>
              <w:t> 1</w:t>
            </w:r>
            <w:r w:rsidRPr="00534EE0">
              <w:rPr>
                <w:lang w:val="nl-BE"/>
              </w:rPr>
              <w:t>4</w:t>
            </w:r>
          </w:p>
        </w:tc>
        <w:tc>
          <w:tcPr>
            <w:tcW w:w="3402" w:type="dxa"/>
            <w:tcBorders>
              <w:top w:val="single" w:sz="4" w:space="0" w:color="auto"/>
              <w:left w:val="single" w:sz="4" w:space="0" w:color="auto"/>
              <w:bottom w:val="single" w:sz="4" w:space="0" w:color="auto"/>
              <w:right w:val="single" w:sz="4" w:space="0" w:color="auto"/>
            </w:tcBorders>
            <w:vAlign w:val="center"/>
          </w:tcPr>
          <w:p w14:paraId="3893CA3A" w14:textId="77777777" w:rsidR="00A11991" w:rsidRPr="00534EE0" w:rsidRDefault="00A11991" w:rsidP="00A31086">
            <w:pPr>
              <w:jc w:val="center"/>
              <w:rPr>
                <w:b/>
                <w:lang w:val="nl-BE"/>
              </w:rPr>
            </w:pPr>
            <w:r w:rsidRPr="00534EE0">
              <w:rPr>
                <w:lang w:val="nl-BE"/>
              </w:rPr>
              <w:t>3</w:t>
            </w:r>
            <w:r w:rsidR="00225CD7" w:rsidRPr="00534EE0">
              <w:rPr>
                <w:lang w:val="nl-BE"/>
              </w:rPr>
              <w:t> %</w:t>
            </w:r>
          </w:p>
        </w:tc>
        <w:tc>
          <w:tcPr>
            <w:tcW w:w="2693" w:type="dxa"/>
            <w:tcBorders>
              <w:top w:val="single" w:sz="4" w:space="0" w:color="auto"/>
              <w:left w:val="single" w:sz="4" w:space="0" w:color="auto"/>
              <w:bottom w:val="single" w:sz="4" w:space="0" w:color="auto"/>
              <w:right w:val="single" w:sz="4" w:space="0" w:color="auto"/>
            </w:tcBorders>
            <w:vAlign w:val="bottom"/>
          </w:tcPr>
          <w:p w14:paraId="3893CA3B" w14:textId="77777777" w:rsidR="00A11991" w:rsidRPr="00534EE0" w:rsidRDefault="00A11991" w:rsidP="00A31086">
            <w:pPr>
              <w:jc w:val="center"/>
              <w:rPr>
                <w:b/>
                <w:lang w:val="nl-BE"/>
              </w:rPr>
            </w:pPr>
            <w:r w:rsidRPr="00534EE0">
              <w:rPr>
                <w:lang w:val="nl-BE"/>
              </w:rPr>
              <w:t>40</w:t>
            </w:r>
            <w:r w:rsidR="00225CD7" w:rsidRPr="00534EE0">
              <w:rPr>
                <w:lang w:val="nl-BE"/>
              </w:rPr>
              <w:t> %</w:t>
            </w:r>
          </w:p>
        </w:tc>
      </w:tr>
      <w:tr w:rsidR="00A11991" w:rsidRPr="00534EE0" w14:paraId="3893CA40" w14:textId="77777777" w:rsidTr="00AB2784">
        <w:trPr>
          <w:cantSplit/>
          <w:jc w:val="center"/>
        </w:trPr>
        <w:tc>
          <w:tcPr>
            <w:tcW w:w="2972" w:type="dxa"/>
            <w:tcBorders>
              <w:top w:val="single" w:sz="4" w:space="0" w:color="auto"/>
              <w:left w:val="single" w:sz="4" w:space="0" w:color="auto"/>
              <w:bottom w:val="single" w:sz="4" w:space="0" w:color="auto"/>
              <w:right w:val="single" w:sz="4" w:space="0" w:color="auto"/>
            </w:tcBorders>
            <w:vAlign w:val="center"/>
          </w:tcPr>
          <w:p w14:paraId="3893CA3D" w14:textId="77777777" w:rsidR="00A11991" w:rsidRPr="00534EE0" w:rsidRDefault="00A11991" w:rsidP="00A31086">
            <w:pPr>
              <w:jc w:val="right"/>
              <w:rPr>
                <w:b/>
                <w:lang w:val="nl-BE"/>
              </w:rPr>
            </w:pPr>
            <w:r w:rsidRPr="00534EE0">
              <w:rPr>
                <w:lang w:val="nl-BE"/>
              </w:rPr>
              <w:t>Week</w:t>
            </w:r>
            <w:r w:rsidR="00822E3C" w:rsidRPr="00534EE0">
              <w:rPr>
                <w:lang w:val="nl-BE"/>
              </w:rPr>
              <w:t> 2</w:t>
            </w:r>
            <w:r w:rsidRPr="00534EE0">
              <w:rPr>
                <w:lang w:val="nl-BE"/>
              </w:rPr>
              <w:t>4</w:t>
            </w:r>
          </w:p>
        </w:tc>
        <w:tc>
          <w:tcPr>
            <w:tcW w:w="3402" w:type="dxa"/>
            <w:tcBorders>
              <w:top w:val="single" w:sz="4" w:space="0" w:color="auto"/>
              <w:left w:val="single" w:sz="4" w:space="0" w:color="auto"/>
              <w:bottom w:val="single" w:sz="4" w:space="0" w:color="auto"/>
              <w:right w:val="single" w:sz="4" w:space="0" w:color="auto"/>
            </w:tcBorders>
            <w:vAlign w:val="center"/>
          </w:tcPr>
          <w:p w14:paraId="3893CA3E" w14:textId="77777777" w:rsidR="00A11991" w:rsidRPr="00534EE0" w:rsidRDefault="00A11991" w:rsidP="00A31086">
            <w:pPr>
              <w:jc w:val="center"/>
              <w:rPr>
                <w:b/>
                <w:lang w:val="nl-BE"/>
              </w:rPr>
            </w:pPr>
            <w:r w:rsidRPr="00534EE0">
              <w:rPr>
                <w:lang w:val="nl-BE"/>
              </w:rPr>
              <w:t>1</w:t>
            </w:r>
            <w:r w:rsidR="00225CD7" w:rsidRPr="00534EE0">
              <w:rPr>
                <w:lang w:val="nl-BE"/>
              </w:rPr>
              <w:t> %</w:t>
            </w:r>
          </w:p>
        </w:tc>
        <w:tc>
          <w:tcPr>
            <w:tcW w:w="2693" w:type="dxa"/>
            <w:tcBorders>
              <w:top w:val="single" w:sz="4" w:space="0" w:color="auto"/>
              <w:left w:val="single" w:sz="4" w:space="0" w:color="auto"/>
              <w:bottom w:val="single" w:sz="4" w:space="0" w:color="auto"/>
              <w:right w:val="single" w:sz="4" w:space="0" w:color="auto"/>
            </w:tcBorders>
            <w:vAlign w:val="bottom"/>
          </w:tcPr>
          <w:p w14:paraId="3893CA3F" w14:textId="77777777" w:rsidR="00A11991" w:rsidRPr="00534EE0" w:rsidRDefault="00A11991" w:rsidP="00A31086">
            <w:pPr>
              <w:jc w:val="center"/>
              <w:rPr>
                <w:b/>
                <w:lang w:val="nl-BE"/>
              </w:rPr>
            </w:pPr>
            <w:r w:rsidRPr="00534EE0">
              <w:rPr>
                <w:lang w:val="nl-BE"/>
              </w:rPr>
              <w:t>56</w:t>
            </w:r>
            <w:r w:rsidR="00225CD7" w:rsidRPr="00534EE0">
              <w:rPr>
                <w:lang w:val="nl-BE"/>
              </w:rPr>
              <w:t> %</w:t>
            </w:r>
          </w:p>
        </w:tc>
      </w:tr>
      <w:tr w:rsidR="00A11991" w:rsidRPr="00534EE0" w14:paraId="3893CA45" w14:textId="77777777" w:rsidTr="00AB2784">
        <w:trPr>
          <w:cantSplit/>
          <w:jc w:val="center"/>
        </w:trPr>
        <w:tc>
          <w:tcPr>
            <w:tcW w:w="9067" w:type="dxa"/>
            <w:gridSpan w:val="3"/>
            <w:tcBorders>
              <w:top w:val="single" w:sz="4" w:space="0" w:color="auto"/>
              <w:left w:val="nil"/>
              <w:bottom w:val="nil"/>
              <w:right w:val="nil"/>
            </w:tcBorders>
            <w:vAlign w:val="center"/>
          </w:tcPr>
          <w:p w14:paraId="3893CA41" w14:textId="77777777" w:rsidR="0094087B" w:rsidRPr="00534EE0" w:rsidRDefault="00A11991" w:rsidP="00A31086">
            <w:pPr>
              <w:ind w:left="284" w:hanging="284"/>
              <w:rPr>
                <w:sz w:val="18"/>
                <w:szCs w:val="18"/>
                <w:lang w:val="nl-BE"/>
              </w:rPr>
            </w:pPr>
            <w:r w:rsidRPr="00534EE0">
              <w:rPr>
                <w:sz w:val="18"/>
                <w:szCs w:val="18"/>
                <w:lang w:val="nl-BE"/>
              </w:rPr>
              <w:t>*</w:t>
            </w:r>
            <w:r w:rsidR="005E6BFE" w:rsidRPr="00534EE0">
              <w:rPr>
                <w:lang w:val="nl-BE"/>
              </w:rPr>
              <w:tab/>
            </w:r>
            <w:r w:rsidR="008611A3" w:rsidRPr="00534EE0">
              <w:rPr>
                <w:sz w:val="18"/>
                <w:szCs w:val="18"/>
                <w:lang w:val="nl-BE"/>
              </w:rPr>
              <w:t>p </w:t>
            </w:r>
            <w:r w:rsidRPr="00534EE0">
              <w:rPr>
                <w:sz w:val="18"/>
                <w:szCs w:val="18"/>
                <w:lang w:val="nl-BE"/>
              </w:rPr>
              <w:t>&lt;</w:t>
            </w:r>
            <w:r w:rsidR="00150EA1" w:rsidRPr="00534EE0">
              <w:rPr>
                <w:sz w:val="18"/>
                <w:szCs w:val="18"/>
                <w:lang w:val="nl-BE"/>
              </w:rPr>
              <w:t> 0</w:t>
            </w:r>
            <w:r w:rsidRPr="00534EE0">
              <w:rPr>
                <w:sz w:val="18"/>
                <w:szCs w:val="18"/>
                <w:lang w:val="nl-BE"/>
              </w:rPr>
              <w:t>,05 voor alle vergelijkingen;</w:t>
            </w:r>
          </w:p>
          <w:p w14:paraId="3893CA42" w14:textId="77777777" w:rsidR="00A11991" w:rsidRPr="00534EE0" w:rsidRDefault="00A11991" w:rsidP="00A31086">
            <w:pPr>
              <w:ind w:left="284" w:hanging="284"/>
              <w:rPr>
                <w:sz w:val="18"/>
                <w:szCs w:val="18"/>
                <w:lang w:val="nl-BE"/>
              </w:rPr>
            </w:pPr>
            <w:r w:rsidRPr="00534EE0">
              <w:rPr>
                <w:vertAlign w:val="superscript"/>
                <w:lang w:val="nl-BE"/>
              </w:rPr>
              <w:t>a</w:t>
            </w:r>
            <w:r w:rsidRPr="00534EE0">
              <w:rPr>
                <w:lang w:val="nl-BE"/>
              </w:rPr>
              <w:tab/>
            </w:r>
            <w:r w:rsidR="00121EF5" w:rsidRPr="00534EE0">
              <w:rPr>
                <w:sz w:val="18"/>
                <w:szCs w:val="18"/>
                <w:lang w:val="nl-BE"/>
              </w:rPr>
              <w:t>n</w:t>
            </w:r>
            <w:r w:rsidRPr="00534EE0">
              <w:rPr>
                <w:sz w:val="18"/>
                <w:szCs w:val="18"/>
                <w:lang w:val="nl-BE"/>
              </w:rPr>
              <w:t xml:space="preserve"> verwijst naar het aantal gerandomiseerde patiënten; het aantal patiënten dat daadwerkelijk bij de verschillende eindpunten kon worden beoordeeld kan per moment verschillen.</w:t>
            </w:r>
          </w:p>
          <w:p w14:paraId="3893CA43" w14:textId="77777777" w:rsidR="00A11991" w:rsidRPr="0050578A" w:rsidRDefault="00A11991" w:rsidP="00A31086">
            <w:pPr>
              <w:ind w:left="284" w:hanging="284"/>
              <w:rPr>
                <w:sz w:val="18"/>
                <w:szCs w:val="18"/>
                <w:lang w:val="en-US"/>
              </w:rPr>
            </w:pPr>
            <w:r w:rsidRPr="0050578A">
              <w:rPr>
                <w:vertAlign w:val="superscript"/>
                <w:lang w:val="en-US"/>
              </w:rPr>
              <w:t>b</w:t>
            </w:r>
            <w:r w:rsidRPr="0050578A">
              <w:rPr>
                <w:i/>
                <w:lang w:val="en-US"/>
              </w:rPr>
              <w:tab/>
            </w:r>
            <w:r w:rsidRPr="0050578A">
              <w:rPr>
                <w:i/>
                <w:sz w:val="18"/>
                <w:szCs w:val="18"/>
                <w:lang w:val="en-US"/>
              </w:rPr>
              <w:t>Psoriasis Area and Severity Index</w:t>
            </w:r>
          </w:p>
          <w:p w14:paraId="3893CA44" w14:textId="77777777" w:rsidR="00A11991" w:rsidRPr="00534EE0" w:rsidRDefault="00A11991" w:rsidP="00A31086">
            <w:pPr>
              <w:ind w:left="284" w:hanging="284"/>
              <w:rPr>
                <w:szCs w:val="24"/>
                <w:lang w:val="nl-BE"/>
              </w:rPr>
            </w:pPr>
            <w:r w:rsidRPr="00534EE0">
              <w:rPr>
                <w:vertAlign w:val="superscript"/>
                <w:lang w:val="nl-BE"/>
              </w:rPr>
              <w:t>c</w:t>
            </w:r>
            <w:r w:rsidRPr="00534EE0">
              <w:rPr>
                <w:i/>
                <w:lang w:val="nl-BE"/>
              </w:rPr>
              <w:tab/>
            </w:r>
            <w:r w:rsidRPr="00534EE0">
              <w:rPr>
                <w:sz w:val="18"/>
                <w:szCs w:val="18"/>
                <w:lang w:val="nl-BE"/>
              </w:rPr>
              <w:t>Gebaseerd op de subset van patiënten met een BSA ≥</w:t>
            </w:r>
            <w:r w:rsidR="00822E3C" w:rsidRPr="00534EE0">
              <w:rPr>
                <w:sz w:val="18"/>
                <w:szCs w:val="18"/>
                <w:lang w:val="nl-BE"/>
              </w:rPr>
              <w:t> 3</w:t>
            </w:r>
            <w:r w:rsidR="00225CD7" w:rsidRPr="00534EE0">
              <w:rPr>
                <w:sz w:val="18"/>
                <w:szCs w:val="18"/>
                <w:lang w:val="nl-BE"/>
              </w:rPr>
              <w:t> %</w:t>
            </w:r>
            <w:r w:rsidRPr="00534EE0">
              <w:rPr>
                <w:sz w:val="18"/>
                <w:szCs w:val="18"/>
                <w:lang w:val="nl-BE"/>
              </w:rPr>
              <w:t xml:space="preserve"> in de uitgangssituatie, 7</w:t>
            </w:r>
            <w:r w:rsidR="00150EA1" w:rsidRPr="00534EE0">
              <w:rPr>
                <w:sz w:val="18"/>
                <w:szCs w:val="18"/>
                <w:lang w:val="nl-BE"/>
              </w:rPr>
              <w:t>9 </w:t>
            </w:r>
            <w:r w:rsidRPr="00534EE0">
              <w:rPr>
                <w:sz w:val="18"/>
                <w:szCs w:val="18"/>
                <w:lang w:val="nl-BE"/>
              </w:rPr>
              <w:t>patiënten (69,9</w:t>
            </w:r>
            <w:r w:rsidR="00225CD7" w:rsidRPr="00534EE0">
              <w:rPr>
                <w:sz w:val="18"/>
                <w:szCs w:val="18"/>
                <w:lang w:val="nl-BE"/>
              </w:rPr>
              <w:t> %</w:t>
            </w:r>
            <w:r w:rsidRPr="00534EE0">
              <w:rPr>
                <w:sz w:val="18"/>
                <w:szCs w:val="18"/>
                <w:lang w:val="nl-BE"/>
              </w:rPr>
              <w:t>) in de placebogroep en 109 (74,3</w:t>
            </w:r>
            <w:r w:rsidR="00225CD7" w:rsidRPr="00534EE0">
              <w:rPr>
                <w:sz w:val="18"/>
                <w:szCs w:val="18"/>
                <w:lang w:val="nl-BE"/>
              </w:rPr>
              <w:t> %</w:t>
            </w:r>
            <w:r w:rsidRPr="00534EE0">
              <w:rPr>
                <w:sz w:val="18"/>
                <w:szCs w:val="18"/>
                <w:lang w:val="nl-BE"/>
              </w:rPr>
              <w:t>) in de groep die Simponi 50</w:t>
            </w:r>
            <w:r w:rsidR="003737BB" w:rsidRPr="00534EE0">
              <w:rPr>
                <w:sz w:val="18"/>
                <w:szCs w:val="18"/>
                <w:lang w:val="nl-BE"/>
              </w:rPr>
              <w:t> mg</w:t>
            </w:r>
            <w:r w:rsidRPr="00534EE0">
              <w:rPr>
                <w:sz w:val="18"/>
                <w:szCs w:val="18"/>
                <w:lang w:val="nl-BE"/>
              </w:rPr>
              <w:t xml:space="preserve"> kreeg.</w:t>
            </w:r>
          </w:p>
        </w:tc>
      </w:tr>
    </w:tbl>
    <w:p w14:paraId="3893CA46" w14:textId="77777777" w:rsidR="00A11991" w:rsidRPr="00534EE0" w:rsidRDefault="00A11991" w:rsidP="00A31086">
      <w:pPr>
        <w:rPr>
          <w:lang w:val="nl-BE"/>
        </w:rPr>
      </w:pPr>
    </w:p>
    <w:p w14:paraId="3893CA47" w14:textId="77777777" w:rsidR="003D1317" w:rsidRPr="00534EE0" w:rsidRDefault="003D1317" w:rsidP="00A31086">
      <w:pPr>
        <w:autoSpaceDE w:val="0"/>
        <w:autoSpaceDN w:val="0"/>
        <w:adjustRightInd w:val="0"/>
        <w:rPr>
          <w:lang w:val="nl-BE"/>
        </w:rPr>
      </w:pPr>
      <w:r w:rsidRPr="00534EE0">
        <w:rPr>
          <w:lang w:val="nl-BE"/>
        </w:rPr>
        <w:t>Responsen werden waargenomen tijdens het eerste beoordelingsmoment (week 4) na de eerste Simponi</w:t>
      </w:r>
      <w:r w:rsidRPr="00534EE0">
        <w:rPr>
          <w:lang w:val="nl-BE"/>
        </w:rPr>
        <w:noBreakHyphen/>
        <w:t>toediening. Bij patiënten met polyarticulaire artritis zonder reumanoduli en bij PsA</w:t>
      </w:r>
      <w:r w:rsidRPr="00534EE0">
        <w:rPr>
          <w:lang w:val="nl-BE"/>
        </w:rPr>
        <w:noBreakHyphen/>
        <w:t>patiënten met asymmetrische perifere artritis werden in week 14 vergelijkbare ACR 20</w:t>
      </w:r>
      <w:r w:rsidRPr="00534EE0">
        <w:rPr>
          <w:lang w:val="nl-BE"/>
        </w:rPr>
        <w:noBreakHyphen/>
        <w:t xml:space="preserve">responsen waargenomen. Het aantal patiënten met andere subtypen van PsA was te klein voor een zinvolle afzonderlijke beoordeling. </w:t>
      </w:r>
      <w:r w:rsidRPr="00534EE0">
        <w:rPr>
          <w:szCs w:val="22"/>
          <w:lang w:val="nl-BE"/>
        </w:rPr>
        <w:t>Voor de groepen die met Simponi behandeld waren werden vergelijkbare responsen waargenomen bij patiënten die wel en patiënten die niet gelijktijdig MTX gebruikten. Van de 146 naar Simponi 50 mg gerandomiseerde patiënten kregen in week 104 70 patiënten deze behandeling nog steeds. Van deze 70 patiënten hadden er resp. 64, 46 en 31 een ACR 20/50/70</w:t>
      </w:r>
      <w:r w:rsidRPr="00534EE0">
        <w:rPr>
          <w:szCs w:val="22"/>
          <w:lang w:val="nl-BE"/>
        </w:rPr>
        <w:noBreakHyphen/>
        <w:t xml:space="preserve">respons. </w:t>
      </w:r>
      <w:r w:rsidRPr="00534EE0">
        <w:rPr>
          <w:lang w:val="nl-BE"/>
        </w:rPr>
        <w:t>Onder de patiënten die in de studie bleven en behandeld werden met Simponi, werden vergelijkbare ACR</w:t>
      </w:r>
      <w:r w:rsidR="00E931B5" w:rsidRPr="00534EE0">
        <w:rPr>
          <w:lang w:val="nl-BE"/>
        </w:rPr>
        <w:t> </w:t>
      </w:r>
      <w:r w:rsidRPr="00534EE0">
        <w:rPr>
          <w:lang w:val="nl-BE"/>
        </w:rPr>
        <w:t>20/50/70 responsen gezien van week</w:t>
      </w:r>
      <w:r w:rsidR="00E931B5" w:rsidRPr="00534EE0">
        <w:rPr>
          <w:lang w:val="nl-BE"/>
        </w:rPr>
        <w:t> </w:t>
      </w:r>
      <w:r w:rsidRPr="00534EE0">
        <w:rPr>
          <w:lang w:val="nl-BE"/>
        </w:rPr>
        <w:t>104 tot einde week</w:t>
      </w:r>
      <w:r w:rsidR="00E931B5" w:rsidRPr="00534EE0">
        <w:rPr>
          <w:lang w:val="nl-BE"/>
        </w:rPr>
        <w:t> </w:t>
      </w:r>
      <w:r w:rsidRPr="00534EE0">
        <w:rPr>
          <w:lang w:val="nl-BE"/>
        </w:rPr>
        <w:t>256.</w:t>
      </w:r>
    </w:p>
    <w:p w14:paraId="3893CA48" w14:textId="77777777" w:rsidR="00A11991" w:rsidRPr="00534EE0" w:rsidRDefault="00A11991" w:rsidP="00A31086">
      <w:pPr>
        <w:rPr>
          <w:lang w:val="nl-BE"/>
        </w:rPr>
      </w:pPr>
    </w:p>
    <w:p w14:paraId="3893CA49" w14:textId="77777777" w:rsidR="00863EB9" w:rsidRPr="00534EE0" w:rsidRDefault="0090210E" w:rsidP="00A31086">
      <w:pPr>
        <w:rPr>
          <w:lang w:val="nl-BE"/>
        </w:rPr>
      </w:pPr>
      <w:r w:rsidRPr="00534EE0">
        <w:rPr>
          <w:lang w:val="nl-BE"/>
        </w:rPr>
        <w:t>Statistisch significante re</w:t>
      </w:r>
      <w:r w:rsidR="003D736C" w:rsidRPr="00534EE0">
        <w:rPr>
          <w:lang w:val="nl-BE"/>
        </w:rPr>
        <w:t>sponsen</w:t>
      </w:r>
      <w:r w:rsidRPr="00534EE0">
        <w:rPr>
          <w:lang w:val="nl-BE"/>
        </w:rPr>
        <w:t xml:space="preserve"> in DAS28 werden ook gezien in weken</w:t>
      </w:r>
      <w:r w:rsidR="00150EA1" w:rsidRPr="00534EE0">
        <w:rPr>
          <w:lang w:val="nl-BE"/>
        </w:rPr>
        <w:t> 1</w:t>
      </w:r>
      <w:r w:rsidR="008611A3" w:rsidRPr="00534EE0">
        <w:rPr>
          <w:lang w:val="nl-BE"/>
        </w:rPr>
        <w:t>4 en 24 (p </w:t>
      </w:r>
      <w:r w:rsidRPr="00534EE0">
        <w:rPr>
          <w:lang w:val="nl-BE"/>
        </w:rPr>
        <w:t>&lt;</w:t>
      </w:r>
      <w:r w:rsidR="00150EA1" w:rsidRPr="00534EE0">
        <w:rPr>
          <w:lang w:val="nl-BE"/>
        </w:rPr>
        <w:t> 0</w:t>
      </w:r>
      <w:r w:rsidRPr="00534EE0">
        <w:rPr>
          <w:lang w:val="nl-BE"/>
        </w:rPr>
        <w:t>,05).</w:t>
      </w:r>
    </w:p>
    <w:p w14:paraId="3893CA4A" w14:textId="77777777" w:rsidR="00863EB9" w:rsidRPr="00534EE0" w:rsidRDefault="00863EB9" w:rsidP="00A31086">
      <w:pPr>
        <w:rPr>
          <w:lang w:val="nl-BE"/>
        </w:rPr>
      </w:pPr>
    </w:p>
    <w:p w14:paraId="3893CA4B" w14:textId="77777777" w:rsidR="001240C3" w:rsidRPr="00534EE0" w:rsidRDefault="00A11991" w:rsidP="00A31086">
      <w:pPr>
        <w:autoSpaceDE w:val="0"/>
        <w:autoSpaceDN w:val="0"/>
        <w:adjustRightInd w:val="0"/>
        <w:rPr>
          <w:lang w:val="nl-BE"/>
        </w:rPr>
      </w:pPr>
      <w:r w:rsidRPr="00534EE0">
        <w:rPr>
          <w:lang w:val="nl-BE"/>
        </w:rPr>
        <w:t xml:space="preserve">Bij de met Simponi behandelde patiënten werden </w:t>
      </w:r>
      <w:r w:rsidR="0090210E" w:rsidRPr="00534EE0">
        <w:rPr>
          <w:lang w:val="nl-BE"/>
        </w:rPr>
        <w:t>in week</w:t>
      </w:r>
      <w:r w:rsidR="00822E3C" w:rsidRPr="00534EE0">
        <w:rPr>
          <w:lang w:val="nl-BE"/>
        </w:rPr>
        <w:t> 2</w:t>
      </w:r>
      <w:r w:rsidR="0090210E" w:rsidRPr="00534EE0">
        <w:rPr>
          <w:lang w:val="nl-BE"/>
        </w:rPr>
        <w:t xml:space="preserve">4 </w:t>
      </w:r>
      <w:r w:rsidRPr="00534EE0">
        <w:rPr>
          <w:lang w:val="nl-BE"/>
        </w:rPr>
        <w:t>verbeteringen waargenomen met betrekking tot de parameters van de voor artritis psoriatica kenmerkende perifere activiteit (zoals het aantal gezwollen gewrichten, het aantal pijnlijke/gevoelige gewrichten, dactylitis en enthesitis).</w:t>
      </w:r>
      <w:r w:rsidR="00863EB9" w:rsidRPr="00534EE0">
        <w:rPr>
          <w:lang w:val="nl-BE"/>
        </w:rPr>
        <w:t xml:space="preserve"> </w:t>
      </w:r>
      <w:r w:rsidR="001240C3" w:rsidRPr="00534EE0">
        <w:rPr>
          <w:lang w:val="nl-BE"/>
        </w:rPr>
        <w:t>Behandeling met Simponi leidde tot een significante verbetering in het aan de hand van de HAQ DI beoordeelde lichamelijk functioneren, en tot een significante verbetering in de gezondheidsgerelateerde kwaliteit van leven, die beoordeeld werd aan de hand van de SF</w:t>
      </w:r>
      <w:r w:rsidR="00B3487A" w:rsidRPr="00534EE0">
        <w:rPr>
          <w:lang w:val="nl-BE"/>
        </w:rPr>
        <w:noBreakHyphen/>
      </w:r>
      <w:r w:rsidR="001240C3" w:rsidRPr="00534EE0">
        <w:rPr>
          <w:lang w:val="nl-BE"/>
        </w:rPr>
        <w:t>36</w:t>
      </w:r>
      <w:r w:rsidR="00B3487A" w:rsidRPr="00534EE0">
        <w:rPr>
          <w:lang w:val="nl-BE"/>
        </w:rPr>
        <w:noBreakHyphen/>
      </w:r>
      <w:r w:rsidR="001240C3" w:rsidRPr="00534EE0">
        <w:rPr>
          <w:lang w:val="nl-BE"/>
        </w:rPr>
        <w:t>samenvattende scores met betrekking tot de lichamelijke en de geestelijke component. Bij de patiënten die doorgingen met de behandeling met Simponi waaraan ze aan het begin van de studie waren toegewezen, werd tot en met week 104 een DAS28</w:t>
      </w:r>
      <w:r w:rsidR="00B3487A" w:rsidRPr="00534EE0">
        <w:rPr>
          <w:lang w:val="nl-BE"/>
        </w:rPr>
        <w:noBreakHyphen/>
      </w:r>
      <w:r w:rsidR="001240C3" w:rsidRPr="00534EE0">
        <w:rPr>
          <w:lang w:val="nl-BE"/>
        </w:rPr>
        <w:t xml:space="preserve"> en HAQ DI</w:t>
      </w:r>
      <w:r w:rsidR="00B3487A" w:rsidRPr="00534EE0">
        <w:rPr>
          <w:lang w:val="nl-BE"/>
        </w:rPr>
        <w:noBreakHyphen/>
      </w:r>
      <w:r w:rsidR="001240C3" w:rsidRPr="00534EE0">
        <w:rPr>
          <w:lang w:val="nl-BE"/>
        </w:rPr>
        <w:t>respons gehandhaafd.</w:t>
      </w:r>
      <w:r w:rsidR="003D1317" w:rsidRPr="00534EE0">
        <w:rPr>
          <w:lang w:val="nl-BE"/>
        </w:rPr>
        <w:t xml:space="preserve"> Onder de patiënten die in de studie bleven en behandeld werden met Simponi, waren de DAS28 </w:t>
      </w:r>
      <w:r w:rsidR="00C0436C" w:rsidRPr="00534EE0">
        <w:rPr>
          <w:lang w:val="nl-BE"/>
        </w:rPr>
        <w:t xml:space="preserve">en HAQ DI </w:t>
      </w:r>
      <w:r w:rsidR="003D1317" w:rsidRPr="00534EE0">
        <w:rPr>
          <w:lang w:val="nl-BE"/>
        </w:rPr>
        <w:t>responsen vergelijkbaar van week</w:t>
      </w:r>
      <w:r w:rsidR="00E931B5" w:rsidRPr="00534EE0">
        <w:rPr>
          <w:lang w:val="nl-BE"/>
        </w:rPr>
        <w:t> </w:t>
      </w:r>
      <w:r w:rsidR="003D1317" w:rsidRPr="00534EE0">
        <w:rPr>
          <w:lang w:val="nl-BE"/>
        </w:rPr>
        <w:t>104 tot einde week</w:t>
      </w:r>
      <w:r w:rsidR="00E931B5" w:rsidRPr="00534EE0">
        <w:rPr>
          <w:lang w:val="nl-BE"/>
        </w:rPr>
        <w:t> </w:t>
      </w:r>
      <w:r w:rsidR="003D1317" w:rsidRPr="00534EE0">
        <w:rPr>
          <w:lang w:val="nl-BE"/>
        </w:rPr>
        <w:t>256.</w:t>
      </w:r>
    </w:p>
    <w:p w14:paraId="3893CA4C" w14:textId="77777777" w:rsidR="00D65C6D" w:rsidRPr="00534EE0" w:rsidRDefault="00D65C6D" w:rsidP="00A31086">
      <w:pPr>
        <w:autoSpaceDE w:val="0"/>
        <w:autoSpaceDN w:val="0"/>
        <w:adjustRightInd w:val="0"/>
        <w:rPr>
          <w:lang w:val="nl-BE"/>
        </w:rPr>
      </w:pPr>
    </w:p>
    <w:p w14:paraId="3893CA4D" w14:textId="77777777" w:rsidR="00D65C6D" w:rsidRPr="00534EE0" w:rsidRDefault="00A74731" w:rsidP="00A31086">
      <w:pPr>
        <w:keepNext/>
        <w:autoSpaceDE w:val="0"/>
        <w:autoSpaceDN w:val="0"/>
        <w:adjustRightInd w:val="0"/>
        <w:rPr>
          <w:i/>
          <w:iCs/>
          <w:u w:val="single"/>
          <w:lang w:val="nl-BE"/>
        </w:rPr>
      </w:pPr>
      <w:r w:rsidRPr="00534EE0">
        <w:rPr>
          <w:i/>
          <w:iCs/>
          <w:u w:val="single"/>
          <w:lang w:val="nl-BE"/>
        </w:rPr>
        <w:lastRenderedPageBreak/>
        <w:t xml:space="preserve">Radiografische </w:t>
      </w:r>
      <w:r w:rsidR="00D65C6D" w:rsidRPr="00534EE0">
        <w:rPr>
          <w:i/>
          <w:iCs/>
          <w:u w:val="single"/>
          <w:lang w:val="nl-BE"/>
        </w:rPr>
        <w:t>respons</w:t>
      </w:r>
    </w:p>
    <w:p w14:paraId="3893CA4E" w14:textId="77777777" w:rsidR="003D1317" w:rsidRPr="00534EE0" w:rsidRDefault="003D1317" w:rsidP="00A31086">
      <w:pPr>
        <w:rPr>
          <w:szCs w:val="22"/>
          <w:lang w:val="nl-BE"/>
        </w:rPr>
      </w:pPr>
      <w:r w:rsidRPr="00534EE0">
        <w:rPr>
          <w:szCs w:val="22"/>
          <w:lang w:val="nl-BE"/>
        </w:rPr>
        <w:t xml:space="preserve">Structurele schade in zowel handen als voeten werd </w:t>
      </w:r>
      <w:r w:rsidR="00A74731" w:rsidRPr="00534EE0">
        <w:rPr>
          <w:szCs w:val="22"/>
          <w:lang w:val="nl-BE"/>
        </w:rPr>
        <w:t xml:space="preserve">radiografisch </w:t>
      </w:r>
      <w:r w:rsidRPr="00534EE0">
        <w:rPr>
          <w:szCs w:val="22"/>
          <w:lang w:val="nl-BE"/>
        </w:rPr>
        <w:t>beoordeeld aan de hand van verandering t.o.v. baseline in vdH</w:t>
      </w:r>
      <w:r w:rsidRPr="00534EE0">
        <w:rPr>
          <w:szCs w:val="22"/>
          <w:lang w:val="nl-BE"/>
        </w:rPr>
        <w:noBreakHyphen/>
        <w:t>S</w:t>
      </w:r>
      <w:r w:rsidRPr="00534EE0">
        <w:rPr>
          <w:szCs w:val="22"/>
          <w:lang w:val="nl-BE"/>
        </w:rPr>
        <w:noBreakHyphen/>
        <w:t>score, aangepast voor PsA door toevoeging van distale interfalangeale (DIP) gewrichten van de hand.</w:t>
      </w:r>
    </w:p>
    <w:p w14:paraId="3893CA4F" w14:textId="77777777" w:rsidR="003D1317" w:rsidRPr="00534EE0" w:rsidRDefault="003D1317" w:rsidP="00A31086">
      <w:pPr>
        <w:rPr>
          <w:szCs w:val="22"/>
          <w:highlight w:val="yellow"/>
          <w:lang w:val="nl-BE"/>
        </w:rPr>
      </w:pPr>
    </w:p>
    <w:p w14:paraId="3893CA50" w14:textId="77777777" w:rsidR="003D1317" w:rsidRPr="00534EE0" w:rsidRDefault="003D1317" w:rsidP="00A31086">
      <w:pPr>
        <w:autoSpaceDE w:val="0"/>
        <w:autoSpaceDN w:val="0"/>
        <w:adjustRightInd w:val="0"/>
        <w:rPr>
          <w:u w:val="single"/>
          <w:lang w:val="nl-BE"/>
        </w:rPr>
      </w:pPr>
      <w:r w:rsidRPr="00534EE0">
        <w:rPr>
          <w:szCs w:val="22"/>
          <w:lang w:val="nl-BE"/>
        </w:rPr>
        <w:t>Behandeling met Simponi 50 mg verminderde de progressiesnelheid van perifere gewrichtsschade vergeleken met de placebobehandeling in week 24, gemeten aan de hand van verandering t.o.v. baseline in totale aangepaste vdH</w:t>
      </w:r>
      <w:r w:rsidRPr="00534EE0">
        <w:rPr>
          <w:szCs w:val="22"/>
          <w:lang w:val="nl-BE"/>
        </w:rPr>
        <w:noBreakHyphen/>
        <w:t>S</w:t>
      </w:r>
      <w:r w:rsidRPr="00534EE0">
        <w:rPr>
          <w:szCs w:val="22"/>
          <w:lang w:val="nl-BE"/>
        </w:rPr>
        <w:noBreakHyphen/>
        <w:t>score (gemiddelde ± SD</w:t>
      </w:r>
      <w:r w:rsidRPr="00534EE0">
        <w:rPr>
          <w:szCs w:val="22"/>
          <w:lang w:val="nl-BE"/>
        </w:rPr>
        <w:noBreakHyphen/>
        <w:t xml:space="preserve">score was 0,27 ± 1,3 in de placebogroep tegen </w:t>
      </w:r>
      <w:r w:rsidRPr="00534EE0">
        <w:rPr>
          <w:szCs w:val="22"/>
          <w:lang w:val="nl-BE"/>
        </w:rPr>
        <w:noBreakHyphen/>
        <w:t>0,16 ± 1,3 in de Simponi</w:t>
      </w:r>
      <w:r w:rsidRPr="00534EE0">
        <w:rPr>
          <w:szCs w:val="22"/>
          <w:lang w:val="nl-BE"/>
        </w:rPr>
        <w:noBreakHyphen/>
        <w:t>groep; p = 0,011). Van de</w:t>
      </w:r>
      <w:r w:rsidR="00E0072D" w:rsidRPr="00534EE0">
        <w:rPr>
          <w:szCs w:val="22"/>
          <w:lang w:val="nl-BE"/>
        </w:rPr>
        <w:t xml:space="preserve"> 1</w:t>
      </w:r>
      <w:r w:rsidRPr="00534EE0">
        <w:rPr>
          <w:szCs w:val="22"/>
          <w:lang w:val="nl-BE"/>
        </w:rPr>
        <w:t>46 naar Simponi 50 mg gerandomiseerde patiënten waren voor 126 patiënten röntgengegevens na 52 weken beschikbaar; van hen vertoonde 77</w:t>
      </w:r>
      <w:r w:rsidR="00225CD7" w:rsidRPr="00534EE0">
        <w:rPr>
          <w:szCs w:val="22"/>
          <w:lang w:val="nl-BE"/>
        </w:rPr>
        <w:t> %</w:t>
      </w:r>
      <w:r w:rsidRPr="00534EE0">
        <w:rPr>
          <w:szCs w:val="22"/>
          <w:lang w:val="nl-BE"/>
        </w:rPr>
        <w:t xml:space="preserve"> geen progressie t.o.v. baseline. In week 104 waren er röntgengegevens beschikbaar voor 114 patiënten; 77</w:t>
      </w:r>
      <w:r w:rsidR="00225CD7" w:rsidRPr="00534EE0">
        <w:rPr>
          <w:szCs w:val="22"/>
          <w:lang w:val="nl-BE"/>
        </w:rPr>
        <w:t> %</w:t>
      </w:r>
      <w:r w:rsidRPr="00534EE0">
        <w:rPr>
          <w:szCs w:val="22"/>
          <w:lang w:val="nl-BE"/>
        </w:rPr>
        <w:t xml:space="preserve"> vertoonde geen progressie t.o.v. baseline.</w:t>
      </w:r>
      <w:r w:rsidRPr="00534EE0">
        <w:rPr>
          <w:lang w:val="nl-BE"/>
        </w:rPr>
        <w:t xml:space="preserve"> Onder de patiënten die in de studie bleven en behandeld werden met Simponi, vertoonden vergelijkbare aantallen patiënten geen progressie t.o.v. baseline van week</w:t>
      </w:r>
      <w:r w:rsidR="00E931B5" w:rsidRPr="00534EE0">
        <w:rPr>
          <w:lang w:val="nl-BE"/>
        </w:rPr>
        <w:t> </w:t>
      </w:r>
      <w:r w:rsidRPr="00534EE0">
        <w:rPr>
          <w:lang w:val="nl-BE"/>
        </w:rPr>
        <w:t>104 tot einde week</w:t>
      </w:r>
      <w:r w:rsidR="00E931B5" w:rsidRPr="00534EE0">
        <w:rPr>
          <w:lang w:val="nl-BE"/>
        </w:rPr>
        <w:t> </w:t>
      </w:r>
      <w:r w:rsidRPr="00534EE0">
        <w:rPr>
          <w:lang w:val="nl-BE"/>
        </w:rPr>
        <w:t>256.</w:t>
      </w:r>
    </w:p>
    <w:p w14:paraId="3893CA51" w14:textId="77777777" w:rsidR="001171FD" w:rsidRPr="00534EE0" w:rsidRDefault="001171FD" w:rsidP="00A31086">
      <w:pPr>
        <w:autoSpaceDE w:val="0"/>
        <w:autoSpaceDN w:val="0"/>
        <w:adjustRightInd w:val="0"/>
        <w:rPr>
          <w:u w:val="single"/>
          <w:lang w:val="nl-BE"/>
        </w:rPr>
      </w:pPr>
    </w:p>
    <w:p w14:paraId="3893CA52" w14:textId="77777777" w:rsidR="00A74731" w:rsidRPr="00534EE0" w:rsidRDefault="00A74731" w:rsidP="00A31086">
      <w:pPr>
        <w:keepNext/>
        <w:autoSpaceDE w:val="0"/>
        <w:autoSpaceDN w:val="0"/>
        <w:adjustRightInd w:val="0"/>
        <w:rPr>
          <w:i/>
          <w:u w:val="single"/>
          <w:lang w:val="nl-BE"/>
        </w:rPr>
      </w:pPr>
      <w:r w:rsidRPr="00534EE0">
        <w:rPr>
          <w:i/>
          <w:u w:val="single"/>
          <w:lang w:val="nl-BE"/>
        </w:rPr>
        <w:t>Axiale spondyloartritis</w:t>
      </w:r>
    </w:p>
    <w:p w14:paraId="3893CA53" w14:textId="77777777" w:rsidR="001240C3" w:rsidRPr="00534EE0" w:rsidRDefault="001240C3" w:rsidP="00A31086">
      <w:pPr>
        <w:keepNext/>
        <w:rPr>
          <w:i/>
          <w:lang w:val="nl-BE"/>
        </w:rPr>
      </w:pPr>
      <w:r w:rsidRPr="00534EE0">
        <w:rPr>
          <w:i/>
          <w:lang w:val="nl-BE"/>
        </w:rPr>
        <w:t>Spondylitis ankylosans</w:t>
      </w:r>
    </w:p>
    <w:p w14:paraId="3893CA54" w14:textId="77777777" w:rsidR="0094087B" w:rsidRPr="00534EE0" w:rsidRDefault="00A11991" w:rsidP="00A31086">
      <w:pPr>
        <w:rPr>
          <w:rFonts w:cs="Arial"/>
          <w:lang w:val="nl-BE"/>
        </w:rPr>
      </w:pPr>
      <w:r w:rsidRPr="00534EE0">
        <w:rPr>
          <w:rFonts w:cs="Arial"/>
          <w:lang w:val="nl-BE"/>
        </w:rPr>
        <w:t>De veiligheid en werkzaamheid van Simponi zijn beoordeeld in een multicent</w:t>
      </w:r>
      <w:r w:rsidR="00D41599" w:rsidRPr="00534EE0">
        <w:rPr>
          <w:rFonts w:cs="Arial"/>
          <w:lang w:val="nl-BE"/>
        </w:rPr>
        <w:t>er</w:t>
      </w:r>
      <w:r w:rsidRPr="00534EE0">
        <w:rPr>
          <w:rFonts w:cs="Arial"/>
          <w:lang w:val="nl-BE"/>
        </w:rPr>
        <w:t>, gerandomiseerd, dubbelblind, placebogecontroleerd onderzoek (GO</w:t>
      </w:r>
      <w:r w:rsidR="00B3487A" w:rsidRPr="00534EE0">
        <w:rPr>
          <w:rFonts w:cs="Arial"/>
          <w:lang w:val="nl-BE"/>
        </w:rPr>
        <w:noBreakHyphen/>
      </w:r>
      <w:r w:rsidRPr="00534EE0">
        <w:rPr>
          <w:rFonts w:cs="Arial"/>
          <w:lang w:val="nl-BE"/>
        </w:rPr>
        <w:t>RAISE) waaraan 35</w:t>
      </w:r>
      <w:r w:rsidR="00150EA1" w:rsidRPr="00534EE0">
        <w:rPr>
          <w:rFonts w:cs="Arial"/>
          <w:lang w:val="nl-BE"/>
        </w:rPr>
        <w:t>6 </w:t>
      </w:r>
      <w:r w:rsidRPr="00534EE0">
        <w:rPr>
          <w:rFonts w:cs="Arial"/>
          <w:lang w:val="nl-BE"/>
        </w:rPr>
        <w:t xml:space="preserve">volwassen patiënten deelnamen met actieve spondylitis ankylosans (gedefinieerd als een Bath Ankylosing Spondylitis Disease Activity Index (BASDAI) van </w:t>
      </w:r>
      <w:r w:rsidRPr="00534EE0">
        <w:rPr>
          <w:lang w:val="nl-BE"/>
        </w:rPr>
        <w:t>≥</w:t>
      </w:r>
      <w:r w:rsidR="00822E3C" w:rsidRPr="00534EE0">
        <w:rPr>
          <w:rFonts w:cs="Arial"/>
          <w:lang w:val="nl-BE"/>
        </w:rPr>
        <w:t> 4</w:t>
      </w:r>
      <w:r w:rsidRPr="00534EE0">
        <w:rPr>
          <w:rFonts w:cs="Arial"/>
          <w:lang w:val="nl-BE"/>
        </w:rPr>
        <w:t xml:space="preserve"> en een VAS</w:t>
      </w:r>
      <w:r w:rsidR="00B3487A" w:rsidRPr="00534EE0">
        <w:rPr>
          <w:rFonts w:cs="Arial"/>
          <w:lang w:val="nl-BE"/>
        </w:rPr>
        <w:noBreakHyphen/>
      </w:r>
      <w:r w:rsidRPr="00534EE0">
        <w:rPr>
          <w:rFonts w:cs="Arial"/>
          <w:lang w:val="nl-BE"/>
        </w:rPr>
        <w:t xml:space="preserve">score voor totale rugpijn van </w:t>
      </w:r>
      <w:r w:rsidRPr="00534EE0">
        <w:rPr>
          <w:lang w:val="nl-BE"/>
        </w:rPr>
        <w:t>≥</w:t>
      </w:r>
      <w:r w:rsidR="00822E3C" w:rsidRPr="00534EE0">
        <w:rPr>
          <w:rFonts w:cs="Arial"/>
          <w:lang w:val="nl-BE"/>
        </w:rPr>
        <w:t> 4</w:t>
      </w:r>
      <w:r w:rsidRPr="00534EE0">
        <w:rPr>
          <w:rFonts w:cs="Arial"/>
          <w:lang w:val="nl-BE"/>
        </w:rPr>
        <w:t xml:space="preserve"> op een schaal van 0 tot 1</w:t>
      </w:r>
      <w:r w:rsidR="00150EA1" w:rsidRPr="00534EE0">
        <w:rPr>
          <w:rFonts w:cs="Arial"/>
          <w:lang w:val="nl-BE"/>
        </w:rPr>
        <w:t>0 </w:t>
      </w:r>
      <w:r w:rsidRPr="00534EE0">
        <w:rPr>
          <w:rFonts w:cs="Arial"/>
          <w:lang w:val="nl-BE"/>
        </w:rPr>
        <w:t>cm). De patiënten die aan dit onderzoek deelnamen hadden ondanks huidige of eerdere behandeling met NSAID’s of DMARD’s een actieve ziekte en waren niet eerder behandeld met anti</w:t>
      </w:r>
      <w:r w:rsidR="00B3487A" w:rsidRPr="00534EE0">
        <w:rPr>
          <w:rFonts w:cs="Arial"/>
          <w:lang w:val="nl-BE"/>
        </w:rPr>
        <w:noBreakHyphen/>
      </w:r>
      <w:r w:rsidRPr="00534EE0">
        <w:rPr>
          <w:rFonts w:cs="Arial"/>
          <w:lang w:val="nl-BE"/>
        </w:rPr>
        <w:t>TNF</w:t>
      </w:r>
      <w:r w:rsidR="00B3487A" w:rsidRPr="00534EE0">
        <w:rPr>
          <w:rFonts w:cs="Arial"/>
          <w:lang w:val="nl-BE"/>
        </w:rPr>
        <w:noBreakHyphen/>
      </w:r>
      <w:r w:rsidR="00B70A98" w:rsidRPr="00534EE0">
        <w:rPr>
          <w:rFonts w:cs="Arial"/>
          <w:lang w:val="nl-BE"/>
        </w:rPr>
        <w:t>middelen</w:t>
      </w:r>
      <w:r w:rsidRPr="00534EE0">
        <w:rPr>
          <w:rFonts w:cs="Arial"/>
          <w:lang w:val="nl-BE"/>
        </w:rPr>
        <w:t xml:space="preserve">. </w:t>
      </w:r>
      <w:r w:rsidRPr="00534EE0">
        <w:rPr>
          <w:lang w:val="nl-BE"/>
        </w:rPr>
        <w:t xml:space="preserve">Elke </w:t>
      </w:r>
      <w:r w:rsidR="00150EA1" w:rsidRPr="00534EE0">
        <w:rPr>
          <w:lang w:val="nl-BE"/>
        </w:rPr>
        <w:t>4 </w:t>
      </w:r>
      <w:r w:rsidRPr="00534EE0">
        <w:rPr>
          <w:lang w:val="nl-BE"/>
        </w:rPr>
        <w:t xml:space="preserve">weken werd subcutaan Simponi of placebo toegediend. </w:t>
      </w:r>
      <w:r w:rsidRPr="00534EE0">
        <w:rPr>
          <w:rFonts w:cs="Arial"/>
          <w:lang w:val="nl-BE"/>
        </w:rPr>
        <w:t>De patiënten werden gerandomiseerd toegewezen aan placebo, Simponi 50</w:t>
      </w:r>
      <w:r w:rsidR="003737BB" w:rsidRPr="00534EE0">
        <w:rPr>
          <w:rFonts w:cs="Arial"/>
          <w:lang w:val="nl-BE"/>
        </w:rPr>
        <w:t> mg</w:t>
      </w:r>
      <w:r w:rsidRPr="00534EE0">
        <w:rPr>
          <w:rFonts w:cs="Arial"/>
          <w:lang w:val="nl-BE"/>
        </w:rPr>
        <w:t xml:space="preserve"> of Simponi 100</w:t>
      </w:r>
      <w:r w:rsidR="003737BB" w:rsidRPr="00534EE0">
        <w:rPr>
          <w:rFonts w:cs="Arial"/>
          <w:lang w:val="nl-BE"/>
        </w:rPr>
        <w:t> mg</w:t>
      </w:r>
      <w:r w:rsidRPr="00534EE0">
        <w:rPr>
          <w:rFonts w:cs="Arial"/>
          <w:lang w:val="nl-BE"/>
        </w:rPr>
        <w:t xml:space="preserve"> en mochten hun DMARD</w:t>
      </w:r>
      <w:r w:rsidR="00B3487A" w:rsidRPr="00534EE0">
        <w:rPr>
          <w:rFonts w:cs="Arial"/>
          <w:lang w:val="nl-BE"/>
        </w:rPr>
        <w:noBreakHyphen/>
      </w:r>
      <w:r w:rsidRPr="00534EE0">
        <w:rPr>
          <w:rFonts w:cs="Arial"/>
          <w:lang w:val="nl-BE"/>
        </w:rPr>
        <w:t>behandeling (MTX, SSZ en/of HCQ) voortzetten.</w:t>
      </w:r>
      <w:r w:rsidRPr="00534EE0">
        <w:rPr>
          <w:lang w:val="nl-BE"/>
        </w:rPr>
        <w:t xml:space="preserve"> </w:t>
      </w:r>
      <w:r w:rsidRPr="00534EE0">
        <w:rPr>
          <w:rFonts w:cs="Arial"/>
          <w:lang w:val="nl-BE"/>
        </w:rPr>
        <w:t>Het primaire eindpunt was het percentage patiënten dat in week</w:t>
      </w:r>
      <w:r w:rsidR="00150EA1" w:rsidRPr="00534EE0">
        <w:rPr>
          <w:rFonts w:cs="Arial"/>
          <w:lang w:val="nl-BE"/>
        </w:rPr>
        <w:t> 1</w:t>
      </w:r>
      <w:r w:rsidRPr="00534EE0">
        <w:rPr>
          <w:rFonts w:cs="Arial"/>
          <w:lang w:val="nl-BE"/>
        </w:rPr>
        <w:t>4 een Ankylosing Spondylitis Assessment Study Group (ASAS) 20</w:t>
      </w:r>
      <w:r w:rsidR="00B3487A" w:rsidRPr="00534EE0">
        <w:rPr>
          <w:rFonts w:cs="Arial"/>
          <w:lang w:val="nl-BE"/>
        </w:rPr>
        <w:noBreakHyphen/>
      </w:r>
      <w:r w:rsidRPr="00534EE0">
        <w:rPr>
          <w:rFonts w:cs="Arial"/>
          <w:lang w:val="nl-BE"/>
        </w:rPr>
        <w:t>respons had bereikt. Tot en met week</w:t>
      </w:r>
      <w:r w:rsidR="00822E3C" w:rsidRPr="00534EE0">
        <w:rPr>
          <w:rFonts w:cs="Arial"/>
          <w:lang w:val="nl-BE"/>
        </w:rPr>
        <w:t> 2</w:t>
      </w:r>
      <w:r w:rsidRPr="00534EE0">
        <w:rPr>
          <w:rFonts w:cs="Arial"/>
          <w:lang w:val="nl-BE"/>
        </w:rPr>
        <w:t>4 werden er placebogecontroleerde werkzaamheidsgegevens verzameld en geanalyseerd.</w:t>
      </w:r>
    </w:p>
    <w:p w14:paraId="3893CA55" w14:textId="77777777" w:rsidR="00A11991" w:rsidRPr="00534EE0" w:rsidRDefault="00A11991" w:rsidP="00A31086">
      <w:pPr>
        <w:rPr>
          <w:rFonts w:cs="Arial"/>
          <w:lang w:val="nl-BE"/>
        </w:rPr>
      </w:pPr>
    </w:p>
    <w:p w14:paraId="3893CA56" w14:textId="77777777" w:rsidR="003D1317" w:rsidRPr="00534EE0" w:rsidRDefault="003D1317" w:rsidP="00A31086">
      <w:pPr>
        <w:autoSpaceDE w:val="0"/>
        <w:autoSpaceDN w:val="0"/>
        <w:adjustRightInd w:val="0"/>
        <w:rPr>
          <w:lang w:val="nl-BE"/>
        </w:rPr>
      </w:pPr>
      <w:r w:rsidRPr="00534EE0">
        <w:rPr>
          <w:rFonts w:cs="Arial"/>
          <w:lang w:val="nl-BE"/>
        </w:rPr>
        <w:t xml:space="preserve">De belangrijkste resultaten voor de dosering van 50 mg worden weergegeven in Tabel 5 en hieronder beschreven. </w:t>
      </w:r>
      <w:r w:rsidRPr="00534EE0">
        <w:rPr>
          <w:lang w:val="nl-BE"/>
        </w:rPr>
        <w:t>Over het algemeen werden er voor de uitkomstmaten voor de werkzaamheid geen klinisch belangrijke verschillen waargenomen tussen de Simponi 50 mg en Simponi 100 mg doseerschema’s</w:t>
      </w:r>
      <w:r w:rsidR="007F33A9" w:rsidRPr="00534EE0">
        <w:rPr>
          <w:lang w:val="nl-BE"/>
        </w:rPr>
        <w:t xml:space="preserve"> </w:t>
      </w:r>
      <w:r w:rsidRPr="00534EE0">
        <w:rPr>
          <w:lang w:val="nl-BE"/>
        </w:rPr>
        <w:t>tot einde week</w:t>
      </w:r>
      <w:r w:rsidR="00E931B5" w:rsidRPr="00534EE0">
        <w:rPr>
          <w:lang w:val="nl-BE"/>
        </w:rPr>
        <w:t> </w:t>
      </w:r>
      <w:r w:rsidRPr="00534EE0">
        <w:rPr>
          <w:lang w:val="nl-BE"/>
        </w:rPr>
        <w:t>24. Volgens de studie-</w:t>
      </w:r>
      <w:r w:rsidR="007F33A9" w:rsidRPr="00534EE0">
        <w:rPr>
          <w:lang w:val="nl-BE"/>
        </w:rPr>
        <w:t>opzet mochten in elke van de RA-</w:t>
      </w:r>
      <w:r w:rsidRPr="00534EE0">
        <w:rPr>
          <w:lang w:val="nl-BE"/>
        </w:rPr>
        <w:t>studies de patiënten in de langetermijn extensie overgezet worden tussen de 50</w:t>
      </w:r>
      <w:r w:rsidR="00E931B5" w:rsidRPr="00534EE0">
        <w:rPr>
          <w:lang w:val="nl-BE"/>
        </w:rPr>
        <w:t> </w:t>
      </w:r>
      <w:r w:rsidRPr="00534EE0">
        <w:rPr>
          <w:lang w:val="nl-BE"/>
        </w:rPr>
        <w:t>mg en 100</w:t>
      </w:r>
      <w:r w:rsidR="00E931B5" w:rsidRPr="00534EE0">
        <w:rPr>
          <w:lang w:val="nl-BE"/>
        </w:rPr>
        <w:t> </w:t>
      </w:r>
      <w:r w:rsidRPr="00534EE0">
        <w:rPr>
          <w:lang w:val="nl-BE"/>
        </w:rPr>
        <w:t>mg Simponi doses, dit ter beoordeling van de studie-arts.</w:t>
      </w:r>
    </w:p>
    <w:p w14:paraId="3893CA57" w14:textId="77777777" w:rsidR="00A11991" w:rsidRPr="00534EE0" w:rsidRDefault="00A11991" w:rsidP="00A31086">
      <w:pPr>
        <w:rPr>
          <w:lang w:val="nl-BE"/>
        </w:rPr>
      </w:pPr>
    </w:p>
    <w:p w14:paraId="3893CA58" w14:textId="77777777" w:rsidR="00A11991" w:rsidRPr="00534EE0" w:rsidRDefault="00A11991" w:rsidP="00A31086">
      <w:pPr>
        <w:keepNext/>
        <w:jc w:val="center"/>
        <w:rPr>
          <w:b/>
          <w:lang w:val="nl-BE"/>
        </w:rPr>
      </w:pPr>
      <w:r w:rsidRPr="00534EE0">
        <w:rPr>
          <w:b/>
          <w:lang w:val="nl-BE"/>
        </w:rPr>
        <w:t>Tabel</w:t>
      </w:r>
      <w:r w:rsidR="00822E3C" w:rsidRPr="00534EE0">
        <w:rPr>
          <w:b/>
          <w:lang w:val="nl-BE"/>
        </w:rPr>
        <w:t> 5</w:t>
      </w:r>
    </w:p>
    <w:p w14:paraId="3893CA59" w14:textId="77777777" w:rsidR="00A11991" w:rsidRPr="00534EE0" w:rsidRDefault="00A11991" w:rsidP="00A31086">
      <w:pPr>
        <w:keepNext/>
        <w:jc w:val="center"/>
        <w:rPr>
          <w:b/>
          <w:lang w:val="nl-BE"/>
        </w:rPr>
      </w:pPr>
      <w:r w:rsidRPr="00534EE0">
        <w:rPr>
          <w:b/>
          <w:lang w:val="nl-BE"/>
        </w:rPr>
        <w:t>Belangrijkste werkzaamheid</w:t>
      </w:r>
      <w:r w:rsidR="00AC0F0E" w:rsidRPr="00534EE0">
        <w:rPr>
          <w:b/>
          <w:lang w:val="nl-BE"/>
        </w:rPr>
        <w:t>s</w:t>
      </w:r>
      <w:r w:rsidRPr="00534EE0">
        <w:rPr>
          <w:b/>
          <w:lang w:val="nl-BE"/>
        </w:rPr>
        <w:t>uitkomsten uit het GO</w:t>
      </w:r>
      <w:r w:rsidR="00B3487A" w:rsidRPr="00534EE0">
        <w:rPr>
          <w:b/>
          <w:lang w:val="nl-BE"/>
        </w:rPr>
        <w:noBreakHyphen/>
      </w:r>
      <w:r w:rsidRPr="00534EE0">
        <w:rPr>
          <w:b/>
          <w:lang w:val="nl-BE"/>
        </w:rPr>
        <w:t>RAISE</w:t>
      </w:r>
      <w:r w:rsidR="00B3487A" w:rsidRPr="00534EE0">
        <w:rPr>
          <w:b/>
          <w:lang w:val="nl-BE"/>
        </w:rPr>
        <w:noBreakHyphen/>
      </w:r>
      <w:r w:rsidRPr="00534EE0">
        <w:rPr>
          <w:b/>
          <w:lang w:val="nl-BE"/>
        </w:rPr>
        <w:t>onderzoek</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30"/>
        <w:gridCol w:w="3402"/>
        <w:gridCol w:w="2835"/>
      </w:tblGrid>
      <w:tr w:rsidR="00A11991" w:rsidRPr="00534EE0" w14:paraId="3893CA5E" w14:textId="77777777" w:rsidTr="00AB2784">
        <w:trPr>
          <w:cantSplit/>
          <w:jc w:val="center"/>
        </w:trPr>
        <w:tc>
          <w:tcPr>
            <w:tcW w:w="2830" w:type="dxa"/>
            <w:vAlign w:val="center"/>
          </w:tcPr>
          <w:p w14:paraId="3893CA5A" w14:textId="77777777" w:rsidR="00A11991" w:rsidRPr="00534EE0" w:rsidRDefault="00A11991" w:rsidP="00A31086">
            <w:pPr>
              <w:keepNext/>
              <w:rPr>
                <w:sz w:val="20"/>
                <w:lang w:val="nl-BE"/>
              </w:rPr>
            </w:pPr>
          </w:p>
        </w:tc>
        <w:tc>
          <w:tcPr>
            <w:tcW w:w="3402" w:type="dxa"/>
            <w:vAlign w:val="bottom"/>
          </w:tcPr>
          <w:p w14:paraId="3893CA5B" w14:textId="77777777" w:rsidR="00A11991" w:rsidRPr="00534EE0" w:rsidRDefault="00A11991" w:rsidP="00A31086">
            <w:pPr>
              <w:keepNext/>
              <w:jc w:val="center"/>
              <w:rPr>
                <w:lang w:val="nl-BE"/>
              </w:rPr>
            </w:pPr>
            <w:r w:rsidRPr="00534EE0">
              <w:rPr>
                <w:lang w:val="nl-BE"/>
              </w:rPr>
              <w:t>Placebo</w:t>
            </w:r>
          </w:p>
        </w:tc>
        <w:tc>
          <w:tcPr>
            <w:tcW w:w="2835" w:type="dxa"/>
            <w:vAlign w:val="bottom"/>
          </w:tcPr>
          <w:p w14:paraId="3893CA5C" w14:textId="77777777" w:rsidR="00A11991" w:rsidRPr="00534EE0" w:rsidRDefault="00A11991" w:rsidP="00A31086">
            <w:pPr>
              <w:keepNext/>
              <w:jc w:val="center"/>
              <w:rPr>
                <w:lang w:val="nl-BE"/>
              </w:rPr>
            </w:pPr>
            <w:r w:rsidRPr="00534EE0">
              <w:rPr>
                <w:lang w:val="nl-BE"/>
              </w:rPr>
              <w:t>Simponi</w:t>
            </w:r>
          </w:p>
          <w:p w14:paraId="3893CA5D" w14:textId="77777777" w:rsidR="00A11991" w:rsidRPr="00534EE0" w:rsidRDefault="00A11991" w:rsidP="00A31086">
            <w:pPr>
              <w:keepNext/>
              <w:jc w:val="center"/>
              <w:rPr>
                <w:lang w:val="nl-BE"/>
              </w:rPr>
            </w:pPr>
            <w:r w:rsidRPr="00534EE0">
              <w:rPr>
                <w:lang w:val="nl-BE"/>
              </w:rPr>
              <w:t>50</w:t>
            </w:r>
            <w:r w:rsidR="003737BB" w:rsidRPr="00534EE0">
              <w:rPr>
                <w:lang w:val="nl-BE"/>
              </w:rPr>
              <w:t> mg</w:t>
            </w:r>
            <w:r w:rsidRPr="00534EE0">
              <w:rPr>
                <w:lang w:val="nl-BE"/>
              </w:rPr>
              <w:t>*</w:t>
            </w:r>
          </w:p>
        </w:tc>
      </w:tr>
      <w:tr w:rsidR="00A11991" w:rsidRPr="00534EE0" w14:paraId="3893CA62" w14:textId="77777777" w:rsidTr="00AB2784">
        <w:trPr>
          <w:cantSplit/>
          <w:jc w:val="center"/>
        </w:trPr>
        <w:tc>
          <w:tcPr>
            <w:tcW w:w="2830" w:type="dxa"/>
            <w:vAlign w:val="center"/>
          </w:tcPr>
          <w:p w14:paraId="3893CA5F" w14:textId="77777777" w:rsidR="00A11991" w:rsidRPr="00534EE0" w:rsidRDefault="00155F81" w:rsidP="00A31086">
            <w:pPr>
              <w:keepNext/>
              <w:jc w:val="right"/>
              <w:rPr>
                <w:sz w:val="20"/>
                <w:lang w:val="nl-BE"/>
              </w:rPr>
            </w:pPr>
            <w:r w:rsidRPr="00534EE0">
              <w:rPr>
                <w:lang w:val="nl-BE"/>
              </w:rPr>
              <w:t>n</w:t>
            </w:r>
            <w:r w:rsidR="00A11991" w:rsidRPr="00534EE0">
              <w:rPr>
                <w:vertAlign w:val="superscript"/>
                <w:lang w:val="nl-BE"/>
              </w:rPr>
              <w:t>a</w:t>
            </w:r>
          </w:p>
        </w:tc>
        <w:tc>
          <w:tcPr>
            <w:tcW w:w="3402" w:type="dxa"/>
            <w:vAlign w:val="center"/>
          </w:tcPr>
          <w:p w14:paraId="3893CA60" w14:textId="77777777" w:rsidR="00A11991" w:rsidRPr="00534EE0" w:rsidRDefault="00A11991" w:rsidP="00A31086">
            <w:pPr>
              <w:keepNext/>
              <w:jc w:val="center"/>
              <w:rPr>
                <w:lang w:val="nl-BE"/>
              </w:rPr>
            </w:pPr>
            <w:r w:rsidRPr="00534EE0">
              <w:rPr>
                <w:lang w:val="nl-BE"/>
              </w:rPr>
              <w:t>78</w:t>
            </w:r>
          </w:p>
        </w:tc>
        <w:tc>
          <w:tcPr>
            <w:tcW w:w="2835" w:type="dxa"/>
            <w:vAlign w:val="center"/>
          </w:tcPr>
          <w:p w14:paraId="3893CA61" w14:textId="77777777" w:rsidR="00A11991" w:rsidRPr="00534EE0" w:rsidRDefault="00A11991" w:rsidP="00A31086">
            <w:pPr>
              <w:keepNext/>
              <w:jc w:val="center"/>
              <w:rPr>
                <w:lang w:val="nl-BE"/>
              </w:rPr>
            </w:pPr>
            <w:r w:rsidRPr="00534EE0">
              <w:rPr>
                <w:lang w:val="nl-BE"/>
              </w:rPr>
              <w:t>138</w:t>
            </w:r>
          </w:p>
        </w:tc>
      </w:tr>
      <w:tr w:rsidR="00A11991" w:rsidRPr="00534EE0" w14:paraId="3893CA64" w14:textId="77777777" w:rsidTr="00AB2784">
        <w:trPr>
          <w:cantSplit/>
          <w:jc w:val="center"/>
        </w:trPr>
        <w:tc>
          <w:tcPr>
            <w:tcW w:w="9067" w:type="dxa"/>
            <w:gridSpan w:val="3"/>
            <w:vAlign w:val="center"/>
          </w:tcPr>
          <w:p w14:paraId="3893CA63" w14:textId="77777777" w:rsidR="00A11991" w:rsidRPr="00534EE0" w:rsidRDefault="00A11991" w:rsidP="00A31086">
            <w:pPr>
              <w:keepNext/>
              <w:rPr>
                <w:lang w:val="nl-BE"/>
              </w:rPr>
            </w:pPr>
            <w:r w:rsidRPr="00534EE0">
              <w:rPr>
                <w:b/>
                <w:lang w:val="nl-BE"/>
              </w:rPr>
              <w:t>Responders,</w:t>
            </w:r>
            <w:r w:rsidR="00225CD7" w:rsidRPr="00534EE0">
              <w:rPr>
                <w:b/>
                <w:lang w:val="nl-BE"/>
              </w:rPr>
              <w:t> %</w:t>
            </w:r>
            <w:r w:rsidRPr="00534EE0">
              <w:rPr>
                <w:b/>
                <w:lang w:val="nl-BE"/>
              </w:rPr>
              <w:t xml:space="preserve"> patiënten </w:t>
            </w:r>
          </w:p>
        </w:tc>
      </w:tr>
      <w:tr w:rsidR="00A11991" w:rsidRPr="00534EE0" w14:paraId="3893CA66" w14:textId="77777777" w:rsidTr="00AB2784">
        <w:trPr>
          <w:cantSplit/>
          <w:jc w:val="center"/>
        </w:trPr>
        <w:tc>
          <w:tcPr>
            <w:tcW w:w="9067" w:type="dxa"/>
            <w:gridSpan w:val="3"/>
            <w:vAlign w:val="center"/>
          </w:tcPr>
          <w:p w14:paraId="3893CA65" w14:textId="77777777" w:rsidR="00A11991" w:rsidRPr="00534EE0" w:rsidRDefault="00A11991" w:rsidP="00A31086">
            <w:pPr>
              <w:keepNext/>
              <w:rPr>
                <w:lang w:val="nl-BE"/>
              </w:rPr>
            </w:pPr>
            <w:r w:rsidRPr="00534EE0">
              <w:rPr>
                <w:b/>
                <w:lang w:val="nl-BE"/>
              </w:rPr>
              <w:t>ASAS</w:t>
            </w:r>
            <w:r w:rsidR="00822E3C" w:rsidRPr="00534EE0">
              <w:rPr>
                <w:b/>
                <w:lang w:val="nl-BE"/>
              </w:rPr>
              <w:t> 2</w:t>
            </w:r>
            <w:r w:rsidRPr="00534EE0">
              <w:rPr>
                <w:b/>
                <w:lang w:val="nl-BE"/>
              </w:rPr>
              <w:t>0</w:t>
            </w:r>
          </w:p>
        </w:tc>
      </w:tr>
      <w:tr w:rsidR="00A11991" w:rsidRPr="00534EE0" w14:paraId="3893CA6A" w14:textId="77777777" w:rsidTr="00AB2784">
        <w:trPr>
          <w:cantSplit/>
          <w:jc w:val="center"/>
        </w:trPr>
        <w:tc>
          <w:tcPr>
            <w:tcW w:w="2830" w:type="dxa"/>
            <w:vAlign w:val="center"/>
          </w:tcPr>
          <w:p w14:paraId="3893CA67" w14:textId="77777777" w:rsidR="00A11991" w:rsidRPr="00534EE0" w:rsidRDefault="00A11991" w:rsidP="00A31086">
            <w:pPr>
              <w:jc w:val="right"/>
              <w:rPr>
                <w:szCs w:val="22"/>
                <w:lang w:val="nl-BE"/>
              </w:rPr>
            </w:pPr>
            <w:r w:rsidRPr="00534EE0">
              <w:rPr>
                <w:szCs w:val="22"/>
                <w:lang w:val="nl-BE"/>
              </w:rPr>
              <w:t>Week</w:t>
            </w:r>
            <w:r w:rsidR="00150EA1" w:rsidRPr="00534EE0">
              <w:rPr>
                <w:szCs w:val="22"/>
                <w:lang w:val="nl-BE"/>
              </w:rPr>
              <w:t> 1</w:t>
            </w:r>
            <w:r w:rsidRPr="00534EE0">
              <w:rPr>
                <w:szCs w:val="22"/>
                <w:lang w:val="nl-BE"/>
              </w:rPr>
              <w:t>4</w:t>
            </w:r>
          </w:p>
        </w:tc>
        <w:tc>
          <w:tcPr>
            <w:tcW w:w="3402" w:type="dxa"/>
            <w:vAlign w:val="center"/>
          </w:tcPr>
          <w:p w14:paraId="3893CA68" w14:textId="77777777" w:rsidR="00A11991" w:rsidRPr="00534EE0" w:rsidRDefault="00A11991" w:rsidP="00A31086">
            <w:pPr>
              <w:jc w:val="center"/>
              <w:rPr>
                <w:b/>
                <w:szCs w:val="22"/>
                <w:lang w:val="nl-BE"/>
              </w:rPr>
            </w:pPr>
            <w:r w:rsidRPr="00534EE0">
              <w:rPr>
                <w:b/>
                <w:szCs w:val="22"/>
                <w:lang w:val="nl-BE"/>
              </w:rPr>
              <w:t>22</w:t>
            </w:r>
            <w:r w:rsidR="00225CD7" w:rsidRPr="00534EE0">
              <w:rPr>
                <w:b/>
                <w:szCs w:val="22"/>
                <w:lang w:val="nl-BE"/>
              </w:rPr>
              <w:t> </w:t>
            </w:r>
            <w:r w:rsidR="00B1785A" w:rsidRPr="00534EE0">
              <w:rPr>
                <w:b/>
                <w:szCs w:val="22"/>
                <w:lang w:val="nl-BE"/>
              </w:rPr>
              <w:t>%</w:t>
            </w:r>
          </w:p>
        </w:tc>
        <w:tc>
          <w:tcPr>
            <w:tcW w:w="2835" w:type="dxa"/>
            <w:vAlign w:val="center"/>
          </w:tcPr>
          <w:p w14:paraId="3893CA69" w14:textId="77777777" w:rsidR="00A11991" w:rsidRPr="00534EE0" w:rsidRDefault="00A11991" w:rsidP="00A31086">
            <w:pPr>
              <w:jc w:val="center"/>
              <w:rPr>
                <w:b/>
                <w:szCs w:val="22"/>
                <w:lang w:val="nl-BE"/>
              </w:rPr>
            </w:pPr>
            <w:r w:rsidRPr="00534EE0">
              <w:rPr>
                <w:b/>
                <w:szCs w:val="22"/>
                <w:lang w:val="nl-BE"/>
              </w:rPr>
              <w:t>59</w:t>
            </w:r>
            <w:r w:rsidR="00225CD7" w:rsidRPr="00534EE0">
              <w:rPr>
                <w:b/>
                <w:szCs w:val="22"/>
                <w:lang w:val="nl-BE"/>
              </w:rPr>
              <w:t> </w:t>
            </w:r>
            <w:r w:rsidR="00B1785A" w:rsidRPr="00534EE0">
              <w:rPr>
                <w:b/>
                <w:szCs w:val="22"/>
                <w:lang w:val="nl-BE"/>
              </w:rPr>
              <w:t>%</w:t>
            </w:r>
          </w:p>
        </w:tc>
      </w:tr>
      <w:tr w:rsidR="00A11991" w:rsidRPr="00534EE0" w14:paraId="3893CA6E" w14:textId="77777777" w:rsidTr="00AB2784">
        <w:trPr>
          <w:cantSplit/>
          <w:jc w:val="center"/>
        </w:trPr>
        <w:tc>
          <w:tcPr>
            <w:tcW w:w="2830" w:type="dxa"/>
            <w:vAlign w:val="center"/>
          </w:tcPr>
          <w:p w14:paraId="3893CA6B" w14:textId="77777777" w:rsidR="00A11991" w:rsidRPr="00534EE0" w:rsidRDefault="00A11991" w:rsidP="00A31086">
            <w:pPr>
              <w:jc w:val="right"/>
              <w:rPr>
                <w:szCs w:val="22"/>
                <w:lang w:val="nl-BE"/>
              </w:rPr>
            </w:pPr>
            <w:r w:rsidRPr="00534EE0">
              <w:rPr>
                <w:szCs w:val="22"/>
                <w:lang w:val="nl-BE"/>
              </w:rPr>
              <w:t>Week</w:t>
            </w:r>
            <w:r w:rsidR="00822E3C" w:rsidRPr="00534EE0">
              <w:rPr>
                <w:szCs w:val="22"/>
                <w:lang w:val="nl-BE"/>
              </w:rPr>
              <w:t> 2</w:t>
            </w:r>
            <w:r w:rsidRPr="00534EE0">
              <w:rPr>
                <w:szCs w:val="22"/>
                <w:lang w:val="nl-BE"/>
              </w:rPr>
              <w:t>4</w:t>
            </w:r>
          </w:p>
        </w:tc>
        <w:tc>
          <w:tcPr>
            <w:tcW w:w="3402" w:type="dxa"/>
            <w:vAlign w:val="center"/>
          </w:tcPr>
          <w:p w14:paraId="3893CA6C" w14:textId="77777777" w:rsidR="00A11991" w:rsidRPr="00534EE0" w:rsidRDefault="00A11991" w:rsidP="00A31086">
            <w:pPr>
              <w:jc w:val="center"/>
              <w:rPr>
                <w:szCs w:val="22"/>
                <w:lang w:val="nl-BE"/>
              </w:rPr>
            </w:pPr>
            <w:r w:rsidRPr="00534EE0">
              <w:rPr>
                <w:szCs w:val="22"/>
                <w:lang w:val="nl-BE"/>
              </w:rPr>
              <w:t>23</w:t>
            </w:r>
            <w:r w:rsidR="00225CD7" w:rsidRPr="00534EE0">
              <w:rPr>
                <w:szCs w:val="22"/>
                <w:lang w:val="nl-BE"/>
              </w:rPr>
              <w:t> %</w:t>
            </w:r>
          </w:p>
        </w:tc>
        <w:tc>
          <w:tcPr>
            <w:tcW w:w="2835" w:type="dxa"/>
            <w:vAlign w:val="center"/>
          </w:tcPr>
          <w:p w14:paraId="3893CA6D" w14:textId="77777777" w:rsidR="00A11991" w:rsidRPr="00534EE0" w:rsidRDefault="00A11991" w:rsidP="00A31086">
            <w:pPr>
              <w:jc w:val="center"/>
              <w:rPr>
                <w:szCs w:val="22"/>
                <w:lang w:val="nl-BE"/>
              </w:rPr>
            </w:pPr>
            <w:r w:rsidRPr="00534EE0">
              <w:rPr>
                <w:szCs w:val="22"/>
                <w:lang w:val="nl-BE"/>
              </w:rPr>
              <w:t>56</w:t>
            </w:r>
            <w:r w:rsidR="00225CD7" w:rsidRPr="00534EE0">
              <w:rPr>
                <w:szCs w:val="22"/>
                <w:lang w:val="nl-BE"/>
              </w:rPr>
              <w:t> </w:t>
            </w:r>
            <w:r w:rsidR="00B1785A" w:rsidRPr="00534EE0">
              <w:rPr>
                <w:szCs w:val="22"/>
                <w:lang w:val="nl-BE"/>
              </w:rPr>
              <w:t>%</w:t>
            </w:r>
          </w:p>
        </w:tc>
      </w:tr>
      <w:tr w:rsidR="00A11991" w:rsidRPr="00534EE0" w14:paraId="3893CA70" w14:textId="77777777" w:rsidTr="00AB2784">
        <w:trPr>
          <w:cantSplit/>
          <w:jc w:val="center"/>
        </w:trPr>
        <w:tc>
          <w:tcPr>
            <w:tcW w:w="9067" w:type="dxa"/>
            <w:gridSpan w:val="3"/>
            <w:vAlign w:val="center"/>
          </w:tcPr>
          <w:p w14:paraId="3893CA6F" w14:textId="77777777" w:rsidR="00A11991" w:rsidRPr="00534EE0" w:rsidRDefault="00150EA1" w:rsidP="00A31086">
            <w:pPr>
              <w:rPr>
                <w:b/>
                <w:lang w:val="nl-BE"/>
              </w:rPr>
            </w:pPr>
            <w:r w:rsidRPr="00534EE0">
              <w:rPr>
                <w:b/>
                <w:lang w:val="nl-BE"/>
              </w:rPr>
              <w:t>ASAS</w:t>
            </w:r>
            <w:r w:rsidR="00822E3C" w:rsidRPr="00534EE0">
              <w:rPr>
                <w:b/>
                <w:lang w:val="nl-BE"/>
              </w:rPr>
              <w:t> 4</w:t>
            </w:r>
            <w:r w:rsidRPr="00534EE0">
              <w:rPr>
                <w:b/>
                <w:lang w:val="nl-BE"/>
              </w:rPr>
              <w:t>0</w:t>
            </w:r>
          </w:p>
        </w:tc>
      </w:tr>
      <w:tr w:rsidR="00A11991" w:rsidRPr="00534EE0" w14:paraId="3893CA74" w14:textId="77777777" w:rsidTr="00AB2784">
        <w:trPr>
          <w:cantSplit/>
          <w:jc w:val="center"/>
        </w:trPr>
        <w:tc>
          <w:tcPr>
            <w:tcW w:w="2830" w:type="dxa"/>
            <w:vAlign w:val="center"/>
          </w:tcPr>
          <w:p w14:paraId="3893CA71" w14:textId="77777777" w:rsidR="00A11991" w:rsidRPr="00534EE0" w:rsidRDefault="00A11991" w:rsidP="00A31086">
            <w:pPr>
              <w:jc w:val="right"/>
              <w:rPr>
                <w:szCs w:val="22"/>
                <w:lang w:val="nl-BE"/>
              </w:rPr>
            </w:pPr>
            <w:r w:rsidRPr="00534EE0">
              <w:rPr>
                <w:szCs w:val="22"/>
                <w:lang w:val="nl-BE"/>
              </w:rPr>
              <w:t>Week</w:t>
            </w:r>
            <w:r w:rsidR="00150EA1" w:rsidRPr="00534EE0">
              <w:rPr>
                <w:szCs w:val="22"/>
                <w:lang w:val="nl-BE"/>
              </w:rPr>
              <w:t> 1</w:t>
            </w:r>
            <w:r w:rsidRPr="00534EE0">
              <w:rPr>
                <w:szCs w:val="22"/>
                <w:lang w:val="nl-BE"/>
              </w:rPr>
              <w:t>4</w:t>
            </w:r>
          </w:p>
        </w:tc>
        <w:tc>
          <w:tcPr>
            <w:tcW w:w="3402" w:type="dxa"/>
            <w:vAlign w:val="center"/>
          </w:tcPr>
          <w:p w14:paraId="3893CA72" w14:textId="77777777" w:rsidR="00A11991" w:rsidRPr="00534EE0" w:rsidRDefault="00A11991" w:rsidP="00A31086">
            <w:pPr>
              <w:jc w:val="center"/>
              <w:rPr>
                <w:szCs w:val="22"/>
                <w:lang w:val="nl-BE"/>
              </w:rPr>
            </w:pPr>
            <w:r w:rsidRPr="00534EE0">
              <w:rPr>
                <w:szCs w:val="22"/>
                <w:lang w:val="nl-BE"/>
              </w:rPr>
              <w:t>15</w:t>
            </w:r>
            <w:r w:rsidR="00225CD7" w:rsidRPr="00534EE0">
              <w:rPr>
                <w:szCs w:val="22"/>
                <w:lang w:val="nl-BE"/>
              </w:rPr>
              <w:t> %</w:t>
            </w:r>
          </w:p>
        </w:tc>
        <w:tc>
          <w:tcPr>
            <w:tcW w:w="2835" w:type="dxa"/>
            <w:vAlign w:val="center"/>
          </w:tcPr>
          <w:p w14:paraId="3893CA73" w14:textId="77777777" w:rsidR="00A11991" w:rsidRPr="00534EE0" w:rsidRDefault="00A11991" w:rsidP="00A31086">
            <w:pPr>
              <w:jc w:val="center"/>
              <w:rPr>
                <w:szCs w:val="22"/>
                <w:lang w:val="nl-BE"/>
              </w:rPr>
            </w:pPr>
            <w:r w:rsidRPr="00534EE0">
              <w:rPr>
                <w:szCs w:val="22"/>
                <w:lang w:val="nl-BE"/>
              </w:rPr>
              <w:t>45</w:t>
            </w:r>
            <w:r w:rsidR="00225CD7" w:rsidRPr="00534EE0">
              <w:rPr>
                <w:szCs w:val="22"/>
                <w:lang w:val="nl-BE"/>
              </w:rPr>
              <w:t> %</w:t>
            </w:r>
          </w:p>
        </w:tc>
      </w:tr>
      <w:tr w:rsidR="00A11991" w:rsidRPr="00534EE0" w14:paraId="3893CA78" w14:textId="77777777" w:rsidTr="00AB2784">
        <w:trPr>
          <w:cantSplit/>
          <w:jc w:val="center"/>
        </w:trPr>
        <w:tc>
          <w:tcPr>
            <w:tcW w:w="2830" w:type="dxa"/>
            <w:vAlign w:val="center"/>
          </w:tcPr>
          <w:p w14:paraId="3893CA75" w14:textId="77777777" w:rsidR="00A11991" w:rsidRPr="00534EE0" w:rsidRDefault="00A11991" w:rsidP="00A31086">
            <w:pPr>
              <w:jc w:val="right"/>
              <w:rPr>
                <w:szCs w:val="22"/>
                <w:lang w:val="nl-BE"/>
              </w:rPr>
            </w:pPr>
            <w:r w:rsidRPr="00534EE0">
              <w:rPr>
                <w:szCs w:val="22"/>
                <w:lang w:val="nl-BE"/>
              </w:rPr>
              <w:t>Week</w:t>
            </w:r>
            <w:r w:rsidR="00822E3C" w:rsidRPr="00534EE0">
              <w:rPr>
                <w:szCs w:val="22"/>
                <w:lang w:val="nl-BE"/>
              </w:rPr>
              <w:t> 2</w:t>
            </w:r>
            <w:r w:rsidRPr="00534EE0">
              <w:rPr>
                <w:szCs w:val="22"/>
                <w:lang w:val="nl-BE"/>
              </w:rPr>
              <w:t>4</w:t>
            </w:r>
          </w:p>
        </w:tc>
        <w:tc>
          <w:tcPr>
            <w:tcW w:w="3402" w:type="dxa"/>
            <w:vAlign w:val="center"/>
          </w:tcPr>
          <w:p w14:paraId="3893CA76" w14:textId="77777777" w:rsidR="00A11991" w:rsidRPr="00534EE0" w:rsidRDefault="00A11991" w:rsidP="00A31086">
            <w:pPr>
              <w:jc w:val="center"/>
              <w:rPr>
                <w:szCs w:val="22"/>
                <w:lang w:val="nl-BE"/>
              </w:rPr>
            </w:pPr>
            <w:r w:rsidRPr="00534EE0">
              <w:rPr>
                <w:szCs w:val="22"/>
                <w:lang w:val="nl-BE"/>
              </w:rPr>
              <w:t>15</w:t>
            </w:r>
            <w:r w:rsidR="00225CD7" w:rsidRPr="00534EE0">
              <w:rPr>
                <w:szCs w:val="22"/>
                <w:lang w:val="nl-BE"/>
              </w:rPr>
              <w:t> %</w:t>
            </w:r>
          </w:p>
        </w:tc>
        <w:tc>
          <w:tcPr>
            <w:tcW w:w="2835" w:type="dxa"/>
            <w:vAlign w:val="center"/>
          </w:tcPr>
          <w:p w14:paraId="3893CA77" w14:textId="77777777" w:rsidR="00A11991" w:rsidRPr="00534EE0" w:rsidRDefault="00A11991" w:rsidP="00A31086">
            <w:pPr>
              <w:jc w:val="center"/>
              <w:rPr>
                <w:szCs w:val="22"/>
                <w:lang w:val="nl-BE"/>
              </w:rPr>
            </w:pPr>
            <w:r w:rsidRPr="00534EE0">
              <w:rPr>
                <w:szCs w:val="22"/>
                <w:lang w:val="nl-BE"/>
              </w:rPr>
              <w:t>44</w:t>
            </w:r>
            <w:r w:rsidR="00225CD7" w:rsidRPr="00534EE0">
              <w:rPr>
                <w:szCs w:val="22"/>
                <w:lang w:val="nl-BE"/>
              </w:rPr>
              <w:t> %</w:t>
            </w:r>
          </w:p>
        </w:tc>
      </w:tr>
      <w:tr w:rsidR="00A11991" w:rsidRPr="00534EE0" w14:paraId="3893CA7A" w14:textId="77777777" w:rsidTr="00AB2784">
        <w:trPr>
          <w:cantSplit/>
          <w:jc w:val="center"/>
        </w:trPr>
        <w:tc>
          <w:tcPr>
            <w:tcW w:w="9067" w:type="dxa"/>
            <w:gridSpan w:val="3"/>
            <w:vAlign w:val="center"/>
          </w:tcPr>
          <w:p w14:paraId="3893CA79" w14:textId="77777777" w:rsidR="00A11991" w:rsidRPr="00534EE0" w:rsidRDefault="00A11991" w:rsidP="00A31086">
            <w:pPr>
              <w:rPr>
                <w:b/>
                <w:lang w:val="nl-BE"/>
              </w:rPr>
            </w:pPr>
            <w:r w:rsidRPr="00534EE0">
              <w:rPr>
                <w:b/>
                <w:lang w:val="nl-BE"/>
              </w:rPr>
              <w:t>ASAS</w:t>
            </w:r>
            <w:r w:rsidR="00822E3C" w:rsidRPr="00534EE0">
              <w:rPr>
                <w:b/>
                <w:lang w:val="nl-BE"/>
              </w:rPr>
              <w:t> 5</w:t>
            </w:r>
            <w:r w:rsidRPr="00534EE0">
              <w:rPr>
                <w:b/>
                <w:lang w:val="nl-BE"/>
              </w:rPr>
              <w:t>/6</w:t>
            </w:r>
          </w:p>
        </w:tc>
      </w:tr>
      <w:tr w:rsidR="00A11991" w:rsidRPr="00534EE0" w14:paraId="3893CA7E" w14:textId="77777777" w:rsidTr="00AB2784">
        <w:trPr>
          <w:cantSplit/>
          <w:jc w:val="center"/>
        </w:trPr>
        <w:tc>
          <w:tcPr>
            <w:tcW w:w="2830" w:type="dxa"/>
            <w:vAlign w:val="center"/>
          </w:tcPr>
          <w:p w14:paraId="3893CA7B" w14:textId="77777777" w:rsidR="00A11991" w:rsidRPr="00534EE0" w:rsidRDefault="00A11991" w:rsidP="00A31086">
            <w:pPr>
              <w:jc w:val="right"/>
              <w:rPr>
                <w:lang w:val="nl-BE"/>
              </w:rPr>
            </w:pPr>
            <w:r w:rsidRPr="00534EE0">
              <w:rPr>
                <w:lang w:val="nl-BE"/>
              </w:rPr>
              <w:t>Week</w:t>
            </w:r>
            <w:r w:rsidR="00150EA1" w:rsidRPr="00534EE0">
              <w:rPr>
                <w:lang w:val="nl-BE"/>
              </w:rPr>
              <w:t> 1</w:t>
            </w:r>
            <w:r w:rsidRPr="00534EE0">
              <w:rPr>
                <w:lang w:val="nl-BE"/>
              </w:rPr>
              <w:t>4</w:t>
            </w:r>
          </w:p>
        </w:tc>
        <w:tc>
          <w:tcPr>
            <w:tcW w:w="3402" w:type="dxa"/>
            <w:vAlign w:val="center"/>
          </w:tcPr>
          <w:p w14:paraId="3893CA7C" w14:textId="77777777" w:rsidR="00A11991" w:rsidRPr="00534EE0" w:rsidRDefault="00A11991" w:rsidP="00A31086">
            <w:pPr>
              <w:jc w:val="center"/>
              <w:rPr>
                <w:szCs w:val="22"/>
                <w:lang w:val="nl-BE"/>
              </w:rPr>
            </w:pPr>
            <w:r w:rsidRPr="00534EE0">
              <w:rPr>
                <w:szCs w:val="22"/>
                <w:lang w:val="nl-BE"/>
              </w:rPr>
              <w:t>8</w:t>
            </w:r>
            <w:r w:rsidR="00225CD7" w:rsidRPr="00534EE0">
              <w:rPr>
                <w:szCs w:val="22"/>
                <w:lang w:val="nl-BE"/>
              </w:rPr>
              <w:t> %</w:t>
            </w:r>
          </w:p>
        </w:tc>
        <w:tc>
          <w:tcPr>
            <w:tcW w:w="2835" w:type="dxa"/>
            <w:vAlign w:val="center"/>
          </w:tcPr>
          <w:p w14:paraId="3893CA7D" w14:textId="77777777" w:rsidR="00A11991" w:rsidRPr="00534EE0" w:rsidRDefault="00A11991" w:rsidP="00A31086">
            <w:pPr>
              <w:jc w:val="center"/>
              <w:rPr>
                <w:szCs w:val="22"/>
                <w:lang w:val="nl-BE"/>
              </w:rPr>
            </w:pPr>
            <w:r w:rsidRPr="00534EE0">
              <w:rPr>
                <w:szCs w:val="22"/>
                <w:lang w:val="nl-BE"/>
              </w:rPr>
              <w:t>50</w:t>
            </w:r>
            <w:r w:rsidR="00225CD7" w:rsidRPr="00534EE0">
              <w:rPr>
                <w:szCs w:val="22"/>
                <w:lang w:val="nl-BE"/>
              </w:rPr>
              <w:t> %</w:t>
            </w:r>
          </w:p>
        </w:tc>
      </w:tr>
      <w:tr w:rsidR="00A11991" w:rsidRPr="00534EE0" w14:paraId="3893CA82" w14:textId="77777777" w:rsidTr="00AB2784">
        <w:trPr>
          <w:cantSplit/>
          <w:jc w:val="center"/>
        </w:trPr>
        <w:tc>
          <w:tcPr>
            <w:tcW w:w="2830" w:type="dxa"/>
            <w:tcBorders>
              <w:bottom w:val="single" w:sz="4" w:space="0" w:color="auto"/>
            </w:tcBorders>
            <w:vAlign w:val="center"/>
          </w:tcPr>
          <w:p w14:paraId="3893CA7F" w14:textId="77777777" w:rsidR="00A11991" w:rsidRPr="00534EE0" w:rsidRDefault="00A11991" w:rsidP="00A31086">
            <w:pPr>
              <w:jc w:val="right"/>
              <w:rPr>
                <w:szCs w:val="22"/>
                <w:lang w:val="nl-BE"/>
              </w:rPr>
            </w:pPr>
            <w:r w:rsidRPr="00534EE0">
              <w:rPr>
                <w:szCs w:val="22"/>
                <w:lang w:val="nl-BE"/>
              </w:rPr>
              <w:t>Week</w:t>
            </w:r>
            <w:r w:rsidR="00822E3C" w:rsidRPr="00534EE0">
              <w:rPr>
                <w:szCs w:val="22"/>
                <w:lang w:val="nl-BE"/>
              </w:rPr>
              <w:t> 2</w:t>
            </w:r>
            <w:r w:rsidRPr="00534EE0">
              <w:rPr>
                <w:szCs w:val="22"/>
                <w:lang w:val="nl-BE"/>
              </w:rPr>
              <w:t>4</w:t>
            </w:r>
          </w:p>
        </w:tc>
        <w:tc>
          <w:tcPr>
            <w:tcW w:w="3402" w:type="dxa"/>
            <w:tcBorders>
              <w:bottom w:val="single" w:sz="4" w:space="0" w:color="auto"/>
            </w:tcBorders>
            <w:vAlign w:val="center"/>
          </w:tcPr>
          <w:p w14:paraId="3893CA80" w14:textId="77777777" w:rsidR="00A11991" w:rsidRPr="00534EE0" w:rsidRDefault="00A11991" w:rsidP="00A31086">
            <w:pPr>
              <w:jc w:val="center"/>
              <w:rPr>
                <w:szCs w:val="22"/>
                <w:lang w:val="nl-BE"/>
              </w:rPr>
            </w:pPr>
            <w:r w:rsidRPr="00534EE0">
              <w:rPr>
                <w:szCs w:val="22"/>
                <w:lang w:val="nl-BE"/>
              </w:rPr>
              <w:t>13</w:t>
            </w:r>
            <w:r w:rsidR="00225CD7" w:rsidRPr="00534EE0">
              <w:rPr>
                <w:szCs w:val="22"/>
                <w:lang w:val="nl-BE"/>
              </w:rPr>
              <w:t> %</w:t>
            </w:r>
          </w:p>
        </w:tc>
        <w:tc>
          <w:tcPr>
            <w:tcW w:w="2835" w:type="dxa"/>
            <w:tcBorders>
              <w:bottom w:val="single" w:sz="4" w:space="0" w:color="auto"/>
            </w:tcBorders>
            <w:vAlign w:val="center"/>
          </w:tcPr>
          <w:p w14:paraId="3893CA81" w14:textId="77777777" w:rsidR="00A11991" w:rsidRPr="00534EE0" w:rsidRDefault="00A11991" w:rsidP="00A31086">
            <w:pPr>
              <w:jc w:val="center"/>
              <w:rPr>
                <w:szCs w:val="22"/>
                <w:lang w:val="nl-BE"/>
              </w:rPr>
            </w:pPr>
            <w:r w:rsidRPr="00534EE0">
              <w:rPr>
                <w:szCs w:val="22"/>
                <w:lang w:val="nl-BE"/>
              </w:rPr>
              <w:t>49</w:t>
            </w:r>
            <w:r w:rsidR="00225CD7" w:rsidRPr="00534EE0">
              <w:rPr>
                <w:szCs w:val="22"/>
                <w:lang w:val="nl-BE"/>
              </w:rPr>
              <w:t> %</w:t>
            </w:r>
          </w:p>
        </w:tc>
      </w:tr>
      <w:tr w:rsidR="00A11991" w:rsidRPr="00534EE0" w14:paraId="3893CA85" w14:textId="77777777" w:rsidTr="00AB2784">
        <w:trPr>
          <w:cantSplit/>
          <w:jc w:val="center"/>
        </w:trPr>
        <w:tc>
          <w:tcPr>
            <w:tcW w:w="9067" w:type="dxa"/>
            <w:gridSpan w:val="3"/>
            <w:tcBorders>
              <w:left w:val="nil"/>
              <w:bottom w:val="nil"/>
              <w:right w:val="nil"/>
            </w:tcBorders>
            <w:vAlign w:val="center"/>
          </w:tcPr>
          <w:p w14:paraId="3893CA83" w14:textId="77777777" w:rsidR="0094087B" w:rsidRPr="00534EE0" w:rsidRDefault="00EA39BF" w:rsidP="00A31086">
            <w:pPr>
              <w:ind w:left="284" w:hanging="284"/>
              <w:rPr>
                <w:sz w:val="18"/>
                <w:szCs w:val="18"/>
                <w:lang w:val="nl-BE"/>
              </w:rPr>
            </w:pPr>
            <w:r w:rsidRPr="00534EE0">
              <w:rPr>
                <w:sz w:val="18"/>
                <w:szCs w:val="18"/>
                <w:lang w:val="nl-BE"/>
              </w:rPr>
              <w:t>*</w:t>
            </w:r>
            <w:r w:rsidRPr="00534EE0">
              <w:rPr>
                <w:lang w:val="nl-BE"/>
              </w:rPr>
              <w:tab/>
            </w:r>
            <w:r w:rsidR="00567690" w:rsidRPr="00534EE0">
              <w:rPr>
                <w:sz w:val="18"/>
                <w:szCs w:val="18"/>
                <w:lang w:val="nl-BE"/>
              </w:rPr>
              <w:t>p ≤</w:t>
            </w:r>
            <w:r w:rsidR="00150EA1" w:rsidRPr="00534EE0">
              <w:rPr>
                <w:sz w:val="18"/>
                <w:szCs w:val="18"/>
                <w:lang w:val="nl-BE"/>
              </w:rPr>
              <w:t> 0</w:t>
            </w:r>
            <w:r w:rsidR="00A11991" w:rsidRPr="00534EE0">
              <w:rPr>
                <w:sz w:val="18"/>
                <w:szCs w:val="18"/>
                <w:lang w:val="nl-BE"/>
              </w:rPr>
              <w:t>,001 voor alle vergelijkingen</w:t>
            </w:r>
          </w:p>
          <w:p w14:paraId="3893CA84" w14:textId="77777777" w:rsidR="00A11991" w:rsidRPr="00534EE0" w:rsidRDefault="00A11991" w:rsidP="00A31086">
            <w:pPr>
              <w:ind w:left="284" w:hanging="284"/>
              <w:rPr>
                <w:lang w:val="nl-BE"/>
              </w:rPr>
            </w:pPr>
            <w:r w:rsidRPr="00534EE0">
              <w:rPr>
                <w:vertAlign w:val="superscript"/>
                <w:lang w:val="nl-BE"/>
              </w:rPr>
              <w:t>a</w:t>
            </w:r>
            <w:r w:rsidRPr="00534EE0">
              <w:rPr>
                <w:lang w:val="nl-BE"/>
              </w:rPr>
              <w:tab/>
            </w:r>
            <w:r w:rsidR="00121EF5" w:rsidRPr="00534EE0">
              <w:rPr>
                <w:sz w:val="18"/>
                <w:szCs w:val="18"/>
                <w:lang w:val="nl-BE"/>
              </w:rPr>
              <w:t>n</w:t>
            </w:r>
            <w:r w:rsidRPr="00534EE0">
              <w:rPr>
                <w:sz w:val="18"/>
                <w:szCs w:val="18"/>
                <w:lang w:val="nl-BE"/>
              </w:rPr>
              <w:t xml:space="preserve"> verwijst naar het aantal gerandomiseerde patiënten; het aantal patiënten dat daadwerkelijk bij de verschillende eindpunten kon worden beoordeeld kan per meetpunt verschillen.</w:t>
            </w:r>
          </w:p>
        </w:tc>
      </w:tr>
    </w:tbl>
    <w:p w14:paraId="3893CA86" w14:textId="77777777" w:rsidR="00A11991" w:rsidRPr="00534EE0" w:rsidRDefault="00A11991" w:rsidP="00A31086">
      <w:pPr>
        <w:rPr>
          <w:szCs w:val="22"/>
          <w:lang w:val="nl-BE"/>
        </w:rPr>
      </w:pPr>
    </w:p>
    <w:p w14:paraId="3893CA87" w14:textId="77777777" w:rsidR="003D1317" w:rsidRPr="00534EE0" w:rsidRDefault="003D1317" w:rsidP="00A31086">
      <w:pPr>
        <w:autoSpaceDE w:val="0"/>
        <w:autoSpaceDN w:val="0"/>
        <w:adjustRightInd w:val="0"/>
        <w:rPr>
          <w:u w:val="single"/>
          <w:lang w:val="nl-BE"/>
        </w:rPr>
      </w:pPr>
      <w:r w:rsidRPr="00534EE0">
        <w:rPr>
          <w:lang w:val="nl-BE"/>
        </w:rPr>
        <w:lastRenderedPageBreak/>
        <w:t>Onder de patiënten die in de studie bleven en behandeld werden met Simponi, was het percentage patiënten met een ASAS</w:t>
      </w:r>
      <w:r w:rsidR="00E931B5" w:rsidRPr="00534EE0">
        <w:rPr>
          <w:lang w:val="nl-BE"/>
        </w:rPr>
        <w:t> </w:t>
      </w:r>
      <w:r w:rsidRPr="00534EE0">
        <w:rPr>
          <w:lang w:val="nl-BE"/>
        </w:rPr>
        <w:t>20 en ASAS</w:t>
      </w:r>
      <w:r w:rsidR="00E931B5" w:rsidRPr="00534EE0">
        <w:rPr>
          <w:lang w:val="nl-BE"/>
        </w:rPr>
        <w:t> </w:t>
      </w:r>
      <w:r w:rsidRPr="00534EE0">
        <w:rPr>
          <w:lang w:val="nl-BE"/>
        </w:rPr>
        <w:t>40 respons vergelijkbaar van week</w:t>
      </w:r>
      <w:r w:rsidR="00E931B5" w:rsidRPr="00534EE0">
        <w:rPr>
          <w:lang w:val="nl-BE"/>
        </w:rPr>
        <w:t> </w:t>
      </w:r>
      <w:r w:rsidRPr="00534EE0">
        <w:rPr>
          <w:lang w:val="nl-BE"/>
        </w:rPr>
        <w:t>24 tot einde week</w:t>
      </w:r>
      <w:r w:rsidR="00E931B5" w:rsidRPr="00534EE0">
        <w:rPr>
          <w:lang w:val="nl-BE"/>
        </w:rPr>
        <w:t> </w:t>
      </w:r>
      <w:r w:rsidRPr="00534EE0">
        <w:rPr>
          <w:lang w:val="nl-BE"/>
        </w:rPr>
        <w:t>256.</w:t>
      </w:r>
    </w:p>
    <w:p w14:paraId="3893CA88" w14:textId="77777777" w:rsidR="003D1317" w:rsidRPr="00534EE0" w:rsidRDefault="003D1317" w:rsidP="00A31086">
      <w:pPr>
        <w:autoSpaceDE w:val="0"/>
        <w:autoSpaceDN w:val="0"/>
        <w:adjustRightInd w:val="0"/>
        <w:rPr>
          <w:lang w:val="nl-BE"/>
        </w:rPr>
      </w:pPr>
    </w:p>
    <w:p w14:paraId="3893CA89" w14:textId="77777777" w:rsidR="003D1317" w:rsidRPr="00534EE0" w:rsidRDefault="003D1317" w:rsidP="00A31086">
      <w:pPr>
        <w:autoSpaceDE w:val="0"/>
        <w:autoSpaceDN w:val="0"/>
        <w:adjustRightInd w:val="0"/>
        <w:rPr>
          <w:lang w:val="nl-BE"/>
        </w:rPr>
      </w:pPr>
      <w:r w:rsidRPr="00534EE0">
        <w:rPr>
          <w:lang w:val="nl-BE"/>
        </w:rPr>
        <w:t>In week 14 en week 24 werden ook statistisch significante responsen waargenomen met betrekking tot de BASDAI 50, 70 en 90 (p ≤ 0,017).</w:t>
      </w:r>
      <w:r w:rsidRPr="00534EE0">
        <w:rPr>
          <w:szCs w:val="22"/>
          <w:lang w:val="nl-BE"/>
        </w:rPr>
        <w:t xml:space="preserve"> </w:t>
      </w:r>
      <w:r w:rsidRPr="00534EE0">
        <w:rPr>
          <w:lang w:val="nl-BE"/>
        </w:rPr>
        <w:t>Verbeteringen in de belangrijkste maten voor ziekteactiviteit werden waargenomen tijdens de eerste beoordeling (week 4) na de eerste Simponi</w:t>
      </w:r>
      <w:r w:rsidRPr="00534EE0">
        <w:rPr>
          <w:lang w:val="nl-BE"/>
        </w:rPr>
        <w:noBreakHyphen/>
        <w:t>toediening en bleven bestaan tot tenminste het einde van week 24. Onder de patiënten die in de studie bleven en behandeld werden met Simponi, werden vergelijkbare veranderingssnelheden t.o.v. baseline in BASDAI gezien van week</w:t>
      </w:r>
      <w:r w:rsidR="00E931B5" w:rsidRPr="00534EE0">
        <w:rPr>
          <w:lang w:val="nl-BE"/>
        </w:rPr>
        <w:t> </w:t>
      </w:r>
      <w:r w:rsidRPr="00534EE0">
        <w:rPr>
          <w:lang w:val="nl-BE"/>
        </w:rPr>
        <w:t>24 tot einde week</w:t>
      </w:r>
      <w:r w:rsidR="00E931B5" w:rsidRPr="00534EE0">
        <w:rPr>
          <w:lang w:val="nl-BE"/>
        </w:rPr>
        <w:t> </w:t>
      </w:r>
      <w:r w:rsidRPr="00534EE0">
        <w:rPr>
          <w:lang w:val="nl-BE"/>
        </w:rPr>
        <w:t>256. Bij beoordeling van de ASAS 20</w:t>
      </w:r>
      <w:r w:rsidRPr="00534EE0">
        <w:rPr>
          <w:lang w:val="nl-BE"/>
        </w:rPr>
        <w:noBreakHyphen/>
        <w:t>responsen in week 14 werd bij de patiënten een constante werkzaamheid waargenomen, onafhankelijk van het gebruik van DMARD's (MTX, sulfasalazine en/of hydroxychloroquine), antigeen HLA</w:t>
      </w:r>
      <w:r w:rsidRPr="00534EE0">
        <w:rPr>
          <w:lang w:val="nl-BE"/>
        </w:rPr>
        <w:noBreakHyphen/>
      </w:r>
      <w:r w:rsidR="00B70A98" w:rsidRPr="00534EE0">
        <w:rPr>
          <w:lang w:val="nl-BE"/>
        </w:rPr>
        <w:t>B27 status of</w:t>
      </w:r>
      <w:r w:rsidRPr="00534EE0">
        <w:rPr>
          <w:lang w:val="nl-BE"/>
        </w:rPr>
        <w:t xml:space="preserve"> de CRP</w:t>
      </w:r>
      <w:r w:rsidRPr="00534EE0">
        <w:rPr>
          <w:lang w:val="nl-BE"/>
        </w:rPr>
        <w:noBreakHyphen/>
        <w:t>spiegels in de uitgangssituatie.</w:t>
      </w:r>
    </w:p>
    <w:p w14:paraId="3893CA8A" w14:textId="77777777" w:rsidR="003D1317" w:rsidRPr="00534EE0" w:rsidRDefault="003D1317" w:rsidP="00A31086">
      <w:pPr>
        <w:rPr>
          <w:lang w:val="nl-BE"/>
        </w:rPr>
      </w:pPr>
    </w:p>
    <w:p w14:paraId="3893CA8B" w14:textId="77777777" w:rsidR="003D1317" w:rsidRPr="00534EE0" w:rsidRDefault="003D1317" w:rsidP="00A31086">
      <w:pPr>
        <w:autoSpaceDE w:val="0"/>
        <w:autoSpaceDN w:val="0"/>
        <w:adjustRightInd w:val="0"/>
        <w:rPr>
          <w:lang w:val="nl-BE"/>
        </w:rPr>
      </w:pPr>
      <w:r w:rsidRPr="00534EE0">
        <w:rPr>
          <w:lang w:val="nl-BE"/>
        </w:rPr>
        <w:t>Behandeling met Simponi resulteerde in significante verbeteringen in het lichamelijk functioneren ten opzichte van de uitgangssituatie beoordeeld aan de hand van de veranderingen in BASFI in week 14 en 24. Ook de gezondheidsgerelateerde kwaliteit van leven, die werd bepaald aan de hand van de lichamelijke component van de SF</w:t>
      </w:r>
      <w:r w:rsidRPr="00534EE0">
        <w:rPr>
          <w:lang w:val="nl-BE"/>
        </w:rPr>
        <w:noBreakHyphen/>
        <w:t>36</w:t>
      </w:r>
      <w:r w:rsidRPr="00534EE0">
        <w:rPr>
          <w:lang w:val="nl-BE"/>
        </w:rPr>
        <w:noBreakHyphen/>
        <w:t>score, was significant verbeterd in week 14 en week 24. Onder de patiënten die in de studie bleven en behandeld werden met Simponi, werden vergelijkbare verbeteringen in het lichamelijk functioneren en gezondheidsgerelateerde kwaliteit van leven gezien van week</w:t>
      </w:r>
      <w:r w:rsidR="00E931B5" w:rsidRPr="00534EE0">
        <w:rPr>
          <w:lang w:val="nl-BE"/>
        </w:rPr>
        <w:t> </w:t>
      </w:r>
      <w:r w:rsidRPr="00534EE0">
        <w:rPr>
          <w:lang w:val="nl-BE"/>
        </w:rPr>
        <w:t>24 tot einde week</w:t>
      </w:r>
      <w:r w:rsidR="00E931B5" w:rsidRPr="00534EE0">
        <w:rPr>
          <w:lang w:val="nl-BE"/>
        </w:rPr>
        <w:t> </w:t>
      </w:r>
      <w:r w:rsidRPr="00534EE0">
        <w:rPr>
          <w:lang w:val="nl-BE"/>
        </w:rPr>
        <w:t>256.</w:t>
      </w:r>
    </w:p>
    <w:p w14:paraId="3893CA8C" w14:textId="77777777" w:rsidR="00A11991" w:rsidRPr="00534EE0" w:rsidRDefault="00A11991" w:rsidP="00A31086">
      <w:pPr>
        <w:rPr>
          <w:lang w:val="nl-BE"/>
        </w:rPr>
      </w:pPr>
    </w:p>
    <w:p w14:paraId="3893CA8D" w14:textId="01E69A93" w:rsidR="00A74731" w:rsidRPr="00534EE0" w:rsidRDefault="00A74731" w:rsidP="00A31086">
      <w:pPr>
        <w:keepNext/>
        <w:rPr>
          <w:i/>
          <w:lang w:val="nl-BE"/>
        </w:rPr>
      </w:pPr>
      <w:r w:rsidRPr="00534EE0">
        <w:rPr>
          <w:i/>
          <w:lang w:val="nl-BE"/>
        </w:rPr>
        <w:t>Niet-radiografische axiale spondyloartritis</w:t>
      </w:r>
    </w:p>
    <w:p w14:paraId="06C498CD" w14:textId="77777777" w:rsidR="00A34C66" w:rsidRPr="00534EE0" w:rsidRDefault="00A34C66" w:rsidP="00A31086">
      <w:pPr>
        <w:keepNext/>
        <w:rPr>
          <w:i/>
          <w:lang w:val="nl-BE"/>
        </w:rPr>
      </w:pPr>
    </w:p>
    <w:p w14:paraId="54C684F5" w14:textId="77777777" w:rsidR="00A34C66" w:rsidRPr="00534EE0" w:rsidRDefault="00A34C66" w:rsidP="00A34C66">
      <w:pPr>
        <w:keepNext/>
        <w:rPr>
          <w:iCs/>
          <w:szCs w:val="22"/>
          <w:lang w:val="nl-BE"/>
        </w:rPr>
      </w:pPr>
      <w:r w:rsidRPr="00534EE0">
        <w:rPr>
          <w:iCs/>
          <w:szCs w:val="22"/>
          <w:lang w:val="nl-BE"/>
        </w:rPr>
        <w:t>GO-AHEAD</w:t>
      </w:r>
    </w:p>
    <w:p w14:paraId="7C4A986D" w14:textId="77777777" w:rsidR="00A34C66" w:rsidRPr="00534EE0" w:rsidRDefault="00A34C66" w:rsidP="00A31086">
      <w:pPr>
        <w:keepNext/>
        <w:rPr>
          <w:i/>
          <w:lang w:val="nl-BE"/>
        </w:rPr>
      </w:pPr>
    </w:p>
    <w:p w14:paraId="3893CA8E" w14:textId="77777777" w:rsidR="00A74731" w:rsidRPr="00534EE0" w:rsidRDefault="00A74731" w:rsidP="00A31086">
      <w:pPr>
        <w:rPr>
          <w:szCs w:val="22"/>
          <w:lang w:val="nl-BE"/>
        </w:rPr>
      </w:pPr>
      <w:r w:rsidRPr="00534EE0">
        <w:rPr>
          <w:lang w:val="nl-BE"/>
        </w:rPr>
        <w:t xml:space="preserve">De veiligheid en werkzaamheid van Simponi werden onderzocht in een multicenter, gerandomiseerd, dubbelblind, placebogecontroleerd </w:t>
      </w:r>
      <w:r w:rsidR="00A20BD2" w:rsidRPr="00534EE0">
        <w:rPr>
          <w:lang w:val="nl-BE"/>
        </w:rPr>
        <w:t>onderzoek</w:t>
      </w:r>
      <w:r w:rsidRPr="00534EE0">
        <w:rPr>
          <w:lang w:val="nl-BE"/>
        </w:rPr>
        <w:t xml:space="preserve"> (GO-AHEAD) bij 197 volwassen patiënten met ernstig actieve nr-Axiale SpA (gedefinieerd als patiënten die voldoen aan de ASAS-classificatiecriteria</w:t>
      </w:r>
      <w:r w:rsidR="00E73692" w:rsidRPr="00534EE0">
        <w:rPr>
          <w:lang w:val="nl-BE"/>
        </w:rPr>
        <w:t xml:space="preserve"> voor axiale spondyloartritis maar die niet voldeden aan de aangepaste New York-criteria voor AS). Patiënten die deelnamen aan dit onderzoek hadden een actieve ziekte (gedefinieerd als een BASDAI ≥ 4 en een Visuele Analoge Schaal (VAS) ≥ 4 voor totale rugpijn, elk op een schaal van 0-10 cm) ondanks</w:t>
      </w:r>
      <w:r w:rsidR="00880C8A" w:rsidRPr="00534EE0">
        <w:rPr>
          <w:lang w:val="nl-BE"/>
        </w:rPr>
        <w:t xml:space="preserve"> een huidige of eerdere behandeling met NSAID en die niet eerder zijn behandeld met biologische </w:t>
      </w:r>
      <w:r w:rsidR="005B7464" w:rsidRPr="00534EE0">
        <w:rPr>
          <w:lang w:val="nl-BE"/>
        </w:rPr>
        <w:t>middelen waaronder anti-TNF-therapie. Patiënten werden gerandomiseerd naar placebo of Simponi 50 mg, subcutaan toegediend elke 4 weken. In week</w:t>
      </w:r>
      <w:r w:rsidR="00BB21B1" w:rsidRPr="00534EE0">
        <w:rPr>
          <w:lang w:val="nl-BE"/>
        </w:rPr>
        <w:t> </w:t>
      </w:r>
      <w:r w:rsidR="005B7464" w:rsidRPr="00534EE0">
        <w:rPr>
          <w:lang w:val="nl-BE"/>
        </w:rPr>
        <w:t>16 gingen patiënten een open-label periode in waarin alle patiënten Simponi 50 mg</w:t>
      </w:r>
      <w:r w:rsidR="004F231A" w:rsidRPr="00534EE0">
        <w:rPr>
          <w:lang w:val="nl-BE"/>
        </w:rPr>
        <w:t xml:space="preserve"> kregen,</w:t>
      </w:r>
      <w:r w:rsidR="005B7464" w:rsidRPr="00534EE0">
        <w:rPr>
          <w:lang w:val="nl-BE"/>
        </w:rPr>
        <w:t xml:space="preserve"> subcutaan toegediend elke 4 weken</w:t>
      </w:r>
      <w:r w:rsidR="004F231A" w:rsidRPr="00534EE0">
        <w:rPr>
          <w:lang w:val="nl-BE"/>
        </w:rPr>
        <w:t>, tot en met week</w:t>
      </w:r>
      <w:r w:rsidR="00BB21B1" w:rsidRPr="00534EE0">
        <w:rPr>
          <w:lang w:val="nl-BE"/>
        </w:rPr>
        <w:t> </w:t>
      </w:r>
      <w:r w:rsidR="004F231A" w:rsidRPr="00534EE0">
        <w:rPr>
          <w:lang w:val="nl-BE"/>
        </w:rPr>
        <w:t>48</w:t>
      </w:r>
      <w:r w:rsidR="00723682" w:rsidRPr="00534EE0">
        <w:rPr>
          <w:lang w:val="nl-BE"/>
        </w:rPr>
        <w:t xml:space="preserve"> met beoordeling op werkzaamheid uitgevoerd tot en met week 52 en follow-up op veiligheid tot en met week 60</w:t>
      </w:r>
      <w:r w:rsidR="004F231A" w:rsidRPr="00534EE0">
        <w:rPr>
          <w:lang w:val="nl-BE"/>
        </w:rPr>
        <w:t xml:space="preserve">. </w:t>
      </w:r>
      <w:r w:rsidR="00723682" w:rsidRPr="00534EE0">
        <w:rPr>
          <w:lang w:val="nl-BE"/>
        </w:rPr>
        <w:t>Ongeveer 93 % van de patiënten die bij de aanvang van de open-labelverlenging (week 16) Simponi kregen</w:t>
      </w:r>
      <w:r w:rsidR="0022138F" w:rsidRPr="00534EE0">
        <w:rPr>
          <w:lang w:val="nl-BE"/>
        </w:rPr>
        <w:t>,</w:t>
      </w:r>
      <w:r w:rsidR="00723682" w:rsidRPr="00534EE0">
        <w:rPr>
          <w:lang w:val="nl-BE"/>
        </w:rPr>
        <w:t xml:space="preserve"> ble</w:t>
      </w:r>
      <w:r w:rsidR="00F3271F" w:rsidRPr="00534EE0">
        <w:rPr>
          <w:lang w:val="nl-BE"/>
        </w:rPr>
        <w:t>ef</w:t>
      </w:r>
      <w:r w:rsidR="00723682" w:rsidRPr="00534EE0">
        <w:rPr>
          <w:lang w:val="nl-BE"/>
        </w:rPr>
        <w:t xml:space="preserve"> onder behandeling tot het einde van het onderzoek (week 52). </w:t>
      </w:r>
      <w:r w:rsidR="004F231A" w:rsidRPr="00534EE0">
        <w:rPr>
          <w:lang w:val="nl-BE"/>
        </w:rPr>
        <w:t xml:space="preserve">Analyses werden uitgevoerd op zowel de populatie van All Treated (AT, N = 197) als ook die van Objectieve Tekenen van Infectie (OSI, </w:t>
      </w:r>
      <w:r w:rsidR="004F231A" w:rsidRPr="00534EE0">
        <w:rPr>
          <w:szCs w:val="22"/>
          <w:lang w:val="nl-BE"/>
        </w:rPr>
        <w:t>N = 158, gedefinieerd door verhoogde CRP en/of bewijs van sacro-iliïtis</w:t>
      </w:r>
      <w:r w:rsidR="00F63937" w:rsidRPr="00534EE0">
        <w:rPr>
          <w:szCs w:val="22"/>
          <w:lang w:val="nl-BE"/>
        </w:rPr>
        <w:t xml:space="preserve"> op MRI </w:t>
      </w:r>
      <w:r w:rsidR="00E145A4" w:rsidRPr="00534EE0">
        <w:rPr>
          <w:szCs w:val="22"/>
          <w:lang w:val="nl-BE"/>
        </w:rPr>
        <w:t>bij</w:t>
      </w:r>
      <w:r w:rsidR="00F63937" w:rsidRPr="00534EE0">
        <w:rPr>
          <w:szCs w:val="22"/>
          <w:lang w:val="nl-BE"/>
        </w:rPr>
        <w:t xml:space="preserve"> baseline). </w:t>
      </w:r>
      <w:r w:rsidR="004F27EB" w:rsidRPr="00534EE0">
        <w:rPr>
          <w:szCs w:val="22"/>
          <w:lang w:val="nl-BE"/>
        </w:rPr>
        <w:t xml:space="preserve">Placebogecontroleerde </w:t>
      </w:r>
      <w:r w:rsidR="001F1C78" w:rsidRPr="00534EE0">
        <w:rPr>
          <w:szCs w:val="22"/>
          <w:lang w:val="nl-BE"/>
        </w:rPr>
        <w:t>werkzaamheids</w:t>
      </w:r>
      <w:r w:rsidR="004F27EB" w:rsidRPr="00534EE0">
        <w:rPr>
          <w:szCs w:val="22"/>
          <w:lang w:val="nl-BE"/>
        </w:rPr>
        <w:t>gegevens werden verzameld en geanalyseerd tot en met week</w:t>
      </w:r>
      <w:r w:rsidR="00BB21B1" w:rsidRPr="00534EE0">
        <w:rPr>
          <w:szCs w:val="22"/>
          <w:lang w:val="nl-BE"/>
        </w:rPr>
        <w:t> </w:t>
      </w:r>
      <w:r w:rsidR="004F27EB" w:rsidRPr="00534EE0">
        <w:rPr>
          <w:szCs w:val="22"/>
          <w:lang w:val="nl-BE"/>
        </w:rPr>
        <w:t xml:space="preserve">16. Het primaire eindpunt </w:t>
      </w:r>
      <w:r w:rsidR="00BB2593" w:rsidRPr="00534EE0">
        <w:rPr>
          <w:szCs w:val="22"/>
          <w:lang w:val="nl-BE"/>
        </w:rPr>
        <w:t>was het percentage patiënten dat in week</w:t>
      </w:r>
      <w:r w:rsidR="00BB21B1" w:rsidRPr="00534EE0">
        <w:rPr>
          <w:szCs w:val="22"/>
          <w:lang w:val="nl-BE"/>
        </w:rPr>
        <w:t> </w:t>
      </w:r>
      <w:r w:rsidR="00BB2593" w:rsidRPr="00534EE0">
        <w:rPr>
          <w:szCs w:val="22"/>
          <w:lang w:val="nl-BE"/>
        </w:rPr>
        <w:t>16 een ASAS 20 respons had bereikt. De belangrijkste resultaten worden weergegeven in tabel</w:t>
      </w:r>
      <w:r w:rsidR="00BB21B1" w:rsidRPr="00534EE0">
        <w:rPr>
          <w:szCs w:val="22"/>
          <w:lang w:val="nl-BE"/>
        </w:rPr>
        <w:t> </w:t>
      </w:r>
      <w:r w:rsidR="00BB2593" w:rsidRPr="00534EE0">
        <w:rPr>
          <w:szCs w:val="22"/>
          <w:lang w:val="nl-BE"/>
        </w:rPr>
        <w:t>6 en worden hieronder beschreven.</w:t>
      </w:r>
    </w:p>
    <w:p w14:paraId="3893CA8F" w14:textId="77777777" w:rsidR="00BB2593" w:rsidRPr="00534EE0" w:rsidRDefault="00BB2593" w:rsidP="00A31086">
      <w:pPr>
        <w:rPr>
          <w:szCs w:val="22"/>
          <w:lang w:val="nl-BE"/>
        </w:rPr>
      </w:pPr>
    </w:p>
    <w:p w14:paraId="3893CA90" w14:textId="77777777" w:rsidR="00BB2593" w:rsidRPr="00534EE0" w:rsidRDefault="007C6A02" w:rsidP="00A31086">
      <w:pPr>
        <w:keepNext/>
        <w:autoSpaceDE w:val="0"/>
        <w:autoSpaceDN w:val="0"/>
        <w:adjustRightInd w:val="0"/>
        <w:jc w:val="center"/>
        <w:rPr>
          <w:b/>
          <w:szCs w:val="22"/>
          <w:lang w:val="nl-BE"/>
        </w:rPr>
      </w:pPr>
      <w:r w:rsidRPr="00534EE0">
        <w:rPr>
          <w:b/>
          <w:szCs w:val="22"/>
          <w:lang w:val="nl-BE"/>
        </w:rPr>
        <w:t>Tabel</w:t>
      </w:r>
      <w:r w:rsidR="00BB2593" w:rsidRPr="00534EE0">
        <w:rPr>
          <w:b/>
          <w:szCs w:val="22"/>
          <w:lang w:val="nl-BE"/>
        </w:rPr>
        <w:t> 6</w:t>
      </w:r>
    </w:p>
    <w:p w14:paraId="3893CA91" w14:textId="77777777" w:rsidR="00BB2593" w:rsidRPr="00534EE0" w:rsidRDefault="00BB2593" w:rsidP="00A31086">
      <w:pPr>
        <w:keepNext/>
        <w:jc w:val="center"/>
        <w:rPr>
          <w:b/>
          <w:lang w:val="nl-BE"/>
        </w:rPr>
      </w:pPr>
      <w:r w:rsidRPr="00534EE0">
        <w:rPr>
          <w:b/>
          <w:lang w:val="nl-BE"/>
        </w:rPr>
        <w:t>Belangrijkste werkzaamheidsuitkomsten uit GO</w:t>
      </w:r>
      <w:r w:rsidRPr="00534EE0">
        <w:rPr>
          <w:b/>
          <w:lang w:val="nl-BE"/>
        </w:rPr>
        <w:noBreakHyphen/>
        <w:t>AHEAD op week</w:t>
      </w:r>
      <w:r w:rsidR="00E0072D" w:rsidRPr="00534EE0">
        <w:rPr>
          <w:b/>
          <w:lang w:val="nl-BE"/>
        </w:rPr>
        <w:t> 1</w:t>
      </w:r>
      <w:r w:rsidRPr="00534EE0">
        <w:rPr>
          <w:b/>
          <w:lang w:val="nl-BE"/>
        </w:rPr>
        <w:t>6</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87"/>
        <w:gridCol w:w="1569"/>
        <w:gridCol w:w="1702"/>
        <w:gridCol w:w="1523"/>
        <w:gridCol w:w="1791"/>
      </w:tblGrid>
      <w:tr w:rsidR="00BB2593" w:rsidRPr="00534EE0" w14:paraId="3893CA93" w14:textId="77777777" w:rsidTr="00105726">
        <w:trPr>
          <w:cantSplit/>
          <w:jc w:val="center"/>
        </w:trPr>
        <w:tc>
          <w:tcPr>
            <w:tcW w:w="9107" w:type="dxa"/>
            <w:gridSpan w:val="5"/>
          </w:tcPr>
          <w:p w14:paraId="3893CA92" w14:textId="77777777" w:rsidR="00BB2593" w:rsidRPr="00534EE0" w:rsidRDefault="00BB2593" w:rsidP="00A31086">
            <w:pPr>
              <w:keepNext/>
              <w:autoSpaceDE w:val="0"/>
              <w:autoSpaceDN w:val="0"/>
              <w:adjustRightInd w:val="0"/>
              <w:jc w:val="center"/>
              <w:rPr>
                <w:b/>
                <w:szCs w:val="22"/>
                <w:lang w:val="nl-BE"/>
              </w:rPr>
            </w:pPr>
            <w:r w:rsidRPr="00534EE0">
              <w:rPr>
                <w:b/>
                <w:szCs w:val="22"/>
                <w:lang w:val="nl-BE"/>
              </w:rPr>
              <w:t>Verbeteringen in teken</w:t>
            </w:r>
            <w:r w:rsidR="00EB7410" w:rsidRPr="00534EE0">
              <w:rPr>
                <w:b/>
                <w:szCs w:val="22"/>
                <w:lang w:val="nl-BE"/>
              </w:rPr>
              <w:t>en</w:t>
            </w:r>
            <w:r w:rsidRPr="00534EE0">
              <w:rPr>
                <w:b/>
                <w:szCs w:val="22"/>
                <w:lang w:val="nl-BE"/>
              </w:rPr>
              <w:t xml:space="preserve"> en </w:t>
            </w:r>
            <w:r w:rsidR="00EB7410" w:rsidRPr="00534EE0">
              <w:rPr>
                <w:b/>
                <w:szCs w:val="22"/>
                <w:lang w:val="nl-BE"/>
              </w:rPr>
              <w:t>symptomen</w:t>
            </w:r>
          </w:p>
        </w:tc>
      </w:tr>
      <w:tr w:rsidR="00BB2593" w:rsidRPr="00534EE0" w14:paraId="3893CA97" w14:textId="77777777" w:rsidTr="00105726">
        <w:trPr>
          <w:cantSplit/>
          <w:jc w:val="center"/>
        </w:trPr>
        <w:tc>
          <w:tcPr>
            <w:tcW w:w="2491" w:type="dxa"/>
            <w:vMerge w:val="restart"/>
          </w:tcPr>
          <w:p w14:paraId="3893CA94" w14:textId="77777777" w:rsidR="00BB2593" w:rsidRPr="00534EE0" w:rsidRDefault="00BB2593" w:rsidP="00A31086">
            <w:pPr>
              <w:keepNext/>
              <w:autoSpaceDE w:val="0"/>
              <w:autoSpaceDN w:val="0"/>
              <w:adjustRightInd w:val="0"/>
              <w:jc w:val="center"/>
              <w:rPr>
                <w:szCs w:val="22"/>
                <w:lang w:val="nl-BE"/>
              </w:rPr>
            </w:pPr>
          </w:p>
        </w:tc>
        <w:tc>
          <w:tcPr>
            <w:tcW w:w="3286" w:type="dxa"/>
            <w:gridSpan w:val="2"/>
            <w:vAlign w:val="bottom"/>
          </w:tcPr>
          <w:p w14:paraId="3893CA95" w14:textId="77777777" w:rsidR="00BB2593" w:rsidRPr="00534EE0" w:rsidRDefault="00BB2593" w:rsidP="00A31086">
            <w:pPr>
              <w:keepNext/>
              <w:autoSpaceDE w:val="0"/>
              <w:autoSpaceDN w:val="0"/>
              <w:adjustRightInd w:val="0"/>
              <w:jc w:val="center"/>
              <w:rPr>
                <w:szCs w:val="22"/>
                <w:lang w:val="nl-BE"/>
              </w:rPr>
            </w:pPr>
            <w:r w:rsidRPr="00534EE0">
              <w:rPr>
                <w:szCs w:val="22"/>
                <w:lang w:val="nl-BE"/>
              </w:rPr>
              <w:t>All Treated populatie (AT)</w:t>
            </w:r>
          </w:p>
        </w:tc>
        <w:tc>
          <w:tcPr>
            <w:tcW w:w="3330" w:type="dxa"/>
            <w:gridSpan w:val="2"/>
            <w:vAlign w:val="bottom"/>
          </w:tcPr>
          <w:p w14:paraId="3893CA96" w14:textId="77777777" w:rsidR="00BB2593" w:rsidRPr="00534EE0" w:rsidRDefault="00746790" w:rsidP="00A31086">
            <w:pPr>
              <w:keepNext/>
              <w:autoSpaceDE w:val="0"/>
              <w:autoSpaceDN w:val="0"/>
              <w:adjustRightInd w:val="0"/>
              <w:jc w:val="center"/>
              <w:rPr>
                <w:szCs w:val="22"/>
                <w:lang w:val="nl-BE"/>
              </w:rPr>
            </w:pPr>
            <w:r w:rsidRPr="00534EE0">
              <w:rPr>
                <w:szCs w:val="22"/>
                <w:lang w:val="nl-BE"/>
              </w:rPr>
              <w:t>Objectieve</w:t>
            </w:r>
            <w:r w:rsidR="00BB2593" w:rsidRPr="00534EE0">
              <w:rPr>
                <w:szCs w:val="22"/>
                <w:lang w:val="nl-BE"/>
              </w:rPr>
              <w:t xml:space="preserve"> Tekenen van Infectie populatie (OSI)</w:t>
            </w:r>
          </w:p>
        </w:tc>
      </w:tr>
      <w:tr w:rsidR="00BB2593" w:rsidRPr="00534EE0" w14:paraId="3893CA9D" w14:textId="77777777" w:rsidTr="00105726">
        <w:trPr>
          <w:cantSplit/>
          <w:jc w:val="center"/>
        </w:trPr>
        <w:tc>
          <w:tcPr>
            <w:tcW w:w="2491" w:type="dxa"/>
            <w:vMerge/>
          </w:tcPr>
          <w:p w14:paraId="3893CA98" w14:textId="77777777" w:rsidR="00BB2593" w:rsidRPr="00534EE0" w:rsidRDefault="00BB2593" w:rsidP="00A31086">
            <w:pPr>
              <w:keepNext/>
              <w:autoSpaceDE w:val="0"/>
              <w:autoSpaceDN w:val="0"/>
              <w:adjustRightInd w:val="0"/>
              <w:jc w:val="center"/>
              <w:rPr>
                <w:szCs w:val="22"/>
                <w:lang w:val="nl-BE"/>
              </w:rPr>
            </w:pPr>
          </w:p>
        </w:tc>
        <w:tc>
          <w:tcPr>
            <w:tcW w:w="1576" w:type="dxa"/>
          </w:tcPr>
          <w:p w14:paraId="3893CA99" w14:textId="77777777" w:rsidR="00BB2593" w:rsidRPr="00534EE0" w:rsidRDefault="00BB2593" w:rsidP="00A31086">
            <w:pPr>
              <w:keepNext/>
              <w:autoSpaceDE w:val="0"/>
              <w:autoSpaceDN w:val="0"/>
              <w:adjustRightInd w:val="0"/>
              <w:jc w:val="center"/>
              <w:rPr>
                <w:szCs w:val="22"/>
                <w:lang w:val="nl-BE"/>
              </w:rPr>
            </w:pPr>
            <w:r w:rsidRPr="00534EE0">
              <w:rPr>
                <w:szCs w:val="22"/>
                <w:lang w:val="nl-BE"/>
              </w:rPr>
              <w:t>Placebo</w:t>
            </w:r>
          </w:p>
        </w:tc>
        <w:tc>
          <w:tcPr>
            <w:tcW w:w="1710" w:type="dxa"/>
          </w:tcPr>
          <w:p w14:paraId="3893CA9A" w14:textId="77777777" w:rsidR="00BB2593" w:rsidRPr="00534EE0" w:rsidRDefault="00BB2593" w:rsidP="00A31086">
            <w:pPr>
              <w:keepNext/>
              <w:autoSpaceDE w:val="0"/>
              <w:autoSpaceDN w:val="0"/>
              <w:adjustRightInd w:val="0"/>
              <w:jc w:val="center"/>
              <w:rPr>
                <w:szCs w:val="22"/>
                <w:lang w:val="nl-BE"/>
              </w:rPr>
            </w:pPr>
            <w:r w:rsidRPr="00534EE0">
              <w:rPr>
                <w:szCs w:val="22"/>
                <w:lang w:val="nl-BE"/>
              </w:rPr>
              <w:t>Simponi 50 mg</w:t>
            </w:r>
          </w:p>
        </w:tc>
        <w:tc>
          <w:tcPr>
            <w:tcW w:w="1530" w:type="dxa"/>
          </w:tcPr>
          <w:p w14:paraId="3893CA9B" w14:textId="77777777" w:rsidR="00BB2593" w:rsidRPr="00534EE0" w:rsidRDefault="00BB2593" w:rsidP="00A31086">
            <w:pPr>
              <w:keepNext/>
              <w:autoSpaceDE w:val="0"/>
              <w:autoSpaceDN w:val="0"/>
              <w:adjustRightInd w:val="0"/>
              <w:jc w:val="center"/>
              <w:rPr>
                <w:szCs w:val="22"/>
                <w:lang w:val="nl-BE"/>
              </w:rPr>
            </w:pPr>
            <w:r w:rsidRPr="00534EE0">
              <w:rPr>
                <w:szCs w:val="22"/>
                <w:lang w:val="nl-BE"/>
              </w:rPr>
              <w:t>Placebo</w:t>
            </w:r>
          </w:p>
        </w:tc>
        <w:tc>
          <w:tcPr>
            <w:tcW w:w="1800" w:type="dxa"/>
          </w:tcPr>
          <w:p w14:paraId="3893CA9C" w14:textId="77777777" w:rsidR="00BB2593" w:rsidRPr="00534EE0" w:rsidRDefault="00BB2593" w:rsidP="00A31086">
            <w:pPr>
              <w:keepNext/>
              <w:autoSpaceDE w:val="0"/>
              <w:autoSpaceDN w:val="0"/>
              <w:adjustRightInd w:val="0"/>
              <w:jc w:val="center"/>
              <w:rPr>
                <w:szCs w:val="22"/>
                <w:vertAlign w:val="superscript"/>
                <w:lang w:val="nl-BE"/>
              </w:rPr>
            </w:pPr>
            <w:r w:rsidRPr="00534EE0">
              <w:rPr>
                <w:szCs w:val="22"/>
                <w:lang w:val="nl-BE"/>
              </w:rPr>
              <w:t>Simponi 50 mg</w:t>
            </w:r>
          </w:p>
        </w:tc>
      </w:tr>
      <w:tr w:rsidR="00BB2593" w:rsidRPr="00534EE0" w14:paraId="3893CAA3" w14:textId="77777777" w:rsidTr="00105726">
        <w:trPr>
          <w:cantSplit/>
          <w:jc w:val="center"/>
        </w:trPr>
        <w:tc>
          <w:tcPr>
            <w:tcW w:w="2491" w:type="dxa"/>
            <w:vAlign w:val="center"/>
          </w:tcPr>
          <w:p w14:paraId="3893CA9E" w14:textId="77777777" w:rsidR="00BB2593" w:rsidRPr="00534EE0" w:rsidRDefault="00BB2593" w:rsidP="00A31086">
            <w:pPr>
              <w:keepNext/>
              <w:autoSpaceDE w:val="0"/>
              <w:autoSpaceDN w:val="0"/>
              <w:adjustRightInd w:val="0"/>
              <w:jc w:val="right"/>
              <w:rPr>
                <w:szCs w:val="22"/>
                <w:vertAlign w:val="superscript"/>
                <w:lang w:val="nl-BE"/>
              </w:rPr>
            </w:pPr>
            <w:r w:rsidRPr="00534EE0">
              <w:rPr>
                <w:szCs w:val="22"/>
                <w:lang w:val="nl-BE"/>
              </w:rPr>
              <w:t>n</w:t>
            </w:r>
            <w:r w:rsidRPr="00534EE0">
              <w:rPr>
                <w:szCs w:val="22"/>
                <w:vertAlign w:val="superscript"/>
                <w:lang w:val="nl-BE"/>
              </w:rPr>
              <w:t>a</w:t>
            </w:r>
          </w:p>
        </w:tc>
        <w:tc>
          <w:tcPr>
            <w:tcW w:w="1576" w:type="dxa"/>
            <w:vAlign w:val="center"/>
          </w:tcPr>
          <w:p w14:paraId="3893CA9F" w14:textId="77777777" w:rsidR="00BB2593" w:rsidRPr="00534EE0" w:rsidRDefault="00BB2593" w:rsidP="00A31086">
            <w:pPr>
              <w:keepNext/>
              <w:autoSpaceDE w:val="0"/>
              <w:autoSpaceDN w:val="0"/>
              <w:adjustRightInd w:val="0"/>
              <w:jc w:val="center"/>
              <w:rPr>
                <w:szCs w:val="22"/>
                <w:lang w:val="nl-BE"/>
              </w:rPr>
            </w:pPr>
            <w:r w:rsidRPr="00534EE0">
              <w:rPr>
                <w:szCs w:val="22"/>
                <w:lang w:val="nl-BE"/>
              </w:rPr>
              <w:t>100</w:t>
            </w:r>
          </w:p>
        </w:tc>
        <w:tc>
          <w:tcPr>
            <w:tcW w:w="1710" w:type="dxa"/>
            <w:vAlign w:val="center"/>
          </w:tcPr>
          <w:p w14:paraId="3893CAA0" w14:textId="77777777" w:rsidR="00BB2593" w:rsidRPr="00534EE0" w:rsidRDefault="00BB2593" w:rsidP="00A31086">
            <w:pPr>
              <w:keepNext/>
              <w:autoSpaceDE w:val="0"/>
              <w:autoSpaceDN w:val="0"/>
              <w:adjustRightInd w:val="0"/>
              <w:jc w:val="center"/>
              <w:rPr>
                <w:szCs w:val="22"/>
                <w:lang w:val="nl-BE"/>
              </w:rPr>
            </w:pPr>
            <w:r w:rsidRPr="00534EE0">
              <w:rPr>
                <w:szCs w:val="22"/>
                <w:lang w:val="nl-BE"/>
              </w:rPr>
              <w:t>97</w:t>
            </w:r>
          </w:p>
        </w:tc>
        <w:tc>
          <w:tcPr>
            <w:tcW w:w="1530" w:type="dxa"/>
            <w:vAlign w:val="center"/>
          </w:tcPr>
          <w:p w14:paraId="3893CAA1" w14:textId="77777777" w:rsidR="00BB2593" w:rsidRPr="00534EE0" w:rsidRDefault="00BB2593" w:rsidP="00A31086">
            <w:pPr>
              <w:keepNext/>
              <w:autoSpaceDE w:val="0"/>
              <w:autoSpaceDN w:val="0"/>
              <w:adjustRightInd w:val="0"/>
              <w:jc w:val="center"/>
              <w:rPr>
                <w:szCs w:val="22"/>
                <w:lang w:val="nl-BE"/>
              </w:rPr>
            </w:pPr>
            <w:r w:rsidRPr="00534EE0">
              <w:rPr>
                <w:szCs w:val="22"/>
                <w:lang w:val="nl-BE"/>
              </w:rPr>
              <w:t>80</w:t>
            </w:r>
          </w:p>
        </w:tc>
        <w:tc>
          <w:tcPr>
            <w:tcW w:w="1800" w:type="dxa"/>
            <w:vAlign w:val="center"/>
          </w:tcPr>
          <w:p w14:paraId="3893CAA2" w14:textId="77777777" w:rsidR="00BB2593" w:rsidRPr="00534EE0" w:rsidRDefault="00BB2593" w:rsidP="00A31086">
            <w:pPr>
              <w:keepNext/>
              <w:autoSpaceDE w:val="0"/>
              <w:autoSpaceDN w:val="0"/>
              <w:adjustRightInd w:val="0"/>
              <w:jc w:val="center"/>
              <w:rPr>
                <w:szCs w:val="22"/>
                <w:lang w:val="nl-BE"/>
              </w:rPr>
            </w:pPr>
            <w:r w:rsidRPr="00534EE0">
              <w:rPr>
                <w:szCs w:val="22"/>
                <w:lang w:val="nl-BE"/>
              </w:rPr>
              <w:t>78</w:t>
            </w:r>
          </w:p>
        </w:tc>
      </w:tr>
      <w:tr w:rsidR="00BB2593" w:rsidRPr="00534EE0" w14:paraId="3893CAA5" w14:textId="77777777" w:rsidTr="00105726">
        <w:trPr>
          <w:cantSplit/>
          <w:jc w:val="center"/>
        </w:trPr>
        <w:tc>
          <w:tcPr>
            <w:tcW w:w="9107" w:type="dxa"/>
            <w:gridSpan w:val="5"/>
            <w:vAlign w:val="center"/>
          </w:tcPr>
          <w:p w14:paraId="3893CAA4" w14:textId="77777777" w:rsidR="00BB2593" w:rsidRPr="00534EE0" w:rsidRDefault="00937EF9" w:rsidP="00A31086">
            <w:pPr>
              <w:keepNext/>
              <w:autoSpaceDE w:val="0"/>
              <w:autoSpaceDN w:val="0"/>
              <w:adjustRightInd w:val="0"/>
              <w:rPr>
                <w:b/>
                <w:szCs w:val="22"/>
                <w:lang w:val="nl-BE"/>
              </w:rPr>
            </w:pPr>
            <w:r w:rsidRPr="00534EE0">
              <w:rPr>
                <w:b/>
                <w:szCs w:val="22"/>
                <w:lang w:val="nl-BE"/>
              </w:rPr>
              <w:t>Responders,</w:t>
            </w:r>
            <w:r w:rsidR="00225CD7" w:rsidRPr="00534EE0">
              <w:rPr>
                <w:b/>
                <w:szCs w:val="22"/>
                <w:lang w:val="nl-BE"/>
              </w:rPr>
              <w:t> %</w:t>
            </w:r>
            <w:r w:rsidR="00BB2593" w:rsidRPr="00534EE0">
              <w:rPr>
                <w:b/>
                <w:szCs w:val="22"/>
                <w:lang w:val="nl-BE"/>
              </w:rPr>
              <w:t xml:space="preserve"> pati</w:t>
            </w:r>
            <w:r w:rsidR="006E17DB" w:rsidRPr="00534EE0">
              <w:rPr>
                <w:b/>
                <w:szCs w:val="22"/>
                <w:lang w:val="nl-BE"/>
              </w:rPr>
              <w:t>ë</w:t>
            </w:r>
            <w:r w:rsidR="00BB2593" w:rsidRPr="00534EE0">
              <w:rPr>
                <w:b/>
                <w:szCs w:val="22"/>
                <w:lang w:val="nl-BE"/>
              </w:rPr>
              <w:t>nten</w:t>
            </w:r>
          </w:p>
        </w:tc>
      </w:tr>
      <w:tr w:rsidR="00BB2593" w:rsidRPr="00534EE0" w14:paraId="3893CAAB" w14:textId="77777777" w:rsidTr="00105726">
        <w:trPr>
          <w:cantSplit/>
          <w:jc w:val="center"/>
        </w:trPr>
        <w:tc>
          <w:tcPr>
            <w:tcW w:w="2491" w:type="dxa"/>
            <w:vAlign w:val="bottom"/>
          </w:tcPr>
          <w:p w14:paraId="3893CAA6" w14:textId="77777777" w:rsidR="00BB2593" w:rsidRPr="00534EE0" w:rsidRDefault="00BB2593" w:rsidP="00A31086">
            <w:pPr>
              <w:autoSpaceDE w:val="0"/>
              <w:autoSpaceDN w:val="0"/>
              <w:adjustRightInd w:val="0"/>
              <w:rPr>
                <w:szCs w:val="22"/>
                <w:lang w:val="nl-BE"/>
              </w:rPr>
            </w:pPr>
            <w:r w:rsidRPr="00534EE0">
              <w:rPr>
                <w:szCs w:val="22"/>
                <w:lang w:val="nl-BE"/>
              </w:rPr>
              <w:t>ASAS 20</w:t>
            </w:r>
          </w:p>
        </w:tc>
        <w:tc>
          <w:tcPr>
            <w:tcW w:w="1576" w:type="dxa"/>
            <w:vAlign w:val="bottom"/>
          </w:tcPr>
          <w:p w14:paraId="3893CAA7" w14:textId="77777777" w:rsidR="00BB2593" w:rsidRPr="00534EE0" w:rsidRDefault="00BB2593" w:rsidP="00A31086">
            <w:pPr>
              <w:autoSpaceDE w:val="0"/>
              <w:autoSpaceDN w:val="0"/>
              <w:adjustRightInd w:val="0"/>
              <w:jc w:val="center"/>
              <w:rPr>
                <w:szCs w:val="22"/>
                <w:lang w:val="nl-BE"/>
              </w:rPr>
            </w:pPr>
            <w:r w:rsidRPr="00534EE0">
              <w:rPr>
                <w:szCs w:val="22"/>
                <w:lang w:val="nl-BE"/>
              </w:rPr>
              <w:t>40</w:t>
            </w:r>
            <w:r w:rsidR="00225CD7" w:rsidRPr="00534EE0">
              <w:rPr>
                <w:szCs w:val="22"/>
                <w:lang w:val="nl-BE"/>
              </w:rPr>
              <w:t> %</w:t>
            </w:r>
          </w:p>
        </w:tc>
        <w:tc>
          <w:tcPr>
            <w:tcW w:w="1710" w:type="dxa"/>
            <w:vAlign w:val="bottom"/>
          </w:tcPr>
          <w:p w14:paraId="3893CAA8" w14:textId="77777777" w:rsidR="00BB2593" w:rsidRPr="00534EE0" w:rsidRDefault="00BB2593" w:rsidP="00A31086">
            <w:pPr>
              <w:autoSpaceDE w:val="0"/>
              <w:autoSpaceDN w:val="0"/>
              <w:adjustRightInd w:val="0"/>
              <w:jc w:val="center"/>
              <w:rPr>
                <w:szCs w:val="22"/>
                <w:lang w:val="nl-BE"/>
              </w:rPr>
            </w:pPr>
            <w:r w:rsidRPr="00534EE0">
              <w:rPr>
                <w:szCs w:val="22"/>
                <w:lang w:val="nl-BE"/>
              </w:rPr>
              <w:t>71</w:t>
            </w:r>
            <w:r w:rsidR="00225CD7" w:rsidRPr="00534EE0">
              <w:rPr>
                <w:szCs w:val="22"/>
                <w:lang w:val="nl-BE"/>
              </w:rPr>
              <w:t> %</w:t>
            </w:r>
            <w:r w:rsidRPr="00534EE0">
              <w:rPr>
                <w:szCs w:val="22"/>
                <w:lang w:val="nl-BE"/>
              </w:rPr>
              <w:t>**</w:t>
            </w:r>
          </w:p>
        </w:tc>
        <w:tc>
          <w:tcPr>
            <w:tcW w:w="1530" w:type="dxa"/>
            <w:vAlign w:val="bottom"/>
          </w:tcPr>
          <w:p w14:paraId="3893CAA9" w14:textId="77777777" w:rsidR="00BB2593" w:rsidRPr="00534EE0" w:rsidRDefault="00BB2593" w:rsidP="00A31086">
            <w:pPr>
              <w:autoSpaceDE w:val="0"/>
              <w:autoSpaceDN w:val="0"/>
              <w:adjustRightInd w:val="0"/>
              <w:jc w:val="center"/>
              <w:rPr>
                <w:szCs w:val="22"/>
                <w:lang w:val="nl-BE"/>
              </w:rPr>
            </w:pPr>
            <w:r w:rsidRPr="00534EE0">
              <w:rPr>
                <w:szCs w:val="22"/>
                <w:lang w:val="nl-BE"/>
              </w:rPr>
              <w:t>38</w:t>
            </w:r>
            <w:r w:rsidR="00225CD7" w:rsidRPr="00534EE0">
              <w:rPr>
                <w:szCs w:val="22"/>
                <w:lang w:val="nl-BE"/>
              </w:rPr>
              <w:t> %</w:t>
            </w:r>
          </w:p>
        </w:tc>
        <w:tc>
          <w:tcPr>
            <w:tcW w:w="1800" w:type="dxa"/>
            <w:vAlign w:val="bottom"/>
          </w:tcPr>
          <w:p w14:paraId="3893CAAA" w14:textId="77777777" w:rsidR="00BB2593" w:rsidRPr="00534EE0" w:rsidRDefault="00BB2593" w:rsidP="00A31086">
            <w:pPr>
              <w:autoSpaceDE w:val="0"/>
              <w:autoSpaceDN w:val="0"/>
              <w:adjustRightInd w:val="0"/>
              <w:jc w:val="center"/>
              <w:rPr>
                <w:szCs w:val="22"/>
                <w:lang w:val="nl-BE"/>
              </w:rPr>
            </w:pPr>
            <w:r w:rsidRPr="00534EE0">
              <w:rPr>
                <w:szCs w:val="22"/>
                <w:lang w:val="nl-BE"/>
              </w:rPr>
              <w:t>77</w:t>
            </w:r>
            <w:r w:rsidR="00225CD7" w:rsidRPr="00534EE0">
              <w:rPr>
                <w:szCs w:val="22"/>
                <w:lang w:val="nl-BE"/>
              </w:rPr>
              <w:t> %</w:t>
            </w:r>
            <w:r w:rsidRPr="00534EE0">
              <w:rPr>
                <w:szCs w:val="22"/>
                <w:lang w:val="nl-BE"/>
              </w:rPr>
              <w:t>**</w:t>
            </w:r>
          </w:p>
        </w:tc>
      </w:tr>
      <w:tr w:rsidR="00BB2593" w:rsidRPr="00534EE0" w14:paraId="3893CAB1" w14:textId="77777777" w:rsidTr="00105726">
        <w:trPr>
          <w:cantSplit/>
          <w:jc w:val="center"/>
        </w:trPr>
        <w:tc>
          <w:tcPr>
            <w:tcW w:w="2491" w:type="dxa"/>
            <w:vAlign w:val="bottom"/>
          </w:tcPr>
          <w:p w14:paraId="3893CAAC" w14:textId="77777777" w:rsidR="00BB2593" w:rsidRPr="00534EE0" w:rsidRDefault="00BB2593" w:rsidP="00A31086">
            <w:pPr>
              <w:autoSpaceDE w:val="0"/>
              <w:autoSpaceDN w:val="0"/>
              <w:adjustRightInd w:val="0"/>
              <w:rPr>
                <w:szCs w:val="22"/>
                <w:lang w:val="nl-BE"/>
              </w:rPr>
            </w:pPr>
            <w:r w:rsidRPr="00534EE0">
              <w:rPr>
                <w:szCs w:val="22"/>
                <w:lang w:val="nl-BE"/>
              </w:rPr>
              <w:t>ASAS 40</w:t>
            </w:r>
          </w:p>
        </w:tc>
        <w:tc>
          <w:tcPr>
            <w:tcW w:w="1576" w:type="dxa"/>
            <w:vAlign w:val="bottom"/>
          </w:tcPr>
          <w:p w14:paraId="3893CAAD" w14:textId="77777777" w:rsidR="00BB2593" w:rsidRPr="00534EE0" w:rsidRDefault="00BB2593" w:rsidP="00A31086">
            <w:pPr>
              <w:autoSpaceDE w:val="0"/>
              <w:autoSpaceDN w:val="0"/>
              <w:adjustRightInd w:val="0"/>
              <w:jc w:val="center"/>
              <w:rPr>
                <w:szCs w:val="22"/>
                <w:lang w:val="nl-BE"/>
              </w:rPr>
            </w:pPr>
            <w:r w:rsidRPr="00534EE0">
              <w:rPr>
                <w:szCs w:val="22"/>
                <w:lang w:val="nl-BE"/>
              </w:rPr>
              <w:t>23</w:t>
            </w:r>
            <w:r w:rsidR="00225CD7" w:rsidRPr="00534EE0">
              <w:rPr>
                <w:szCs w:val="22"/>
                <w:lang w:val="nl-BE"/>
              </w:rPr>
              <w:t> %</w:t>
            </w:r>
          </w:p>
        </w:tc>
        <w:tc>
          <w:tcPr>
            <w:tcW w:w="1710" w:type="dxa"/>
            <w:vAlign w:val="bottom"/>
          </w:tcPr>
          <w:p w14:paraId="3893CAAE" w14:textId="77777777" w:rsidR="00BB2593" w:rsidRPr="00534EE0" w:rsidRDefault="00BB2593" w:rsidP="00A31086">
            <w:pPr>
              <w:autoSpaceDE w:val="0"/>
              <w:autoSpaceDN w:val="0"/>
              <w:adjustRightInd w:val="0"/>
              <w:jc w:val="center"/>
              <w:rPr>
                <w:szCs w:val="22"/>
                <w:lang w:val="nl-BE"/>
              </w:rPr>
            </w:pPr>
            <w:r w:rsidRPr="00534EE0">
              <w:rPr>
                <w:szCs w:val="22"/>
                <w:lang w:val="nl-BE"/>
              </w:rPr>
              <w:t>57</w:t>
            </w:r>
            <w:r w:rsidR="00225CD7" w:rsidRPr="00534EE0">
              <w:rPr>
                <w:szCs w:val="22"/>
                <w:lang w:val="nl-BE"/>
              </w:rPr>
              <w:t> %</w:t>
            </w:r>
            <w:r w:rsidRPr="00534EE0">
              <w:rPr>
                <w:szCs w:val="22"/>
                <w:lang w:val="nl-BE"/>
              </w:rPr>
              <w:t>**</w:t>
            </w:r>
          </w:p>
        </w:tc>
        <w:tc>
          <w:tcPr>
            <w:tcW w:w="1530" w:type="dxa"/>
            <w:vAlign w:val="bottom"/>
          </w:tcPr>
          <w:p w14:paraId="3893CAAF" w14:textId="77777777" w:rsidR="00BB2593" w:rsidRPr="00534EE0" w:rsidRDefault="00BB2593" w:rsidP="00A31086">
            <w:pPr>
              <w:autoSpaceDE w:val="0"/>
              <w:autoSpaceDN w:val="0"/>
              <w:adjustRightInd w:val="0"/>
              <w:jc w:val="center"/>
              <w:rPr>
                <w:szCs w:val="22"/>
                <w:lang w:val="nl-BE"/>
              </w:rPr>
            </w:pPr>
            <w:r w:rsidRPr="00534EE0">
              <w:rPr>
                <w:szCs w:val="22"/>
                <w:lang w:val="nl-BE"/>
              </w:rPr>
              <w:t>23</w:t>
            </w:r>
            <w:r w:rsidR="00225CD7" w:rsidRPr="00534EE0">
              <w:rPr>
                <w:szCs w:val="22"/>
                <w:lang w:val="nl-BE"/>
              </w:rPr>
              <w:t> %</w:t>
            </w:r>
          </w:p>
        </w:tc>
        <w:tc>
          <w:tcPr>
            <w:tcW w:w="1800" w:type="dxa"/>
            <w:vAlign w:val="bottom"/>
          </w:tcPr>
          <w:p w14:paraId="3893CAB0" w14:textId="77777777" w:rsidR="00BB2593" w:rsidRPr="00534EE0" w:rsidRDefault="00BB2593" w:rsidP="00A31086">
            <w:pPr>
              <w:autoSpaceDE w:val="0"/>
              <w:autoSpaceDN w:val="0"/>
              <w:adjustRightInd w:val="0"/>
              <w:jc w:val="center"/>
              <w:rPr>
                <w:szCs w:val="22"/>
                <w:lang w:val="nl-BE"/>
              </w:rPr>
            </w:pPr>
            <w:r w:rsidRPr="00534EE0">
              <w:rPr>
                <w:szCs w:val="22"/>
                <w:lang w:val="nl-BE"/>
              </w:rPr>
              <w:t>60</w:t>
            </w:r>
            <w:r w:rsidR="00225CD7" w:rsidRPr="00534EE0">
              <w:rPr>
                <w:szCs w:val="22"/>
                <w:lang w:val="nl-BE"/>
              </w:rPr>
              <w:t> %</w:t>
            </w:r>
            <w:r w:rsidRPr="00534EE0">
              <w:rPr>
                <w:szCs w:val="22"/>
                <w:lang w:val="nl-BE"/>
              </w:rPr>
              <w:t>**</w:t>
            </w:r>
          </w:p>
        </w:tc>
      </w:tr>
      <w:tr w:rsidR="00BB2593" w:rsidRPr="00534EE0" w14:paraId="3893CAB7" w14:textId="77777777" w:rsidTr="00105726">
        <w:trPr>
          <w:cantSplit/>
          <w:jc w:val="center"/>
        </w:trPr>
        <w:tc>
          <w:tcPr>
            <w:tcW w:w="2491" w:type="dxa"/>
            <w:vAlign w:val="bottom"/>
          </w:tcPr>
          <w:p w14:paraId="3893CAB2" w14:textId="77777777" w:rsidR="00BB2593" w:rsidRPr="00534EE0" w:rsidRDefault="00BB2593" w:rsidP="00A31086">
            <w:pPr>
              <w:autoSpaceDE w:val="0"/>
              <w:autoSpaceDN w:val="0"/>
              <w:adjustRightInd w:val="0"/>
              <w:rPr>
                <w:szCs w:val="22"/>
                <w:vertAlign w:val="superscript"/>
                <w:lang w:val="nl-BE"/>
              </w:rPr>
            </w:pPr>
            <w:r w:rsidRPr="00534EE0">
              <w:rPr>
                <w:szCs w:val="22"/>
                <w:lang w:val="nl-BE"/>
              </w:rPr>
              <w:t>ASAS 5/6</w:t>
            </w:r>
          </w:p>
        </w:tc>
        <w:tc>
          <w:tcPr>
            <w:tcW w:w="1576" w:type="dxa"/>
            <w:vAlign w:val="bottom"/>
          </w:tcPr>
          <w:p w14:paraId="3893CAB3" w14:textId="77777777" w:rsidR="00BB2593" w:rsidRPr="00534EE0" w:rsidRDefault="00BB2593" w:rsidP="00A31086">
            <w:pPr>
              <w:autoSpaceDE w:val="0"/>
              <w:autoSpaceDN w:val="0"/>
              <w:adjustRightInd w:val="0"/>
              <w:jc w:val="center"/>
              <w:rPr>
                <w:szCs w:val="22"/>
                <w:lang w:val="nl-BE"/>
              </w:rPr>
            </w:pPr>
            <w:r w:rsidRPr="00534EE0">
              <w:rPr>
                <w:szCs w:val="22"/>
                <w:lang w:val="nl-BE"/>
              </w:rPr>
              <w:t>23</w:t>
            </w:r>
            <w:r w:rsidR="00225CD7" w:rsidRPr="00534EE0">
              <w:rPr>
                <w:szCs w:val="22"/>
                <w:lang w:val="nl-BE"/>
              </w:rPr>
              <w:t> %</w:t>
            </w:r>
          </w:p>
        </w:tc>
        <w:tc>
          <w:tcPr>
            <w:tcW w:w="1710" w:type="dxa"/>
            <w:vAlign w:val="bottom"/>
          </w:tcPr>
          <w:p w14:paraId="3893CAB4" w14:textId="77777777" w:rsidR="00BB2593" w:rsidRPr="00534EE0" w:rsidRDefault="00BB2593" w:rsidP="00A31086">
            <w:pPr>
              <w:autoSpaceDE w:val="0"/>
              <w:autoSpaceDN w:val="0"/>
              <w:adjustRightInd w:val="0"/>
              <w:jc w:val="center"/>
              <w:rPr>
                <w:szCs w:val="22"/>
                <w:lang w:val="nl-BE"/>
              </w:rPr>
            </w:pPr>
            <w:r w:rsidRPr="00534EE0">
              <w:rPr>
                <w:szCs w:val="22"/>
                <w:lang w:val="nl-BE"/>
              </w:rPr>
              <w:t>54</w:t>
            </w:r>
            <w:r w:rsidR="00225CD7" w:rsidRPr="00534EE0">
              <w:rPr>
                <w:szCs w:val="22"/>
                <w:lang w:val="nl-BE"/>
              </w:rPr>
              <w:t> %</w:t>
            </w:r>
            <w:r w:rsidRPr="00534EE0">
              <w:rPr>
                <w:szCs w:val="22"/>
                <w:lang w:val="nl-BE"/>
              </w:rPr>
              <w:t>**</w:t>
            </w:r>
          </w:p>
        </w:tc>
        <w:tc>
          <w:tcPr>
            <w:tcW w:w="1530" w:type="dxa"/>
            <w:vAlign w:val="bottom"/>
          </w:tcPr>
          <w:p w14:paraId="3893CAB5" w14:textId="77777777" w:rsidR="00BB2593" w:rsidRPr="00534EE0" w:rsidRDefault="00BB2593" w:rsidP="00A31086">
            <w:pPr>
              <w:autoSpaceDE w:val="0"/>
              <w:autoSpaceDN w:val="0"/>
              <w:adjustRightInd w:val="0"/>
              <w:jc w:val="center"/>
              <w:rPr>
                <w:szCs w:val="22"/>
                <w:lang w:val="nl-BE"/>
              </w:rPr>
            </w:pPr>
            <w:r w:rsidRPr="00534EE0">
              <w:rPr>
                <w:szCs w:val="22"/>
                <w:lang w:val="nl-BE"/>
              </w:rPr>
              <w:t>23</w:t>
            </w:r>
            <w:r w:rsidR="00225CD7" w:rsidRPr="00534EE0">
              <w:rPr>
                <w:szCs w:val="22"/>
                <w:lang w:val="nl-BE"/>
              </w:rPr>
              <w:t> %</w:t>
            </w:r>
          </w:p>
        </w:tc>
        <w:tc>
          <w:tcPr>
            <w:tcW w:w="1800" w:type="dxa"/>
            <w:vAlign w:val="bottom"/>
          </w:tcPr>
          <w:p w14:paraId="3893CAB6" w14:textId="77777777" w:rsidR="00BB2593" w:rsidRPr="00534EE0" w:rsidRDefault="00BB2593" w:rsidP="00A31086">
            <w:pPr>
              <w:autoSpaceDE w:val="0"/>
              <w:autoSpaceDN w:val="0"/>
              <w:adjustRightInd w:val="0"/>
              <w:jc w:val="center"/>
              <w:rPr>
                <w:szCs w:val="22"/>
                <w:lang w:val="nl-BE"/>
              </w:rPr>
            </w:pPr>
            <w:r w:rsidRPr="00534EE0">
              <w:rPr>
                <w:szCs w:val="22"/>
                <w:lang w:val="nl-BE"/>
              </w:rPr>
              <w:t>63</w:t>
            </w:r>
            <w:r w:rsidR="00225CD7" w:rsidRPr="00534EE0">
              <w:rPr>
                <w:szCs w:val="22"/>
                <w:lang w:val="nl-BE"/>
              </w:rPr>
              <w:t> %</w:t>
            </w:r>
            <w:r w:rsidRPr="00534EE0">
              <w:rPr>
                <w:szCs w:val="22"/>
                <w:lang w:val="nl-BE"/>
              </w:rPr>
              <w:t>**</w:t>
            </w:r>
          </w:p>
        </w:tc>
      </w:tr>
      <w:tr w:rsidR="00BB2593" w:rsidRPr="00534EE0" w14:paraId="3893CABD" w14:textId="77777777" w:rsidTr="00105726">
        <w:trPr>
          <w:cantSplit/>
          <w:jc w:val="center"/>
        </w:trPr>
        <w:tc>
          <w:tcPr>
            <w:tcW w:w="2491" w:type="dxa"/>
            <w:vAlign w:val="bottom"/>
          </w:tcPr>
          <w:p w14:paraId="3893CAB8" w14:textId="77777777" w:rsidR="00BB2593" w:rsidRPr="00534EE0" w:rsidRDefault="00BB2593" w:rsidP="00A31086">
            <w:pPr>
              <w:autoSpaceDE w:val="0"/>
              <w:autoSpaceDN w:val="0"/>
              <w:adjustRightInd w:val="0"/>
              <w:rPr>
                <w:szCs w:val="22"/>
                <w:lang w:val="nl-BE"/>
              </w:rPr>
            </w:pPr>
            <w:r w:rsidRPr="00534EE0">
              <w:rPr>
                <w:szCs w:val="22"/>
                <w:lang w:val="nl-BE"/>
              </w:rPr>
              <w:t>ASAS Partial Remission</w:t>
            </w:r>
          </w:p>
        </w:tc>
        <w:tc>
          <w:tcPr>
            <w:tcW w:w="1576" w:type="dxa"/>
            <w:vAlign w:val="bottom"/>
          </w:tcPr>
          <w:p w14:paraId="3893CAB9" w14:textId="77777777" w:rsidR="00BB2593" w:rsidRPr="00534EE0" w:rsidRDefault="00BB2593" w:rsidP="00A31086">
            <w:pPr>
              <w:autoSpaceDE w:val="0"/>
              <w:autoSpaceDN w:val="0"/>
              <w:adjustRightInd w:val="0"/>
              <w:jc w:val="center"/>
              <w:rPr>
                <w:szCs w:val="22"/>
                <w:lang w:val="nl-BE"/>
              </w:rPr>
            </w:pPr>
            <w:r w:rsidRPr="00534EE0">
              <w:rPr>
                <w:szCs w:val="22"/>
                <w:lang w:val="nl-BE"/>
              </w:rPr>
              <w:t>18</w:t>
            </w:r>
            <w:r w:rsidR="00225CD7" w:rsidRPr="00534EE0">
              <w:rPr>
                <w:szCs w:val="22"/>
                <w:lang w:val="nl-BE"/>
              </w:rPr>
              <w:t> %</w:t>
            </w:r>
          </w:p>
        </w:tc>
        <w:tc>
          <w:tcPr>
            <w:tcW w:w="1710" w:type="dxa"/>
            <w:vAlign w:val="bottom"/>
          </w:tcPr>
          <w:p w14:paraId="3893CABA" w14:textId="77777777" w:rsidR="00BB2593" w:rsidRPr="00534EE0" w:rsidRDefault="00BB2593" w:rsidP="00A31086">
            <w:pPr>
              <w:autoSpaceDE w:val="0"/>
              <w:autoSpaceDN w:val="0"/>
              <w:adjustRightInd w:val="0"/>
              <w:jc w:val="center"/>
              <w:rPr>
                <w:szCs w:val="22"/>
                <w:lang w:val="nl-BE"/>
              </w:rPr>
            </w:pPr>
            <w:r w:rsidRPr="00534EE0">
              <w:rPr>
                <w:szCs w:val="22"/>
                <w:lang w:val="nl-BE"/>
              </w:rPr>
              <w:t>33</w:t>
            </w:r>
            <w:r w:rsidR="00225CD7" w:rsidRPr="00534EE0">
              <w:rPr>
                <w:szCs w:val="22"/>
                <w:lang w:val="nl-BE"/>
              </w:rPr>
              <w:t> %</w:t>
            </w:r>
            <w:r w:rsidRPr="00534EE0">
              <w:rPr>
                <w:szCs w:val="22"/>
                <w:lang w:val="nl-BE"/>
              </w:rPr>
              <w:t>*</w:t>
            </w:r>
          </w:p>
        </w:tc>
        <w:tc>
          <w:tcPr>
            <w:tcW w:w="1530" w:type="dxa"/>
            <w:vAlign w:val="bottom"/>
          </w:tcPr>
          <w:p w14:paraId="3893CABB" w14:textId="77777777" w:rsidR="00BB2593" w:rsidRPr="00534EE0" w:rsidRDefault="00BB2593" w:rsidP="00A31086">
            <w:pPr>
              <w:autoSpaceDE w:val="0"/>
              <w:autoSpaceDN w:val="0"/>
              <w:adjustRightInd w:val="0"/>
              <w:jc w:val="center"/>
              <w:rPr>
                <w:szCs w:val="22"/>
                <w:lang w:val="nl-BE"/>
              </w:rPr>
            </w:pPr>
            <w:r w:rsidRPr="00534EE0">
              <w:rPr>
                <w:szCs w:val="22"/>
                <w:lang w:val="nl-BE"/>
              </w:rPr>
              <w:t>19</w:t>
            </w:r>
            <w:r w:rsidR="00225CD7" w:rsidRPr="00534EE0">
              <w:rPr>
                <w:szCs w:val="22"/>
                <w:lang w:val="nl-BE"/>
              </w:rPr>
              <w:t> %</w:t>
            </w:r>
          </w:p>
        </w:tc>
        <w:tc>
          <w:tcPr>
            <w:tcW w:w="1800" w:type="dxa"/>
            <w:vAlign w:val="bottom"/>
          </w:tcPr>
          <w:p w14:paraId="3893CABC" w14:textId="77777777" w:rsidR="00BB2593" w:rsidRPr="00534EE0" w:rsidRDefault="00BB2593" w:rsidP="00A31086">
            <w:pPr>
              <w:autoSpaceDE w:val="0"/>
              <w:autoSpaceDN w:val="0"/>
              <w:adjustRightInd w:val="0"/>
              <w:jc w:val="center"/>
              <w:rPr>
                <w:szCs w:val="22"/>
                <w:lang w:val="nl-BE"/>
              </w:rPr>
            </w:pPr>
            <w:r w:rsidRPr="00534EE0">
              <w:rPr>
                <w:szCs w:val="22"/>
                <w:lang w:val="nl-BE"/>
              </w:rPr>
              <w:t>35</w:t>
            </w:r>
            <w:r w:rsidR="00225CD7" w:rsidRPr="00534EE0">
              <w:rPr>
                <w:szCs w:val="22"/>
                <w:lang w:val="nl-BE"/>
              </w:rPr>
              <w:t> %</w:t>
            </w:r>
            <w:r w:rsidRPr="00534EE0">
              <w:rPr>
                <w:szCs w:val="22"/>
                <w:lang w:val="nl-BE"/>
              </w:rPr>
              <w:t>*</w:t>
            </w:r>
          </w:p>
        </w:tc>
      </w:tr>
      <w:tr w:rsidR="00BB2593" w:rsidRPr="00534EE0" w14:paraId="3893CAC3" w14:textId="77777777" w:rsidTr="00105726">
        <w:trPr>
          <w:cantSplit/>
          <w:jc w:val="center"/>
        </w:trPr>
        <w:tc>
          <w:tcPr>
            <w:tcW w:w="2491" w:type="dxa"/>
            <w:vAlign w:val="bottom"/>
          </w:tcPr>
          <w:p w14:paraId="3893CABE" w14:textId="77777777" w:rsidR="00BB2593" w:rsidRPr="00534EE0" w:rsidRDefault="00BB2593" w:rsidP="00A31086">
            <w:pPr>
              <w:autoSpaceDE w:val="0"/>
              <w:autoSpaceDN w:val="0"/>
              <w:adjustRightInd w:val="0"/>
              <w:rPr>
                <w:szCs w:val="22"/>
                <w:lang w:val="nl-BE"/>
              </w:rPr>
            </w:pPr>
            <w:r w:rsidRPr="00534EE0">
              <w:rPr>
                <w:szCs w:val="22"/>
                <w:lang w:val="nl-BE"/>
              </w:rPr>
              <w:lastRenderedPageBreak/>
              <w:t>ASDAS-C</w:t>
            </w:r>
            <w:r w:rsidRPr="00534EE0">
              <w:rPr>
                <w:szCs w:val="22"/>
                <w:vertAlign w:val="superscript"/>
                <w:lang w:val="nl-BE"/>
              </w:rPr>
              <w:t xml:space="preserve"> b</w:t>
            </w:r>
            <w:r w:rsidRPr="00534EE0">
              <w:rPr>
                <w:szCs w:val="22"/>
                <w:lang w:val="nl-BE"/>
              </w:rPr>
              <w:t xml:space="preserve"> &lt; 1</w:t>
            </w:r>
            <w:r w:rsidR="001F1364" w:rsidRPr="00534EE0">
              <w:rPr>
                <w:szCs w:val="22"/>
                <w:lang w:val="nl-BE"/>
              </w:rPr>
              <w:t>,</w:t>
            </w:r>
            <w:r w:rsidRPr="00534EE0">
              <w:rPr>
                <w:szCs w:val="22"/>
                <w:lang w:val="nl-BE"/>
              </w:rPr>
              <w:t>3</w:t>
            </w:r>
          </w:p>
        </w:tc>
        <w:tc>
          <w:tcPr>
            <w:tcW w:w="1576" w:type="dxa"/>
            <w:vAlign w:val="bottom"/>
          </w:tcPr>
          <w:p w14:paraId="3893CABF" w14:textId="77777777" w:rsidR="00BB2593" w:rsidRPr="00534EE0" w:rsidRDefault="00BB2593" w:rsidP="00A31086">
            <w:pPr>
              <w:autoSpaceDE w:val="0"/>
              <w:autoSpaceDN w:val="0"/>
              <w:adjustRightInd w:val="0"/>
              <w:jc w:val="center"/>
              <w:rPr>
                <w:szCs w:val="22"/>
                <w:lang w:val="nl-BE"/>
              </w:rPr>
            </w:pPr>
            <w:r w:rsidRPr="00534EE0">
              <w:rPr>
                <w:szCs w:val="22"/>
                <w:lang w:val="nl-BE"/>
              </w:rPr>
              <w:t>13</w:t>
            </w:r>
            <w:r w:rsidR="00225CD7" w:rsidRPr="00534EE0">
              <w:rPr>
                <w:szCs w:val="22"/>
                <w:lang w:val="nl-BE"/>
              </w:rPr>
              <w:t> %</w:t>
            </w:r>
          </w:p>
        </w:tc>
        <w:tc>
          <w:tcPr>
            <w:tcW w:w="1710" w:type="dxa"/>
            <w:vAlign w:val="bottom"/>
          </w:tcPr>
          <w:p w14:paraId="3893CAC0" w14:textId="77777777" w:rsidR="00BB2593" w:rsidRPr="00534EE0" w:rsidRDefault="00BB2593" w:rsidP="00A31086">
            <w:pPr>
              <w:autoSpaceDE w:val="0"/>
              <w:autoSpaceDN w:val="0"/>
              <w:adjustRightInd w:val="0"/>
              <w:jc w:val="center"/>
              <w:rPr>
                <w:szCs w:val="22"/>
                <w:lang w:val="nl-BE"/>
              </w:rPr>
            </w:pPr>
            <w:r w:rsidRPr="00534EE0">
              <w:rPr>
                <w:szCs w:val="22"/>
                <w:lang w:val="nl-BE"/>
              </w:rPr>
              <w:t>33</w:t>
            </w:r>
            <w:r w:rsidR="00225CD7" w:rsidRPr="00534EE0">
              <w:rPr>
                <w:szCs w:val="22"/>
                <w:lang w:val="nl-BE"/>
              </w:rPr>
              <w:t> %</w:t>
            </w:r>
            <w:r w:rsidRPr="00534EE0">
              <w:rPr>
                <w:szCs w:val="22"/>
                <w:lang w:val="nl-BE"/>
              </w:rPr>
              <w:t>*</w:t>
            </w:r>
          </w:p>
        </w:tc>
        <w:tc>
          <w:tcPr>
            <w:tcW w:w="1530" w:type="dxa"/>
            <w:vAlign w:val="bottom"/>
          </w:tcPr>
          <w:p w14:paraId="3893CAC1" w14:textId="77777777" w:rsidR="00BB2593" w:rsidRPr="00534EE0" w:rsidRDefault="00BB2593" w:rsidP="00A31086">
            <w:pPr>
              <w:autoSpaceDE w:val="0"/>
              <w:autoSpaceDN w:val="0"/>
              <w:adjustRightInd w:val="0"/>
              <w:jc w:val="center"/>
              <w:rPr>
                <w:szCs w:val="22"/>
                <w:lang w:val="nl-BE"/>
              </w:rPr>
            </w:pPr>
            <w:r w:rsidRPr="00534EE0">
              <w:rPr>
                <w:szCs w:val="22"/>
                <w:lang w:val="nl-BE"/>
              </w:rPr>
              <w:t>16</w:t>
            </w:r>
            <w:r w:rsidR="00225CD7" w:rsidRPr="00534EE0">
              <w:rPr>
                <w:szCs w:val="22"/>
                <w:lang w:val="nl-BE"/>
              </w:rPr>
              <w:t> %</w:t>
            </w:r>
          </w:p>
        </w:tc>
        <w:tc>
          <w:tcPr>
            <w:tcW w:w="1800" w:type="dxa"/>
            <w:vAlign w:val="bottom"/>
          </w:tcPr>
          <w:p w14:paraId="3893CAC2" w14:textId="77777777" w:rsidR="00BB2593" w:rsidRPr="00534EE0" w:rsidRDefault="00BB2593" w:rsidP="00A31086">
            <w:pPr>
              <w:autoSpaceDE w:val="0"/>
              <w:autoSpaceDN w:val="0"/>
              <w:adjustRightInd w:val="0"/>
              <w:jc w:val="center"/>
              <w:rPr>
                <w:szCs w:val="22"/>
                <w:lang w:val="nl-BE"/>
              </w:rPr>
            </w:pPr>
            <w:r w:rsidRPr="00534EE0">
              <w:rPr>
                <w:szCs w:val="22"/>
                <w:lang w:val="nl-BE"/>
              </w:rPr>
              <w:t>35</w:t>
            </w:r>
            <w:r w:rsidR="00225CD7" w:rsidRPr="00534EE0">
              <w:rPr>
                <w:szCs w:val="22"/>
                <w:lang w:val="nl-BE"/>
              </w:rPr>
              <w:t> %</w:t>
            </w:r>
            <w:r w:rsidRPr="00534EE0">
              <w:rPr>
                <w:szCs w:val="22"/>
                <w:lang w:val="nl-BE"/>
              </w:rPr>
              <w:t>*</w:t>
            </w:r>
          </w:p>
        </w:tc>
      </w:tr>
      <w:tr w:rsidR="00BB2593" w:rsidRPr="00534EE0" w14:paraId="3893CAC9" w14:textId="77777777" w:rsidTr="00105726">
        <w:trPr>
          <w:cantSplit/>
          <w:jc w:val="center"/>
        </w:trPr>
        <w:tc>
          <w:tcPr>
            <w:tcW w:w="2491" w:type="dxa"/>
            <w:vAlign w:val="bottom"/>
          </w:tcPr>
          <w:p w14:paraId="3893CAC4" w14:textId="77777777" w:rsidR="00BB2593" w:rsidRPr="00534EE0" w:rsidRDefault="00BB2593" w:rsidP="00A31086">
            <w:pPr>
              <w:autoSpaceDE w:val="0"/>
              <w:autoSpaceDN w:val="0"/>
              <w:adjustRightInd w:val="0"/>
              <w:rPr>
                <w:szCs w:val="22"/>
                <w:lang w:val="nl-BE"/>
              </w:rPr>
            </w:pPr>
            <w:r w:rsidRPr="00534EE0">
              <w:rPr>
                <w:szCs w:val="22"/>
                <w:lang w:val="nl-BE"/>
              </w:rPr>
              <w:t>BASDAI 50</w:t>
            </w:r>
          </w:p>
        </w:tc>
        <w:tc>
          <w:tcPr>
            <w:tcW w:w="1576" w:type="dxa"/>
            <w:vAlign w:val="bottom"/>
          </w:tcPr>
          <w:p w14:paraId="3893CAC5" w14:textId="77777777" w:rsidR="00BB2593" w:rsidRPr="00534EE0" w:rsidRDefault="00BB2593" w:rsidP="00A31086">
            <w:pPr>
              <w:autoSpaceDE w:val="0"/>
              <w:autoSpaceDN w:val="0"/>
              <w:adjustRightInd w:val="0"/>
              <w:jc w:val="center"/>
              <w:rPr>
                <w:szCs w:val="22"/>
                <w:lang w:val="nl-BE"/>
              </w:rPr>
            </w:pPr>
            <w:r w:rsidRPr="00534EE0">
              <w:rPr>
                <w:szCs w:val="22"/>
                <w:lang w:val="nl-BE"/>
              </w:rPr>
              <w:t>30</w:t>
            </w:r>
            <w:r w:rsidR="00225CD7" w:rsidRPr="00534EE0">
              <w:rPr>
                <w:szCs w:val="22"/>
                <w:lang w:val="nl-BE"/>
              </w:rPr>
              <w:t> %</w:t>
            </w:r>
          </w:p>
        </w:tc>
        <w:tc>
          <w:tcPr>
            <w:tcW w:w="1710" w:type="dxa"/>
            <w:vAlign w:val="bottom"/>
          </w:tcPr>
          <w:p w14:paraId="3893CAC6" w14:textId="77777777" w:rsidR="00BB2593" w:rsidRPr="00534EE0" w:rsidRDefault="00BB2593" w:rsidP="00A31086">
            <w:pPr>
              <w:autoSpaceDE w:val="0"/>
              <w:autoSpaceDN w:val="0"/>
              <w:adjustRightInd w:val="0"/>
              <w:jc w:val="center"/>
              <w:rPr>
                <w:szCs w:val="22"/>
                <w:lang w:val="nl-BE"/>
              </w:rPr>
            </w:pPr>
            <w:r w:rsidRPr="00534EE0">
              <w:rPr>
                <w:szCs w:val="22"/>
                <w:lang w:val="nl-BE"/>
              </w:rPr>
              <w:t>58</w:t>
            </w:r>
            <w:r w:rsidR="00225CD7" w:rsidRPr="00534EE0">
              <w:rPr>
                <w:szCs w:val="22"/>
                <w:lang w:val="nl-BE"/>
              </w:rPr>
              <w:t> %</w:t>
            </w:r>
            <w:r w:rsidRPr="00534EE0">
              <w:rPr>
                <w:szCs w:val="22"/>
                <w:lang w:val="nl-BE"/>
              </w:rPr>
              <w:t>**</w:t>
            </w:r>
          </w:p>
        </w:tc>
        <w:tc>
          <w:tcPr>
            <w:tcW w:w="1530" w:type="dxa"/>
            <w:vAlign w:val="bottom"/>
          </w:tcPr>
          <w:p w14:paraId="3893CAC7" w14:textId="77777777" w:rsidR="00BB2593" w:rsidRPr="00534EE0" w:rsidRDefault="00BB2593" w:rsidP="00A31086">
            <w:pPr>
              <w:autoSpaceDE w:val="0"/>
              <w:autoSpaceDN w:val="0"/>
              <w:adjustRightInd w:val="0"/>
              <w:jc w:val="center"/>
              <w:rPr>
                <w:szCs w:val="22"/>
                <w:lang w:val="nl-BE"/>
              </w:rPr>
            </w:pPr>
            <w:r w:rsidRPr="00534EE0">
              <w:rPr>
                <w:szCs w:val="22"/>
                <w:lang w:val="nl-BE"/>
              </w:rPr>
              <w:t>29</w:t>
            </w:r>
            <w:r w:rsidR="00225CD7" w:rsidRPr="00534EE0">
              <w:rPr>
                <w:szCs w:val="22"/>
                <w:lang w:val="nl-BE"/>
              </w:rPr>
              <w:t> %</w:t>
            </w:r>
          </w:p>
        </w:tc>
        <w:tc>
          <w:tcPr>
            <w:tcW w:w="1800" w:type="dxa"/>
            <w:vAlign w:val="bottom"/>
          </w:tcPr>
          <w:p w14:paraId="3893CAC8" w14:textId="77777777" w:rsidR="00BB2593" w:rsidRPr="00534EE0" w:rsidRDefault="00BB2593" w:rsidP="00A31086">
            <w:pPr>
              <w:autoSpaceDE w:val="0"/>
              <w:autoSpaceDN w:val="0"/>
              <w:adjustRightInd w:val="0"/>
              <w:jc w:val="center"/>
              <w:rPr>
                <w:szCs w:val="22"/>
                <w:lang w:val="nl-BE"/>
              </w:rPr>
            </w:pPr>
            <w:r w:rsidRPr="00534EE0">
              <w:rPr>
                <w:szCs w:val="22"/>
                <w:lang w:val="nl-BE"/>
              </w:rPr>
              <w:t>59</w:t>
            </w:r>
            <w:r w:rsidR="00225CD7" w:rsidRPr="00534EE0">
              <w:rPr>
                <w:szCs w:val="22"/>
                <w:lang w:val="nl-BE"/>
              </w:rPr>
              <w:t> %</w:t>
            </w:r>
            <w:r w:rsidRPr="00534EE0">
              <w:rPr>
                <w:szCs w:val="22"/>
                <w:lang w:val="nl-BE"/>
              </w:rPr>
              <w:t>**</w:t>
            </w:r>
          </w:p>
        </w:tc>
      </w:tr>
      <w:tr w:rsidR="00BB2593" w:rsidRPr="00534EE0" w14:paraId="3893CACB" w14:textId="77777777" w:rsidTr="00105726">
        <w:trPr>
          <w:cantSplit/>
          <w:jc w:val="center"/>
        </w:trPr>
        <w:tc>
          <w:tcPr>
            <w:tcW w:w="9107" w:type="dxa"/>
            <w:gridSpan w:val="5"/>
            <w:vAlign w:val="bottom"/>
          </w:tcPr>
          <w:p w14:paraId="3893CACA" w14:textId="77777777" w:rsidR="00BB2593" w:rsidRPr="00534EE0" w:rsidRDefault="001F1364" w:rsidP="00A31086">
            <w:pPr>
              <w:keepNext/>
              <w:autoSpaceDE w:val="0"/>
              <w:autoSpaceDN w:val="0"/>
              <w:adjustRightInd w:val="0"/>
              <w:jc w:val="center"/>
              <w:rPr>
                <w:b/>
                <w:szCs w:val="22"/>
                <w:lang w:val="nl-BE"/>
              </w:rPr>
            </w:pPr>
            <w:r w:rsidRPr="00534EE0">
              <w:rPr>
                <w:b/>
                <w:szCs w:val="22"/>
                <w:lang w:val="nl-BE"/>
              </w:rPr>
              <w:t>Remming</w:t>
            </w:r>
            <w:r w:rsidR="000962A6" w:rsidRPr="00534EE0">
              <w:rPr>
                <w:b/>
                <w:szCs w:val="22"/>
                <w:lang w:val="nl-BE"/>
              </w:rPr>
              <w:t xml:space="preserve"> van infectie</w:t>
            </w:r>
            <w:r w:rsidR="00BB2593" w:rsidRPr="00534EE0">
              <w:rPr>
                <w:b/>
                <w:szCs w:val="22"/>
                <w:lang w:val="nl-BE"/>
              </w:rPr>
              <w:t xml:space="preserve"> in </w:t>
            </w:r>
            <w:r w:rsidR="000962A6" w:rsidRPr="00534EE0">
              <w:rPr>
                <w:b/>
                <w:szCs w:val="22"/>
                <w:lang w:val="nl-BE"/>
              </w:rPr>
              <w:t xml:space="preserve">sacro-iliacale </w:t>
            </w:r>
            <w:r w:rsidR="00960202" w:rsidRPr="00534EE0">
              <w:rPr>
                <w:b/>
                <w:szCs w:val="22"/>
                <w:lang w:val="nl-BE"/>
              </w:rPr>
              <w:t xml:space="preserve">(SI) </w:t>
            </w:r>
            <w:r w:rsidR="000962A6" w:rsidRPr="00534EE0">
              <w:rPr>
                <w:b/>
                <w:szCs w:val="22"/>
                <w:lang w:val="nl-BE"/>
              </w:rPr>
              <w:t>gewrichten</w:t>
            </w:r>
            <w:r w:rsidR="00BB2593" w:rsidRPr="00534EE0">
              <w:rPr>
                <w:b/>
                <w:szCs w:val="22"/>
                <w:lang w:val="nl-BE"/>
              </w:rPr>
              <w:t xml:space="preserve"> </w:t>
            </w:r>
            <w:r w:rsidR="000962A6" w:rsidRPr="00534EE0">
              <w:rPr>
                <w:b/>
                <w:szCs w:val="22"/>
                <w:lang w:val="nl-BE"/>
              </w:rPr>
              <w:t>gemeten via</w:t>
            </w:r>
            <w:r w:rsidR="00BB2593" w:rsidRPr="00534EE0">
              <w:rPr>
                <w:b/>
                <w:szCs w:val="22"/>
                <w:lang w:val="nl-BE"/>
              </w:rPr>
              <w:t xml:space="preserve"> MRI</w:t>
            </w:r>
          </w:p>
        </w:tc>
      </w:tr>
      <w:tr w:rsidR="00BB2593" w:rsidRPr="00534EE0" w14:paraId="3893CAD1" w14:textId="77777777" w:rsidTr="00105726">
        <w:trPr>
          <w:cantSplit/>
          <w:jc w:val="center"/>
        </w:trPr>
        <w:tc>
          <w:tcPr>
            <w:tcW w:w="2491" w:type="dxa"/>
            <w:vAlign w:val="bottom"/>
          </w:tcPr>
          <w:p w14:paraId="3893CACC" w14:textId="77777777" w:rsidR="00BB2593" w:rsidRPr="00534EE0" w:rsidRDefault="00BB2593" w:rsidP="00A31086">
            <w:pPr>
              <w:keepNext/>
              <w:autoSpaceDE w:val="0"/>
              <w:autoSpaceDN w:val="0"/>
              <w:adjustRightInd w:val="0"/>
              <w:jc w:val="center"/>
              <w:rPr>
                <w:szCs w:val="22"/>
                <w:lang w:val="nl-BE"/>
              </w:rPr>
            </w:pPr>
          </w:p>
        </w:tc>
        <w:tc>
          <w:tcPr>
            <w:tcW w:w="1576" w:type="dxa"/>
            <w:vAlign w:val="bottom"/>
          </w:tcPr>
          <w:p w14:paraId="3893CACD" w14:textId="77777777" w:rsidR="00BB2593" w:rsidRPr="00534EE0" w:rsidRDefault="00BB2593" w:rsidP="00A31086">
            <w:pPr>
              <w:keepNext/>
              <w:autoSpaceDE w:val="0"/>
              <w:autoSpaceDN w:val="0"/>
              <w:adjustRightInd w:val="0"/>
              <w:jc w:val="center"/>
              <w:rPr>
                <w:szCs w:val="22"/>
                <w:lang w:val="nl-BE"/>
              </w:rPr>
            </w:pPr>
            <w:r w:rsidRPr="00534EE0">
              <w:rPr>
                <w:szCs w:val="22"/>
                <w:lang w:val="nl-BE"/>
              </w:rPr>
              <w:t>Placebo</w:t>
            </w:r>
          </w:p>
        </w:tc>
        <w:tc>
          <w:tcPr>
            <w:tcW w:w="1710" w:type="dxa"/>
            <w:vAlign w:val="bottom"/>
          </w:tcPr>
          <w:p w14:paraId="3893CACE" w14:textId="77777777" w:rsidR="00BB2593" w:rsidRPr="00534EE0" w:rsidRDefault="00BB2593" w:rsidP="00A31086">
            <w:pPr>
              <w:keepNext/>
              <w:autoSpaceDE w:val="0"/>
              <w:autoSpaceDN w:val="0"/>
              <w:adjustRightInd w:val="0"/>
              <w:jc w:val="center"/>
              <w:rPr>
                <w:szCs w:val="22"/>
                <w:lang w:val="nl-BE"/>
              </w:rPr>
            </w:pPr>
            <w:r w:rsidRPr="00534EE0">
              <w:rPr>
                <w:szCs w:val="22"/>
                <w:lang w:val="nl-BE"/>
              </w:rPr>
              <w:t>Simponi 50 mg</w:t>
            </w:r>
          </w:p>
        </w:tc>
        <w:tc>
          <w:tcPr>
            <w:tcW w:w="1530" w:type="dxa"/>
            <w:vAlign w:val="bottom"/>
          </w:tcPr>
          <w:p w14:paraId="3893CACF" w14:textId="77777777" w:rsidR="00BB2593" w:rsidRPr="00534EE0" w:rsidRDefault="00BB2593" w:rsidP="00A31086">
            <w:pPr>
              <w:keepNext/>
              <w:autoSpaceDE w:val="0"/>
              <w:autoSpaceDN w:val="0"/>
              <w:adjustRightInd w:val="0"/>
              <w:jc w:val="center"/>
              <w:rPr>
                <w:szCs w:val="22"/>
                <w:lang w:val="nl-BE"/>
              </w:rPr>
            </w:pPr>
            <w:r w:rsidRPr="00534EE0">
              <w:rPr>
                <w:szCs w:val="22"/>
                <w:lang w:val="nl-BE"/>
              </w:rPr>
              <w:t>Placebo</w:t>
            </w:r>
          </w:p>
        </w:tc>
        <w:tc>
          <w:tcPr>
            <w:tcW w:w="1800" w:type="dxa"/>
            <w:vAlign w:val="bottom"/>
          </w:tcPr>
          <w:p w14:paraId="3893CAD0" w14:textId="77777777" w:rsidR="00BB2593" w:rsidRPr="00534EE0" w:rsidRDefault="00BB2593" w:rsidP="00A31086">
            <w:pPr>
              <w:keepNext/>
              <w:autoSpaceDE w:val="0"/>
              <w:autoSpaceDN w:val="0"/>
              <w:adjustRightInd w:val="0"/>
              <w:jc w:val="center"/>
              <w:rPr>
                <w:szCs w:val="22"/>
                <w:lang w:val="nl-BE"/>
              </w:rPr>
            </w:pPr>
            <w:r w:rsidRPr="00534EE0">
              <w:rPr>
                <w:szCs w:val="22"/>
                <w:lang w:val="nl-BE"/>
              </w:rPr>
              <w:t>Simponi 50 mg</w:t>
            </w:r>
          </w:p>
        </w:tc>
      </w:tr>
      <w:tr w:rsidR="00BB2593" w:rsidRPr="00534EE0" w14:paraId="3893CAD7" w14:textId="77777777" w:rsidTr="00105726">
        <w:trPr>
          <w:cantSplit/>
          <w:jc w:val="center"/>
        </w:trPr>
        <w:tc>
          <w:tcPr>
            <w:tcW w:w="2491" w:type="dxa"/>
            <w:vAlign w:val="bottom"/>
          </w:tcPr>
          <w:p w14:paraId="3893CAD2" w14:textId="77777777" w:rsidR="00BB2593" w:rsidRPr="00534EE0" w:rsidRDefault="00BB2593" w:rsidP="00A31086">
            <w:pPr>
              <w:keepNext/>
              <w:autoSpaceDE w:val="0"/>
              <w:autoSpaceDN w:val="0"/>
              <w:adjustRightInd w:val="0"/>
              <w:jc w:val="right"/>
              <w:rPr>
                <w:szCs w:val="22"/>
                <w:vertAlign w:val="superscript"/>
                <w:lang w:val="nl-BE"/>
              </w:rPr>
            </w:pPr>
            <w:r w:rsidRPr="00534EE0">
              <w:rPr>
                <w:szCs w:val="22"/>
                <w:lang w:val="nl-BE"/>
              </w:rPr>
              <w:t xml:space="preserve">n </w:t>
            </w:r>
            <w:r w:rsidRPr="00534EE0">
              <w:rPr>
                <w:szCs w:val="22"/>
                <w:vertAlign w:val="superscript"/>
                <w:lang w:val="nl-BE"/>
              </w:rPr>
              <w:t>C</w:t>
            </w:r>
          </w:p>
        </w:tc>
        <w:tc>
          <w:tcPr>
            <w:tcW w:w="1576" w:type="dxa"/>
            <w:vAlign w:val="bottom"/>
          </w:tcPr>
          <w:p w14:paraId="3893CAD3" w14:textId="77777777" w:rsidR="00BB2593" w:rsidRPr="00534EE0" w:rsidRDefault="00BB2593" w:rsidP="00A31086">
            <w:pPr>
              <w:keepNext/>
              <w:autoSpaceDE w:val="0"/>
              <w:autoSpaceDN w:val="0"/>
              <w:adjustRightInd w:val="0"/>
              <w:jc w:val="center"/>
              <w:rPr>
                <w:szCs w:val="22"/>
                <w:lang w:val="nl-BE"/>
              </w:rPr>
            </w:pPr>
            <w:r w:rsidRPr="00534EE0">
              <w:rPr>
                <w:szCs w:val="22"/>
                <w:lang w:val="nl-BE"/>
              </w:rPr>
              <w:t>87</w:t>
            </w:r>
          </w:p>
        </w:tc>
        <w:tc>
          <w:tcPr>
            <w:tcW w:w="1710" w:type="dxa"/>
            <w:vAlign w:val="bottom"/>
          </w:tcPr>
          <w:p w14:paraId="3893CAD4" w14:textId="77777777" w:rsidR="00BB2593" w:rsidRPr="00534EE0" w:rsidRDefault="00BB2593" w:rsidP="00A31086">
            <w:pPr>
              <w:keepNext/>
              <w:autoSpaceDE w:val="0"/>
              <w:autoSpaceDN w:val="0"/>
              <w:adjustRightInd w:val="0"/>
              <w:jc w:val="center"/>
              <w:rPr>
                <w:szCs w:val="22"/>
                <w:lang w:val="nl-BE"/>
              </w:rPr>
            </w:pPr>
            <w:r w:rsidRPr="00534EE0">
              <w:rPr>
                <w:szCs w:val="22"/>
                <w:lang w:val="nl-BE"/>
              </w:rPr>
              <w:t>74</w:t>
            </w:r>
          </w:p>
        </w:tc>
        <w:tc>
          <w:tcPr>
            <w:tcW w:w="1530" w:type="dxa"/>
            <w:vAlign w:val="bottom"/>
          </w:tcPr>
          <w:p w14:paraId="3893CAD5" w14:textId="77777777" w:rsidR="00BB2593" w:rsidRPr="00534EE0" w:rsidRDefault="00BB2593" w:rsidP="00A31086">
            <w:pPr>
              <w:keepNext/>
              <w:autoSpaceDE w:val="0"/>
              <w:autoSpaceDN w:val="0"/>
              <w:adjustRightInd w:val="0"/>
              <w:jc w:val="center"/>
              <w:rPr>
                <w:szCs w:val="22"/>
                <w:lang w:val="nl-BE"/>
              </w:rPr>
            </w:pPr>
            <w:r w:rsidRPr="00534EE0">
              <w:rPr>
                <w:szCs w:val="22"/>
                <w:lang w:val="nl-BE"/>
              </w:rPr>
              <w:t>69</w:t>
            </w:r>
          </w:p>
        </w:tc>
        <w:tc>
          <w:tcPr>
            <w:tcW w:w="1800" w:type="dxa"/>
            <w:vAlign w:val="bottom"/>
          </w:tcPr>
          <w:p w14:paraId="3893CAD6" w14:textId="77777777" w:rsidR="00BB2593" w:rsidRPr="00534EE0" w:rsidRDefault="00BB2593" w:rsidP="00A31086">
            <w:pPr>
              <w:keepNext/>
              <w:autoSpaceDE w:val="0"/>
              <w:autoSpaceDN w:val="0"/>
              <w:adjustRightInd w:val="0"/>
              <w:jc w:val="center"/>
              <w:rPr>
                <w:szCs w:val="22"/>
                <w:lang w:val="nl-BE"/>
              </w:rPr>
            </w:pPr>
            <w:r w:rsidRPr="00534EE0">
              <w:rPr>
                <w:szCs w:val="22"/>
                <w:lang w:val="nl-BE"/>
              </w:rPr>
              <w:t>61</w:t>
            </w:r>
          </w:p>
        </w:tc>
      </w:tr>
      <w:tr w:rsidR="00BB2593" w:rsidRPr="00534EE0" w14:paraId="3893CADE" w14:textId="77777777" w:rsidTr="00105726">
        <w:trPr>
          <w:cantSplit/>
          <w:jc w:val="center"/>
        </w:trPr>
        <w:tc>
          <w:tcPr>
            <w:tcW w:w="2491" w:type="dxa"/>
            <w:tcBorders>
              <w:bottom w:val="single" w:sz="4" w:space="0" w:color="auto"/>
            </w:tcBorders>
            <w:vAlign w:val="bottom"/>
          </w:tcPr>
          <w:p w14:paraId="3893CAD8" w14:textId="77777777" w:rsidR="00BB2593" w:rsidRPr="00534EE0" w:rsidRDefault="000962A6" w:rsidP="00A31086">
            <w:pPr>
              <w:autoSpaceDE w:val="0"/>
              <w:autoSpaceDN w:val="0"/>
              <w:adjustRightInd w:val="0"/>
              <w:rPr>
                <w:szCs w:val="22"/>
                <w:lang w:val="nl-BE"/>
              </w:rPr>
            </w:pPr>
            <w:r w:rsidRPr="00534EE0">
              <w:rPr>
                <w:szCs w:val="22"/>
                <w:lang w:val="nl-BE"/>
              </w:rPr>
              <w:t>Mediaanverandering</w:t>
            </w:r>
            <w:r w:rsidR="00BB2593" w:rsidRPr="00534EE0">
              <w:rPr>
                <w:szCs w:val="22"/>
                <w:lang w:val="nl-BE"/>
              </w:rPr>
              <w:t xml:space="preserve"> in SPARCC</w:t>
            </w:r>
            <w:r w:rsidR="00BB2593" w:rsidRPr="00534EE0">
              <w:rPr>
                <w:szCs w:val="22"/>
                <w:vertAlign w:val="superscript"/>
                <w:lang w:val="nl-BE"/>
              </w:rPr>
              <w:t xml:space="preserve">d </w:t>
            </w:r>
            <w:r w:rsidR="00BB2593" w:rsidRPr="00534EE0">
              <w:rPr>
                <w:szCs w:val="22"/>
                <w:lang w:val="nl-BE"/>
              </w:rPr>
              <w:t>MRI</w:t>
            </w:r>
          </w:p>
          <w:p w14:paraId="3893CAD9" w14:textId="77777777" w:rsidR="00BB2593" w:rsidRPr="00534EE0" w:rsidRDefault="00BB2593" w:rsidP="00A31086">
            <w:pPr>
              <w:autoSpaceDE w:val="0"/>
              <w:autoSpaceDN w:val="0"/>
              <w:adjustRightInd w:val="0"/>
              <w:rPr>
                <w:szCs w:val="22"/>
                <w:vertAlign w:val="superscript"/>
                <w:lang w:val="nl-BE"/>
              </w:rPr>
            </w:pPr>
            <w:r w:rsidRPr="00534EE0">
              <w:rPr>
                <w:szCs w:val="22"/>
                <w:lang w:val="nl-BE"/>
              </w:rPr>
              <w:t xml:space="preserve"> </w:t>
            </w:r>
            <w:r w:rsidR="000962A6" w:rsidRPr="00534EE0">
              <w:rPr>
                <w:szCs w:val="22"/>
                <w:lang w:val="nl-BE"/>
              </w:rPr>
              <w:t>s</w:t>
            </w:r>
            <w:r w:rsidRPr="00534EE0">
              <w:rPr>
                <w:szCs w:val="22"/>
                <w:lang w:val="nl-BE"/>
              </w:rPr>
              <w:t>core</w:t>
            </w:r>
            <w:r w:rsidR="000962A6" w:rsidRPr="00534EE0">
              <w:rPr>
                <w:szCs w:val="22"/>
                <w:lang w:val="nl-BE"/>
              </w:rPr>
              <w:t xml:space="preserve"> voor sacro-iliacale gewrichten </w:t>
            </w:r>
          </w:p>
        </w:tc>
        <w:tc>
          <w:tcPr>
            <w:tcW w:w="1576" w:type="dxa"/>
            <w:tcBorders>
              <w:bottom w:val="single" w:sz="4" w:space="0" w:color="auto"/>
            </w:tcBorders>
            <w:vAlign w:val="bottom"/>
          </w:tcPr>
          <w:p w14:paraId="3893CADA" w14:textId="77777777" w:rsidR="00BB2593" w:rsidRPr="00534EE0" w:rsidRDefault="00BB2593" w:rsidP="00A31086">
            <w:pPr>
              <w:autoSpaceDE w:val="0"/>
              <w:autoSpaceDN w:val="0"/>
              <w:adjustRightInd w:val="0"/>
              <w:jc w:val="center"/>
              <w:rPr>
                <w:szCs w:val="22"/>
                <w:lang w:val="nl-BE"/>
              </w:rPr>
            </w:pPr>
            <w:r w:rsidRPr="00534EE0">
              <w:rPr>
                <w:szCs w:val="22"/>
                <w:lang w:val="nl-BE"/>
              </w:rPr>
              <w:noBreakHyphen/>
            </w:r>
            <w:r w:rsidR="000962A6" w:rsidRPr="00534EE0">
              <w:rPr>
                <w:szCs w:val="22"/>
                <w:lang w:val="nl-BE"/>
              </w:rPr>
              <w:t>0,</w:t>
            </w:r>
            <w:r w:rsidRPr="00534EE0">
              <w:rPr>
                <w:szCs w:val="22"/>
                <w:lang w:val="nl-BE"/>
              </w:rPr>
              <w:t>9</w:t>
            </w:r>
          </w:p>
        </w:tc>
        <w:tc>
          <w:tcPr>
            <w:tcW w:w="1710" w:type="dxa"/>
            <w:tcBorders>
              <w:bottom w:val="single" w:sz="4" w:space="0" w:color="auto"/>
            </w:tcBorders>
            <w:vAlign w:val="bottom"/>
          </w:tcPr>
          <w:p w14:paraId="3893CADB" w14:textId="77777777" w:rsidR="00BB2593" w:rsidRPr="00534EE0" w:rsidRDefault="00BB2593" w:rsidP="00A31086">
            <w:pPr>
              <w:autoSpaceDE w:val="0"/>
              <w:autoSpaceDN w:val="0"/>
              <w:adjustRightInd w:val="0"/>
              <w:jc w:val="center"/>
              <w:rPr>
                <w:szCs w:val="22"/>
                <w:lang w:val="nl-BE"/>
              </w:rPr>
            </w:pPr>
            <w:r w:rsidRPr="00534EE0">
              <w:rPr>
                <w:szCs w:val="22"/>
                <w:lang w:val="nl-BE"/>
              </w:rPr>
              <w:noBreakHyphen/>
            </w:r>
            <w:r w:rsidR="000962A6" w:rsidRPr="00534EE0">
              <w:rPr>
                <w:szCs w:val="22"/>
                <w:lang w:val="nl-BE"/>
              </w:rPr>
              <w:t>5,</w:t>
            </w:r>
            <w:r w:rsidRPr="00534EE0">
              <w:rPr>
                <w:szCs w:val="22"/>
                <w:lang w:val="nl-BE"/>
              </w:rPr>
              <w:t>3**</w:t>
            </w:r>
          </w:p>
        </w:tc>
        <w:tc>
          <w:tcPr>
            <w:tcW w:w="1530" w:type="dxa"/>
            <w:tcBorders>
              <w:bottom w:val="single" w:sz="4" w:space="0" w:color="auto"/>
            </w:tcBorders>
            <w:vAlign w:val="bottom"/>
          </w:tcPr>
          <w:p w14:paraId="3893CADC" w14:textId="77777777" w:rsidR="00BB2593" w:rsidRPr="00534EE0" w:rsidRDefault="00BB2593" w:rsidP="00A31086">
            <w:pPr>
              <w:autoSpaceDE w:val="0"/>
              <w:autoSpaceDN w:val="0"/>
              <w:adjustRightInd w:val="0"/>
              <w:jc w:val="center"/>
              <w:rPr>
                <w:szCs w:val="22"/>
                <w:lang w:val="nl-BE"/>
              </w:rPr>
            </w:pPr>
            <w:r w:rsidRPr="00534EE0">
              <w:rPr>
                <w:szCs w:val="22"/>
                <w:lang w:val="nl-BE"/>
              </w:rPr>
              <w:noBreakHyphen/>
            </w:r>
            <w:r w:rsidR="000962A6" w:rsidRPr="00534EE0">
              <w:rPr>
                <w:szCs w:val="22"/>
                <w:lang w:val="nl-BE"/>
              </w:rPr>
              <w:t>1,</w:t>
            </w:r>
            <w:r w:rsidRPr="00534EE0">
              <w:rPr>
                <w:szCs w:val="22"/>
                <w:lang w:val="nl-BE"/>
              </w:rPr>
              <w:t>2</w:t>
            </w:r>
          </w:p>
        </w:tc>
        <w:tc>
          <w:tcPr>
            <w:tcW w:w="1800" w:type="dxa"/>
            <w:tcBorders>
              <w:bottom w:val="single" w:sz="4" w:space="0" w:color="auto"/>
            </w:tcBorders>
            <w:vAlign w:val="bottom"/>
          </w:tcPr>
          <w:p w14:paraId="3893CADD" w14:textId="77777777" w:rsidR="00BB2593" w:rsidRPr="00534EE0" w:rsidRDefault="00BB2593" w:rsidP="00A31086">
            <w:pPr>
              <w:autoSpaceDE w:val="0"/>
              <w:autoSpaceDN w:val="0"/>
              <w:adjustRightInd w:val="0"/>
              <w:jc w:val="center"/>
              <w:rPr>
                <w:szCs w:val="22"/>
                <w:lang w:val="nl-BE"/>
              </w:rPr>
            </w:pPr>
            <w:r w:rsidRPr="00534EE0">
              <w:rPr>
                <w:szCs w:val="22"/>
                <w:lang w:val="nl-BE"/>
              </w:rPr>
              <w:noBreakHyphen/>
            </w:r>
            <w:r w:rsidR="000962A6" w:rsidRPr="00534EE0">
              <w:rPr>
                <w:szCs w:val="22"/>
                <w:lang w:val="nl-BE"/>
              </w:rPr>
              <w:t>6,</w:t>
            </w:r>
            <w:r w:rsidRPr="00534EE0">
              <w:rPr>
                <w:szCs w:val="22"/>
                <w:lang w:val="nl-BE"/>
              </w:rPr>
              <w:t>4**</w:t>
            </w:r>
          </w:p>
        </w:tc>
      </w:tr>
      <w:tr w:rsidR="00BB2593" w:rsidRPr="00534EE0" w14:paraId="3893CAE5" w14:textId="77777777" w:rsidTr="00105726">
        <w:trPr>
          <w:cantSplit/>
          <w:jc w:val="center"/>
        </w:trPr>
        <w:tc>
          <w:tcPr>
            <w:tcW w:w="9107" w:type="dxa"/>
            <w:gridSpan w:val="5"/>
            <w:tcBorders>
              <w:left w:val="nil"/>
              <w:bottom w:val="nil"/>
              <w:right w:val="nil"/>
            </w:tcBorders>
            <w:vAlign w:val="bottom"/>
          </w:tcPr>
          <w:p w14:paraId="3893CADF" w14:textId="77777777" w:rsidR="00BB2593" w:rsidRPr="00534EE0" w:rsidRDefault="00BB2593" w:rsidP="00A31086">
            <w:pPr>
              <w:tabs>
                <w:tab w:val="clear" w:pos="567"/>
                <w:tab w:val="left" w:pos="284"/>
              </w:tabs>
              <w:autoSpaceDE w:val="0"/>
              <w:autoSpaceDN w:val="0"/>
              <w:adjustRightInd w:val="0"/>
              <w:ind w:left="284" w:hanging="284"/>
              <w:rPr>
                <w:sz w:val="18"/>
                <w:szCs w:val="18"/>
                <w:lang w:val="nl-BE"/>
              </w:rPr>
            </w:pPr>
            <w:r w:rsidRPr="00534EE0">
              <w:rPr>
                <w:szCs w:val="18"/>
                <w:vertAlign w:val="superscript"/>
                <w:lang w:val="nl-BE"/>
              </w:rPr>
              <w:t>a</w:t>
            </w:r>
            <w:r w:rsidRPr="00534EE0">
              <w:rPr>
                <w:szCs w:val="18"/>
                <w:vertAlign w:val="superscript"/>
                <w:lang w:val="nl-BE"/>
              </w:rPr>
              <w:tab/>
            </w:r>
            <w:r w:rsidRPr="00534EE0">
              <w:rPr>
                <w:sz w:val="18"/>
                <w:szCs w:val="18"/>
                <w:lang w:val="nl-BE"/>
              </w:rPr>
              <w:t xml:space="preserve">n </w:t>
            </w:r>
            <w:r w:rsidR="000962A6" w:rsidRPr="00534EE0">
              <w:rPr>
                <w:sz w:val="18"/>
                <w:szCs w:val="18"/>
                <w:lang w:val="nl-BE"/>
              </w:rPr>
              <w:t>geeft gerandomiseerde en behandelde patiënten weer</w:t>
            </w:r>
          </w:p>
          <w:p w14:paraId="3893CAE0" w14:textId="77777777" w:rsidR="00BB2593" w:rsidRPr="0050578A" w:rsidRDefault="00BB2593" w:rsidP="00A31086">
            <w:pPr>
              <w:tabs>
                <w:tab w:val="clear" w:pos="567"/>
                <w:tab w:val="left" w:pos="284"/>
              </w:tabs>
              <w:autoSpaceDE w:val="0"/>
              <w:autoSpaceDN w:val="0"/>
              <w:adjustRightInd w:val="0"/>
              <w:ind w:left="284" w:hanging="284"/>
              <w:rPr>
                <w:sz w:val="18"/>
                <w:szCs w:val="18"/>
                <w:lang w:val="en-US"/>
              </w:rPr>
            </w:pPr>
            <w:r w:rsidRPr="0050578A">
              <w:rPr>
                <w:szCs w:val="18"/>
                <w:vertAlign w:val="superscript"/>
                <w:lang w:val="en-US"/>
              </w:rPr>
              <w:t>b</w:t>
            </w:r>
            <w:r w:rsidRPr="0050578A">
              <w:rPr>
                <w:szCs w:val="18"/>
                <w:vertAlign w:val="superscript"/>
                <w:lang w:val="en-US"/>
              </w:rPr>
              <w:tab/>
            </w:r>
            <w:r w:rsidRPr="0050578A">
              <w:rPr>
                <w:sz w:val="18"/>
                <w:szCs w:val="18"/>
                <w:lang w:val="en-US"/>
              </w:rPr>
              <w:t>Ankylosing Spondylitis Disease Activity Score C-Reactive Protein (AT</w:t>
            </w:r>
            <w:r w:rsidRPr="0050578A">
              <w:rPr>
                <w:sz w:val="18"/>
                <w:szCs w:val="18"/>
                <w:lang w:val="en-US"/>
              </w:rPr>
              <w:noBreakHyphen/>
              <w:t>Placebo, N = 90; AT</w:t>
            </w:r>
            <w:r w:rsidRPr="0050578A">
              <w:rPr>
                <w:sz w:val="18"/>
                <w:szCs w:val="18"/>
                <w:lang w:val="en-US"/>
              </w:rPr>
              <w:noBreakHyphen/>
              <w:t>Simponi 50 mg, N = 88; OSI</w:t>
            </w:r>
            <w:r w:rsidRPr="0050578A">
              <w:rPr>
                <w:sz w:val="18"/>
                <w:szCs w:val="18"/>
                <w:lang w:val="en-US"/>
              </w:rPr>
              <w:noBreakHyphen/>
              <w:t>Placebo, N = 71; OSI</w:t>
            </w:r>
            <w:r w:rsidRPr="0050578A">
              <w:rPr>
                <w:sz w:val="18"/>
                <w:szCs w:val="18"/>
                <w:lang w:val="en-US"/>
              </w:rPr>
              <w:noBreakHyphen/>
              <w:t>Simponi 50 mg, N = 71)</w:t>
            </w:r>
          </w:p>
          <w:p w14:paraId="3893CAE1" w14:textId="77777777" w:rsidR="00BB2593" w:rsidRPr="00534EE0" w:rsidRDefault="00BB2593" w:rsidP="00A31086">
            <w:pPr>
              <w:tabs>
                <w:tab w:val="clear" w:pos="567"/>
                <w:tab w:val="left" w:pos="284"/>
              </w:tabs>
              <w:autoSpaceDE w:val="0"/>
              <w:autoSpaceDN w:val="0"/>
              <w:adjustRightInd w:val="0"/>
              <w:ind w:left="284" w:hanging="284"/>
              <w:rPr>
                <w:sz w:val="18"/>
                <w:szCs w:val="18"/>
                <w:lang w:val="nl-BE"/>
              </w:rPr>
            </w:pPr>
            <w:r w:rsidRPr="00534EE0">
              <w:rPr>
                <w:szCs w:val="18"/>
                <w:vertAlign w:val="superscript"/>
                <w:lang w:val="nl-BE"/>
              </w:rPr>
              <w:t>c</w:t>
            </w:r>
            <w:r w:rsidRPr="00534EE0">
              <w:rPr>
                <w:szCs w:val="18"/>
                <w:vertAlign w:val="superscript"/>
                <w:lang w:val="nl-BE"/>
              </w:rPr>
              <w:tab/>
            </w:r>
            <w:r w:rsidRPr="00534EE0">
              <w:rPr>
                <w:sz w:val="18"/>
                <w:szCs w:val="18"/>
                <w:lang w:val="nl-BE"/>
              </w:rPr>
              <w:t xml:space="preserve">n </w:t>
            </w:r>
            <w:r w:rsidR="000962A6" w:rsidRPr="00534EE0">
              <w:rPr>
                <w:sz w:val="18"/>
                <w:szCs w:val="18"/>
                <w:lang w:val="nl-BE"/>
              </w:rPr>
              <w:t xml:space="preserve">geeft aantal patiënten </w:t>
            </w:r>
            <w:r w:rsidR="001F1364" w:rsidRPr="00534EE0">
              <w:rPr>
                <w:sz w:val="18"/>
                <w:szCs w:val="18"/>
                <w:lang w:val="nl-BE"/>
              </w:rPr>
              <w:t>bij</w:t>
            </w:r>
            <w:r w:rsidR="000962A6" w:rsidRPr="00534EE0">
              <w:rPr>
                <w:sz w:val="18"/>
                <w:szCs w:val="18"/>
                <w:lang w:val="nl-BE"/>
              </w:rPr>
              <w:t xml:space="preserve"> baseline en week 16 MRI gegevens weer</w:t>
            </w:r>
          </w:p>
          <w:p w14:paraId="3893CAE2" w14:textId="77777777" w:rsidR="00BB2593" w:rsidRPr="0050578A" w:rsidRDefault="00BB2593" w:rsidP="00A31086">
            <w:pPr>
              <w:tabs>
                <w:tab w:val="clear" w:pos="567"/>
                <w:tab w:val="left" w:pos="284"/>
              </w:tabs>
              <w:autoSpaceDE w:val="0"/>
              <w:autoSpaceDN w:val="0"/>
              <w:adjustRightInd w:val="0"/>
              <w:ind w:left="284" w:hanging="284"/>
              <w:rPr>
                <w:sz w:val="18"/>
                <w:szCs w:val="18"/>
                <w:lang w:val="en-US"/>
              </w:rPr>
            </w:pPr>
            <w:r w:rsidRPr="0050578A">
              <w:rPr>
                <w:szCs w:val="18"/>
                <w:vertAlign w:val="superscript"/>
                <w:lang w:val="en-US"/>
              </w:rPr>
              <w:t>d</w:t>
            </w:r>
            <w:r w:rsidRPr="0050578A">
              <w:rPr>
                <w:szCs w:val="18"/>
                <w:vertAlign w:val="superscript"/>
                <w:lang w:val="en-US"/>
              </w:rPr>
              <w:tab/>
            </w:r>
            <w:r w:rsidRPr="0050578A">
              <w:rPr>
                <w:sz w:val="18"/>
                <w:szCs w:val="18"/>
                <w:lang w:val="en-US"/>
              </w:rPr>
              <w:t>SPARCC (Spondyloarthritis Research Consortium of Canada)</w:t>
            </w:r>
          </w:p>
          <w:p w14:paraId="3893CAE3" w14:textId="77777777" w:rsidR="00BB2593" w:rsidRPr="00534EE0" w:rsidRDefault="00BB2593" w:rsidP="00A31086">
            <w:pPr>
              <w:tabs>
                <w:tab w:val="clear" w:pos="567"/>
                <w:tab w:val="left" w:pos="284"/>
              </w:tabs>
              <w:autoSpaceDE w:val="0"/>
              <w:autoSpaceDN w:val="0"/>
              <w:adjustRightInd w:val="0"/>
              <w:ind w:left="284" w:hanging="284"/>
              <w:rPr>
                <w:sz w:val="18"/>
                <w:szCs w:val="18"/>
                <w:lang w:val="nl-BE"/>
              </w:rPr>
            </w:pPr>
            <w:r w:rsidRPr="00534EE0">
              <w:rPr>
                <w:sz w:val="18"/>
                <w:szCs w:val="18"/>
                <w:lang w:val="nl-BE"/>
              </w:rPr>
              <w:t>**</w:t>
            </w:r>
            <w:r w:rsidRPr="00534EE0">
              <w:rPr>
                <w:sz w:val="18"/>
                <w:szCs w:val="18"/>
                <w:lang w:val="nl-BE"/>
              </w:rPr>
              <w:tab/>
              <w:t>p &lt; </w:t>
            </w:r>
            <w:r w:rsidR="00883968" w:rsidRPr="00534EE0">
              <w:rPr>
                <w:sz w:val="18"/>
                <w:szCs w:val="18"/>
                <w:lang w:val="nl-BE"/>
              </w:rPr>
              <w:t>0,</w:t>
            </w:r>
            <w:r w:rsidRPr="00534EE0">
              <w:rPr>
                <w:sz w:val="18"/>
                <w:szCs w:val="18"/>
                <w:lang w:val="nl-BE"/>
              </w:rPr>
              <w:t xml:space="preserve">0001 </w:t>
            </w:r>
            <w:r w:rsidR="00883968" w:rsidRPr="00534EE0">
              <w:rPr>
                <w:sz w:val="18"/>
                <w:szCs w:val="18"/>
                <w:lang w:val="nl-BE"/>
              </w:rPr>
              <w:t>voor</w:t>
            </w:r>
            <w:r w:rsidRPr="00534EE0">
              <w:rPr>
                <w:sz w:val="18"/>
                <w:szCs w:val="18"/>
                <w:lang w:val="nl-BE"/>
              </w:rPr>
              <w:t xml:space="preserve"> Simponi </w:t>
            </w:r>
            <w:r w:rsidRPr="00534EE0">
              <w:rPr>
                <w:i/>
                <w:sz w:val="18"/>
                <w:szCs w:val="18"/>
                <w:lang w:val="nl-BE"/>
              </w:rPr>
              <w:t>vs</w:t>
            </w:r>
            <w:r w:rsidRPr="00534EE0">
              <w:rPr>
                <w:sz w:val="18"/>
                <w:szCs w:val="18"/>
                <w:lang w:val="nl-BE"/>
              </w:rPr>
              <w:t xml:space="preserve"> placebo </w:t>
            </w:r>
            <w:r w:rsidR="00883968" w:rsidRPr="00534EE0">
              <w:rPr>
                <w:sz w:val="18"/>
                <w:szCs w:val="18"/>
                <w:lang w:val="nl-BE"/>
              </w:rPr>
              <w:t>vergelijkingen</w:t>
            </w:r>
          </w:p>
          <w:p w14:paraId="3893CAE4" w14:textId="77777777" w:rsidR="00BB2593" w:rsidRPr="00534EE0" w:rsidRDefault="00BB2593" w:rsidP="00A31086">
            <w:pPr>
              <w:tabs>
                <w:tab w:val="clear" w:pos="567"/>
                <w:tab w:val="left" w:pos="284"/>
              </w:tabs>
              <w:autoSpaceDE w:val="0"/>
              <w:autoSpaceDN w:val="0"/>
              <w:adjustRightInd w:val="0"/>
              <w:ind w:left="284" w:hanging="284"/>
              <w:rPr>
                <w:sz w:val="18"/>
                <w:szCs w:val="18"/>
                <w:lang w:val="nl-BE"/>
              </w:rPr>
            </w:pPr>
            <w:r w:rsidRPr="00534EE0">
              <w:rPr>
                <w:sz w:val="18"/>
                <w:szCs w:val="18"/>
                <w:lang w:val="nl-BE"/>
              </w:rPr>
              <w:t>*</w:t>
            </w:r>
            <w:r w:rsidRPr="00534EE0">
              <w:rPr>
                <w:sz w:val="18"/>
                <w:szCs w:val="18"/>
                <w:lang w:val="nl-BE"/>
              </w:rPr>
              <w:tab/>
              <w:t>p &lt; </w:t>
            </w:r>
            <w:r w:rsidR="00883968" w:rsidRPr="00534EE0">
              <w:rPr>
                <w:sz w:val="18"/>
                <w:szCs w:val="18"/>
                <w:lang w:val="nl-BE"/>
              </w:rPr>
              <w:t>0,</w:t>
            </w:r>
            <w:r w:rsidRPr="00534EE0">
              <w:rPr>
                <w:sz w:val="18"/>
                <w:szCs w:val="18"/>
                <w:lang w:val="nl-BE"/>
              </w:rPr>
              <w:t xml:space="preserve">05 </w:t>
            </w:r>
            <w:r w:rsidR="00883968" w:rsidRPr="00534EE0">
              <w:rPr>
                <w:sz w:val="18"/>
                <w:szCs w:val="18"/>
                <w:lang w:val="nl-BE"/>
              </w:rPr>
              <w:t>voor</w:t>
            </w:r>
            <w:r w:rsidRPr="00534EE0">
              <w:rPr>
                <w:sz w:val="18"/>
                <w:szCs w:val="18"/>
                <w:lang w:val="nl-BE"/>
              </w:rPr>
              <w:t xml:space="preserve"> Simponi </w:t>
            </w:r>
            <w:r w:rsidRPr="00534EE0">
              <w:rPr>
                <w:i/>
                <w:sz w:val="18"/>
                <w:szCs w:val="18"/>
                <w:lang w:val="nl-BE"/>
              </w:rPr>
              <w:t>vs</w:t>
            </w:r>
            <w:r w:rsidRPr="00534EE0">
              <w:rPr>
                <w:sz w:val="18"/>
                <w:szCs w:val="18"/>
                <w:lang w:val="nl-BE"/>
              </w:rPr>
              <w:t xml:space="preserve"> placebo </w:t>
            </w:r>
            <w:r w:rsidR="00883968" w:rsidRPr="00534EE0">
              <w:rPr>
                <w:sz w:val="18"/>
                <w:szCs w:val="18"/>
                <w:lang w:val="nl-BE"/>
              </w:rPr>
              <w:t>vergelijking</w:t>
            </w:r>
            <w:r w:rsidR="001F1364" w:rsidRPr="00534EE0">
              <w:rPr>
                <w:sz w:val="18"/>
                <w:szCs w:val="18"/>
                <w:lang w:val="nl-BE"/>
              </w:rPr>
              <w:t>en</w:t>
            </w:r>
          </w:p>
        </w:tc>
      </w:tr>
    </w:tbl>
    <w:p w14:paraId="3893CAE6" w14:textId="77777777" w:rsidR="00BB2593" w:rsidRPr="00534EE0" w:rsidRDefault="00BB2593" w:rsidP="00A31086">
      <w:pPr>
        <w:autoSpaceDE w:val="0"/>
        <w:autoSpaceDN w:val="0"/>
        <w:adjustRightInd w:val="0"/>
        <w:rPr>
          <w:szCs w:val="22"/>
          <w:lang w:val="nl-BE"/>
        </w:rPr>
      </w:pPr>
    </w:p>
    <w:p w14:paraId="3893CAE7" w14:textId="77777777" w:rsidR="00B0750D" w:rsidRPr="00534EE0" w:rsidRDefault="00465E5B" w:rsidP="00A31086">
      <w:pPr>
        <w:rPr>
          <w:szCs w:val="22"/>
          <w:lang w:val="nl-BE"/>
        </w:rPr>
      </w:pPr>
      <w:r w:rsidRPr="00534EE0">
        <w:rPr>
          <w:lang w:val="nl-BE"/>
        </w:rPr>
        <w:t>Statistisch significante verbeteringen in teken</w:t>
      </w:r>
      <w:r w:rsidR="00EB7410" w:rsidRPr="00534EE0">
        <w:rPr>
          <w:lang w:val="nl-BE"/>
        </w:rPr>
        <w:t>en</w:t>
      </w:r>
      <w:r w:rsidRPr="00534EE0">
        <w:rPr>
          <w:lang w:val="nl-BE"/>
        </w:rPr>
        <w:t xml:space="preserve"> en </w:t>
      </w:r>
      <w:r w:rsidR="00EB7410" w:rsidRPr="00534EE0">
        <w:rPr>
          <w:lang w:val="nl-BE"/>
        </w:rPr>
        <w:t>symptomen van ernstig actieve nr-Axiale SpA werden aangetoond bij patiënten die behandeld werden met Simponi</w:t>
      </w:r>
      <w:r w:rsidR="00E0072D" w:rsidRPr="00534EE0">
        <w:rPr>
          <w:lang w:val="nl-BE"/>
        </w:rPr>
        <w:t xml:space="preserve"> 5</w:t>
      </w:r>
      <w:r w:rsidR="00EB7410" w:rsidRPr="00534EE0">
        <w:rPr>
          <w:lang w:val="nl-BE"/>
        </w:rPr>
        <w:t>0 mg vergeleken met placebo</w:t>
      </w:r>
      <w:r w:rsidR="00862D4A" w:rsidRPr="00534EE0">
        <w:rPr>
          <w:lang w:val="nl-BE"/>
        </w:rPr>
        <w:t xml:space="preserve"> op</w:t>
      </w:r>
      <w:r w:rsidR="00105726" w:rsidRPr="00534EE0">
        <w:rPr>
          <w:lang w:val="nl-BE"/>
        </w:rPr>
        <w:t xml:space="preserve"> week 16 (tabel </w:t>
      </w:r>
      <w:r w:rsidR="00EB7410" w:rsidRPr="00534EE0">
        <w:rPr>
          <w:lang w:val="nl-BE"/>
        </w:rPr>
        <w:t xml:space="preserve">6). </w:t>
      </w:r>
      <w:r w:rsidR="00A20BD2" w:rsidRPr="00534EE0">
        <w:rPr>
          <w:lang w:val="nl-BE"/>
        </w:rPr>
        <w:t>Verbeteringen werden waargenomen bij de eerste beoordeling (week 4)</w:t>
      </w:r>
      <w:r w:rsidR="00717EC2" w:rsidRPr="00534EE0">
        <w:rPr>
          <w:lang w:val="nl-BE"/>
        </w:rPr>
        <w:t xml:space="preserve"> na de initiële Simponi-toediening. </w:t>
      </w:r>
      <w:r w:rsidR="00717EC2" w:rsidRPr="00534EE0">
        <w:rPr>
          <w:szCs w:val="22"/>
          <w:lang w:val="nl-BE"/>
        </w:rPr>
        <w:t xml:space="preserve">SPARCC-score gemeten via MRI toonde statistisch significante reductie aan in SI-gewrichtontsteking bij patiënten die behandeld werden met Simponi 50 mg vergeleken met placebo op week 16 (tabel 6). </w:t>
      </w:r>
      <w:r w:rsidR="00EB7410" w:rsidRPr="00534EE0">
        <w:rPr>
          <w:lang w:val="nl-BE"/>
        </w:rPr>
        <w:t>Pijn</w:t>
      </w:r>
      <w:r w:rsidR="00862D4A" w:rsidRPr="00534EE0">
        <w:rPr>
          <w:lang w:val="nl-BE"/>
        </w:rPr>
        <w:t xml:space="preserve"> beoordeeld met de </w:t>
      </w:r>
      <w:r w:rsidR="00862D4A" w:rsidRPr="00534EE0">
        <w:rPr>
          <w:szCs w:val="22"/>
          <w:lang w:val="nl-BE"/>
        </w:rPr>
        <w:t>Total Back Pain en Nocturnal Back Pain VAS</w:t>
      </w:r>
      <w:r w:rsidR="00717EC2" w:rsidRPr="00534EE0">
        <w:rPr>
          <w:szCs w:val="22"/>
          <w:lang w:val="nl-BE"/>
        </w:rPr>
        <w:t xml:space="preserve"> en </w:t>
      </w:r>
      <w:r w:rsidR="00717EC2" w:rsidRPr="00534EE0">
        <w:rPr>
          <w:lang w:val="nl-BE"/>
        </w:rPr>
        <w:t xml:space="preserve">ziekteactiviteit gemeten via </w:t>
      </w:r>
      <w:r w:rsidR="00717EC2" w:rsidRPr="00534EE0">
        <w:rPr>
          <w:szCs w:val="22"/>
          <w:lang w:val="nl-BE"/>
        </w:rPr>
        <w:t>ASDAS-C</w:t>
      </w:r>
      <w:r w:rsidR="00862D4A" w:rsidRPr="00534EE0">
        <w:rPr>
          <w:szCs w:val="22"/>
          <w:lang w:val="nl-BE"/>
        </w:rPr>
        <w:t xml:space="preserve"> toonde ook </w:t>
      </w:r>
      <w:r w:rsidR="00862D4A" w:rsidRPr="00534EE0">
        <w:rPr>
          <w:lang w:val="nl-BE"/>
        </w:rPr>
        <w:t>statistisch significante verbetering aan van baseline tot</w:t>
      </w:r>
      <w:r w:rsidR="00105726" w:rsidRPr="00534EE0">
        <w:rPr>
          <w:lang w:val="nl-BE"/>
        </w:rPr>
        <w:t xml:space="preserve"> week </w:t>
      </w:r>
      <w:r w:rsidR="00862D4A" w:rsidRPr="00534EE0">
        <w:rPr>
          <w:lang w:val="nl-BE"/>
        </w:rPr>
        <w:t xml:space="preserve">16 </w:t>
      </w:r>
      <w:r w:rsidR="00717EC2" w:rsidRPr="00534EE0">
        <w:rPr>
          <w:lang w:val="nl-BE"/>
        </w:rPr>
        <w:t>b</w:t>
      </w:r>
      <w:r w:rsidR="00862D4A" w:rsidRPr="00534EE0">
        <w:rPr>
          <w:lang w:val="nl-BE"/>
        </w:rPr>
        <w:t xml:space="preserve">ij patiënten die werden behandeld met Simponi 50 mg </w:t>
      </w:r>
      <w:r w:rsidR="00717EC2" w:rsidRPr="00534EE0">
        <w:rPr>
          <w:lang w:val="nl-BE"/>
        </w:rPr>
        <w:t xml:space="preserve">vergeleken met placebo </w:t>
      </w:r>
      <w:r w:rsidR="00862D4A" w:rsidRPr="00534EE0">
        <w:rPr>
          <w:szCs w:val="22"/>
          <w:lang w:val="nl-BE"/>
        </w:rPr>
        <w:t>(p &lt; 0,0001).</w:t>
      </w:r>
    </w:p>
    <w:p w14:paraId="3893CAE8" w14:textId="77777777" w:rsidR="00256B2B" w:rsidRPr="00534EE0" w:rsidRDefault="00256B2B" w:rsidP="00A31086">
      <w:pPr>
        <w:rPr>
          <w:szCs w:val="22"/>
          <w:lang w:val="nl-BE"/>
        </w:rPr>
      </w:pPr>
    </w:p>
    <w:p w14:paraId="3893CAE9" w14:textId="77777777" w:rsidR="00734135" w:rsidRPr="00534EE0" w:rsidRDefault="00717EC2" w:rsidP="00A31086">
      <w:pPr>
        <w:rPr>
          <w:lang w:val="nl-BE"/>
        </w:rPr>
      </w:pPr>
      <w:r w:rsidRPr="00534EE0">
        <w:rPr>
          <w:lang w:val="nl-BE"/>
        </w:rPr>
        <w:t>Statistisch significante verbeteringen in</w:t>
      </w:r>
      <w:r w:rsidR="00256B2B" w:rsidRPr="00534EE0">
        <w:rPr>
          <w:szCs w:val="22"/>
          <w:lang w:val="nl-BE"/>
        </w:rPr>
        <w:t xml:space="preserve"> beweeglijkheid van de </w:t>
      </w:r>
      <w:r w:rsidR="00F55D5E" w:rsidRPr="00534EE0">
        <w:rPr>
          <w:szCs w:val="22"/>
          <w:lang w:val="nl-BE"/>
        </w:rPr>
        <w:t xml:space="preserve">wervelkolom </w:t>
      </w:r>
      <w:r w:rsidR="00B0750D" w:rsidRPr="00534EE0">
        <w:rPr>
          <w:szCs w:val="22"/>
          <w:lang w:val="nl-BE"/>
        </w:rPr>
        <w:t xml:space="preserve">zoals </w:t>
      </w:r>
      <w:r w:rsidR="00F55D5E" w:rsidRPr="00534EE0">
        <w:rPr>
          <w:szCs w:val="22"/>
          <w:lang w:val="nl-BE"/>
        </w:rPr>
        <w:t>beoordeeld met</w:t>
      </w:r>
      <w:r w:rsidR="00256B2B" w:rsidRPr="00534EE0">
        <w:rPr>
          <w:szCs w:val="22"/>
          <w:lang w:val="nl-BE"/>
        </w:rPr>
        <w:t xml:space="preserve"> </w:t>
      </w:r>
      <w:r w:rsidR="007929AD" w:rsidRPr="00534EE0">
        <w:rPr>
          <w:szCs w:val="22"/>
          <w:lang w:val="nl-BE"/>
        </w:rPr>
        <w:t>BASMI (Bath Ankylosing Spondylitis Metrology Index)</w:t>
      </w:r>
      <w:r w:rsidR="00734135" w:rsidRPr="00534EE0">
        <w:rPr>
          <w:szCs w:val="22"/>
          <w:lang w:val="nl-BE"/>
        </w:rPr>
        <w:t xml:space="preserve"> en in </w:t>
      </w:r>
      <w:r w:rsidR="00734135" w:rsidRPr="00534EE0">
        <w:rPr>
          <w:lang w:val="nl-BE"/>
        </w:rPr>
        <w:t xml:space="preserve">lichamelijk functioneren </w:t>
      </w:r>
      <w:r w:rsidR="00B0750D" w:rsidRPr="00534EE0">
        <w:rPr>
          <w:lang w:val="nl-BE"/>
        </w:rPr>
        <w:t xml:space="preserve">zoals </w:t>
      </w:r>
      <w:r w:rsidR="00734135" w:rsidRPr="00534EE0">
        <w:rPr>
          <w:lang w:val="nl-BE"/>
        </w:rPr>
        <w:t xml:space="preserve">beoordeeld met de </w:t>
      </w:r>
      <w:r w:rsidR="00734135" w:rsidRPr="00534EE0">
        <w:rPr>
          <w:szCs w:val="22"/>
          <w:lang w:val="nl-BE"/>
        </w:rPr>
        <w:t>BASFI</w:t>
      </w:r>
      <w:r w:rsidR="007929AD" w:rsidRPr="00534EE0">
        <w:rPr>
          <w:szCs w:val="22"/>
          <w:lang w:val="nl-BE"/>
        </w:rPr>
        <w:t xml:space="preserve"> </w:t>
      </w:r>
      <w:r w:rsidR="00F55D5E" w:rsidRPr="00534EE0">
        <w:rPr>
          <w:szCs w:val="22"/>
          <w:lang w:val="nl-BE"/>
        </w:rPr>
        <w:t>werden aangetoond bij patiënten die werden behandeld met Simponi 50 mg vergeleken met patiënten die werden behandeld met placebo (p &lt; 0</w:t>
      </w:r>
      <w:r w:rsidR="0092221D" w:rsidRPr="00534EE0">
        <w:rPr>
          <w:szCs w:val="22"/>
          <w:lang w:val="nl-BE"/>
        </w:rPr>
        <w:t>,</w:t>
      </w:r>
      <w:r w:rsidR="00F55D5E" w:rsidRPr="00534EE0">
        <w:rPr>
          <w:szCs w:val="22"/>
          <w:lang w:val="nl-BE"/>
        </w:rPr>
        <w:t>0001)</w:t>
      </w:r>
      <w:r w:rsidR="00734135" w:rsidRPr="00534EE0">
        <w:rPr>
          <w:szCs w:val="22"/>
          <w:lang w:val="nl-BE"/>
        </w:rPr>
        <w:t xml:space="preserve">. Patiënten die met Simponi werden behandeld </w:t>
      </w:r>
      <w:r w:rsidR="006348CE" w:rsidRPr="00534EE0">
        <w:rPr>
          <w:szCs w:val="22"/>
          <w:lang w:val="nl-BE"/>
        </w:rPr>
        <w:t>ondervonden</w:t>
      </w:r>
      <w:r w:rsidR="00734135" w:rsidRPr="00534EE0">
        <w:rPr>
          <w:szCs w:val="22"/>
          <w:lang w:val="nl-BE"/>
        </w:rPr>
        <w:t xml:space="preserve"> significant meer verbeteringen in gezondheidgerelateerde kwaliteit van leven zoals </w:t>
      </w:r>
      <w:r w:rsidR="007E2F55" w:rsidRPr="00534EE0">
        <w:rPr>
          <w:szCs w:val="22"/>
          <w:lang w:val="nl-BE"/>
        </w:rPr>
        <w:t>waargenomen</w:t>
      </w:r>
      <w:r w:rsidR="00734135" w:rsidRPr="00534EE0">
        <w:rPr>
          <w:szCs w:val="22"/>
          <w:lang w:val="nl-BE"/>
        </w:rPr>
        <w:t xml:space="preserve"> via ASQoL, EQ-5D en de lichamelijke en mentale componenten van SF</w:t>
      </w:r>
      <w:r w:rsidR="00734135" w:rsidRPr="00534EE0">
        <w:rPr>
          <w:szCs w:val="22"/>
          <w:lang w:val="nl-BE"/>
        </w:rPr>
        <w:noBreakHyphen/>
        <w:t xml:space="preserve">36 en </w:t>
      </w:r>
      <w:r w:rsidR="006348CE" w:rsidRPr="00534EE0">
        <w:rPr>
          <w:szCs w:val="22"/>
          <w:lang w:val="nl-BE"/>
        </w:rPr>
        <w:t>ondervonden</w:t>
      </w:r>
      <w:r w:rsidR="00734135" w:rsidRPr="00534EE0">
        <w:rPr>
          <w:szCs w:val="22"/>
          <w:lang w:val="nl-BE"/>
        </w:rPr>
        <w:t xml:space="preserve"> si</w:t>
      </w:r>
      <w:r w:rsidR="007E2F55" w:rsidRPr="00534EE0">
        <w:rPr>
          <w:szCs w:val="22"/>
          <w:lang w:val="nl-BE"/>
        </w:rPr>
        <w:t>gnificant meer verbeteringen in productiviteit, waargenomen als grotere afname in beperkingen met betrekking tot het uitvoeren van werk (in het algemeen) en activiteiten</w:t>
      </w:r>
      <w:r w:rsidR="00734135" w:rsidRPr="00534EE0">
        <w:rPr>
          <w:szCs w:val="22"/>
          <w:lang w:val="nl-BE"/>
        </w:rPr>
        <w:t xml:space="preserve"> </w:t>
      </w:r>
      <w:r w:rsidR="007E2F55" w:rsidRPr="00534EE0">
        <w:rPr>
          <w:szCs w:val="22"/>
          <w:lang w:val="nl-BE"/>
        </w:rPr>
        <w:t>zoals onderzocht via de</w:t>
      </w:r>
      <w:r w:rsidR="00734135" w:rsidRPr="00534EE0">
        <w:rPr>
          <w:szCs w:val="22"/>
          <w:lang w:val="nl-BE"/>
        </w:rPr>
        <w:t xml:space="preserve"> WPAI </w:t>
      </w:r>
      <w:r w:rsidR="007E2F55" w:rsidRPr="00534EE0">
        <w:rPr>
          <w:szCs w:val="22"/>
          <w:lang w:val="nl-BE"/>
        </w:rPr>
        <w:t>vragenlijst, dan patiënten die placebo kregen.</w:t>
      </w:r>
    </w:p>
    <w:p w14:paraId="3893CAEA" w14:textId="77777777" w:rsidR="00465E5B" w:rsidRPr="00534EE0" w:rsidRDefault="00465E5B" w:rsidP="00A31086">
      <w:pPr>
        <w:rPr>
          <w:lang w:val="nl-BE"/>
        </w:rPr>
      </w:pPr>
    </w:p>
    <w:p w14:paraId="3893CAEB" w14:textId="77777777" w:rsidR="001A55C5" w:rsidRPr="00534EE0" w:rsidRDefault="001A55C5" w:rsidP="00A31086">
      <w:pPr>
        <w:rPr>
          <w:szCs w:val="22"/>
          <w:lang w:val="nl-BE"/>
        </w:rPr>
      </w:pPr>
      <w:r w:rsidRPr="00534EE0">
        <w:rPr>
          <w:lang w:val="nl-BE"/>
        </w:rPr>
        <w:t>Voor alle hierboven beschreven eindpunten</w:t>
      </w:r>
      <w:r w:rsidR="00994580" w:rsidRPr="00534EE0">
        <w:rPr>
          <w:lang w:val="nl-BE"/>
        </w:rPr>
        <w:t xml:space="preserve"> zijn </w:t>
      </w:r>
      <w:r w:rsidR="00994580" w:rsidRPr="00534EE0">
        <w:rPr>
          <w:szCs w:val="22"/>
          <w:lang w:val="nl-BE"/>
        </w:rPr>
        <w:t>statistisch significante resultaten o</w:t>
      </w:r>
      <w:r w:rsidR="000613DA" w:rsidRPr="00534EE0">
        <w:rPr>
          <w:szCs w:val="22"/>
          <w:lang w:val="nl-BE"/>
        </w:rPr>
        <w:t>o</w:t>
      </w:r>
      <w:r w:rsidR="00994580" w:rsidRPr="00534EE0">
        <w:rPr>
          <w:szCs w:val="22"/>
          <w:lang w:val="nl-BE"/>
        </w:rPr>
        <w:t>k aangetoond in de OSI populatie</w:t>
      </w:r>
      <w:r w:rsidR="00723682" w:rsidRPr="00534EE0">
        <w:rPr>
          <w:szCs w:val="22"/>
          <w:lang w:val="nl-BE"/>
        </w:rPr>
        <w:t xml:space="preserve"> op week 16</w:t>
      </w:r>
      <w:r w:rsidR="00994580" w:rsidRPr="00534EE0">
        <w:rPr>
          <w:szCs w:val="22"/>
          <w:lang w:val="nl-BE"/>
        </w:rPr>
        <w:t>.</w:t>
      </w:r>
    </w:p>
    <w:p w14:paraId="3893CAEC" w14:textId="77777777" w:rsidR="00994580" w:rsidRPr="00534EE0" w:rsidRDefault="00994580" w:rsidP="00A31086">
      <w:pPr>
        <w:rPr>
          <w:lang w:val="nl-BE"/>
        </w:rPr>
      </w:pPr>
    </w:p>
    <w:p w14:paraId="3893CAED" w14:textId="51DBB950" w:rsidR="00677CB0" w:rsidRPr="00534EE0" w:rsidRDefault="00677CB0" w:rsidP="00A31086">
      <w:pPr>
        <w:rPr>
          <w:lang w:val="nl-BE"/>
        </w:rPr>
      </w:pPr>
      <w:r w:rsidRPr="00534EE0">
        <w:rPr>
          <w:lang w:val="nl-BE"/>
        </w:rPr>
        <w:t>Bij zowel de AT- als de OSI-populatie</w:t>
      </w:r>
      <w:r w:rsidR="0092671D" w:rsidRPr="00534EE0">
        <w:rPr>
          <w:lang w:val="nl-BE"/>
        </w:rPr>
        <w:t xml:space="preserve"> hielden </w:t>
      </w:r>
      <w:r w:rsidR="00AB7043" w:rsidRPr="00534EE0">
        <w:rPr>
          <w:lang w:val="nl-BE"/>
        </w:rPr>
        <w:t xml:space="preserve">de </w:t>
      </w:r>
      <w:r w:rsidR="0092671D" w:rsidRPr="00534EE0">
        <w:rPr>
          <w:lang w:val="nl-BE"/>
        </w:rPr>
        <w:t xml:space="preserve">verbeteringen in </w:t>
      </w:r>
      <w:r w:rsidR="007D3A93" w:rsidRPr="00534EE0">
        <w:rPr>
          <w:lang w:val="nl-BE"/>
        </w:rPr>
        <w:t xml:space="preserve">de </w:t>
      </w:r>
      <w:r w:rsidR="0092671D" w:rsidRPr="00534EE0">
        <w:rPr>
          <w:lang w:val="nl-BE"/>
        </w:rPr>
        <w:t>tekenen en symptomen, beweeglijkheid van de wervelkolom, lichamelijk functioneren, kwaliteit van leven</w:t>
      </w:r>
      <w:r w:rsidR="007D3A93" w:rsidRPr="00534EE0">
        <w:rPr>
          <w:lang w:val="nl-BE"/>
        </w:rPr>
        <w:t xml:space="preserve"> en productiviteit aan,</w:t>
      </w:r>
      <w:r w:rsidR="0092671D" w:rsidRPr="00534EE0">
        <w:rPr>
          <w:lang w:val="nl-BE"/>
        </w:rPr>
        <w:t xml:space="preserve"> </w:t>
      </w:r>
      <w:r w:rsidR="007D3A93" w:rsidRPr="00534EE0">
        <w:rPr>
          <w:lang w:val="nl-BE"/>
        </w:rPr>
        <w:t xml:space="preserve">waargenomen </w:t>
      </w:r>
      <w:r w:rsidR="005C26BE" w:rsidRPr="00534EE0">
        <w:rPr>
          <w:lang w:val="nl-BE"/>
        </w:rPr>
        <w:t>op</w:t>
      </w:r>
      <w:r w:rsidR="007D3A93" w:rsidRPr="00534EE0">
        <w:rPr>
          <w:lang w:val="nl-BE"/>
        </w:rPr>
        <w:t xml:space="preserve"> week 16 </w:t>
      </w:r>
      <w:r w:rsidR="001F05DE" w:rsidRPr="00534EE0">
        <w:rPr>
          <w:lang w:val="nl-BE"/>
        </w:rPr>
        <w:t>bij</w:t>
      </w:r>
      <w:r w:rsidR="007D3A93" w:rsidRPr="00534EE0">
        <w:rPr>
          <w:lang w:val="nl-BE"/>
        </w:rPr>
        <w:t xml:space="preserve"> patiënten die op week 52</w:t>
      </w:r>
      <w:r w:rsidR="0022138F" w:rsidRPr="00534EE0">
        <w:rPr>
          <w:lang w:val="nl-BE"/>
        </w:rPr>
        <w:t xml:space="preserve"> nog</w:t>
      </w:r>
      <w:r w:rsidR="007D3A93" w:rsidRPr="00534EE0">
        <w:rPr>
          <w:lang w:val="nl-BE"/>
        </w:rPr>
        <w:t xml:space="preserve"> in het onderzoek </w:t>
      </w:r>
      <w:r w:rsidR="0022138F" w:rsidRPr="00534EE0">
        <w:rPr>
          <w:lang w:val="nl-BE"/>
        </w:rPr>
        <w:t>waren</w:t>
      </w:r>
      <w:r w:rsidR="007D3A93" w:rsidRPr="00534EE0">
        <w:rPr>
          <w:lang w:val="nl-BE"/>
        </w:rPr>
        <w:t xml:space="preserve"> en behandeld werden met Simponi</w:t>
      </w:r>
      <w:r w:rsidR="00E0072D" w:rsidRPr="00534EE0">
        <w:rPr>
          <w:lang w:val="nl-BE"/>
        </w:rPr>
        <w:t xml:space="preserve"> 5</w:t>
      </w:r>
      <w:r w:rsidR="007D3A93" w:rsidRPr="00534EE0">
        <w:rPr>
          <w:lang w:val="nl-BE"/>
        </w:rPr>
        <w:t>0 mg.</w:t>
      </w:r>
    </w:p>
    <w:p w14:paraId="27268DB0" w14:textId="77777777" w:rsidR="00A34C66" w:rsidRPr="00534EE0" w:rsidRDefault="00A34C66" w:rsidP="00A34C66">
      <w:pPr>
        <w:rPr>
          <w:lang w:val="nl-BE"/>
        </w:rPr>
      </w:pPr>
    </w:p>
    <w:p w14:paraId="0D16558F" w14:textId="77777777" w:rsidR="00A34C66" w:rsidRPr="00534EE0" w:rsidRDefault="00A34C66" w:rsidP="00A34C66">
      <w:pPr>
        <w:keepNext/>
        <w:autoSpaceDE w:val="0"/>
        <w:autoSpaceDN w:val="0"/>
        <w:adjustRightInd w:val="0"/>
        <w:rPr>
          <w:bCs/>
          <w:szCs w:val="22"/>
          <w:lang w:val="nl-BE"/>
        </w:rPr>
      </w:pPr>
      <w:bookmarkStart w:id="39" w:name="_Hlk127863369"/>
      <w:r w:rsidRPr="00534EE0">
        <w:rPr>
          <w:bCs/>
          <w:szCs w:val="22"/>
          <w:lang w:val="nl-BE"/>
        </w:rPr>
        <w:t>GO-BACK</w:t>
      </w:r>
    </w:p>
    <w:p w14:paraId="2CDD0067" w14:textId="77777777" w:rsidR="00A34C66" w:rsidRPr="00534EE0" w:rsidRDefault="00A34C66" w:rsidP="00A34C66">
      <w:pPr>
        <w:keepNext/>
        <w:autoSpaceDE w:val="0"/>
        <w:autoSpaceDN w:val="0"/>
        <w:adjustRightInd w:val="0"/>
        <w:rPr>
          <w:bCs/>
          <w:szCs w:val="22"/>
          <w:lang w:val="nl-BE"/>
        </w:rPr>
      </w:pPr>
    </w:p>
    <w:p w14:paraId="3627888A" w14:textId="2A747D8B" w:rsidR="00A34C66" w:rsidRPr="00534EE0" w:rsidRDefault="00A34C66" w:rsidP="00A34C66">
      <w:pPr>
        <w:autoSpaceDE w:val="0"/>
        <w:autoSpaceDN w:val="0"/>
        <w:adjustRightInd w:val="0"/>
        <w:rPr>
          <w:bCs/>
          <w:szCs w:val="22"/>
          <w:lang w:val="nl-BE"/>
        </w:rPr>
      </w:pPr>
      <w:r w:rsidRPr="00534EE0">
        <w:rPr>
          <w:bCs/>
          <w:szCs w:val="22"/>
          <w:lang w:val="nl-BE"/>
        </w:rPr>
        <w:t>De werkzaamheid en veiligheid van voortgezette behandeling met golimumab (volledige of verlaagde doseringsfrequentie)</w:t>
      </w:r>
      <w:r w:rsidR="005B0AE4" w:rsidRPr="00534EE0">
        <w:rPr>
          <w:bCs/>
          <w:szCs w:val="22"/>
          <w:lang w:val="nl-BE"/>
        </w:rPr>
        <w:t>,</w:t>
      </w:r>
      <w:r w:rsidRPr="00534EE0">
        <w:rPr>
          <w:bCs/>
          <w:szCs w:val="22"/>
          <w:lang w:val="nl-BE"/>
        </w:rPr>
        <w:t xml:space="preserve"> in vergelijking met stopzetting van de behandeling</w:t>
      </w:r>
      <w:r w:rsidR="005B0AE4" w:rsidRPr="00534EE0">
        <w:rPr>
          <w:bCs/>
          <w:szCs w:val="22"/>
          <w:lang w:val="nl-BE"/>
        </w:rPr>
        <w:t>,</w:t>
      </w:r>
      <w:r w:rsidRPr="00534EE0">
        <w:rPr>
          <w:bCs/>
          <w:szCs w:val="22"/>
          <w:lang w:val="nl-BE"/>
        </w:rPr>
        <w:t xml:space="preserve"> werd</w:t>
      </w:r>
      <w:r w:rsidR="001A6DEC" w:rsidRPr="00534EE0">
        <w:rPr>
          <w:bCs/>
          <w:szCs w:val="22"/>
          <w:lang w:val="nl-BE"/>
        </w:rPr>
        <w:t>en</w:t>
      </w:r>
      <w:r w:rsidRPr="00534EE0">
        <w:rPr>
          <w:bCs/>
          <w:szCs w:val="22"/>
          <w:lang w:val="nl-BE"/>
        </w:rPr>
        <w:t xml:space="preserve"> beoordeeld bij volwassen patiënten (</w:t>
      </w:r>
      <w:r w:rsidR="00B02C8E" w:rsidRPr="00534EE0">
        <w:rPr>
          <w:bCs/>
          <w:szCs w:val="22"/>
          <w:lang w:val="nl-BE"/>
        </w:rPr>
        <w:t>1</w:t>
      </w:r>
      <w:r w:rsidRPr="00534EE0">
        <w:rPr>
          <w:bCs/>
          <w:szCs w:val="22"/>
          <w:lang w:val="nl-BE"/>
        </w:rPr>
        <w:t>8-45</w:t>
      </w:r>
      <w:bookmarkStart w:id="40" w:name="_Hlk127174484"/>
      <w:r w:rsidRPr="00534EE0">
        <w:rPr>
          <w:bCs/>
          <w:szCs w:val="22"/>
          <w:lang w:val="nl-BE"/>
        </w:rPr>
        <w:t> </w:t>
      </w:r>
      <w:bookmarkEnd w:id="40"/>
      <w:r w:rsidRPr="00534EE0">
        <w:rPr>
          <w:bCs/>
          <w:szCs w:val="22"/>
          <w:lang w:val="nl-BE"/>
        </w:rPr>
        <w:t xml:space="preserve">jaar) met </w:t>
      </w:r>
      <w:r w:rsidRPr="00534EE0">
        <w:rPr>
          <w:lang w:val="nl-BE"/>
        </w:rPr>
        <w:t>actieve nr-Axiale SpA</w:t>
      </w:r>
      <w:r w:rsidR="00496887" w:rsidRPr="00534EE0">
        <w:rPr>
          <w:lang w:val="nl-BE"/>
        </w:rPr>
        <w:t>.</w:t>
      </w:r>
      <w:r w:rsidRPr="00534EE0">
        <w:rPr>
          <w:lang w:val="nl-BE"/>
        </w:rPr>
        <w:t xml:space="preserve"> </w:t>
      </w:r>
      <w:r w:rsidR="00496887" w:rsidRPr="00534EE0">
        <w:rPr>
          <w:bCs/>
          <w:szCs w:val="22"/>
          <w:lang w:val="nl-BE"/>
        </w:rPr>
        <w:t xml:space="preserve">Deze patiënten vertoonden </w:t>
      </w:r>
      <w:r w:rsidRPr="00534EE0">
        <w:rPr>
          <w:bCs/>
          <w:szCs w:val="22"/>
          <w:lang w:val="nl-BE"/>
        </w:rPr>
        <w:t xml:space="preserve">aanhoudende remissie </w:t>
      </w:r>
      <w:r w:rsidR="001A6DEC" w:rsidRPr="00534EE0">
        <w:rPr>
          <w:bCs/>
          <w:szCs w:val="22"/>
          <w:lang w:val="nl-BE"/>
        </w:rPr>
        <w:t>tijdens</w:t>
      </w:r>
      <w:r w:rsidRPr="00534EE0">
        <w:rPr>
          <w:bCs/>
          <w:szCs w:val="22"/>
          <w:lang w:val="nl-BE"/>
        </w:rPr>
        <w:t xml:space="preserve"> 10</w:t>
      </w:r>
      <w:r w:rsidR="00257986" w:rsidRPr="00534EE0">
        <w:rPr>
          <w:bCs/>
          <w:szCs w:val="22"/>
          <w:lang w:val="nl-BE"/>
        </w:rPr>
        <w:t> </w:t>
      </w:r>
      <w:r w:rsidRPr="00534EE0">
        <w:rPr>
          <w:bCs/>
          <w:szCs w:val="22"/>
          <w:lang w:val="nl-BE"/>
        </w:rPr>
        <w:t xml:space="preserve">maanden maandelijkse behandeling met open-label Simponi (GO-BACK). </w:t>
      </w:r>
      <w:r w:rsidR="00724AB0" w:rsidRPr="00534EE0">
        <w:rPr>
          <w:bCs/>
          <w:szCs w:val="22"/>
          <w:lang w:val="nl-BE"/>
        </w:rPr>
        <w:t>P</w:t>
      </w:r>
      <w:r w:rsidRPr="00534EE0">
        <w:rPr>
          <w:bCs/>
          <w:szCs w:val="22"/>
          <w:lang w:val="nl-BE"/>
        </w:rPr>
        <w:t>atiënten</w:t>
      </w:r>
      <w:r w:rsidR="00724AB0" w:rsidRPr="00534EE0">
        <w:rPr>
          <w:bCs/>
          <w:szCs w:val="22"/>
          <w:lang w:val="nl-BE"/>
        </w:rPr>
        <w:t xml:space="preserve"> kwamen in aanmerking als zij </w:t>
      </w:r>
      <w:r w:rsidRPr="00534EE0">
        <w:rPr>
          <w:bCs/>
          <w:szCs w:val="22"/>
          <w:lang w:val="nl-BE"/>
        </w:rPr>
        <w:t>een klinische respons bereikten tegen maand</w:t>
      </w:r>
      <w:r w:rsidR="00257986" w:rsidRPr="00534EE0">
        <w:rPr>
          <w:bCs/>
          <w:szCs w:val="22"/>
          <w:lang w:val="nl-BE"/>
        </w:rPr>
        <w:t> </w:t>
      </w:r>
      <w:r w:rsidRPr="00534EE0">
        <w:rPr>
          <w:bCs/>
          <w:szCs w:val="22"/>
          <w:lang w:val="nl-BE"/>
        </w:rPr>
        <w:t>4 en een inactieve ziektestatus (ASDAS &lt;</w:t>
      </w:r>
      <w:r w:rsidR="00257986" w:rsidRPr="00534EE0">
        <w:rPr>
          <w:bCs/>
          <w:szCs w:val="22"/>
          <w:lang w:val="nl-BE"/>
        </w:rPr>
        <w:t> </w:t>
      </w:r>
      <w:r w:rsidRPr="00534EE0">
        <w:rPr>
          <w:bCs/>
          <w:szCs w:val="22"/>
          <w:lang w:val="nl-BE"/>
        </w:rPr>
        <w:t>1,3) op maand</w:t>
      </w:r>
      <w:r w:rsidR="00257986" w:rsidRPr="00534EE0">
        <w:rPr>
          <w:bCs/>
          <w:szCs w:val="22"/>
          <w:lang w:val="nl-BE"/>
        </w:rPr>
        <w:t> </w:t>
      </w:r>
      <w:r w:rsidRPr="00534EE0">
        <w:rPr>
          <w:bCs/>
          <w:szCs w:val="22"/>
          <w:lang w:val="nl-BE"/>
        </w:rPr>
        <w:t xml:space="preserve">7 </w:t>
      </w:r>
      <w:r w:rsidR="00724AB0" w:rsidRPr="00534EE0">
        <w:rPr>
          <w:bCs/>
          <w:szCs w:val="22"/>
          <w:lang w:val="nl-BE"/>
        </w:rPr>
        <w:t>en</w:t>
      </w:r>
      <w:r w:rsidRPr="00534EE0">
        <w:rPr>
          <w:bCs/>
          <w:szCs w:val="22"/>
          <w:lang w:val="nl-BE"/>
        </w:rPr>
        <w:t xml:space="preserve"> maand</w:t>
      </w:r>
      <w:r w:rsidR="00257986" w:rsidRPr="00534EE0">
        <w:rPr>
          <w:bCs/>
          <w:szCs w:val="22"/>
          <w:lang w:val="nl-BE"/>
        </w:rPr>
        <w:t> </w:t>
      </w:r>
      <w:r w:rsidRPr="00534EE0">
        <w:rPr>
          <w:bCs/>
          <w:szCs w:val="22"/>
          <w:lang w:val="nl-BE"/>
        </w:rPr>
        <w:t>10</w:t>
      </w:r>
      <w:r w:rsidR="00724AB0" w:rsidRPr="00534EE0">
        <w:rPr>
          <w:bCs/>
          <w:szCs w:val="22"/>
          <w:lang w:val="nl-BE"/>
        </w:rPr>
        <w:t>.</w:t>
      </w:r>
      <w:r w:rsidRPr="00534EE0">
        <w:rPr>
          <w:bCs/>
          <w:szCs w:val="22"/>
          <w:lang w:val="nl-BE"/>
        </w:rPr>
        <w:t xml:space="preserve"> </w:t>
      </w:r>
      <w:r w:rsidR="00724AB0" w:rsidRPr="00534EE0">
        <w:rPr>
          <w:bCs/>
          <w:szCs w:val="22"/>
          <w:lang w:val="nl-BE"/>
        </w:rPr>
        <w:t>Wanneer zij</w:t>
      </w:r>
      <w:r w:rsidRPr="00534EE0">
        <w:rPr>
          <w:bCs/>
          <w:szCs w:val="22"/>
          <w:lang w:val="nl-BE"/>
        </w:rPr>
        <w:t xml:space="preserve"> de dubbelblinde ontwenningsfase ingingen, werden </w:t>
      </w:r>
      <w:r w:rsidR="00724AB0" w:rsidRPr="00534EE0">
        <w:rPr>
          <w:bCs/>
          <w:szCs w:val="22"/>
          <w:lang w:val="nl-BE"/>
        </w:rPr>
        <w:t xml:space="preserve">de patiënten </w:t>
      </w:r>
      <w:r w:rsidRPr="00534EE0">
        <w:rPr>
          <w:bCs/>
          <w:szCs w:val="22"/>
          <w:lang w:val="nl-BE"/>
        </w:rPr>
        <w:t>gerandomiseerd naar voortgezette maandelijkse behandeling met Simponi (volledig behandelschema, N</w:t>
      </w:r>
      <w:r w:rsidR="00257986" w:rsidRPr="00534EE0">
        <w:rPr>
          <w:bCs/>
          <w:szCs w:val="22"/>
          <w:lang w:val="nl-BE"/>
        </w:rPr>
        <w:t> </w:t>
      </w:r>
      <w:r w:rsidRPr="00534EE0">
        <w:rPr>
          <w:bCs/>
          <w:szCs w:val="22"/>
          <w:lang w:val="nl-BE"/>
        </w:rPr>
        <w:t>=</w:t>
      </w:r>
      <w:r w:rsidR="00257986" w:rsidRPr="00534EE0">
        <w:rPr>
          <w:bCs/>
          <w:szCs w:val="22"/>
          <w:lang w:val="nl-BE"/>
        </w:rPr>
        <w:t> </w:t>
      </w:r>
      <w:r w:rsidRPr="00534EE0">
        <w:rPr>
          <w:bCs/>
          <w:szCs w:val="22"/>
          <w:lang w:val="nl-BE"/>
        </w:rPr>
        <w:t>63), elke 2</w:t>
      </w:r>
      <w:r w:rsidR="005B0AE4" w:rsidRPr="00534EE0">
        <w:rPr>
          <w:bCs/>
          <w:szCs w:val="22"/>
          <w:lang w:val="nl-BE"/>
        </w:rPr>
        <w:t> </w:t>
      </w:r>
      <w:r w:rsidRPr="00534EE0">
        <w:rPr>
          <w:bCs/>
          <w:szCs w:val="22"/>
          <w:lang w:val="nl-BE"/>
        </w:rPr>
        <w:t>maanden behandeling met Simponi (verlaagd behandelschema, N</w:t>
      </w:r>
      <w:r w:rsidR="00257986" w:rsidRPr="00534EE0">
        <w:rPr>
          <w:bCs/>
          <w:szCs w:val="22"/>
          <w:lang w:val="nl-BE"/>
        </w:rPr>
        <w:t> </w:t>
      </w:r>
      <w:r w:rsidRPr="00534EE0">
        <w:rPr>
          <w:bCs/>
          <w:szCs w:val="22"/>
          <w:lang w:val="nl-BE"/>
        </w:rPr>
        <w:t>=</w:t>
      </w:r>
      <w:r w:rsidR="00257986" w:rsidRPr="00534EE0">
        <w:rPr>
          <w:bCs/>
          <w:szCs w:val="22"/>
          <w:lang w:val="nl-BE"/>
        </w:rPr>
        <w:t> </w:t>
      </w:r>
      <w:r w:rsidRPr="00534EE0">
        <w:rPr>
          <w:bCs/>
          <w:szCs w:val="22"/>
          <w:lang w:val="nl-BE"/>
        </w:rPr>
        <w:t>63) of maandelijkse placebobehandeling (stopzetting van de behandeling, N</w:t>
      </w:r>
      <w:r w:rsidR="00257986" w:rsidRPr="00534EE0">
        <w:rPr>
          <w:bCs/>
          <w:szCs w:val="22"/>
          <w:lang w:val="nl-BE"/>
        </w:rPr>
        <w:t> </w:t>
      </w:r>
      <w:r w:rsidRPr="00534EE0">
        <w:rPr>
          <w:bCs/>
          <w:szCs w:val="22"/>
          <w:lang w:val="nl-BE"/>
        </w:rPr>
        <w:t>=</w:t>
      </w:r>
      <w:r w:rsidR="00257986" w:rsidRPr="00534EE0">
        <w:rPr>
          <w:bCs/>
          <w:szCs w:val="22"/>
          <w:lang w:val="nl-BE"/>
        </w:rPr>
        <w:t> </w:t>
      </w:r>
      <w:r w:rsidRPr="00534EE0">
        <w:rPr>
          <w:bCs/>
          <w:szCs w:val="22"/>
          <w:lang w:val="nl-BE"/>
        </w:rPr>
        <w:t xml:space="preserve">62) </w:t>
      </w:r>
      <w:r w:rsidR="002D4EC7" w:rsidRPr="00534EE0">
        <w:rPr>
          <w:bCs/>
          <w:szCs w:val="22"/>
          <w:lang w:val="nl-BE"/>
        </w:rPr>
        <w:t>gedurende</w:t>
      </w:r>
      <w:r w:rsidRPr="00534EE0">
        <w:rPr>
          <w:bCs/>
          <w:szCs w:val="22"/>
          <w:lang w:val="nl-BE"/>
        </w:rPr>
        <w:t xml:space="preserve"> maximaal ongeveer</w:t>
      </w:r>
      <w:r w:rsidR="00B02C8E" w:rsidRPr="00534EE0">
        <w:rPr>
          <w:bCs/>
          <w:szCs w:val="22"/>
          <w:lang w:val="nl-BE"/>
        </w:rPr>
        <w:t xml:space="preserve"> </w:t>
      </w:r>
      <w:r w:rsidRPr="00534EE0">
        <w:rPr>
          <w:bCs/>
          <w:szCs w:val="22"/>
          <w:lang w:val="nl-BE"/>
        </w:rPr>
        <w:t>12</w:t>
      </w:r>
      <w:r w:rsidR="00257986" w:rsidRPr="00534EE0">
        <w:rPr>
          <w:bCs/>
          <w:szCs w:val="22"/>
          <w:lang w:val="nl-BE"/>
        </w:rPr>
        <w:t> </w:t>
      </w:r>
      <w:r w:rsidRPr="00534EE0">
        <w:rPr>
          <w:bCs/>
          <w:szCs w:val="22"/>
          <w:lang w:val="nl-BE"/>
        </w:rPr>
        <w:t>maanden.</w:t>
      </w:r>
    </w:p>
    <w:p w14:paraId="1C57BB15" w14:textId="77777777" w:rsidR="00A34C66" w:rsidRPr="00534EE0" w:rsidRDefault="00A34C66" w:rsidP="00A34C66">
      <w:pPr>
        <w:autoSpaceDE w:val="0"/>
        <w:autoSpaceDN w:val="0"/>
        <w:adjustRightInd w:val="0"/>
        <w:rPr>
          <w:bCs/>
          <w:szCs w:val="22"/>
          <w:lang w:val="nl-BE"/>
        </w:rPr>
      </w:pPr>
    </w:p>
    <w:p w14:paraId="35E66DB9" w14:textId="0C624D04" w:rsidR="00A34C66" w:rsidRPr="00534EE0" w:rsidRDefault="00257986" w:rsidP="00A34C66">
      <w:pPr>
        <w:autoSpaceDE w:val="0"/>
        <w:autoSpaceDN w:val="0"/>
        <w:adjustRightInd w:val="0"/>
        <w:rPr>
          <w:bCs/>
          <w:szCs w:val="22"/>
          <w:lang w:val="nl-BE"/>
        </w:rPr>
      </w:pPr>
      <w:r w:rsidRPr="00534EE0">
        <w:rPr>
          <w:bCs/>
          <w:szCs w:val="22"/>
          <w:lang w:val="nl-BE"/>
        </w:rPr>
        <w:t xml:space="preserve">Het primaire werkzaamheidseindpunt was het </w:t>
      </w:r>
      <w:r w:rsidR="002D4EC7" w:rsidRPr="00534EE0">
        <w:rPr>
          <w:bCs/>
          <w:szCs w:val="22"/>
          <w:lang w:val="nl-BE"/>
        </w:rPr>
        <w:t>aandeel</w:t>
      </w:r>
      <w:r w:rsidRPr="00534EE0">
        <w:rPr>
          <w:bCs/>
          <w:szCs w:val="22"/>
          <w:lang w:val="nl-BE"/>
        </w:rPr>
        <w:t xml:space="preserve"> patiënten zonder een </w:t>
      </w:r>
      <w:r w:rsidR="003326F8" w:rsidRPr="00534EE0">
        <w:rPr>
          <w:bCs/>
          <w:szCs w:val="22"/>
          <w:lang w:val="nl-BE"/>
        </w:rPr>
        <w:t>opvlamming</w:t>
      </w:r>
      <w:r w:rsidRPr="00534EE0">
        <w:rPr>
          <w:bCs/>
          <w:szCs w:val="22"/>
          <w:lang w:val="nl-BE"/>
        </w:rPr>
        <w:t xml:space="preserve"> van ziekteactiviteit. Patiënten die een </w:t>
      </w:r>
      <w:r w:rsidR="003326F8" w:rsidRPr="00534EE0">
        <w:rPr>
          <w:bCs/>
          <w:szCs w:val="22"/>
          <w:lang w:val="nl-BE"/>
        </w:rPr>
        <w:t>opvlamming</w:t>
      </w:r>
      <w:r w:rsidRPr="00534EE0">
        <w:rPr>
          <w:bCs/>
          <w:szCs w:val="22"/>
          <w:lang w:val="nl-BE"/>
        </w:rPr>
        <w:t xml:space="preserve"> </w:t>
      </w:r>
      <w:r w:rsidR="00D326B5" w:rsidRPr="00534EE0">
        <w:rPr>
          <w:bCs/>
          <w:szCs w:val="22"/>
          <w:lang w:val="nl-BE"/>
        </w:rPr>
        <w:t>ervoeren</w:t>
      </w:r>
      <w:r w:rsidRPr="00534EE0">
        <w:rPr>
          <w:bCs/>
          <w:szCs w:val="22"/>
          <w:lang w:val="nl-BE"/>
        </w:rPr>
        <w:t xml:space="preserve">, </w:t>
      </w:r>
      <w:r w:rsidR="00D326B5" w:rsidRPr="00534EE0">
        <w:rPr>
          <w:bCs/>
          <w:szCs w:val="22"/>
          <w:lang w:val="nl-BE"/>
        </w:rPr>
        <w:t>kregen opnieuw maandelijks Simponi in een open-label herbehandelingsfase om de klinische respons te omschrijven. Een opvlamming wordt zo omschreven:</w:t>
      </w:r>
      <w:r w:rsidRPr="00534EE0">
        <w:rPr>
          <w:bCs/>
          <w:szCs w:val="22"/>
          <w:lang w:val="nl-BE"/>
        </w:rPr>
        <w:t xml:space="preserve"> bij 2</w:t>
      </w:r>
      <w:r w:rsidR="00D326B5" w:rsidRPr="00534EE0">
        <w:rPr>
          <w:bCs/>
          <w:szCs w:val="22"/>
          <w:lang w:val="nl-BE"/>
        </w:rPr>
        <w:t> </w:t>
      </w:r>
      <w:r w:rsidRPr="00534EE0">
        <w:rPr>
          <w:bCs/>
          <w:szCs w:val="22"/>
          <w:lang w:val="nl-BE"/>
        </w:rPr>
        <w:t>opeenvolgende beoordelingen een ASDAS die beide een absolute score van ≥</w:t>
      </w:r>
      <w:r w:rsidR="00E6730D" w:rsidRPr="00534EE0">
        <w:rPr>
          <w:bCs/>
          <w:szCs w:val="22"/>
          <w:lang w:val="nl-BE"/>
        </w:rPr>
        <w:t> </w:t>
      </w:r>
      <w:r w:rsidRPr="00534EE0">
        <w:rPr>
          <w:bCs/>
          <w:szCs w:val="22"/>
          <w:lang w:val="nl-BE"/>
        </w:rPr>
        <w:t>2,1 of een toename</w:t>
      </w:r>
      <w:r w:rsidR="00D326B5" w:rsidRPr="00534EE0">
        <w:rPr>
          <w:bCs/>
          <w:szCs w:val="22"/>
          <w:lang w:val="nl-BE"/>
        </w:rPr>
        <w:t xml:space="preserve"> na stopzetting</w:t>
      </w:r>
      <w:r w:rsidRPr="00534EE0">
        <w:rPr>
          <w:bCs/>
          <w:szCs w:val="22"/>
          <w:lang w:val="nl-BE"/>
        </w:rPr>
        <w:t xml:space="preserve"> van ≥</w:t>
      </w:r>
      <w:r w:rsidR="00E6730D" w:rsidRPr="00534EE0">
        <w:rPr>
          <w:bCs/>
          <w:szCs w:val="22"/>
          <w:lang w:val="nl-BE"/>
        </w:rPr>
        <w:t> </w:t>
      </w:r>
      <w:r w:rsidRPr="00534EE0">
        <w:rPr>
          <w:bCs/>
          <w:szCs w:val="22"/>
          <w:lang w:val="nl-BE"/>
        </w:rPr>
        <w:t>1,1 vertoonden ten opzichte van maand</w:t>
      </w:r>
      <w:r w:rsidR="00E6730D" w:rsidRPr="00534EE0">
        <w:rPr>
          <w:bCs/>
          <w:szCs w:val="22"/>
          <w:lang w:val="nl-BE"/>
        </w:rPr>
        <w:t> </w:t>
      </w:r>
      <w:r w:rsidRPr="00534EE0">
        <w:rPr>
          <w:bCs/>
          <w:szCs w:val="22"/>
          <w:lang w:val="nl-BE"/>
        </w:rPr>
        <w:t>10 (einde van open</w:t>
      </w:r>
      <w:r w:rsidR="002D4EC7" w:rsidRPr="00534EE0">
        <w:rPr>
          <w:bCs/>
          <w:szCs w:val="22"/>
          <w:lang w:val="nl-BE"/>
        </w:rPr>
        <w:noBreakHyphen/>
      </w:r>
      <w:r w:rsidRPr="00534EE0">
        <w:rPr>
          <w:bCs/>
          <w:szCs w:val="22"/>
          <w:lang w:val="nl-BE"/>
        </w:rPr>
        <w:t>labelperiode)</w:t>
      </w:r>
      <w:r w:rsidR="00D326B5" w:rsidRPr="00534EE0">
        <w:rPr>
          <w:bCs/>
          <w:szCs w:val="22"/>
          <w:lang w:val="nl-BE"/>
        </w:rPr>
        <w:t>.</w:t>
      </w:r>
    </w:p>
    <w:p w14:paraId="0F096489" w14:textId="77777777" w:rsidR="00257986" w:rsidRPr="00534EE0" w:rsidRDefault="00257986" w:rsidP="00A34C66">
      <w:pPr>
        <w:autoSpaceDE w:val="0"/>
        <w:autoSpaceDN w:val="0"/>
        <w:adjustRightInd w:val="0"/>
        <w:rPr>
          <w:bCs/>
          <w:szCs w:val="22"/>
          <w:lang w:val="nl-BE"/>
        </w:rPr>
      </w:pPr>
    </w:p>
    <w:p w14:paraId="640C3170" w14:textId="7EAC9047" w:rsidR="00A34C66" w:rsidRPr="00534EE0" w:rsidRDefault="00E6730D" w:rsidP="00A34C66">
      <w:pPr>
        <w:keepNext/>
        <w:autoSpaceDE w:val="0"/>
        <w:autoSpaceDN w:val="0"/>
        <w:adjustRightInd w:val="0"/>
        <w:rPr>
          <w:bCs/>
          <w:i/>
          <w:iCs/>
          <w:szCs w:val="22"/>
          <w:lang w:val="nl-BE"/>
        </w:rPr>
      </w:pPr>
      <w:r w:rsidRPr="00534EE0">
        <w:rPr>
          <w:bCs/>
          <w:i/>
          <w:iCs/>
          <w:szCs w:val="22"/>
          <w:lang w:val="nl-BE"/>
        </w:rPr>
        <w:t>Klinische respons na stopzetting van de dubbelblinde behandeling</w:t>
      </w:r>
    </w:p>
    <w:p w14:paraId="7CA9C66C" w14:textId="24B8B0D8" w:rsidR="00A34C66" w:rsidRPr="00534EE0" w:rsidRDefault="00E6730D" w:rsidP="00A34C66">
      <w:pPr>
        <w:rPr>
          <w:bCs/>
          <w:szCs w:val="22"/>
          <w:lang w:val="nl-BE"/>
        </w:rPr>
      </w:pPr>
      <w:r w:rsidRPr="00534EE0">
        <w:rPr>
          <w:bCs/>
          <w:szCs w:val="22"/>
          <w:lang w:val="nl-BE"/>
        </w:rPr>
        <w:t xml:space="preserve">Van de 188 patiënten met inactieve ziekte die ten minste één dosis dubbelblinde behandeling kregen, ervoer een significant (p &lt; 0,001) groter deel van de patiënten geen </w:t>
      </w:r>
      <w:r w:rsidR="003326F8" w:rsidRPr="00534EE0">
        <w:rPr>
          <w:bCs/>
          <w:szCs w:val="22"/>
          <w:lang w:val="nl-BE"/>
        </w:rPr>
        <w:t>opvlamming</w:t>
      </w:r>
      <w:r w:rsidRPr="00534EE0">
        <w:rPr>
          <w:bCs/>
          <w:szCs w:val="22"/>
          <w:lang w:val="nl-BE"/>
        </w:rPr>
        <w:t xml:space="preserve"> van de ziekte bij het voortzetten van Simponi met ofwel de volledige behandeling (84,1</w:t>
      </w:r>
      <w:r w:rsidR="00DF7795" w:rsidRPr="00534EE0">
        <w:rPr>
          <w:lang w:val="nl-BE"/>
        </w:rPr>
        <w:t> </w:t>
      </w:r>
      <w:r w:rsidRPr="00534EE0">
        <w:rPr>
          <w:bCs/>
          <w:szCs w:val="22"/>
          <w:lang w:val="nl-BE"/>
        </w:rPr>
        <w:t>%), of verminderde behandeling (68,3</w:t>
      </w:r>
      <w:r w:rsidR="00DF7795" w:rsidRPr="00534EE0">
        <w:rPr>
          <w:lang w:val="nl-BE"/>
        </w:rPr>
        <w:t> </w:t>
      </w:r>
      <w:r w:rsidRPr="00534EE0">
        <w:rPr>
          <w:bCs/>
          <w:szCs w:val="22"/>
          <w:lang w:val="nl-BE"/>
        </w:rPr>
        <w:t>%) in vergelijking met stopzetting van de behandeling (33,9</w:t>
      </w:r>
      <w:r w:rsidR="00DF7795" w:rsidRPr="00534EE0">
        <w:rPr>
          <w:lang w:val="nl-BE"/>
        </w:rPr>
        <w:t> </w:t>
      </w:r>
      <w:r w:rsidRPr="00534EE0">
        <w:rPr>
          <w:bCs/>
          <w:szCs w:val="22"/>
          <w:lang w:val="nl-BE"/>
        </w:rPr>
        <w:t>%) (Tabel 7).</w:t>
      </w:r>
    </w:p>
    <w:p w14:paraId="7D8B0204" w14:textId="77777777" w:rsidR="00E6730D" w:rsidRPr="00534EE0" w:rsidRDefault="00E6730D" w:rsidP="00A34C66">
      <w:pPr>
        <w:rPr>
          <w:lang w:val="nl-BE"/>
        </w:rPr>
      </w:pPr>
    </w:p>
    <w:p w14:paraId="182E0670" w14:textId="45194A35" w:rsidR="00A34C66" w:rsidRPr="00534EE0" w:rsidRDefault="00A34C66" w:rsidP="00A34C66">
      <w:pPr>
        <w:keepNext/>
        <w:autoSpaceDE w:val="0"/>
        <w:autoSpaceDN w:val="0"/>
        <w:adjustRightInd w:val="0"/>
        <w:jc w:val="center"/>
        <w:rPr>
          <w:b/>
          <w:bCs/>
          <w:lang w:val="nl-BE"/>
        </w:rPr>
      </w:pPr>
      <w:r w:rsidRPr="00534EE0">
        <w:rPr>
          <w:b/>
          <w:bCs/>
          <w:lang w:val="nl-BE"/>
        </w:rPr>
        <w:t>Tab</w:t>
      </w:r>
      <w:r w:rsidR="00E6730D" w:rsidRPr="00534EE0">
        <w:rPr>
          <w:b/>
          <w:bCs/>
          <w:lang w:val="nl-BE"/>
        </w:rPr>
        <w:t>el</w:t>
      </w:r>
      <w:r w:rsidRPr="00534EE0">
        <w:rPr>
          <w:b/>
          <w:bCs/>
          <w:lang w:val="nl-BE"/>
        </w:rPr>
        <w:t> 7</w:t>
      </w:r>
    </w:p>
    <w:p w14:paraId="38B9AB10" w14:textId="4E3CD342" w:rsidR="00A34C66" w:rsidRPr="00534EE0" w:rsidRDefault="00A34C66" w:rsidP="00A34C66">
      <w:pPr>
        <w:keepNext/>
        <w:autoSpaceDE w:val="0"/>
        <w:autoSpaceDN w:val="0"/>
        <w:adjustRightInd w:val="0"/>
        <w:jc w:val="center"/>
        <w:rPr>
          <w:b/>
          <w:bCs/>
          <w:szCs w:val="22"/>
          <w:vertAlign w:val="superscript"/>
          <w:lang w:val="nl-BE"/>
        </w:rPr>
      </w:pPr>
      <w:r w:rsidRPr="00534EE0">
        <w:rPr>
          <w:b/>
          <w:bCs/>
          <w:szCs w:val="22"/>
          <w:lang w:val="nl-BE"/>
        </w:rPr>
        <w:t>Analys</w:t>
      </w:r>
      <w:r w:rsidR="00E6730D" w:rsidRPr="00534EE0">
        <w:rPr>
          <w:b/>
          <w:bCs/>
          <w:szCs w:val="22"/>
          <w:lang w:val="nl-BE"/>
        </w:rPr>
        <w:t xml:space="preserve">e van het aandeel deelnemers zonder </w:t>
      </w:r>
      <w:r w:rsidR="003326F8" w:rsidRPr="00534EE0">
        <w:rPr>
          <w:b/>
          <w:bCs/>
          <w:szCs w:val="22"/>
          <w:lang w:val="nl-BE"/>
        </w:rPr>
        <w:t>opvlamming</w:t>
      </w:r>
      <w:r w:rsidRPr="00534EE0">
        <w:rPr>
          <w:b/>
          <w:bCs/>
          <w:szCs w:val="22"/>
          <w:vertAlign w:val="superscript"/>
          <w:lang w:val="nl-BE"/>
        </w:rPr>
        <w:t>a</w:t>
      </w:r>
    </w:p>
    <w:p w14:paraId="45E45D61" w14:textId="0DAADB40" w:rsidR="00A34C66" w:rsidRPr="00534EE0" w:rsidRDefault="00F25F49" w:rsidP="00A34C66">
      <w:pPr>
        <w:keepNext/>
        <w:autoSpaceDE w:val="0"/>
        <w:autoSpaceDN w:val="0"/>
        <w:adjustRightInd w:val="0"/>
        <w:jc w:val="center"/>
        <w:rPr>
          <w:szCs w:val="22"/>
          <w:lang w:val="nl-BE"/>
        </w:rPr>
      </w:pPr>
      <w:r w:rsidRPr="00534EE0">
        <w:rPr>
          <w:b/>
          <w:bCs/>
          <w:szCs w:val="22"/>
          <w:lang w:val="nl-BE"/>
        </w:rPr>
        <w:t>Volledige analyse</w:t>
      </w:r>
      <w:r w:rsidR="00A34C66" w:rsidRPr="00534EE0">
        <w:rPr>
          <w:b/>
          <w:bCs/>
          <w:szCs w:val="22"/>
          <w:lang w:val="nl-BE"/>
        </w:rPr>
        <w:t>set populati</w:t>
      </w:r>
      <w:r w:rsidRPr="00534EE0">
        <w:rPr>
          <w:b/>
          <w:bCs/>
          <w:szCs w:val="22"/>
          <w:lang w:val="nl-BE"/>
        </w:rPr>
        <w:t>e</w:t>
      </w:r>
      <w:r w:rsidR="00A34C66" w:rsidRPr="00534EE0">
        <w:rPr>
          <w:b/>
          <w:bCs/>
          <w:szCs w:val="22"/>
          <w:lang w:val="nl-BE"/>
        </w:rPr>
        <w:t xml:space="preserve"> (Period</w:t>
      </w:r>
      <w:r w:rsidR="00E6730D" w:rsidRPr="00534EE0">
        <w:rPr>
          <w:b/>
          <w:bCs/>
          <w:szCs w:val="22"/>
          <w:lang w:val="nl-BE"/>
        </w:rPr>
        <w:t>e</w:t>
      </w:r>
      <w:r w:rsidR="0040722E" w:rsidRPr="00534EE0">
        <w:rPr>
          <w:b/>
          <w:bCs/>
          <w:szCs w:val="22"/>
          <w:lang w:val="nl-BE"/>
        </w:rPr>
        <w:t> </w:t>
      </w:r>
      <w:r w:rsidR="00A34C66" w:rsidRPr="00534EE0">
        <w:rPr>
          <w:b/>
          <w:bCs/>
          <w:szCs w:val="22"/>
          <w:lang w:val="nl-BE"/>
        </w:rPr>
        <w:t xml:space="preserve">2 – </w:t>
      </w:r>
      <w:r w:rsidR="0082381A" w:rsidRPr="00534EE0">
        <w:rPr>
          <w:b/>
          <w:bCs/>
          <w:szCs w:val="22"/>
          <w:lang w:val="nl-BE"/>
        </w:rPr>
        <w:t>d</w:t>
      </w:r>
      <w:r w:rsidR="00E6730D" w:rsidRPr="00534EE0">
        <w:rPr>
          <w:b/>
          <w:bCs/>
          <w:szCs w:val="22"/>
          <w:lang w:val="nl-BE"/>
        </w:rPr>
        <w:t>ubbel</w:t>
      </w:r>
      <w:r w:rsidR="00A34C66" w:rsidRPr="00534EE0">
        <w:rPr>
          <w:b/>
          <w:bCs/>
          <w:szCs w:val="22"/>
          <w:lang w:val="nl-BE"/>
        </w:rPr>
        <w:t>blind)</w:t>
      </w:r>
    </w:p>
    <w:tbl>
      <w:tblPr>
        <w:tblW w:w="9072" w:type="dxa"/>
        <w:jc w:val="center"/>
        <w:tblBorders>
          <w:top w:val="double" w:sz="6" w:space="0" w:color="auto"/>
          <w:left w:val="single" w:sz="6" w:space="0" w:color="auto"/>
          <w:bottom w:val="double" w:sz="6" w:space="0" w:color="auto"/>
          <w:right w:val="single" w:sz="6" w:space="0" w:color="auto"/>
        </w:tblBorders>
        <w:tblLayout w:type="fixed"/>
        <w:tblLook w:val="0000" w:firstRow="0" w:lastRow="0" w:firstColumn="0" w:lastColumn="0" w:noHBand="0" w:noVBand="0"/>
      </w:tblPr>
      <w:tblGrid>
        <w:gridCol w:w="2592"/>
        <w:gridCol w:w="1178"/>
        <w:gridCol w:w="1178"/>
        <w:gridCol w:w="2356"/>
        <w:gridCol w:w="1768"/>
      </w:tblGrid>
      <w:tr w:rsidR="00A34C66" w:rsidRPr="00534EE0" w14:paraId="3501C834" w14:textId="77777777" w:rsidTr="00534EE0">
        <w:trPr>
          <w:jc w:val="center"/>
        </w:trPr>
        <w:tc>
          <w:tcPr>
            <w:tcW w:w="2468" w:type="dxa"/>
            <w:tcBorders>
              <w:top w:val="single" w:sz="4" w:space="0" w:color="auto"/>
              <w:bottom w:val="nil"/>
              <w:right w:val="single" w:sz="2" w:space="0" w:color="auto"/>
            </w:tcBorders>
            <w:vAlign w:val="center"/>
          </w:tcPr>
          <w:p w14:paraId="64DF2089" w14:textId="77777777" w:rsidR="00A34C66" w:rsidRPr="00534EE0" w:rsidRDefault="00A34C66" w:rsidP="007356AE">
            <w:pPr>
              <w:widowControl w:val="0"/>
              <w:autoSpaceDE w:val="0"/>
              <w:autoSpaceDN w:val="0"/>
              <w:adjustRightInd w:val="0"/>
              <w:rPr>
                <w:b/>
                <w:bCs/>
                <w:szCs w:val="22"/>
                <w:lang w:val="nl-BE"/>
              </w:rPr>
            </w:pPr>
          </w:p>
        </w:tc>
        <w:tc>
          <w:tcPr>
            <w:tcW w:w="1122" w:type="dxa"/>
            <w:tcBorders>
              <w:top w:val="single" w:sz="4" w:space="0" w:color="auto"/>
              <w:left w:val="nil"/>
              <w:bottom w:val="nil"/>
              <w:right w:val="single" w:sz="2" w:space="0" w:color="auto"/>
            </w:tcBorders>
            <w:vAlign w:val="center"/>
          </w:tcPr>
          <w:p w14:paraId="5EF020DA" w14:textId="77777777" w:rsidR="00A34C66" w:rsidRPr="00534EE0" w:rsidRDefault="00A34C66" w:rsidP="007356AE">
            <w:pPr>
              <w:widowControl w:val="0"/>
              <w:autoSpaceDE w:val="0"/>
              <w:autoSpaceDN w:val="0"/>
              <w:adjustRightInd w:val="0"/>
              <w:jc w:val="center"/>
              <w:rPr>
                <w:b/>
                <w:bCs/>
                <w:szCs w:val="22"/>
                <w:lang w:val="nl-BE"/>
              </w:rPr>
            </w:pPr>
          </w:p>
        </w:tc>
        <w:tc>
          <w:tcPr>
            <w:tcW w:w="1122" w:type="dxa"/>
            <w:tcBorders>
              <w:top w:val="single" w:sz="4" w:space="0" w:color="auto"/>
              <w:left w:val="nil"/>
              <w:bottom w:val="nil"/>
              <w:right w:val="single" w:sz="2" w:space="0" w:color="auto"/>
            </w:tcBorders>
            <w:vAlign w:val="center"/>
          </w:tcPr>
          <w:p w14:paraId="3D29396A" w14:textId="77777777" w:rsidR="00A34C66" w:rsidRPr="00534EE0" w:rsidRDefault="00A34C66" w:rsidP="007356AE">
            <w:pPr>
              <w:widowControl w:val="0"/>
              <w:autoSpaceDE w:val="0"/>
              <w:autoSpaceDN w:val="0"/>
              <w:adjustRightInd w:val="0"/>
              <w:jc w:val="center"/>
              <w:rPr>
                <w:b/>
                <w:bCs/>
                <w:szCs w:val="22"/>
                <w:lang w:val="nl-BE"/>
              </w:rPr>
            </w:pPr>
          </w:p>
        </w:tc>
        <w:tc>
          <w:tcPr>
            <w:tcW w:w="3928" w:type="dxa"/>
            <w:gridSpan w:val="2"/>
            <w:tcBorders>
              <w:top w:val="single" w:sz="4" w:space="0" w:color="auto"/>
              <w:left w:val="nil"/>
              <w:bottom w:val="single" w:sz="4" w:space="0" w:color="auto"/>
            </w:tcBorders>
            <w:vAlign w:val="center"/>
          </w:tcPr>
          <w:p w14:paraId="718C78C3" w14:textId="5C6511D4" w:rsidR="00A34C66" w:rsidRPr="00534EE0" w:rsidRDefault="00F25F49" w:rsidP="007356AE">
            <w:pPr>
              <w:widowControl w:val="0"/>
              <w:autoSpaceDE w:val="0"/>
              <w:autoSpaceDN w:val="0"/>
              <w:adjustRightInd w:val="0"/>
              <w:jc w:val="center"/>
              <w:rPr>
                <w:b/>
                <w:bCs/>
                <w:szCs w:val="22"/>
                <w:lang w:val="nl-BE"/>
              </w:rPr>
            </w:pPr>
            <w:r w:rsidRPr="00534EE0">
              <w:rPr>
                <w:b/>
                <w:bCs/>
                <w:szCs w:val="22"/>
                <w:lang w:val="nl-BE"/>
              </w:rPr>
              <w:t>Verschil</w:t>
            </w:r>
            <w:r w:rsidR="00A34C66" w:rsidRPr="00534EE0">
              <w:rPr>
                <w:b/>
                <w:bCs/>
                <w:szCs w:val="22"/>
                <w:lang w:val="nl-BE"/>
              </w:rPr>
              <w:t xml:space="preserve"> in % vs </w:t>
            </w:r>
            <w:r w:rsidR="0082381A" w:rsidRPr="00534EE0">
              <w:rPr>
                <w:b/>
                <w:bCs/>
                <w:szCs w:val="22"/>
                <w:lang w:val="nl-BE"/>
              </w:rPr>
              <w:t>p</w:t>
            </w:r>
            <w:r w:rsidR="00A34C66" w:rsidRPr="00534EE0">
              <w:rPr>
                <w:b/>
                <w:bCs/>
                <w:szCs w:val="22"/>
                <w:lang w:val="nl-BE"/>
              </w:rPr>
              <w:t>lacebo</w:t>
            </w:r>
          </w:p>
        </w:tc>
      </w:tr>
      <w:tr w:rsidR="00A34C66" w:rsidRPr="00534EE0" w14:paraId="3E661300" w14:textId="77777777" w:rsidTr="00534EE0">
        <w:tblPrEx>
          <w:tblBorders>
            <w:top w:val="single" w:sz="6" w:space="0" w:color="auto"/>
            <w:bottom w:val="single" w:sz="6" w:space="0" w:color="auto"/>
          </w:tblBorders>
        </w:tblPrEx>
        <w:trPr>
          <w:jc w:val="center"/>
        </w:trPr>
        <w:tc>
          <w:tcPr>
            <w:tcW w:w="2468" w:type="dxa"/>
            <w:tcBorders>
              <w:top w:val="nil"/>
              <w:bottom w:val="single" w:sz="2" w:space="0" w:color="auto"/>
              <w:right w:val="single" w:sz="2" w:space="0" w:color="auto"/>
            </w:tcBorders>
            <w:vAlign w:val="center"/>
          </w:tcPr>
          <w:p w14:paraId="206A3401" w14:textId="32314C00" w:rsidR="00A34C66" w:rsidRPr="00534EE0" w:rsidRDefault="00F25F49" w:rsidP="007356AE">
            <w:pPr>
              <w:widowControl w:val="0"/>
              <w:autoSpaceDE w:val="0"/>
              <w:autoSpaceDN w:val="0"/>
              <w:adjustRightInd w:val="0"/>
              <w:rPr>
                <w:b/>
                <w:bCs/>
                <w:szCs w:val="22"/>
                <w:lang w:val="nl-BE"/>
              </w:rPr>
            </w:pPr>
            <w:r w:rsidRPr="00534EE0">
              <w:rPr>
                <w:b/>
                <w:bCs/>
                <w:szCs w:val="22"/>
                <w:lang w:val="nl-BE"/>
              </w:rPr>
              <w:t>Behandeling</w:t>
            </w:r>
          </w:p>
        </w:tc>
        <w:tc>
          <w:tcPr>
            <w:tcW w:w="1122" w:type="dxa"/>
            <w:tcBorders>
              <w:top w:val="nil"/>
              <w:left w:val="nil"/>
              <w:bottom w:val="single" w:sz="2" w:space="0" w:color="auto"/>
              <w:right w:val="single" w:sz="2" w:space="0" w:color="auto"/>
            </w:tcBorders>
            <w:vAlign w:val="center"/>
          </w:tcPr>
          <w:p w14:paraId="2559DE49" w14:textId="77777777" w:rsidR="00A34C66" w:rsidRPr="00534EE0" w:rsidRDefault="00A34C66" w:rsidP="007356AE">
            <w:pPr>
              <w:widowControl w:val="0"/>
              <w:autoSpaceDE w:val="0"/>
              <w:autoSpaceDN w:val="0"/>
              <w:adjustRightInd w:val="0"/>
              <w:jc w:val="center"/>
              <w:rPr>
                <w:b/>
                <w:bCs/>
                <w:szCs w:val="22"/>
                <w:lang w:val="nl-BE"/>
              </w:rPr>
            </w:pPr>
            <w:r w:rsidRPr="00534EE0">
              <w:rPr>
                <w:b/>
                <w:bCs/>
                <w:szCs w:val="22"/>
                <w:lang w:val="nl-BE"/>
              </w:rPr>
              <w:t>n/N</w:t>
            </w:r>
          </w:p>
        </w:tc>
        <w:tc>
          <w:tcPr>
            <w:tcW w:w="1122" w:type="dxa"/>
            <w:tcBorders>
              <w:top w:val="nil"/>
              <w:left w:val="nil"/>
              <w:bottom w:val="single" w:sz="2" w:space="0" w:color="auto"/>
              <w:right w:val="single" w:sz="2" w:space="0" w:color="auto"/>
            </w:tcBorders>
            <w:vAlign w:val="center"/>
          </w:tcPr>
          <w:p w14:paraId="03B15AC9" w14:textId="77777777" w:rsidR="00A34C66" w:rsidRPr="00534EE0" w:rsidRDefault="00A34C66" w:rsidP="007356AE">
            <w:pPr>
              <w:widowControl w:val="0"/>
              <w:autoSpaceDE w:val="0"/>
              <w:autoSpaceDN w:val="0"/>
              <w:adjustRightInd w:val="0"/>
              <w:jc w:val="center"/>
              <w:rPr>
                <w:b/>
                <w:bCs/>
                <w:szCs w:val="22"/>
                <w:lang w:val="nl-BE"/>
              </w:rPr>
            </w:pPr>
            <w:r w:rsidRPr="00534EE0">
              <w:rPr>
                <w:b/>
                <w:bCs/>
                <w:szCs w:val="22"/>
                <w:lang w:val="nl-BE"/>
              </w:rPr>
              <w:t>%</w:t>
            </w:r>
          </w:p>
        </w:tc>
        <w:tc>
          <w:tcPr>
            <w:tcW w:w="2244" w:type="dxa"/>
            <w:tcBorders>
              <w:top w:val="single" w:sz="4" w:space="0" w:color="auto"/>
              <w:left w:val="nil"/>
              <w:bottom w:val="single" w:sz="2" w:space="0" w:color="auto"/>
              <w:right w:val="single" w:sz="2" w:space="0" w:color="auto"/>
            </w:tcBorders>
            <w:vAlign w:val="center"/>
          </w:tcPr>
          <w:p w14:paraId="45F47057" w14:textId="7D1B69D3" w:rsidR="00A34C66" w:rsidRPr="00534EE0" w:rsidRDefault="00667D22" w:rsidP="007356AE">
            <w:pPr>
              <w:widowControl w:val="0"/>
              <w:autoSpaceDE w:val="0"/>
              <w:autoSpaceDN w:val="0"/>
              <w:adjustRightInd w:val="0"/>
              <w:jc w:val="center"/>
              <w:rPr>
                <w:b/>
                <w:bCs/>
                <w:szCs w:val="22"/>
                <w:lang w:val="nl-BE"/>
              </w:rPr>
            </w:pPr>
            <w:r w:rsidRPr="00534EE0">
              <w:rPr>
                <w:b/>
                <w:bCs/>
                <w:szCs w:val="22"/>
                <w:lang w:val="nl-BE"/>
              </w:rPr>
              <w:t>Schatting</w:t>
            </w:r>
            <w:r w:rsidR="00A34C66" w:rsidRPr="00534EE0">
              <w:rPr>
                <w:b/>
                <w:bCs/>
                <w:szCs w:val="22"/>
                <w:lang w:val="nl-BE"/>
              </w:rPr>
              <w:t xml:space="preserve"> (95</w:t>
            </w:r>
            <w:r w:rsidR="0040722E" w:rsidRPr="00534EE0">
              <w:rPr>
                <w:b/>
                <w:bCs/>
                <w:szCs w:val="22"/>
                <w:lang w:val="nl-BE"/>
              </w:rPr>
              <w:t> </w:t>
            </w:r>
            <w:r w:rsidR="00A34C66" w:rsidRPr="00534EE0">
              <w:rPr>
                <w:b/>
                <w:bCs/>
                <w:szCs w:val="22"/>
                <w:lang w:val="nl-BE"/>
              </w:rPr>
              <w:t>%</w:t>
            </w:r>
            <w:r w:rsidR="0082381A" w:rsidRPr="00534EE0">
              <w:rPr>
                <w:b/>
                <w:bCs/>
                <w:szCs w:val="22"/>
                <w:lang w:val="nl-BE"/>
              </w:rPr>
              <w:t>-</w:t>
            </w:r>
            <w:r w:rsidRPr="00534EE0">
              <w:rPr>
                <w:b/>
                <w:bCs/>
                <w:szCs w:val="22"/>
                <w:lang w:val="nl-BE"/>
              </w:rPr>
              <w:t>B</w:t>
            </w:r>
            <w:r w:rsidR="00A34C66" w:rsidRPr="00534EE0">
              <w:rPr>
                <w:b/>
                <w:bCs/>
                <w:szCs w:val="22"/>
                <w:lang w:val="nl-BE"/>
              </w:rPr>
              <w:t>I)</w:t>
            </w:r>
            <w:r w:rsidR="00A34C66" w:rsidRPr="00534EE0">
              <w:rPr>
                <w:b/>
                <w:bCs/>
                <w:szCs w:val="22"/>
                <w:vertAlign w:val="superscript"/>
                <w:lang w:val="nl-BE"/>
              </w:rPr>
              <w:t>b</w:t>
            </w:r>
          </w:p>
        </w:tc>
        <w:tc>
          <w:tcPr>
            <w:tcW w:w="1684" w:type="dxa"/>
            <w:tcBorders>
              <w:top w:val="single" w:sz="4" w:space="0" w:color="auto"/>
              <w:left w:val="nil"/>
              <w:bottom w:val="single" w:sz="2" w:space="0" w:color="auto"/>
            </w:tcBorders>
            <w:vAlign w:val="center"/>
          </w:tcPr>
          <w:p w14:paraId="4D869099" w14:textId="1BC51A50" w:rsidR="00A34C66" w:rsidRPr="00534EE0" w:rsidRDefault="00A34C66" w:rsidP="007356AE">
            <w:pPr>
              <w:widowControl w:val="0"/>
              <w:autoSpaceDE w:val="0"/>
              <w:autoSpaceDN w:val="0"/>
              <w:adjustRightInd w:val="0"/>
              <w:jc w:val="center"/>
              <w:rPr>
                <w:b/>
                <w:bCs/>
                <w:szCs w:val="22"/>
                <w:lang w:val="nl-BE"/>
              </w:rPr>
            </w:pPr>
            <w:r w:rsidRPr="00534EE0">
              <w:rPr>
                <w:b/>
                <w:bCs/>
                <w:szCs w:val="22"/>
                <w:lang w:val="nl-BE"/>
              </w:rPr>
              <w:t>p-</w:t>
            </w:r>
            <w:r w:rsidR="00F25F49" w:rsidRPr="00534EE0">
              <w:rPr>
                <w:b/>
                <w:bCs/>
                <w:szCs w:val="22"/>
                <w:lang w:val="nl-BE"/>
              </w:rPr>
              <w:t>waarde</w:t>
            </w:r>
            <w:r w:rsidRPr="00534EE0">
              <w:rPr>
                <w:b/>
                <w:bCs/>
                <w:szCs w:val="22"/>
                <w:vertAlign w:val="superscript"/>
                <w:lang w:val="nl-BE"/>
              </w:rPr>
              <w:t>b</w:t>
            </w:r>
          </w:p>
        </w:tc>
      </w:tr>
      <w:tr w:rsidR="00A34C66" w:rsidRPr="00534EE0" w14:paraId="1AC528D4" w14:textId="77777777" w:rsidTr="00534EE0">
        <w:tblPrEx>
          <w:tblBorders>
            <w:top w:val="single" w:sz="6" w:space="0" w:color="auto"/>
            <w:bottom w:val="single" w:sz="6" w:space="0" w:color="auto"/>
          </w:tblBorders>
        </w:tblPrEx>
        <w:trPr>
          <w:jc w:val="center"/>
        </w:trPr>
        <w:tc>
          <w:tcPr>
            <w:tcW w:w="2468" w:type="dxa"/>
            <w:tcBorders>
              <w:top w:val="single" w:sz="2" w:space="0" w:color="auto"/>
              <w:bottom w:val="nil"/>
              <w:right w:val="single" w:sz="2" w:space="0" w:color="auto"/>
            </w:tcBorders>
          </w:tcPr>
          <w:p w14:paraId="6CF3C389" w14:textId="77777777" w:rsidR="00A34C66" w:rsidRPr="00534EE0" w:rsidRDefault="00A34C66" w:rsidP="007356AE">
            <w:pPr>
              <w:rPr>
                <w:szCs w:val="22"/>
                <w:lang w:val="nl-BE"/>
              </w:rPr>
            </w:pPr>
            <w:r w:rsidRPr="00534EE0">
              <w:rPr>
                <w:szCs w:val="22"/>
                <w:lang w:val="nl-BE"/>
              </w:rPr>
              <w:t>GLM SC QMT</w:t>
            </w:r>
          </w:p>
        </w:tc>
        <w:tc>
          <w:tcPr>
            <w:tcW w:w="1122" w:type="dxa"/>
            <w:tcBorders>
              <w:top w:val="single" w:sz="2" w:space="0" w:color="auto"/>
              <w:left w:val="nil"/>
              <w:bottom w:val="nil"/>
              <w:right w:val="single" w:sz="2" w:space="0" w:color="auto"/>
            </w:tcBorders>
            <w:vAlign w:val="center"/>
          </w:tcPr>
          <w:p w14:paraId="5EA1451F" w14:textId="77777777" w:rsidR="00A34C66" w:rsidRPr="00534EE0" w:rsidRDefault="00A34C66" w:rsidP="007356AE">
            <w:pPr>
              <w:widowControl w:val="0"/>
              <w:autoSpaceDE w:val="0"/>
              <w:autoSpaceDN w:val="0"/>
              <w:adjustRightInd w:val="0"/>
              <w:jc w:val="center"/>
              <w:rPr>
                <w:szCs w:val="22"/>
                <w:lang w:val="nl-BE"/>
              </w:rPr>
            </w:pPr>
            <w:r w:rsidRPr="00534EE0">
              <w:rPr>
                <w:szCs w:val="22"/>
                <w:lang w:val="nl-BE"/>
              </w:rPr>
              <w:t>53/63</w:t>
            </w:r>
          </w:p>
        </w:tc>
        <w:tc>
          <w:tcPr>
            <w:tcW w:w="1122" w:type="dxa"/>
            <w:tcBorders>
              <w:top w:val="single" w:sz="2" w:space="0" w:color="auto"/>
              <w:left w:val="nil"/>
              <w:bottom w:val="nil"/>
              <w:right w:val="single" w:sz="2" w:space="0" w:color="auto"/>
            </w:tcBorders>
            <w:vAlign w:val="center"/>
          </w:tcPr>
          <w:p w14:paraId="6BE594E5" w14:textId="60B24C01" w:rsidR="00A34C66" w:rsidRPr="00534EE0" w:rsidRDefault="00A34C66" w:rsidP="007356AE">
            <w:pPr>
              <w:widowControl w:val="0"/>
              <w:autoSpaceDE w:val="0"/>
              <w:autoSpaceDN w:val="0"/>
              <w:adjustRightInd w:val="0"/>
              <w:jc w:val="center"/>
              <w:rPr>
                <w:szCs w:val="22"/>
                <w:lang w:val="nl-BE"/>
              </w:rPr>
            </w:pPr>
            <w:r w:rsidRPr="00534EE0">
              <w:rPr>
                <w:szCs w:val="22"/>
                <w:lang w:val="nl-BE"/>
              </w:rPr>
              <w:t>84</w:t>
            </w:r>
            <w:r w:rsidR="00B02C8E" w:rsidRPr="00534EE0">
              <w:rPr>
                <w:szCs w:val="22"/>
                <w:lang w:val="nl-BE"/>
              </w:rPr>
              <w:t>,</w:t>
            </w:r>
            <w:r w:rsidRPr="00534EE0">
              <w:rPr>
                <w:szCs w:val="22"/>
                <w:lang w:val="nl-BE"/>
              </w:rPr>
              <w:t>1</w:t>
            </w:r>
          </w:p>
        </w:tc>
        <w:tc>
          <w:tcPr>
            <w:tcW w:w="2244" w:type="dxa"/>
            <w:tcBorders>
              <w:top w:val="single" w:sz="2" w:space="0" w:color="auto"/>
              <w:left w:val="nil"/>
              <w:bottom w:val="nil"/>
              <w:right w:val="single" w:sz="2" w:space="0" w:color="auto"/>
            </w:tcBorders>
            <w:vAlign w:val="center"/>
          </w:tcPr>
          <w:p w14:paraId="618DFED7" w14:textId="2A7E6C55" w:rsidR="00A34C66" w:rsidRPr="00534EE0" w:rsidRDefault="00A34C66" w:rsidP="007356AE">
            <w:pPr>
              <w:widowControl w:val="0"/>
              <w:autoSpaceDE w:val="0"/>
              <w:autoSpaceDN w:val="0"/>
              <w:adjustRightInd w:val="0"/>
              <w:jc w:val="center"/>
              <w:rPr>
                <w:szCs w:val="22"/>
                <w:lang w:val="nl-BE"/>
              </w:rPr>
            </w:pPr>
            <w:r w:rsidRPr="00534EE0">
              <w:rPr>
                <w:szCs w:val="22"/>
                <w:lang w:val="nl-BE"/>
              </w:rPr>
              <w:t>50</w:t>
            </w:r>
            <w:r w:rsidR="0040722E" w:rsidRPr="00534EE0">
              <w:rPr>
                <w:szCs w:val="22"/>
                <w:lang w:val="nl-BE"/>
              </w:rPr>
              <w:t>,</w:t>
            </w:r>
            <w:r w:rsidRPr="00534EE0">
              <w:rPr>
                <w:szCs w:val="22"/>
                <w:lang w:val="nl-BE"/>
              </w:rPr>
              <w:t>2 (34</w:t>
            </w:r>
            <w:r w:rsidR="0040722E" w:rsidRPr="00534EE0">
              <w:rPr>
                <w:szCs w:val="22"/>
                <w:lang w:val="nl-BE"/>
              </w:rPr>
              <w:t>,</w:t>
            </w:r>
            <w:r w:rsidRPr="00534EE0">
              <w:rPr>
                <w:szCs w:val="22"/>
                <w:lang w:val="nl-BE"/>
              </w:rPr>
              <w:t>1</w:t>
            </w:r>
            <w:r w:rsidR="00580A6E" w:rsidRPr="00534EE0">
              <w:rPr>
                <w:szCs w:val="22"/>
                <w:lang w:val="nl-BE"/>
              </w:rPr>
              <w:t xml:space="preserve"> - </w:t>
            </w:r>
            <w:r w:rsidRPr="00534EE0">
              <w:rPr>
                <w:szCs w:val="22"/>
                <w:lang w:val="nl-BE"/>
              </w:rPr>
              <w:t>63</w:t>
            </w:r>
            <w:r w:rsidR="0040722E" w:rsidRPr="00534EE0">
              <w:rPr>
                <w:szCs w:val="22"/>
                <w:lang w:val="nl-BE"/>
              </w:rPr>
              <w:t>,</w:t>
            </w:r>
            <w:r w:rsidRPr="00534EE0">
              <w:rPr>
                <w:szCs w:val="22"/>
                <w:lang w:val="nl-BE"/>
              </w:rPr>
              <w:t>6)</w:t>
            </w:r>
          </w:p>
        </w:tc>
        <w:tc>
          <w:tcPr>
            <w:tcW w:w="1684" w:type="dxa"/>
            <w:tcBorders>
              <w:top w:val="single" w:sz="2" w:space="0" w:color="auto"/>
              <w:left w:val="nil"/>
              <w:bottom w:val="nil"/>
            </w:tcBorders>
            <w:vAlign w:val="center"/>
          </w:tcPr>
          <w:p w14:paraId="1F765C71" w14:textId="197B6FE4" w:rsidR="00A34C66" w:rsidRPr="00534EE0" w:rsidRDefault="00A34C66" w:rsidP="007356AE">
            <w:pPr>
              <w:widowControl w:val="0"/>
              <w:autoSpaceDE w:val="0"/>
              <w:autoSpaceDN w:val="0"/>
              <w:adjustRightInd w:val="0"/>
              <w:jc w:val="center"/>
              <w:rPr>
                <w:szCs w:val="22"/>
                <w:lang w:val="nl-BE"/>
              </w:rPr>
            </w:pPr>
            <w:r w:rsidRPr="00534EE0">
              <w:rPr>
                <w:szCs w:val="22"/>
                <w:lang w:val="nl-BE"/>
              </w:rPr>
              <w:t>&lt; 0</w:t>
            </w:r>
            <w:r w:rsidR="0040722E" w:rsidRPr="00534EE0">
              <w:rPr>
                <w:szCs w:val="22"/>
                <w:lang w:val="nl-BE"/>
              </w:rPr>
              <w:t>,</w:t>
            </w:r>
            <w:r w:rsidRPr="00534EE0">
              <w:rPr>
                <w:szCs w:val="22"/>
                <w:lang w:val="nl-BE"/>
              </w:rPr>
              <w:t>001</w:t>
            </w:r>
          </w:p>
        </w:tc>
      </w:tr>
      <w:tr w:rsidR="00A34C66" w:rsidRPr="00534EE0" w14:paraId="49E811F1" w14:textId="77777777" w:rsidTr="00534EE0">
        <w:tblPrEx>
          <w:tblBorders>
            <w:top w:val="single" w:sz="6" w:space="0" w:color="auto"/>
            <w:bottom w:val="single" w:sz="6" w:space="0" w:color="auto"/>
          </w:tblBorders>
        </w:tblPrEx>
        <w:trPr>
          <w:jc w:val="center"/>
        </w:trPr>
        <w:tc>
          <w:tcPr>
            <w:tcW w:w="2468" w:type="dxa"/>
            <w:tcBorders>
              <w:top w:val="nil"/>
              <w:bottom w:val="nil"/>
              <w:right w:val="single" w:sz="2" w:space="0" w:color="auto"/>
            </w:tcBorders>
          </w:tcPr>
          <w:p w14:paraId="18BC1553" w14:textId="77777777" w:rsidR="00A34C66" w:rsidRPr="00534EE0" w:rsidRDefault="00A34C66" w:rsidP="007356AE">
            <w:pPr>
              <w:rPr>
                <w:szCs w:val="22"/>
                <w:lang w:val="nl-BE"/>
              </w:rPr>
            </w:pPr>
            <w:r w:rsidRPr="00534EE0">
              <w:rPr>
                <w:szCs w:val="22"/>
                <w:lang w:val="nl-BE"/>
              </w:rPr>
              <w:t>GLM SC Q2MT</w:t>
            </w:r>
          </w:p>
        </w:tc>
        <w:tc>
          <w:tcPr>
            <w:tcW w:w="1122" w:type="dxa"/>
            <w:tcBorders>
              <w:top w:val="nil"/>
              <w:left w:val="nil"/>
              <w:bottom w:val="nil"/>
              <w:right w:val="single" w:sz="2" w:space="0" w:color="auto"/>
            </w:tcBorders>
            <w:vAlign w:val="center"/>
          </w:tcPr>
          <w:p w14:paraId="028ACF7F" w14:textId="77777777" w:rsidR="00A34C66" w:rsidRPr="00534EE0" w:rsidRDefault="00A34C66" w:rsidP="007356AE">
            <w:pPr>
              <w:widowControl w:val="0"/>
              <w:autoSpaceDE w:val="0"/>
              <w:autoSpaceDN w:val="0"/>
              <w:adjustRightInd w:val="0"/>
              <w:jc w:val="center"/>
              <w:rPr>
                <w:szCs w:val="22"/>
                <w:lang w:val="nl-BE"/>
              </w:rPr>
            </w:pPr>
            <w:r w:rsidRPr="00534EE0">
              <w:rPr>
                <w:szCs w:val="22"/>
                <w:lang w:val="nl-BE"/>
              </w:rPr>
              <w:t>43/63</w:t>
            </w:r>
          </w:p>
        </w:tc>
        <w:tc>
          <w:tcPr>
            <w:tcW w:w="1122" w:type="dxa"/>
            <w:tcBorders>
              <w:top w:val="nil"/>
              <w:left w:val="nil"/>
              <w:bottom w:val="nil"/>
              <w:right w:val="single" w:sz="2" w:space="0" w:color="auto"/>
            </w:tcBorders>
            <w:vAlign w:val="center"/>
          </w:tcPr>
          <w:p w14:paraId="2246F369" w14:textId="63834CB3" w:rsidR="00A34C66" w:rsidRPr="00534EE0" w:rsidRDefault="00A34C66" w:rsidP="007356AE">
            <w:pPr>
              <w:widowControl w:val="0"/>
              <w:autoSpaceDE w:val="0"/>
              <w:autoSpaceDN w:val="0"/>
              <w:adjustRightInd w:val="0"/>
              <w:jc w:val="center"/>
              <w:rPr>
                <w:szCs w:val="22"/>
                <w:lang w:val="nl-BE"/>
              </w:rPr>
            </w:pPr>
            <w:r w:rsidRPr="00534EE0">
              <w:rPr>
                <w:szCs w:val="22"/>
                <w:lang w:val="nl-BE"/>
              </w:rPr>
              <w:t>68</w:t>
            </w:r>
            <w:r w:rsidR="0040722E" w:rsidRPr="00534EE0">
              <w:rPr>
                <w:szCs w:val="22"/>
                <w:lang w:val="nl-BE"/>
              </w:rPr>
              <w:t>,</w:t>
            </w:r>
            <w:r w:rsidRPr="00534EE0">
              <w:rPr>
                <w:szCs w:val="22"/>
                <w:lang w:val="nl-BE"/>
              </w:rPr>
              <w:t>3</w:t>
            </w:r>
          </w:p>
        </w:tc>
        <w:tc>
          <w:tcPr>
            <w:tcW w:w="2244" w:type="dxa"/>
            <w:tcBorders>
              <w:top w:val="nil"/>
              <w:left w:val="nil"/>
              <w:bottom w:val="nil"/>
              <w:right w:val="single" w:sz="2" w:space="0" w:color="auto"/>
            </w:tcBorders>
            <w:vAlign w:val="center"/>
          </w:tcPr>
          <w:p w14:paraId="16F4C66F" w14:textId="1394980E" w:rsidR="00A34C66" w:rsidRPr="00534EE0" w:rsidRDefault="00A34C66" w:rsidP="007356AE">
            <w:pPr>
              <w:widowControl w:val="0"/>
              <w:autoSpaceDE w:val="0"/>
              <w:autoSpaceDN w:val="0"/>
              <w:adjustRightInd w:val="0"/>
              <w:jc w:val="center"/>
              <w:rPr>
                <w:szCs w:val="22"/>
                <w:lang w:val="nl-BE"/>
              </w:rPr>
            </w:pPr>
            <w:r w:rsidRPr="00534EE0">
              <w:rPr>
                <w:szCs w:val="22"/>
                <w:lang w:val="nl-BE"/>
              </w:rPr>
              <w:t>34</w:t>
            </w:r>
            <w:r w:rsidR="0040722E" w:rsidRPr="00534EE0">
              <w:rPr>
                <w:szCs w:val="22"/>
                <w:lang w:val="nl-BE"/>
              </w:rPr>
              <w:t>,</w:t>
            </w:r>
            <w:r w:rsidRPr="00534EE0">
              <w:rPr>
                <w:szCs w:val="22"/>
                <w:lang w:val="nl-BE"/>
              </w:rPr>
              <w:t>4 (17</w:t>
            </w:r>
            <w:r w:rsidR="0040722E" w:rsidRPr="00534EE0">
              <w:rPr>
                <w:szCs w:val="22"/>
                <w:lang w:val="nl-BE"/>
              </w:rPr>
              <w:t>,</w:t>
            </w:r>
            <w:r w:rsidRPr="00534EE0">
              <w:rPr>
                <w:szCs w:val="22"/>
                <w:lang w:val="nl-BE"/>
              </w:rPr>
              <w:t>0</w:t>
            </w:r>
            <w:r w:rsidR="00580A6E" w:rsidRPr="00534EE0">
              <w:rPr>
                <w:szCs w:val="22"/>
                <w:lang w:val="nl-BE"/>
              </w:rPr>
              <w:t xml:space="preserve"> -</w:t>
            </w:r>
            <w:r w:rsidRPr="00534EE0">
              <w:rPr>
                <w:szCs w:val="22"/>
                <w:lang w:val="nl-BE"/>
              </w:rPr>
              <w:t xml:space="preserve"> 49</w:t>
            </w:r>
            <w:r w:rsidR="0040722E" w:rsidRPr="00534EE0">
              <w:rPr>
                <w:szCs w:val="22"/>
                <w:lang w:val="nl-BE"/>
              </w:rPr>
              <w:t>,</w:t>
            </w:r>
            <w:r w:rsidRPr="00534EE0">
              <w:rPr>
                <w:szCs w:val="22"/>
                <w:lang w:val="nl-BE"/>
              </w:rPr>
              <w:t>7)</w:t>
            </w:r>
          </w:p>
        </w:tc>
        <w:tc>
          <w:tcPr>
            <w:tcW w:w="1684" w:type="dxa"/>
            <w:tcBorders>
              <w:top w:val="nil"/>
              <w:left w:val="nil"/>
              <w:bottom w:val="nil"/>
            </w:tcBorders>
            <w:vAlign w:val="center"/>
          </w:tcPr>
          <w:p w14:paraId="476D5F26" w14:textId="2F802EAF" w:rsidR="00A34C66" w:rsidRPr="00534EE0" w:rsidRDefault="00A34C66" w:rsidP="007356AE">
            <w:pPr>
              <w:widowControl w:val="0"/>
              <w:autoSpaceDE w:val="0"/>
              <w:autoSpaceDN w:val="0"/>
              <w:adjustRightInd w:val="0"/>
              <w:jc w:val="center"/>
              <w:rPr>
                <w:szCs w:val="22"/>
                <w:lang w:val="nl-BE"/>
              </w:rPr>
            </w:pPr>
            <w:r w:rsidRPr="00534EE0">
              <w:rPr>
                <w:szCs w:val="22"/>
                <w:lang w:val="nl-BE"/>
              </w:rPr>
              <w:t>&lt; 0</w:t>
            </w:r>
            <w:r w:rsidR="0040722E" w:rsidRPr="00534EE0">
              <w:rPr>
                <w:szCs w:val="22"/>
                <w:lang w:val="nl-BE"/>
              </w:rPr>
              <w:t>,</w:t>
            </w:r>
            <w:r w:rsidRPr="00534EE0">
              <w:rPr>
                <w:szCs w:val="22"/>
                <w:lang w:val="nl-BE"/>
              </w:rPr>
              <w:t>001</w:t>
            </w:r>
          </w:p>
        </w:tc>
      </w:tr>
      <w:tr w:rsidR="00A34C66" w:rsidRPr="00534EE0" w14:paraId="2EAF6D07" w14:textId="77777777" w:rsidTr="00534EE0">
        <w:tblPrEx>
          <w:tblBorders>
            <w:top w:val="single" w:sz="6" w:space="0" w:color="auto"/>
            <w:bottom w:val="single" w:sz="6" w:space="0" w:color="auto"/>
          </w:tblBorders>
        </w:tblPrEx>
        <w:trPr>
          <w:jc w:val="center"/>
        </w:trPr>
        <w:tc>
          <w:tcPr>
            <w:tcW w:w="2468" w:type="dxa"/>
            <w:tcBorders>
              <w:top w:val="nil"/>
              <w:bottom w:val="single" w:sz="4" w:space="0" w:color="auto"/>
              <w:right w:val="single" w:sz="2" w:space="0" w:color="auto"/>
            </w:tcBorders>
          </w:tcPr>
          <w:p w14:paraId="67051BEC" w14:textId="77777777" w:rsidR="00A34C66" w:rsidRPr="00534EE0" w:rsidRDefault="00A34C66" w:rsidP="007356AE">
            <w:pPr>
              <w:rPr>
                <w:szCs w:val="22"/>
                <w:lang w:val="nl-BE"/>
              </w:rPr>
            </w:pPr>
            <w:r w:rsidRPr="00534EE0">
              <w:rPr>
                <w:szCs w:val="22"/>
                <w:lang w:val="nl-BE"/>
              </w:rPr>
              <w:t>Placebo</w:t>
            </w:r>
          </w:p>
        </w:tc>
        <w:tc>
          <w:tcPr>
            <w:tcW w:w="1122" w:type="dxa"/>
            <w:tcBorders>
              <w:top w:val="nil"/>
              <w:left w:val="nil"/>
              <w:bottom w:val="single" w:sz="4" w:space="0" w:color="auto"/>
              <w:right w:val="single" w:sz="2" w:space="0" w:color="auto"/>
            </w:tcBorders>
            <w:vAlign w:val="center"/>
          </w:tcPr>
          <w:p w14:paraId="4A0D109D" w14:textId="77777777" w:rsidR="00A34C66" w:rsidRPr="00534EE0" w:rsidRDefault="00A34C66" w:rsidP="007356AE">
            <w:pPr>
              <w:widowControl w:val="0"/>
              <w:autoSpaceDE w:val="0"/>
              <w:autoSpaceDN w:val="0"/>
              <w:adjustRightInd w:val="0"/>
              <w:jc w:val="center"/>
              <w:rPr>
                <w:szCs w:val="22"/>
                <w:lang w:val="nl-BE"/>
              </w:rPr>
            </w:pPr>
            <w:r w:rsidRPr="00534EE0">
              <w:rPr>
                <w:szCs w:val="22"/>
                <w:lang w:val="nl-BE"/>
              </w:rPr>
              <w:t>21/62</w:t>
            </w:r>
          </w:p>
        </w:tc>
        <w:tc>
          <w:tcPr>
            <w:tcW w:w="1122" w:type="dxa"/>
            <w:tcBorders>
              <w:top w:val="nil"/>
              <w:left w:val="nil"/>
              <w:bottom w:val="single" w:sz="4" w:space="0" w:color="auto"/>
              <w:right w:val="single" w:sz="2" w:space="0" w:color="auto"/>
            </w:tcBorders>
            <w:vAlign w:val="center"/>
          </w:tcPr>
          <w:p w14:paraId="724335BE" w14:textId="3F226258" w:rsidR="00A34C66" w:rsidRPr="00534EE0" w:rsidRDefault="00A34C66" w:rsidP="007356AE">
            <w:pPr>
              <w:widowControl w:val="0"/>
              <w:autoSpaceDE w:val="0"/>
              <w:autoSpaceDN w:val="0"/>
              <w:adjustRightInd w:val="0"/>
              <w:jc w:val="center"/>
              <w:rPr>
                <w:szCs w:val="22"/>
                <w:lang w:val="nl-BE"/>
              </w:rPr>
            </w:pPr>
            <w:r w:rsidRPr="00534EE0">
              <w:rPr>
                <w:szCs w:val="22"/>
                <w:lang w:val="nl-BE"/>
              </w:rPr>
              <w:t>33</w:t>
            </w:r>
            <w:r w:rsidR="0040722E" w:rsidRPr="00534EE0">
              <w:rPr>
                <w:szCs w:val="22"/>
                <w:lang w:val="nl-BE"/>
              </w:rPr>
              <w:t>,</w:t>
            </w:r>
            <w:r w:rsidRPr="00534EE0">
              <w:rPr>
                <w:szCs w:val="22"/>
                <w:lang w:val="nl-BE"/>
              </w:rPr>
              <w:t>9</w:t>
            </w:r>
          </w:p>
        </w:tc>
        <w:tc>
          <w:tcPr>
            <w:tcW w:w="2244" w:type="dxa"/>
            <w:tcBorders>
              <w:top w:val="nil"/>
              <w:left w:val="nil"/>
              <w:bottom w:val="single" w:sz="4" w:space="0" w:color="auto"/>
              <w:right w:val="single" w:sz="2" w:space="0" w:color="auto"/>
            </w:tcBorders>
            <w:vAlign w:val="center"/>
          </w:tcPr>
          <w:p w14:paraId="1771AAA5" w14:textId="77777777" w:rsidR="00A34C66" w:rsidRPr="00534EE0" w:rsidRDefault="00A34C66" w:rsidP="007356AE">
            <w:pPr>
              <w:widowControl w:val="0"/>
              <w:autoSpaceDE w:val="0"/>
              <w:autoSpaceDN w:val="0"/>
              <w:adjustRightInd w:val="0"/>
              <w:jc w:val="center"/>
              <w:rPr>
                <w:szCs w:val="22"/>
                <w:lang w:val="nl-BE"/>
              </w:rPr>
            </w:pPr>
          </w:p>
        </w:tc>
        <w:tc>
          <w:tcPr>
            <w:tcW w:w="1684" w:type="dxa"/>
            <w:tcBorders>
              <w:top w:val="nil"/>
              <w:left w:val="nil"/>
              <w:bottom w:val="single" w:sz="4" w:space="0" w:color="auto"/>
            </w:tcBorders>
            <w:vAlign w:val="center"/>
          </w:tcPr>
          <w:p w14:paraId="7EAC2FB7" w14:textId="77777777" w:rsidR="00A34C66" w:rsidRPr="00534EE0" w:rsidRDefault="00A34C66" w:rsidP="007356AE">
            <w:pPr>
              <w:widowControl w:val="0"/>
              <w:autoSpaceDE w:val="0"/>
              <w:autoSpaceDN w:val="0"/>
              <w:adjustRightInd w:val="0"/>
              <w:jc w:val="center"/>
              <w:rPr>
                <w:szCs w:val="22"/>
                <w:lang w:val="nl-BE"/>
              </w:rPr>
            </w:pPr>
          </w:p>
        </w:tc>
      </w:tr>
      <w:tr w:rsidR="00A34C66" w:rsidRPr="00534EE0" w14:paraId="64869973" w14:textId="77777777" w:rsidTr="00534EE0">
        <w:tblPrEx>
          <w:tblBorders>
            <w:top w:val="single" w:sz="6" w:space="0" w:color="auto"/>
            <w:bottom w:val="single" w:sz="6" w:space="0" w:color="auto"/>
          </w:tblBorders>
        </w:tblPrEx>
        <w:trPr>
          <w:trHeight w:val="2200"/>
          <w:jc w:val="center"/>
        </w:trPr>
        <w:tc>
          <w:tcPr>
            <w:tcW w:w="8640" w:type="dxa"/>
            <w:gridSpan w:val="5"/>
            <w:tcBorders>
              <w:top w:val="single" w:sz="4" w:space="0" w:color="auto"/>
              <w:left w:val="nil"/>
              <w:bottom w:val="nil"/>
              <w:right w:val="nil"/>
            </w:tcBorders>
          </w:tcPr>
          <w:p w14:paraId="1AF66E9A" w14:textId="283D62A9" w:rsidR="00A34C66" w:rsidRPr="00534EE0" w:rsidRDefault="00667D22" w:rsidP="007356AE">
            <w:pPr>
              <w:widowControl w:val="0"/>
              <w:autoSpaceDE w:val="0"/>
              <w:autoSpaceDN w:val="0"/>
              <w:adjustRightInd w:val="0"/>
              <w:rPr>
                <w:sz w:val="18"/>
                <w:szCs w:val="18"/>
                <w:lang w:val="nl-BE"/>
              </w:rPr>
            </w:pPr>
            <w:r w:rsidRPr="00534EE0">
              <w:rPr>
                <w:sz w:val="18"/>
                <w:szCs w:val="18"/>
                <w:lang w:val="nl-BE"/>
              </w:rPr>
              <w:t>De volledige analyseset omvat alle gerandomiseerde deelnemers die inactieve ziekte bereikten in periode 1 en ten minste één dosis geblindeerde onderzoeksbehandeling kregen</w:t>
            </w:r>
            <w:r w:rsidR="00A34C66" w:rsidRPr="00534EE0">
              <w:rPr>
                <w:sz w:val="18"/>
                <w:szCs w:val="18"/>
                <w:lang w:val="nl-BE"/>
              </w:rPr>
              <w:t>.</w:t>
            </w:r>
          </w:p>
          <w:p w14:paraId="7AFDC13D" w14:textId="34957F77" w:rsidR="00A34C66" w:rsidRPr="00534EE0" w:rsidRDefault="00A34C66" w:rsidP="007356AE">
            <w:pPr>
              <w:widowControl w:val="0"/>
              <w:tabs>
                <w:tab w:val="clear" w:pos="567"/>
                <w:tab w:val="left" w:pos="284"/>
              </w:tabs>
              <w:autoSpaceDE w:val="0"/>
              <w:autoSpaceDN w:val="0"/>
              <w:adjustRightInd w:val="0"/>
              <w:ind w:left="284" w:hanging="284"/>
              <w:rPr>
                <w:sz w:val="18"/>
                <w:szCs w:val="18"/>
                <w:lang w:val="nl-BE"/>
              </w:rPr>
            </w:pPr>
            <w:r w:rsidRPr="00534EE0">
              <w:rPr>
                <w:szCs w:val="22"/>
                <w:vertAlign w:val="superscript"/>
                <w:lang w:val="nl-BE"/>
              </w:rPr>
              <w:t>a</w:t>
            </w:r>
            <w:r w:rsidRPr="00534EE0">
              <w:rPr>
                <w:szCs w:val="22"/>
                <w:lang w:val="nl-BE"/>
              </w:rPr>
              <w:tab/>
            </w:r>
            <w:r w:rsidR="00667D22" w:rsidRPr="00534EE0">
              <w:rPr>
                <w:sz w:val="18"/>
                <w:szCs w:val="18"/>
                <w:lang w:val="nl-BE"/>
              </w:rPr>
              <w:t>Gedefinieerd als ASDAS bij 2</w:t>
            </w:r>
            <w:r w:rsidR="0082381A" w:rsidRPr="00534EE0">
              <w:rPr>
                <w:sz w:val="18"/>
                <w:szCs w:val="18"/>
                <w:lang w:val="nl-BE"/>
              </w:rPr>
              <w:t> </w:t>
            </w:r>
            <w:r w:rsidR="00667D22" w:rsidRPr="00534EE0">
              <w:rPr>
                <w:sz w:val="18"/>
                <w:szCs w:val="18"/>
                <w:lang w:val="nl-BE"/>
              </w:rPr>
              <w:t xml:space="preserve">opeenvolgende bezoeken die beide een absolute score van ≥ 2,1 of een stijging </w:t>
            </w:r>
            <w:r w:rsidR="0082381A" w:rsidRPr="00534EE0">
              <w:rPr>
                <w:sz w:val="18"/>
                <w:szCs w:val="18"/>
                <w:lang w:val="nl-BE"/>
              </w:rPr>
              <w:t xml:space="preserve">na stopzetting </w:t>
            </w:r>
            <w:r w:rsidR="00667D22" w:rsidRPr="00534EE0">
              <w:rPr>
                <w:sz w:val="18"/>
                <w:szCs w:val="18"/>
                <w:lang w:val="nl-BE"/>
              </w:rPr>
              <w:t>van ≥ 1,1 laten zien ten opzichte van maand 10 (bezoek 23)</w:t>
            </w:r>
            <w:r w:rsidRPr="00534EE0">
              <w:rPr>
                <w:sz w:val="18"/>
                <w:szCs w:val="18"/>
                <w:lang w:val="nl-BE"/>
              </w:rPr>
              <w:t>.</w:t>
            </w:r>
          </w:p>
          <w:p w14:paraId="73EB434F" w14:textId="02F03A53" w:rsidR="00A34C66" w:rsidRPr="00534EE0" w:rsidRDefault="00A34C66" w:rsidP="007356AE">
            <w:pPr>
              <w:widowControl w:val="0"/>
              <w:tabs>
                <w:tab w:val="clear" w:pos="567"/>
                <w:tab w:val="left" w:pos="284"/>
              </w:tabs>
              <w:autoSpaceDE w:val="0"/>
              <w:autoSpaceDN w:val="0"/>
              <w:adjustRightInd w:val="0"/>
              <w:ind w:left="284" w:hanging="284"/>
              <w:rPr>
                <w:sz w:val="18"/>
                <w:szCs w:val="18"/>
                <w:lang w:val="nl-BE"/>
              </w:rPr>
            </w:pPr>
            <w:r w:rsidRPr="00534EE0">
              <w:rPr>
                <w:szCs w:val="22"/>
                <w:vertAlign w:val="superscript"/>
                <w:lang w:val="nl-BE"/>
              </w:rPr>
              <w:t>b</w:t>
            </w:r>
            <w:r w:rsidRPr="00534EE0">
              <w:rPr>
                <w:szCs w:val="22"/>
                <w:vertAlign w:val="subscript"/>
                <w:lang w:val="nl-BE"/>
              </w:rPr>
              <w:tab/>
            </w:r>
            <w:r w:rsidR="00667D22" w:rsidRPr="00534EE0">
              <w:rPr>
                <w:sz w:val="18"/>
                <w:szCs w:val="18"/>
                <w:lang w:val="nl-BE"/>
              </w:rPr>
              <w:t>Type</w:t>
            </w:r>
            <w:r w:rsidR="0040722E" w:rsidRPr="00534EE0">
              <w:rPr>
                <w:sz w:val="18"/>
                <w:szCs w:val="18"/>
                <w:lang w:val="nl-BE"/>
              </w:rPr>
              <w:t> </w:t>
            </w:r>
            <w:r w:rsidR="00667D22" w:rsidRPr="00534EE0">
              <w:rPr>
                <w:sz w:val="18"/>
                <w:szCs w:val="18"/>
                <w:lang w:val="nl-BE"/>
              </w:rPr>
              <w:t xml:space="preserve">I-foutpercentage over de meervoudige behandelingsvergelijkingen (GLM SC QMT versus </w:t>
            </w:r>
            <w:r w:rsidR="0082381A" w:rsidRPr="00534EE0">
              <w:rPr>
                <w:sz w:val="18"/>
                <w:szCs w:val="18"/>
                <w:lang w:val="nl-BE"/>
              </w:rPr>
              <w:t>p</w:t>
            </w:r>
            <w:r w:rsidR="00667D22" w:rsidRPr="00534EE0">
              <w:rPr>
                <w:sz w:val="18"/>
                <w:szCs w:val="18"/>
                <w:lang w:val="nl-BE"/>
              </w:rPr>
              <w:t xml:space="preserve">lacebo en GLM SC Q2MT versus </w:t>
            </w:r>
            <w:r w:rsidR="0082381A" w:rsidRPr="00534EE0">
              <w:rPr>
                <w:sz w:val="18"/>
                <w:szCs w:val="18"/>
                <w:lang w:val="nl-BE"/>
              </w:rPr>
              <w:t>p</w:t>
            </w:r>
            <w:r w:rsidR="00667D22" w:rsidRPr="00534EE0">
              <w:rPr>
                <w:sz w:val="18"/>
                <w:szCs w:val="18"/>
                <w:lang w:val="nl-BE"/>
              </w:rPr>
              <w:t>lacebo) werd gecontroleerd met behulp van een sequentiële (step-down) testprocedure. Afgeleid op basis van de gestratificeerde Miettinen- en Nurminen-methode met CRP-waarde (&gt; 6 mg/</w:t>
            </w:r>
            <w:r w:rsidR="0040722E" w:rsidRPr="00534EE0">
              <w:rPr>
                <w:sz w:val="18"/>
                <w:szCs w:val="18"/>
                <w:lang w:val="nl-BE"/>
              </w:rPr>
              <w:t>l</w:t>
            </w:r>
            <w:r w:rsidR="00667D22" w:rsidRPr="00534EE0">
              <w:rPr>
                <w:sz w:val="18"/>
                <w:szCs w:val="18"/>
                <w:lang w:val="nl-BE"/>
              </w:rPr>
              <w:t xml:space="preserve"> of ≤ 6 mg/</w:t>
            </w:r>
            <w:r w:rsidR="0040722E" w:rsidRPr="00534EE0">
              <w:rPr>
                <w:sz w:val="18"/>
                <w:szCs w:val="18"/>
                <w:lang w:val="nl-BE"/>
              </w:rPr>
              <w:t>l</w:t>
            </w:r>
            <w:r w:rsidR="00667D22" w:rsidRPr="00534EE0">
              <w:rPr>
                <w:sz w:val="18"/>
                <w:szCs w:val="18"/>
                <w:lang w:val="nl-BE"/>
              </w:rPr>
              <w:t>) als stratificatiefactor</w:t>
            </w:r>
            <w:r w:rsidRPr="00534EE0">
              <w:rPr>
                <w:sz w:val="18"/>
                <w:szCs w:val="18"/>
                <w:lang w:val="nl-BE"/>
              </w:rPr>
              <w:t>.</w:t>
            </w:r>
          </w:p>
          <w:p w14:paraId="6C865C29" w14:textId="55FEABE2" w:rsidR="00667D22" w:rsidRPr="00534EE0" w:rsidRDefault="00667D22" w:rsidP="00667D22">
            <w:pPr>
              <w:rPr>
                <w:sz w:val="18"/>
                <w:szCs w:val="18"/>
                <w:lang w:val="nl-BE"/>
              </w:rPr>
            </w:pPr>
            <w:r w:rsidRPr="00534EE0">
              <w:rPr>
                <w:sz w:val="18"/>
                <w:szCs w:val="18"/>
                <w:lang w:val="nl-BE"/>
              </w:rPr>
              <w:t xml:space="preserve">Deelnemers die periode 2 voortijdig en voorafgaand aan een opvlamming hebben afgebroken, worden geteld als </w:t>
            </w:r>
            <w:r w:rsidR="002D4EC7" w:rsidRPr="00534EE0">
              <w:rPr>
                <w:sz w:val="18"/>
                <w:szCs w:val="18"/>
                <w:lang w:val="nl-BE"/>
              </w:rPr>
              <w:t>deelnemers met</w:t>
            </w:r>
            <w:r w:rsidRPr="00534EE0">
              <w:rPr>
                <w:sz w:val="18"/>
                <w:szCs w:val="18"/>
                <w:lang w:val="nl-BE"/>
              </w:rPr>
              <w:t xml:space="preserve"> een opvlamming.</w:t>
            </w:r>
          </w:p>
          <w:p w14:paraId="515928FF" w14:textId="4BA3890A" w:rsidR="00A34C66" w:rsidRPr="00534EE0" w:rsidRDefault="00667D22" w:rsidP="00667D22">
            <w:pPr>
              <w:rPr>
                <w:sz w:val="18"/>
                <w:szCs w:val="18"/>
                <w:lang w:val="nl-BE"/>
              </w:rPr>
            </w:pPr>
            <w:r w:rsidRPr="00534EE0">
              <w:rPr>
                <w:sz w:val="18"/>
                <w:szCs w:val="18"/>
                <w:lang w:val="nl-BE"/>
              </w:rPr>
              <w:t xml:space="preserve">N = Totaal aantal deelnemers; n = aantal deelnemers zonder </w:t>
            </w:r>
            <w:r w:rsidR="0040722E" w:rsidRPr="00534EE0">
              <w:rPr>
                <w:sz w:val="18"/>
                <w:szCs w:val="18"/>
                <w:lang w:val="nl-BE"/>
              </w:rPr>
              <w:t>opvlammi</w:t>
            </w:r>
            <w:r w:rsidR="00580A6E" w:rsidRPr="00534EE0">
              <w:rPr>
                <w:sz w:val="18"/>
                <w:szCs w:val="18"/>
                <w:lang w:val="nl-BE"/>
              </w:rPr>
              <w:t>n</w:t>
            </w:r>
            <w:r w:rsidR="0040722E" w:rsidRPr="00534EE0">
              <w:rPr>
                <w:sz w:val="18"/>
                <w:szCs w:val="18"/>
                <w:lang w:val="nl-BE"/>
              </w:rPr>
              <w:t>g</w:t>
            </w:r>
            <w:r w:rsidRPr="00534EE0">
              <w:rPr>
                <w:sz w:val="18"/>
                <w:szCs w:val="18"/>
                <w:lang w:val="nl-BE"/>
              </w:rPr>
              <w:t>; GLM</w:t>
            </w:r>
            <w:r w:rsidR="008A71FE" w:rsidRPr="00534EE0">
              <w:rPr>
                <w:sz w:val="18"/>
                <w:szCs w:val="18"/>
                <w:lang w:val="nl-BE"/>
              </w:rPr>
              <w:t> </w:t>
            </w:r>
            <w:r w:rsidRPr="00534EE0">
              <w:rPr>
                <w:sz w:val="18"/>
                <w:szCs w:val="18"/>
                <w:lang w:val="nl-BE"/>
              </w:rPr>
              <w:t>=</w:t>
            </w:r>
            <w:r w:rsidR="008A71FE" w:rsidRPr="00534EE0">
              <w:rPr>
                <w:sz w:val="18"/>
                <w:szCs w:val="18"/>
                <w:lang w:val="nl-BE"/>
              </w:rPr>
              <w:t> </w:t>
            </w:r>
            <w:r w:rsidRPr="00534EE0">
              <w:rPr>
                <w:sz w:val="18"/>
                <w:szCs w:val="18"/>
                <w:lang w:val="nl-BE"/>
              </w:rPr>
              <w:t>golimumab; SC</w:t>
            </w:r>
            <w:r w:rsidR="008A71FE" w:rsidRPr="00534EE0">
              <w:rPr>
                <w:sz w:val="18"/>
                <w:szCs w:val="18"/>
                <w:lang w:val="nl-BE"/>
              </w:rPr>
              <w:t> </w:t>
            </w:r>
            <w:r w:rsidRPr="00534EE0">
              <w:rPr>
                <w:sz w:val="18"/>
                <w:szCs w:val="18"/>
                <w:lang w:val="nl-BE"/>
              </w:rPr>
              <w:t>=</w:t>
            </w:r>
            <w:r w:rsidR="008A71FE" w:rsidRPr="00534EE0">
              <w:rPr>
                <w:sz w:val="18"/>
                <w:szCs w:val="18"/>
                <w:lang w:val="nl-BE"/>
              </w:rPr>
              <w:t> </w:t>
            </w:r>
            <w:r w:rsidRPr="00534EE0">
              <w:rPr>
                <w:sz w:val="18"/>
                <w:szCs w:val="18"/>
                <w:lang w:val="nl-BE"/>
              </w:rPr>
              <w:t>subcutaan, QMT</w:t>
            </w:r>
            <w:r w:rsidR="008A71FE" w:rsidRPr="00534EE0">
              <w:rPr>
                <w:sz w:val="18"/>
                <w:szCs w:val="18"/>
                <w:lang w:val="nl-BE"/>
              </w:rPr>
              <w:t> </w:t>
            </w:r>
            <w:r w:rsidRPr="00534EE0">
              <w:rPr>
                <w:sz w:val="18"/>
                <w:szCs w:val="18"/>
                <w:lang w:val="nl-BE"/>
              </w:rPr>
              <w:t>=</w:t>
            </w:r>
            <w:r w:rsidR="008A71FE" w:rsidRPr="00534EE0">
              <w:rPr>
                <w:sz w:val="18"/>
                <w:szCs w:val="18"/>
                <w:lang w:val="nl-BE"/>
              </w:rPr>
              <w:t> </w:t>
            </w:r>
            <w:r w:rsidRPr="00534EE0">
              <w:rPr>
                <w:sz w:val="18"/>
                <w:szCs w:val="18"/>
                <w:lang w:val="nl-BE"/>
              </w:rPr>
              <w:t>maandelijkse dosering; Q2MT</w:t>
            </w:r>
            <w:r w:rsidR="008A71FE" w:rsidRPr="00534EE0">
              <w:rPr>
                <w:sz w:val="18"/>
                <w:szCs w:val="18"/>
                <w:lang w:val="nl-BE"/>
              </w:rPr>
              <w:t> </w:t>
            </w:r>
            <w:r w:rsidRPr="00534EE0">
              <w:rPr>
                <w:sz w:val="18"/>
                <w:szCs w:val="18"/>
                <w:lang w:val="nl-BE"/>
              </w:rPr>
              <w:t>=</w:t>
            </w:r>
            <w:r w:rsidR="008A71FE" w:rsidRPr="00534EE0">
              <w:rPr>
                <w:sz w:val="18"/>
                <w:szCs w:val="18"/>
                <w:lang w:val="nl-BE"/>
              </w:rPr>
              <w:t> </w:t>
            </w:r>
            <w:r w:rsidRPr="00534EE0">
              <w:rPr>
                <w:sz w:val="18"/>
                <w:szCs w:val="18"/>
                <w:lang w:val="nl-BE"/>
              </w:rPr>
              <w:t xml:space="preserve">om de </w:t>
            </w:r>
            <w:r w:rsidR="0082381A" w:rsidRPr="00534EE0">
              <w:rPr>
                <w:sz w:val="18"/>
                <w:szCs w:val="18"/>
                <w:lang w:val="nl-BE"/>
              </w:rPr>
              <w:t xml:space="preserve">andere </w:t>
            </w:r>
            <w:r w:rsidRPr="00534EE0">
              <w:rPr>
                <w:sz w:val="18"/>
                <w:szCs w:val="18"/>
                <w:lang w:val="nl-BE"/>
              </w:rPr>
              <w:t>maand doseren.</w:t>
            </w:r>
          </w:p>
        </w:tc>
      </w:tr>
    </w:tbl>
    <w:p w14:paraId="1AB9B050" w14:textId="77777777" w:rsidR="00A34C66" w:rsidRPr="00534EE0" w:rsidRDefault="00A34C66" w:rsidP="00A34C66">
      <w:pPr>
        <w:autoSpaceDE w:val="0"/>
        <w:autoSpaceDN w:val="0"/>
        <w:adjustRightInd w:val="0"/>
        <w:rPr>
          <w:lang w:val="nl-BE"/>
        </w:rPr>
      </w:pPr>
    </w:p>
    <w:p w14:paraId="035B989F" w14:textId="1BBA8B36" w:rsidR="00A34C66" w:rsidRPr="00534EE0" w:rsidRDefault="00F25F49" w:rsidP="00A34C66">
      <w:pPr>
        <w:rPr>
          <w:lang w:val="nl-BE"/>
        </w:rPr>
      </w:pPr>
      <w:r w:rsidRPr="00534EE0">
        <w:rPr>
          <w:lang w:val="nl-BE"/>
        </w:rPr>
        <w:t xml:space="preserve">Het verschil in tijd tot eerste </w:t>
      </w:r>
      <w:r w:rsidR="003326F8" w:rsidRPr="00534EE0">
        <w:rPr>
          <w:lang w:val="nl-BE"/>
        </w:rPr>
        <w:t>opvlamming</w:t>
      </w:r>
      <w:r w:rsidRPr="00534EE0">
        <w:rPr>
          <w:lang w:val="nl-BE"/>
        </w:rPr>
        <w:t xml:space="preserve"> tussen de </w:t>
      </w:r>
      <w:r w:rsidR="005554D7" w:rsidRPr="00534EE0">
        <w:rPr>
          <w:lang w:val="nl-BE"/>
        </w:rPr>
        <w:t>stopzetting-</w:t>
      </w:r>
      <w:r w:rsidRPr="00534EE0">
        <w:rPr>
          <w:lang w:val="nl-BE"/>
        </w:rPr>
        <w:t xml:space="preserve">groep en </w:t>
      </w:r>
      <w:r w:rsidR="005554D7" w:rsidRPr="00534EE0">
        <w:rPr>
          <w:lang w:val="nl-BE"/>
        </w:rPr>
        <w:t>bei</w:t>
      </w:r>
      <w:r w:rsidRPr="00534EE0">
        <w:rPr>
          <w:lang w:val="nl-BE"/>
        </w:rPr>
        <w:t xml:space="preserve">de Simponi-behandelingsgroepen wordt weergegeven in figuur 1 (log-rank p &lt; 0,0001 voor elke vergelijking). In de placebogroep begonnen de </w:t>
      </w:r>
      <w:r w:rsidR="003326F8" w:rsidRPr="00534EE0">
        <w:rPr>
          <w:lang w:val="nl-BE"/>
        </w:rPr>
        <w:t>opvlamming</w:t>
      </w:r>
      <w:r w:rsidRPr="00534EE0">
        <w:rPr>
          <w:lang w:val="nl-BE"/>
        </w:rPr>
        <w:t xml:space="preserve">en ongeveer 2 maanden nadat Simponi was </w:t>
      </w:r>
      <w:r w:rsidR="0040722E" w:rsidRPr="00534EE0">
        <w:rPr>
          <w:lang w:val="nl-BE"/>
        </w:rPr>
        <w:t>stopgezet</w:t>
      </w:r>
      <w:r w:rsidR="005554D7" w:rsidRPr="00534EE0">
        <w:rPr>
          <w:lang w:val="nl-BE"/>
        </w:rPr>
        <w:t>.</w:t>
      </w:r>
      <w:r w:rsidRPr="00534EE0">
        <w:rPr>
          <w:lang w:val="nl-BE"/>
        </w:rPr>
        <w:t xml:space="preserve"> </w:t>
      </w:r>
      <w:r w:rsidR="005554D7" w:rsidRPr="00534EE0">
        <w:rPr>
          <w:lang w:val="nl-BE"/>
        </w:rPr>
        <w:t>D</w:t>
      </w:r>
      <w:r w:rsidRPr="00534EE0">
        <w:rPr>
          <w:lang w:val="nl-BE"/>
        </w:rPr>
        <w:t xml:space="preserve">e meeste </w:t>
      </w:r>
      <w:r w:rsidR="003326F8" w:rsidRPr="00534EE0">
        <w:rPr>
          <w:lang w:val="nl-BE"/>
        </w:rPr>
        <w:t>opvlamming</w:t>
      </w:r>
      <w:r w:rsidRPr="00534EE0">
        <w:rPr>
          <w:lang w:val="nl-BE"/>
        </w:rPr>
        <w:t>en traden</w:t>
      </w:r>
      <w:r w:rsidR="005554D7" w:rsidRPr="00534EE0">
        <w:rPr>
          <w:lang w:val="nl-BE"/>
        </w:rPr>
        <w:t xml:space="preserve"> op</w:t>
      </w:r>
      <w:r w:rsidRPr="00534EE0">
        <w:rPr>
          <w:lang w:val="nl-BE"/>
        </w:rPr>
        <w:t xml:space="preserve"> binnen 4 maanden na stopzetting van de behandeling (figuur 1).</w:t>
      </w:r>
    </w:p>
    <w:p w14:paraId="687629D3" w14:textId="77777777" w:rsidR="008F2D40" w:rsidRPr="00534EE0" w:rsidRDefault="008F2D40" w:rsidP="00A34C66">
      <w:pPr>
        <w:rPr>
          <w:lang w:val="nl-BE"/>
        </w:rPr>
      </w:pPr>
    </w:p>
    <w:p w14:paraId="6BFAD018" w14:textId="1FB7CA9A" w:rsidR="00A34C66" w:rsidRPr="00534EE0" w:rsidRDefault="00A34C66" w:rsidP="00A34C66">
      <w:pPr>
        <w:keepNext/>
        <w:jc w:val="center"/>
        <w:rPr>
          <w:lang w:val="nl-BE"/>
        </w:rPr>
      </w:pPr>
      <w:r w:rsidRPr="00534EE0">
        <w:rPr>
          <w:b/>
          <w:bCs/>
          <w:lang w:val="nl-BE"/>
        </w:rPr>
        <w:lastRenderedPageBreak/>
        <w:t>Figu</w:t>
      </w:r>
      <w:r w:rsidR="00DF7795" w:rsidRPr="00534EE0">
        <w:rPr>
          <w:b/>
          <w:bCs/>
          <w:lang w:val="nl-BE"/>
        </w:rPr>
        <w:t>ur</w:t>
      </w:r>
      <w:r w:rsidRPr="00534EE0">
        <w:rPr>
          <w:b/>
          <w:bCs/>
          <w:lang w:val="nl-BE"/>
        </w:rPr>
        <w:t> 1:</w:t>
      </w:r>
      <w:r w:rsidRPr="00534EE0">
        <w:rPr>
          <w:b/>
          <w:bCs/>
          <w:lang w:val="nl-BE"/>
        </w:rPr>
        <w:tab/>
        <w:t xml:space="preserve">Kaplan-Meier </w:t>
      </w:r>
      <w:r w:rsidR="00DF7795" w:rsidRPr="00534EE0">
        <w:rPr>
          <w:b/>
          <w:bCs/>
          <w:lang w:val="nl-BE"/>
        </w:rPr>
        <w:t>a</w:t>
      </w:r>
      <w:r w:rsidRPr="00534EE0">
        <w:rPr>
          <w:b/>
          <w:bCs/>
          <w:lang w:val="nl-BE"/>
        </w:rPr>
        <w:t>nalys</w:t>
      </w:r>
      <w:r w:rsidR="00DF7795" w:rsidRPr="00534EE0">
        <w:rPr>
          <w:b/>
          <w:bCs/>
          <w:lang w:val="nl-BE"/>
        </w:rPr>
        <w:t>e</w:t>
      </w:r>
      <w:r w:rsidRPr="00534EE0">
        <w:rPr>
          <w:b/>
          <w:bCs/>
          <w:lang w:val="nl-BE"/>
        </w:rPr>
        <w:t xml:space="preserve"> </w:t>
      </w:r>
      <w:r w:rsidR="00DF7795" w:rsidRPr="00534EE0">
        <w:rPr>
          <w:b/>
          <w:bCs/>
          <w:lang w:val="nl-BE"/>
        </w:rPr>
        <w:t>van tijd</w:t>
      </w:r>
      <w:r w:rsidR="0067749E" w:rsidRPr="00534EE0">
        <w:rPr>
          <w:b/>
          <w:bCs/>
          <w:lang w:val="nl-BE"/>
        </w:rPr>
        <w:t xml:space="preserve"> </w:t>
      </w:r>
      <w:r w:rsidRPr="00534EE0">
        <w:rPr>
          <w:b/>
          <w:bCs/>
          <w:lang w:val="nl-BE"/>
        </w:rPr>
        <w:t>t</w:t>
      </w:r>
      <w:r w:rsidR="00DF7795" w:rsidRPr="00534EE0">
        <w:rPr>
          <w:b/>
          <w:bCs/>
          <w:lang w:val="nl-BE"/>
        </w:rPr>
        <w:t>ot eerste</w:t>
      </w:r>
      <w:r w:rsidRPr="00534EE0">
        <w:rPr>
          <w:b/>
          <w:bCs/>
          <w:lang w:val="nl-BE"/>
        </w:rPr>
        <w:t xml:space="preserve"> </w:t>
      </w:r>
      <w:r w:rsidR="003326F8" w:rsidRPr="00534EE0">
        <w:rPr>
          <w:b/>
          <w:bCs/>
          <w:lang w:val="nl-BE"/>
        </w:rPr>
        <w:t>opvlamming</w:t>
      </w:r>
    </w:p>
    <w:p w14:paraId="100E1BBD" w14:textId="77777777" w:rsidR="00A34C66" w:rsidRPr="00534EE0" w:rsidRDefault="00A34C66" w:rsidP="00A34C66">
      <w:pPr>
        <w:keepNext/>
        <w:rPr>
          <w:szCs w:val="22"/>
          <w:lang w:val="nl-BE"/>
        </w:rPr>
      </w:pPr>
    </w:p>
    <w:p w14:paraId="084ACE3F" w14:textId="71D86122" w:rsidR="00A34C66" w:rsidRPr="00534EE0" w:rsidRDefault="00AB57B3" w:rsidP="00A34C66">
      <w:pPr>
        <w:jc w:val="center"/>
        <w:rPr>
          <w:szCs w:val="22"/>
          <w:lang w:val="nl-BE"/>
        </w:rPr>
      </w:pPr>
      <w:r w:rsidRPr="00534EE0">
        <w:rPr>
          <w:lang w:val="nl-BE"/>
        </w:rPr>
        <w:drawing>
          <wp:inline distT="0" distB="0" distL="0" distR="0" wp14:anchorId="79EEC897" wp14:editId="2023DAD0">
            <wp:extent cx="5760085" cy="5292725"/>
            <wp:effectExtent l="0" t="0" r="0" b="317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0085" cy="5292725"/>
                    </a:xfrm>
                    <a:prstGeom prst="rect">
                      <a:avLst/>
                    </a:prstGeom>
                  </pic:spPr>
                </pic:pic>
              </a:graphicData>
            </a:graphic>
          </wp:inline>
        </w:drawing>
      </w:r>
    </w:p>
    <w:p w14:paraId="10727583" w14:textId="77777777" w:rsidR="003326F8" w:rsidRPr="00534EE0" w:rsidRDefault="003326F8" w:rsidP="008C69FA">
      <w:pPr>
        <w:rPr>
          <w:szCs w:val="22"/>
          <w:lang w:val="nl-BE"/>
        </w:rPr>
      </w:pPr>
    </w:p>
    <w:p w14:paraId="61D6CD3A" w14:textId="240EB0A0" w:rsidR="003326F8" w:rsidRPr="00534EE0" w:rsidRDefault="003326F8" w:rsidP="003326F8">
      <w:pPr>
        <w:keepNext/>
        <w:textAlignment w:val="baseline"/>
        <w:rPr>
          <w:i/>
          <w:iCs/>
          <w:szCs w:val="22"/>
          <w:lang w:val="nl-BE"/>
        </w:rPr>
      </w:pPr>
      <w:r w:rsidRPr="00534EE0">
        <w:rPr>
          <w:i/>
          <w:iCs/>
          <w:szCs w:val="22"/>
          <w:lang w:val="nl-BE"/>
        </w:rPr>
        <w:t>Klinische respons op herbehandeling voor een opvlamming van de ziekte</w:t>
      </w:r>
    </w:p>
    <w:p w14:paraId="75610C6C" w14:textId="0B554CE5" w:rsidR="00A34C66" w:rsidRPr="00534EE0" w:rsidRDefault="003326F8" w:rsidP="00A31086">
      <w:pPr>
        <w:rPr>
          <w:lang w:val="nl-BE"/>
        </w:rPr>
      </w:pPr>
      <w:r w:rsidRPr="00534EE0">
        <w:rPr>
          <w:szCs w:val="22"/>
          <w:lang w:val="nl-BE"/>
        </w:rPr>
        <w:t>Klinische respons werd gedefinieerd als een BASDAI-verbetering van ≥</w:t>
      </w:r>
      <w:r w:rsidRPr="00534EE0">
        <w:rPr>
          <w:lang w:val="nl-BE"/>
        </w:rPr>
        <w:t> </w:t>
      </w:r>
      <w:r w:rsidRPr="00534EE0">
        <w:rPr>
          <w:szCs w:val="22"/>
          <w:lang w:val="nl-BE"/>
        </w:rPr>
        <w:t>2 of ≥</w:t>
      </w:r>
      <w:r w:rsidRPr="00534EE0">
        <w:rPr>
          <w:lang w:val="nl-BE"/>
        </w:rPr>
        <w:t> </w:t>
      </w:r>
      <w:r w:rsidRPr="00534EE0">
        <w:rPr>
          <w:szCs w:val="22"/>
          <w:lang w:val="nl-BE"/>
        </w:rPr>
        <w:t>50</w:t>
      </w:r>
      <w:r w:rsidR="0067749E" w:rsidRPr="00534EE0">
        <w:rPr>
          <w:szCs w:val="22"/>
          <w:lang w:val="nl-BE"/>
        </w:rPr>
        <w:t> </w:t>
      </w:r>
      <w:r w:rsidRPr="00534EE0">
        <w:rPr>
          <w:szCs w:val="22"/>
          <w:lang w:val="nl-BE"/>
        </w:rPr>
        <w:t>% ten opzichte van het gemiddelde van de 2</w:t>
      </w:r>
      <w:r w:rsidR="009733BE" w:rsidRPr="00534EE0">
        <w:rPr>
          <w:szCs w:val="22"/>
          <w:lang w:val="nl-BE"/>
        </w:rPr>
        <w:t> </w:t>
      </w:r>
      <w:r w:rsidRPr="00534EE0">
        <w:rPr>
          <w:szCs w:val="22"/>
          <w:lang w:val="nl-BE"/>
        </w:rPr>
        <w:t>opeenvolgende BASDAI-scores die werden toegeschreven aan de opvlamming van de ziekte. Van de 53</w:t>
      </w:r>
      <w:r w:rsidRPr="00534EE0">
        <w:rPr>
          <w:lang w:val="nl-BE"/>
        </w:rPr>
        <w:t> </w:t>
      </w:r>
      <w:r w:rsidRPr="00534EE0">
        <w:rPr>
          <w:szCs w:val="22"/>
          <w:lang w:val="nl-BE"/>
        </w:rPr>
        <w:t xml:space="preserve">deelnemers aan de </w:t>
      </w:r>
      <w:r w:rsidR="009733BE" w:rsidRPr="00534EE0">
        <w:rPr>
          <w:szCs w:val="22"/>
          <w:lang w:val="nl-BE"/>
        </w:rPr>
        <w:t>schema’s</w:t>
      </w:r>
      <w:r w:rsidRPr="00534EE0">
        <w:rPr>
          <w:szCs w:val="22"/>
          <w:lang w:val="nl-BE"/>
        </w:rPr>
        <w:t xml:space="preserve"> met verlaagde dosering of stopzetting van de behandeling die een bevestigde opvlamming van de ziekte hadden, bereikten er 51 (96,2</w:t>
      </w:r>
      <w:r w:rsidRPr="00534EE0">
        <w:rPr>
          <w:lang w:val="nl-BE"/>
        </w:rPr>
        <w:t> </w:t>
      </w:r>
      <w:r w:rsidRPr="00534EE0">
        <w:rPr>
          <w:szCs w:val="22"/>
          <w:lang w:val="nl-BE"/>
        </w:rPr>
        <w:t>%) een klinische respons op Simponi binnen de eerste 3</w:t>
      </w:r>
      <w:r w:rsidRPr="00534EE0">
        <w:rPr>
          <w:lang w:val="nl-BE"/>
        </w:rPr>
        <w:t> </w:t>
      </w:r>
      <w:r w:rsidRPr="00534EE0">
        <w:rPr>
          <w:szCs w:val="22"/>
          <w:lang w:val="nl-BE"/>
        </w:rPr>
        <w:t>maanden na herbehandeling</w:t>
      </w:r>
      <w:r w:rsidR="009733BE" w:rsidRPr="00534EE0">
        <w:rPr>
          <w:szCs w:val="22"/>
          <w:lang w:val="nl-BE"/>
        </w:rPr>
        <w:t>.</w:t>
      </w:r>
      <w:r w:rsidRPr="00534EE0">
        <w:rPr>
          <w:szCs w:val="22"/>
          <w:lang w:val="nl-BE"/>
        </w:rPr>
        <w:t xml:space="preserve"> </w:t>
      </w:r>
      <w:r w:rsidR="009733BE" w:rsidRPr="00534EE0">
        <w:rPr>
          <w:szCs w:val="22"/>
          <w:lang w:val="nl-BE"/>
        </w:rPr>
        <w:t xml:space="preserve">Maar </w:t>
      </w:r>
      <w:r w:rsidRPr="00534EE0">
        <w:rPr>
          <w:szCs w:val="22"/>
          <w:lang w:val="nl-BE"/>
        </w:rPr>
        <w:t>minder patiënten (71,7</w:t>
      </w:r>
      <w:r w:rsidRPr="00534EE0">
        <w:rPr>
          <w:lang w:val="nl-BE"/>
        </w:rPr>
        <w:t> </w:t>
      </w:r>
      <w:r w:rsidRPr="00534EE0">
        <w:rPr>
          <w:szCs w:val="22"/>
          <w:lang w:val="nl-BE"/>
        </w:rPr>
        <w:t xml:space="preserve">%) konden </w:t>
      </w:r>
      <w:r w:rsidR="009733BE" w:rsidRPr="00534EE0">
        <w:rPr>
          <w:szCs w:val="22"/>
          <w:lang w:val="nl-BE"/>
        </w:rPr>
        <w:t xml:space="preserve">deze </w:t>
      </w:r>
      <w:r w:rsidR="002D4EC7" w:rsidRPr="00534EE0">
        <w:rPr>
          <w:szCs w:val="22"/>
          <w:lang w:val="nl-BE"/>
        </w:rPr>
        <w:t>handhaven gedurende de gehele</w:t>
      </w:r>
      <w:r w:rsidRPr="00534EE0">
        <w:rPr>
          <w:szCs w:val="22"/>
          <w:lang w:val="nl-BE"/>
        </w:rPr>
        <w:t xml:space="preserve"> 3</w:t>
      </w:r>
      <w:r w:rsidRPr="00534EE0">
        <w:rPr>
          <w:lang w:val="nl-BE"/>
        </w:rPr>
        <w:t> </w:t>
      </w:r>
      <w:r w:rsidRPr="00534EE0">
        <w:rPr>
          <w:szCs w:val="22"/>
          <w:lang w:val="nl-BE"/>
        </w:rPr>
        <w:t>maanden.</w:t>
      </w:r>
    </w:p>
    <w:bookmarkEnd w:id="39"/>
    <w:p w14:paraId="3893CAEE" w14:textId="77777777" w:rsidR="00BA7846" w:rsidRPr="00534EE0" w:rsidRDefault="00BA7846" w:rsidP="00A31086">
      <w:pPr>
        <w:rPr>
          <w:lang w:val="nl-BE"/>
        </w:rPr>
      </w:pPr>
    </w:p>
    <w:p w14:paraId="3893CAEF" w14:textId="77777777" w:rsidR="001240C3" w:rsidRPr="00534EE0" w:rsidRDefault="001240C3" w:rsidP="00A31086">
      <w:pPr>
        <w:keepNext/>
        <w:rPr>
          <w:i/>
          <w:lang w:val="nl-BE"/>
        </w:rPr>
      </w:pPr>
      <w:r w:rsidRPr="00534EE0">
        <w:rPr>
          <w:i/>
          <w:lang w:val="nl-BE"/>
        </w:rPr>
        <w:t>Colitis ulcerosa</w:t>
      </w:r>
    </w:p>
    <w:p w14:paraId="3893CAF0" w14:textId="77777777" w:rsidR="00B3487A" w:rsidRPr="00534EE0" w:rsidRDefault="00BA64D9" w:rsidP="00A31086">
      <w:pPr>
        <w:autoSpaceDE w:val="0"/>
        <w:autoSpaceDN w:val="0"/>
        <w:adjustRightInd w:val="0"/>
        <w:rPr>
          <w:lang w:val="nl-BE"/>
        </w:rPr>
      </w:pPr>
      <w:r w:rsidRPr="00534EE0">
        <w:rPr>
          <w:lang w:val="nl-BE"/>
        </w:rPr>
        <w:t>De werkzaamheid van Simponi werd onderzocht in twee gerandomiseerde, dubbelblinde, placebogecontroleerde klinische studies met volwassen patiënten.</w:t>
      </w:r>
    </w:p>
    <w:p w14:paraId="3893CAF1" w14:textId="77777777" w:rsidR="006B76EA" w:rsidRPr="00534EE0" w:rsidRDefault="006B76EA" w:rsidP="00A31086">
      <w:pPr>
        <w:autoSpaceDE w:val="0"/>
        <w:autoSpaceDN w:val="0"/>
        <w:adjustRightInd w:val="0"/>
        <w:rPr>
          <w:lang w:val="nl-BE"/>
        </w:rPr>
      </w:pPr>
    </w:p>
    <w:p w14:paraId="3893CAF2" w14:textId="77777777" w:rsidR="00BA64D9" w:rsidRPr="00534EE0" w:rsidRDefault="00BA64D9" w:rsidP="00A31086">
      <w:pPr>
        <w:autoSpaceDE w:val="0"/>
        <w:autoSpaceDN w:val="0"/>
        <w:adjustRightInd w:val="0"/>
        <w:rPr>
          <w:lang w:val="nl-BE"/>
        </w:rPr>
      </w:pPr>
      <w:r w:rsidRPr="00534EE0">
        <w:rPr>
          <w:lang w:val="nl-BE"/>
        </w:rPr>
        <w:t>De inductiestudie (PURSUIT</w:t>
      </w:r>
      <w:r w:rsidR="00B3487A" w:rsidRPr="00534EE0">
        <w:rPr>
          <w:lang w:val="nl-BE"/>
        </w:rPr>
        <w:noBreakHyphen/>
      </w:r>
      <w:r w:rsidRPr="00534EE0">
        <w:rPr>
          <w:lang w:val="nl-BE"/>
        </w:rPr>
        <w:t>Induction) evalueerde patiënten met matig tot ernstig actieve colitis ulcerosa (Mayo</w:t>
      </w:r>
      <w:r w:rsidR="00B3487A" w:rsidRPr="00534EE0">
        <w:rPr>
          <w:lang w:val="nl-BE"/>
        </w:rPr>
        <w:noBreakHyphen/>
      </w:r>
      <w:r w:rsidRPr="00534EE0">
        <w:rPr>
          <w:lang w:val="nl-BE"/>
        </w:rPr>
        <w:t>score 6 – 12; endoscopiesubscore ≥</w:t>
      </w:r>
      <w:r w:rsidR="006B76EA" w:rsidRPr="00534EE0">
        <w:rPr>
          <w:lang w:val="nl-BE"/>
        </w:rPr>
        <w:t> </w:t>
      </w:r>
      <w:r w:rsidRPr="00534EE0">
        <w:rPr>
          <w:lang w:val="nl-BE"/>
        </w:rPr>
        <w:t>2) die een inadequate respons hadden</w:t>
      </w:r>
      <w:r w:rsidR="006D6B95" w:rsidRPr="00534EE0">
        <w:rPr>
          <w:lang w:val="nl-BE"/>
        </w:rPr>
        <w:t xml:space="preserve"> </w:t>
      </w:r>
      <w:r w:rsidR="00E55A15" w:rsidRPr="00534EE0">
        <w:rPr>
          <w:lang w:val="nl-BE"/>
        </w:rPr>
        <w:t>op</w:t>
      </w:r>
      <w:r w:rsidR="006D6B95" w:rsidRPr="00534EE0">
        <w:rPr>
          <w:lang w:val="nl-BE"/>
        </w:rPr>
        <w:t>,</w:t>
      </w:r>
      <w:r w:rsidRPr="00534EE0">
        <w:rPr>
          <w:lang w:val="nl-BE"/>
        </w:rPr>
        <w:t xml:space="preserve"> of conventionele behandelingen niet verdroegen, of die afhankelijk waren van corticosteroïden. In het dosisbevestigingsonderdeel van de studie werden 76</w:t>
      </w:r>
      <w:r w:rsidR="00AA78E2" w:rsidRPr="00534EE0">
        <w:rPr>
          <w:lang w:val="nl-BE"/>
        </w:rPr>
        <w:t>1 </w:t>
      </w:r>
      <w:r w:rsidRPr="00534EE0">
        <w:rPr>
          <w:lang w:val="nl-BE"/>
        </w:rPr>
        <w:t>patiënten gerandomiseerd naar of</w:t>
      </w:r>
      <w:r w:rsidR="00E55A15" w:rsidRPr="00534EE0">
        <w:rPr>
          <w:lang w:val="nl-BE"/>
        </w:rPr>
        <w:t>wel</w:t>
      </w:r>
      <w:r w:rsidRPr="00534EE0">
        <w:rPr>
          <w:lang w:val="nl-BE"/>
        </w:rPr>
        <w:t xml:space="preserve"> 400</w:t>
      </w:r>
      <w:r w:rsidR="00E55A15" w:rsidRPr="00534EE0">
        <w:rPr>
          <w:lang w:val="nl-BE"/>
        </w:rPr>
        <w:t> </w:t>
      </w:r>
      <w:r w:rsidRPr="00534EE0">
        <w:rPr>
          <w:lang w:val="nl-BE"/>
        </w:rPr>
        <w:t xml:space="preserve">mg Simponi s.c. </w:t>
      </w:r>
      <w:r w:rsidR="00E55A15" w:rsidRPr="00534EE0">
        <w:rPr>
          <w:lang w:val="nl-BE"/>
        </w:rPr>
        <w:t>op</w:t>
      </w:r>
      <w:r w:rsidRPr="00534EE0">
        <w:rPr>
          <w:lang w:val="nl-BE"/>
        </w:rPr>
        <w:t xml:space="preserve"> week</w:t>
      </w:r>
      <w:r w:rsidR="00E55A15" w:rsidRPr="00534EE0">
        <w:rPr>
          <w:lang w:val="nl-BE"/>
        </w:rPr>
        <w:t> </w:t>
      </w:r>
      <w:r w:rsidRPr="00534EE0">
        <w:rPr>
          <w:lang w:val="nl-BE"/>
        </w:rPr>
        <w:t xml:space="preserve">0 en 200 mg </w:t>
      </w:r>
      <w:r w:rsidR="00E55A15" w:rsidRPr="00534EE0">
        <w:rPr>
          <w:lang w:val="nl-BE"/>
        </w:rPr>
        <w:t>op</w:t>
      </w:r>
      <w:r w:rsidRPr="00534EE0">
        <w:rPr>
          <w:lang w:val="nl-BE"/>
        </w:rPr>
        <w:t xml:space="preserve"> week</w:t>
      </w:r>
      <w:r w:rsidR="00E0072D" w:rsidRPr="00534EE0">
        <w:rPr>
          <w:lang w:val="nl-BE"/>
        </w:rPr>
        <w:t> 2</w:t>
      </w:r>
      <w:r w:rsidRPr="00534EE0">
        <w:rPr>
          <w:lang w:val="nl-BE"/>
        </w:rPr>
        <w:t xml:space="preserve">, </w:t>
      </w:r>
      <w:r w:rsidR="00E55A15" w:rsidRPr="00534EE0">
        <w:rPr>
          <w:lang w:val="nl-BE"/>
        </w:rPr>
        <w:t>of</w:t>
      </w:r>
      <w:r w:rsidR="006D6B95" w:rsidRPr="00534EE0">
        <w:rPr>
          <w:lang w:val="nl-BE"/>
        </w:rPr>
        <w:t xml:space="preserve"> </w:t>
      </w:r>
      <w:r w:rsidRPr="00534EE0">
        <w:rPr>
          <w:lang w:val="nl-BE"/>
        </w:rPr>
        <w:t xml:space="preserve">200 mg Simponi s.c. </w:t>
      </w:r>
      <w:r w:rsidR="00E55A15" w:rsidRPr="00534EE0">
        <w:rPr>
          <w:lang w:val="nl-BE"/>
        </w:rPr>
        <w:t>op</w:t>
      </w:r>
      <w:r w:rsidRPr="00534EE0">
        <w:rPr>
          <w:lang w:val="nl-BE"/>
        </w:rPr>
        <w:t xml:space="preserve"> week</w:t>
      </w:r>
      <w:r w:rsidR="00E55A15" w:rsidRPr="00534EE0">
        <w:rPr>
          <w:lang w:val="nl-BE"/>
        </w:rPr>
        <w:t> </w:t>
      </w:r>
      <w:r w:rsidRPr="00534EE0">
        <w:rPr>
          <w:lang w:val="nl-BE"/>
        </w:rPr>
        <w:t xml:space="preserve">0 en 100 mg </w:t>
      </w:r>
      <w:r w:rsidR="00E55A15" w:rsidRPr="00534EE0">
        <w:rPr>
          <w:lang w:val="nl-BE"/>
        </w:rPr>
        <w:t>op</w:t>
      </w:r>
      <w:r w:rsidRPr="00534EE0">
        <w:rPr>
          <w:lang w:val="nl-BE"/>
        </w:rPr>
        <w:t xml:space="preserve"> week</w:t>
      </w:r>
      <w:r w:rsidR="00E55A15" w:rsidRPr="00534EE0">
        <w:rPr>
          <w:lang w:val="nl-BE"/>
        </w:rPr>
        <w:t> </w:t>
      </w:r>
      <w:r w:rsidRPr="00534EE0">
        <w:rPr>
          <w:lang w:val="nl-BE"/>
        </w:rPr>
        <w:t xml:space="preserve">2, of placebo s.c. </w:t>
      </w:r>
      <w:r w:rsidR="00E55A15" w:rsidRPr="00534EE0">
        <w:rPr>
          <w:lang w:val="nl-BE"/>
        </w:rPr>
        <w:t>op</w:t>
      </w:r>
      <w:r w:rsidRPr="00534EE0">
        <w:rPr>
          <w:lang w:val="nl-BE"/>
        </w:rPr>
        <w:t xml:space="preserve"> weken</w:t>
      </w:r>
      <w:r w:rsidR="00277253" w:rsidRPr="00534EE0">
        <w:rPr>
          <w:lang w:val="nl-BE"/>
        </w:rPr>
        <w:t> 0</w:t>
      </w:r>
      <w:r w:rsidRPr="00534EE0">
        <w:rPr>
          <w:lang w:val="nl-BE"/>
        </w:rPr>
        <w:t xml:space="preserve"> en 2. Gelijktijdig toegediende stabiele doses van orale aminosalicylaten, corticosteroïden en/of immunomodulerende middelen, waren toegestaan. De werkzaamheid van Simponi tot en met week</w:t>
      </w:r>
      <w:r w:rsidR="00E0072D" w:rsidRPr="00534EE0">
        <w:rPr>
          <w:lang w:val="nl-BE"/>
        </w:rPr>
        <w:t> 6</w:t>
      </w:r>
      <w:r w:rsidRPr="00534EE0">
        <w:rPr>
          <w:lang w:val="nl-BE"/>
        </w:rPr>
        <w:t xml:space="preserve"> werd onderzocht in deze studie.</w:t>
      </w:r>
    </w:p>
    <w:p w14:paraId="3893CAF3" w14:textId="77777777" w:rsidR="00BA64D9" w:rsidRPr="00534EE0" w:rsidRDefault="00BA64D9" w:rsidP="00A31086">
      <w:pPr>
        <w:autoSpaceDE w:val="0"/>
        <w:autoSpaceDN w:val="0"/>
        <w:adjustRightInd w:val="0"/>
        <w:rPr>
          <w:u w:val="single"/>
          <w:lang w:val="nl-BE"/>
        </w:rPr>
      </w:pPr>
    </w:p>
    <w:p w14:paraId="3893CAF4" w14:textId="77777777" w:rsidR="000D70C0" w:rsidRPr="00534EE0" w:rsidRDefault="00BA64D9" w:rsidP="00A31086">
      <w:pPr>
        <w:autoSpaceDE w:val="0"/>
        <w:autoSpaceDN w:val="0"/>
        <w:adjustRightInd w:val="0"/>
        <w:rPr>
          <w:lang w:val="nl-BE"/>
        </w:rPr>
      </w:pPr>
      <w:r w:rsidRPr="00534EE0">
        <w:rPr>
          <w:lang w:val="nl-BE"/>
        </w:rPr>
        <w:lastRenderedPageBreak/>
        <w:t>De resultaten van het onderzoek naar de onderhoudsbehandeling (PURSUIT</w:t>
      </w:r>
      <w:r w:rsidR="00B3487A" w:rsidRPr="00534EE0">
        <w:rPr>
          <w:lang w:val="nl-BE"/>
        </w:rPr>
        <w:noBreakHyphen/>
      </w:r>
      <w:r w:rsidRPr="00534EE0">
        <w:rPr>
          <w:lang w:val="nl-BE"/>
        </w:rPr>
        <w:t>Maintenance) waren gebaseerd op de evaluatie van 456</w:t>
      </w:r>
      <w:r w:rsidR="006B76EA" w:rsidRPr="00534EE0">
        <w:rPr>
          <w:lang w:val="nl-BE"/>
        </w:rPr>
        <w:t> </w:t>
      </w:r>
      <w:r w:rsidRPr="00534EE0">
        <w:rPr>
          <w:lang w:val="nl-BE"/>
        </w:rPr>
        <w:t>patiënten die een klinische respons bereikten na de voorafgaande inductie met Simponi. Patiënten werden gerandomiseerd naar Simponi 50 mg, Simponi 100 mg of placebo, subcutaan toegediend elke 4</w:t>
      </w:r>
      <w:r w:rsidR="006B76EA" w:rsidRPr="00534EE0">
        <w:rPr>
          <w:lang w:val="nl-BE"/>
        </w:rPr>
        <w:t> </w:t>
      </w:r>
      <w:r w:rsidRPr="00534EE0">
        <w:rPr>
          <w:lang w:val="nl-BE"/>
        </w:rPr>
        <w:t>weken. Gelijktijdig toegediende stabiele doses van orale aminosalicylaten en/of immunomodulerende middelen waren toegestaan. Corticosteroïden moesten worden afgebouwd bij aanvang van de onderhoudsstudie. De werkzaamheid van Simponi tot en met week</w:t>
      </w:r>
      <w:r w:rsidR="006B76EA" w:rsidRPr="00534EE0">
        <w:rPr>
          <w:lang w:val="nl-BE"/>
        </w:rPr>
        <w:t> </w:t>
      </w:r>
      <w:r w:rsidRPr="00534EE0">
        <w:rPr>
          <w:lang w:val="nl-BE"/>
        </w:rPr>
        <w:t>54 werd onderzocht in deze studie.</w:t>
      </w:r>
      <w:r w:rsidR="007D3A93" w:rsidRPr="00534EE0">
        <w:rPr>
          <w:lang w:val="nl-BE"/>
        </w:rPr>
        <w:t xml:space="preserve"> Patiënten die het onderzoek naar de onderhoudsbehandeling tot met week 54 afmaakten</w:t>
      </w:r>
      <w:r w:rsidR="00840677" w:rsidRPr="00534EE0">
        <w:rPr>
          <w:lang w:val="nl-BE"/>
        </w:rPr>
        <w:t>,</w:t>
      </w:r>
      <w:r w:rsidR="007D3A93" w:rsidRPr="00534EE0">
        <w:rPr>
          <w:lang w:val="nl-BE"/>
        </w:rPr>
        <w:t xml:space="preserve"> zetten </w:t>
      </w:r>
      <w:r w:rsidR="00AB7043" w:rsidRPr="00534EE0">
        <w:rPr>
          <w:lang w:val="nl-BE"/>
        </w:rPr>
        <w:t xml:space="preserve">de </w:t>
      </w:r>
      <w:r w:rsidR="007D3A93" w:rsidRPr="00534EE0">
        <w:rPr>
          <w:lang w:val="nl-BE"/>
        </w:rPr>
        <w:t xml:space="preserve">behandeling voort in een onderzoeksverlenging waarbij werkzaamheid werd beoordeeld tot en met week 216. </w:t>
      </w:r>
      <w:r w:rsidR="00E358B6" w:rsidRPr="00534EE0">
        <w:rPr>
          <w:lang w:val="nl-BE"/>
        </w:rPr>
        <w:t>De beoordeling op werkzaamheid in de onder</w:t>
      </w:r>
      <w:r w:rsidR="00AB7043" w:rsidRPr="00534EE0">
        <w:rPr>
          <w:lang w:val="nl-BE"/>
        </w:rPr>
        <w:t>zoeksverlenging was gebaseerd op</w:t>
      </w:r>
      <w:r w:rsidR="00E358B6" w:rsidRPr="00534EE0">
        <w:rPr>
          <w:lang w:val="nl-BE"/>
        </w:rPr>
        <w:t xml:space="preserve"> veranderingen in corticostero</w:t>
      </w:r>
      <w:r w:rsidR="0043453E" w:rsidRPr="00534EE0">
        <w:rPr>
          <w:lang w:val="nl-BE"/>
        </w:rPr>
        <w:t>ïdegebruik</w:t>
      </w:r>
      <w:r w:rsidR="00574E50" w:rsidRPr="00534EE0">
        <w:rPr>
          <w:lang w:val="nl-BE"/>
        </w:rPr>
        <w:t xml:space="preserve">, </w:t>
      </w:r>
      <w:r w:rsidR="00574E50" w:rsidRPr="00534EE0">
        <w:rPr>
          <w:szCs w:val="24"/>
          <w:lang w:val="nl-BE"/>
        </w:rPr>
        <w:t xml:space="preserve">Physician’s Global Assessment (PGA) op ziekteactiviteit en verbetering in kwaliteit van leven zoals gemeten met </w:t>
      </w:r>
      <w:r w:rsidR="0022138F" w:rsidRPr="00534EE0">
        <w:rPr>
          <w:szCs w:val="24"/>
          <w:lang w:val="nl-BE"/>
        </w:rPr>
        <w:t xml:space="preserve">de </w:t>
      </w:r>
      <w:r w:rsidR="00574E50" w:rsidRPr="00534EE0">
        <w:rPr>
          <w:szCs w:val="24"/>
          <w:lang w:val="nl-BE"/>
        </w:rPr>
        <w:t>Inflammatory Bowel Disease Questionnaire (IBDQ).</w:t>
      </w:r>
    </w:p>
    <w:p w14:paraId="3893CAF5" w14:textId="77777777" w:rsidR="00BA64D9" w:rsidRPr="00534EE0" w:rsidRDefault="00BA64D9" w:rsidP="00A31086">
      <w:pPr>
        <w:autoSpaceDE w:val="0"/>
        <w:autoSpaceDN w:val="0"/>
        <w:adjustRightInd w:val="0"/>
        <w:rPr>
          <w:u w:val="single"/>
          <w:lang w:val="nl-BE"/>
        </w:rPr>
      </w:pPr>
    </w:p>
    <w:p w14:paraId="3893CAF6" w14:textId="018512B4" w:rsidR="00BA64D9" w:rsidRPr="00534EE0" w:rsidRDefault="00BA64D9" w:rsidP="00A31086">
      <w:pPr>
        <w:keepNext/>
        <w:keepLines/>
        <w:jc w:val="center"/>
        <w:rPr>
          <w:b/>
          <w:lang w:val="nl-BE"/>
        </w:rPr>
      </w:pPr>
      <w:r w:rsidRPr="00534EE0">
        <w:rPr>
          <w:b/>
          <w:lang w:val="nl-BE"/>
        </w:rPr>
        <w:t>Tabel </w:t>
      </w:r>
      <w:r w:rsidR="000229E4" w:rsidRPr="00534EE0">
        <w:rPr>
          <w:b/>
          <w:lang w:val="nl-BE"/>
        </w:rPr>
        <w:t>8</w:t>
      </w:r>
    </w:p>
    <w:p w14:paraId="3893CAF7" w14:textId="77777777" w:rsidR="00BA64D9" w:rsidRPr="00534EE0" w:rsidRDefault="00BA64D9" w:rsidP="00A31086">
      <w:pPr>
        <w:keepNext/>
        <w:keepLines/>
        <w:autoSpaceDE w:val="0"/>
        <w:autoSpaceDN w:val="0"/>
        <w:adjustRightInd w:val="0"/>
        <w:jc w:val="center"/>
        <w:rPr>
          <w:b/>
          <w:lang w:val="nl-BE"/>
        </w:rPr>
      </w:pPr>
      <w:r w:rsidRPr="00534EE0">
        <w:rPr>
          <w:b/>
          <w:lang w:val="nl-BE"/>
        </w:rPr>
        <w:t>Belangrijkste werkzaamheidsuitkomsten uit het PURSUIT</w:t>
      </w:r>
      <w:r w:rsidR="00B3487A" w:rsidRPr="00534EE0">
        <w:rPr>
          <w:b/>
          <w:lang w:val="nl-BE"/>
        </w:rPr>
        <w:noBreakHyphen/>
      </w:r>
      <w:r w:rsidRPr="00534EE0">
        <w:rPr>
          <w:b/>
          <w:lang w:val="nl-BE"/>
        </w:rPr>
        <w:t>Induction</w:t>
      </w:r>
      <w:r w:rsidR="00B3487A" w:rsidRPr="00534EE0">
        <w:rPr>
          <w:b/>
          <w:lang w:val="nl-BE"/>
        </w:rPr>
        <w:noBreakHyphen/>
      </w:r>
      <w:r w:rsidRPr="00534EE0">
        <w:rPr>
          <w:b/>
          <w:lang w:val="nl-BE"/>
        </w:rPr>
        <w:t xml:space="preserve"> </w:t>
      </w:r>
      <w:r w:rsidR="006B76EA" w:rsidRPr="00534EE0">
        <w:rPr>
          <w:b/>
          <w:lang w:val="nl-BE"/>
        </w:rPr>
        <w:t>en het</w:t>
      </w:r>
      <w:r w:rsidRPr="00534EE0">
        <w:rPr>
          <w:b/>
          <w:lang w:val="nl-BE"/>
        </w:rPr>
        <w:t xml:space="preserve"> PURSUIT</w:t>
      </w:r>
      <w:r w:rsidR="00B3487A" w:rsidRPr="00534EE0">
        <w:rPr>
          <w:b/>
          <w:lang w:val="nl-BE"/>
        </w:rPr>
        <w:noBreakHyphen/>
      </w:r>
      <w:r w:rsidRPr="00534EE0">
        <w:rPr>
          <w:b/>
          <w:lang w:val="nl-BE"/>
        </w:rPr>
        <w:t>Maintenance</w:t>
      </w:r>
      <w:r w:rsidR="00B3487A" w:rsidRPr="00534EE0">
        <w:rPr>
          <w:b/>
          <w:lang w:val="nl-BE"/>
        </w:rPr>
        <w:noBreakHyphen/>
      </w:r>
      <w:r w:rsidRPr="00534EE0">
        <w:rPr>
          <w:b/>
          <w:lang w:val="nl-BE"/>
        </w:rPr>
        <w:t>onderzoek</w:t>
      </w:r>
    </w:p>
    <w:tbl>
      <w:tblPr>
        <w:tblW w:w="9067" w:type="dxa"/>
        <w:jc w:val="center"/>
        <w:tblLayout w:type="fixed"/>
        <w:tblLook w:val="00A0" w:firstRow="1" w:lastRow="0" w:firstColumn="1" w:lastColumn="0" w:noHBand="0" w:noVBand="0"/>
      </w:tblPr>
      <w:tblGrid>
        <w:gridCol w:w="3823"/>
        <w:gridCol w:w="1701"/>
        <w:gridCol w:w="1842"/>
        <w:gridCol w:w="1701"/>
      </w:tblGrid>
      <w:tr w:rsidR="00BA64D9" w:rsidRPr="00534EE0" w14:paraId="3893CAF9" w14:textId="77777777" w:rsidTr="00AB2784">
        <w:trPr>
          <w:cantSplit/>
          <w:jc w:val="center"/>
        </w:trPr>
        <w:tc>
          <w:tcPr>
            <w:tcW w:w="9067" w:type="dxa"/>
            <w:gridSpan w:val="4"/>
            <w:tcBorders>
              <w:top w:val="single" w:sz="4" w:space="0" w:color="auto"/>
              <w:left w:val="single" w:sz="4" w:space="0" w:color="auto"/>
              <w:bottom w:val="single" w:sz="4" w:space="0" w:color="auto"/>
              <w:right w:val="single" w:sz="4" w:space="0" w:color="auto"/>
            </w:tcBorders>
            <w:hideMark/>
          </w:tcPr>
          <w:p w14:paraId="3893CAF8" w14:textId="77777777" w:rsidR="00BA64D9" w:rsidRPr="00534EE0" w:rsidRDefault="00BA64D9" w:rsidP="00A31086">
            <w:pPr>
              <w:keepNext/>
              <w:keepLines/>
              <w:jc w:val="center"/>
              <w:rPr>
                <w:b/>
                <w:bCs/>
                <w:szCs w:val="22"/>
                <w:lang w:val="nl-BE"/>
              </w:rPr>
            </w:pPr>
            <w:r w:rsidRPr="00534EE0">
              <w:rPr>
                <w:b/>
                <w:bCs/>
                <w:szCs w:val="22"/>
                <w:lang w:val="nl-BE"/>
              </w:rPr>
              <w:t>PURSUIT</w:t>
            </w:r>
            <w:r w:rsidR="00B3487A" w:rsidRPr="00534EE0">
              <w:rPr>
                <w:b/>
                <w:bCs/>
                <w:szCs w:val="22"/>
                <w:lang w:val="nl-BE"/>
              </w:rPr>
              <w:noBreakHyphen/>
            </w:r>
            <w:r w:rsidRPr="00534EE0">
              <w:rPr>
                <w:b/>
                <w:bCs/>
                <w:szCs w:val="22"/>
                <w:lang w:val="nl-BE"/>
              </w:rPr>
              <w:t>Induction</w:t>
            </w:r>
          </w:p>
        </w:tc>
      </w:tr>
      <w:tr w:rsidR="00BA64D9" w:rsidRPr="00534EE0" w14:paraId="3893CB01" w14:textId="77777777" w:rsidTr="00AB2784">
        <w:trPr>
          <w:cantSplit/>
          <w:jc w:val="center"/>
        </w:trPr>
        <w:tc>
          <w:tcPr>
            <w:tcW w:w="3823" w:type="dxa"/>
            <w:tcBorders>
              <w:top w:val="single" w:sz="4" w:space="0" w:color="auto"/>
              <w:left w:val="single" w:sz="4" w:space="0" w:color="auto"/>
              <w:bottom w:val="single" w:sz="4" w:space="0" w:color="auto"/>
              <w:right w:val="single" w:sz="4" w:space="0" w:color="auto"/>
            </w:tcBorders>
          </w:tcPr>
          <w:p w14:paraId="3893CAFA" w14:textId="77777777" w:rsidR="00BA64D9" w:rsidRPr="00534EE0" w:rsidRDefault="00BA64D9" w:rsidP="00A31086">
            <w:pPr>
              <w:keepNext/>
              <w:rPr>
                <w:b/>
                <w:bCs/>
                <w:szCs w:val="22"/>
                <w:lang w:val="nl-BE"/>
              </w:rPr>
            </w:pPr>
          </w:p>
        </w:tc>
        <w:tc>
          <w:tcPr>
            <w:tcW w:w="1701" w:type="dxa"/>
            <w:tcBorders>
              <w:top w:val="single" w:sz="4" w:space="0" w:color="auto"/>
              <w:left w:val="single" w:sz="4" w:space="0" w:color="auto"/>
              <w:bottom w:val="single" w:sz="4" w:space="0" w:color="auto"/>
              <w:right w:val="single" w:sz="4" w:space="0" w:color="auto"/>
            </w:tcBorders>
          </w:tcPr>
          <w:p w14:paraId="3893CAFB" w14:textId="77777777" w:rsidR="00BA64D9" w:rsidRPr="00534EE0" w:rsidRDefault="00BA64D9" w:rsidP="00A31086">
            <w:pPr>
              <w:keepNext/>
              <w:jc w:val="center"/>
              <w:rPr>
                <w:b/>
                <w:bCs/>
                <w:szCs w:val="22"/>
                <w:lang w:val="nl-BE"/>
              </w:rPr>
            </w:pPr>
          </w:p>
          <w:p w14:paraId="3893CAFC" w14:textId="77777777" w:rsidR="00BA64D9" w:rsidRPr="00534EE0" w:rsidRDefault="00BA64D9" w:rsidP="00A31086">
            <w:pPr>
              <w:keepNext/>
              <w:jc w:val="center"/>
              <w:rPr>
                <w:b/>
                <w:bCs/>
                <w:szCs w:val="22"/>
                <w:lang w:val="nl-BE"/>
              </w:rPr>
            </w:pPr>
            <w:r w:rsidRPr="00534EE0">
              <w:rPr>
                <w:b/>
                <w:bCs/>
                <w:szCs w:val="22"/>
                <w:lang w:val="nl-BE"/>
              </w:rPr>
              <w:t>Placebo</w:t>
            </w:r>
          </w:p>
          <w:p w14:paraId="3893CAFD" w14:textId="77777777" w:rsidR="00BA64D9" w:rsidRPr="00534EE0" w:rsidRDefault="00BA64D9" w:rsidP="00A31086">
            <w:pPr>
              <w:keepNext/>
              <w:jc w:val="center"/>
              <w:rPr>
                <w:bCs/>
                <w:szCs w:val="22"/>
                <w:lang w:val="nl-BE"/>
              </w:rPr>
            </w:pPr>
            <w:r w:rsidRPr="00534EE0">
              <w:rPr>
                <w:bCs/>
                <w:szCs w:val="22"/>
                <w:lang w:val="nl-BE"/>
              </w:rPr>
              <w:t>N = 251</w:t>
            </w:r>
          </w:p>
        </w:tc>
        <w:tc>
          <w:tcPr>
            <w:tcW w:w="3543" w:type="dxa"/>
            <w:gridSpan w:val="2"/>
            <w:tcBorders>
              <w:top w:val="single" w:sz="4" w:space="0" w:color="auto"/>
              <w:left w:val="single" w:sz="4" w:space="0" w:color="auto"/>
              <w:bottom w:val="single" w:sz="4" w:space="0" w:color="auto"/>
              <w:right w:val="single" w:sz="4" w:space="0" w:color="auto"/>
            </w:tcBorders>
            <w:hideMark/>
          </w:tcPr>
          <w:p w14:paraId="3893CAFE" w14:textId="77777777" w:rsidR="00BA64D9" w:rsidRPr="00534EE0" w:rsidRDefault="00BA64D9" w:rsidP="00A31086">
            <w:pPr>
              <w:keepNext/>
              <w:jc w:val="center"/>
              <w:rPr>
                <w:b/>
                <w:szCs w:val="22"/>
                <w:lang w:val="nl-BE"/>
              </w:rPr>
            </w:pPr>
            <w:r w:rsidRPr="00534EE0">
              <w:rPr>
                <w:b/>
                <w:bCs/>
                <w:szCs w:val="22"/>
                <w:lang w:val="nl-BE"/>
              </w:rPr>
              <w:t>Simponi</w:t>
            </w:r>
          </w:p>
          <w:p w14:paraId="3893CAFF" w14:textId="77777777" w:rsidR="00BA64D9" w:rsidRPr="00534EE0" w:rsidRDefault="00BA64D9" w:rsidP="00A31086">
            <w:pPr>
              <w:keepNext/>
              <w:jc w:val="center"/>
              <w:rPr>
                <w:b/>
                <w:szCs w:val="22"/>
                <w:lang w:val="nl-BE"/>
              </w:rPr>
            </w:pPr>
            <w:r w:rsidRPr="00534EE0">
              <w:rPr>
                <w:b/>
                <w:szCs w:val="22"/>
                <w:lang w:val="nl-BE"/>
              </w:rPr>
              <w:t>200/100 mg</w:t>
            </w:r>
          </w:p>
          <w:p w14:paraId="3893CB00" w14:textId="77777777" w:rsidR="00BA64D9" w:rsidRPr="00534EE0" w:rsidRDefault="00BA64D9" w:rsidP="00A31086">
            <w:pPr>
              <w:keepNext/>
              <w:jc w:val="center"/>
              <w:rPr>
                <w:b/>
                <w:bCs/>
                <w:szCs w:val="22"/>
                <w:lang w:val="nl-BE"/>
              </w:rPr>
            </w:pPr>
            <w:r w:rsidRPr="00534EE0">
              <w:rPr>
                <w:szCs w:val="22"/>
                <w:lang w:val="nl-BE"/>
              </w:rPr>
              <w:t>N = 253</w:t>
            </w:r>
          </w:p>
        </w:tc>
      </w:tr>
      <w:tr w:rsidR="00BA64D9" w:rsidRPr="00534EE0" w14:paraId="3893CB03" w14:textId="77777777" w:rsidTr="00AB2784">
        <w:trPr>
          <w:cantSplit/>
          <w:jc w:val="center"/>
        </w:trPr>
        <w:tc>
          <w:tcPr>
            <w:tcW w:w="9067" w:type="dxa"/>
            <w:gridSpan w:val="4"/>
            <w:tcBorders>
              <w:top w:val="single" w:sz="4" w:space="0" w:color="auto"/>
              <w:left w:val="single" w:sz="4" w:space="0" w:color="auto"/>
              <w:bottom w:val="single" w:sz="4" w:space="0" w:color="auto"/>
              <w:right w:val="single" w:sz="4" w:space="0" w:color="auto"/>
            </w:tcBorders>
            <w:hideMark/>
          </w:tcPr>
          <w:p w14:paraId="3893CB02" w14:textId="77777777" w:rsidR="00BA64D9" w:rsidRPr="00534EE0" w:rsidRDefault="00BA64D9" w:rsidP="00A31086">
            <w:pPr>
              <w:keepNext/>
              <w:rPr>
                <w:b/>
                <w:bCs/>
                <w:szCs w:val="22"/>
                <w:lang w:val="nl-BE"/>
              </w:rPr>
            </w:pPr>
            <w:r w:rsidRPr="00534EE0">
              <w:rPr>
                <w:b/>
                <w:bCs/>
                <w:szCs w:val="22"/>
                <w:lang w:val="nl-BE"/>
              </w:rPr>
              <w:t>Percentage patiënten</w:t>
            </w:r>
          </w:p>
        </w:tc>
      </w:tr>
      <w:tr w:rsidR="00BA64D9" w:rsidRPr="00534EE0" w14:paraId="3893CB07" w14:textId="77777777" w:rsidTr="00AB2784">
        <w:trPr>
          <w:cantSplit/>
          <w:jc w:val="center"/>
        </w:trPr>
        <w:tc>
          <w:tcPr>
            <w:tcW w:w="3823" w:type="dxa"/>
            <w:tcBorders>
              <w:top w:val="single" w:sz="4" w:space="0" w:color="auto"/>
              <w:left w:val="single" w:sz="4" w:space="0" w:color="auto"/>
              <w:bottom w:val="single" w:sz="4" w:space="0" w:color="auto"/>
              <w:right w:val="single" w:sz="4" w:space="0" w:color="auto"/>
            </w:tcBorders>
            <w:hideMark/>
          </w:tcPr>
          <w:p w14:paraId="3893CB04" w14:textId="77777777" w:rsidR="00BA64D9" w:rsidRPr="00534EE0" w:rsidRDefault="00BA64D9" w:rsidP="00A31086">
            <w:pPr>
              <w:rPr>
                <w:szCs w:val="22"/>
                <w:vertAlign w:val="superscript"/>
                <w:lang w:val="nl-BE"/>
              </w:rPr>
            </w:pPr>
            <w:r w:rsidRPr="00534EE0">
              <w:rPr>
                <w:szCs w:val="22"/>
                <w:lang w:val="nl-BE"/>
              </w:rPr>
              <w:t>Patiënten met klinische re</w:t>
            </w:r>
            <w:r w:rsidR="00E55A15" w:rsidRPr="00534EE0">
              <w:rPr>
                <w:szCs w:val="22"/>
                <w:lang w:val="nl-BE"/>
              </w:rPr>
              <w:t>s</w:t>
            </w:r>
            <w:r w:rsidRPr="00534EE0">
              <w:rPr>
                <w:szCs w:val="22"/>
                <w:lang w:val="nl-BE"/>
              </w:rPr>
              <w:t xml:space="preserve">pons </w:t>
            </w:r>
            <w:r w:rsidR="00E55A15" w:rsidRPr="00534EE0">
              <w:rPr>
                <w:szCs w:val="22"/>
                <w:lang w:val="nl-BE"/>
              </w:rPr>
              <w:t>op</w:t>
            </w:r>
            <w:r w:rsidRPr="00534EE0">
              <w:rPr>
                <w:szCs w:val="22"/>
                <w:lang w:val="nl-BE"/>
              </w:rPr>
              <w:t xml:space="preserve"> </w:t>
            </w:r>
            <w:r w:rsidR="00937EF9" w:rsidRPr="00534EE0">
              <w:rPr>
                <w:szCs w:val="22"/>
                <w:lang w:val="nl-BE"/>
              </w:rPr>
              <w:t>w</w:t>
            </w:r>
            <w:r w:rsidRPr="00534EE0">
              <w:rPr>
                <w:szCs w:val="22"/>
                <w:lang w:val="nl-BE"/>
              </w:rPr>
              <w:t>eek</w:t>
            </w:r>
            <w:r w:rsidR="006B76EA" w:rsidRPr="00534EE0">
              <w:rPr>
                <w:szCs w:val="22"/>
                <w:lang w:val="nl-BE"/>
              </w:rPr>
              <w:t> </w:t>
            </w:r>
            <w:r w:rsidRPr="00534EE0">
              <w:rPr>
                <w:szCs w:val="22"/>
                <w:lang w:val="nl-BE"/>
              </w:rPr>
              <w:t>6</w:t>
            </w:r>
            <w:r w:rsidRPr="00534EE0">
              <w:rPr>
                <w:szCs w:val="22"/>
                <w:vertAlign w:val="superscript"/>
                <w:lang w:val="nl-BE"/>
              </w:rPr>
              <w:t>a</w:t>
            </w:r>
          </w:p>
        </w:tc>
        <w:tc>
          <w:tcPr>
            <w:tcW w:w="1701" w:type="dxa"/>
            <w:tcBorders>
              <w:top w:val="single" w:sz="4" w:space="0" w:color="auto"/>
              <w:left w:val="single" w:sz="4" w:space="0" w:color="auto"/>
              <w:bottom w:val="single" w:sz="4" w:space="0" w:color="auto"/>
              <w:right w:val="single" w:sz="4" w:space="0" w:color="auto"/>
            </w:tcBorders>
            <w:hideMark/>
          </w:tcPr>
          <w:p w14:paraId="3893CB05" w14:textId="77777777" w:rsidR="00BA64D9" w:rsidRPr="00534EE0" w:rsidRDefault="00BA64D9" w:rsidP="00A31086">
            <w:pPr>
              <w:jc w:val="center"/>
              <w:rPr>
                <w:szCs w:val="22"/>
                <w:lang w:val="nl-BE"/>
              </w:rPr>
            </w:pPr>
            <w:r w:rsidRPr="00534EE0">
              <w:rPr>
                <w:szCs w:val="22"/>
                <w:lang w:val="nl-BE"/>
              </w:rPr>
              <w:t>30</w:t>
            </w:r>
            <w:r w:rsidR="00225CD7" w:rsidRPr="00534EE0">
              <w:rPr>
                <w:szCs w:val="22"/>
                <w:lang w:val="nl-BE"/>
              </w:rPr>
              <w:t> %</w:t>
            </w:r>
          </w:p>
        </w:tc>
        <w:tc>
          <w:tcPr>
            <w:tcW w:w="3543" w:type="dxa"/>
            <w:gridSpan w:val="2"/>
            <w:tcBorders>
              <w:top w:val="single" w:sz="4" w:space="0" w:color="auto"/>
              <w:left w:val="single" w:sz="4" w:space="0" w:color="auto"/>
              <w:bottom w:val="single" w:sz="4" w:space="0" w:color="auto"/>
              <w:right w:val="single" w:sz="4" w:space="0" w:color="auto"/>
            </w:tcBorders>
            <w:hideMark/>
          </w:tcPr>
          <w:p w14:paraId="3893CB06" w14:textId="77777777" w:rsidR="00BA64D9" w:rsidRPr="00534EE0" w:rsidRDefault="00BA64D9" w:rsidP="00A31086">
            <w:pPr>
              <w:jc w:val="center"/>
              <w:rPr>
                <w:szCs w:val="22"/>
                <w:lang w:val="nl-BE"/>
              </w:rPr>
            </w:pPr>
            <w:r w:rsidRPr="00534EE0">
              <w:rPr>
                <w:szCs w:val="22"/>
                <w:lang w:val="nl-BE"/>
              </w:rPr>
              <w:t>51</w:t>
            </w:r>
            <w:r w:rsidR="00225CD7" w:rsidRPr="00534EE0">
              <w:rPr>
                <w:szCs w:val="22"/>
                <w:lang w:val="nl-BE"/>
              </w:rPr>
              <w:t> %</w:t>
            </w:r>
            <w:r w:rsidRPr="00534EE0">
              <w:rPr>
                <w:szCs w:val="22"/>
                <w:lang w:val="nl-BE"/>
              </w:rPr>
              <w:t>**</w:t>
            </w:r>
          </w:p>
        </w:tc>
      </w:tr>
      <w:tr w:rsidR="00BA64D9" w:rsidRPr="00534EE0" w14:paraId="3893CB0B" w14:textId="77777777" w:rsidTr="00AB2784">
        <w:trPr>
          <w:cantSplit/>
          <w:jc w:val="center"/>
        </w:trPr>
        <w:tc>
          <w:tcPr>
            <w:tcW w:w="3823" w:type="dxa"/>
            <w:tcBorders>
              <w:top w:val="single" w:sz="4" w:space="0" w:color="auto"/>
              <w:left w:val="single" w:sz="4" w:space="0" w:color="auto"/>
              <w:bottom w:val="single" w:sz="4" w:space="0" w:color="auto"/>
              <w:right w:val="single" w:sz="4" w:space="0" w:color="auto"/>
            </w:tcBorders>
            <w:hideMark/>
          </w:tcPr>
          <w:p w14:paraId="3893CB08" w14:textId="77777777" w:rsidR="00BA64D9" w:rsidRPr="00534EE0" w:rsidRDefault="00BA64D9" w:rsidP="00A31086">
            <w:pPr>
              <w:rPr>
                <w:szCs w:val="22"/>
                <w:vertAlign w:val="superscript"/>
                <w:lang w:val="nl-BE"/>
              </w:rPr>
            </w:pPr>
            <w:r w:rsidRPr="00534EE0">
              <w:rPr>
                <w:szCs w:val="22"/>
                <w:lang w:val="nl-BE"/>
              </w:rPr>
              <w:t xml:space="preserve">Patiënten in klinische remissie </w:t>
            </w:r>
            <w:r w:rsidR="00E55A15" w:rsidRPr="00534EE0">
              <w:rPr>
                <w:szCs w:val="22"/>
                <w:lang w:val="nl-BE"/>
              </w:rPr>
              <w:t>op</w:t>
            </w:r>
            <w:r w:rsidRPr="00534EE0">
              <w:rPr>
                <w:szCs w:val="22"/>
                <w:lang w:val="nl-BE"/>
              </w:rPr>
              <w:t xml:space="preserve"> </w:t>
            </w:r>
            <w:r w:rsidR="00937EF9" w:rsidRPr="00534EE0">
              <w:rPr>
                <w:szCs w:val="22"/>
                <w:lang w:val="nl-BE"/>
              </w:rPr>
              <w:t>w</w:t>
            </w:r>
            <w:r w:rsidRPr="00534EE0">
              <w:rPr>
                <w:szCs w:val="22"/>
                <w:lang w:val="nl-BE"/>
              </w:rPr>
              <w:t>eek</w:t>
            </w:r>
            <w:r w:rsidR="006B76EA" w:rsidRPr="00534EE0">
              <w:rPr>
                <w:szCs w:val="22"/>
                <w:lang w:val="nl-BE"/>
              </w:rPr>
              <w:t> </w:t>
            </w:r>
            <w:r w:rsidRPr="00534EE0">
              <w:rPr>
                <w:szCs w:val="22"/>
                <w:lang w:val="nl-BE"/>
              </w:rPr>
              <w:t>6</w:t>
            </w:r>
            <w:r w:rsidRPr="00534EE0">
              <w:rPr>
                <w:szCs w:val="22"/>
                <w:vertAlign w:val="superscript"/>
                <w:lang w:val="nl-BE"/>
              </w:rPr>
              <w:t>b</w:t>
            </w:r>
          </w:p>
        </w:tc>
        <w:tc>
          <w:tcPr>
            <w:tcW w:w="1701" w:type="dxa"/>
            <w:tcBorders>
              <w:top w:val="single" w:sz="4" w:space="0" w:color="auto"/>
              <w:left w:val="single" w:sz="4" w:space="0" w:color="auto"/>
              <w:bottom w:val="single" w:sz="4" w:space="0" w:color="auto"/>
              <w:right w:val="single" w:sz="4" w:space="0" w:color="auto"/>
            </w:tcBorders>
            <w:hideMark/>
          </w:tcPr>
          <w:p w14:paraId="3893CB09" w14:textId="77777777" w:rsidR="00BA64D9" w:rsidRPr="00534EE0" w:rsidRDefault="00BA64D9" w:rsidP="00A31086">
            <w:pPr>
              <w:jc w:val="center"/>
              <w:rPr>
                <w:szCs w:val="22"/>
                <w:lang w:val="nl-BE"/>
              </w:rPr>
            </w:pPr>
            <w:r w:rsidRPr="00534EE0">
              <w:rPr>
                <w:szCs w:val="22"/>
                <w:lang w:val="nl-BE"/>
              </w:rPr>
              <w:t>6</w:t>
            </w:r>
            <w:r w:rsidR="00225CD7" w:rsidRPr="00534EE0">
              <w:rPr>
                <w:szCs w:val="22"/>
                <w:lang w:val="nl-BE"/>
              </w:rPr>
              <w:t> %</w:t>
            </w:r>
          </w:p>
        </w:tc>
        <w:tc>
          <w:tcPr>
            <w:tcW w:w="3543" w:type="dxa"/>
            <w:gridSpan w:val="2"/>
            <w:tcBorders>
              <w:top w:val="single" w:sz="4" w:space="0" w:color="auto"/>
              <w:left w:val="single" w:sz="4" w:space="0" w:color="auto"/>
              <w:bottom w:val="single" w:sz="4" w:space="0" w:color="auto"/>
              <w:right w:val="single" w:sz="4" w:space="0" w:color="auto"/>
            </w:tcBorders>
            <w:hideMark/>
          </w:tcPr>
          <w:p w14:paraId="3893CB0A" w14:textId="77777777" w:rsidR="00BA64D9" w:rsidRPr="00534EE0" w:rsidRDefault="00BA64D9" w:rsidP="00A31086">
            <w:pPr>
              <w:jc w:val="center"/>
              <w:rPr>
                <w:szCs w:val="22"/>
                <w:lang w:val="nl-BE"/>
              </w:rPr>
            </w:pPr>
            <w:r w:rsidRPr="00534EE0">
              <w:rPr>
                <w:szCs w:val="22"/>
                <w:lang w:val="nl-BE"/>
              </w:rPr>
              <w:t>18</w:t>
            </w:r>
            <w:r w:rsidR="00225CD7" w:rsidRPr="00534EE0">
              <w:rPr>
                <w:szCs w:val="22"/>
                <w:lang w:val="nl-BE"/>
              </w:rPr>
              <w:t> %</w:t>
            </w:r>
            <w:r w:rsidRPr="00534EE0">
              <w:rPr>
                <w:szCs w:val="22"/>
                <w:lang w:val="nl-BE"/>
              </w:rPr>
              <w:t>**</w:t>
            </w:r>
          </w:p>
        </w:tc>
      </w:tr>
      <w:tr w:rsidR="00BA64D9" w:rsidRPr="00534EE0" w14:paraId="3893CB0F" w14:textId="77777777" w:rsidTr="00AB2784">
        <w:trPr>
          <w:cantSplit/>
          <w:jc w:val="center"/>
        </w:trPr>
        <w:tc>
          <w:tcPr>
            <w:tcW w:w="3823" w:type="dxa"/>
            <w:tcBorders>
              <w:top w:val="single" w:sz="4" w:space="0" w:color="auto"/>
              <w:left w:val="single" w:sz="4" w:space="0" w:color="auto"/>
              <w:bottom w:val="single" w:sz="4" w:space="0" w:color="auto"/>
              <w:right w:val="single" w:sz="4" w:space="0" w:color="auto"/>
            </w:tcBorders>
            <w:hideMark/>
          </w:tcPr>
          <w:p w14:paraId="3893CB0C" w14:textId="77777777" w:rsidR="00BA64D9" w:rsidRPr="00534EE0" w:rsidRDefault="00BA64D9" w:rsidP="00A31086">
            <w:pPr>
              <w:rPr>
                <w:szCs w:val="22"/>
                <w:vertAlign w:val="superscript"/>
                <w:lang w:val="nl-BE"/>
              </w:rPr>
            </w:pPr>
            <w:r w:rsidRPr="00534EE0">
              <w:rPr>
                <w:szCs w:val="22"/>
                <w:lang w:val="nl-BE"/>
              </w:rPr>
              <w:t xml:space="preserve">Patiënten met mucosaal herstel </w:t>
            </w:r>
            <w:r w:rsidR="00E55A15" w:rsidRPr="00534EE0">
              <w:rPr>
                <w:szCs w:val="22"/>
                <w:lang w:val="nl-BE"/>
              </w:rPr>
              <w:t>op</w:t>
            </w:r>
            <w:r w:rsidRPr="00534EE0">
              <w:rPr>
                <w:szCs w:val="22"/>
                <w:lang w:val="nl-BE"/>
              </w:rPr>
              <w:t xml:space="preserve"> </w:t>
            </w:r>
            <w:r w:rsidR="00937EF9" w:rsidRPr="00534EE0">
              <w:rPr>
                <w:szCs w:val="22"/>
                <w:lang w:val="nl-BE"/>
              </w:rPr>
              <w:t>w</w:t>
            </w:r>
            <w:r w:rsidRPr="00534EE0">
              <w:rPr>
                <w:szCs w:val="22"/>
                <w:lang w:val="nl-BE"/>
              </w:rPr>
              <w:t>eek</w:t>
            </w:r>
            <w:r w:rsidR="006B76EA" w:rsidRPr="00534EE0">
              <w:rPr>
                <w:szCs w:val="22"/>
                <w:lang w:val="nl-BE"/>
              </w:rPr>
              <w:t> </w:t>
            </w:r>
            <w:r w:rsidRPr="00534EE0">
              <w:rPr>
                <w:szCs w:val="22"/>
                <w:lang w:val="nl-BE"/>
              </w:rPr>
              <w:t>6</w:t>
            </w:r>
            <w:r w:rsidRPr="00534EE0">
              <w:rPr>
                <w:szCs w:val="22"/>
                <w:vertAlign w:val="superscript"/>
                <w:lang w:val="nl-BE"/>
              </w:rPr>
              <w:t>c</w:t>
            </w:r>
          </w:p>
        </w:tc>
        <w:tc>
          <w:tcPr>
            <w:tcW w:w="1701" w:type="dxa"/>
            <w:tcBorders>
              <w:top w:val="single" w:sz="4" w:space="0" w:color="auto"/>
              <w:left w:val="single" w:sz="4" w:space="0" w:color="auto"/>
              <w:bottom w:val="single" w:sz="4" w:space="0" w:color="auto"/>
              <w:right w:val="single" w:sz="4" w:space="0" w:color="auto"/>
            </w:tcBorders>
            <w:hideMark/>
          </w:tcPr>
          <w:p w14:paraId="3893CB0D" w14:textId="77777777" w:rsidR="00BA64D9" w:rsidRPr="00534EE0" w:rsidRDefault="00BA64D9" w:rsidP="00A31086">
            <w:pPr>
              <w:jc w:val="center"/>
              <w:rPr>
                <w:szCs w:val="22"/>
                <w:lang w:val="nl-BE"/>
              </w:rPr>
            </w:pPr>
            <w:r w:rsidRPr="00534EE0">
              <w:rPr>
                <w:szCs w:val="22"/>
                <w:lang w:val="nl-BE"/>
              </w:rPr>
              <w:t>29</w:t>
            </w:r>
            <w:r w:rsidR="00225CD7" w:rsidRPr="00534EE0">
              <w:rPr>
                <w:szCs w:val="22"/>
                <w:lang w:val="nl-BE"/>
              </w:rPr>
              <w:t> %</w:t>
            </w:r>
          </w:p>
        </w:tc>
        <w:tc>
          <w:tcPr>
            <w:tcW w:w="3543" w:type="dxa"/>
            <w:gridSpan w:val="2"/>
            <w:tcBorders>
              <w:top w:val="single" w:sz="4" w:space="0" w:color="auto"/>
              <w:left w:val="single" w:sz="4" w:space="0" w:color="auto"/>
              <w:bottom w:val="single" w:sz="4" w:space="0" w:color="auto"/>
              <w:right w:val="single" w:sz="4" w:space="0" w:color="auto"/>
            </w:tcBorders>
            <w:hideMark/>
          </w:tcPr>
          <w:p w14:paraId="3893CB0E" w14:textId="77777777" w:rsidR="00BA64D9" w:rsidRPr="00534EE0" w:rsidRDefault="00BA64D9" w:rsidP="00A31086">
            <w:pPr>
              <w:jc w:val="center"/>
              <w:rPr>
                <w:szCs w:val="22"/>
                <w:lang w:val="nl-BE"/>
              </w:rPr>
            </w:pPr>
            <w:r w:rsidRPr="00534EE0">
              <w:rPr>
                <w:szCs w:val="22"/>
                <w:lang w:val="nl-BE"/>
              </w:rPr>
              <w:t>42</w:t>
            </w:r>
            <w:r w:rsidR="00225CD7" w:rsidRPr="00534EE0">
              <w:rPr>
                <w:szCs w:val="22"/>
                <w:lang w:val="nl-BE"/>
              </w:rPr>
              <w:t> %</w:t>
            </w:r>
            <w:r w:rsidRPr="00534EE0">
              <w:rPr>
                <w:szCs w:val="22"/>
                <w:lang w:val="nl-BE"/>
              </w:rPr>
              <w:t>**</w:t>
            </w:r>
          </w:p>
        </w:tc>
      </w:tr>
      <w:tr w:rsidR="00BA64D9" w:rsidRPr="00534EE0" w14:paraId="3893CB11" w14:textId="77777777" w:rsidTr="00AB2784">
        <w:trPr>
          <w:cantSplit/>
          <w:jc w:val="center"/>
        </w:trPr>
        <w:tc>
          <w:tcPr>
            <w:tcW w:w="9067" w:type="dxa"/>
            <w:gridSpan w:val="4"/>
            <w:tcBorders>
              <w:top w:val="single" w:sz="4" w:space="0" w:color="auto"/>
              <w:left w:val="single" w:sz="4" w:space="0" w:color="auto"/>
              <w:bottom w:val="single" w:sz="4" w:space="0" w:color="auto"/>
              <w:right w:val="single" w:sz="4" w:space="0" w:color="auto"/>
            </w:tcBorders>
            <w:hideMark/>
          </w:tcPr>
          <w:p w14:paraId="3893CB10" w14:textId="77777777" w:rsidR="00BA64D9" w:rsidRPr="00534EE0" w:rsidRDefault="00BA64D9" w:rsidP="00A31086">
            <w:pPr>
              <w:keepNext/>
              <w:jc w:val="center"/>
              <w:rPr>
                <w:b/>
                <w:bCs/>
                <w:szCs w:val="22"/>
                <w:lang w:val="nl-BE"/>
              </w:rPr>
            </w:pPr>
            <w:r w:rsidRPr="00534EE0">
              <w:rPr>
                <w:b/>
                <w:bCs/>
                <w:szCs w:val="22"/>
                <w:lang w:val="nl-BE"/>
              </w:rPr>
              <w:t>PURSUIT</w:t>
            </w:r>
            <w:r w:rsidR="00B3487A" w:rsidRPr="00534EE0">
              <w:rPr>
                <w:b/>
                <w:bCs/>
                <w:szCs w:val="22"/>
                <w:lang w:val="nl-BE"/>
              </w:rPr>
              <w:noBreakHyphen/>
            </w:r>
            <w:r w:rsidRPr="00534EE0">
              <w:rPr>
                <w:b/>
                <w:bCs/>
                <w:szCs w:val="22"/>
                <w:lang w:val="nl-BE"/>
              </w:rPr>
              <w:t>Maintenance</w:t>
            </w:r>
          </w:p>
        </w:tc>
      </w:tr>
      <w:tr w:rsidR="00BA64D9" w:rsidRPr="00534EE0" w14:paraId="3893CB1C" w14:textId="77777777" w:rsidTr="00AB2784">
        <w:trPr>
          <w:cantSplit/>
          <w:jc w:val="center"/>
        </w:trPr>
        <w:tc>
          <w:tcPr>
            <w:tcW w:w="3823" w:type="dxa"/>
            <w:tcBorders>
              <w:top w:val="single" w:sz="4" w:space="0" w:color="auto"/>
              <w:left w:val="single" w:sz="4" w:space="0" w:color="auto"/>
              <w:bottom w:val="single" w:sz="4" w:space="0" w:color="auto"/>
              <w:right w:val="single" w:sz="4" w:space="0" w:color="auto"/>
            </w:tcBorders>
          </w:tcPr>
          <w:p w14:paraId="3893CB12" w14:textId="77777777" w:rsidR="00BA64D9" w:rsidRPr="00534EE0" w:rsidRDefault="00BA64D9" w:rsidP="00A31086">
            <w:pPr>
              <w:rPr>
                <w:lang w:val="nl-BE"/>
              </w:rPr>
            </w:pPr>
          </w:p>
        </w:tc>
        <w:tc>
          <w:tcPr>
            <w:tcW w:w="1701" w:type="dxa"/>
            <w:tcBorders>
              <w:top w:val="single" w:sz="4" w:space="0" w:color="auto"/>
              <w:left w:val="single" w:sz="4" w:space="0" w:color="auto"/>
              <w:bottom w:val="single" w:sz="4" w:space="0" w:color="auto"/>
              <w:right w:val="single" w:sz="4" w:space="0" w:color="auto"/>
            </w:tcBorders>
          </w:tcPr>
          <w:p w14:paraId="3893CB13" w14:textId="77777777" w:rsidR="00BA64D9" w:rsidRPr="00534EE0" w:rsidRDefault="00BA64D9" w:rsidP="00A31086">
            <w:pPr>
              <w:keepNext/>
              <w:jc w:val="center"/>
              <w:rPr>
                <w:b/>
                <w:bCs/>
                <w:szCs w:val="22"/>
                <w:lang w:val="nl-BE"/>
              </w:rPr>
            </w:pPr>
          </w:p>
          <w:p w14:paraId="3893CB14" w14:textId="77777777" w:rsidR="00BA64D9" w:rsidRPr="00534EE0" w:rsidRDefault="00BA64D9" w:rsidP="00A31086">
            <w:pPr>
              <w:keepNext/>
              <w:jc w:val="center"/>
              <w:rPr>
                <w:b/>
                <w:bCs/>
                <w:szCs w:val="22"/>
                <w:lang w:val="nl-BE"/>
              </w:rPr>
            </w:pPr>
            <w:r w:rsidRPr="00534EE0">
              <w:rPr>
                <w:b/>
                <w:bCs/>
                <w:szCs w:val="22"/>
                <w:lang w:val="nl-BE"/>
              </w:rPr>
              <w:t>Placebo</w:t>
            </w:r>
            <w:r w:rsidRPr="00534EE0">
              <w:rPr>
                <w:b/>
                <w:bCs/>
                <w:szCs w:val="22"/>
                <w:vertAlign w:val="superscript"/>
                <w:lang w:val="nl-BE"/>
              </w:rPr>
              <w:t>d</w:t>
            </w:r>
          </w:p>
          <w:p w14:paraId="3893CB15" w14:textId="77777777" w:rsidR="00BA64D9" w:rsidRPr="00534EE0" w:rsidRDefault="00BA64D9" w:rsidP="00A31086">
            <w:pPr>
              <w:keepNext/>
              <w:jc w:val="center"/>
              <w:rPr>
                <w:szCs w:val="22"/>
                <w:lang w:val="nl-BE"/>
              </w:rPr>
            </w:pPr>
            <w:r w:rsidRPr="00534EE0">
              <w:rPr>
                <w:szCs w:val="22"/>
                <w:lang w:val="nl-BE"/>
              </w:rPr>
              <w:t>N = 154</w:t>
            </w:r>
          </w:p>
        </w:tc>
        <w:tc>
          <w:tcPr>
            <w:tcW w:w="1842" w:type="dxa"/>
            <w:tcBorders>
              <w:top w:val="single" w:sz="4" w:space="0" w:color="auto"/>
              <w:left w:val="single" w:sz="4" w:space="0" w:color="auto"/>
              <w:bottom w:val="single" w:sz="4" w:space="0" w:color="auto"/>
              <w:right w:val="single" w:sz="4" w:space="0" w:color="auto"/>
            </w:tcBorders>
            <w:hideMark/>
          </w:tcPr>
          <w:p w14:paraId="3893CB16" w14:textId="77777777" w:rsidR="00BA64D9" w:rsidRPr="00534EE0" w:rsidRDefault="00BA64D9" w:rsidP="00A31086">
            <w:pPr>
              <w:keepNext/>
              <w:jc w:val="center"/>
              <w:rPr>
                <w:b/>
                <w:szCs w:val="22"/>
                <w:lang w:val="nl-BE"/>
              </w:rPr>
            </w:pPr>
            <w:r w:rsidRPr="00534EE0">
              <w:rPr>
                <w:b/>
                <w:szCs w:val="22"/>
                <w:lang w:val="nl-BE"/>
              </w:rPr>
              <w:t>Simponi</w:t>
            </w:r>
          </w:p>
          <w:p w14:paraId="3893CB17" w14:textId="77777777" w:rsidR="00BA64D9" w:rsidRPr="00534EE0" w:rsidRDefault="00BA64D9" w:rsidP="00A31086">
            <w:pPr>
              <w:keepNext/>
              <w:jc w:val="center"/>
              <w:rPr>
                <w:b/>
                <w:szCs w:val="22"/>
                <w:lang w:val="nl-BE"/>
              </w:rPr>
            </w:pPr>
            <w:r w:rsidRPr="00534EE0">
              <w:rPr>
                <w:b/>
                <w:szCs w:val="22"/>
                <w:lang w:val="nl-BE"/>
              </w:rPr>
              <w:t>50 mg</w:t>
            </w:r>
          </w:p>
          <w:p w14:paraId="3893CB18" w14:textId="77777777" w:rsidR="00BA64D9" w:rsidRPr="00534EE0" w:rsidRDefault="00BA64D9" w:rsidP="00A31086">
            <w:pPr>
              <w:keepNext/>
              <w:jc w:val="center"/>
              <w:rPr>
                <w:b/>
                <w:szCs w:val="22"/>
                <w:lang w:val="nl-BE"/>
              </w:rPr>
            </w:pPr>
            <w:r w:rsidRPr="00534EE0">
              <w:rPr>
                <w:szCs w:val="22"/>
                <w:lang w:val="nl-BE"/>
              </w:rPr>
              <w:t>N = 151</w:t>
            </w:r>
          </w:p>
        </w:tc>
        <w:tc>
          <w:tcPr>
            <w:tcW w:w="1701" w:type="dxa"/>
            <w:tcBorders>
              <w:top w:val="single" w:sz="4" w:space="0" w:color="auto"/>
              <w:left w:val="single" w:sz="4" w:space="0" w:color="auto"/>
              <w:bottom w:val="single" w:sz="4" w:space="0" w:color="auto"/>
              <w:right w:val="single" w:sz="4" w:space="0" w:color="auto"/>
            </w:tcBorders>
            <w:hideMark/>
          </w:tcPr>
          <w:p w14:paraId="3893CB19" w14:textId="77777777" w:rsidR="00BA64D9" w:rsidRPr="00534EE0" w:rsidRDefault="00BA64D9" w:rsidP="00A31086">
            <w:pPr>
              <w:keepNext/>
              <w:jc w:val="center"/>
              <w:rPr>
                <w:b/>
                <w:szCs w:val="22"/>
                <w:lang w:val="nl-BE"/>
              </w:rPr>
            </w:pPr>
            <w:r w:rsidRPr="00534EE0">
              <w:rPr>
                <w:b/>
                <w:szCs w:val="22"/>
                <w:lang w:val="nl-BE"/>
              </w:rPr>
              <w:t>Simponi</w:t>
            </w:r>
          </w:p>
          <w:p w14:paraId="3893CB1A" w14:textId="77777777" w:rsidR="00BA64D9" w:rsidRPr="00534EE0" w:rsidRDefault="00BA64D9" w:rsidP="00A31086">
            <w:pPr>
              <w:keepNext/>
              <w:jc w:val="center"/>
              <w:rPr>
                <w:b/>
                <w:szCs w:val="22"/>
                <w:lang w:val="nl-BE"/>
              </w:rPr>
            </w:pPr>
            <w:r w:rsidRPr="00534EE0">
              <w:rPr>
                <w:b/>
                <w:szCs w:val="22"/>
                <w:lang w:val="nl-BE"/>
              </w:rPr>
              <w:t>100 mg</w:t>
            </w:r>
          </w:p>
          <w:p w14:paraId="3893CB1B" w14:textId="77777777" w:rsidR="00BA64D9" w:rsidRPr="00534EE0" w:rsidRDefault="00BA64D9" w:rsidP="00A31086">
            <w:pPr>
              <w:keepNext/>
              <w:jc w:val="center"/>
              <w:rPr>
                <w:b/>
                <w:szCs w:val="22"/>
                <w:lang w:val="nl-BE"/>
              </w:rPr>
            </w:pPr>
            <w:r w:rsidRPr="00534EE0">
              <w:rPr>
                <w:szCs w:val="22"/>
                <w:lang w:val="nl-BE"/>
              </w:rPr>
              <w:t>N = 151</w:t>
            </w:r>
          </w:p>
        </w:tc>
      </w:tr>
      <w:tr w:rsidR="00BA64D9" w:rsidRPr="00534EE0" w14:paraId="3893CB1E" w14:textId="77777777" w:rsidTr="00AB2784">
        <w:trPr>
          <w:cantSplit/>
          <w:jc w:val="center"/>
        </w:trPr>
        <w:tc>
          <w:tcPr>
            <w:tcW w:w="9067" w:type="dxa"/>
            <w:gridSpan w:val="4"/>
            <w:tcBorders>
              <w:top w:val="single" w:sz="4" w:space="0" w:color="auto"/>
              <w:left w:val="single" w:sz="4" w:space="0" w:color="auto"/>
              <w:bottom w:val="single" w:sz="4" w:space="0" w:color="auto"/>
              <w:right w:val="single" w:sz="4" w:space="0" w:color="auto"/>
            </w:tcBorders>
            <w:hideMark/>
          </w:tcPr>
          <w:p w14:paraId="3893CB1D" w14:textId="77777777" w:rsidR="00BA64D9" w:rsidRPr="00534EE0" w:rsidRDefault="00BA64D9" w:rsidP="00A31086">
            <w:pPr>
              <w:rPr>
                <w:b/>
                <w:bCs/>
                <w:szCs w:val="22"/>
                <w:lang w:val="nl-BE"/>
              </w:rPr>
            </w:pPr>
            <w:r w:rsidRPr="00534EE0">
              <w:rPr>
                <w:b/>
                <w:bCs/>
                <w:szCs w:val="22"/>
                <w:lang w:val="nl-BE"/>
              </w:rPr>
              <w:t>Percentage patiënten</w:t>
            </w:r>
          </w:p>
        </w:tc>
      </w:tr>
      <w:tr w:rsidR="00BA64D9" w:rsidRPr="00534EE0" w14:paraId="3893CB24" w14:textId="77777777" w:rsidTr="00AB2784">
        <w:trPr>
          <w:cantSplit/>
          <w:jc w:val="center"/>
        </w:trPr>
        <w:tc>
          <w:tcPr>
            <w:tcW w:w="3823" w:type="dxa"/>
            <w:tcBorders>
              <w:top w:val="single" w:sz="4" w:space="0" w:color="auto"/>
              <w:left w:val="single" w:sz="4" w:space="0" w:color="auto"/>
              <w:bottom w:val="single" w:sz="4" w:space="0" w:color="auto"/>
              <w:right w:val="single" w:sz="4" w:space="0" w:color="auto"/>
            </w:tcBorders>
            <w:hideMark/>
          </w:tcPr>
          <w:p w14:paraId="3893CB1F" w14:textId="77777777" w:rsidR="00BA64D9" w:rsidRPr="00534EE0" w:rsidRDefault="00BA64D9" w:rsidP="00A31086">
            <w:pPr>
              <w:rPr>
                <w:szCs w:val="22"/>
                <w:lang w:val="nl-BE"/>
              </w:rPr>
            </w:pPr>
            <w:r w:rsidRPr="00534EE0">
              <w:rPr>
                <w:szCs w:val="22"/>
                <w:lang w:val="nl-BE"/>
              </w:rPr>
              <w:t>Behoud van respons</w:t>
            </w:r>
          </w:p>
          <w:p w14:paraId="3893CB20" w14:textId="77777777" w:rsidR="00BA64D9" w:rsidRPr="00534EE0" w:rsidRDefault="00BA64D9" w:rsidP="00A31086">
            <w:pPr>
              <w:keepNext/>
              <w:rPr>
                <w:szCs w:val="22"/>
                <w:lang w:val="nl-BE"/>
              </w:rPr>
            </w:pPr>
            <w:r w:rsidRPr="00534EE0">
              <w:rPr>
                <w:szCs w:val="22"/>
                <w:lang w:val="nl-BE"/>
              </w:rPr>
              <w:t>(Patiënten met klinische re</w:t>
            </w:r>
            <w:r w:rsidR="00E55A15" w:rsidRPr="00534EE0">
              <w:rPr>
                <w:szCs w:val="22"/>
                <w:lang w:val="nl-BE"/>
              </w:rPr>
              <w:t>s</w:t>
            </w:r>
            <w:r w:rsidRPr="00534EE0">
              <w:rPr>
                <w:szCs w:val="22"/>
                <w:lang w:val="nl-BE"/>
              </w:rPr>
              <w:t xml:space="preserve">pons tot en met </w:t>
            </w:r>
            <w:r w:rsidR="00994580" w:rsidRPr="00534EE0">
              <w:rPr>
                <w:szCs w:val="22"/>
                <w:lang w:val="nl-BE"/>
              </w:rPr>
              <w:t>w</w:t>
            </w:r>
            <w:r w:rsidRPr="00534EE0">
              <w:rPr>
                <w:szCs w:val="22"/>
                <w:lang w:val="nl-BE"/>
              </w:rPr>
              <w:t>eek 54)</w:t>
            </w:r>
            <w:r w:rsidRPr="00534EE0">
              <w:rPr>
                <w:szCs w:val="22"/>
                <w:vertAlign w:val="superscript"/>
                <w:lang w:val="nl-BE"/>
              </w:rPr>
              <w:t>e</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893CB21" w14:textId="77777777" w:rsidR="00BA64D9" w:rsidRPr="00534EE0" w:rsidRDefault="00BA64D9" w:rsidP="00A31086">
            <w:pPr>
              <w:keepNext/>
              <w:jc w:val="center"/>
              <w:rPr>
                <w:szCs w:val="22"/>
                <w:lang w:val="nl-BE"/>
              </w:rPr>
            </w:pPr>
            <w:r w:rsidRPr="00534EE0">
              <w:rPr>
                <w:szCs w:val="22"/>
                <w:lang w:val="nl-BE"/>
              </w:rPr>
              <w:t>31</w:t>
            </w:r>
            <w:r w:rsidR="00225CD7" w:rsidRPr="00534EE0">
              <w:rPr>
                <w:szCs w:val="22"/>
                <w:lang w:val="nl-BE"/>
              </w:rPr>
              <w:t> %</w:t>
            </w:r>
          </w:p>
        </w:tc>
        <w:tc>
          <w:tcPr>
            <w:tcW w:w="1842" w:type="dxa"/>
            <w:tcBorders>
              <w:top w:val="single" w:sz="4" w:space="0" w:color="auto"/>
              <w:left w:val="single" w:sz="4" w:space="0" w:color="auto"/>
              <w:bottom w:val="single" w:sz="4" w:space="0" w:color="auto"/>
              <w:right w:val="single" w:sz="4" w:space="0" w:color="auto"/>
            </w:tcBorders>
            <w:vAlign w:val="center"/>
            <w:hideMark/>
          </w:tcPr>
          <w:p w14:paraId="3893CB22" w14:textId="77777777" w:rsidR="00BA64D9" w:rsidRPr="00534EE0" w:rsidRDefault="00BA64D9" w:rsidP="00A31086">
            <w:pPr>
              <w:keepNext/>
              <w:jc w:val="center"/>
              <w:rPr>
                <w:szCs w:val="22"/>
                <w:lang w:val="nl-BE"/>
              </w:rPr>
            </w:pPr>
            <w:r w:rsidRPr="00534EE0">
              <w:rPr>
                <w:szCs w:val="22"/>
                <w:lang w:val="nl-BE"/>
              </w:rPr>
              <w:t>47</w:t>
            </w:r>
            <w:r w:rsidR="00225CD7" w:rsidRPr="00534EE0">
              <w:rPr>
                <w:szCs w:val="22"/>
                <w:lang w:val="nl-BE"/>
              </w:rPr>
              <w:t> %</w:t>
            </w:r>
            <w:r w:rsidRPr="00534EE0">
              <w:rPr>
                <w:szCs w:val="22"/>
                <w:lang w:val="nl-BE"/>
              </w:rPr>
              <w:t>*</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893CB23" w14:textId="77777777" w:rsidR="00BA64D9" w:rsidRPr="00534EE0" w:rsidRDefault="00BA64D9" w:rsidP="00A31086">
            <w:pPr>
              <w:keepNext/>
              <w:jc w:val="center"/>
              <w:rPr>
                <w:szCs w:val="22"/>
                <w:lang w:val="nl-BE"/>
              </w:rPr>
            </w:pPr>
            <w:r w:rsidRPr="00534EE0">
              <w:rPr>
                <w:szCs w:val="22"/>
                <w:lang w:val="nl-BE"/>
              </w:rPr>
              <w:t>50</w:t>
            </w:r>
            <w:r w:rsidR="00225CD7" w:rsidRPr="00534EE0">
              <w:rPr>
                <w:szCs w:val="22"/>
                <w:lang w:val="nl-BE"/>
              </w:rPr>
              <w:t> %</w:t>
            </w:r>
            <w:r w:rsidRPr="00534EE0">
              <w:rPr>
                <w:szCs w:val="22"/>
                <w:lang w:val="nl-BE"/>
              </w:rPr>
              <w:t>**</w:t>
            </w:r>
          </w:p>
        </w:tc>
      </w:tr>
      <w:tr w:rsidR="00BA64D9" w:rsidRPr="00534EE0" w14:paraId="3893CB29" w14:textId="77777777" w:rsidTr="00AB2784">
        <w:trPr>
          <w:cantSplit/>
          <w:jc w:val="center"/>
        </w:trPr>
        <w:tc>
          <w:tcPr>
            <w:tcW w:w="3823" w:type="dxa"/>
            <w:tcBorders>
              <w:top w:val="single" w:sz="4" w:space="0" w:color="auto"/>
              <w:left w:val="single" w:sz="4" w:space="0" w:color="auto"/>
              <w:bottom w:val="single" w:sz="4" w:space="0" w:color="auto"/>
              <w:right w:val="single" w:sz="4" w:space="0" w:color="auto"/>
            </w:tcBorders>
            <w:hideMark/>
          </w:tcPr>
          <w:p w14:paraId="3893CB25" w14:textId="77777777" w:rsidR="00BA64D9" w:rsidRPr="00534EE0" w:rsidRDefault="00BA64D9" w:rsidP="00A31086">
            <w:pPr>
              <w:rPr>
                <w:szCs w:val="22"/>
                <w:lang w:val="nl-BE"/>
              </w:rPr>
            </w:pPr>
            <w:r w:rsidRPr="00534EE0">
              <w:rPr>
                <w:szCs w:val="22"/>
                <w:lang w:val="nl-BE"/>
              </w:rPr>
              <w:t xml:space="preserve">Aanhoudende remissie (Patiënten in klinische remissie </w:t>
            </w:r>
            <w:r w:rsidR="00E55A15" w:rsidRPr="00534EE0">
              <w:rPr>
                <w:szCs w:val="22"/>
                <w:lang w:val="nl-BE"/>
              </w:rPr>
              <w:t>op</w:t>
            </w:r>
            <w:r w:rsidRPr="00534EE0">
              <w:rPr>
                <w:szCs w:val="22"/>
                <w:lang w:val="nl-BE"/>
              </w:rPr>
              <w:t xml:space="preserve"> zowel </w:t>
            </w:r>
            <w:r w:rsidR="00994580" w:rsidRPr="00534EE0">
              <w:rPr>
                <w:szCs w:val="22"/>
                <w:lang w:val="nl-BE"/>
              </w:rPr>
              <w:t>w</w:t>
            </w:r>
            <w:r w:rsidRPr="00534EE0">
              <w:rPr>
                <w:szCs w:val="22"/>
                <w:lang w:val="nl-BE"/>
              </w:rPr>
              <w:t xml:space="preserve">eek 30 als </w:t>
            </w:r>
            <w:r w:rsidR="00994580" w:rsidRPr="00534EE0">
              <w:rPr>
                <w:szCs w:val="22"/>
                <w:lang w:val="nl-BE"/>
              </w:rPr>
              <w:t>w</w:t>
            </w:r>
            <w:r w:rsidRPr="00534EE0">
              <w:rPr>
                <w:szCs w:val="22"/>
                <w:lang w:val="nl-BE"/>
              </w:rPr>
              <w:t>eek 54)</w:t>
            </w:r>
            <w:r w:rsidRPr="00534EE0">
              <w:rPr>
                <w:szCs w:val="22"/>
                <w:vertAlign w:val="superscript"/>
                <w:lang w:val="nl-BE"/>
              </w:rPr>
              <w:t>f</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893CB26" w14:textId="77777777" w:rsidR="00BA64D9" w:rsidRPr="00534EE0" w:rsidRDefault="00BA64D9" w:rsidP="00A31086">
            <w:pPr>
              <w:keepNext/>
              <w:jc w:val="center"/>
              <w:rPr>
                <w:szCs w:val="22"/>
                <w:lang w:val="nl-BE"/>
              </w:rPr>
            </w:pPr>
            <w:r w:rsidRPr="00534EE0">
              <w:rPr>
                <w:szCs w:val="22"/>
                <w:lang w:val="nl-BE"/>
              </w:rPr>
              <w:t>16</w:t>
            </w:r>
            <w:r w:rsidR="00225CD7" w:rsidRPr="00534EE0">
              <w:rPr>
                <w:szCs w:val="22"/>
                <w:lang w:val="nl-BE"/>
              </w:rPr>
              <w:t> %</w:t>
            </w:r>
          </w:p>
        </w:tc>
        <w:tc>
          <w:tcPr>
            <w:tcW w:w="1842" w:type="dxa"/>
            <w:tcBorders>
              <w:top w:val="single" w:sz="4" w:space="0" w:color="auto"/>
              <w:left w:val="single" w:sz="4" w:space="0" w:color="auto"/>
              <w:bottom w:val="single" w:sz="4" w:space="0" w:color="auto"/>
              <w:right w:val="single" w:sz="4" w:space="0" w:color="auto"/>
            </w:tcBorders>
            <w:vAlign w:val="center"/>
            <w:hideMark/>
          </w:tcPr>
          <w:p w14:paraId="3893CB27" w14:textId="77777777" w:rsidR="00BA64D9" w:rsidRPr="00534EE0" w:rsidRDefault="00BA64D9" w:rsidP="00A31086">
            <w:pPr>
              <w:keepNext/>
              <w:jc w:val="center"/>
              <w:rPr>
                <w:szCs w:val="22"/>
                <w:lang w:val="nl-BE"/>
              </w:rPr>
            </w:pPr>
            <w:r w:rsidRPr="00534EE0">
              <w:rPr>
                <w:szCs w:val="22"/>
                <w:lang w:val="nl-BE"/>
              </w:rPr>
              <w:t>23</w:t>
            </w:r>
            <w:r w:rsidR="00225CD7" w:rsidRPr="00534EE0">
              <w:rPr>
                <w:szCs w:val="22"/>
                <w:lang w:val="nl-BE"/>
              </w:rPr>
              <w:t> %</w:t>
            </w:r>
            <w:r w:rsidRPr="00534EE0">
              <w:rPr>
                <w:szCs w:val="22"/>
                <w:vertAlign w:val="superscript"/>
                <w:lang w:val="nl-BE"/>
              </w:rPr>
              <w:t>g</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893CB28" w14:textId="77777777" w:rsidR="00BA64D9" w:rsidRPr="00534EE0" w:rsidRDefault="00BA64D9" w:rsidP="00A31086">
            <w:pPr>
              <w:keepNext/>
              <w:jc w:val="center"/>
              <w:rPr>
                <w:szCs w:val="22"/>
                <w:lang w:val="nl-BE"/>
              </w:rPr>
            </w:pPr>
            <w:r w:rsidRPr="00534EE0">
              <w:rPr>
                <w:szCs w:val="22"/>
                <w:lang w:val="nl-BE"/>
              </w:rPr>
              <w:t>28</w:t>
            </w:r>
            <w:r w:rsidR="00225CD7" w:rsidRPr="00534EE0">
              <w:rPr>
                <w:szCs w:val="22"/>
                <w:lang w:val="nl-BE"/>
              </w:rPr>
              <w:t> %</w:t>
            </w:r>
            <w:r w:rsidRPr="00534EE0">
              <w:rPr>
                <w:szCs w:val="22"/>
                <w:lang w:val="nl-BE"/>
              </w:rPr>
              <w:t>*</w:t>
            </w:r>
          </w:p>
        </w:tc>
      </w:tr>
      <w:tr w:rsidR="00BA64D9" w:rsidRPr="00534EE0" w14:paraId="3893CB34" w14:textId="77777777" w:rsidTr="00AB2784">
        <w:trPr>
          <w:cantSplit/>
          <w:jc w:val="center"/>
        </w:trPr>
        <w:tc>
          <w:tcPr>
            <w:tcW w:w="9067" w:type="dxa"/>
            <w:gridSpan w:val="4"/>
            <w:tcBorders>
              <w:top w:val="single" w:sz="4" w:space="0" w:color="auto"/>
              <w:left w:val="nil"/>
              <w:bottom w:val="nil"/>
              <w:right w:val="nil"/>
            </w:tcBorders>
            <w:hideMark/>
          </w:tcPr>
          <w:p w14:paraId="3893CB2A" w14:textId="77777777" w:rsidR="00BA64D9" w:rsidRPr="00534EE0" w:rsidRDefault="00BA64D9" w:rsidP="00A31086">
            <w:pPr>
              <w:rPr>
                <w:sz w:val="18"/>
                <w:szCs w:val="18"/>
                <w:lang w:val="nl-BE"/>
              </w:rPr>
            </w:pPr>
            <w:r w:rsidRPr="00534EE0">
              <w:rPr>
                <w:sz w:val="18"/>
                <w:szCs w:val="18"/>
                <w:lang w:val="nl-BE"/>
              </w:rPr>
              <w:t>N = aantal patiënten</w:t>
            </w:r>
          </w:p>
          <w:p w14:paraId="3893CB2B" w14:textId="77777777" w:rsidR="00BA64D9" w:rsidRPr="00534EE0" w:rsidRDefault="00BA64D9" w:rsidP="00A31086">
            <w:pPr>
              <w:ind w:left="284" w:hanging="284"/>
              <w:rPr>
                <w:sz w:val="18"/>
                <w:szCs w:val="22"/>
                <w:lang w:val="nl-BE" w:eastAsia="zh-CN"/>
              </w:rPr>
            </w:pPr>
            <w:r w:rsidRPr="00534EE0">
              <w:rPr>
                <w:sz w:val="18"/>
                <w:szCs w:val="18"/>
                <w:lang w:val="nl-BE" w:eastAsia="zh-CN"/>
              </w:rPr>
              <w:t>**</w:t>
            </w:r>
            <w:r w:rsidRPr="00534EE0">
              <w:rPr>
                <w:sz w:val="18"/>
                <w:szCs w:val="22"/>
                <w:lang w:val="nl-BE" w:eastAsia="zh-CN"/>
              </w:rPr>
              <w:tab/>
              <w:t>p ≤ 0</w:t>
            </w:r>
            <w:r w:rsidR="005D76E0" w:rsidRPr="00534EE0">
              <w:rPr>
                <w:sz w:val="18"/>
                <w:szCs w:val="22"/>
                <w:lang w:val="nl-BE" w:eastAsia="zh-CN"/>
              </w:rPr>
              <w:t>,</w:t>
            </w:r>
            <w:r w:rsidRPr="00534EE0">
              <w:rPr>
                <w:sz w:val="18"/>
                <w:szCs w:val="22"/>
                <w:lang w:val="nl-BE" w:eastAsia="zh-CN"/>
              </w:rPr>
              <w:t>001</w:t>
            </w:r>
          </w:p>
          <w:p w14:paraId="3893CB2C" w14:textId="77777777" w:rsidR="00BA64D9" w:rsidRPr="00534EE0" w:rsidRDefault="00BA64D9" w:rsidP="00A31086">
            <w:pPr>
              <w:ind w:left="284" w:hanging="284"/>
              <w:rPr>
                <w:sz w:val="18"/>
                <w:szCs w:val="22"/>
                <w:lang w:val="nl-BE" w:eastAsia="zh-CN"/>
              </w:rPr>
            </w:pPr>
            <w:r w:rsidRPr="00534EE0">
              <w:rPr>
                <w:sz w:val="18"/>
                <w:szCs w:val="18"/>
                <w:lang w:val="nl-BE" w:eastAsia="zh-CN"/>
              </w:rPr>
              <w:t>*</w:t>
            </w:r>
            <w:r w:rsidRPr="00534EE0">
              <w:rPr>
                <w:sz w:val="18"/>
                <w:szCs w:val="22"/>
                <w:lang w:val="nl-BE" w:eastAsia="zh-CN"/>
              </w:rPr>
              <w:tab/>
              <w:t>p ≤ 0</w:t>
            </w:r>
            <w:r w:rsidR="005D76E0" w:rsidRPr="00534EE0">
              <w:rPr>
                <w:sz w:val="18"/>
                <w:szCs w:val="22"/>
                <w:lang w:val="nl-BE" w:eastAsia="zh-CN"/>
              </w:rPr>
              <w:t>,</w:t>
            </w:r>
            <w:r w:rsidRPr="00534EE0">
              <w:rPr>
                <w:sz w:val="18"/>
                <w:szCs w:val="22"/>
                <w:lang w:val="nl-BE" w:eastAsia="zh-CN"/>
              </w:rPr>
              <w:t>01</w:t>
            </w:r>
          </w:p>
          <w:p w14:paraId="3893CB2D" w14:textId="77777777" w:rsidR="00BA64D9" w:rsidRPr="00534EE0" w:rsidRDefault="00BA64D9" w:rsidP="00A31086">
            <w:pPr>
              <w:ind w:left="284" w:hanging="284"/>
              <w:rPr>
                <w:sz w:val="18"/>
                <w:szCs w:val="18"/>
                <w:lang w:val="nl-BE" w:eastAsia="zh-CN"/>
              </w:rPr>
            </w:pPr>
            <w:r w:rsidRPr="00534EE0">
              <w:rPr>
                <w:szCs w:val="22"/>
                <w:vertAlign w:val="superscript"/>
                <w:lang w:val="nl-BE" w:eastAsia="zh-CN"/>
              </w:rPr>
              <w:t>a</w:t>
            </w:r>
            <w:r w:rsidRPr="00534EE0">
              <w:rPr>
                <w:szCs w:val="22"/>
                <w:vertAlign w:val="superscript"/>
                <w:lang w:val="nl-BE" w:eastAsia="zh-CN"/>
              </w:rPr>
              <w:tab/>
            </w:r>
            <w:r w:rsidRPr="00534EE0">
              <w:rPr>
                <w:sz w:val="18"/>
                <w:szCs w:val="18"/>
                <w:lang w:val="nl-BE"/>
              </w:rPr>
              <w:t>gedefinieerd als een afname van baseline in de Mayo</w:t>
            </w:r>
            <w:r w:rsidR="00B3487A" w:rsidRPr="00534EE0">
              <w:rPr>
                <w:sz w:val="18"/>
                <w:szCs w:val="18"/>
                <w:lang w:val="nl-BE"/>
              </w:rPr>
              <w:noBreakHyphen/>
            </w:r>
            <w:r w:rsidRPr="00534EE0">
              <w:rPr>
                <w:sz w:val="18"/>
                <w:szCs w:val="18"/>
                <w:lang w:val="nl-BE"/>
              </w:rPr>
              <w:t>score met ≥ 30</w:t>
            </w:r>
            <w:r w:rsidR="00225CD7" w:rsidRPr="00534EE0">
              <w:rPr>
                <w:sz w:val="18"/>
                <w:szCs w:val="18"/>
                <w:lang w:val="nl-BE"/>
              </w:rPr>
              <w:t> %</w:t>
            </w:r>
            <w:r w:rsidRPr="00534EE0">
              <w:rPr>
                <w:sz w:val="18"/>
                <w:szCs w:val="18"/>
                <w:lang w:val="nl-BE"/>
              </w:rPr>
              <w:t xml:space="preserve"> en ≥ </w:t>
            </w:r>
            <w:r w:rsidR="00AA78E2" w:rsidRPr="00534EE0">
              <w:rPr>
                <w:sz w:val="18"/>
                <w:szCs w:val="18"/>
                <w:lang w:val="nl-BE"/>
              </w:rPr>
              <w:t>3 </w:t>
            </w:r>
            <w:r w:rsidRPr="00534EE0">
              <w:rPr>
                <w:sz w:val="18"/>
                <w:szCs w:val="18"/>
                <w:lang w:val="nl-BE"/>
              </w:rPr>
              <w:t>punten, vergezeld met een afname in de rectale bloedingsubscore met ≥ 1 of een rectale bloedingsubscore van 0 of 1.</w:t>
            </w:r>
          </w:p>
          <w:p w14:paraId="3893CB2E" w14:textId="77777777" w:rsidR="00BA64D9" w:rsidRPr="00534EE0" w:rsidRDefault="00BA64D9" w:rsidP="00A31086">
            <w:pPr>
              <w:ind w:left="284" w:hanging="284"/>
              <w:rPr>
                <w:sz w:val="18"/>
                <w:szCs w:val="18"/>
                <w:lang w:val="nl-BE"/>
              </w:rPr>
            </w:pPr>
            <w:r w:rsidRPr="00534EE0">
              <w:rPr>
                <w:szCs w:val="22"/>
                <w:vertAlign w:val="superscript"/>
                <w:lang w:val="nl-BE"/>
              </w:rPr>
              <w:t>b</w:t>
            </w:r>
            <w:r w:rsidRPr="00534EE0">
              <w:rPr>
                <w:sz w:val="18"/>
                <w:szCs w:val="18"/>
                <w:lang w:val="nl-BE"/>
              </w:rPr>
              <w:tab/>
              <w:t>Gedefinieerd als een Mayo</w:t>
            </w:r>
            <w:r w:rsidR="00B3487A" w:rsidRPr="00534EE0">
              <w:rPr>
                <w:sz w:val="18"/>
                <w:szCs w:val="18"/>
                <w:lang w:val="nl-BE"/>
              </w:rPr>
              <w:noBreakHyphen/>
            </w:r>
            <w:r w:rsidRPr="00534EE0">
              <w:rPr>
                <w:sz w:val="18"/>
                <w:szCs w:val="18"/>
                <w:lang w:val="nl-BE"/>
              </w:rPr>
              <w:t>score van ≤ </w:t>
            </w:r>
            <w:r w:rsidR="00AA78E2" w:rsidRPr="00534EE0">
              <w:rPr>
                <w:sz w:val="18"/>
                <w:szCs w:val="18"/>
                <w:lang w:val="nl-BE"/>
              </w:rPr>
              <w:t>2 </w:t>
            </w:r>
            <w:r w:rsidRPr="00534EE0">
              <w:rPr>
                <w:sz w:val="18"/>
                <w:szCs w:val="18"/>
                <w:lang w:val="nl-BE"/>
              </w:rPr>
              <w:t>punten, met geen individuele subscore &gt; 1</w:t>
            </w:r>
            <w:r w:rsidR="005D76E0" w:rsidRPr="00534EE0">
              <w:rPr>
                <w:sz w:val="18"/>
                <w:szCs w:val="18"/>
                <w:lang w:val="nl-BE"/>
              </w:rPr>
              <w:t>.</w:t>
            </w:r>
          </w:p>
          <w:p w14:paraId="3893CB2F" w14:textId="77777777" w:rsidR="00BA64D9" w:rsidRPr="00534EE0" w:rsidRDefault="00BA64D9" w:rsidP="00A31086">
            <w:pPr>
              <w:ind w:left="284" w:hanging="284"/>
              <w:rPr>
                <w:sz w:val="18"/>
                <w:szCs w:val="18"/>
                <w:lang w:val="nl-BE"/>
              </w:rPr>
            </w:pPr>
            <w:r w:rsidRPr="00534EE0">
              <w:rPr>
                <w:szCs w:val="22"/>
                <w:vertAlign w:val="superscript"/>
                <w:lang w:val="nl-BE"/>
              </w:rPr>
              <w:t>c</w:t>
            </w:r>
            <w:r w:rsidRPr="00534EE0">
              <w:rPr>
                <w:szCs w:val="22"/>
                <w:vertAlign w:val="superscript"/>
                <w:lang w:val="nl-BE"/>
              </w:rPr>
              <w:tab/>
            </w:r>
            <w:r w:rsidRPr="00534EE0">
              <w:rPr>
                <w:sz w:val="18"/>
                <w:szCs w:val="18"/>
                <w:lang w:val="nl-BE"/>
              </w:rPr>
              <w:t xml:space="preserve">Gedefinieerd als 0 of 1 op de endoscopiesubscore van </w:t>
            </w:r>
            <w:r w:rsidR="005D76E0" w:rsidRPr="00534EE0">
              <w:rPr>
                <w:sz w:val="18"/>
                <w:szCs w:val="18"/>
                <w:lang w:val="nl-BE"/>
              </w:rPr>
              <w:t>de</w:t>
            </w:r>
            <w:r w:rsidRPr="00534EE0">
              <w:rPr>
                <w:sz w:val="18"/>
                <w:szCs w:val="18"/>
                <w:lang w:val="nl-BE"/>
              </w:rPr>
              <w:t xml:space="preserve"> Mayo</w:t>
            </w:r>
            <w:r w:rsidR="00B3487A" w:rsidRPr="00534EE0">
              <w:rPr>
                <w:sz w:val="18"/>
                <w:szCs w:val="18"/>
                <w:lang w:val="nl-BE"/>
              </w:rPr>
              <w:noBreakHyphen/>
            </w:r>
            <w:r w:rsidRPr="00534EE0">
              <w:rPr>
                <w:sz w:val="18"/>
                <w:szCs w:val="18"/>
                <w:lang w:val="nl-BE"/>
              </w:rPr>
              <w:t>score.</w:t>
            </w:r>
          </w:p>
          <w:p w14:paraId="3893CB30" w14:textId="77777777" w:rsidR="00BA64D9" w:rsidRPr="00534EE0" w:rsidRDefault="00BA64D9" w:rsidP="00A31086">
            <w:pPr>
              <w:ind w:left="284" w:hanging="284"/>
              <w:rPr>
                <w:szCs w:val="22"/>
                <w:lang w:val="nl-BE"/>
              </w:rPr>
            </w:pPr>
            <w:r w:rsidRPr="00534EE0">
              <w:rPr>
                <w:szCs w:val="22"/>
                <w:vertAlign w:val="superscript"/>
                <w:lang w:val="nl-BE"/>
              </w:rPr>
              <w:t>d</w:t>
            </w:r>
            <w:r w:rsidRPr="00534EE0">
              <w:rPr>
                <w:szCs w:val="22"/>
                <w:vertAlign w:val="superscript"/>
                <w:lang w:val="nl-BE"/>
              </w:rPr>
              <w:tab/>
            </w:r>
            <w:r w:rsidRPr="00534EE0">
              <w:rPr>
                <w:sz w:val="18"/>
                <w:szCs w:val="18"/>
                <w:lang w:val="nl-BE"/>
              </w:rPr>
              <w:t>Alleen Simponi</w:t>
            </w:r>
            <w:r w:rsidR="00B3487A" w:rsidRPr="00534EE0">
              <w:rPr>
                <w:sz w:val="18"/>
                <w:szCs w:val="18"/>
                <w:lang w:val="nl-BE"/>
              </w:rPr>
              <w:noBreakHyphen/>
            </w:r>
            <w:r w:rsidRPr="00534EE0">
              <w:rPr>
                <w:sz w:val="18"/>
                <w:szCs w:val="18"/>
                <w:lang w:val="nl-BE"/>
              </w:rPr>
              <w:t>inductie.</w:t>
            </w:r>
          </w:p>
          <w:p w14:paraId="3893CB31" w14:textId="77777777" w:rsidR="00BA64D9" w:rsidRPr="00534EE0" w:rsidRDefault="00BA64D9" w:rsidP="00A31086">
            <w:pPr>
              <w:ind w:left="284" w:hanging="284"/>
              <w:rPr>
                <w:sz w:val="18"/>
                <w:szCs w:val="18"/>
                <w:lang w:val="nl-BE"/>
              </w:rPr>
            </w:pPr>
            <w:r w:rsidRPr="00534EE0">
              <w:rPr>
                <w:szCs w:val="22"/>
                <w:vertAlign w:val="superscript"/>
                <w:lang w:val="nl-BE"/>
              </w:rPr>
              <w:t>e</w:t>
            </w:r>
            <w:r w:rsidRPr="00534EE0">
              <w:rPr>
                <w:sz w:val="18"/>
                <w:szCs w:val="18"/>
                <w:lang w:val="nl-BE"/>
              </w:rPr>
              <w:tab/>
              <w:t xml:space="preserve">Patiënten werden </w:t>
            </w:r>
            <w:r w:rsidR="00B96071" w:rsidRPr="00534EE0">
              <w:rPr>
                <w:sz w:val="18"/>
                <w:szCs w:val="18"/>
                <w:lang w:val="nl-BE"/>
              </w:rPr>
              <w:t xml:space="preserve">elke </w:t>
            </w:r>
            <w:r w:rsidR="00AA78E2" w:rsidRPr="00534EE0">
              <w:rPr>
                <w:sz w:val="18"/>
                <w:szCs w:val="18"/>
                <w:lang w:val="nl-BE"/>
              </w:rPr>
              <w:t>4 </w:t>
            </w:r>
            <w:r w:rsidR="00B96071" w:rsidRPr="00534EE0">
              <w:rPr>
                <w:sz w:val="18"/>
                <w:szCs w:val="18"/>
                <w:lang w:val="nl-BE"/>
              </w:rPr>
              <w:t xml:space="preserve">weken </w:t>
            </w:r>
            <w:r w:rsidRPr="00534EE0">
              <w:rPr>
                <w:sz w:val="18"/>
                <w:szCs w:val="18"/>
                <w:lang w:val="nl-BE"/>
              </w:rPr>
              <w:t xml:space="preserve">beoordeeld voor </w:t>
            </w:r>
            <w:r w:rsidR="005D76E0" w:rsidRPr="00534EE0">
              <w:rPr>
                <w:sz w:val="18"/>
                <w:szCs w:val="18"/>
                <w:lang w:val="nl-BE"/>
              </w:rPr>
              <w:t>UC</w:t>
            </w:r>
            <w:r w:rsidR="00B3487A" w:rsidRPr="00534EE0">
              <w:rPr>
                <w:sz w:val="18"/>
                <w:szCs w:val="18"/>
                <w:lang w:val="nl-BE"/>
              </w:rPr>
              <w:noBreakHyphen/>
            </w:r>
            <w:r w:rsidR="006B76EA" w:rsidRPr="00534EE0">
              <w:rPr>
                <w:sz w:val="18"/>
                <w:szCs w:val="18"/>
                <w:lang w:val="nl-BE"/>
              </w:rPr>
              <w:t>ziekte</w:t>
            </w:r>
            <w:r w:rsidRPr="00534EE0">
              <w:rPr>
                <w:sz w:val="18"/>
                <w:szCs w:val="18"/>
                <w:lang w:val="nl-BE"/>
              </w:rPr>
              <w:t>activiteit door een gedeeltelijke Mayo</w:t>
            </w:r>
            <w:r w:rsidR="00B3487A" w:rsidRPr="00534EE0">
              <w:rPr>
                <w:sz w:val="18"/>
                <w:szCs w:val="18"/>
                <w:lang w:val="nl-BE"/>
              </w:rPr>
              <w:noBreakHyphen/>
            </w:r>
            <w:r w:rsidRPr="00534EE0">
              <w:rPr>
                <w:sz w:val="18"/>
                <w:szCs w:val="18"/>
                <w:lang w:val="nl-BE"/>
              </w:rPr>
              <w:t>score</w:t>
            </w:r>
            <w:r w:rsidR="00B96071" w:rsidRPr="00534EE0">
              <w:rPr>
                <w:sz w:val="18"/>
                <w:szCs w:val="18"/>
                <w:lang w:val="nl-BE"/>
              </w:rPr>
              <w:t xml:space="preserve"> </w:t>
            </w:r>
            <w:r w:rsidRPr="00534EE0">
              <w:rPr>
                <w:sz w:val="18"/>
                <w:szCs w:val="18"/>
                <w:lang w:val="nl-BE"/>
              </w:rPr>
              <w:t xml:space="preserve">(verlies van respons werd bevestigd door endoscopie). Daarom was een patiënt met </w:t>
            </w:r>
            <w:r w:rsidR="005D76E0" w:rsidRPr="00534EE0">
              <w:rPr>
                <w:sz w:val="18"/>
                <w:szCs w:val="18"/>
                <w:lang w:val="nl-BE"/>
              </w:rPr>
              <w:t xml:space="preserve">behoud van </w:t>
            </w:r>
            <w:r w:rsidRPr="00534EE0">
              <w:rPr>
                <w:sz w:val="18"/>
                <w:szCs w:val="18"/>
                <w:lang w:val="nl-BE"/>
              </w:rPr>
              <w:t xml:space="preserve">respons in een staat van continue klinische respons </w:t>
            </w:r>
            <w:r w:rsidR="005D76E0" w:rsidRPr="00534EE0">
              <w:rPr>
                <w:sz w:val="18"/>
                <w:szCs w:val="18"/>
                <w:lang w:val="nl-BE"/>
              </w:rPr>
              <w:t xml:space="preserve">tijdens </w:t>
            </w:r>
            <w:r w:rsidRPr="00534EE0">
              <w:rPr>
                <w:sz w:val="18"/>
                <w:szCs w:val="18"/>
                <w:lang w:val="nl-BE"/>
              </w:rPr>
              <w:t xml:space="preserve">elke evaluatie tot en met </w:t>
            </w:r>
            <w:r w:rsidR="00D704C4" w:rsidRPr="00534EE0">
              <w:rPr>
                <w:sz w:val="18"/>
                <w:szCs w:val="18"/>
                <w:lang w:val="nl-BE"/>
              </w:rPr>
              <w:t>w</w:t>
            </w:r>
            <w:r w:rsidRPr="00534EE0">
              <w:rPr>
                <w:sz w:val="18"/>
                <w:szCs w:val="18"/>
                <w:lang w:val="nl-BE"/>
              </w:rPr>
              <w:t>eek</w:t>
            </w:r>
            <w:r w:rsidR="00E0072D" w:rsidRPr="00534EE0">
              <w:rPr>
                <w:sz w:val="18"/>
                <w:szCs w:val="18"/>
                <w:lang w:val="nl-BE"/>
              </w:rPr>
              <w:t> 5</w:t>
            </w:r>
            <w:r w:rsidRPr="00534EE0">
              <w:rPr>
                <w:sz w:val="18"/>
                <w:szCs w:val="18"/>
                <w:lang w:val="nl-BE"/>
              </w:rPr>
              <w:t>4.</w:t>
            </w:r>
          </w:p>
          <w:p w14:paraId="3893CB32" w14:textId="77777777" w:rsidR="00BA64D9" w:rsidRPr="00534EE0" w:rsidRDefault="00BA64D9" w:rsidP="00A31086">
            <w:pPr>
              <w:ind w:left="284" w:hanging="284"/>
              <w:rPr>
                <w:sz w:val="18"/>
                <w:szCs w:val="18"/>
                <w:lang w:val="nl-BE"/>
              </w:rPr>
            </w:pPr>
            <w:r w:rsidRPr="00534EE0">
              <w:rPr>
                <w:szCs w:val="22"/>
                <w:vertAlign w:val="superscript"/>
                <w:lang w:val="nl-BE"/>
              </w:rPr>
              <w:t>f</w:t>
            </w:r>
            <w:r w:rsidRPr="00534EE0">
              <w:rPr>
                <w:sz w:val="18"/>
                <w:szCs w:val="18"/>
                <w:lang w:val="nl-BE"/>
              </w:rPr>
              <w:tab/>
              <w:t xml:space="preserve">Een patiënt moest in remissie zijn zowel </w:t>
            </w:r>
            <w:r w:rsidR="005D76E0" w:rsidRPr="00534EE0">
              <w:rPr>
                <w:sz w:val="18"/>
                <w:szCs w:val="18"/>
                <w:lang w:val="nl-BE"/>
              </w:rPr>
              <w:t>op</w:t>
            </w:r>
            <w:r w:rsidRPr="00534EE0">
              <w:rPr>
                <w:sz w:val="18"/>
                <w:szCs w:val="18"/>
                <w:lang w:val="nl-BE"/>
              </w:rPr>
              <w:t xml:space="preserve"> </w:t>
            </w:r>
            <w:r w:rsidR="005D76E0" w:rsidRPr="00534EE0">
              <w:rPr>
                <w:sz w:val="18"/>
                <w:szCs w:val="18"/>
                <w:lang w:val="nl-BE"/>
              </w:rPr>
              <w:t>w</w:t>
            </w:r>
            <w:r w:rsidRPr="00534EE0">
              <w:rPr>
                <w:sz w:val="18"/>
                <w:szCs w:val="18"/>
                <w:lang w:val="nl-BE"/>
              </w:rPr>
              <w:t>eek</w:t>
            </w:r>
            <w:r w:rsidR="00E0072D" w:rsidRPr="00534EE0">
              <w:rPr>
                <w:sz w:val="18"/>
                <w:szCs w:val="18"/>
                <w:lang w:val="nl-BE"/>
              </w:rPr>
              <w:t> 3</w:t>
            </w:r>
            <w:r w:rsidRPr="00534EE0">
              <w:rPr>
                <w:sz w:val="18"/>
                <w:szCs w:val="18"/>
                <w:lang w:val="nl-BE"/>
              </w:rPr>
              <w:t xml:space="preserve">0 als </w:t>
            </w:r>
            <w:r w:rsidR="005D76E0" w:rsidRPr="00534EE0">
              <w:rPr>
                <w:sz w:val="18"/>
                <w:szCs w:val="18"/>
                <w:lang w:val="nl-BE"/>
              </w:rPr>
              <w:t>op</w:t>
            </w:r>
            <w:r w:rsidRPr="00534EE0">
              <w:rPr>
                <w:sz w:val="18"/>
                <w:szCs w:val="18"/>
                <w:lang w:val="nl-BE"/>
              </w:rPr>
              <w:t xml:space="preserve"> </w:t>
            </w:r>
            <w:r w:rsidR="003B35DF" w:rsidRPr="00534EE0">
              <w:rPr>
                <w:sz w:val="18"/>
                <w:szCs w:val="18"/>
                <w:lang w:val="nl-BE"/>
              </w:rPr>
              <w:t>w</w:t>
            </w:r>
            <w:r w:rsidRPr="00534EE0">
              <w:rPr>
                <w:sz w:val="18"/>
                <w:szCs w:val="18"/>
                <w:lang w:val="nl-BE"/>
              </w:rPr>
              <w:t>eek</w:t>
            </w:r>
            <w:r w:rsidR="00E0072D" w:rsidRPr="00534EE0">
              <w:rPr>
                <w:sz w:val="18"/>
                <w:szCs w:val="18"/>
                <w:lang w:val="nl-BE"/>
              </w:rPr>
              <w:t> 5</w:t>
            </w:r>
            <w:r w:rsidRPr="00534EE0">
              <w:rPr>
                <w:sz w:val="18"/>
                <w:szCs w:val="18"/>
                <w:lang w:val="nl-BE"/>
              </w:rPr>
              <w:t xml:space="preserve">4 (zonder een verlies </w:t>
            </w:r>
            <w:r w:rsidR="005D76E0" w:rsidRPr="00534EE0">
              <w:rPr>
                <w:sz w:val="18"/>
                <w:szCs w:val="18"/>
                <w:lang w:val="nl-BE"/>
              </w:rPr>
              <w:t>van</w:t>
            </w:r>
            <w:r w:rsidRPr="00534EE0">
              <w:rPr>
                <w:sz w:val="18"/>
                <w:szCs w:val="18"/>
                <w:lang w:val="nl-BE"/>
              </w:rPr>
              <w:t xml:space="preserve"> respons tot en met </w:t>
            </w:r>
            <w:r w:rsidR="005D76E0" w:rsidRPr="00534EE0">
              <w:rPr>
                <w:sz w:val="18"/>
                <w:szCs w:val="18"/>
                <w:lang w:val="nl-BE"/>
              </w:rPr>
              <w:t>w</w:t>
            </w:r>
            <w:r w:rsidRPr="00534EE0">
              <w:rPr>
                <w:sz w:val="18"/>
                <w:szCs w:val="18"/>
                <w:lang w:val="nl-BE"/>
              </w:rPr>
              <w:t>eek</w:t>
            </w:r>
            <w:r w:rsidR="00E0072D" w:rsidRPr="00534EE0">
              <w:rPr>
                <w:sz w:val="18"/>
                <w:szCs w:val="18"/>
                <w:lang w:val="nl-BE"/>
              </w:rPr>
              <w:t> 5</w:t>
            </w:r>
            <w:r w:rsidRPr="00534EE0">
              <w:rPr>
                <w:sz w:val="18"/>
                <w:szCs w:val="18"/>
                <w:lang w:val="nl-BE"/>
              </w:rPr>
              <w:t xml:space="preserve">4) om </w:t>
            </w:r>
            <w:r w:rsidR="005D76E0" w:rsidRPr="00534EE0">
              <w:rPr>
                <w:sz w:val="18"/>
                <w:szCs w:val="18"/>
                <w:lang w:val="nl-BE"/>
              </w:rPr>
              <w:t>aanhoudende</w:t>
            </w:r>
            <w:r w:rsidRPr="00534EE0">
              <w:rPr>
                <w:sz w:val="18"/>
                <w:szCs w:val="18"/>
                <w:lang w:val="nl-BE"/>
              </w:rPr>
              <w:t xml:space="preserve"> remissie te bereiken.</w:t>
            </w:r>
          </w:p>
          <w:p w14:paraId="3893CB33" w14:textId="77777777" w:rsidR="00BA64D9" w:rsidRPr="00534EE0" w:rsidRDefault="00BA64D9" w:rsidP="00A31086">
            <w:pPr>
              <w:ind w:left="284" w:hanging="284"/>
              <w:rPr>
                <w:sz w:val="18"/>
                <w:szCs w:val="18"/>
                <w:lang w:val="nl-BE"/>
              </w:rPr>
            </w:pPr>
            <w:r w:rsidRPr="00534EE0">
              <w:rPr>
                <w:szCs w:val="22"/>
                <w:vertAlign w:val="superscript"/>
                <w:lang w:val="nl-BE"/>
              </w:rPr>
              <w:t>g</w:t>
            </w:r>
            <w:r w:rsidRPr="00534EE0">
              <w:rPr>
                <w:szCs w:val="22"/>
                <w:vertAlign w:val="superscript"/>
                <w:lang w:val="nl-BE"/>
              </w:rPr>
              <w:tab/>
            </w:r>
            <w:r w:rsidRPr="00534EE0">
              <w:rPr>
                <w:sz w:val="18"/>
                <w:szCs w:val="18"/>
                <w:lang w:val="nl-BE"/>
              </w:rPr>
              <w:t>Bij patiënten die minder dan 8</w:t>
            </w:r>
            <w:r w:rsidR="001A5719" w:rsidRPr="00534EE0">
              <w:rPr>
                <w:sz w:val="18"/>
                <w:szCs w:val="18"/>
                <w:lang w:val="nl-BE"/>
              </w:rPr>
              <w:t>0 </w:t>
            </w:r>
            <w:r w:rsidRPr="00534EE0">
              <w:rPr>
                <w:sz w:val="18"/>
                <w:szCs w:val="18"/>
                <w:lang w:val="nl-BE"/>
              </w:rPr>
              <w:t xml:space="preserve">kg wogen, liet een groter </w:t>
            </w:r>
            <w:r w:rsidR="006B76EA" w:rsidRPr="00534EE0">
              <w:rPr>
                <w:sz w:val="18"/>
                <w:szCs w:val="18"/>
                <w:lang w:val="nl-BE"/>
              </w:rPr>
              <w:t>percentage</w:t>
            </w:r>
            <w:r w:rsidRPr="00534EE0">
              <w:rPr>
                <w:sz w:val="18"/>
                <w:szCs w:val="18"/>
                <w:lang w:val="nl-BE"/>
              </w:rPr>
              <w:t xml:space="preserve"> patiënten die 50 mg onderhoudsbehandeling kregen aanhoudende klinische remissie zien vergeleken met diegenen die placebo kregen.</w:t>
            </w:r>
          </w:p>
        </w:tc>
      </w:tr>
    </w:tbl>
    <w:p w14:paraId="3893CB35" w14:textId="77777777" w:rsidR="00BA64D9" w:rsidRPr="00534EE0" w:rsidRDefault="00BA64D9" w:rsidP="00A31086">
      <w:pPr>
        <w:autoSpaceDE w:val="0"/>
        <w:autoSpaceDN w:val="0"/>
        <w:adjustRightInd w:val="0"/>
        <w:rPr>
          <w:lang w:val="nl-BE"/>
        </w:rPr>
      </w:pPr>
    </w:p>
    <w:p w14:paraId="3893CB36" w14:textId="77777777" w:rsidR="00BA64D9" w:rsidRPr="00534EE0" w:rsidRDefault="00BA64D9" w:rsidP="00A31086">
      <w:pPr>
        <w:autoSpaceDE w:val="0"/>
        <w:autoSpaceDN w:val="0"/>
        <w:adjustRightInd w:val="0"/>
        <w:rPr>
          <w:lang w:val="nl-BE"/>
        </w:rPr>
      </w:pPr>
      <w:r w:rsidRPr="00534EE0">
        <w:rPr>
          <w:lang w:val="nl-BE"/>
        </w:rPr>
        <w:t xml:space="preserve">Meer met Simponi behandelde patiënten lieten aanhoudend mucosaal herstel zien (mucosaal herstel </w:t>
      </w:r>
      <w:r w:rsidR="005D76E0" w:rsidRPr="00534EE0">
        <w:rPr>
          <w:lang w:val="nl-BE"/>
        </w:rPr>
        <w:t>op</w:t>
      </w:r>
      <w:r w:rsidRPr="00534EE0">
        <w:rPr>
          <w:lang w:val="nl-BE"/>
        </w:rPr>
        <w:t xml:space="preserve"> zowel week</w:t>
      </w:r>
      <w:r w:rsidR="00155802" w:rsidRPr="00534EE0">
        <w:rPr>
          <w:lang w:val="nl-BE"/>
        </w:rPr>
        <w:t> </w:t>
      </w:r>
      <w:r w:rsidRPr="00534EE0">
        <w:rPr>
          <w:lang w:val="nl-BE"/>
        </w:rPr>
        <w:t>30 als week</w:t>
      </w:r>
      <w:r w:rsidR="00155802" w:rsidRPr="00534EE0">
        <w:rPr>
          <w:lang w:val="nl-BE"/>
        </w:rPr>
        <w:t> </w:t>
      </w:r>
      <w:r w:rsidRPr="00534EE0">
        <w:rPr>
          <w:lang w:val="nl-BE"/>
        </w:rPr>
        <w:t>54) in de 50 mg</w:t>
      </w:r>
      <w:r w:rsidR="00B3487A" w:rsidRPr="00534EE0">
        <w:rPr>
          <w:lang w:val="nl-BE"/>
        </w:rPr>
        <w:noBreakHyphen/>
      </w:r>
      <w:r w:rsidRPr="00534EE0">
        <w:rPr>
          <w:lang w:val="nl-BE"/>
        </w:rPr>
        <w:t>groep (42</w:t>
      </w:r>
      <w:r w:rsidR="00225CD7" w:rsidRPr="00534EE0">
        <w:rPr>
          <w:lang w:val="nl-BE"/>
        </w:rPr>
        <w:t> %</w:t>
      </w:r>
      <w:r w:rsidRPr="00534EE0">
        <w:rPr>
          <w:lang w:val="nl-BE"/>
        </w:rPr>
        <w:t>, nominale p</w:t>
      </w:r>
      <w:r w:rsidR="00155802" w:rsidRPr="00534EE0">
        <w:rPr>
          <w:lang w:val="nl-BE"/>
        </w:rPr>
        <w:t> </w:t>
      </w:r>
      <w:r w:rsidRPr="00534EE0">
        <w:rPr>
          <w:lang w:val="nl-BE"/>
        </w:rPr>
        <w:t>&lt;</w:t>
      </w:r>
      <w:r w:rsidR="00155802" w:rsidRPr="00534EE0">
        <w:rPr>
          <w:lang w:val="nl-BE"/>
        </w:rPr>
        <w:t> </w:t>
      </w:r>
      <w:r w:rsidRPr="00534EE0">
        <w:rPr>
          <w:lang w:val="nl-BE"/>
        </w:rPr>
        <w:t>0,05) en 100 mg</w:t>
      </w:r>
      <w:r w:rsidR="00B3487A" w:rsidRPr="00534EE0">
        <w:rPr>
          <w:lang w:val="nl-BE"/>
        </w:rPr>
        <w:noBreakHyphen/>
      </w:r>
      <w:r w:rsidRPr="00534EE0">
        <w:rPr>
          <w:lang w:val="nl-BE"/>
        </w:rPr>
        <w:t>groep (42</w:t>
      </w:r>
      <w:r w:rsidR="00225CD7" w:rsidRPr="00534EE0">
        <w:rPr>
          <w:lang w:val="nl-BE"/>
        </w:rPr>
        <w:t> %</w:t>
      </w:r>
      <w:r w:rsidRPr="00534EE0">
        <w:rPr>
          <w:lang w:val="nl-BE"/>
        </w:rPr>
        <w:t>, p</w:t>
      </w:r>
      <w:r w:rsidR="00155802" w:rsidRPr="00534EE0">
        <w:rPr>
          <w:lang w:val="nl-BE"/>
        </w:rPr>
        <w:t> </w:t>
      </w:r>
      <w:r w:rsidRPr="00534EE0">
        <w:rPr>
          <w:lang w:val="nl-BE"/>
        </w:rPr>
        <w:t>&lt;</w:t>
      </w:r>
      <w:r w:rsidR="00155802" w:rsidRPr="00534EE0">
        <w:rPr>
          <w:lang w:val="nl-BE"/>
        </w:rPr>
        <w:t> </w:t>
      </w:r>
      <w:r w:rsidRPr="00534EE0">
        <w:rPr>
          <w:lang w:val="nl-BE"/>
        </w:rPr>
        <w:t>0,005) vergeleken met patiënten in de placebogroep (27</w:t>
      </w:r>
      <w:r w:rsidR="00225CD7" w:rsidRPr="00534EE0">
        <w:rPr>
          <w:lang w:val="nl-BE"/>
        </w:rPr>
        <w:t> %</w:t>
      </w:r>
      <w:r w:rsidRPr="00534EE0">
        <w:rPr>
          <w:lang w:val="nl-BE"/>
        </w:rPr>
        <w:t>).</w:t>
      </w:r>
    </w:p>
    <w:p w14:paraId="3893CB37" w14:textId="77777777" w:rsidR="00BA64D9" w:rsidRPr="00534EE0" w:rsidRDefault="00BA64D9" w:rsidP="00A31086">
      <w:pPr>
        <w:autoSpaceDE w:val="0"/>
        <w:autoSpaceDN w:val="0"/>
        <w:adjustRightInd w:val="0"/>
        <w:rPr>
          <w:lang w:val="nl-BE"/>
        </w:rPr>
      </w:pPr>
    </w:p>
    <w:p w14:paraId="3893CB38" w14:textId="77777777" w:rsidR="00BA64D9" w:rsidRPr="00534EE0" w:rsidRDefault="00BA64D9" w:rsidP="00A31086">
      <w:pPr>
        <w:autoSpaceDE w:val="0"/>
        <w:autoSpaceDN w:val="0"/>
        <w:adjustRightInd w:val="0"/>
        <w:rPr>
          <w:lang w:val="nl-BE"/>
        </w:rPr>
      </w:pPr>
      <w:r w:rsidRPr="00534EE0">
        <w:rPr>
          <w:lang w:val="nl-BE"/>
        </w:rPr>
        <w:lastRenderedPageBreak/>
        <w:t>Onder de 54</w:t>
      </w:r>
      <w:r w:rsidR="00225CD7" w:rsidRPr="00534EE0">
        <w:rPr>
          <w:lang w:val="nl-BE"/>
        </w:rPr>
        <w:t> %</w:t>
      </w:r>
      <w:r w:rsidRPr="00534EE0">
        <w:rPr>
          <w:lang w:val="nl-BE"/>
        </w:rPr>
        <w:t xml:space="preserve"> van de patiënten (247/456) die gelijktijdig corticosteroïden kregen bij aanvang van </w:t>
      </w:r>
      <w:r w:rsidR="005D76E0" w:rsidRPr="00534EE0">
        <w:rPr>
          <w:lang w:val="nl-BE"/>
        </w:rPr>
        <w:t>het</w:t>
      </w:r>
      <w:r w:rsidRPr="00534EE0">
        <w:rPr>
          <w:lang w:val="nl-BE"/>
        </w:rPr>
        <w:t xml:space="preserve"> PURSUIT</w:t>
      </w:r>
      <w:r w:rsidR="00B3487A" w:rsidRPr="00534EE0">
        <w:rPr>
          <w:lang w:val="nl-BE"/>
        </w:rPr>
        <w:noBreakHyphen/>
      </w:r>
      <w:r w:rsidRPr="00534EE0">
        <w:rPr>
          <w:lang w:val="nl-BE"/>
        </w:rPr>
        <w:t>Maintenance</w:t>
      </w:r>
      <w:r w:rsidR="00B3487A" w:rsidRPr="00534EE0">
        <w:rPr>
          <w:lang w:val="nl-BE"/>
        </w:rPr>
        <w:noBreakHyphen/>
      </w:r>
      <w:r w:rsidR="005D76E0" w:rsidRPr="00534EE0">
        <w:rPr>
          <w:lang w:val="nl-BE"/>
        </w:rPr>
        <w:t xml:space="preserve">onderzoek </w:t>
      </w:r>
      <w:r w:rsidRPr="00534EE0">
        <w:rPr>
          <w:lang w:val="nl-BE"/>
        </w:rPr>
        <w:t xml:space="preserve">was het </w:t>
      </w:r>
      <w:r w:rsidR="00155802" w:rsidRPr="00534EE0">
        <w:rPr>
          <w:lang w:val="nl-BE"/>
        </w:rPr>
        <w:t xml:space="preserve">percentage </w:t>
      </w:r>
      <w:r w:rsidRPr="00534EE0">
        <w:rPr>
          <w:lang w:val="nl-BE"/>
        </w:rPr>
        <w:t xml:space="preserve">patiënten dat klinische respons </w:t>
      </w:r>
      <w:r w:rsidR="005D76E0" w:rsidRPr="00534EE0">
        <w:rPr>
          <w:lang w:val="nl-BE"/>
        </w:rPr>
        <w:t>behield</w:t>
      </w:r>
      <w:r w:rsidRPr="00534EE0">
        <w:rPr>
          <w:lang w:val="nl-BE"/>
        </w:rPr>
        <w:t xml:space="preserve"> tot en met week</w:t>
      </w:r>
      <w:r w:rsidR="00155802" w:rsidRPr="00534EE0">
        <w:rPr>
          <w:lang w:val="nl-BE"/>
        </w:rPr>
        <w:t> </w:t>
      </w:r>
      <w:r w:rsidRPr="00534EE0">
        <w:rPr>
          <w:lang w:val="nl-BE"/>
        </w:rPr>
        <w:t xml:space="preserve">54, en die geen gelijktijdige corticosteroïden meer kregen </w:t>
      </w:r>
      <w:r w:rsidR="005D76E0" w:rsidRPr="00534EE0">
        <w:rPr>
          <w:lang w:val="nl-BE"/>
        </w:rPr>
        <w:t>op</w:t>
      </w:r>
      <w:r w:rsidRPr="00534EE0">
        <w:rPr>
          <w:lang w:val="nl-BE"/>
        </w:rPr>
        <w:t xml:space="preserve"> week</w:t>
      </w:r>
      <w:r w:rsidR="00155802" w:rsidRPr="00534EE0">
        <w:rPr>
          <w:lang w:val="nl-BE"/>
        </w:rPr>
        <w:t> </w:t>
      </w:r>
      <w:r w:rsidRPr="00534EE0">
        <w:rPr>
          <w:lang w:val="nl-BE"/>
        </w:rPr>
        <w:t>54, groter in de 50 mg</w:t>
      </w:r>
      <w:r w:rsidR="00B3487A" w:rsidRPr="00534EE0">
        <w:rPr>
          <w:lang w:val="nl-BE"/>
        </w:rPr>
        <w:noBreakHyphen/>
      </w:r>
      <w:r w:rsidRPr="00534EE0">
        <w:rPr>
          <w:lang w:val="nl-BE"/>
        </w:rPr>
        <w:t>groep (38</w:t>
      </w:r>
      <w:r w:rsidR="00225CD7" w:rsidRPr="00534EE0">
        <w:rPr>
          <w:lang w:val="nl-BE"/>
        </w:rPr>
        <w:t> %</w:t>
      </w:r>
      <w:r w:rsidRPr="00534EE0">
        <w:rPr>
          <w:lang w:val="nl-BE"/>
        </w:rPr>
        <w:t>, 30/78) en 100 mg</w:t>
      </w:r>
      <w:r w:rsidR="00B3487A" w:rsidRPr="00534EE0">
        <w:rPr>
          <w:lang w:val="nl-BE"/>
        </w:rPr>
        <w:noBreakHyphen/>
      </w:r>
      <w:r w:rsidRPr="00534EE0">
        <w:rPr>
          <w:lang w:val="nl-BE"/>
        </w:rPr>
        <w:t>groep (30</w:t>
      </w:r>
      <w:r w:rsidR="00225CD7" w:rsidRPr="00534EE0">
        <w:rPr>
          <w:lang w:val="nl-BE"/>
        </w:rPr>
        <w:t> %</w:t>
      </w:r>
      <w:r w:rsidRPr="00534EE0">
        <w:rPr>
          <w:lang w:val="nl-BE"/>
        </w:rPr>
        <w:t>, 25/82) vergeleken met de placebogroep (21</w:t>
      </w:r>
      <w:r w:rsidR="00225CD7" w:rsidRPr="00534EE0">
        <w:rPr>
          <w:lang w:val="nl-BE"/>
        </w:rPr>
        <w:t> %</w:t>
      </w:r>
      <w:r w:rsidRPr="00534EE0">
        <w:rPr>
          <w:lang w:val="nl-BE"/>
        </w:rPr>
        <w:t xml:space="preserve">, 18/87). Het </w:t>
      </w:r>
      <w:r w:rsidR="00155802" w:rsidRPr="00534EE0">
        <w:rPr>
          <w:lang w:val="nl-BE"/>
        </w:rPr>
        <w:t xml:space="preserve">percentage </w:t>
      </w:r>
      <w:r w:rsidRPr="00534EE0">
        <w:rPr>
          <w:lang w:val="nl-BE"/>
        </w:rPr>
        <w:t xml:space="preserve">patiënten bij wie het gebruik van corticosteroïden </w:t>
      </w:r>
      <w:r w:rsidR="005D76E0" w:rsidRPr="00534EE0">
        <w:rPr>
          <w:lang w:val="nl-BE"/>
        </w:rPr>
        <w:t>op</w:t>
      </w:r>
      <w:r w:rsidRPr="00534EE0">
        <w:rPr>
          <w:lang w:val="nl-BE"/>
        </w:rPr>
        <w:t xml:space="preserve"> week</w:t>
      </w:r>
      <w:r w:rsidR="00155802" w:rsidRPr="00534EE0">
        <w:rPr>
          <w:lang w:val="nl-BE"/>
        </w:rPr>
        <w:t> </w:t>
      </w:r>
      <w:r w:rsidRPr="00534EE0">
        <w:rPr>
          <w:lang w:val="nl-BE"/>
        </w:rPr>
        <w:t>54 geheel geëlimineerd was, was groter in de 50 mg</w:t>
      </w:r>
      <w:r w:rsidR="00B3487A" w:rsidRPr="00534EE0">
        <w:rPr>
          <w:lang w:val="nl-BE"/>
        </w:rPr>
        <w:noBreakHyphen/>
      </w:r>
      <w:r w:rsidRPr="00534EE0">
        <w:rPr>
          <w:lang w:val="nl-BE"/>
        </w:rPr>
        <w:t>groep (41</w:t>
      </w:r>
      <w:r w:rsidR="00225CD7" w:rsidRPr="00534EE0">
        <w:rPr>
          <w:lang w:val="nl-BE"/>
        </w:rPr>
        <w:t> %</w:t>
      </w:r>
      <w:r w:rsidRPr="00534EE0">
        <w:rPr>
          <w:lang w:val="nl-BE"/>
        </w:rPr>
        <w:t>, 32/78) en de 100 </w:t>
      </w:r>
      <w:r w:rsidR="00951106" w:rsidRPr="00534EE0">
        <w:rPr>
          <w:lang w:val="nl-BE"/>
        </w:rPr>
        <w:t>mg</w:t>
      </w:r>
      <w:r w:rsidR="00B3487A" w:rsidRPr="00534EE0">
        <w:rPr>
          <w:lang w:val="nl-BE"/>
        </w:rPr>
        <w:noBreakHyphen/>
      </w:r>
      <w:r w:rsidRPr="00534EE0">
        <w:rPr>
          <w:lang w:val="nl-BE"/>
        </w:rPr>
        <w:t>groep (33</w:t>
      </w:r>
      <w:r w:rsidR="00225CD7" w:rsidRPr="00534EE0">
        <w:rPr>
          <w:lang w:val="nl-BE"/>
        </w:rPr>
        <w:t> %</w:t>
      </w:r>
      <w:r w:rsidRPr="00534EE0">
        <w:rPr>
          <w:lang w:val="nl-BE"/>
        </w:rPr>
        <w:t>, 27/82), vergeleken met de placebogroep (22</w:t>
      </w:r>
      <w:r w:rsidR="00225CD7" w:rsidRPr="00534EE0">
        <w:rPr>
          <w:lang w:val="nl-BE"/>
        </w:rPr>
        <w:t> %</w:t>
      </w:r>
      <w:r w:rsidRPr="00534EE0">
        <w:rPr>
          <w:lang w:val="nl-BE"/>
        </w:rPr>
        <w:t>, 19/87).</w:t>
      </w:r>
      <w:r w:rsidR="00574E50" w:rsidRPr="00534EE0">
        <w:rPr>
          <w:lang w:val="nl-BE"/>
        </w:rPr>
        <w:t xml:space="preserve"> </w:t>
      </w:r>
      <w:r w:rsidR="001F05DE" w:rsidRPr="00534EE0">
        <w:rPr>
          <w:lang w:val="nl-BE"/>
        </w:rPr>
        <w:t>Bij</w:t>
      </w:r>
      <w:r w:rsidR="00574E50" w:rsidRPr="00534EE0">
        <w:rPr>
          <w:lang w:val="nl-BE"/>
        </w:rPr>
        <w:t xml:space="preserve"> patiënten die deelnamen aan de onderzoeksverlenging bleef het percentage patiënten dat corticosteroïdevrij bleef in het algemeen gelijk tot en met week 216.</w:t>
      </w:r>
    </w:p>
    <w:p w14:paraId="3893CB39" w14:textId="77777777" w:rsidR="000872FF" w:rsidRPr="00534EE0" w:rsidRDefault="000872FF" w:rsidP="00A31086">
      <w:pPr>
        <w:autoSpaceDE w:val="0"/>
        <w:autoSpaceDN w:val="0"/>
        <w:adjustRightInd w:val="0"/>
        <w:rPr>
          <w:lang w:val="nl-BE"/>
        </w:rPr>
      </w:pPr>
    </w:p>
    <w:p w14:paraId="3893CB3A" w14:textId="77777777" w:rsidR="000872FF" w:rsidRPr="00534EE0" w:rsidRDefault="00FD6CBE" w:rsidP="00A31086">
      <w:pPr>
        <w:autoSpaceDE w:val="0"/>
        <w:autoSpaceDN w:val="0"/>
        <w:adjustRightInd w:val="0"/>
        <w:rPr>
          <w:lang w:val="nl-BE"/>
        </w:rPr>
      </w:pPr>
      <w:r w:rsidRPr="00534EE0">
        <w:rPr>
          <w:lang w:val="nl-BE"/>
        </w:rPr>
        <w:t>Patiënten die in de PURSUIT-Inducti</w:t>
      </w:r>
      <w:r w:rsidR="001112BE" w:rsidRPr="00534EE0">
        <w:rPr>
          <w:lang w:val="nl-BE"/>
        </w:rPr>
        <w:t>on</w:t>
      </w:r>
      <w:r w:rsidRPr="00534EE0">
        <w:rPr>
          <w:lang w:val="nl-BE"/>
        </w:rPr>
        <w:t xml:space="preserve">-onderzoeken </w:t>
      </w:r>
      <w:r w:rsidR="001112BE" w:rsidRPr="00534EE0">
        <w:rPr>
          <w:lang w:val="nl-BE"/>
        </w:rPr>
        <w:t xml:space="preserve">op week 6 </w:t>
      </w:r>
      <w:r w:rsidRPr="00534EE0">
        <w:rPr>
          <w:lang w:val="nl-BE"/>
        </w:rPr>
        <w:t>geen klinische respons bereikten kregen in het PURSUIT</w:t>
      </w:r>
      <w:r w:rsidRPr="00534EE0">
        <w:rPr>
          <w:lang w:val="nl-BE"/>
        </w:rPr>
        <w:noBreakHyphen/>
        <w:t>Maintenance</w:t>
      </w:r>
      <w:r w:rsidRPr="00534EE0">
        <w:rPr>
          <w:lang w:val="nl-BE"/>
        </w:rPr>
        <w:noBreakHyphen/>
        <w:t>onderzoek iedere 4 weken Simponi 100 mg toegediend. Op week 14 bereikte 28 % van deze patiënten</w:t>
      </w:r>
      <w:r w:rsidR="004C6EA4" w:rsidRPr="00534EE0">
        <w:rPr>
          <w:lang w:val="nl-BE"/>
        </w:rPr>
        <w:t xml:space="preserve"> een</w:t>
      </w:r>
      <w:r w:rsidR="007A4617" w:rsidRPr="00534EE0">
        <w:rPr>
          <w:lang w:val="nl-BE"/>
        </w:rPr>
        <w:t xml:space="preserve"> respons gedefinieerd door een gedeeltelijke Mayo-score (verlaagd met</w:t>
      </w:r>
      <w:r w:rsidR="00996DE3" w:rsidRPr="00534EE0">
        <w:rPr>
          <w:lang w:val="nl-BE"/>
        </w:rPr>
        <w:t> ≥ 3</w:t>
      </w:r>
      <w:r w:rsidR="00D327BC" w:rsidRPr="00534EE0">
        <w:rPr>
          <w:lang w:val="nl-BE"/>
        </w:rPr>
        <w:t> </w:t>
      </w:r>
      <w:r w:rsidR="00996DE3" w:rsidRPr="00534EE0">
        <w:rPr>
          <w:lang w:val="nl-BE"/>
        </w:rPr>
        <w:t>punten vergeleken met de start van inductie</w:t>
      </w:r>
      <w:r w:rsidR="001112BE" w:rsidRPr="00534EE0">
        <w:rPr>
          <w:lang w:val="nl-BE"/>
        </w:rPr>
        <w:t xml:space="preserve">). Op week 54 waren de klinische uitkomsten die bij deze patiënten waren waargenomen vergelijkbaar met de klinische uitkomsten die gemeld waren bij patiënten die op week 6 </w:t>
      </w:r>
      <w:r w:rsidR="004C6EA4" w:rsidRPr="00534EE0">
        <w:rPr>
          <w:lang w:val="nl-BE"/>
        </w:rPr>
        <w:t xml:space="preserve">een </w:t>
      </w:r>
      <w:r w:rsidR="001112BE" w:rsidRPr="00534EE0">
        <w:rPr>
          <w:lang w:val="nl-BE"/>
        </w:rPr>
        <w:t>klinische respons hadden bereikt.</w:t>
      </w:r>
    </w:p>
    <w:p w14:paraId="3893CB3B" w14:textId="77777777" w:rsidR="00BA64D9" w:rsidRPr="00534EE0" w:rsidRDefault="00BA64D9" w:rsidP="00A31086">
      <w:pPr>
        <w:autoSpaceDE w:val="0"/>
        <w:autoSpaceDN w:val="0"/>
        <w:adjustRightInd w:val="0"/>
        <w:rPr>
          <w:lang w:val="nl-BE"/>
        </w:rPr>
      </w:pPr>
    </w:p>
    <w:p w14:paraId="3893CB3C" w14:textId="77777777" w:rsidR="00BA64D9" w:rsidRPr="00534EE0" w:rsidRDefault="00BA64D9" w:rsidP="00A31086">
      <w:pPr>
        <w:autoSpaceDE w:val="0"/>
        <w:autoSpaceDN w:val="0"/>
        <w:adjustRightInd w:val="0"/>
        <w:rPr>
          <w:lang w:val="nl-BE"/>
        </w:rPr>
      </w:pPr>
      <w:r w:rsidRPr="00534EE0">
        <w:rPr>
          <w:lang w:val="nl-BE"/>
        </w:rPr>
        <w:t>In week</w:t>
      </w:r>
      <w:r w:rsidR="00126E78" w:rsidRPr="00534EE0">
        <w:rPr>
          <w:lang w:val="nl-BE"/>
        </w:rPr>
        <w:t> </w:t>
      </w:r>
      <w:r w:rsidRPr="00534EE0">
        <w:rPr>
          <w:lang w:val="nl-BE"/>
        </w:rPr>
        <w:t>6 verbeterde Simponi significant de kwaliteit van leven, gemeten ten opzichte van baseline via een ziektespecifieke maat: IBDQ (Inflammatory bowel disease questionnaire). Onder de patiënten die een onderhoudsbehandeling met Simponi kregen, hield de verbetering in kwaliteit van leven, gemeten via de IBDQ, aan tot en met week</w:t>
      </w:r>
      <w:r w:rsidR="00155802" w:rsidRPr="00534EE0">
        <w:rPr>
          <w:lang w:val="nl-BE"/>
        </w:rPr>
        <w:t> </w:t>
      </w:r>
      <w:r w:rsidRPr="00534EE0">
        <w:rPr>
          <w:lang w:val="nl-BE"/>
        </w:rPr>
        <w:t>54.</w:t>
      </w:r>
    </w:p>
    <w:p w14:paraId="3893CB3D" w14:textId="77777777" w:rsidR="00350CA3" w:rsidRPr="00534EE0" w:rsidRDefault="00350CA3" w:rsidP="00A31086">
      <w:pPr>
        <w:autoSpaceDE w:val="0"/>
        <w:autoSpaceDN w:val="0"/>
        <w:adjustRightInd w:val="0"/>
        <w:rPr>
          <w:lang w:val="nl-BE"/>
        </w:rPr>
      </w:pPr>
    </w:p>
    <w:p w14:paraId="3893CB3E" w14:textId="77777777" w:rsidR="00350CA3" w:rsidRPr="00534EE0" w:rsidRDefault="00350CA3" w:rsidP="00A31086">
      <w:pPr>
        <w:autoSpaceDE w:val="0"/>
        <w:autoSpaceDN w:val="0"/>
        <w:adjustRightInd w:val="0"/>
        <w:rPr>
          <w:lang w:val="nl-BE"/>
        </w:rPr>
      </w:pPr>
      <w:r w:rsidRPr="00534EE0">
        <w:rPr>
          <w:lang w:val="nl-BE"/>
        </w:rPr>
        <w:t>Ongeveer 63 % van de patiënten die bij aanvang van de onderzoeksverlenging (week 56) Simponi kregen</w:t>
      </w:r>
      <w:r w:rsidR="0022138F" w:rsidRPr="00534EE0">
        <w:rPr>
          <w:lang w:val="nl-BE"/>
        </w:rPr>
        <w:t>,</w:t>
      </w:r>
      <w:r w:rsidRPr="00534EE0">
        <w:rPr>
          <w:lang w:val="nl-BE"/>
        </w:rPr>
        <w:t xml:space="preserve"> bleef onder behandeling tot het eind</w:t>
      </w:r>
      <w:r w:rsidR="00AB7043" w:rsidRPr="00534EE0">
        <w:rPr>
          <w:lang w:val="nl-BE"/>
        </w:rPr>
        <w:t>e</w:t>
      </w:r>
      <w:r w:rsidRPr="00534EE0">
        <w:rPr>
          <w:lang w:val="nl-BE"/>
        </w:rPr>
        <w:t xml:space="preserve"> van het onderzoek (laatste toediening van golimumab op week 212).</w:t>
      </w:r>
    </w:p>
    <w:p w14:paraId="3893CB3F" w14:textId="77777777" w:rsidR="00BA64D9" w:rsidRPr="00534EE0" w:rsidRDefault="00BA64D9" w:rsidP="00A31086">
      <w:pPr>
        <w:autoSpaceDE w:val="0"/>
        <w:autoSpaceDN w:val="0"/>
        <w:adjustRightInd w:val="0"/>
        <w:rPr>
          <w:u w:val="single"/>
          <w:lang w:val="nl-BE"/>
        </w:rPr>
      </w:pPr>
    </w:p>
    <w:p w14:paraId="3893CB40" w14:textId="77777777" w:rsidR="001240C3" w:rsidRPr="00534EE0" w:rsidRDefault="001240C3" w:rsidP="00A31086">
      <w:pPr>
        <w:keepNext/>
        <w:autoSpaceDE w:val="0"/>
        <w:autoSpaceDN w:val="0"/>
        <w:adjustRightInd w:val="0"/>
        <w:rPr>
          <w:u w:val="single"/>
          <w:lang w:val="nl-BE"/>
        </w:rPr>
      </w:pPr>
      <w:r w:rsidRPr="00534EE0">
        <w:rPr>
          <w:u w:val="single"/>
          <w:lang w:val="nl-BE"/>
        </w:rPr>
        <w:t>Immunogeniteit</w:t>
      </w:r>
    </w:p>
    <w:p w14:paraId="3893CB41" w14:textId="77777777" w:rsidR="0094087B" w:rsidRPr="00534EE0" w:rsidRDefault="00A11991" w:rsidP="00A31086">
      <w:pPr>
        <w:autoSpaceDE w:val="0"/>
        <w:autoSpaceDN w:val="0"/>
        <w:adjustRightInd w:val="0"/>
        <w:rPr>
          <w:lang w:val="nl-BE"/>
        </w:rPr>
      </w:pPr>
      <w:r w:rsidRPr="00534EE0">
        <w:rPr>
          <w:szCs w:val="24"/>
          <w:lang w:val="nl-BE"/>
        </w:rPr>
        <w:t>Bij de fase III</w:t>
      </w:r>
      <w:r w:rsidR="00B3487A" w:rsidRPr="00534EE0">
        <w:rPr>
          <w:szCs w:val="24"/>
          <w:lang w:val="nl-BE"/>
        </w:rPr>
        <w:noBreakHyphen/>
      </w:r>
      <w:r w:rsidRPr="00534EE0">
        <w:rPr>
          <w:szCs w:val="24"/>
          <w:lang w:val="nl-BE"/>
        </w:rPr>
        <w:t>RA, PsA en AS</w:t>
      </w:r>
      <w:r w:rsidR="00B3487A" w:rsidRPr="00534EE0">
        <w:rPr>
          <w:szCs w:val="24"/>
          <w:lang w:val="nl-BE"/>
        </w:rPr>
        <w:noBreakHyphen/>
      </w:r>
      <w:r w:rsidRPr="00534EE0">
        <w:rPr>
          <w:szCs w:val="24"/>
          <w:lang w:val="nl-BE"/>
        </w:rPr>
        <w:t>onderzoeken werden tot en met week</w:t>
      </w:r>
      <w:r w:rsidR="00822E3C" w:rsidRPr="00534EE0">
        <w:rPr>
          <w:szCs w:val="24"/>
          <w:lang w:val="nl-BE"/>
        </w:rPr>
        <w:t> 5</w:t>
      </w:r>
      <w:r w:rsidRPr="00534EE0">
        <w:rPr>
          <w:szCs w:val="24"/>
          <w:lang w:val="nl-BE"/>
        </w:rPr>
        <w:t>2 bij 5</w:t>
      </w:r>
      <w:r w:rsidR="00225CD7" w:rsidRPr="00534EE0">
        <w:rPr>
          <w:szCs w:val="24"/>
          <w:lang w:val="nl-BE"/>
        </w:rPr>
        <w:t> %</w:t>
      </w:r>
      <w:r w:rsidRPr="00534EE0">
        <w:rPr>
          <w:szCs w:val="24"/>
          <w:lang w:val="nl-BE"/>
        </w:rPr>
        <w:t xml:space="preserve"> (105/</w:t>
      </w:r>
      <w:r w:rsidR="00350CA3" w:rsidRPr="00534EE0">
        <w:rPr>
          <w:szCs w:val="24"/>
          <w:lang w:val="nl-BE"/>
        </w:rPr>
        <w:t>2062</w:t>
      </w:r>
      <w:r w:rsidRPr="00534EE0">
        <w:rPr>
          <w:szCs w:val="24"/>
          <w:lang w:val="nl-BE"/>
        </w:rPr>
        <w:t xml:space="preserve">) van de met golimumab behandelde patiënten </w:t>
      </w:r>
      <w:r w:rsidR="00484123" w:rsidRPr="00534EE0">
        <w:rPr>
          <w:szCs w:val="24"/>
          <w:lang w:val="nl-BE"/>
        </w:rPr>
        <w:t xml:space="preserve">met de </w:t>
      </w:r>
      <w:r w:rsidR="005C6167" w:rsidRPr="00534EE0">
        <w:rPr>
          <w:szCs w:val="24"/>
          <w:lang w:val="nl-BE"/>
        </w:rPr>
        <w:t>enzym</w:t>
      </w:r>
      <w:r w:rsidR="00C21A0E" w:rsidRPr="00534EE0">
        <w:rPr>
          <w:szCs w:val="24"/>
          <w:lang w:val="nl-BE"/>
        </w:rPr>
        <w:noBreakHyphen/>
      </w:r>
      <w:r w:rsidR="005C6167" w:rsidRPr="00534EE0">
        <w:rPr>
          <w:szCs w:val="24"/>
          <w:lang w:val="nl-BE"/>
        </w:rPr>
        <w:t>immunoassay (EIA</w:t>
      </w:r>
      <w:r w:rsidR="00C21A0E" w:rsidRPr="00534EE0">
        <w:rPr>
          <w:szCs w:val="24"/>
          <w:lang w:val="nl-BE"/>
        </w:rPr>
        <w:t>-</w:t>
      </w:r>
      <w:r w:rsidR="005C6167" w:rsidRPr="00534EE0">
        <w:rPr>
          <w:szCs w:val="24"/>
          <w:lang w:val="nl-BE"/>
        </w:rPr>
        <w:t xml:space="preserve">)methode </w:t>
      </w:r>
      <w:r w:rsidRPr="00534EE0">
        <w:rPr>
          <w:szCs w:val="24"/>
          <w:lang w:val="nl-BE"/>
        </w:rPr>
        <w:t xml:space="preserve">antilichamen tegen golimumab aangetoond. Wanneer </w:t>
      </w:r>
      <w:r w:rsidRPr="00534EE0">
        <w:rPr>
          <w:i/>
          <w:szCs w:val="24"/>
          <w:lang w:val="nl-BE"/>
        </w:rPr>
        <w:t>in vitro</w:t>
      </w:r>
      <w:r w:rsidRPr="00534EE0">
        <w:rPr>
          <w:szCs w:val="24"/>
          <w:lang w:val="nl-BE"/>
        </w:rPr>
        <w:t xml:space="preserve"> testen uitgevoerd werden, waren vrijwel alle antilichamen neutraliserend.</w:t>
      </w:r>
      <w:r w:rsidRPr="00534EE0">
        <w:rPr>
          <w:lang w:val="nl-BE"/>
        </w:rPr>
        <w:t xml:space="preserve"> Voor de verschillende reumatologische indicaties werden vergelijkbare percentages gevonden. Bij combinatie met MTX was het aantal patiënten dat antilichamen tegen golimumab vormde lager dan bij patiënten die golimumab zonder MTX kregen (ongeveer 3</w:t>
      </w:r>
      <w:r w:rsidR="00225CD7" w:rsidRPr="00534EE0">
        <w:rPr>
          <w:lang w:val="nl-BE"/>
        </w:rPr>
        <w:t> %</w:t>
      </w:r>
      <w:r w:rsidRPr="00534EE0">
        <w:rPr>
          <w:lang w:val="nl-BE"/>
        </w:rPr>
        <w:t xml:space="preserve"> [41/12</w:t>
      </w:r>
      <w:r w:rsidR="00350CA3" w:rsidRPr="00534EE0">
        <w:rPr>
          <w:lang w:val="nl-BE"/>
        </w:rPr>
        <w:t>35</w:t>
      </w:r>
      <w:r w:rsidRPr="00534EE0">
        <w:rPr>
          <w:lang w:val="nl-BE"/>
        </w:rPr>
        <w:t>] versus 8</w:t>
      </w:r>
      <w:r w:rsidR="00225CD7" w:rsidRPr="00534EE0">
        <w:rPr>
          <w:lang w:val="nl-BE"/>
        </w:rPr>
        <w:t> %</w:t>
      </w:r>
      <w:r w:rsidRPr="00534EE0">
        <w:rPr>
          <w:lang w:val="nl-BE"/>
        </w:rPr>
        <w:t xml:space="preserve"> [64/</w:t>
      </w:r>
      <w:r w:rsidR="00350CA3" w:rsidRPr="00534EE0">
        <w:rPr>
          <w:lang w:val="nl-BE"/>
        </w:rPr>
        <w:t>827</w:t>
      </w:r>
      <w:r w:rsidRPr="00534EE0">
        <w:rPr>
          <w:lang w:val="nl-BE"/>
        </w:rPr>
        <w:t>] respectievelijk).</w:t>
      </w:r>
    </w:p>
    <w:p w14:paraId="3893CB42" w14:textId="77777777" w:rsidR="00A11991" w:rsidRPr="00534EE0" w:rsidRDefault="00A11991" w:rsidP="00A31086">
      <w:pPr>
        <w:autoSpaceDE w:val="0"/>
        <w:autoSpaceDN w:val="0"/>
        <w:adjustRightInd w:val="0"/>
        <w:rPr>
          <w:lang w:val="nl-BE"/>
        </w:rPr>
      </w:pPr>
    </w:p>
    <w:p w14:paraId="3893CB43" w14:textId="77777777" w:rsidR="00994580" w:rsidRPr="00534EE0" w:rsidRDefault="00994580" w:rsidP="00A31086">
      <w:pPr>
        <w:autoSpaceDE w:val="0"/>
        <w:autoSpaceDN w:val="0"/>
        <w:adjustRightInd w:val="0"/>
        <w:rPr>
          <w:szCs w:val="24"/>
          <w:lang w:val="nl-BE"/>
        </w:rPr>
      </w:pPr>
      <w:r w:rsidRPr="00534EE0">
        <w:rPr>
          <w:lang w:val="nl-BE"/>
        </w:rPr>
        <w:t>Bij nr-Axiale SpA werden tot en met week</w:t>
      </w:r>
      <w:r w:rsidR="00BB21B1" w:rsidRPr="00534EE0">
        <w:rPr>
          <w:lang w:val="nl-BE"/>
        </w:rPr>
        <w:t> </w:t>
      </w:r>
      <w:r w:rsidR="00F96FE0" w:rsidRPr="00534EE0">
        <w:rPr>
          <w:lang w:val="nl-BE"/>
        </w:rPr>
        <w:t xml:space="preserve">52 </w:t>
      </w:r>
      <w:r w:rsidRPr="00534EE0">
        <w:rPr>
          <w:lang w:val="nl-BE"/>
        </w:rPr>
        <w:t xml:space="preserve">bij </w:t>
      </w:r>
      <w:r w:rsidR="00F96FE0" w:rsidRPr="00534EE0">
        <w:rPr>
          <w:lang w:val="nl-BE"/>
        </w:rPr>
        <w:t>7 </w:t>
      </w:r>
      <w:r w:rsidR="00225CD7" w:rsidRPr="00534EE0">
        <w:rPr>
          <w:lang w:val="nl-BE"/>
        </w:rPr>
        <w:t>%</w:t>
      </w:r>
      <w:r w:rsidRPr="00534EE0">
        <w:rPr>
          <w:lang w:val="nl-BE"/>
        </w:rPr>
        <w:t> (</w:t>
      </w:r>
      <w:r w:rsidR="00F96FE0" w:rsidRPr="00534EE0">
        <w:rPr>
          <w:lang w:val="nl-BE"/>
        </w:rPr>
        <w:t>1</w:t>
      </w:r>
      <w:r w:rsidRPr="00534EE0">
        <w:rPr>
          <w:lang w:val="nl-BE"/>
        </w:rPr>
        <w:t>4/</w:t>
      </w:r>
      <w:r w:rsidR="00F96FE0" w:rsidRPr="00534EE0">
        <w:rPr>
          <w:lang w:val="nl-BE"/>
        </w:rPr>
        <w:t>1</w:t>
      </w:r>
      <w:r w:rsidRPr="00534EE0">
        <w:rPr>
          <w:lang w:val="nl-BE"/>
        </w:rPr>
        <w:t xml:space="preserve">93) </w:t>
      </w:r>
      <w:r w:rsidRPr="00534EE0">
        <w:rPr>
          <w:szCs w:val="24"/>
          <w:lang w:val="nl-BE"/>
        </w:rPr>
        <w:t>van de met golimumab behandelde patiënten</w:t>
      </w:r>
      <w:r w:rsidR="005C6167" w:rsidRPr="00534EE0">
        <w:rPr>
          <w:szCs w:val="24"/>
          <w:lang w:val="nl-BE"/>
        </w:rPr>
        <w:t xml:space="preserve"> met de EIA</w:t>
      </w:r>
      <w:r w:rsidR="00C21A0E" w:rsidRPr="00534EE0">
        <w:rPr>
          <w:szCs w:val="24"/>
          <w:lang w:val="nl-BE"/>
        </w:rPr>
        <w:t>-</w:t>
      </w:r>
      <w:r w:rsidR="005C6167" w:rsidRPr="00534EE0">
        <w:rPr>
          <w:szCs w:val="24"/>
          <w:lang w:val="nl-BE"/>
        </w:rPr>
        <w:t>methode</w:t>
      </w:r>
      <w:r w:rsidRPr="00534EE0">
        <w:rPr>
          <w:szCs w:val="24"/>
          <w:lang w:val="nl-BE"/>
        </w:rPr>
        <w:t xml:space="preserve"> antilichamen tegen golimumab aangetoond.</w:t>
      </w:r>
    </w:p>
    <w:p w14:paraId="3893CB44" w14:textId="77777777" w:rsidR="008877AA" w:rsidRPr="00534EE0" w:rsidRDefault="008877AA" w:rsidP="00A31086">
      <w:pPr>
        <w:autoSpaceDE w:val="0"/>
        <w:autoSpaceDN w:val="0"/>
        <w:adjustRightInd w:val="0"/>
        <w:rPr>
          <w:lang w:val="nl-BE"/>
        </w:rPr>
      </w:pPr>
    </w:p>
    <w:p w14:paraId="3893CB45" w14:textId="77777777" w:rsidR="00440CA7" w:rsidRPr="00534EE0" w:rsidRDefault="00440CA7" w:rsidP="00A31086">
      <w:pPr>
        <w:autoSpaceDE w:val="0"/>
        <w:autoSpaceDN w:val="0"/>
        <w:adjustRightInd w:val="0"/>
        <w:rPr>
          <w:lang w:val="nl-BE"/>
        </w:rPr>
      </w:pPr>
      <w:r w:rsidRPr="00534EE0">
        <w:rPr>
          <w:lang w:val="nl-BE"/>
        </w:rPr>
        <w:t>In de fase II en III UC studies werden tot en met week</w:t>
      </w:r>
      <w:r w:rsidR="00E0072D" w:rsidRPr="00534EE0">
        <w:rPr>
          <w:lang w:val="nl-BE"/>
        </w:rPr>
        <w:t> 5</w:t>
      </w:r>
      <w:r w:rsidRPr="00534EE0">
        <w:rPr>
          <w:lang w:val="nl-BE"/>
        </w:rPr>
        <w:t>4 bij 3</w:t>
      </w:r>
      <w:r w:rsidR="00225CD7" w:rsidRPr="00534EE0">
        <w:rPr>
          <w:lang w:val="nl-BE"/>
        </w:rPr>
        <w:t> %</w:t>
      </w:r>
      <w:r w:rsidRPr="00534EE0">
        <w:rPr>
          <w:lang w:val="nl-BE"/>
        </w:rPr>
        <w:t xml:space="preserve"> (26/946) van de met golimumab behandelde patiënten </w:t>
      </w:r>
      <w:r w:rsidR="005C6167" w:rsidRPr="00534EE0">
        <w:rPr>
          <w:lang w:val="nl-BE"/>
        </w:rPr>
        <w:t>met de EIA</w:t>
      </w:r>
      <w:r w:rsidR="00C21A0E" w:rsidRPr="00534EE0">
        <w:rPr>
          <w:lang w:val="nl-BE"/>
        </w:rPr>
        <w:t>-</w:t>
      </w:r>
      <w:r w:rsidR="005C6167" w:rsidRPr="00534EE0">
        <w:rPr>
          <w:lang w:val="nl-BE"/>
        </w:rPr>
        <w:t xml:space="preserve">methode </w:t>
      </w:r>
      <w:r w:rsidRPr="00534EE0">
        <w:rPr>
          <w:lang w:val="nl-BE"/>
        </w:rPr>
        <w:t>antilichamen tegen golimumab aangetoond.</w:t>
      </w:r>
      <w:r w:rsidR="009117DE" w:rsidRPr="00534EE0">
        <w:rPr>
          <w:lang w:val="nl-BE"/>
        </w:rPr>
        <w:t xml:space="preserve"> Van de antilichamenpositieve patiënten had 6</w:t>
      </w:r>
      <w:r w:rsidR="00E9298C" w:rsidRPr="00534EE0">
        <w:rPr>
          <w:lang w:val="nl-BE"/>
        </w:rPr>
        <w:t>8</w:t>
      </w:r>
      <w:r w:rsidR="00225CD7" w:rsidRPr="00534EE0">
        <w:rPr>
          <w:lang w:val="nl-BE"/>
        </w:rPr>
        <w:t> %</w:t>
      </w:r>
      <w:r w:rsidR="009117DE" w:rsidRPr="00534EE0">
        <w:rPr>
          <w:lang w:val="nl-BE"/>
        </w:rPr>
        <w:t xml:space="preserve"> (21/31) </w:t>
      </w:r>
      <w:r w:rsidR="009117DE" w:rsidRPr="00534EE0">
        <w:rPr>
          <w:i/>
          <w:lang w:val="nl-BE"/>
        </w:rPr>
        <w:t xml:space="preserve">in vitro </w:t>
      </w:r>
      <w:r w:rsidR="009117DE" w:rsidRPr="00534EE0">
        <w:rPr>
          <w:lang w:val="nl-BE"/>
        </w:rPr>
        <w:t xml:space="preserve">neutraliserende antilichamen. </w:t>
      </w:r>
      <w:r w:rsidR="00F57A69" w:rsidRPr="00534EE0">
        <w:rPr>
          <w:lang w:val="nl-BE"/>
        </w:rPr>
        <w:t>Gelijktijdige b</w:t>
      </w:r>
      <w:r w:rsidR="009117DE" w:rsidRPr="00534EE0">
        <w:rPr>
          <w:lang w:val="nl-BE"/>
        </w:rPr>
        <w:t>ehandeling met immunomodulatoren (azathioprine, 6-mercaptopurine en MTX) resulteerde in een lager percentage patiënten met antilichamen tegen golimumab (1</w:t>
      </w:r>
      <w:r w:rsidR="00225CD7" w:rsidRPr="00534EE0">
        <w:rPr>
          <w:lang w:val="nl-BE"/>
        </w:rPr>
        <w:t> %</w:t>
      </w:r>
      <w:r w:rsidR="009117DE" w:rsidRPr="00534EE0">
        <w:rPr>
          <w:lang w:val="nl-BE"/>
        </w:rPr>
        <w:t xml:space="preserve"> (4/308) dan </w:t>
      </w:r>
      <w:r w:rsidR="00F57A69" w:rsidRPr="00534EE0">
        <w:rPr>
          <w:lang w:val="nl-BE"/>
        </w:rPr>
        <w:t xml:space="preserve">bij </w:t>
      </w:r>
      <w:r w:rsidR="009117DE" w:rsidRPr="00534EE0">
        <w:rPr>
          <w:lang w:val="nl-BE"/>
        </w:rPr>
        <w:t>patiënten die golimumab kregen zonder immunomodulatoren</w:t>
      </w:r>
      <w:r w:rsidR="009F7BC4" w:rsidRPr="00534EE0">
        <w:rPr>
          <w:lang w:val="nl-BE"/>
        </w:rPr>
        <w:t xml:space="preserve"> </w:t>
      </w:r>
      <w:r w:rsidR="009117DE" w:rsidRPr="00534EE0">
        <w:rPr>
          <w:lang w:val="nl-BE"/>
        </w:rPr>
        <w:t>(3</w:t>
      </w:r>
      <w:r w:rsidR="00225CD7" w:rsidRPr="00534EE0">
        <w:rPr>
          <w:lang w:val="nl-BE"/>
        </w:rPr>
        <w:t> %</w:t>
      </w:r>
      <w:r w:rsidR="009117DE" w:rsidRPr="00534EE0">
        <w:rPr>
          <w:lang w:val="nl-BE"/>
        </w:rPr>
        <w:t xml:space="preserve"> (22/638)).</w:t>
      </w:r>
      <w:r w:rsidR="00F96FE0" w:rsidRPr="00534EE0">
        <w:rPr>
          <w:lang w:val="nl-BE"/>
        </w:rPr>
        <w:t xml:space="preserve"> </w:t>
      </w:r>
      <w:r w:rsidR="001F05DE" w:rsidRPr="00534EE0">
        <w:rPr>
          <w:lang w:val="nl-BE"/>
        </w:rPr>
        <w:t>Bij</w:t>
      </w:r>
      <w:r w:rsidR="00F96FE0" w:rsidRPr="00534EE0">
        <w:rPr>
          <w:lang w:val="nl-BE"/>
        </w:rPr>
        <w:t xml:space="preserve"> patiënten die in de onder</w:t>
      </w:r>
      <w:r w:rsidR="00EB5029" w:rsidRPr="00534EE0">
        <w:rPr>
          <w:lang w:val="nl-BE"/>
        </w:rPr>
        <w:t>zoeksverle</w:t>
      </w:r>
      <w:r w:rsidR="004C25C0" w:rsidRPr="00534EE0">
        <w:rPr>
          <w:lang w:val="nl-BE"/>
        </w:rPr>
        <w:t>nging bleven en die</w:t>
      </w:r>
      <w:r w:rsidR="00EB5029" w:rsidRPr="00534EE0">
        <w:rPr>
          <w:lang w:val="nl-BE"/>
        </w:rPr>
        <w:t xml:space="preserve"> mo</w:t>
      </w:r>
      <w:r w:rsidR="004C25C0" w:rsidRPr="00534EE0">
        <w:rPr>
          <w:lang w:val="nl-BE"/>
        </w:rPr>
        <w:t xml:space="preserve">nsters hadden die beoordeeld konden worden tot en met week 228, werden bij 4 % (23/604) van de met golimumab behandelde patiënten antilichamen tegen golimumab aangetoond. Van de antilichamenpositieve patiënten had 82 % (18/22) </w:t>
      </w:r>
      <w:r w:rsidR="004C25C0" w:rsidRPr="00534EE0">
        <w:rPr>
          <w:i/>
          <w:lang w:val="nl-BE"/>
        </w:rPr>
        <w:t xml:space="preserve">in vitro </w:t>
      </w:r>
      <w:r w:rsidR="004C25C0" w:rsidRPr="00534EE0">
        <w:rPr>
          <w:lang w:val="nl-BE"/>
        </w:rPr>
        <w:t>neutraliserende antilichamen.</w:t>
      </w:r>
    </w:p>
    <w:p w14:paraId="3893CB46" w14:textId="77777777" w:rsidR="009117DE" w:rsidRPr="00534EE0" w:rsidRDefault="009117DE" w:rsidP="00A31086">
      <w:pPr>
        <w:autoSpaceDE w:val="0"/>
        <w:autoSpaceDN w:val="0"/>
        <w:adjustRightInd w:val="0"/>
        <w:rPr>
          <w:lang w:val="nl-BE"/>
        </w:rPr>
      </w:pPr>
    </w:p>
    <w:p w14:paraId="3893CB47" w14:textId="77777777" w:rsidR="00382271" w:rsidRPr="00534EE0" w:rsidRDefault="00382271" w:rsidP="00A31086">
      <w:pPr>
        <w:autoSpaceDE w:val="0"/>
        <w:autoSpaceDN w:val="0"/>
        <w:adjustRightInd w:val="0"/>
        <w:rPr>
          <w:lang w:val="nl-BE"/>
        </w:rPr>
      </w:pPr>
      <w:r w:rsidRPr="00534EE0">
        <w:rPr>
          <w:lang w:val="nl-BE"/>
        </w:rPr>
        <w:t xml:space="preserve">Bij het pJIA-onderzoek werd een </w:t>
      </w:r>
      <w:r w:rsidR="000316BB" w:rsidRPr="00534EE0">
        <w:rPr>
          <w:lang w:val="nl-BE"/>
        </w:rPr>
        <w:t>geneesmiddel</w:t>
      </w:r>
      <w:r w:rsidRPr="00534EE0">
        <w:rPr>
          <w:lang w:val="nl-BE"/>
        </w:rPr>
        <w:t xml:space="preserve">tolerante EIA-methode gebruikt voor de detectie van antilichamen tegen golimumab. Als gevolg van de hogere gevoeligheid en verbeterde </w:t>
      </w:r>
      <w:r w:rsidR="000316BB" w:rsidRPr="00534EE0">
        <w:rPr>
          <w:lang w:val="nl-BE"/>
        </w:rPr>
        <w:t>geneesmiddel</w:t>
      </w:r>
      <w:r w:rsidRPr="00534EE0">
        <w:rPr>
          <w:lang w:val="nl-BE"/>
        </w:rPr>
        <w:t>tolerantie, werd verwacht een hogere incidentie van antilichamen tegen golimumab te detecteren met d</w:t>
      </w:r>
      <w:r w:rsidR="00404F3C" w:rsidRPr="00534EE0">
        <w:rPr>
          <w:lang w:val="nl-BE"/>
        </w:rPr>
        <w:t xml:space="preserve">e </w:t>
      </w:r>
      <w:r w:rsidR="000316BB" w:rsidRPr="00534EE0">
        <w:rPr>
          <w:lang w:val="nl-BE"/>
        </w:rPr>
        <w:t>geneesmiddel</w:t>
      </w:r>
      <w:r w:rsidR="00404F3C" w:rsidRPr="00534EE0">
        <w:rPr>
          <w:lang w:val="nl-BE"/>
        </w:rPr>
        <w:t>tolerante EIA-methode</w:t>
      </w:r>
      <w:r w:rsidRPr="00534EE0">
        <w:rPr>
          <w:lang w:val="nl-BE"/>
        </w:rPr>
        <w:t xml:space="preserve"> </w:t>
      </w:r>
      <w:r w:rsidR="0041571A" w:rsidRPr="00534EE0">
        <w:rPr>
          <w:lang w:val="nl-BE"/>
        </w:rPr>
        <w:t>dan</w:t>
      </w:r>
      <w:r w:rsidRPr="00534EE0">
        <w:rPr>
          <w:lang w:val="nl-BE"/>
        </w:rPr>
        <w:t xml:space="preserve"> met de EIA-methode. Bij het fase III pJIA-onderzoek </w:t>
      </w:r>
      <w:r w:rsidR="000316BB" w:rsidRPr="00534EE0">
        <w:rPr>
          <w:lang w:val="nl-BE"/>
        </w:rPr>
        <w:t xml:space="preserve">tot en met week 48 </w:t>
      </w:r>
      <w:r w:rsidR="00476D62" w:rsidRPr="00534EE0">
        <w:rPr>
          <w:lang w:val="nl-BE"/>
        </w:rPr>
        <w:t xml:space="preserve">werden met de </w:t>
      </w:r>
      <w:r w:rsidR="000316BB" w:rsidRPr="00534EE0">
        <w:rPr>
          <w:lang w:val="nl-BE"/>
        </w:rPr>
        <w:t>geneesmiddel</w:t>
      </w:r>
      <w:r w:rsidR="00476D62" w:rsidRPr="00534EE0">
        <w:rPr>
          <w:lang w:val="nl-BE"/>
        </w:rPr>
        <w:t xml:space="preserve">tolerante EIA-methode antilichamen </w:t>
      </w:r>
      <w:r w:rsidR="00D055C6" w:rsidRPr="00534EE0">
        <w:rPr>
          <w:lang w:val="nl-BE"/>
        </w:rPr>
        <w:t xml:space="preserve">tegen golimumab </w:t>
      </w:r>
      <w:r w:rsidR="00476D62" w:rsidRPr="00534EE0">
        <w:rPr>
          <w:lang w:val="nl-BE"/>
        </w:rPr>
        <w:t xml:space="preserve">gedetecteerd bij 40 % (69/172) van de kinderen die met golimumab werden behandeld </w:t>
      </w:r>
      <w:r w:rsidR="00C21A0E" w:rsidRPr="00534EE0">
        <w:rPr>
          <w:lang w:val="nl-BE"/>
        </w:rPr>
        <w:t>van</w:t>
      </w:r>
      <w:r w:rsidR="00476D62" w:rsidRPr="00534EE0">
        <w:rPr>
          <w:lang w:val="nl-BE"/>
        </w:rPr>
        <w:t xml:space="preserve"> wie de meerderheid een titer lager dan 1:1000</w:t>
      </w:r>
      <w:r w:rsidR="00D055C6" w:rsidRPr="00534EE0">
        <w:rPr>
          <w:lang w:val="nl-BE"/>
        </w:rPr>
        <w:t xml:space="preserve"> had</w:t>
      </w:r>
      <w:r w:rsidR="00476D62" w:rsidRPr="00534EE0">
        <w:rPr>
          <w:lang w:val="nl-BE"/>
        </w:rPr>
        <w:t xml:space="preserve">. Bij titers van &gt; 1:100 werd een effect waargenomen op serumgolimumabconcentraties, terwijl een effect op de werkzaamheid niet werd </w:t>
      </w:r>
      <w:r w:rsidR="00476D62" w:rsidRPr="00534EE0">
        <w:rPr>
          <w:lang w:val="nl-BE"/>
        </w:rPr>
        <w:lastRenderedPageBreak/>
        <w:t>waargenomen tot titers &gt; 1:1000, alhoewel het aantal kinderen met titers &gt; 1:1000 laag was (N</w:t>
      </w:r>
      <w:r w:rsidR="002C5E57" w:rsidRPr="00534EE0">
        <w:rPr>
          <w:lang w:val="nl-BE"/>
        </w:rPr>
        <w:t> = </w:t>
      </w:r>
      <w:r w:rsidR="00476D62" w:rsidRPr="00534EE0">
        <w:rPr>
          <w:lang w:val="nl-BE"/>
        </w:rPr>
        <w:t>8). Onder de kinderen die positief getest waren op antilichamen</w:t>
      </w:r>
      <w:r w:rsidR="00D055C6" w:rsidRPr="00534EE0">
        <w:rPr>
          <w:lang w:val="nl-BE"/>
        </w:rPr>
        <w:t xml:space="preserve"> tegen golimumab</w:t>
      </w:r>
      <w:r w:rsidR="00476D62" w:rsidRPr="00534EE0">
        <w:rPr>
          <w:lang w:val="nl-BE"/>
        </w:rPr>
        <w:t>, had 39 % (25/</w:t>
      </w:r>
      <w:r w:rsidR="00C3719D" w:rsidRPr="00534EE0">
        <w:rPr>
          <w:lang w:val="nl-BE"/>
        </w:rPr>
        <w:t>65</w:t>
      </w:r>
      <w:r w:rsidR="00476D62" w:rsidRPr="00534EE0">
        <w:rPr>
          <w:lang w:val="nl-BE"/>
        </w:rPr>
        <w:t xml:space="preserve">) neutraliserende antilichamen. </w:t>
      </w:r>
      <w:r w:rsidR="005E2E37" w:rsidRPr="00534EE0">
        <w:rPr>
          <w:lang w:val="nl-BE"/>
        </w:rPr>
        <w:t xml:space="preserve">De hogere incidentie van antilichamen met de </w:t>
      </w:r>
      <w:r w:rsidR="00D055C6" w:rsidRPr="00534EE0">
        <w:rPr>
          <w:lang w:val="nl-BE"/>
        </w:rPr>
        <w:t>geneesmiddel</w:t>
      </w:r>
      <w:r w:rsidR="005E2E37" w:rsidRPr="00534EE0">
        <w:rPr>
          <w:lang w:val="nl-BE"/>
        </w:rPr>
        <w:t xml:space="preserve">tolerante EIA-methode had geen zichtbaar effect op </w:t>
      </w:r>
      <w:r w:rsidR="00D055C6" w:rsidRPr="00534EE0">
        <w:rPr>
          <w:lang w:val="nl-BE"/>
        </w:rPr>
        <w:t>geneesmiddel</w:t>
      </w:r>
      <w:r w:rsidR="005E2E37" w:rsidRPr="00534EE0">
        <w:rPr>
          <w:lang w:val="nl-BE"/>
        </w:rPr>
        <w:t xml:space="preserve">concentraties, -werkzaamheid en -veiligheid </w:t>
      </w:r>
      <w:r w:rsidR="0041571A" w:rsidRPr="00534EE0">
        <w:rPr>
          <w:lang w:val="nl-BE"/>
        </w:rPr>
        <w:t xml:space="preserve">omdat het voornamelijk lage-titer antilichamen </w:t>
      </w:r>
      <w:r w:rsidR="00443F57" w:rsidRPr="00534EE0">
        <w:rPr>
          <w:lang w:val="nl-BE"/>
        </w:rPr>
        <w:t>betrof</w:t>
      </w:r>
      <w:r w:rsidR="0041571A" w:rsidRPr="00534EE0">
        <w:rPr>
          <w:lang w:val="nl-BE"/>
        </w:rPr>
        <w:t xml:space="preserve"> </w:t>
      </w:r>
      <w:r w:rsidR="005E2E37" w:rsidRPr="00534EE0">
        <w:rPr>
          <w:lang w:val="nl-BE"/>
        </w:rPr>
        <w:t>en geeft daarom geen nieuw veiligheidssignaal weer.</w:t>
      </w:r>
    </w:p>
    <w:p w14:paraId="3893CB48" w14:textId="77777777" w:rsidR="005E2E37" w:rsidRPr="00534EE0" w:rsidRDefault="005E2E37" w:rsidP="00A31086">
      <w:pPr>
        <w:autoSpaceDE w:val="0"/>
        <w:autoSpaceDN w:val="0"/>
        <w:adjustRightInd w:val="0"/>
        <w:rPr>
          <w:lang w:val="nl-BE"/>
        </w:rPr>
      </w:pPr>
    </w:p>
    <w:p w14:paraId="3893CB49" w14:textId="77777777" w:rsidR="00A11991" w:rsidRPr="00534EE0" w:rsidRDefault="00A11991" w:rsidP="00A31086">
      <w:pPr>
        <w:autoSpaceDE w:val="0"/>
        <w:autoSpaceDN w:val="0"/>
        <w:adjustRightInd w:val="0"/>
        <w:rPr>
          <w:lang w:val="nl-BE"/>
        </w:rPr>
      </w:pPr>
      <w:r w:rsidRPr="00534EE0">
        <w:rPr>
          <w:lang w:val="nl-BE"/>
        </w:rPr>
        <w:t xml:space="preserve">De aanwezigheid van antilichamen tegen golimumab kan de kans op reacties op de injectieplaats verhogen (zie </w:t>
      </w:r>
      <w:r w:rsidR="003737BB" w:rsidRPr="00534EE0">
        <w:rPr>
          <w:lang w:val="nl-BE"/>
        </w:rPr>
        <w:t>rubriek </w:t>
      </w:r>
      <w:r w:rsidRPr="00534EE0">
        <w:rPr>
          <w:lang w:val="nl-BE"/>
        </w:rPr>
        <w:t>4.4). Het kleine aantal patiënten dat positief is wat betreft antilichamen tegen golimumab, beperkt de mogelijkheid om definitieve conclusies te trekken met betrekking tot het verband tussen de aanwezigheid van antilichamen tegen golimumab en de klinische werkzaamheid of veiligheid.</w:t>
      </w:r>
    </w:p>
    <w:p w14:paraId="3893CB4A" w14:textId="77777777" w:rsidR="00A11991" w:rsidRPr="00534EE0" w:rsidRDefault="00A11991" w:rsidP="00A31086">
      <w:pPr>
        <w:autoSpaceDE w:val="0"/>
        <w:autoSpaceDN w:val="0"/>
        <w:adjustRightInd w:val="0"/>
        <w:rPr>
          <w:lang w:val="nl-BE"/>
        </w:rPr>
      </w:pPr>
    </w:p>
    <w:p w14:paraId="3893CB4B" w14:textId="77777777" w:rsidR="00A11991" w:rsidRPr="00534EE0" w:rsidRDefault="00A11991" w:rsidP="00A31086">
      <w:pPr>
        <w:rPr>
          <w:szCs w:val="22"/>
          <w:lang w:val="nl-BE"/>
        </w:rPr>
      </w:pPr>
      <w:r w:rsidRPr="00534EE0">
        <w:rPr>
          <w:szCs w:val="22"/>
          <w:lang w:val="nl-BE"/>
        </w:rPr>
        <w:t>Aangezien immunogeniteitsanalyses product</w:t>
      </w:r>
      <w:r w:rsidR="00B3487A" w:rsidRPr="00534EE0">
        <w:rPr>
          <w:szCs w:val="22"/>
          <w:lang w:val="nl-BE"/>
        </w:rPr>
        <w:noBreakHyphen/>
      </w:r>
      <w:r w:rsidRPr="00534EE0">
        <w:rPr>
          <w:szCs w:val="22"/>
          <w:lang w:val="nl-BE"/>
        </w:rPr>
        <w:t xml:space="preserve"> en assayspecifiek zijn, is het niet mogelijk om deze antilichaamvorming te vergelijken met die van andere producten.</w:t>
      </w:r>
    </w:p>
    <w:p w14:paraId="3893CB4C" w14:textId="77777777" w:rsidR="00A11991" w:rsidRPr="00534EE0" w:rsidRDefault="00A11991" w:rsidP="00A31086">
      <w:pPr>
        <w:rPr>
          <w:lang w:val="nl-BE"/>
        </w:rPr>
      </w:pPr>
    </w:p>
    <w:p w14:paraId="3893CB4D" w14:textId="5662E1B8" w:rsidR="0094087B" w:rsidRPr="00534EE0" w:rsidRDefault="00155F81" w:rsidP="00A31086">
      <w:pPr>
        <w:keepNext/>
        <w:rPr>
          <w:szCs w:val="22"/>
          <w:u w:val="single"/>
          <w:lang w:val="nl-BE"/>
        </w:rPr>
      </w:pPr>
      <w:r w:rsidRPr="00534EE0">
        <w:rPr>
          <w:szCs w:val="22"/>
          <w:u w:val="single"/>
          <w:lang w:val="nl-BE"/>
        </w:rPr>
        <w:t>P</w:t>
      </w:r>
      <w:r w:rsidR="00121EF5" w:rsidRPr="00534EE0">
        <w:rPr>
          <w:szCs w:val="22"/>
          <w:u w:val="single"/>
          <w:lang w:val="nl-BE"/>
        </w:rPr>
        <w:t xml:space="preserve">ediatrische </w:t>
      </w:r>
      <w:r w:rsidR="00226924" w:rsidRPr="00534EE0">
        <w:rPr>
          <w:szCs w:val="22"/>
          <w:u w:val="single"/>
          <w:lang w:val="nl-BE"/>
        </w:rPr>
        <w:t>patiënten</w:t>
      </w:r>
    </w:p>
    <w:p w14:paraId="2A7A2ABC" w14:textId="77777777" w:rsidR="00255309" w:rsidRPr="00534EE0" w:rsidRDefault="00255309" w:rsidP="00A31086">
      <w:pPr>
        <w:keepNext/>
        <w:rPr>
          <w:szCs w:val="22"/>
          <w:u w:val="single"/>
          <w:lang w:val="nl-BE" w:eastAsia="zh-CN"/>
        </w:rPr>
      </w:pPr>
    </w:p>
    <w:p w14:paraId="3893CB4E" w14:textId="77777777" w:rsidR="005E2E37" w:rsidRPr="00534EE0" w:rsidRDefault="005E2E37" w:rsidP="00A31086">
      <w:pPr>
        <w:keepNext/>
        <w:rPr>
          <w:i/>
          <w:szCs w:val="22"/>
          <w:lang w:val="nl-BE"/>
        </w:rPr>
      </w:pPr>
      <w:r w:rsidRPr="00534EE0">
        <w:rPr>
          <w:i/>
          <w:szCs w:val="22"/>
          <w:lang w:val="nl-BE"/>
        </w:rPr>
        <w:t>Polyarticulaire juveniele idiopathische artritis</w:t>
      </w:r>
    </w:p>
    <w:p w14:paraId="3893CB4F" w14:textId="77777777" w:rsidR="005E2E37" w:rsidRPr="00534EE0" w:rsidRDefault="005E2E37" w:rsidP="00A31086">
      <w:pPr>
        <w:rPr>
          <w:lang w:val="nl-BE"/>
        </w:rPr>
      </w:pPr>
      <w:r w:rsidRPr="00534EE0">
        <w:rPr>
          <w:lang w:val="nl-BE"/>
        </w:rPr>
        <w:t xml:space="preserve">De veiligheid en werkzaamheid van Simponi werden onderzocht in een gerandomiseerd, dubbelblind, placebogecontroleerd onderzoek </w:t>
      </w:r>
      <w:r w:rsidR="0020372D" w:rsidRPr="00534EE0">
        <w:rPr>
          <w:lang w:val="nl-BE"/>
        </w:rPr>
        <w:t xml:space="preserve">op </w:t>
      </w:r>
      <w:r w:rsidR="0041571A" w:rsidRPr="00534EE0">
        <w:rPr>
          <w:lang w:val="nl-BE"/>
        </w:rPr>
        <w:t>onthouding</w:t>
      </w:r>
      <w:r w:rsidR="0020372D" w:rsidRPr="00534EE0">
        <w:rPr>
          <w:lang w:val="nl-BE"/>
        </w:rPr>
        <w:t xml:space="preserve"> </w:t>
      </w:r>
      <w:r w:rsidRPr="00534EE0">
        <w:rPr>
          <w:lang w:val="nl-BE"/>
        </w:rPr>
        <w:t>(GO-</w:t>
      </w:r>
      <w:r w:rsidR="0020372D" w:rsidRPr="00534EE0">
        <w:rPr>
          <w:lang w:val="nl-BE"/>
        </w:rPr>
        <w:t>KIDS</w:t>
      </w:r>
      <w:r w:rsidRPr="00534EE0">
        <w:rPr>
          <w:lang w:val="nl-BE"/>
        </w:rPr>
        <w:t>) bij 1</w:t>
      </w:r>
      <w:r w:rsidR="0020372D" w:rsidRPr="00534EE0">
        <w:rPr>
          <w:lang w:val="nl-BE"/>
        </w:rPr>
        <w:t>7</w:t>
      </w:r>
      <w:r w:rsidR="00AA78E2" w:rsidRPr="00534EE0">
        <w:rPr>
          <w:lang w:val="nl-BE"/>
        </w:rPr>
        <w:t>3 </w:t>
      </w:r>
      <w:r w:rsidR="0020372D" w:rsidRPr="00534EE0">
        <w:rPr>
          <w:lang w:val="nl-BE"/>
        </w:rPr>
        <w:t xml:space="preserve">kinderen (van 2 </w:t>
      </w:r>
      <w:r w:rsidR="00D055C6" w:rsidRPr="00534EE0">
        <w:rPr>
          <w:lang w:val="nl-BE"/>
        </w:rPr>
        <w:t>tot en met 17 jaar</w:t>
      </w:r>
      <w:r w:rsidR="0020372D" w:rsidRPr="00534EE0">
        <w:rPr>
          <w:lang w:val="nl-BE"/>
        </w:rPr>
        <w:t>)</w:t>
      </w:r>
      <w:r w:rsidRPr="00534EE0">
        <w:rPr>
          <w:lang w:val="nl-BE"/>
        </w:rPr>
        <w:t xml:space="preserve"> met </w:t>
      </w:r>
      <w:r w:rsidR="0020372D" w:rsidRPr="00534EE0">
        <w:rPr>
          <w:lang w:val="nl-BE"/>
        </w:rPr>
        <w:t>a</w:t>
      </w:r>
      <w:r w:rsidRPr="00534EE0">
        <w:rPr>
          <w:lang w:val="nl-BE"/>
        </w:rPr>
        <w:t xml:space="preserve">ctieve </w:t>
      </w:r>
      <w:r w:rsidR="0020372D" w:rsidRPr="00534EE0">
        <w:rPr>
          <w:lang w:val="nl-BE"/>
        </w:rPr>
        <w:t xml:space="preserve">pJIA met ten minste </w:t>
      </w:r>
      <w:r w:rsidR="00AA78E2" w:rsidRPr="00534EE0">
        <w:rPr>
          <w:lang w:val="nl-BE"/>
        </w:rPr>
        <w:t>5 </w:t>
      </w:r>
      <w:r w:rsidR="0041571A" w:rsidRPr="00534EE0">
        <w:rPr>
          <w:lang w:val="nl-BE"/>
        </w:rPr>
        <w:t xml:space="preserve">gewrichten met </w:t>
      </w:r>
      <w:r w:rsidR="0020372D" w:rsidRPr="00534EE0">
        <w:rPr>
          <w:lang w:val="nl-BE"/>
        </w:rPr>
        <w:t xml:space="preserve">actieve </w:t>
      </w:r>
      <w:r w:rsidR="0041571A" w:rsidRPr="00534EE0">
        <w:rPr>
          <w:lang w:val="nl-BE"/>
        </w:rPr>
        <w:t xml:space="preserve">artritis </w:t>
      </w:r>
      <w:r w:rsidR="0020372D" w:rsidRPr="00534EE0">
        <w:rPr>
          <w:lang w:val="nl-BE"/>
        </w:rPr>
        <w:t xml:space="preserve">en een onvoldoende respons op MTX. </w:t>
      </w:r>
      <w:r w:rsidR="002970AC" w:rsidRPr="00534EE0">
        <w:rPr>
          <w:lang w:val="nl-BE"/>
        </w:rPr>
        <w:t xml:space="preserve">Kinderen met JIA </w:t>
      </w:r>
      <w:r w:rsidR="0041571A" w:rsidRPr="00534EE0">
        <w:rPr>
          <w:lang w:val="nl-BE"/>
        </w:rPr>
        <w:t xml:space="preserve">met polyarticulaire ontwikkeling </w:t>
      </w:r>
      <w:r w:rsidR="002970AC" w:rsidRPr="00534EE0">
        <w:rPr>
          <w:lang w:val="nl-BE"/>
        </w:rPr>
        <w:t>(reumafactor pos</w:t>
      </w:r>
      <w:r w:rsidR="00404F3C" w:rsidRPr="00534EE0">
        <w:rPr>
          <w:lang w:val="nl-BE"/>
        </w:rPr>
        <w:t>i</w:t>
      </w:r>
      <w:r w:rsidR="002970AC" w:rsidRPr="00534EE0">
        <w:rPr>
          <w:lang w:val="nl-BE"/>
        </w:rPr>
        <w:t xml:space="preserve">tieve of negatieve polyartritis, uitgebreide oligoartritis, juveniele artritis psoriatica of systemische JIA zonder </w:t>
      </w:r>
      <w:r w:rsidR="00D055C6" w:rsidRPr="00534EE0">
        <w:rPr>
          <w:lang w:val="nl-BE"/>
        </w:rPr>
        <w:t>aanwezige</w:t>
      </w:r>
      <w:r w:rsidR="002970AC" w:rsidRPr="00534EE0">
        <w:rPr>
          <w:lang w:val="nl-BE"/>
        </w:rPr>
        <w:t xml:space="preserve"> systemische sympt</w:t>
      </w:r>
      <w:r w:rsidR="0041571A" w:rsidRPr="00534EE0">
        <w:rPr>
          <w:lang w:val="nl-BE"/>
        </w:rPr>
        <w:t>omen) werden</w:t>
      </w:r>
      <w:r w:rsidR="002970AC" w:rsidRPr="00534EE0">
        <w:rPr>
          <w:lang w:val="nl-BE"/>
        </w:rPr>
        <w:t xml:space="preserve"> geïncludeerd in het onderzoek. Het mediane aantal actieve gewrichten bij baseline was 12 en </w:t>
      </w:r>
      <w:r w:rsidR="00D055C6" w:rsidRPr="00534EE0">
        <w:rPr>
          <w:lang w:val="nl-BE"/>
        </w:rPr>
        <w:t xml:space="preserve">de </w:t>
      </w:r>
      <w:r w:rsidR="002970AC" w:rsidRPr="00534EE0">
        <w:rPr>
          <w:lang w:val="nl-BE"/>
        </w:rPr>
        <w:t>mediane CRP was 0,17 mg/dl.</w:t>
      </w:r>
    </w:p>
    <w:p w14:paraId="3893CB50" w14:textId="77777777" w:rsidR="002970AC" w:rsidRPr="00534EE0" w:rsidRDefault="002970AC" w:rsidP="00A31086">
      <w:pPr>
        <w:rPr>
          <w:lang w:val="nl-BE"/>
        </w:rPr>
      </w:pPr>
    </w:p>
    <w:p w14:paraId="3893CB51" w14:textId="77777777" w:rsidR="005A4D60" w:rsidRPr="00534EE0" w:rsidRDefault="007C1F56" w:rsidP="00A31086">
      <w:pPr>
        <w:rPr>
          <w:szCs w:val="22"/>
          <w:lang w:val="nl-BE"/>
        </w:rPr>
      </w:pPr>
      <w:r w:rsidRPr="00534EE0">
        <w:rPr>
          <w:szCs w:val="22"/>
          <w:lang w:val="nl-BE"/>
        </w:rPr>
        <w:t>Deel 1 van het onderzoek bestond uit een 16 weken durende open-label fase waaraan 17</w:t>
      </w:r>
      <w:r w:rsidR="00AA78E2" w:rsidRPr="00534EE0">
        <w:rPr>
          <w:szCs w:val="22"/>
          <w:lang w:val="nl-BE"/>
        </w:rPr>
        <w:t>3 </w:t>
      </w:r>
      <w:r w:rsidRPr="00534EE0">
        <w:rPr>
          <w:szCs w:val="22"/>
          <w:lang w:val="nl-BE"/>
        </w:rPr>
        <w:t xml:space="preserve">kinderen deelnamen die </w:t>
      </w:r>
      <w:r w:rsidR="0041571A" w:rsidRPr="00534EE0">
        <w:rPr>
          <w:szCs w:val="22"/>
          <w:lang w:val="nl-BE"/>
        </w:rPr>
        <w:t>elke</w:t>
      </w:r>
      <w:r w:rsidRPr="00534EE0">
        <w:rPr>
          <w:szCs w:val="22"/>
          <w:lang w:val="nl-BE"/>
        </w:rPr>
        <w:t xml:space="preserve"> 4 weken subcutaan Simponi</w:t>
      </w:r>
      <w:r w:rsidR="00E0072D" w:rsidRPr="00534EE0">
        <w:rPr>
          <w:szCs w:val="22"/>
          <w:lang w:val="nl-BE"/>
        </w:rPr>
        <w:t xml:space="preserve"> 3</w:t>
      </w:r>
      <w:r w:rsidRPr="00534EE0">
        <w:rPr>
          <w:szCs w:val="22"/>
          <w:lang w:val="nl-BE"/>
        </w:rPr>
        <w:t>0</w:t>
      </w:r>
      <w:r w:rsidR="00C21A0E" w:rsidRPr="00534EE0">
        <w:rPr>
          <w:szCs w:val="22"/>
          <w:lang w:val="nl-BE"/>
        </w:rPr>
        <w:t> </w:t>
      </w:r>
      <w:r w:rsidRPr="00534EE0">
        <w:rPr>
          <w:szCs w:val="22"/>
          <w:lang w:val="nl-BE"/>
        </w:rPr>
        <w:t>mg/m</w:t>
      </w:r>
      <w:r w:rsidRPr="00534EE0">
        <w:rPr>
          <w:szCs w:val="22"/>
          <w:vertAlign w:val="superscript"/>
          <w:lang w:val="nl-BE"/>
        </w:rPr>
        <w:t>2</w:t>
      </w:r>
      <w:r w:rsidRPr="00534EE0">
        <w:rPr>
          <w:szCs w:val="22"/>
          <w:lang w:val="nl-BE"/>
        </w:rPr>
        <w:t xml:space="preserve"> kregen (maximaal 50 mg) en MTX. De 15</w:t>
      </w:r>
      <w:r w:rsidR="00AA78E2" w:rsidRPr="00534EE0">
        <w:rPr>
          <w:szCs w:val="22"/>
          <w:lang w:val="nl-BE"/>
        </w:rPr>
        <w:t>4 </w:t>
      </w:r>
      <w:r w:rsidRPr="00534EE0">
        <w:rPr>
          <w:szCs w:val="22"/>
          <w:lang w:val="nl-BE"/>
        </w:rPr>
        <w:t>kinderen die een ACR Ped 30 respons bereikt</w:t>
      </w:r>
      <w:r w:rsidR="005A4D60" w:rsidRPr="00534EE0">
        <w:rPr>
          <w:szCs w:val="22"/>
          <w:lang w:val="nl-BE"/>
        </w:rPr>
        <w:t>en op</w:t>
      </w:r>
      <w:r w:rsidRPr="00534EE0">
        <w:rPr>
          <w:szCs w:val="22"/>
          <w:lang w:val="nl-BE"/>
        </w:rPr>
        <w:t xml:space="preserve"> week 16 </w:t>
      </w:r>
      <w:r w:rsidR="0041571A" w:rsidRPr="00534EE0">
        <w:rPr>
          <w:szCs w:val="22"/>
          <w:lang w:val="nl-BE"/>
        </w:rPr>
        <w:t>namen deel aan</w:t>
      </w:r>
      <w:r w:rsidRPr="00534EE0">
        <w:rPr>
          <w:szCs w:val="22"/>
          <w:lang w:val="nl-BE"/>
        </w:rPr>
        <w:t xml:space="preserve"> Deel 2 van het onderzoek, de gerandomiseerde </w:t>
      </w:r>
      <w:r w:rsidR="0041571A" w:rsidRPr="00534EE0">
        <w:rPr>
          <w:lang w:val="nl-BE"/>
        </w:rPr>
        <w:t>onthouding</w:t>
      </w:r>
      <w:r w:rsidRPr="00534EE0">
        <w:rPr>
          <w:szCs w:val="22"/>
          <w:lang w:val="nl-BE"/>
        </w:rPr>
        <w:t>sfase, en kr</w:t>
      </w:r>
      <w:r w:rsidR="005A4D60" w:rsidRPr="00534EE0">
        <w:rPr>
          <w:szCs w:val="22"/>
          <w:lang w:val="nl-BE"/>
        </w:rPr>
        <w:t>e</w:t>
      </w:r>
      <w:r w:rsidRPr="00534EE0">
        <w:rPr>
          <w:szCs w:val="22"/>
          <w:lang w:val="nl-BE"/>
        </w:rPr>
        <w:t>gen elke 4 weken Simponi</w:t>
      </w:r>
      <w:r w:rsidR="00E0072D" w:rsidRPr="00534EE0">
        <w:rPr>
          <w:szCs w:val="22"/>
          <w:lang w:val="nl-BE"/>
        </w:rPr>
        <w:t xml:space="preserve"> 3</w:t>
      </w:r>
      <w:r w:rsidRPr="00534EE0">
        <w:rPr>
          <w:szCs w:val="22"/>
          <w:lang w:val="nl-BE"/>
        </w:rPr>
        <w:t>0</w:t>
      </w:r>
      <w:r w:rsidR="00D055C6" w:rsidRPr="00534EE0">
        <w:rPr>
          <w:szCs w:val="22"/>
          <w:lang w:val="nl-BE"/>
        </w:rPr>
        <w:t> </w:t>
      </w:r>
      <w:r w:rsidRPr="00534EE0">
        <w:rPr>
          <w:szCs w:val="22"/>
          <w:lang w:val="nl-BE"/>
        </w:rPr>
        <w:t>mg/m</w:t>
      </w:r>
      <w:r w:rsidRPr="00534EE0">
        <w:rPr>
          <w:szCs w:val="22"/>
          <w:vertAlign w:val="superscript"/>
          <w:lang w:val="nl-BE"/>
        </w:rPr>
        <w:t xml:space="preserve">2 </w:t>
      </w:r>
      <w:r w:rsidRPr="00534EE0">
        <w:rPr>
          <w:szCs w:val="22"/>
          <w:lang w:val="nl-BE"/>
        </w:rPr>
        <w:t>(maximaal 50 mg)</w:t>
      </w:r>
      <w:r w:rsidR="005A4D60" w:rsidRPr="00534EE0">
        <w:rPr>
          <w:szCs w:val="22"/>
          <w:lang w:val="nl-BE"/>
        </w:rPr>
        <w:t xml:space="preserve"> + MTX of placebo + MTX. </w:t>
      </w:r>
      <w:r w:rsidR="00D471AF" w:rsidRPr="00534EE0">
        <w:rPr>
          <w:szCs w:val="22"/>
          <w:lang w:val="nl-BE"/>
        </w:rPr>
        <w:t>Na opvlamming van de ziekte kregen de kinderen Simponi</w:t>
      </w:r>
      <w:r w:rsidR="00E0072D" w:rsidRPr="00534EE0">
        <w:rPr>
          <w:szCs w:val="22"/>
          <w:lang w:val="nl-BE"/>
        </w:rPr>
        <w:t xml:space="preserve"> 3</w:t>
      </w:r>
      <w:r w:rsidR="00D471AF" w:rsidRPr="00534EE0">
        <w:rPr>
          <w:szCs w:val="22"/>
          <w:lang w:val="nl-BE"/>
        </w:rPr>
        <w:t>0 mg/m</w:t>
      </w:r>
      <w:r w:rsidR="00D471AF" w:rsidRPr="00534EE0">
        <w:rPr>
          <w:szCs w:val="22"/>
          <w:vertAlign w:val="superscript"/>
          <w:lang w:val="nl-BE"/>
        </w:rPr>
        <w:t xml:space="preserve">2 </w:t>
      </w:r>
      <w:r w:rsidR="00D471AF" w:rsidRPr="00534EE0">
        <w:rPr>
          <w:szCs w:val="22"/>
          <w:lang w:val="nl-BE"/>
        </w:rPr>
        <w:t>(maximaal 50 mg) + MTX. Op</w:t>
      </w:r>
      <w:r w:rsidR="005A4D60" w:rsidRPr="00534EE0">
        <w:rPr>
          <w:szCs w:val="22"/>
          <w:lang w:val="nl-BE"/>
        </w:rPr>
        <w:t xml:space="preserve"> week 48 gingen de kinderen over op een langetermijn</w:t>
      </w:r>
      <w:r w:rsidR="00404F3C" w:rsidRPr="00534EE0">
        <w:rPr>
          <w:szCs w:val="22"/>
          <w:lang w:val="nl-BE"/>
        </w:rPr>
        <w:t xml:space="preserve"> </w:t>
      </w:r>
      <w:r w:rsidR="0041571A" w:rsidRPr="00534EE0">
        <w:rPr>
          <w:szCs w:val="22"/>
          <w:lang w:val="nl-BE"/>
        </w:rPr>
        <w:t>extensie</w:t>
      </w:r>
      <w:r w:rsidR="00404F3C" w:rsidRPr="00534EE0">
        <w:rPr>
          <w:szCs w:val="22"/>
          <w:lang w:val="nl-BE"/>
        </w:rPr>
        <w:t>studie</w:t>
      </w:r>
      <w:r w:rsidR="005A4D60" w:rsidRPr="00534EE0">
        <w:rPr>
          <w:szCs w:val="22"/>
          <w:lang w:val="nl-BE"/>
        </w:rPr>
        <w:t>.</w:t>
      </w:r>
    </w:p>
    <w:p w14:paraId="3893CB52" w14:textId="77777777" w:rsidR="005A4D60" w:rsidRPr="00534EE0" w:rsidRDefault="005A4D60" w:rsidP="00A31086">
      <w:pPr>
        <w:rPr>
          <w:szCs w:val="22"/>
          <w:lang w:val="nl-BE"/>
        </w:rPr>
      </w:pPr>
    </w:p>
    <w:p w14:paraId="3893CB53" w14:textId="77777777" w:rsidR="00864F2D" w:rsidRPr="00534EE0" w:rsidRDefault="005A4D60" w:rsidP="00A31086">
      <w:pPr>
        <w:rPr>
          <w:szCs w:val="22"/>
          <w:lang w:val="nl-BE"/>
        </w:rPr>
      </w:pPr>
      <w:r w:rsidRPr="00534EE0">
        <w:rPr>
          <w:szCs w:val="22"/>
          <w:lang w:val="nl-BE"/>
        </w:rPr>
        <w:t>Bij deze studie ve</w:t>
      </w:r>
      <w:r w:rsidR="001F2483" w:rsidRPr="00534EE0">
        <w:rPr>
          <w:szCs w:val="22"/>
          <w:lang w:val="nl-BE"/>
        </w:rPr>
        <w:t>r</w:t>
      </w:r>
      <w:r w:rsidRPr="00534EE0">
        <w:rPr>
          <w:szCs w:val="22"/>
          <w:lang w:val="nl-BE"/>
        </w:rPr>
        <w:t xml:space="preserve">toonden kinderen vanaf week 4 ACR Ped 30, 50, 70 en 90 </w:t>
      </w:r>
      <w:r w:rsidR="0023188C" w:rsidRPr="00534EE0">
        <w:rPr>
          <w:szCs w:val="22"/>
          <w:lang w:val="nl-BE"/>
        </w:rPr>
        <w:t>responsen</w:t>
      </w:r>
      <w:r w:rsidRPr="00534EE0">
        <w:rPr>
          <w:szCs w:val="22"/>
          <w:lang w:val="nl-BE"/>
        </w:rPr>
        <w:t>.</w:t>
      </w:r>
    </w:p>
    <w:p w14:paraId="3893CB54" w14:textId="77777777" w:rsidR="005A4D60" w:rsidRPr="00534EE0" w:rsidRDefault="005A4D60" w:rsidP="00A31086">
      <w:pPr>
        <w:rPr>
          <w:szCs w:val="22"/>
          <w:lang w:val="nl-BE"/>
        </w:rPr>
      </w:pPr>
    </w:p>
    <w:p w14:paraId="3893CB55" w14:textId="77777777" w:rsidR="006F1E20" w:rsidRPr="00534EE0" w:rsidRDefault="005A4D60" w:rsidP="00A31086">
      <w:pPr>
        <w:rPr>
          <w:lang w:val="nl-BE"/>
        </w:rPr>
      </w:pPr>
      <w:r w:rsidRPr="00534EE0">
        <w:rPr>
          <w:szCs w:val="22"/>
          <w:lang w:val="nl-BE"/>
        </w:rPr>
        <w:t xml:space="preserve">Op week 16 was 87 % van de kinderen ACR Ped 30 responder en was 79 %, 66 % en 36 % </w:t>
      </w:r>
      <w:r w:rsidR="00D471AF" w:rsidRPr="00534EE0">
        <w:rPr>
          <w:szCs w:val="22"/>
          <w:lang w:val="nl-BE"/>
        </w:rPr>
        <w:t xml:space="preserve">van de kinderen </w:t>
      </w:r>
      <w:r w:rsidRPr="00534EE0">
        <w:rPr>
          <w:szCs w:val="22"/>
          <w:lang w:val="nl-BE"/>
        </w:rPr>
        <w:t xml:space="preserve">respectievelijk ACR Ped 50, ACR Ped 70 en ACR Ped 90 responder. </w:t>
      </w:r>
      <w:r w:rsidR="005A3A87" w:rsidRPr="00534EE0">
        <w:rPr>
          <w:szCs w:val="22"/>
          <w:lang w:val="nl-BE"/>
        </w:rPr>
        <w:t>Op week 16 had 34 % van de kinderen een inactieve ziekte</w:t>
      </w:r>
      <w:r w:rsidR="00F26776" w:rsidRPr="00534EE0">
        <w:rPr>
          <w:szCs w:val="22"/>
          <w:lang w:val="nl-BE"/>
        </w:rPr>
        <w:t xml:space="preserve"> die werd</w:t>
      </w:r>
      <w:r w:rsidR="005A3A87" w:rsidRPr="00534EE0">
        <w:rPr>
          <w:szCs w:val="22"/>
          <w:lang w:val="nl-BE"/>
        </w:rPr>
        <w:t xml:space="preserve"> gedefinieerd </w:t>
      </w:r>
      <w:r w:rsidR="00186D11" w:rsidRPr="00534EE0">
        <w:rPr>
          <w:szCs w:val="22"/>
          <w:lang w:val="nl-BE"/>
        </w:rPr>
        <w:t xml:space="preserve">als </w:t>
      </w:r>
      <w:r w:rsidR="00F26776" w:rsidRPr="00534EE0">
        <w:rPr>
          <w:szCs w:val="22"/>
          <w:lang w:val="nl-BE"/>
        </w:rPr>
        <w:t xml:space="preserve">de </w:t>
      </w:r>
      <w:r w:rsidR="005A3A87" w:rsidRPr="00534EE0">
        <w:rPr>
          <w:szCs w:val="22"/>
          <w:lang w:val="nl-BE"/>
        </w:rPr>
        <w:t xml:space="preserve">aanwezigheid van </w:t>
      </w:r>
      <w:r w:rsidR="00D471AF" w:rsidRPr="00534EE0">
        <w:rPr>
          <w:szCs w:val="22"/>
          <w:lang w:val="nl-BE"/>
        </w:rPr>
        <w:t>alle</w:t>
      </w:r>
      <w:r w:rsidR="005A3A87" w:rsidRPr="00534EE0">
        <w:rPr>
          <w:szCs w:val="22"/>
          <w:lang w:val="nl-BE"/>
        </w:rPr>
        <w:t xml:space="preserve"> volgende</w:t>
      </w:r>
      <w:r w:rsidR="00D471AF" w:rsidRPr="00534EE0">
        <w:rPr>
          <w:szCs w:val="22"/>
          <w:lang w:val="nl-BE"/>
        </w:rPr>
        <w:t xml:space="preserve"> symptomen</w:t>
      </w:r>
      <w:r w:rsidR="005A3A87" w:rsidRPr="00534EE0">
        <w:rPr>
          <w:szCs w:val="22"/>
          <w:lang w:val="nl-BE"/>
        </w:rPr>
        <w:t xml:space="preserve">: </w:t>
      </w:r>
      <w:r w:rsidR="00F26776" w:rsidRPr="00534EE0">
        <w:rPr>
          <w:szCs w:val="22"/>
          <w:lang w:val="nl-BE"/>
        </w:rPr>
        <w:t>geen gewrichten met actieve artritis; geen koorts, huiduitslag</w:t>
      </w:r>
      <w:r w:rsidR="001839B6" w:rsidRPr="00534EE0">
        <w:rPr>
          <w:szCs w:val="22"/>
          <w:lang w:val="nl-BE"/>
        </w:rPr>
        <w:t>, serositis, splenomegalie, hepatomegalie</w:t>
      </w:r>
      <w:r w:rsidR="00D460A6" w:rsidRPr="00534EE0">
        <w:rPr>
          <w:szCs w:val="22"/>
          <w:lang w:val="nl-BE"/>
        </w:rPr>
        <w:t xml:space="preserve"> of gegeneraliseerd lymfadenopathie ten gevolge van JIA; geen actieve </w:t>
      </w:r>
      <w:r w:rsidR="00D460A6" w:rsidRPr="00534EE0">
        <w:rPr>
          <w:lang w:val="nl-BE"/>
        </w:rPr>
        <w:t>uveïtis; normale BSE (</w:t>
      </w:r>
      <w:r w:rsidR="00864F2D" w:rsidRPr="00534EE0">
        <w:rPr>
          <w:lang w:val="nl-BE"/>
        </w:rPr>
        <w:t>&lt;</w:t>
      </w:r>
      <w:r w:rsidR="00D460A6" w:rsidRPr="00534EE0">
        <w:rPr>
          <w:lang w:val="nl-BE"/>
        </w:rPr>
        <w:t> 20 mm/uur) of CRP (</w:t>
      </w:r>
      <w:r w:rsidR="00864F2D" w:rsidRPr="00534EE0">
        <w:rPr>
          <w:lang w:val="nl-BE"/>
        </w:rPr>
        <w:t>&lt; 1,0 </w:t>
      </w:r>
      <w:r w:rsidR="00D460A6" w:rsidRPr="00534EE0">
        <w:rPr>
          <w:lang w:val="nl-BE"/>
        </w:rPr>
        <w:t>mg/dl); globale bepaling van ziekteactiviteit door de arts (</w:t>
      </w:r>
      <w:r w:rsidR="00453CB7" w:rsidRPr="00534EE0">
        <w:rPr>
          <w:lang w:val="nl-BE"/>
        </w:rPr>
        <w:t xml:space="preserve">≤ 5 mm op de VAS); duur van ochtendstijfheid </w:t>
      </w:r>
      <w:r w:rsidR="00864F2D" w:rsidRPr="00534EE0">
        <w:rPr>
          <w:lang w:val="nl-BE"/>
        </w:rPr>
        <w:t>&lt;</w:t>
      </w:r>
      <w:r w:rsidR="006F1E20" w:rsidRPr="00534EE0">
        <w:rPr>
          <w:lang w:val="nl-BE"/>
        </w:rPr>
        <w:t> 15 minuten.</w:t>
      </w:r>
    </w:p>
    <w:p w14:paraId="3893CB56" w14:textId="77777777" w:rsidR="006F1E20" w:rsidRPr="00534EE0" w:rsidRDefault="006F1E20" w:rsidP="00A31086">
      <w:pPr>
        <w:rPr>
          <w:lang w:val="nl-BE"/>
        </w:rPr>
      </w:pPr>
    </w:p>
    <w:p w14:paraId="3893CB57" w14:textId="692B44BA" w:rsidR="005A4D60" w:rsidRPr="00534EE0" w:rsidRDefault="006F1E20" w:rsidP="00A31086">
      <w:pPr>
        <w:rPr>
          <w:szCs w:val="22"/>
          <w:lang w:val="nl-BE"/>
        </w:rPr>
      </w:pPr>
      <w:r w:rsidRPr="00534EE0">
        <w:rPr>
          <w:lang w:val="nl-BE"/>
        </w:rPr>
        <w:t xml:space="preserve">Op week 16 vertoonden alle ACR Ped componenten klinisch relevante verbetering </w:t>
      </w:r>
      <w:r w:rsidR="00D471AF" w:rsidRPr="00534EE0">
        <w:rPr>
          <w:lang w:val="nl-BE"/>
        </w:rPr>
        <w:t xml:space="preserve">ten opzichte </w:t>
      </w:r>
      <w:r w:rsidRPr="00534EE0">
        <w:rPr>
          <w:lang w:val="nl-BE"/>
        </w:rPr>
        <w:t>van baseline (zie tabel </w:t>
      </w:r>
      <w:r w:rsidR="000229E4" w:rsidRPr="00534EE0">
        <w:rPr>
          <w:lang w:val="nl-BE"/>
        </w:rPr>
        <w:t>9</w:t>
      </w:r>
      <w:r w:rsidRPr="00534EE0">
        <w:rPr>
          <w:lang w:val="nl-BE"/>
        </w:rPr>
        <w:t>).</w:t>
      </w:r>
    </w:p>
    <w:p w14:paraId="3893CB58" w14:textId="77777777" w:rsidR="006F1E20" w:rsidRPr="00534EE0" w:rsidRDefault="006F1E20" w:rsidP="00A31086">
      <w:pPr>
        <w:rPr>
          <w:szCs w:val="22"/>
          <w:lang w:val="nl-BE"/>
        </w:rPr>
      </w:pPr>
    </w:p>
    <w:p w14:paraId="3893CB59" w14:textId="3BF87C66" w:rsidR="006F1E20" w:rsidRPr="00534EE0" w:rsidRDefault="006F1E20" w:rsidP="00A31086">
      <w:pPr>
        <w:keepNext/>
        <w:jc w:val="center"/>
        <w:rPr>
          <w:b/>
          <w:lang w:val="nl-BE"/>
        </w:rPr>
      </w:pPr>
      <w:r w:rsidRPr="00534EE0">
        <w:rPr>
          <w:b/>
          <w:lang w:val="nl-BE"/>
        </w:rPr>
        <w:t>Tabel </w:t>
      </w:r>
      <w:r w:rsidR="000229E4" w:rsidRPr="00534EE0">
        <w:rPr>
          <w:b/>
          <w:lang w:val="nl-BE"/>
        </w:rPr>
        <w:t>9</w:t>
      </w:r>
    </w:p>
    <w:p w14:paraId="3893CB5A" w14:textId="77777777" w:rsidR="006F1E20" w:rsidRPr="00534EE0" w:rsidRDefault="006F1E20" w:rsidP="00A31086">
      <w:pPr>
        <w:keepNext/>
        <w:jc w:val="center"/>
        <w:rPr>
          <w:b/>
          <w:lang w:val="nl-BE"/>
        </w:rPr>
      </w:pPr>
      <w:r w:rsidRPr="00534EE0">
        <w:rPr>
          <w:b/>
          <w:lang w:val="nl-BE"/>
        </w:rPr>
        <w:t xml:space="preserve">Verbeteringen </w:t>
      </w:r>
      <w:r w:rsidR="00542CB4" w:rsidRPr="00534EE0">
        <w:rPr>
          <w:b/>
          <w:lang w:val="nl-BE"/>
        </w:rPr>
        <w:t xml:space="preserve">ten opzichte </w:t>
      </w:r>
      <w:r w:rsidRPr="00534EE0">
        <w:rPr>
          <w:b/>
          <w:lang w:val="nl-BE"/>
        </w:rPr>
        <w:t xml:space="preserve">van baseline </w:t>
      </w:r>
      <w:r w:rsidR="001F2483" w:rsidRPr="00534EE0">
        <w:rPr>
          <w:b/>
          <w:lang w:val="nl-BE"/>
        </w:rPr>
        <w:t>in</w:t>
      </w:r>
      <w:r w:rsidRPr="00534EE0">
        <w:rPr>
          <w:b/>
          <w:lang w:val="nl-BE"/>
        </w:rPr>
        <w:t xml:space="preserve"> ACR Ped componenten op week 16</w:t>
      </w:r>
      <w:r w:rsidRPr="00534EE0">
        <w:rPr>
          <w:b/>
          <w:vertAlign w:val="superscript"/>
          <w:lang w:val="nl-BE"/>
        </w:rPr>
        <w:t>a</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07"/>
        <w:gridCol w:w="3260"/>
      </w:tblGrid>
      <w:tr w:rsidR="006F1E20" w:rsidRPr="00534EE0" w14:paraId="3893CB5D" w14:textId="77777777" w:rsidTr="00AB2784">
        <w:trPr>
          <w:cantSplit/>
          <w:jc w:val="center"/>
        </w:trPr>
        <w:tc>
          <w:tcPr>
            <w:tcW w:w="5807" w:type="dxa"/>
            <w:shd w:val="clear" w:color="auto" w:fill="auto"/>
          </w:tcPr>
          <w:p w14:paraId="3893CB5B" w14:textId="77777777" w:rsidR="006F1E20" w:rsidRPr="00534EE0" w:rsidRDefault="006F1E20" w:rsidP="00A31086">
            <w:pPr>
              <w:keepNext/>
              <w:autoSpaceDE w:val="0"/>
              <w:autoSpaceDN w:val="0"/>
              <w:adjustRightInd w:val="0"/>
              <w:rPr>
                <w:lang w:val="nl-BE"/>
              </w:rPr>
            </w:pPr>
          </w:p>
        </w:tc>
        <w:tc>
          <w:tcPr>
            <w:tcW w:w="3260" w:type="dxa"/>
            <w:shd w:val="clear" w:color="auto" w:fill="auto"/>
          </w:tcPr>
          <w:p w14:paraId="3893CB5C" w14:textId="77777777" w:rsidR="006F1E20" w:rsidRPr="00534EE0" w:rsidRDefault="006F1E20" w:rsidP="00A31086">
            <w:pPr>
              <w:keepNext/>
              <w:jc w:val="center"/>
              <w:rPr>
                <w:b/>
                <w:bCs/>
                <w:lang w:val="nl-BE"/>
              </w:rPr>
            </w:pPr>
            <w:r w:rsidRPr="00534EE0">
              <w:rPr>
                <w:b/>
                <w:bCs/>
                <w:lang w:val="nl-BE"/>
              </w:rPr>
              <w:t>Mediane percentage verbetering</w:t>
            </w:r>
          </w:p>
        </w:tc>
      </w:tr>
      <w:tr w:rsidR="006F1E20" w:rsidRPr="00534EE0" w14:paraId="3893CB61" w14:textId="77777777" w:rsidTr="00AB2784">
        <w:trPr>
          <w:cantSplit/>
          <w:jc w:val="center"/>
        </w:trPr>
        <w:tc>
          <w:tcPr>
            <w:tcW w:w="5807" w:type="dxa"/>
            <w:shd w:val="clear" w:color="auto" w:fill="auto"/>
          </w:tcPr>
          <w:p w14:paraId="3893CB5E" w14:textId="77777777" w:rsidR="006F1E20" w:rsidRPr="00534EE0" w:rsidRDefault="006F1E20" w:rsidP="00A31086">
            <w:pPr>
              <w:keepNext/>
              <w:autoSpaceDE w:val="0"/>
              <w:autoSpaceDN w:val="0"/>
              <w:adjustRightInd w:val="0"/>
              <w:rPr>
                <w:lang w:val="nl-BE"/>
              </w:rPr>
            </w:pPr>
          </w:p>
        </w:tc>
        <w:tc>
          <w:tcPr>
            <w:tcW w:w="3260" w:type="dxa"/>
            <w:shd w:val="clear" w:color="auto" w:fill="auto"/>
          </w:tcPr>
          <w:p w14:paraId="3893CB5F" w14:textId="77777777" w:rsidR="006F1E20" w:rsidRPr="00534EE0" w:rsidRDefault="006F1E20" w:rsidP="00A31086">
            <w:pPr>
              <w:keepNext/>
              <w:autoSpaceDE w:val="0"/>
              <w:autoSpaceDN w:val="0"/>
              <w:jc w:val="center"/>
              <w:rPr>
                <w:lang w:val="nl-BE"/>
              </w:rPr>
            </w:pPr>
            <w:r w:rsidRPr="00534EE0">
              <w:rPr>
                <w:lang w:val="nl-BE"/>
              </w:rPr>
              <w:t>Simponi 30 mg/m</w:t>
            </w:r>
            <w:r w:rsidRPr="00534EE0">
              <w:rPr>
                <w:vertAlign w:val="superscript"/>
                <w:lang w:val="nl-BE"/>
              </w:rPr>
              <w:t>2</w:t>
            </w:r>
          </w:p>
          <w:p w14:paraId="3893CB60" w14:textId="77777777" w:rsidR="006F1E20" w:rsidRPr="00534EE0" w:rsidRDefault="006F1E20" w:rsidP="00A31086">
            <w:pPr>
              <w:keepNext/>
              <w:autoSpaceDE w:val="0"/>
              <w:autoSpaceDN w:val="0"/>
              <w:jc w:val="center"/>
              <w:rPr>
                <w:lang w:val="nl-BE"/>
              </w:rPr>
            </w:pPr>
            <w:r w:rsidRPr="00534EE0">
              <w:rPr>
                <w:lang w:val="nl-BE"/>
              </w:rPr>
              <w:t>n</w:t>
            </w:r>
            <w:r w:rsidRPr="00534EE0">
              <w:rPr>
                <w:vertAlign w:val="superscript"/>
                <w:lang w:val="nl-BE"/>
              </w:rPr>
              <w:t>b</w:t>
            </w:r>
            <w:r w:rsidRPr="00534EE0">
              <w:rPr>
                <w:lang w:val="nl-BE"/>
              </w:rPr>
              <w:t> = 173</w:t>
            </w:r>
          </w:p>
        </w:tc>
      </w:tr>
      <w:tr w:rsidR="006F1E20" w:rsidRPr="00534EE0" w14:paraId="3893CB64" w14:textId="77777777" w:rsidTr="00AB2784">
        <w:trPr>
          <w:cantSplit/>
          <w:jc w:val="center"/>
        </w:trPr>
        <w:tc>
          <w:tcPr>
            <w:tcW w:w="5807" w:type="dxa"/>
            <w:shd w:val="clear" w:color="auto" w:fill="auto"/>
          </w:tcPr>
          <w:p w14:paraId="3893CB62" w14:textId="77777777" w:rsidR="006F1E20" w:rsidRPr="00534EE0" w:rsidRDefault="006F1E20" w:rsidP="00A31086">
            <w:pPr>
              <w:autoSpaceDE w:val="0"/>
              <w:autoSpaceDN w:val="0"/>
              <w:adjustRightInd w:val="0"/>
              <w:rPr>
                <w:lang w:val="nl-BE"/>
              </w:rPr>
            </w:pPr>
            <w:r w:rsidRPr="00534EE0">
              <w:rPr>
                <w:lang w:val="nl-BE"/>
              </w:rPr>
              <w:t>Globale bepaling van ziekte door de arts (VAS</w:t>
            </w:r>
            <w:r w:rsidRPr="00534EE0">
              <w:rPr>
                <w:vertAlign w:val="superscript"/>
                <w:lang w:val="nl-BE"/>
              </w:rPr>
              <w:t>c</w:t>
            </w:r>
            <w:r w:rsidRPr="00534EE0">
              <w:rPr>
                <w:lang w:val="nl-BE"/>
              </w:rPr>
              <w:t> 0-10 cm)</w:t>
            </w:r>
          </w:p>
        </w:tc>
        <w:tc>
          <w:tcPr>
            <w:tcW w:w="3260" w:type="dxa"/>
            <w:shd w:val="clear" w:color="auto" w:fill="auto"/>
          </w:tcPr>
          <w:p w14:paraId="3893CB63" w14:textId="77777777" w:rsidR="006F1E20" w:rsidRPr="00534EE0" w:rsidRDefault="006F1E20" w:rsidP="00A31086">
            <w:pPr>
              <w:autoSpaceDE w:val="0"/>
              <w:autoSpaceDN w:val="0"/>
              <w:adjustRightInd w:val="0"/>
              <w:jc w:val="center"/>
              <w:rPr>
                <w:lang w:val="nl-BE"/>
              </w:rPr>
            </w:pPr>
            <w:r w:rsidRPr="00534EE0">
              <w:rPr>
                <w:lang w:val="nl-BE"/>
              </w:rPr>
              <w:t>88 %</w:t>
            </w:r>
          </w:p>
        </w:tc>
      </w:tr>
      <w:tr w:rsidR="006F1E20" w:rsidRPr="00534EE0" w14:paraId="3893CB67" w14:textId="77777777" w:rsidTr="00AB2784">
        <w:trPr>
          <w:cantSplit/>
          <w:jc w:val="center"/>
        </w:trPr>
        <w:tc>
          <w:tcPr>
            <w:tcW w:w="5807" w:type="dxa"/>
            <w:shd w:val="clear" w:color="auto" w:fill="auto"/>
          </w:tcPr>
          <w:p w14:paraId="3893CB65" w14:textId="77777777" w:rsidR="006F1E20" w:rsidRPr="00534EE0" w:rsidRDefault="006F1E20" w:rsidP="00A31086">
            <w:pPr>
              <w:autoSpaceDE w:val="0"/>
              <w:autoSpaceDN w:val="0"/>
              <w:adjustRightInd w:val="0"/>
              <w:rPr>
                <w:lang w:val="nl-BE"/>
              </w:rPr>
            </w:pPr>
            <w:r w:rsidRPr="00534EE0">
              <w:rPr>
                <w:lang w:val="nl-BE"/>
              </w:rPr>
              <w:t>Globale bepaling van algeheel welzijn door patiënt/ouder (VAS 0</w:t>
            </w:r>
            <w:r w:rsidRPr="00534EE0">
              <w:rPr>
                <w:lang w:val="nl-BE"/>
              </w:rPr>
              <w:noBreakHyphen/>
              <w:t>10 cm)</w:t>
            </w:r>
          </w:p>
        </w:tc>
        <w:tc>
          <w:tcPr>
            <w:tcW w:w="3260" w:type="dxa"/>
            <w:shd w:val="clear" w:color="auto" w:fill="auto"/>
          </w:tcPr>
          <w:p w14:paraId="3893CB66" w14:textId="77777777" w:rsidR="006F1E20" w:rsidRPr="00534EE0" w:rsidRDefault="006F1E20" w:rsidP="00A31086">
            <w:pPr>
              <w:autoSpaceDE w:val="0"/>
              <w:autoSpaceDN w:val="0"/>
              <w:adjustRightInd w:val="0"/>
              <w:jc w:val="center"/>
              <w:rPr>
                <w:lang w:val="nl-BE"/>
              </w:rPr>
            </w:pPr>
            <w:r w:rsidRPr="00534EE0">
              <w:rPr>
                <w:lang w:val="nl-BE"/>
              </w:rPr>
              <w:t>67</w:t>
            </w:r>
            <w:r w:rsidR="000255CF" w:rsidRPr="00534EE0">
              <w:rPr>
                <w:lang w:val="nl-BE"/>
              </w:rPr>
              <w:t> </w:t>
            </w:r>
            <w:r w:rsidRPr="00534EE0">
              <w:rPr>
                <w:lang w:val="nl-BE"/>
              </w:rPr>
              <w:t>%</w:t>
            </w:r>
          </w:p>
        </w:tc>
      </w:tr>
      <w:tr w:rsidR="006F1E20" w:rsidRPr="00534EE0" w14:paraId="3893CB6A" w14:textId="77777777" w:rsidTr="00AB2784">
        <w:trPr>
          <w:cantSplit/>
          <w:jc w:val="center"/>
        </w:trPr>
        <w:tc>
          <w:tcPr>
            <w:tcW w:w="5807" w:type="dxa"/>
            <w:shd w:val="clear" w:color="auto" w:fill="auto"/>
          </w:tcPr>
          <w:p w14:paraId="3893CB68" w14:textId="77777777" w:rsidR="006F1E20" w:rsidRPr="00534EE0" w:rsidRDefault="000255CF" w:rsidP="00A31086">
            <w:pPr>
              <w:autoSpaceDE w:val="0"/>
              <w:autoSpaceDN w:val="0"/>
              <w:adjustRightInd w:val="0"/>
              <w:rPr>
                <w:lang w:val="nl-BE"/>
              </w:rPr>
            </w:pPr>
            <w:r w:rsidRPr="00534EE0">
              <w:rPr>
                <w:lang w:val="nl-BE"/>
              </w:rPr>
              <w:t>Aantal actieve gewrichten</w:t>
            </w:r>
          </w:p>
        </w:tc>
        <w:tc>
          <w:tcPr>
            <w:tcW w:w="3260" w:type="dxa"/>
            <w:shd w:val="clear" w:color="auto" w:fill="auto"/>
          </w:tcPr>
          <w:p w14:paraId="3893CB69" w14:textId="77777777" w:rsidR="006F1E20" w:rsidRPr="00534EE0" w:rsidRDefault="006F1E20" w:rsidP="00A31086">
            <w:pPr>
              <w:autoSpaceDE w:val="0"/>
              <w:autoSpaceDN w:val="0"/>
              <w:adjustRightInd w:val="0"/>
              <w:jc w:val="center"/>
              <w:rPr>
                <w:lang w:val="nl-BE"/>
              </w:rPr>
            </w:pPr>
            <w:r w:rsidRPr="00534EE0">
              <w:rPr>
                <w:lang w:val="nl-BE"/>
              </w:rPr>
              <w:t>92</w:t>
            </w:r>
            <w:r w:rsidR="000255CF" w:rsidRPr="00534EE0">
              <w:rPr>
                <w:lang w:val="nl-BE"/>
              </w:rPr>
              <w:t> </w:t>
            </w:r>
            <w:r w:rsidRPr="00534EE0">
              <w:rPr>
                <w:lang w:val="nl-BE"/>
              </w:rPr>
              <w:t>%</w:t>
            </w:r>
          </w:p>
        </w:tc>
      </w:tr>
      <w:tr w:rsidR="006F1E20" w:rsidRPr="00534EE0" w14:paraId="3893CB6D" w14:textId="77777777" w:rsidTr="00AB2784">
        <w:trPr>
          <w:cantSplit/>
          <w:jc w:val="center"/>
        </w:trPr>
        <w:tc>
          <w:tcPr>
            <w:tcW w:w="5807" w:type="dxa"/>
            <w:shd w:val="clear" w:color="auto" w:fill="auto"/>
          </w:tcPr>
          <w:p w14:paraId="3893CB6B" w14:textId="77777777" w:rsidR="006F1E20" w:rsidRPr="00534EE0" w:rsidRDefault="000255CF" w:rsidP="00A31086">
            <w:pPr>
              <w:autoSpaceDE w:val="0"/>
              <w:autoSpaceDN w:val="0"/>
              <w:adjustRightInd w:val="0"/>
              <w:rPr>
                <w:lang w:val="nl-BE"/>
              </w:rPr>
            </w:pPr>
            <w:r w:rsidRPr="00534EE0">
              <w:rPr>
                <w:lang w:val="nl-BE"/>
              </w:rPr>
              <w:lastRenderedPageBreak/>
              <w:t xml:space="preserve">Aantal gewrichten </w:t>
            </w:r>
            <w:r w:rsidR="0028700F" w:rsidRPr="00534EE0">
              <w:rPr>
                <w:lang w:val="nl-BE"/>
              </w:rPr>
              <w:t>met beperkt bewegingsbereik</w:t>
            </w:r>
          </w:p>
        </w:tc>
        <w:tc>
          <w:tcPr>
            <w:tcW w:w="3260" w:type="dxa"/>
            <w:shd w:val="clear" w:color="auto" w:fill="auto"/>
          </w:tcPr>
          <w:p w14:paraId="3893CB6C" w14:textId="77777777" w:rsidR="006F1E20" w:rsidRPr="00534EE0" w:rsidRDefault="006F1E20" w:rsidP="00A31086">
            <w:pPr>
              <w:autoSpaceDE w:val="0"/>
              <w:autoSpaceDN w:val="0"/>
              <w:adjustRightInd w:val="0"/>
              <w:jc w:val="center"/>
              <w:rPr>
                <w:lang w:val="nl-BE"/>
              </w:rPr>
            </w:pPr>
            <w:r w:rsidRPr="00534EE0">
              <w:rPr>
                <w:lang w:val="nl-BE"/>
              </w:rPr>
              <w:t>80</w:t>
            </w:r>
            <w:r w:rsidR="0028700F" w:rsidRPr="00534EE0">
              <w:rPr>
                <w:lang w:val="nl-BE"/>
              </w:rPr>
              <w:t> </w:t>
            </w:r>
            <w:r w:rsidRPr="00534EE0">
              <w:rPr>
                <w:lang w:val="nl-BE"/>
              </w:rPr>
              <w:t>%</w:t>
            </w:r>
          </w:p>
        </w:tc>
      </w:tr>
      <w:tr w:rsidR="006F1E20" w:rsidRPr="00534EE0" w14:paraId="3893CB70" w14:textId="77777777" w:rsidTr="00AB2784">
        <w:trPr>
          <w:cantSplit/>
          <w:jc w:val="center"/>
        </w:trPr>
        <w:tc>
          <w:tcPr>
            <w:tcW w:w="5807" w:type="dxa"/>
            <w:shd w:val="clear" w:color="auto" w:fill="auto"/>
          </w:tcPr>
          <w:p w14:paraId="3893CB6E" w14:textId="77777777" w:rsidR="006F1E20" w:rsidRPr="00534EE0" w:rsidRDefault="0028700F" w:rsidP="00A31086">
            <w:pPr>
              <w:autoSpaceDE w:val="0"/>
              <w:autoSpaceDN w:val="0"/>
              <w:adjustRightInd w:val="0"/>
              <w:rPr>
                <w:lang w:val="nl-BE"/>
              </w:rPr>
            </w:pPr>
            <w:r w:rsidRPr="00534EE0">
              <w:rPr>
                <w:lang w:val="nl-BE"/>
              </w:rPr>
              <w:t>Lichamelijk functioneren volgens</w:t>
            </w:r>
            <w:r w:rsidR="006F1E20" w:rsidRPr="00534EE0">
              <w:rPr>
                <w:lang w:val="nl-BE"/>
              </w:rPr>
              <w:t xml:space="preserve"> CHAQ</w:t>
            </w:r>
            <w:r w:rsidR="006F1E20" w:rsidRPr="00534EE0">
              <w:rPr>
                <w:vertAlign w:val="superscript"/>
                <w:lang w:val="nl-BE"/>
              </w:rPr>
              <w:t>d</w:t>
            </w:r>
          </w:p>
        </w:tc>
        <w:tc>
          <w:tcPr>
            <w:tcW w:w="3260" w:type="dxa"/>
            <w:shd w:val="clear" w:color="auto" w:fill="auto"/>
          </w:tcPr>
          <w:p w14:paraId="3893CB6F" w14:textId="77777777" w:rsidR="006F1E20" w:rsidRPr="00534EE0" w:rsidRDefault="006F1E20" w:rsidP="00A31086">
            <w:pPr>
              <w:autoSpaceDE w:val="0"/>
              <w:autoSpaceDN w:val="0"/>
              <w:adjustRightInd w:val="0"/>
              <w:jc w:val="center"/>
              <w:rPr>
                <w:lang w:val="nl-BE"/>
              </w:rPr>
            </w:pPr>
            <w:r w:rsidRPr="00534EE0">
              <w:rPr>
                <w:lang w:val="nl-BE"/>
              </w:rPr>
              <w:t>50</w:t>
            </w:r>
            <w:r w:rsidR="0028700F" w:rsidRPr="00534EE0">
              <w:rPr>
                <w:lang w:val="nl-BE"/>
              </w:rPr>
              <w:t> </w:t>
            </w:r>
            <w:r w:rsidRPr="00534EE0">
              <w:rPr>
                <w:lang w:val="nl-BE"/>
              </w:rPr>
              <w:t>%</w:t>
            </w:r>
          </w:p>
        </w:tc>
      </w:tr>
      <w:tr w:rsidR="006F1E20" w:rsidRPr="00534EE0" w14:paraId="3893CB73" w14:textId="77777777" w:rsidTr="00AB2784">
        <w:trPr>
          <w:cantSplit/>
          <w:jc w:val="center"/>
        </w:trPr>
        <w:tc>
          <w:tcPr>
            <w:tcW w:w="5807" w:type="dxa"/>
            <w:tcBorders>
              <w:bottom w:val="single" w:sz="4" w:space="0" w:color="auto"/>
            </w:tcBorders>
            <w:shd w:val="clear" w:color="auto" w:fill="auto"/>
          </w:tcPr>
          <w:p w14:paraId="3893CB71" w14:textId="77777777" w:rsidR="006F1E20" w:rsidRPr="00534EE0" w:rsidRDefault="0028700F" w:rsidP="00A31086">
            <w:pPr>
              <w:autoSpaceDE w:val="0"/>
              <w:autoSpaceDN w:val="0"/>
              <w:adjustRightInd w:val="0"/>
              <w:rPr>
                <w:lang w:val="nl-BE"/>
              </w:rPr>
            </w:pPr>
            <w:r w:rsidRPr="00534EE0">
              <w:rPr>
                <w:lang w:val="nl-BE"/>
              </w:rPr>
              <w:t>BSE (mm/u</w:t>
            </w:r>
            <w:r w:rsidR="006F1E20" w:rsidRPr="00534EE0">
              <w:rPr>
                <w:lang w:val="nl-BE"/>
              </w:rPr>
              <w:t>)</w:t>
            </w:r>
            <w:r w:rsidR="006F1E20" w:rsidRPr="00534EE0">
              <w:rPr>
                <w:vertAlign w:val="superscript"/>
                <w:lang w:val="nl-BE"/>
              </w:rPr>
              <w:t>e</w:t>
            </w:r>
          </w:p>
        </w:tc>
        <w:tc>
          <w:tcPr>
            <w:tcW w:w="3260" w:type="dxa"/>
            <w:tcBorders>
              <w:bottom w:val="single" w:sz="4" w:space="0" w:color="auto"/>
            </w:tcBorders>
            <w:shd w:val="clear" w:color="auto" w:fill="auto"/>
          </w:tcPr>
          <w:p w14:paraId="3893CB72" w14:textId="77777777" w:rsidR="006F1E20" w:rsidRPr="00534EE0" w:rsidRDefault="006F1E20" w:rsidP="00A31086">
            <w:pPr>
              <w:autoSpaceDE w:val="0"/>
              <w:autoSpaceDN w:val="0"/>
              <w:adjustRightInd w:val="0"/>
              <w:jc w:val="center"/>
              <w:rPr>
                <w:lang w:val="nl-BE"/>
              </w:rPr>
            </w:pPr>
            <w:r w:rsidRPr="00534EE0">
              <w:rPr>
                <w:lang w:val="nl-BE"/>
              </w:rPr>
              <w:t>33</w:t>
            </w:r>
            <w:r w:rsidR="0028700F" w:rsidRPr="00534EE0">
              <w:rPr>
                <w:lang w:val="nl-BE"/>
              </w:rPr>
              <w:t> </w:t>
            </w:r>
            <w:r w:rsidRPr="00534EE0">
              <w:rPr>
                <w:lang w:val="nl-BE"/>
              </w:rPr>
              <w:t>%</w:t>
            </w:r>
          </w:p>
        </w:tc>
      </w:tr>
      <w:tr w:rsidR="006F1E20" w:rsidRPr="00534EE0" w14:paraId="3893CB79" w14:textId="77777777" w:rsidTr="00AB2784">
        <w:trPr>
          <w:cantSplit/>
          <w:jc w:val="center"/>
        </w:trPr>
        <w:tc>
          <w:tcPr>
            <w:tcW w:w="9067" w:type="dxa"/>
            <w:gridSpan w:val="2"/>
            <w:tcBorders>
              <w:left w:val="nil"/>
              <w:bottom w:val="nil"/>
              <w:right w:val="nil"/>
            </w:tcBorders>
            <w:shd w:val="clear" w:color="auto" w:fill="auto"/>
          </w:tcPr>
          <w:p w14:paraId="3893CB74" w14:textId="77777777" w:rsidR="006F1E20" w:rsidRPr="00534EE0" w:rsidRDefault="006F1E20" w:rsidP="00A31086">
            <w:pPr>
              <w:tabs>
                <w:tab w:val="clear" w:pos="567"/>
                <w:tab w:val="left" w:pos="284"/>
              </w:tabs>
              <w:ind w:left="284" w:hanging="284"/>
              <w:rPr>
                <w:sz w:val="18"/>
                <w:szCs w:val="22"/>
                <w:lang w:val="nl-BE"/>
              </w:rPr>
            </w:pPr>
            <w:r w:rsidRPr="00534EE0">
              <w:rPr>
                <w:szCs w:val="22"/>
                <w:vertAlign w:val="superscript"/>
                <w:lang w:val="nl-BE"/>
              </w:rPr>
              <w:t>a</w:t>
            </w:r>
            <w:r w:rsidRPr="00534EE0">
              <w:rPr>
                <w:szCs w:val="22"/>
                <w:vertAlign w:val="superscript"/>
                <w:lang w:val="nl-BE"/>
              </w:rPr>
              <w:tab/>
            </w:r>
            <w:r w:rsidRPr="00534EE0">
              <w:rPr>
                <w:sz w:val="18"/>
                <w:szCs w:val="22"/>
                <w:lang w:val="nl-BE"/>
              </w:rPr>
              <w:t>baseline = week 0</w:t>
            </w:r>
          </w:p>
          <w:p w14:paraId="3893CB75" w14:textId="77777777" w:rsidR="00864F2D" w:rsidRPr="00534EE0" w:rsidRDefault="006F1E20" w:rsidP="00A31086">
            <w:pPr>
              <w:tabs>
                <w:tab w:val="clear" w:pos="567"/>
                <w:tab w:val="left" w:pos="284"/>
              </w:tabs>
              <w:ind w:left="284" w:hanging="284"/>
              <w:rPr>
                <w:sz w:val="18"/>
                <w:szCs w:val="22"/>
                <w:lang w:val="nl-BE"/>
              </w:rPr>
            </w:pPr>
            <w:r w:rsidRPr="00534EE0">
              <w:rPr>
                <w:szCs w:val="22"/>
                <w:vertAlign w:val="superscript"/>
                <w:lang w:val="nl-BE"/>
              </w:rPr>
              <w:t>b</w:t>
            </w:r>
            <w:r w:rsidRPr="00534EE0">
              <w:rPr>
                <w:szCs w:val="22"/>
                <w:vertAlign w:val="superscript"/>
                <w:lang w:val="nl-BE"/>
              </w:rPr>
              <w:tab/>
            </w:r>
            <w:r w:rsidRPr="00534EE0">
              <w:rPr>
                <w:sz w:val="18"/>
                <w:szCs w:val="22"/>
                <w:lang w:val="nl-BE"/>
              </w:rPr>
              <w:t xml:space="preserve">“n” </w:t>
            </w:r>
            <w:r w:rsidR="0028700F" w:rsidRPr="00534EE0">
              <w:rPr>
                <w:sz w:val="18"/>
                <w:szCs w:val="22"/>
                <w:lang w:val="nl-BE"/>
              </w:rPr>
              <w:t xml:space="preserve">geeft </w:t>
            </w:r>
            <w:r w:rsidR="00D471AF" w:rsidRPr="00534EE0">
              <w:rPr>
                <w:sz w:val="18"/>
                <w:szCs w:val="22"/>
                <w:lang w:val="nl-BE"/>
              </w:rPr>
              <w:t xml:space="preserve">aantal </w:t>
            </w:r>
            <w:r w:rsidR="0028700F" w:rsidRPr="00534EE0">
              <w:rPr>
                <w:sz w:val="18"/>
                <w:szCs w:val="22"/>
                <w:lang w:val="nl-BE"/>
              </w:rPr>
              <w:t>deelnemende patiënten weer</w:t>
            </w:r>
          </w:p>
          <w:p w14:paraId="3893CB76" w14:textId="77777777" w:rsidR="006F1E20" w:rsidRPr="00BF36CC" w:rsidRDefault="006F1E20" w:rsidP="00A31086">
            <w:pPr>
              <w:tabs>
                <w:tab w:val="clear" w:pos="567"/>
                <w:tab w:val="left" w:pos="284"/>
              </w:tabs>
              <w:ind w:left="284" w:hanging="284"/>
              <w:rPr>
                <w:sz w:val="18"/>
                <w:szCs w:val="22"/>
                <w:lang w:val="nl-BE"/>
              </w:rPr>
            </w:pPr>
            <w:r w:rsidRPr="00BF36CC">
              <w:rPr>
                <w:szCs w:val="22"/>
                <w:vertAlign w:val="superscript"/>
                <w:lang w:val="nl-BE"/>
              </w:rPr>
              <w:t>c</w:t>
            </w:r>
            <w:r w:rsidRPr="00BF36CC">
              <w:rPr>
                <w:szCs w:val="22"/>
                <w:vertAlign w:val="superscript"/>
                <w:lang w:val="nl-BE"/>
              </w:rPr>
              <w:tab/>
            </w:r>
            <w:r w:rsidRPr="00BF36CC">
              <w:rPr>
                <w:sz w:val="18"/>
                <w:szCs w:val="22"/>
                <w:lang w:val="nl-BE"/>
              </w:rPr>
              <w:t xml:space="preserve">VAS: </w:t>
            </w:r>
            <w:r w:rsidRPr="00BF36CC">
              <w:rPr>
                <w:i/>
                <w:sz w:val="18"/>
                <w:szCs w:val="22"/>
                <w:lang w:val="nl-BE"/>
              </w:rPr>
              <w:t>Visual Analogue Scale</w:t>
            </w:r>
          </w:p>
          <w:p w14:paraId="3893CB77" w14:textId="77777777" w:rsidR="006F1E20" w:rsidRPr="00BF36CC" w:rsidRDefault="006F1E20" w:rsidP="00A31086">
            <w:pPr>
              <w:tabs>
                <w:tab w:val="clear" w:pos="567"/>
                <w:tab w:val="left" w:pos="284"/>
              </w:tabs>
              <w:ind w:left="284" w:hanging="284"/>
              <w:rPr>
                <w:sz w:val="18"/>
                <w:szCs w:val="22"/>
                <w:lang w:val="nl-BE"/>
              </w:rPr>
            </w:pPr>
            <w:r w:rsidRPr="00BF36CC">
              <w:rPr>
                <w:szCs w:val="22"/>
                <w:vertAlign w:val="superscript"/>
                <w:lang w:val="nl-BE"/>
              </w:rPr>
              <w:t>d</w:t>
            </w:r>
            <w:r w:rsidRPr="00BF36CC">
              <w:rPr>
                <w:szCs w:val="22"/>
                <w:vertAlign w:val="superscript"/>
                <w:lang w:val="nl-BE"/>
              </w:rPr>
              <w:tab/>
            </w:r>
            <w:r w:rsidRPr="00BF36CC">
              <w:rPr>
                <w:sz w:val="18"/>
                <w:szCs w:val="22"/>
                <w:lang w:val="nl-BE"/>
              </w:rPr>
              <w:t xml:space="preserve">CHAQ: </w:t>
            </w:r>
            <w:r w:rsidRPr="00BF36CC">
              <w:rPr>
                <w:i/>
                <w:sz w:val="18"/>
                <w:szCs w:val="22"/>
                <w:lang w:val="nl-BE"/>
              </w:rPr>
              <w:t>Child Health Assessment Question</w:t>
            </w:r>
            <w:r w:rsidR="00D471AF" w:rsidRPr="00BF36CC">
              <w:rPr>
                <w:i/>
                <w:sz w:val="18"/>
                <w:szCs w:val="22"/>
                <w:lang w:val="nl-BE"/>
              </w:rPr>
              <w:t>n</w:t>
            </w:r>
            <w:r w:rsidRPr="00BF36CC">
              <w:rPr>
                <w:i/>
                <w:sz w:val="18"/>
                <w:szCs w:val="22"/>
                <w:lang w:val="nl-BE"/>
              </w:rPr>
              <w:t>aire</w:t>
            </w:r>
          </w:p>
          <w:p w14:paraId="3893CB78" w14:textId="77777777" w:rsidR="006F1E20" w:rsidRPr="00534EE0" w:rsidRDefault="006F1E20" w:rsidP="00A31086">
            <w:pPr>
              <w:tabs>
                <w:tab w:val="clear" w:pos="567"/>
                <w:tab w:val="left" w:pos="284"/>
              </w:tabs>
              <w:ind w:left="284" w:hanging="284"/>
              <w:rPr>
                <w:rFonts w:eastAsia="TimesNewRoman"/>
                <w:szCs w:val="22"/>
                <w:lang w:val="nl-BE"/>
              </w:rPr>
            </w:pPr>
            <w:r w:rsidRPr="00534EE0">
              <w:rPr>
                <w:szCs w:val="22"/>
                <w:vertAlign w:val="superscript"/>
                <w:lang w:val="nl-BE"/>
              </w:rPr>
              <w:t>e</w:t>
            </w:r>
            <w:r w:rsidRPr="00534EE0">
              <w:rPr>
                <w:szCs w:val="22"/>
                <w:vertAlign w:val="superscript"/>
                <w:lang w:val="nl-BE"/>
              </w:rPr>
              <w:tab/>
            </w:r>
            <w:r w:rsidR="0028700F" w:rsidRPr="00534EE0">
              <w:rPr>
                <w:sz w:val="18"/>
                <w:szCs w:val="22"/>
                <w:lang w:val="nl-BE"/>
              </w:rPr>
              <w:t>BSE (mm/u</w:t>
            </w:r>
            <w:r w:rsidRPr="00534EE0">
              <w:rPr>
                <w:sz w:val="18"/>
                <w:szCs w:val="22"/>
                <w:lang w:val="nl-BE"/>
              </w:rPr>
              <w:t xml:space="preserve">): </w:t>
            </w:r>
            <w:r w:rsidR="0028700F" w:rsidRPr="00534EE0">
              <w:rPr>
                <w:sz w:val="18"/>
                <w:szCs w:val="22"/>
                <w:lang w:val="nl-BE"/>
              </w:rPr>
              <w:t>bloedbezinkingssnelheid erytrocyten</w:t>
            </w:r>
            <w:r w:rsidRPr="00534EE0">
              <w:rPr>
                <w:sz w:val="18"/>
                <w:szCs w:val="22"/>
                <w:lang w:val="nl-BE"/>
              </w:rPr>
              <w:t xml:space="preserve"> (</w:t>
            </w:r>
            <w:r w:rsidR="0028700F" w:rsidRPr="00534EE0">
              <w:rPr>
                <w:sz w:val="18"/>
                <w:szCs w:val="22"/>
                <w:lang w:val="nl-BE"/>
              </w:rPr>
              <w:t>millime</w:t>
            </w:r>
            <w:r w:rsidR="00D471AF" w:rsidRPr="00534EE0">
              <w:rPr>
                <w:sz w:val="18"/>
                <w:szCs w:val="22"/>
                <w:lang w:val="nl-BE"/>
              </w:rPr>
              <w:t>ter</w:t>
            </w:r>
            <w:r w:rsidR="0028700F" w:rsidRPr="00534EE0">
              <w:rPr>
                <w:sz w:val="18"/>
                <w:szCs w:val="22"/>
                <w:lang w:val="nl-BE"/>
              </w:rPr>
              <w:t xml:space="preserve"> per uur</w:t>
            </w:r>
            <w:r w:rsidRPr="00534EE0">
              <w:rPr>
                <w:sz w:val="18"/>
                <w:szCs w:val="22"/>
                <w:lang w:val="nl-BE"/>
              </w:rPr>
              <w:t>)</w:t>
            </w:r>
          </w:p>
        </w:tc>
      </w:tr>
    </w:tbl>
    <w:p w14:paraId="3893CB7A" w14:textId="77777777" w:rsidR="006F1E20" w:rsidRPr="00534EE0" w:rsidRDefault="006F1E20" w:rsidP="00A31086">
      <w:pPr>
        <w:rPr>
          <w:szCs w:val="22"/>
          <w:lang w:val="nl-BE"/>
        </w:rPr>
      </w:pPr>
    </w:p>
    <w:p w14:paraId="3893CB7B" w14:textId="77777777" w:rsidR="004503FB" w:rsidRPr="00534EE0" w:rsidRDefault="004503FB" w:rsidP="00A31086">
      <w:pPr>
        <w:rPr>
          <w:szCs w:val="22"/>
          <w:lang w:val="nl-BE"/>
        </w:rPr>
      </w:pPr>
      <w:r w:rsidRPr="00534EE0">
        <w:rPr>
          <w:szCs w:val="22"/>
          <w:lang w:val="nl-BE"/>
        </w:rPr>
        <w:t>Het primaire eindpunt, het aantal kinderen dat op week 16 ACR Ped 30 responder was en geen opvlamming had tussen week 16 en week 48, werd niet behaald. De meerderheid van de kinderen had geen opvlamming tussen week 16 en week 48 (respectievelijk 59 % in de Simponi + MTX-groep en 53 % in de placebo + MTX-groep; p = 0,41).</w:t>
      </w:r>
    </w:p>
    <w:p w14:paraId="3893CB7C" w14:textId="77777777" w:rsidR="004503FB" w:rsidRPr="00534EE0" w:rsidRDefault="004503FB" w:rsidP="00A31086">
      <w:pPr>
        <w:rPr>
          <w:szCs w:val="22"/>
          <w:lang w:val="nl-BE"/>
        </w:rPr>
      </w:pPr>
    </w:p>
    <w:p w14:paraId="3893CB7D" w14:textId="77777777" w:rsidR="00864F2D" w:rsidRPr="00534EE0" w:rsidRDefault="004503FB" w:rsidP="00A31086">
      <w:pPr>
        <w:rPr>
          <w:szCs w:val="22"/>
          <w:lang w:val="nl-BE"/>
        </w:rPr>
      </w:pPr>
      <w:r w:rsidRPr="00534EE0">
        <w:rPr>
          <w:szCs w:val="22"/>
          <w:lang w:val="nl-BE"/>
        </w:rPr>
        <w:t xml:space="preserve">Vooraf gespecificeerde subgroepanalyses </w:t>
      </w:r>
      <w:r w:rsidR="00D471AF" w:rsidRPr="00534EE0">
        <w:rPr>
          <w:szCs w:val="22"/>
          <w:lang w:val="nl-BE"/>
        </w:rPr>
        <w:t>van</w:t>
      </w:r>
      <w:r w:rsidRPr="00534EE0">
        <w:rPr>
          <w:szCs w:val="22"/>
          <w:lang w:val="nl-BE"/>
        </w:rPr>
        <w:t xml:space="preserve"> het primaire eindpunt op baseline CRP (≥ 1 mg/dl vs </w:t>
      </w:r>
      <w:r w:rsidR="00864F2D" w:rsidRPr="00534EE0">
        <w:rPr>
          <w:szCs w:val="22"/>
          <w:lang w:val="nl-BE"/>
        </w:rPr>
        <w:t>&lt;</w:t>
      </w:r>
      <w:r w:rsidRPr="00534EE0">
        <w:rPr>
          <w:szCs w:val="22"/>
          <w:lang w:val="nl-BE"/>
        </w:rPr>
        <w:t xml:space="preserve"> 1 mg/dl) vertoonden hogere </w:t>
      </w:r>
      <w:r w:rsidR="00C21A0E" w:rsidRPr="00534EE0">
        <w:rPr>
          <w:szCs w:val="22"/>
          <w:lang w:val="nl-BE"/>
        </w:rPr>
        <w:t>percentages</w:t>
      </w:r>
      <w:r w:rsidRPr="00534EE0">
        <w:rPr>
          <w:szCs w:val="22"/>
          <w:lang w:val="nl-BE"/>
        </w:rPr>
        <w:t xml:space="preserve"> van opvlamming bij patiënten die behandeld werden met placebo + MTX vs </w:t>
      </w:r>
      <w:r w:rsidR="00CA767C" w:rsidRPr="00534EE0">
        <w:rPr>
          <w:szCs w:val="22"/>
          <w:lang w:val="nl-BE"/>
        </w:rPr>
        <w:t>Simponi </w:t>
      </w:r>
      <w:r w:rsidRPr="00534EE0">
        <w:rPr>
          <w:szCs w:val="22"/>
          <w:lang w:val="nl-BE"/>
        </w:rPr>
        <w:t>+ </w:t>
      </w:r>
      <w:r w:rsidR="00D27738" w:rsidRPr="00534EE0">
        <w:rPr>
          <w:szCs w:val="22"/>
          <w:lang w:val="nl-BE"/>
        </w:rPr>
        <w:t xml:space="preserve">MTX </w:t>
      </w:r>
      <w:r w:rsidRPr="00534EE0">
        <w:rPr>
          <w:szCs w:val="22"/>
          <w:lang w:val="nl-BE"/>
        </w:rPr>
        <w:t>en die op baseline CRP ≥ 1</w:t>
      </w:r>
      <w:r w:rsidR="002C5E57" w:rsidRPr="00534EE0">
        <w:rPr>
          <w:szCs w:val="22"/>
          <w:lang w:val="nl-BE"/>
        </w:rPr>
        <w:t> </w:t>
      </w:r>
      <w:r w:rsidRPr="00534EE0">
        <w:rPr>
          <w:szCs w:val="22"/>
          <w:lang w:val="nl-BE"/>
        </w:rPr>
        <w:t>mg/dl (87 % vs 40 %; p = 0,0068) hadden.</w:t>
      </w:r>
    </w:p>
    <w:p w14:paraId="3893CB7E" w14:textId="77777777" w:rsidR="004503FB" w:rsidRPr="00534EE0" w:rsidRDefault="004503FB" w:rsidP="00A31086">
      <w:pPr>
        <w:rPr>
          <w:szCs w:val="22"/>
          <w:lang w:val="nl-BE"/>
        </w:rPr>
      </w:pPr>
    </w:p>
    <w:p w14:paraId="3893CB7F" w14:textId="77777777" w:rsidR="004503FB" w:rsidRPr="00534EE0" w:rsidRDefault="004503FB" w:rsidP="00A31086">
      <w:pPr>
        <w:rPr>
          <w:szCs w:val="22"/>
          <w:lang w:val="nl-BE"/>
        </w:rPr>
      </w:pPr>
      <w:r w:rsidRPr="00534EE0">
        <w:rPr>
          <w:szCs w:val="22"/>
          <w:lang w:val="nl-BE"/>
        </w:rPr>
        <w:t>Op week 48 waren 53 % en 55 % van de kinderen in respectievelijk de Simponi + MTX-groep en placebo + MTX-groep ACR Ped 30 responders en bereikten 40 % en 28 % van de kinderen in respectievelijk de Simponi + MTX-groep en placebo + MTX-groep inactieve ziekte.</w:t>
      </w:r>
    </w:p>
    <w:p w14:paraId="3893CB80" w14:textId="77777777" w:rsidR="004503FB" w:rsidRPr="00534EE0" w:rsidRDefault="004503FB" w:rsidP="00A31086">
      <w:pPr>
        <w:rPr>
          <w:lang w:val="nl-BE"/>
        </w:rPr>
      </w:pPr>
    </w:p>
    <w:p w14:paraId="3893CB81" w14:textId="77777777" w:rsidR="00F73E0E" w:rsidRPr="00534EE0" w:rsidRDefault="00F73E0E" w:rsidP="00A31086">
      <w:pPr>
        <w:rPr>
          <w:u w:val="single"/>
          <w:lang w:val="nl-BE"/>
        </w:rPr>
      </w:pPr>
      <w:r w:rsidRPr="00534EE0">
        <w:rPr>
          <w:u w:val="single"/>
          <w:lang w:val="nl-BE"/>
        </w:rPr>
        <w:t>Pediatrische patiënten</w:t>
      </w:r>
    </w:p>
    <w:p w14:paraId="3893CB82" w14:textId="77777777" w:rsidR="00121EF5" w:rsidRPr="00534EE0" w:rsidRDefault="00CC4A9F" w:rsidP="00A31086">
      <w:pPr>
        <w:rPr>
          <w:lang w:val="nl-BE"/>
        </w:rPr>
      </w:pPr>
      <w:r w:rsidRPr="00534EE0">
        <w:rPr>
          <w:lang w:val="nl-BE"/>
        </w:rPr>
        <w:t>Het Europees Geneesmiddelen</w:t>
      </w:r>
      <w:r w:rsidR="009A5B04" w:rsidRPr="00534EE0">
        <w:rPr>
          <w:lang w:val="nl-BE"/>
        </w:rPr>
        <w:t>b</w:t>
      </w:r>
      <w:r w:rsidRPr="00534EE0">
        <w:rPr>
          <w:lang w:val="nl-BE"/>
        </w:rPr>
        <w:t xml:space="preserve">ureau heeft </w:t>
      </w:r>
      <w:r w:rsidR="00573FA3" w:rsidRPr="00534EE0">
        <w:rPr>
          <w:lang w:val="nl-BE"/>
        </w:rPr>
        <w:t xml:space="preserve">besloten tot uitstel van </w:t>
      </w:r>
      <w:r w:rsidRPr="00534EE0">
        <w:rPr>
          <w:lang w:val="nl-BE"/>
        </w:rPr>
        <w:t xml:space="preserve">de verplichting </w:t>
      </w:r>
      <w:r w:rsidR="00B77E34" w:rsidRPr="00534EE0">
        <w:rPr>
          <w:lang w:val="nl-BE"/>
        </w:rPr>
        <w:t xml:space="preserve">voor de fabrikant </w:t>
      </w:r>
      <w:r w:rsidRPr="00534EE0">
        <w:rPr>
          <w:lang w:val="nl-BE"/>
        </w:rPr>
        <w:t xml:space="preserve">om </w:t>
      </w:r>
      <w:r w:rsidR="00C10346" w:rsidRPr="00534EE0">
        <w:rPr>
          <w:lang w:val="nl-BE"/>
        </w:rPr>
        <w:t xml:space="preserve">de </w:t>
      </w:r>
      <w:r w:rsidRPr="00534EE0">
        <w:rPr>
          <w:lang w:val="nl-BE"/>
        </w:rPr>
        <w:t xml:space="preserve">resultaten </w:t>
      </w:r>
      <w:r w:rsidR="00C10346" w:rsidRPr="00534EE0">
        <w:rPr>
          <w:lang w:val="nl-BE"/>
        </w:rPr>
        <w:t xml:space="preserve">in te dienen </w:t>
      </w:r>
      <w:r w:rsidRPr="00534EE0">
        <w:rPr>
          <w:lang w:val="nl-BE"/>
        </w:rPr>
        <w:t xml:space="preserve">van </w:t>
      </w:r>
      <w:r w:rsidR="00C10346" w:rsidRPr="00534EE0">
        <w:rPr>
          <w:lang w:val="nl-BE"/>
        </w:rPr>
        <w:t>onderzoe</w:t>
      </w:r>
      <w:r w:rsidR="00791B91" w:rsidRPr="00534EE0">
        <w:rPr>
          <w:lang w:val="nl-BE"/>
        </w:rPr>
        <w:t>k</w:t>
      </w:r>
      <w:r w:rsidRPr="00534EE0">
        <w:rPr>
          <w:lang w:val="nl-BE"/>
        </w:rPr>
        <w:t xml:space="preserve"> met Simponi </w:t>
      </w:r>
      <w:r w:rsidR="00F73E0E" w:rsidRPr="00534EE0">
        <w:rPr>
          <w:lang w:val="nl-BE"/>
        </w:rPr>
        <w:t xml:space="preserve">in een of meerdere subgroepen van </w:t>
      </w:r>
      <w:r w:rsidRPr="00534EE0">
        <w:rPr>
          <w:lang w:val="nl-BE"/>
        </w:rPr>
        <w:t xml:space="preserve">pediatrische </w:t>
      </w:r>
      <w:r w:rsidR="00226924" w:rsidRPr="00534EE0">
        <w:rPr>
          <w:lang w:val="nl-BE"/>
        </w:rPr>
        <w:t>patiënten</w:t>
      </w:r>
      <w:r w:rsidRPr="00534EE0">
        <w:rPr>
          <w:lang w:val="nl-BE"/>
        </w:rPr>
        <w:t xml:space="preserve"> </w:t>
      </w:r>
      <w:r w:rsidR="00C10346" w:rsidRPr="00534EE0">
        <w:rPr>
          <w:lang w:val="nl-BE"/>
        </w:rPr>
        <w:t xml:space="preserve">met </w:t>
      </w:r>
      <w:r w:rsidR="00633B05" w:rsidRPr="00534EE0">
        <w:rPr>
          <w:szCs w:val="22"/>
          <w:lang w:val="nl-BE"/>
        </w:rPr>
        <w:t>colitis ulcerosa</w:t>
      </w:r>
      <w:r w:rsidR="00633B05" w:rsidRPr="00534EE0">
        <w:rPr>
          <w:lang w:val="nl-BE"/>
        </w:rPr>
        <w:t xml:space="preserve"> </w:t>
      </w:r>
      <w:r w:rsidR="00121EF5" w:rsidRPr="00534EE0">
        <w:rPr>
          <w:lang w:val="nl-BE"/>
        </w:rPr>
        <w:t>(</w:t>
      </w:r>
      <w:r w:rsidRPr="00534EE0">
        <w:rPr>
          <w:lang w:val="nl-BE"/>
        </w:rPr>
        <w:t xml:space="preserve">zie </w:t>
      </w:r>
      <w:r w:rsidR="003737BB" w:rsidRPr="00534EE0">
        <w:rPr>
          <w:lang w:val="nl-BE"/>
        </w:rPr>
        <w:t>rubriek </w:t>
      </w:r>
      <w:r w:rsidR="00121EF5" w:rsidRPr="00534EE0">
        <w:rPr>
          <w:lang w:val="nl-BE"/>
        </w:rPr>
        <w:t xml:space="preserve">4.2 </w:t>
      </w:r>
      <w:r w:rsidRPr="00534EE0">
        <w:rPr>
          <w:lang w:val="nl-BE"/>
        </w:rPr>
        <w:t>voor informatie over pediatrisch gebruik</w:t>
      </w:r>
      <w:r w:rsidR="00121EF5" w:rsidRPr="00534EE0">
        <w:rPr>
          <w:lang w:val="nl-BE"/>
        </w:rPr>
        <w:t>).</w:t>
      </w:r>
    </w:p>
    <w:p w14:paraId="3893CB83" w14:textId="77777777" w:rsidR="00121EF5" w:rsidRPr="00534EE0" w:rsidRDefault="00121EF5" w:rsidP="00A31086">
      <w:pPr>
        <w:rPr>
          <w:lang w:val="nl-BE"/>
        </w:rPr>
      </w:pPr>
    </w:p>
    <w:p w14:paraId="3893CB84" w14:textId="77777777" w:rsidR="00A11991" w:rsidRPr="00534EE0" w:rsidRDefault="00A11991" w:rsidP="00AA7F5B">
      <w:pPr>
        <w:keepNext/>
        <w:ind w:left="567" w:hanging="567"/>
        <w:outlineLvl w:val="2"/>
        <w:rPr>
          <w:b/>
          <w:bCs/>
          <w:lang w:val="nl-BE"/>
        </w:rPr>
      </w:pPr>
      <w:r w:rsidRPr="00534EE0">
        <w:rPr>
          <w:b/>
          <w:bCs/>
          <w:lang w:val="nl-BE"/>
        </w:rPr>
        <w:t>5.2</w:t>
      </w:r>
      <w:r w:rsidRPr="00534EE0">
        <w:rPr>
          <w:b/>
          <w:bCs/>
          <w:lang w:val="nl-BE"/>
        </w:rPr>
        <w:tab/>
        <w:t>Farmacokinetische eigenschappen</w:t>
      </w:r>
    </w:p>
    <w:p w14:paraId="3893CB85" w14:textId="77777777" w:rsidR="00A11991" w:rsidRPr="00534EE0" w:rsidRDefault="00A11991" w:rsidP="00D576E4">
      <w:pPr>
        <w:keepNext/>
        <w:numPr>
          <w:ilvl w:val="12"/>
          <w:numId w:val="0"/>
        </w:numPr>
        <w:rPr>
          <w:lang w:val="nl-BE"/>
        </w:rPr>
      </w:pPr>
    </w:p>
    <w:p w14:paraId="3893CB86" w14:textId="77777777" w:rsidR="001240C3" w:rsidRPr="00534EE0" w:rsidRDefault="001240C3" w:rsidP="00D576E4">
      <w:pPr>
        <w:keepNext/>
        <w:numPr>
          <w:ilvl w:val="12"/>
          <w:numId w:val="0"/>
        </w:numPr>
        <w:rPr>
          <w:u w:val="single"/>
          <w:lang w:val="nl-BE"/>
        </w:rPr>
      </w:pPr>
      <w:r w:rsidRPr="00534EE0">
        <w:rPr>
          <w:u w:val="single"/>
          <w:lang w:val="nl-BE"/>
        </w:rPr>
        <w:t>Absorptie</w:t>
      </w:r>
    </w:p>
    <w:p w14:paraId="3893CB87" w14:textId="77777777" w:rsidR="0094087B" w:rsidRPr="00534EE0" w:rsidRDefault="00A11991" w:rsidP="001B15EB">
      <w:pPr>
        <w:rPr>
          <w:lang w:val="nl-BE"/>
        </w:rPr>
      </w:pPr>
      <w:r w:rsidRPr="00534EE0">
        <w:rPr>
          <w:lang w:val="nl-BE"/>
        </w:rPr>
        <w:t>Na subcutane toediening van een enkele dosis golimumab aan gezonde proefpersonen of RA</w:t>
      </w:r>
      <w:r w:rsidR="00B3487A" w:rsidRPr="00534EE0">
        <w:rPr>
          <w:lang w:val="nl-BE"/>
        </w:rPr>
        <w:noBreakHyphen/>
      </w:r>
      <w:r w:rsidRPr="00534EE0">
        <w:rPr>
          <w:lang w:val="nl-BE"/>
        </w:rPr>
        <w:t>patiënten was de mediane duur tot het bereiken van de maximale serumconcentratie (T</w:t>
      </w:r>
      <w:r w:rsidRPr="00534EE0">
        <w:rPr>
          <w:vertAlign w:val="subscript"/>
          <w:lang w:val="nl-BE"/>
        </w:rPr>
        <w:t>max</w:t>
      </w:r>
      <w:r w:rsidRPr="00534EE0">
        <w:rPr>
          <w:lang w:val="nl-BE"/>
        </w:rPr>
        <w:t xml:space="preserve">) 2 tot </w:t>
      </w:r>
      <w:r w:rsidR="00150EA1" w:rsidRPr="00534EE0">
        <w:rPr>
          <w:lang w:val="nl-BE"/>
        </w:rPr>
        <w:t>6 </w:t>
      </w:r>
      <w:r w:rsidRPr="00534EE0">
        <w:rPr>
          <w:lang w:val="nl-BE"/>
        </w:rPr>
        <w:t>dagen. Toediening van een subcutane injectie met 50</w:t>
      </w:r>
      <w:r w:rsidR="003737BB" w:rsidRPr="00534EE0">
        <w:rPr>
          <w:lang w:val="nl-BE"/>
        </w:rPr>
        <w:t> mg</w:t>
      </w:r>
      <w:r w:rsidRPr="00534EE0">
        <w:rPr>
          <w:lang w:val="nl-BE"/>
        </w:rPr>
        <w:t xml:space="preserve"> golimumab aan gezonde proefpersonen resulteerde in een gemiddelde (</w:t>
      </w:r>
      <w:r w:rsidR="00F113A9" w:rsidRPr="00534EE0">
        <w:rPr>
          <w:lang w:val="nl-BE"/>
        </w:rPr>
        <w:t>±</w:t>
      </w:r>
      <w:r w:rsidRPr="00534EE0">
        <w:rPr>
          <w:lang w:val="nl-BE"/>
        </w:rPr>
        <w:t xml:space="preserve"> standaarddeviatie) maximale serumconcentratie (C</w:t>
      </w:r>
      <w:r w:rsidRPr="00534EE0">
        <w:rPr>
          <w:vertAlign w:val="subscript"/>
          <w:lang w:val="nl-BE"/>
        </w:rPr>
        <w:t>max</w:t>
      </w:r>
      <w:r w:rsidRPr="00534EE0">
        <w:rPr>
          <w:lang w:val="nl-BE"/>
        </w:rPr>
        <w:t>) van 3,</w:t>
      </w:r>
      <w:r w:rsidR="00150EA1" w:rsidRPr="00534EE0">
        <w:rPr>
          <w:lang w:val="nl-BE"/>
        </w:rPr>
        <w:t>1 </w:t>
      </w:r>
      <w:r w:rsidRPr="00534EE0">
        <w:rPr>
          <w:lang w:val="nl-BE"/>
        </w:rPr>
        <w:t>±</w:t>
      </w:r>
      <w:r w:rsidR="00150EA1" w:rsidRPr="00534EE0">
        <w:rPr>
          <w:lang w:val="nl-BE"/>
        </w:rPr>
        <w:t> 1</w:t>
      </w:r>
      <w:r w:rsidRPr="00534EE0">
        <w:rPr>
          <w:lang w:val="nl-BE"/>
        </w:rPr>
        <w:t>,</w:t>
      </w:r>
      <w:r w:rsidR="00150EA1" w:rsidRPr="00534EE0">
        <w:rPr>
          <w:lang w:val="nl-BE"/>
        </w:rPr>
        <w:t>4 </w:t>
      </w:r>
      <w:r w:rsidRPr="00534EE0">
        <w:rPr>
          <w:lang w:val="nl-BE"/>
        </w:rPr>
        <w:t>µg/ml.</w:t>
      </w:r>
    </w:p>
    <w:p w14:paraId="3893CB88" w14:textId="77777777" w:rsidR="00A11991" w:rsidRPr="00534EE0" w:rsidRDefault="00A11991" w:rsidP="001B15EB">
      <w:pPr>
        <w:rPr>
          <w:lang w:val="nl-BE"/>
        </w:rPr>
      </w:pPr>
    </w:p>
    <w:p w14:paraId="3893CB89" w14:textId="77777777" w:rsidR="00A921D2" w:rsidRPr="00534EE0" w:rsidRDefault="00A921D2" w:rsidP="001B15EB">
      <w:pPr>
        <w:rPr>
          <w:lang w:val="nl-BE"/>
        </w:rPr>
      </w:pPr>
      <w:r w:rsidRPr="00534EE0">
        <w:rPr>
          <w:lang w:val="nl-BE"/>
        </w:rPr>
        <w:t>Na een enkele subcutane injectie met 100 mg werd voor de bovenarm, de buik en het bovenbeen een vergelijkbare absorptie van golimumab waargenomen, met een gemiddelde absolute biologische beschikbaarheid van 51</w:t>
      </w:r>
      <w:r w:rsidR="00225CD7" w:rsidRPr="00534EE0">
        <w:rPr>
          <w:lang w:val="nl-BE"/>
        </w:rPr>
        <w:t> %</w:t>
      </w:r>
      <w:r w:rsidRPr="00534EE0">
        <w:rPr>
          <w:lang w:val="nl-BE"/>
        </w:rPr>
        <w:t xml:space="preserve">. Aangezien de farmacokinetiek van golimumab na subcutane toediening ongeveer dosisproportioneel bleek te zijn, wordt verwacht dat de absolute biologische beschikbaarheid van </w:t>
      </w:r>
      <w:r w:rsidR="00633B05" w:rsidRPr="00534EE0">
        <w:rPr>
          <w:lang w:val="nl-BE"/>
        </w:rPr>
        <w:t xml:space="preserve">een </w:t>
      </w:r>
      <w:r w:rsidRPr="00534EE0">
        <w:rPr>
          <w:lang w:val="nl-BE"/>
        </w:rPr>
        <w:t>golimumab 50 mg</w:t>
      </w:r>
      <w:r w:rsidR="00B3487A" w:rsidRPr="00534EE0">
        <w:rPr>
          <w:lang w:val="nl-BE"/>
        </w:rPr>
        <w:noBreakHyphen/>
      </w:r>
      <w:r w:rsidRPr="00534EE0">
        <w:rPr>
          <w:lang w:val="nl-BE"/>
        </w:rPr>
        <w:t xml:space="preserve"> </w:t>
      </w:r>
      <w:r w:rsidR="00633B05" w:rsidRPr="00534EE0">
        <w:rPr>
          <w:lang w:val="nl-BE"/>
        </w:rPr>
        <w:t>of 200 mg</w:t>
      </w:r>
      <w:r w:rsidR="00B3487A" w:rsidRPr="00534EE0">
        <w:rPr>
          <w:lang w:val="nl-BE"/>
        </w:rPr>
        <w:noBreakHyphen/>
      </w:r>
      <w:r w:rsidR="00633B05" w:rsidRPr="00534EE0">
        <w:rPr>
          <w:lang w:val="nl-BE"/>
        </w:rPr>
        <w:t>dosis</w:t>
      </w:r>
      <w:r w:rsidRPr="00534EE0">
        <w:rPr>
          <w:lang w:val="nl-BE"/>
        </w:rPr>
        <w:t xml:space="preserve"> vergelijkbaar zal zijn.</w:t>
      </w:r>
    </w:p>
    <w:p w14:paraId="3893CB8A" w14:textId="77777777" w:rsidR="00A921D2" w:rsidRPr="00534EE0" w:rsidRDefault="00A921D2" w:rsidP="001B15EB">
      <w:pPr>
        <w:rPr>
          <w:lang w:val="nl-BE"/>
        </w:rPr>
      </w:pPr>
    </w:p>
    <w:p w14:paraId="3893CB8B" w14:textId="77777777" w:rsidR="001240C3" w:rsidRPr="00534EE0" w:rsidRDefault="001240C3" w:rsidP="001B15EB">
      <w:pPr>
        <w:keepNext/>
        <w:rPr>
          <w:u w:val="single"/>
          <w:lang w:val="nl-BE"/>
        </w:rPr>
      </w:pPr>
      <w:r w:rsidRPr="00534EE0">
        <w:rPr>
          <w:u w:val="single"/>
          <w:lang w:val="nl-BE"/>
        </w:rPr>
        <w:t>Distributie</w:t>
      </w:r>
    </w:p>
    <w:p w14:paraId="3893CB8C" w14:textId="77777777" w:rsidR="00B3487A" w:rsidRPr="00534EE0" w:rsidRDefault="00A12AF8" w:rsidP="00D576E4">
      <w:pPr>
        <w:rPr>
          <w:lang w:val="nl-BE"/>
        </w:rPr>
      </w:pPr>
      <w:r w:rsidRPr="00534EE0">
        <w:rPr>
          <w:lang w:val="nl-BE"/>
        </w:rPr>
        <w:t>Na een eenmalige intraveneuze (IV) toediening was</w:t>
      </w:r>
      <w:r w:rsidR="00A11991" w:rsidRPr="00534EE0">
        <w:rPr>
          <w:lang w:val="nl-BE"/>
        </w:rPr>
        <w:t xml:space="preserve"> het gemiddelde </w:t>
      </w:r>
      <w:r w:rsidR="00633B05" w:rsidRPr="00534EE0">
        <w:rPr>
          <w:lang w:val="nl-BE"/>
        </w:rPr>
        <w:t xml:space="preserve">verdelingsvolume </w:t>
      </w:r>
      <w:r w:rsidR="00A11991" w:rsidRPr="00534EE0">
        <w:rPr>
          <w:lang w:val="nl-BE"/>
        </w:rPr>
        <w:t>11</w:t>
      </w:r>
      <w:r w:rsidR="00150EA1" w:rsidRPr="00534EE0">
        <w:rPr>
          <w:lang w:val="nl-BE"/>
        </w:rPr>
        <w:t>5 </w:t>
      </w:r>
      <w:r w:rsidR="00A11991" w:rsidRPr="00534EE0">
        <w:rPr>
          <w:lang w:val="nl-BE"/>
        </w:rPr>
        <w:t>±</w:t>
      </w:r>
      <w:r w:rsidR="00150EA1" w:rsidRPr="00534EE0">
        <w:rPr>
          <w:lang w:val="nl-BE"/>
        </w:rPr>
        <w:t> 1</w:t>
      </w:r>
      <w:r w:rsidR="00A11991" w:rsidRPr="00534EE0">
        <w:rPr>
          <w:lang w:val="nl-BE"/>
        </w:rPr>
        <w:t>9</w:t>
      </w:r>
      <w:r w:rsidR="003737BB" w:rsidRPr="00534EE0">
        <w:rPr>
          <w:lang w:val="nl-BE"/>
        </w:rPr>
        <w:t> ml</w:t>
      </w:r>
      <w:r w:rsidR="00A11991" w:rsidRPr="00534EE0">
        <w:rPr>
          <w:lang w:val="nl-BE"/>
        </w:rPr>
        <w:t>/kg.</w:t>
      </w:r>
    </w:p>
    <w:p w14:paraId="3893CB8D" w14:textId="77777777" w:rsidR="00A11991" w:rsidRPr="00534EE0" w:rsidRDefault="00A11991" w:rsidP="001B15EB">
      <w:pPr>
        <w:rPr>
          <w:lang w:val="nl-BE"/>
        </w:rPr>
      </w:pPr>
    </w:p>
    <w:p w14:paraId="3893CB8E" w14:textId="77777777" w:rsidR="001240C3" w:rsidRPr="00534EE0" w:rsidRDefault="001240C3" w:rsidP="001B15EB">
      <w:pPr>
        <w:keepNext/>
        <w:rPr>
          <w:u w:val="single"/>
          <w:lang w:val="nl-BE"/>
        </w:rPr>
      </w:pPr>
      <w:r w:rsidRPr="00534EE0">
        <w:rPr>
          <w:u w:val="single"/>
          <w:lang w:val="nl-BE"/>
        </w:rPr>
        <w:t>Eliminatie</w:t>
      </w:r>
    </w:p>
    <w:p w14:paraId="3893CB8F" w14:textId="77777777" w:rsidR="000A2901" w:rsidRPr="00534EE0" w:rsidRDefault="000A2901" w:rsidP="00D576E4">
      <w:pPr>
        <w:rPr>
          <w:lang w:val="nl-BE"/>
        </w:rPr>
      </w:pPr>
      <w:r w:rsidRPr="00534EE0">
        <w:rPr>
          <w:lang w:val="nl-BE"/>
        </w:rPr>
        <w:t>De berekende systemische klaring van golimumab bedroeg 6,</w:t>
      </w:r>
      <w:r w:rsidR="00150EA1" w:rsidRPr="00534EE0">
        <w:rPr>
          <w:lang w:val="nl-BE"/>
        </w:rPr>
        <w:t>9 </w:t>
      </w:r>
      <w:r w:rsidRPr="00534EE0">
        <w:rPr>
          <w:lang w:val="nl-BE"/>
        </w:rPr>
        <w:t>±</w:t>
      </w:r>
      <w:r w:rsidR="00822E3C" w:rsidRPr="00534EE0">
        <w:rPr>
          <w:lang w:val="nl-BE"/>
        </w:rPr>
        <w:t> 2</w:t>
      </w:r>
      <w:r w:rsidRPr="00534EE0">
        <w:rPr>
          <w:lang w:val="nl-BE"/>
        </w:rPr>
        <w:t xml:space="preserve">,0 ml/dag/kg. De berekende terminale halfwaardetijd </w:t>
      </w:r>
      <w:r w:rsidR="008E4FA2" w:rsidRPr="00534EE0">
        <w:rPr>
          <w:lang w:val="nl-BE"/>
        </w:rPr>
        <w:t>bij</w:t>
      </w:r>
      <w:r w:rsidRPr="00534EE0">
        <w:rPr>
          <w:lang w:val="nl-BE"/>
        </w:rPr>
        <w:t xml:space="preserve"> gezonde proefpersonen bedroeg ongeveer 1</w:t>
      </w:r>
      <w:r w:rsidR="00150EA1" w:rsidRPr="00534EE0">
        <w:rPr>
          <w:lang w:val="nl-BE"/>
        </w:rPr>
        <w:t>2 </w:t>
      </w:r>
      <w:r w:rsidRPr="00534EE0">
        <w:rPr>
          <w:lang w:val="nl-BE"/>
        </w:rPr>
        <w:t>±</w:t>
      </w:r>
      <w:r w:rsidR="00822E3C" w:rsidRPr="00534EE0">
        <w:rPr>
          <w:lang w:val="nl-BE"/>
        </w:rPr>
        <w:t> 3</w:t>
      </w:r>
      <w:r w:rsidR="00150EA1" w:rsidRPr="00534EE0">
        <w:rPr>
          <w:lang w:val="nl-BE"/>
        </w:rPr>
        <w:t> </w:t>
      </w:r>
      <w:r w:rsidRPr="00534EE0">
        <w:rPr>
          <w:lang w:val="nl-BE"/>
        </w:rPr>
        <w:t xml:space="preserve">dagen en </w:t>
      </w:r>
      <w:r w:rsidR="008E4FA2" w:rsidRPr="00534EE0">
        <w:rPr>
          <w:lang w:val="nl-BE"/>
        </w:rPr>
        <w:t>bij</w:t>
      </w:r>
      <w:r w:rsidRPr="00534EE0">
        <w:rPr>
          <w:lang w:val="nl-BE"/>
        </w:rPr>
        <w:t xml:space="preserve"> patiënten met RA, PsA</w:t>
      </w:r>
      <w:r w:rsidR="00633B05" w:rsidRPr="00534EE0">
        <w:rPr>
          <w:lang w:val="nl-BE"/>
        </w:rPr>
        <w:t>,</w:t>
      </w:r>
      <w:r w:rsidRPr="00534EE0">
        <w:rPr>
          <w:lang w:val="nl-BE"/>
        </w:rPr>
        <w:t xml:space="preserve"> AS </w:t>
      </w:r>
      <w:r w:rsidR="00633B05" w:rsidRPr="00534EE0">
        <w:rPr>
          <w:lang w:val="nl-BE"/>
        </w:rPr>
        <w:t xml:space="preserve">of </w:t>
      </w:r>
      <w:r w:rsidR="00A330F3" w:rsidRPr="00534EE0">
        <w:rPr>
          <w:lang w:val="nl-BE"/>
        </w:rPr>
        <w:t>UC</w:t>
      </w:r>
      <w:r w:rsidR="005E5B8B" w:rsidRPr="00534EE0">
        <w:rPr>
          <w:lang w:val="nl-BE"/>
        </w:rPr>
        <w:t xml:space="preserve"> </w:t>
      </w:r>
      <w:r w:rsidRPr="00534EE0">
        <w:rPr>
          <w:lang w:val="nl-BE"/>
        </w:rPr>
        <w:t>werden vergelijkbare waarden waargenomen.</w:t>
      </w:r>
    </w:p>
    <w:p w14:paraId="3893CB90" w14:textId="77777777" w:rsidR="000A2901" w:rsidRPr="00534EE0" w:rsidRDefault="000A2901" w:rsidP="001B15EB">
      <w:pPr>
        <w:rPr>
          <w:lang w:val="nl-BE"/>
        </w:rPr>
      </w:pPr>
    </w:p>
    <w:p w14:paraId="3893CB91" w14:textId="77777777" w:rsidR="0094087B" w:rsidRPr="00534EE0" w:rsidRDefault="00A11991" w:rsidP="001B15EB">
      <w:pPr>
        <w:rPr>
          <w:lang w:val="nl-BE"/>
        </w:rPr>
      </w:pPr>
      <w:r w:rsidRPr="00534EE0">
        <w:rPr>
          <w:lang w:val="nl-BE"/>
        </w:rPr>
        <w:t xml:space="preserve">Wanneer elke </w:t>
      </w:r>
      <w:r w:rsidR="00150EA1" w:rsidRPr="00534EE0">
        <w:rPr>
          <w:lang w:val="nl-BE"/>
        </w:rPr>
        <w:t>4 </w:t>
      </w:r>
      <w:r w:rsidRPr="00534EE0">
        <w:rPr>
          <w:lang w:val="nl-BE"/>
        </w:rPr>
        <w:t>weken subcutaan 50</w:t>
      </w:r>
      <w:r w:rsidR="003737BB" w:rsidRPr="00534EE0">
        <w:rPr>
          <w:lang w:val="nl-BE"/>
        </w:rPr>
        <w:t> mg</w:t>
      </w:r>
      <w:r w:rsidRPr="00534EE0">
        <w:rPr>
          <w:lang w:val="nl-BE"/>
        </w:rPr>
        <w:t xml:space="preserve"> golimumab werd toegediend aan patiënten met RA, PsA of AS, werden in week</w:t>
      </w:r>
      <w:r w:rsidR="00150EA1" w:rsidRPr="00534EE0">
        <w:rPr>
          <w:lang w:val="nl-BE"/>
        </w:rPr>
        <w:t> 1</w:t>
      </w:r>
      <w:r w:rsidRPr="00534EE0">
        <w:rPr>
          <w:lang w:val="nl-BE"/>
        </w:rPr>
        <w:t>2 steady</w:t>
      </w:r>
      <w:r w:rsidR="00B3487A" w:rsidRPr="00534EE0">
        <w:rPr>
          <w:lang w:val="nl-BE"/>
        </w:rPr>
        <w:noBreakHyphen/>
      </w:r>
      <w:r w:rsidRPr="00534EE0">
        <w:rPr>
          <w:lang w:val="nl-BE"/>
        </w:rPr>
        <w:t>state</w:t>
      </w:r>
      <w:r w:rsidR="00B3487A" w:rsidRPr="00534EE0">
        <w:rPr>
          <w:lang w:val="nl-BE"/>
        </w:rPr>
        <w:noBreakHyphen/>
      </w:r>
      <w:r w:rsidRPr="00534EE0">
        <w:rPr>
          <w:lang w:val="nl-BE"/>
        </w:rPr>
        <w:t xml:space="preserve">serumconcentraties bereikt. Wanneer elke </w:t>
      </w:r>
      <w:r w:rsidR="00150EA1" w:rsidRPr="00534EE0">
        <w:rPr>
          <w:lang w:val="nl-BE"/>
        </w:rPr>
        <w:t>4 </w:t>
      </w:r>
      <w:r w:rsidRPr="00534EE0">
        <w:rPr>
          <w:lang w:val="nl-BE"/>
        </w:rPr>
        <w:t>weken subcutaan 50</w:t>
      </w:r>
      <w:r w:rsidR="003737BB" w:rsidRPr="00534EE0">
        <w:rPr>
          <w:lang w:val="nl-BE"/>
        </w:rPr>
        <w:t> mg</w:t>
      </w:r>
      <w:r w:rsidRPr="00534EE0">
        <w:rPr>
          <w:lang w:val="nl-BE"/>
        </w:rPr>
        <w:t xml:space="preserve"> golimumab werd toegediend, met gelijktijdig gebruik van MTX, bedroeg de gemiddelde (±</w:t>
      </w:r>
      <w:r w:rsidR="00BC5895" w:rsidRPr="00534EE0">
        <w:rPr>
          <w:lang w:val="nl-BE"/>
        </w:rPr>
        <w:t> </w:t>
      </w:r>
      <w:r w:rsidR="00B96071" w:rsidRPr="00534EE0">
        <w:rPr>
          <w:lang w:val="nl-BE"/>
        </w:rPr>
        <w:t>standaarddeviatie) dal</w:t>
      </w:r>
      <w:r w:rsidRPr="00534EE0">
        <w:rPr>
          <w:lang w:val="nl-BE"/>
        </w:rPr>
        <w:t>serumconcentratie tijdens steady</w:t>
      </w:r>
      <w:r w:rsidR="00B3487A" w:rsidRPr="00534EE0">
        <w:rPr>
          <w:lang w:val="nl-BE"/>
        </w:rPr>
        <w:noBreakHyphen/>
      </w:r>
      <w:r w:rsidRPr="00534EE0">
        <w:rPr>
          <w:lang w:val="nl-BE"/>
        </w:rPr>
        <w:t>state voor RA</w:t>
      </w:r>
      <w:r w:rsidR="00B3487A" w:rsidRPr="00534EE0">
        <w:rPr>
          <w:lang w:val="nl-BE"/>
        </w:rPr>
        <w:noBreakHyphen/>
      </w:r>
      <w:r w:rsidRPr="00534EE0">
        <w:rPr>
          <w:lang w:val="nl-BE"/>
        </w:rPr>
        <w:t>patiënten met actieve RA ondanks behandeling met MTX ongeveer 0,</w:t>
      </w:r>
      <w:r w:rsidR="00150EA1" w:rsidRPr="00534EE0">
        <w:rPr>
          <w:lang w:val="nl-BE"/>
        </w:rPr>
        <w:t>6 </w:t>
      </w:r>
      <w:r w:rsidRPr="00534EE0">
        <w:rPr>
          <w:lang w:val="nl-BE"/>
        </w:rPr>
        <w:t>±</w:t>
      </w:r>
      <w:r w:rsidR="00150EA1" w:rsidRPr="00534EE0">
        <w:rPr>
          <w:lang w:val="nl-BE"/>
        </w:rPr>
        <w:t> 0</w:t>
      </w:r>
      <w:r w:rsidRPr="00534EE0">
        <w:rPr>
          <w:lang w:val="nl-BE"/>
        </w:rPr>
        <w:t>,</w:t>
      </w:r>
      <w:r w:rsidR="00150EA1" w:rsidRPr="00534EE0">
        <w:rPr>
          <w:lang w:val="nl-BE"/>
        </w:rPr>
        <w:t>4 </w:t>
      </w:r>
      <w:r w:rsidRPr="00534EE0">
        <w:rPr>
          <w:lang w:val="nl-BE"/>
        </w:rPr>
        <w:t>µg/ml, voor patiënten met actieve PsA ongeveer 0,</w:t>
      </w:r>
      <w:r w:rsidR="00150EA1" w:rsidRPr="00534EE0">
        <w:rPr>
          <w:lang w:val="nl-BE"/>
        </w:rPr>
        <w:t>5 </w:t>
      </w:r>
      <w:r w:rsidRPr="00534EE0">
        <w:rPr>
          <w:lang w:val="nl-BE"/>
        </w:rPr>
        <w:t>±</w:t>
      </w:r>
      <w:r w:rsidR="00150EA1" w:rsidRPr="00534EE0">
        <w:rPr>
          <w:lang w:val="nl-BE"/>
        </w:rPr>
        <w:t> 0</w:t>
      </w:r>
      <w:r w:rsidRPr="00534EE0">
        <w:rPr>
          <w:lang w:val="nl-BE"/>
        </w:rPr>
        <w:t>,</w:t>
      </w:r>
      <w:r w:rsidR="00150EA1" w:rsidRPr="00534EE0">
        <w:rPr>
          <w:lang w:val="nl-BE"/>
        </w:rPr>
        <w:t>4 </w:t>
      </w:r>
      <w:r w:rsidRPr="00534EE0">
        <w:rPr>
          <w:lang w:val="nl-BE"/>
        </w:rPr>
        <w:t>µg</w:t>
      </w:r>
      <w:r w:rsidR="00BC5895" w:rsidRPr="00534EE0">
        <w:rPr>
          <w:lang w:val="nl-BE"/>
        </w:rPr>
        <w:t>/ml</w:t>
      </w:r>
      <w:r w:rsidRPr="00534EE0">
        <w:rPr>
          <w:lang w:val="nl-BE"/>
        </w:rPr>
        <w:t>, en voor patiënten met AS ongeveer 0,</w:t>
      </w:r>
      <w:r w:rsidR="00150EA1" w:rsidRPr="00534EE0">
        <w:rPr>
          <w:lang w:val="nl-BE"/>
        </w:rPr>
        <w:t>8 </w:t>
      </w:r>
      <w:r w:rsidRPr="00534EE0">
        <w:rPr>
          <w:lang w:val="nl-BE"/>
        </w:rPr>
        <w:t>±</w:t>
      </w:r>
      <w:r w:rsidR="00150EA1" w:rsidRPr="00534EE0">
        <w:rPr>
          <w:lang w:val="nl-BE"/>
        </w:rPr>
        <w:t> 0</w:t>
      </w:r>
      <w:r w:rsidRPr="00534EE0">
        <w:rPr>
          <w:lang w:val="nl-BE"/>
        </w:rPr>
        <w:t>,</w:t>
      </w:r>
      <w:r w:rsidR="00150EA1" w:rsidRPr="00534EE0">
        <w:rPr>
          <w:lang w:val="nl-BE"/>
        </w:rPr>
        <w:t>4 </w:t>
      </w:r>
      <w:r w:rsidRPr="00534EE0">
        <w:rPr>
          <w:lang w:val="nl-BE"/>
        </w:rPr>
        <w:t>µg/ml.</w:t>
      </w:r>
      <w:r w:rsidR="0078044D" w:rsidRPr="00534EE0">
        <w:rPr>
          <w:lang w:val="nl-BE"/>
        </w:rPr>
        <w:t xml:space="preserve"> Bij patiënten met nr-Axiale SpA </w:t>
      </w:r>
      <w:r w:rsidR="0078044D" w:rsidRPr="00534EE0">
        <w:rPr>
          <w:lang w:val="nl-BE"/>
        </w:rPr>
        <w:lastRenderedPageBreak/>
        <w:t xml:space="preserve">waren </w:t>
      </w:r>
      <w:r w:rsidR="0078044D" w:rsidRPr="00534EE0">
        <w:rPr>
          <w:i/>
          <w:lang w:val="nl-BE"/>
        </w:rPr>
        <w:t>steady</w:t>
      </w:r>
      <w:r w:rsidR="0078044D" w:rsidRPr="00534EE0">
        <w:rPr>
          <w:i/>
          <w:lang w:val="nl-BE"/>
        </w:rPr>
        <w:noBreakHyphen/>
        <w:t>state</w:t>
      </w:r>
      <w:r w:rsidR="0078044D" w:rsidRPr="00534EE0">
        <w:rPr>
          <w:lang w:val="nl-BE"/>
        </w:rPr>
        <w:t xml:space="preserve"> dalserumconcentraties van golimumab vergelijkbaar met die waargenomen bij patiënten met AS die elke 4</w:t>
      </w:r>
      <w:r w:rsidR="006E17DB" w:rsidRPr="00534EE0">
        <w:rPr>
          <w:lang w:val="nl-BE"/>
        </w:rPr>
        <w:t> </w:t>
      </w:r>
      <w:r w:rsidR="0078044D" w:rsidRPr="00534EE0">
        <w:rPr>
          <w:lang w:val="nl-BE"/>
        </w:rPr>
        <w:t>weken subcutaan 50 mg golimumab toegediend kregen.</w:t>
      </w:r>
    </w:p>
    <w:p w14:paraId="3893CB92" w14:textId="77777777" w:rsidR="00A11991" w:rsidRPr="00534EE0" w:rsidRDefault="00A11991" w:rsidP="001B15EB">
      <w:pPr>
        <w:numPr>
          <w:ilvl w:val="12"/>
          <w:numId w:val="0"/>
        </w:numPr>
        <w:rPr>
          <w:lang w:val="nl-BE"/>
        </w:rPr>
      </w:pPr>
    </w:p>
    <w:p w14:paraId="3893CB93" w14:textId="77777777" w:rsidR="00A11991" w:rsidRPr="00534EE0" w:rsidRDefault="00A11991" w:rsidP="001B15EB">
      <w:pPr>
        <w:rPr>
          <w:szCs w:val="24"/>
          <w:lang w:val="nl-BE"/>
        </w:rPr>
      </w:pPr>
      <w:r w:rsidRPr="00534EE0">
        <w:rPr>
          <w:lang w:val="nl-BE"/>
        </w:rPr>
        <w:t>Patiënten met RA, PsA of AS die niet gelijktijdig MTX gebruikten, hadden ongeveer 30</w:t>
      </w:r>
      <w:r w:rsidR="00225CD7" w:rsidRPr="00534EE0">
        <w:rPr>
          <w:lang w:val="nl-BE"/>
        </w:rPr>
        <w:t> %</w:t>
      </w:r>
      <w:r w:rsidRPr="00534EE0">
        <w:rPr>
          <w:lang w:val="nl-BE"/>
        </w:rPr>
        <w:t xml:space="preserve"> lagere </w:t>
      </w:r>
      <w:r w:rsidRPr="00534EE0">
        <w:rPr>
          <w:i/>
          <w:lang w:val="nl-BE"/>
        </w:rPr>
        <w:t>steady</w:t>
      </w:r>
      <w:r w:rsidR="00B3487A" w:rsidRPr="00534EE0">
        <w:rPr>
          <w:i/>
          <w:lang w:val="nl-BE"/>
        </w:rPr>
        <w:noBreakHyphen/>
      </w:r>
      <w:r w:rsidRPr="00534EE0">
        <w:rPr>
          <w:i/>
          <w:lang w:val="nl-BE"/>
        </w:rPr>
        <w:t>state</w:t>
      </w:r>
      <w:r w:rsidRPr="00534EE0">
        <w:rPr>
          <w:lang w:val="nl-BE"/>
        </w:rPr>
        <w:t xml:space="preserve"> dalconcentraties van golimumab dan patiënten die golimumab met MTX kregen. Bij een beperkt aantal RA patiënten, die gedurende </w:t>
      </w:r>
      <w:r w:rsidR="00150EA1" w:rsidRPr="00534EE0">
        <w:rPr>
          <w:lang w:val="nl-BE"/>
        </w:rPr>
        <w:t>6 </w:t>
      </w:r>
      <w:r w:rsidRPr="00534EE0">
        <w:rPr>
          <w:lang w:val="nl-BE"/>
        </w:rPr>
        <w:t>maanden werden behandeld met subcutaan golimumab, verminderde gelijktijdig gebruik van MTX de schijnbare klaring van golimumab met ongeveer 36</w:t>
      </w:r>
      <w:r w:rsidR="00225CD7" w:rsidRPr="00534EE0">
        <w:rPr>
          <w:lang w:val="nl-BE"/>
        </w:rPr>
        <w:t> %</w:t>
      </w:r>
      <w:r w:rsidRPr="00534EE0">
        <w:rPr>
          <w:lang w:val="nl-BE"/>
        </w:rPr>
        <w:t>. Farmacokinetische populatieanalyse</w:t>
      </w:r>
      <w:r w:rsidRPr="00534EE0">
        <w:rPr>
          <w:szCs w:val="24"/>
          <w:lang w:val="nl-BE"/>
        </w:rPr>
        <w:t xml:space="preserve"> wees er echter op dat gelijktijdig gebruik van NSAID’s, orale corticosteroïden of sulfasalazine geen invloed had op de schijnbare klaring van golimumab.</w:t>
      </w:r>
    </w:p>
    <w:p w14:paraId="3893CB94" w14:textId="77777777" w:rsidR="00A12AF8" w:rsidRPr="00534EE0" w:rsidRDefault="00A12AF8" w:rsidP="001B15EB">
      <w:pPr>
        <w:numPr>
          <w:ilvl w:val="12"/>
          <w:numId w:val="0"/>
        </w:numPr>
        <w:rPr>
          <w:lang w:val="nl-BE"/>
        </w:rPr>
      </w:pPr>
    </w:p>
    <w:p w14:paraId="3893CB95" w14:textId="77777777" w:rsidR="00633B05" w:rsidRPr="00534EE0" w:rsidRDefault="00633B05" w:rsidP="001B15EB">
      <w:pPr>
        <w:numPr>
          <w:ilvl w:val="12"/>
          <w:numId w:val="0"/>
        </w:numPr>
        <w:rPr>
          <w:lang w:val="nl-BE"/>
        </w:rPr>
      </w:pPr>
      <w:r w:rsidRPr="00534EE0">
        <w:rPr>
          <w:lang w:val="nl-BE"/>
        </w:rPr>
        <w:t xml:space="preserve">Na inductiedoses bij patiënten met </w:t>
      </w:r>
      <w:r w:rsidR="00A330F3" w:rsidRPr="00534EE0">
        <w:rPr>
          <w:lang w:val="nl-BE"/>
        </w:rPr>
        <w:t>UC</w:t>
      </w:r>
      <w:r w:rsidRPr="00534EE0">
        <w:rPr>
          <w:lang w:val="nl-BE"/>
        </w:rPr>
        <w:t xml:space="preserve"> van respectievelijk 200 mg en 100 mg golimumab </w:t>
      </w:r>
      <w:r w:rsidR="00A330F3" w:rsidRPr="00534EE0">
        <w:rPr>
          <w:lang w:val="nl-BE"/>
        </w:rPr>
        <w:t>op</w:t>
      </w:r>
      <w:r w:rsidRPr="00534EE0">
        <w:rPr>
          <w:lang w:val="nl-BE"/>
        </w:rPr>
        <w:t xml:space="preserve"> week</w:t>
      </w:r>
      <w:r w:rsidR="00A330F3" w:rsidRPr="00534EE0">
        <w:rPr>
          <w:lang w:val="nl-BE"/>
        </w:rPr>
        <w:t> </w:t>
      </w:r>
      <w:r w:rsidRPr="00534EE0">
        <w:rPr>
          <w:lang w:val="nl-BE"/>
        </w:rPr>
        <w:t>0 en 2 en onderhoudsdoses van 50</w:t>
      </w:r>
      <w:r w:rsidR="00951106" w:rsidRPr="00534EE0">
        <w:rPr>
          <w:lang w:val="nl-BE"/>
        </w:rPr>
        <w:t> mg</w:t>
      </w:r>
      <w:r w:rsidR="00A827EC" w:rsidRPr="00534EE0">
        <w:rPr>
          <w:lang w:val="nl-BE"/>
        </w:rPr>
        <w:t xml:space="preserve"> </w:t>
      </w:r>
      <w:r w:rsidRPr="00534EE0">
        <w:rPr>
          <w:lang w:val="nl-BE"/>
        </w:rPr>
        <w:t xml:space="preserve">of 100 mg golimumab subcutaan iedere 4 weken daarna, bereikten de serumconcentraties golimumab </w:t>
      </w:r>
      <w:r w:rsidRPr="00534EE0">
        <w:rPr>
          <w:i/>
          <w:lang w:val="nl-BE"/>
        </w:rPr>
        <w:t>steady</w:t>
      </w:r>
      <w:r w:rsidR="00B3487A" w:rsidRPr="00534EE0">
        <w:rPr>
          <w:i/>
          <w:lang w:val="nl-BE"/>
        </w:rPr>
        <w:noBreakHyphen/>
      </w:r>
      <w:r w:rsidRPr="00534EE0">
        <w:rPr>
          <w:i/>
          <w:lang w:val="nl-BE"/>
        </w:rPr>
        <w:t>state</w:t>
      </w:r>
      <w:r w:rsidRPr="00534EE0">
        <w:rPr>
          <w:lang w:val="nl-BE"/>
        </w:rPr>
        <w:t xml:space="preserve"> na ongeveer 14 weken na aanvang van de behandeling. Behandeling met 50</w:t>
      </w:r>
      <w:r w:rsidR="00A330F3" w:rsidRPr="00534EE0">
        <w:rPr>
          <w:lang w:val="nl-BE"/>
        </w:rPr>
        <w:t> </w:t>
      </w:r>
      <w:r w:rsidRPr="00534EE0">
        <w:rPr>
          <w:lang w:val="nl-BE"/>
        </w:rPr>
        <w:t xml:space="preserve">mg of 100 mg subcutaan golimumab iedere 4 weken gedurende de onderhoudsbehandeling, resulteerde in een gemiddelde </w:t>
      </w:r>
      <w:r w:rsidRPr="00534EE0">
        <w:rPr>
          <w:i/>
          <w:lang w:val="nl-BE"/>
        </w:rPr>
        <w:t>steady</w:t>
      </w:r>
      <w:r w:rsidR="00B3487A" w:rsidRPr="00534EE0">
        <w:rPr>
          <w:i/>
          <w:lang w:val="nl-BE"/>
        </w:rPr>
        <w:noBreakHyphen/>
      </w:r>
      <w:r w:rsidRPr="00534EE0">
        <w:rPr>
          <w:i/>
          <w:lang w:val="nl-BE"/>
        </w:rPr>
        <w:t>state</w:t>
      </w:r>
      <w:r w:rsidRPr="00534EE0">
        <w:rPr>
          <w:lang w:val="nl-BE"/>
        </w:rPr>
        <w:t xml:space="preserve"> dalconcentratie van </w:t>
      </w:r>
      <w:r w:rsidR="00F113A9" w:rsidRPr="00534EE0">
        <w:rPr>
          <w:lang w:val="nl-BE"/>
        </w:rPr>
        <w:t>ongeveer 0,9 ± 0,5 µg/ml en 1,8 </w:t>
      </w:r>
      <w:r w:rsidRPr="00534EE0">
        <w:rPr>
          <w:lang w:val="nl-BE"/>
        </w:rPr>
        <w:t>± 1,1 µg/ml, respectievelijk.</w:t>
      </w:r>
    </w:p>
    <w:p w14:paraId="3893CB96" w14:textId="77777777" w:rsidR="00633B05" w:rsidRPr="00534EE0" w:rsidRDefault="00633B05" w:rsidP="001B15EB">
      <w:pPr>
        <w:numPr>
          <w:ilvl w:val="12"/>
          <w:numId w:val="0"/>
        </w:numPr>
        <w:rPr>
          <w:lang w:val="nl-BE"/>
        </w:rPr>
      </w:pPr>
    </w:p>
    <w:p w14:paraId="3893CB97" w14:textId="77777777" w:rsidR="00633B05" w:rsidRPr="00534EE0" w:rsidRDefault="00633B05" w:rsidP="001B15EB">
      <w:pPr>
        <w:numPr>
          <w:ilvl w:val="12"/>
          <w:numId w:val="0"/>
        </w:numPr>
        <w:rPr>
          <w:lang w:val="nl-BE"/>
        </w:rPr>
      </w:pPr>
      <w:r w:rsidRPr="00534EE0">
        <w:rPr>
          <w:lang w:val="nl-BE"/>
        </w:rPr>
        <w:t xml:space="preserve">Bij </w:t>
      </w:r>
      <w:r w:rsidR="00A330F3" w:rsidRPr="00534EE0">
        <w:rPr>
          <w:lang w:val="nl-BE"/>
        </w:rPr>
        <w:t>UC</w:t>
      </w:r>
      <w:r w:rsidR="00B3487A" w:rsidRPr="00534EE0">
        <w:rPr>
          <w:lang w:val="nl-BE"/>
        </w:rPr>
        <w:noBreakHyphen/>
      </w:r>
      <w:r w:rsidRPr="00534EE0">
        <w:rPr>
          <w:lang w:val="nl-BE"/>
        </w:rPr>
        <w:t>patiënten die werden behandeld met 50 mg of 100 mg subcutaan golimumab iedere 4</w:t>
      </w:r>
      <w:r w:rsidR="00A330F3" w:rsidRPr="00534EE0">
        <w:rPr>
          <w:lang w:val="nl-BE"/>
        </w:rPr>
        <w:t> </w:t>
      </w:r>
      <w:r w:rsidRPr="00534EE0">
        <w:rPr>
          <w:lang w:val="nl-BE"/>
        </w:rPr>
        <w:t>weken, had het gelijktijdig gebruik van immunomodulator</w:t>
      </w:r>
      <w:r w:rsidR="00023725" w:rsidRPr="00534EE0">
        <w:rPr>
          <w:lang w:val="nl-BE"/>
        </w:rPr>
        <w:t>en</w:t>
      </w:r>
      <w:r w:rsidRPr="00534EE0">
        <w:rPr>
          <w:lang w:val="nl-BE"/>
        </w:rPr>
        <w:t xml:space="preserve"> geen substantieel effect op de </w:t>
      </w:r>
      <w:r w:rsidRPr="00534EE0">
        <w:rPr>
          <w:i/>
          <w:lang w:val="nl-BE"/>
        </w:rPr>
        <w:t>steady</w:t>
      </w:r>
      <w:r w:rsidR="00B3487A" w:rsidRPr="00534EE0">
        <w:rPr>
          <w:i/>
          <w:lang w:val="nl-BE"/>
        </w:rPr>
        <w:noBreakHyphen/>
      </w:r>
      <w:r w:rsidRPr="00534EE0">
        <w:rPr>
          <w:i/>
          <w:lang w:val="nl-BE"/>
        </w:rPr>
        <w:t>state</w:t>
      </w:r>
      <w:r w:rsidRPr="00534EE0">
        <w:rPr>
          <w:lang w:val="nl-BE"/>
        </w:rPr>
        <w:t xml:space="preserve"> dal</w:t>
      </w:r>
      <w:r w:rsidR="00B96071" w:rsidRPr="00534EE0">
        <w:rPr>
          <w:lang w:val="nl-BE"/>
        </w:rPr>
        <w:t>serum</w:t>
      </w:r>
      <w:r w:rsidRPr="00534EE0">
        <w:rPr>
          <w:lang w:val="nl-BE"/>
        </w:rPr>
        <w:t>concentraties van golimumab.</w:t>
      </w:r>
    </w:p>
    <w:p w14:paraId="3893CB98" w14:textId="77777777" w:rsidR="00633B05" w:rsidRPr="00534EE0" w:rsidRDefault="00633B05" w:rsidP="001B15EB">
      <w:pPr>
        <w:numPr>
          <w:ilvl w:val="12"/>
          <w:numId w:val="0"/>
        </w:numPr>
        <w:rPr>
          <w:lang w:val="nl-BE"/>
        </w:rPr>
      </w:pPr>
    </w:p>
    <w:p w14:paraId="3893CB99" w14:textId="77777777" w:rsidR="00A12AF8" w:rsidRPr="00534EE0" w:rsidRDefault="00A12AF8" w:rsidP="001B15EB">
      <w:pPr>
        <w:numPr>
          <w:ilvl w:val="12"/>
          <w:numId w:val="0"/>
        </w:numPr>
        <w:rPr>
          <w:lang w:val="nl-BE"/>
        </w:rPr>
      </w:pPr>
      <w:r w:rsidRPr="00534EE0">
        <w:rPr>
          <w:lang w:val="nl-BE"/>
        </w:rPr>
        <w:t xml:space="preserve">Patiënten die antilichamen tegen golimumab ontwikkelden hadden doorgaans lage </w:t>
      </w:r>
      <w:r w:rsidRPr="00534EE0">
        <w:rPr>
          <w:i/>
          <w:lang w:val="nl-BE"/>
        </w:rPr>
        <w:t>steady</w:t>
      </w:r>
      <w:r w:rsidR="00B3487A" w:rsidRPr="00534EE0">
        <w:rPr>
          <w:i/>
          <w:lang w:val="nl-BE"/>
        </w:rPr>
        <w:noBreakHyphen/>
      </w:r>
      <w:r w:rsidRPr="00534EE0">
        <w:rPr>
          <w:i/>
          <w:lang w:val="nl-BE"/>
        </w:rPr>
        <w:t>state</w:t>
      </w:r>
      <w:r w:rsidRPr="00534EE0">
        <w:rPr>
          <w:lang w:val="nl-BE"/>
        </w:rPr>
        <w:t xml:space="preserve"> dalserumconcentraties van golimumab (zie rubriek 5.1).</w:t>
      </w:r>
    </w:p>
    <w:p w14:paraId="3893CB9A" w14:textId="77777777" w:rsidR="00A11991" w:rsidRPr="00534EE0" w:rsidRDefault="00A11991" w:rsidP="001B15EB">
      <w:pPr>
        <w:numPr>
          <w:ilvl w:val="12"/>
          <w:numId w:val="0"/>
        </w:numPr>
        <w:rPr>
          <w:lang w:val="nl-BE"/>
        </w:rPr>
      </w:pPr>
    </w:p>
    <w:p w14:paraId="3893CB9B" w14:textId="77777777" w:rsidR="001240C3" w:rsidRPr="00534EE0" w:rsidRDefault="001240C3" w:rsidP="001B15EB">
      <w:pPr>
        <w:keepNext/>
        <w:rPr>
          <w:u w:val="single"/>
          <w:lang w:val="nl-BE"/>
        </w:rPr>
      </w:pPr>
      <w:r w:rsidRPr="00534EE0">
        <w:rPr>
          <w:u w:val="single"/>
          <w:lang w:val="nl-BE"/>
        </w:rPr>
        <w:t>Lineariteit</w:t>
      </w:r>
    </w:p>
    <w:p w14:paraId="3893CB9C" w14:textId="77777777" w:rsidR="00A12AF8" w:rsidRPr="00534EE0" w:rsidRDefault="00A12AF8" w:rsidP="001B15EB">
      <w:pPr>
        <w:rPr>
          <w:lang w:val="nl-BE"/>
        </w:rPr>
      </w:pPr>
      <w:r w:rsidRPr="00534EE0">
        <w:rPr>
          <w:lang w:val="nl-BE"/>
        </w:rPr>
        <w:t>Bij patiënten met RA werd voor golimumab na een enkel</w:t>
      </w:r>
      <w:r w:rsidR="00B96071" w:rsidRPr="00534EE0">
        <w:rPr>
          <w:lang w:val="nl-BE"/>
        </w:rPr>
        <w:t>voudig</w:t>
      </w:r>
      <w:r w:rsidRPr="00534EE0">
        <w:rPr>
          <w:lang w:val="nl-BE"/>
        </w:rPr>
        <w:t>e intraveneus toegediende dosering een ongeveer dosisproportionele farmacokinetiek waargenomen voor het doseringsbereik van 0,1 tot 10,0 mg/kg.</w:t>
      </w:r>
      <w:r w:rsidR="00633B05" w:rsidRPr="00534EE0">
        <w:rPr>
          <w:lang w:val="nl-BE"/>
        </w:rPr>
        <w:t xml:space="preserve"> Na een enkel</w:t>
      </w:r>
      <w:r w:rsidR="00155802" w:rsidRPr="00534EE0">
        <w:rPr>
          <w:lang w:val="nl-BE"/>
        </w:rPr>
        <w:t>voudige</w:t>
      </w:r>
      <w:r w:rsidR="00633B05" w:rsidRPr="00534EE0">
        <w:rPr>
          <w:lang w:val="nl-BE"/>
        </w:rPr>
        <w:t xml:space="preserve"> s.c. dosis bij gezonde personen, werd </w:t>
      </w:r>
      <w:r w:rsidR="00155802" w:rsidRPr="00534EE0">
        <w:rPr>
          <w:lang w:val="nl-BE"/>
        </w:rPr>
        <w:t>een ongeveer</w:t>
      </w:r>
      <w:r w:rsidR="00633B05" w:rsidRPr="00534EE0">
        <w:rPr>
          <w:lang w:val="nl-BE"/>
        </w:rPr>
        <w:t xml:space="preserve"> dosisproportionele farmacokinetiek waargenomen over een doseringsbereik van 50 tot 400 mg.</w:t>
      </w:r>
    </w:p>
    <w:p w14:paraId="3893CB9D" w14:textId="77777777" w:rsidR="00A12AF8" w:rsidRPr="00534EE0" w:rsidRDefault="00A12AF8" w:rsidP="001B15EB">
      <w:pPr>
        <w:rPr>
          <w:lang w:val="nl-BE"/>
        </w:rPr>
      </w:pPr>
    </w:p>
    <w:p w14:paraId="3893CB9E" w14:textId="77777777" w:rsidR="001240C3" w:rsidRPr="00534EE0" w:rsidRDefault="001240C3" w:rsidP="00D576E4">
      <w:pPr>
        <w:keepNext/>
        <w:rPr>
          <w:u w:val="single"/>
          <w:lang w:val="nl-BE"/>
        </w:rPr>
      </w:pPr>
      <w:r w:rsidRPr="00534EE0">
        <w:rPr>
          <w:u w:val="single"/>
          <w:lang w:val="nl-BE"/>
        </w:rPr>
        <w:t>Invloed van gewicht op de farmacokinetiek</w:t>
      </w:r>
    </w:p>
    <w:p w14:paraId="3893CB9F" w14:textId="77777777" w:rsidR="00A11991" w:rsidRPr="00534EE0" w:rsidRDefault="00A11991" w:rsidP="001B15EB">
      <w:pPr>
        <w:rPr>
          <w:lang w:val="nl-BE"/>
        </w:rPr>
      </w:pPr>
      <w:r w:rsidRPr="00534EE0">
        <w:rPr>
          <w:lang w:val="nl-BE"/>
        </w:rPr>
        <w:t xml:space="preserve">Er was een trend richting hogere schijnbare klaring bij toename van het lichaamsgewicht (zie </w:t>
      </w:r>
      <w:r w:rsidR="003737BB" w:rsidRPr="00534EE0">
        <w:rPr>
          <w:lang w:val="nl-BE"/>
        </w:rPr>
        <w:t>rubriek </w:t>
      </w:r>
      <w:r w:rsidRPr="00534EE0">
        <w:rPr>
          <w:lang w:val="nl-BE"/>
        </w:rPr>
        <w:t>4.2).</w:t>
      </w:r>
    </w:p>
    <w:p w14:paraId="3893CBA0" w14:textId="77777777" w:rsidR="00A11991" w:rsidRPr="00534EE0" w:rsidRDefault="00A11991" w:rsidP="001B15EB">
      <w:pPr>
        <w:numPr>
          <w:ilvl w:val="12"/>
          <w:numId w:val="0"/>
        </w:numPr>
        <w:rPr>
          <w:lang w:val="nl-BE"/>
        </w:rPr>
      </w:pPr>
    </w:p>
    <w:p w14:paraId="3893CBA1" w14:textId="77777777" w:rsidR="007C1FA3" w:rsidRPr="00534EE0" w:rsidRDefault="007C1FA3" w:rsidP="00864F2D">
      <w:pPr>
        <w:keepNext/>
        <w:numPr>
          <w:ilvl w:val="12"/>
          <w:numId w:val="0"/>
        </w:numPr>
        <w:rPr>
          <w:u w:val="single"/>
          <w:lang w:val="nl-BE"/>
        </w:rPr>
      </w:pPr>
      <w:r w:rsidRPr="00534EE0">
        <w:rPr>
          <w:u w:val="single"/>
          <w:lang w:val="nl-BE"/>
        </w:rPr>
        <w:t>Pediatrische patiënten</w:t>
      </w:r>
    </w:p>
    <w:p w14:paraId="3893CBA2" w14:textId="77777777" w:rsidR="007C1FA3" w:rsidRPr="00534EE0" w:rsidRDefault="007C1FA3" w:rsidP="001B15EB">
      <w:pPr>
        <w:numPr>
          <w:ilvl w:val="12"/>
          <w:numId w:val="0"/>
        </w:numPr>
        <w:rPr>
          <w:lang w:val="nl-BE"/>
        </w:rPr>
      </w:pPr>
      <w:r w:rsidRPr="00534EE0">
        <w:rPr>
          <w:lang w:val="nl-BE"/>
        </w:rPr>
        <w:t xml:space="preserve">De farmacokinetiek van golimumab is bepaald bij 173 kinderen met pJIA </w:t>
      </w:r>
      <w:r w:rsidR="00D471AF" w:rsidRPr="00534EE0">
        <w:rPr>
          <w:lang w:val="nl-BE"/>
        </w:rPr>
        <w:t>in de</w:t>
      </w:r>
      <w:r w:rsidRPr="00534EE0">
        <w:rPr>
          <w:lang w:val="nl-BE"/>
        </w:rPr>
        <w:t xml:space="preserve"> leeftijd van 2</w:t>
      </w:r>
      <w:r w:rsidR="00AA78E2" w:rsidRPr="00534EE0">
        <w:rPr>
          <w:lang w:val="nl-BE"/>
        </w:rPr>
        <w:t xml:space="preserve"> </w:t>
      </w:r>
      <w:r w:rsidRPr="00534EE0">
        <w:rPr>
          <w:lang w:val="nl-BE"/>
        </w:rPr>
        <w:t>tot</w:t>
      </w:r>
      <w:r w:rsidR="00AA78E2" w:rsidRPr="00534EE0">
        <w:rPr>
          <w:lang w:val="nl-BE"/>
        </w:rPr>
        <w:t xml:space="preserve"> </w:t>
      </w:r>
      <w:r w:rsidRPr="00534EE0">
        <w:rPr>
          <w:lang w:val="nl-BE"/>
        </w:rPr>
        <w:t>en</w:t>
      </w:r>
      <w:r w:rsidR="00AA78E2" w:rsidRPr="00534EE0">
        <w:rPr>
          <w:lang w:val="nl-BE"/>
        </w:rPr>
        <w:t xml:space="preserve"> </w:t>
      </w:r>
      <w:r w:rsidRPr="00534EE0">
        <w:rPr>
          <w:lang w:val="nl-BE"/>
        </w:rPr>
        <w:t>met</w:t>
      </w:r>
      <w:r w:rsidR="00AA78E2" w:rsidRPr="00534EE0">
        <w:rPr>
          <w:lang w:val="nl-BE"/>
        </w:rPr>
        <w:t xml:space="preserve"> </w:t>
      </w:r>
      <w:r w:rsidRPr="00534EE0">
        <w:rPr>
          <w:lang w:val="nl-BE"/>
        </w:rPr>
        <w:t xml:space="preserve">17 jaar. </w:t>
      </w:r>
      <w:r w:rsidR="008B63B8" w:rsidRPr="00534EE0">
        <w:rPr>
          <w:lang w:val="nl-BE"/>
        </w:rPr>
        <w:t>Bij het pJIA-onderzoek hadden kinderen, die elke 4 weken subcutaan golimumab 30 mg/m</w:t>
      </w:r>
      <w:r w:rsidR="008B63B8" w:rsidRPr="00534EE0">
        <w:rPr>
          <w:vertAlign w:val="superscript"/>
          <w:lang w:val="nl-BE"/>
        </w:rPr>
        <w:t>2</w:t>
      </w:r>
      <w:r w:rsidR="008B63B8" w:rsidRPr="00534EE0">
        <w:rPr>
          <w:lang w:val="nl-BE"/>
        </w:rPr>
        <w:t xml:space="preserve"> kregen (maximaal 50 mg), mediane steady-state dalconcentraties golimumab die vergelijkbaar waren tussen verschillende leeftijdsgroepen en die tevens vergelijkbaar wa</w:t>
      </w:r>
      <w:r w:rsidR="0020318A" w:rsidRPr="00534EE0">
        <w:rPr>
          <w:lang w:val="nl-BE"/>
        </w:rPr>
        <w:t>ren met of enigszins hoger waren dan die waargenomen bij volwassen RA-patiënten die elke 4 weken 50 mg golimumab kregen.</w:t>
      </w:r>
    </w:p>
    <w:p w14:paraId="3893CBA3" w14:textId="77777777" w:rsidR="0020318A" w:rsidRPr="00534EE0" w:rsidRDefault="0020318A" w:rsidP="001B15EB">
      <w:pPr>
        <w:numPr>
          <w:ilvl w:val="12"/>
          <w:numId w:val="0"/>
        </w:numPr>
        <w:rPr>
          <w:lang w:val="nl-BE"/>
        </w:rPr>
      </w:pPr>
    </w:p>
    <w:p w14:paraId="3893CBA4" w14:textId="77777777" w:rsidR="00FB04B3" w:rsidRPr="00534EE0" w:rsidRDefault="0020318A" w:rsidP="001B15EB">
      <w:pPr>
        <w:numPr>
          <w:ilvl w:val="12"/>
          <w:numId w:val="0"/>
        </w:numPr>
        <w:rPr>
          <w:lang w:val="nl-BE"/>
        </w:rPr>
      </w:pPr>
      <w:r w:rsidRPr="00534EE0">
        <w:rPr>
          <w:lang w:val="nl-BE"/>
        </w:rPr>
        <w:t>Modellering en simulatie van populatiefarmacokinetiek/farmacodynamiek bij kinderen met pJIA bevestigde de relatie tussen serumblootstelling aan golimumab en klinische werkzaamheid</w:t>
      </w:r>
      <w:r w:rsidR="003F4952" w:rsidRPr="00534EE0">
        <w:rPr>
          <w:lang w:val="nl-BE"/>
        </w:rPr>
        <w:t xml:space="preserve"> en ondersteunt </w:t>
      </w:r>
      <w:r w:rsidR="00406671" w:rsidRPr="00534EE0">
        <w:rPr>
          <w:lang w:val="nl-BE"/>
        </w:rPr>
        <w:t>dat het doseringsschema van elke 4 weken golimumab 50 mg bij kinderen met pJIA</w:t>
      </w:r>
      <w:r w:rsidR="00D471AF" w:rsidRPr="00534EE0">
        <w:rPr>
          <w:lang w:val="nl-BE"/>
        </w:rPr>
        <w:t>,</w:t>
      </w:r>
      <w:r w:rsidR="00406671" w:rsidRPr="00534EE0">
        <w:rPr>
          <w:lang w:val="nl-BE"/>
        </w:rPr>
        <w:t xml:space="preserve"> die ten minste 40 kg wegen</w:t>
      </w:r>
      <w:r w:rsidR="00D471AF" w:rsidRPr="00534EE0">
        <w:rPr>
          <w:lang w:val="nl-BE"/>
        </w:rPr>
        <w:t>,</w:t>
      </w:r>
      <w:r w:rsidR="00406671" w:rsidRPr="00534EE0">
        <w:rPr>
          <w:lang w:val="nl-BE"/>
        </w:rPr>
        <w:t xml:space="preserve"> </w:t>
      </w:r>
      <w:r w:rsidR="00FB04B3" w:rsidRPr="00534EE0">
        <w:rPr>
          <w:lang w:val="nl-BE"/>
        </w:rPr>
        <w:t xml:space="preserve">vergelijkbare </w:t>
      </w:r>
      <w:r w:rsidR="00406671" w:rsidRPr="00534EE0">
        <w:rPr>
          <w:lang w:val="nl-BE"/>
        </w:rPr>
        <w:t xml:space="preserve">blootstellingen </w:t>
      </w:r>
      <w:r w:rsidR="00FB04B3" w:rsidRPr="00534EE0">
        <w:rPr>
          <w:lang w:val="nl-BE"/>
        </w:rPr>
        <w:t>bereikt die aangetoond werkzaam zijn bij volwassenen.</w:t>
      </w:r>
    </w:p>
    <w:p w14:paraId="3893CBA5" w14:textId="77777777" w:rsidR="0020318A" w:rsidRPr="00534EE0" w:rsidRDefault="0020318A" w:rsidP="001B15EB">
      <w:pPr>
        <w:numPr>
          <w:ilvl w:val="12"/>
          <w:numId w:val="0"/>
        </w:numPr>
        <w:rPr>
          <w:lang w:val="nl-BE"/>
        </w:rPr>
      </w:pPr>
    </w:p>
    <w:p w14:paraId="3893CBA6" w14:textId="77777777" w:rsidR="00A11991" w:rsidRPr="00534EE0" w:rsidRDefault="00A11991" w:rsidP="00AA7F5B">
      <w:pPr>
        <w:keepNext/>
        <w:ind w:left="567" w:hanging="567"/>
        <w:outlineLvl w:val="2"/>
        <w:rPr>
          <w:b/>
          <w:bCs/>
          <w:lang w:val="nl-BE"/>
        </w:rPr>
      </w:pPr>
      <w:r w:rsidRPr="00534EE0">
        <w:rPr>
          <w:b/>
          <w:bCs/>
          <w:lang w:val="nl-BE"/>
        </w:rPr>
        <w:t>5.3</w:t>
      </w:r>
      <w:r w:rsidRPr="00534EE0">
        <w:rPr>
          <w:b/>
          <w:bCs/>
          <w:lang w:val="nl-BE"/>
        </w:rPr>
        <w:tab/>
        <w:t>Gegevens uit het preklinisch veiligheidsonderzoek</w:t>
      </w:r>
    </w:p>
    <w:p w14:paraId="3893CBA7" w14:textId="77777777" w:rsidR="00A11991" w:rsidRPr="00534EE0" w:rsidRDefault="00A11991" w:rsidP="00D576E4">
      <w:pPr>
        <w:keepNext/>
        <w:rPr>
          <w:szCs w:val="22"/>
          <w:lang w:val="nl-BE"/>
        </w:rPr>
      </w:pPr>
    </w:p>
    <w:p w14:paraId="3893CBA8" w14:textId="602BB6B5" w:rsidR="00A11991" w:rsidRPr="00534EE0" w:rsidRDefault="00A11991" w:rsidP="001B15EB">
      <w:pPr>
        <w:rPr>
          <w:szCs w:val="22"/>
          <w:lang w:val="nl-BE"/>
        </w:rPr>
      </w:pPr>
      <w:bookmarkStart w:id="41" w:name="OLE_LINK6"/>
      <w:r w:rsidRPr="00534EE0">
        <w:rPr>
          <w:szCs w:val="22"/>
          <w:lang w:val="nl-BE"/>
        </w:rPr>
        <w:t>Niet</w:t>
      </w:r>
      <w:r w:rsidR="00B3487A" w:rsidRPr="00534EE0">
        <w:rPr>
          <w:szCs w:val="22"/>
          <w:lang w:val="nl-BE"/>
        </w:rPr>
        <w:noBreakHyphen/>
      </w:r>
      <w:r w:rsidRPr="00534EE0">
        <w:rPr>
          <w:szCs w:val="22"/>
          <w:lang w:val="nl-BE"/>
        </w:rPr>
        <w:t>klinische gegevens duiden niet op een speciaal risico voor mensen</w:t>
      </w:r>
      <w:r w:rsidR="005962F2" w:rsidRPr="00534EE0">
        <w:rPr>
          <w:szCs w:val="22"/>
          <w:lang w:val="nl-BE"/>
        </w:rPr>
        <w:t>. Deze gegevens zijn afkomstig van</w:t>
      </w:r>
      <w:r w:rsidRPr="00534EE0">
        <w:rPr>
          <w:szCs w:val="22"/>
          <w:lang w:val="nl-BE"/>
        </w:rPr>
        <w:t xml:space="preserve"> conventioneel onderzoek op het gebied van veiligheidsfarmacologie, toxiciteit bij herhaalde dosering</w:t>
      </w:r>
      <w:r w:rsidR="00CC4A9F" w:rsidRPr="00534EE0">
        <w:rPr>
          <w:szCs w:val="22"/>
          <w:lang w:val="nl-BE"/>
        </w:rPr>
        <w:t xml:space="preserve"> en</w:t>
      </w:r>
      <w:r w:rsidRPr="00534EE0">
        <w:rPr>
          <w:szCs w:val="22"/>
          <w:lang w:val="nl-BE"/>
        </w:rPr>
        <w:t xml:space="preserve"> reproductie</w:t>
      </w:r>
      <w:r w:rsidR="00B3487A" w:rsidRPr="00534EE0">
        <w:rPr>
          <w:szCs w:val="22"/>
          <w:lang w:val="nl-BE"/>
        </w:rPr>
        <w:noBreakHyphen/>
      </w:r>
      <w:r w:rsidR="00CC4A9F" w:rsidRPr="00534EE0">
        <w:rPr>
          <w:szCs w:val="22"/>
          <w:lang w:val="nl-BE"/>
        </w:rPr>
        <w:t xml:space="preserve"> en ontwikkelings</w:t>
      </w:r>
      <w:r w:rsidRPr="00534EE0">
        <w:rPr>
          <w:szCs w:val="22"/>
          <w:lang w:val="nl-BE"/>
        </w:rPr>
        <w:t>toxiciteit.</w:t>
      </w:r>
    </w:p>
    <w:p w14:paraId="3893CBA9" w14:textId="77777777" w:rsidR="00A11991" w:rsidRPr="00534EE0" w:rsidRDefault="00A11991" w:rsidP="001B15EB">
      <w:pPr>
        <w:rPr>
          <w:szCs w:val="22"/>
          <w:lang w:val="nl-BE"/>
        </w:rPr>
      </w:pPr>
    </w:p>
    <w:p w14:paraId="3893CBAA" w14:textId="77777777" w:rsidR="0094087B" w:rsidRPr="00534EE0" w:rsidRDefault="00A11991" w:rsidP="00A31086">
      <w:pPr>
        <w:rPr>
          <w:szCs w:val="22"/>
          <w:lang w:val="nl-BE"/>
        </w:rPr>
      </w:pPr>
      <w:r w:rsidRPr="00534EE0">
        <w:rPr>
          <w:szCs w:val="22"/>
          <w:lang w:val="nl-BE"/>
        </w:rPr>
        <w:t>Er is met golimumab geen onderzoek uitgevoerd op het gebied van mutageniteit, vruchtbaarheid bij dieren of carcinogeniteit op de lange termijn.</w:t>
      </w:r>
    </w:p>
    <w:p w14:paraId="3893CBAB" w14:textId="77777777" w:rsidR="00A11991" w:rsidRPr="00534EE0" w:rsidRDefault="00A11991" w:rsidP="001B15EB">
      <w:pPr>
        <w:rPr>
          <w:lang w:val="nl-BE"/>
        </w:rPr>
      </w:pPr>
    </w:p>
    <w:p w14:paraId="3893CBAC" w14:textId="77777777" w:rsidR="0094087B" w:rsidRPr="00534EE0" w:rsidRDefault="00A11991" w:rsidP="001B15EB">
      <w:pPr>
        <w:autoSpaceDE w:val="0"/>
        <w:autoSpaceDN w:val="0"/>
        <w:adjustRightInd w:val="0"/>
        <w:rPr>
          <w:szCs w:val="22"/>
          <w:lang w:val="nl-BE"/>
        </w:rPr>
      </w:pPr>
      <w:r w:rsidRPr="00534EE0">
        <w:rPr>
          <w:szCs w:val="22"/>
          <w:lang w:val="nl-BE"/>
        </w:rPr>
        <w:lastRenderedPageBreak/>
        <w:t>Bij een onderzoek naar de vruchtbaarheid en het algemene vermogen tot reproductie van muizen, waarbij een analoog antilichaam gebruikt werd dat selectief de functionele activiteit van TNFα van muizen remt, werd een daling gezien in het aantal zwangere muizen. Het is niet bekend of deze bevinding het resultaat was van een effect op de mannelijke en/of de vrouwelijke dieren. Bij een onderzoek naar de ontwikkelingstoxiciteit bij muizen na toediening van hetzelfde analoge antilichaam en bij Java</w:t>
      </w:r>
      <w:r w:rsidR="00B3487A" w:rsidRPr="00534EE0">
        <w:rPr>
          <w:szCs w:val="22"/>
          <w:lang w:val="nl-BE"/>
        </w:rPr>
        <w:noBreakHyphen/>
      </w:r>
      <w:r w:rsidRPr="00534EE0">
        <w:rPr>
          <w:szCs w:val="22"/>
          <w:lang w:val="nl-BE"/>
        </w:rPr>
        <w:t>apen die golimumab kregen, werd geen indicatie gevonden van maternale toxiciteit, embryotoxiciteit of teratogeniteit.</w:t>
      </w:r>
    </w:p>
    <w:bookmarkEnd w:id="41"/>
    <w:p w14:paraId="3893CBAD" w14:textId="77777777" w:rsidR="00A11991" w:rsidRPr="00534EE0" w:rsidRDefault="00A11991" w:rsidP="001B15EB">
      <w:pPr>
        <w:rPr>
          <w:lang w:val="nl-BE"/>
        </w:rPr>
      </w:pPr>
    </w:p>
    <w:p w14:paraId="3893CBAE" w14:textId="77777777" w:rsidR="00A11991" w:rsidRPr="00534EE0" w:rsidRDefault="00A11991" w:rsidP="001B15EB">
      <w:pPr>
        <w:rPr>
          <w:szCs w:val="22"/>
          <w:lang w:val="nl-BE"/>
        </w:rPr>
      </w:pPr>
    </w:p>
    <w:p w14:paraId="3893CBAF" w14:textId="77777777" w:rsidR="00A11991" w:rsidRPr="00534EE0" w:rsidRDefault="00A11991" w:rsidP="00AA7F5B">
      <w:pPr>
        <w:keepNext/>
        <w:ind w:left="567" w:hanging="567"/>
        <w:outlineLvl w:val="1"/>
        <w:rPr>
          <w:b/>
          <w:bCs/>
          <w:lang w:val="nl-BE"/>
        </w:rPr>
      </w:pPr>
      <w:r w:rsidRPr="00534EE0">
        <w:rPr>
          <w:b/>
          <w:bCs/>
          <w:lang w:val="nl-BE"/>
        </w:rPr>
        <w:t>6.</w:t>
      </w:r>
      <w:r w:rsidRPr="00534EE0">
        <w:rPr>
          <w:b/>
          <w:bCs/>
          <w:lang w:val="nl-BE"/>
        </w:rPr>
        <w:tab/>
        <w:t>FARMACEUTISCHE GEGEVENS</w:t>
      </w:r>
    </w:p>
    <w:p w14:paraId="3893CBB0" w14:textId="77777777" w:rsidR="00A11991" w:rsidRPr="00534EE0" w:rsidRDefault="00A11991" w:rsidP="00B96071">
      <w:pPr>
        <w:keepNext/>
        <w:rPr>
          <w:lang w:val="nl-BE"/>
        </w:rPr>
      </w:pPr>
    </w:p>
    <w:p w14:paraId="3893CBB1" w14:textId="77777777" w:rsidR="00A11991" w:rsidRPr="00534EE0" w:rsidRDefault="00A11991" w:rsidP="00AA7F5B">
      <w:pPr>
        <w:keepNext/>
        <w:ind w:left="567" w:hanging="567"/>
        <w:outlineLvl w:val="2"/>
        <w:rPr>
          <w:b/>
          <w:bCs/>
          <w:lang w:val="nl-BE"/>
        </w:rPr>
      </w:pPr>
      <w:r w:rsidRPr="00534EE0">
        <w:rPr>
          <w:b/>
          <w:bCs/>
          <w:lang w:val="nl-BE"/>
        </w:rPr>
        <w:t>6.1</w:t>
      </w:r>
      <w:r w:rsidRPr="00534EE0">
        <w:rPr>
          <w:b/>
          <w:bCs/>
          <w:lang w:val="nl-BE"/>
        </w:rPr>
        <w:tab/>
        <w:t>Lijst van hulpstoffen</w:t>
      </w:r>
    </w:p>
    <w:p w14:paraId="3893CBB2" w14:textId="77777777" w:rsidR="00A11991" w:rsidRPr="00534EE0" w:rsidRDefault="00A11991" w:rsidP="00B96071">
      <w:pPr>
        <w:keepNext/>
        <w:rPr>
          <w:lang w:val="nl-BE"/>
        </w:rPr>
      </w:pPr>
    </w:p>
    <w:p w14:paraId="3893CBB3" w14:textId="039EECD5" w:rsidR="00A11991" w:rsidRPr="00534EE0" w:rsidRDefault="00DC2FF5" w:rsidP="00D576E4">
      <w:pPr>
        <w:rPr>
          <w:rFonts w:cs="Arial"/>
          <w:lang w:val="nl-BE"/>
        </w:rPr>
      </w:pPr>
      <w:r w:rsidRPr="00534EE0">
        <w:rPr>
          <w:rFonts w:cs="Arial"/>
          <w:lang w:val="nl-BE"/>
        </w:rPr>
        <w:t xml:space="preserve">Sorbitol </w:t>
      </w:r>
      <w:r w:rsidR="00A11991" w:rsidRPr="00534EE0">
        <w:rPr>
          <w:rFonts w:cs="Arial"/>
          <w:lang w:val="nl-BE"/>
        </w:rPr>
        <w:t>(E</w:t>
      </w:r>
      <w:del w:id="42" w:author="Benelux LOC RA 6" w:date="2025-07-30T12:20:00Z" w16du:dateUtc="2025-07-30T10:20:00Z">
        <w:r w:rsidR="00132686" w:rsidDel="00B458D9">
          <w:rPr>
            <w:rFonts w:cs="Arial"/>
            <w:lang w:val="nl-BE"/>
          </w:rPr>
          <w:delText> </w:delText>
        </w:r>
      </w:del>
      <w:r w:rsidR="00A11991" w:rsidRPr="00534EE0">
        <w:rPr>
          <w:rFonts w:cs="Arial"/>
          <w:lang w:val="nl-BE"/>
        </w:rPr>
        <w:t>420)</w:t>
      </w:r>
    </w:p>
    <w:p w14:paraId="3893CBB4" w14:textId="77777777" w:rsidR="00A11991" w:rsidRPr="00534EE0" w:rsidRDefault="0092667A" w:rsidP="00D576E4">
      <w:pPr>
        <w:rPr>
          <w:rFonts w:cs="Arial"/>
          <w:lang w:val="nl-BE"/>
        </w:rPr>
      </w:pPr>
      <w:r w:rsidRPr="00534EE0">
        <w:rPr>
          <w:rFonts w:cs="Arial"/>
          <w:lang w:val="nl-BE"/>
        </w:rPr>
        <w:t>H</w:t>
      </w:r>
      <w:r w:rsidR="00A11991" w:rsidRPr="00534EE0">
        <w:rPr>
          <w:rFonts w:cs="Arial"/>
          <w:lang w:val="nl-BE"/>
        </w:rPr>
        <w:t>istidine</w:t>
      </w:r>
    </w:p>
    <w:p w14:paraId="3893CBB5" w14:textId="77777777" w:rsidR="00A11991" w:rsidRPr="00534EE0" w:rsidRDefault="0092667A" w:rsidP="00D576E4">
      <w:pPr>
        <w:rPr>
          <w:rFonts w:cs="Arial"/>
          <w:lang w:val="nl-BE"/>
        </w:rPr>
      </w:pPr>
      <w:r w:rsidRPr="00534EE0">
        <w:rPr>
          <w:rFonts w:cs="Arial"/>
          <w:lang w:val="nl-BE"/>
        </w:rPr>
        <w:t>H</w:t>
      </w:r>
      <w:r w:rsidR="00A11991" w:rsidRPr="00534EE0">
        <w:rPr>
          <w:rFonts w:cs="Arial"/>
          <w:lang w:val="nl-BE"/>
        </w:rPr>
        <w:t>istidinehydrochloridemonohydraat</w:t>
      </w:r>
    </w:p>
    <w:p w14:paraId="3893CBB6" w14:textId="799F7044" w:rsidR="00A11991" w:rsidRPr="00534EE0" w:rsidRDefault="00DC2FF5" w:rsidP="00D576E4">
      <w:pPr>
        <w:rPr>
          <w:rFonts w:cs="Arial"/>
          <w:lang w:val="nl-BE"/>
        </w:rPr>
      </w:pPr>
      <w:r w:rsidRPr="00534EE0">
        <w:rPr>
          <w:rFonts w:cs="Arial"/>
          <w:lang w:val="nl-BE"/>
        </w:rPr>
        <w:t>Polysorbaat </w:t>
      </w:r>
      <w:r w:rsidR="00822E3C" w:rsidRPr="00534EE0">
        <w:rPr>
          <w:rFonts w:cs="Arial"/>
          <w:lang w:val="nl-BE"/>
        </w:rPr>
        <w:t>8</w:t>
      </w:r>
      <w:r w:rsidR="00A11991" w:rsidRPr="00534EE0">
        <w:rPr>
          <w:rFonts w:cs="Arial"/>
          <w:lang w:val="nl-BE"/>
        </w:rPr>
        <w:t>0</w:t>
      </w:r>
    </w:p>
    <w:p w14:paraId="3893CBB7" w14:textId="74A2E027" w:rsidR="00A11991" w:rsidRPr="00534EE0" w:rsidRDefault="00DC2FF5" w:rsidP="00D576E4">
      <w:pPr>
        <w:rPr>
          <w:rFonts w:cs="Arial"/>
          <w:lang w:val="nl-BE"/>
        </w:rPr>
      </w:pPr>
      <w:r w:rsidRPr="00534EE0">
        <w:rPr>
          <w:rFonts w:cs="Arial"/>
          <w:lang w:val="nl-BE"/>
        </w:rPr>
        <w:t xml:space="preserve">Water </w:t>
      </w:r>
      <w:r w:rsidR="00A11991" w:rsidRPr="00534EE0">
        <w:rPr>
          <w:rFonts w:cs="Arial"/>
          <w:lang w:val="nl-BE"/>
        </w:rPr>
        <w:t>voor injecties</w:t>
      </w:r>
      <w:r w:rsidR="00B278EC" w:rsidRPr="00534EE0">
        <w:rPr>
          <w:rFonts w:cs="Arial"/>
          <w:lang w:val="nl-BE"/>
        </w:rPr>
        <w:t>.</w:t>
      </w:r>
    </w:p>
    <w:p w14:paraId="3893CBB8" w14:textId="77777777" w:rsidR="00A11991" w:rsidRPr="00534EE0" w:rsidRDefault="00A11991" w:rsidP="001B15EB">
      <w:pPr>
        <w:rPr>
          <w:lang w:val="nl-BE"/>
        </w:rPr>
      </w:pPr>
    </w:p>
    <w:p w14:paraId="3893CBB9" w14:textId="77777777" w:rsidR="00A11991" w:rsidRPr="00534EE0" w:rsidRDefault="00A11991" w:rsidP="00AA7F5B">
      <w:pPr>
        <w:keepNext/>
        <w:ind w:left="567" w:hanging="567"/>
        <w:outlineLvl w:val="2"/>
        <w:rPr>
          <w:b/>
          <w:bCs/>
          <w:lang w:val="nl-BE"/>
        </w:rPr>
      </w:pPr>
      <w:r w:rsidRPr="00534EE0">
        <w:rPr>
          <w:b/>
          <w:bCs/>
          <w:lang w:val="nl-BE"/>
        </w:rPr>
        <w:t>6.2</w:t>
      </w:r>
      <w:r w:rsidRPr="00534EE0">
        <w:rPr>
          <w:b/>
          <w:bCs/>
          <w:lang w:val="nl-BE"/>
        </w:rPr>
        <w:tab/>
        <w:t>Gevallen van onverenigbaarheid</w:t>
      </w:r>
    </w:p>
    <w:p w14:paraId="3893CBBA" w14:textId="77777777" w:rsidR="00A11991" w:rsidRPr="00534EE0" w:rsidRDefault="00A11991" w:rsidP="00D576E4">
      <w:pPr>
        <w:keepNext/>
        <w:rPr>
          <w:lang w:val="nl-BE"/>
        </w:rPr>
      </w:pPr>
    </w:p>
    <w:p w14:paraId="3893CBBB" w14:textId="77777777" w:rsidR="00A11991" w:rsidRPr="00534EE0" w:rsidRDefault="00A11991" w:rsidP="001B15EB">
      <w:pPr>
        <w:rPr>
          <w:lang w:val="nl-BE"/>
        </w:rPr>
      </w:pPr>
      <w:r w:rsidRPr="00534EE0">
        <w:rPr>
          <w:lang w:val="nl-BE"/>
        </w:rPr>
        <w:t>In verband met het ontbreken van onderzoek naar onverenigbaarheden, mag dit geneesmiddel niet met andere geneesmiddelen gemengd worden.</w:t>
      </w:r>
    </w:p>
    <w:p w14:paraId="3893CBBC" w14:textId="77777777" w:rsidR="00A11991" w:rsidRPr="00534EE0" w:rsidRDefault="00A11991" w:rsidP="001B15EB">
      <w:pPr>
        <w:rPr>
          <w:lang w:val="nl-BE"/>
        </w:rPr>
      </w:pPr>
    </w:p>
    <w:p w14:paraId="3893CBBD" w14:textId="77777777" w:rsidR="00A11991" w:rsidRPr="00534EE0" w:rsidRDefault="00A11991" w:rsidP="00AA7F5B">
      <w:pPr>
        <w:keepNext/>
        <w:ind w:left="567" w:hanging="567"/>
        <w:outlineLvl w:val="2"/>
        <w:rPr>
          <w:b/>
          <w:bCs/>
          <w:lang w:val="nl-BE"/>
        </w:rPr>
      </w:pPr>
      <w:r w:rsidRPr="00534EE0">
        <w:rPr>
          <w:b/>
          <w:bCs/>
          <w:lang w:val="nl-BE"/>
        </w:rPr>
        <w:t>6.3</w:t>
      </w:r>
      <w:r w:rsidRPr="00534EE0">
        <w:rPr>
          <w:b/>
          <w:bCs/>
          <w:lang w:val="nl-BE"/>
        </w:rPr>
        <w:tab/>
        <w:t>Houdbaarheid</w:t>
      </w:r>
    </w:p>
    <w:p w14:paraId="3893CBBE" w14:textId="77777777" w:rsidR="00A11991" w:rsidRPr="00534EE0" w:rsidRDefault="00A11991" w:rsidP="00D576E4">
      <w:pPr>
        <w:keepNext/>
        <w:rPr>
          <w:lang w:val="nl-BE"/>
        </w:rPr>
      </w:pPr>
    </w:p>
    <w:p w14:paraId="3893CBBF" w14:textId="024A341C" w:rsidR="00A11991" w:rsidRPr="00534EE0" w:rsidRDefault="007545DD" w:rsidP="001B15EB">
      <w:pPr>
        <w:rPr>
          <w:lang w:val="nl-BE"/>
        </w:rPr>
      </w:pPr>
      <w:r w:rsidRPr="00534EE0">
        <w:rPr>
          <w:lang w:val="nl-BE"/>
        </w:rPr>
        <w:t>2</w:t>
      </w:r>
      <w:r w:rsidR="004903AD" w:rsidRPr="00534EE0">
        <w:rPr>
          <w:lang w:val="nl-BE"/>
        </w:rPr>
        <w:t> </w:t>
      </w:r>
      <w:r w:rsidR="0078094D">
        <w:rPr>
          <w:lang w:val="nl-BE"/>
        </w:rPr>
        <w:t>jaar</w:t>
      </w:r>
    </w:p>
    <w:p w14:paraId="3893CBC0" w14:textId="77777777" w:rsidR="00A11991" w:rsidRPr="00534EE0" w:rsidRDefault="00A11991" w:rsidP="001B15EB">
      <w:pPr>
        <w:rPr>
          <w:lang w:val="nl-BE"/>
        </w:rPr>
      </w:pPr>
    </w:p>
    <w:p w14:paraId="3893CBC1" w14:textId="77777777" w:rsidR="00A11991" w:rsidRPr="00534EE0" w:rsidRDefault="00A11991" w:rsidP="00AA7F5B">
      <w:pPr>
        <w:keepNext/>
        <w:ind w:left="567" w:hanging="567"/>
        <w:outlineLvl w:val="2"/>
        <w:rPr>
          <w:b/>
          <w:bCs/>
          <w:lang w:val="nl-BE"/>
        </w:rPr>
      </w:pPr>
      <w:r w:rsidRPr="00534EE0">
        <w:rPr>
          <w:b/>
          <w:bCs/>
          <w:lang w:val="nl-BE"/>
        </w:rPr>
        <w:t>6.4</w:t>
      </w:r>
      <w:r w:rsidRPr="00534EE0">
        <w:rPr>
          <w:b/>
          <w:bCs/>
          <w:lang w:val="nl-BE"/>
        </w:rPr>
        <w:tab/>
        <w:t>Speciale voorzorgsmaatregelen bij bewaren</w:t>
      </w:r>
    </w:p>
    <w:p w14:paraId="3893CBC2" w14:textId="77777777" w:rsidR="00A11991" w:rsidRPr="00534EE0" w:rsidRDefault="00A11991" w:rsidP="004C40A1">
      <w:pPr>
        <w:keepNext/>
        <w:rPr>
          <w:lang w:val="nl-BE"/>
        </w:rPr>
      </w:pPr>
    </w:p>
    <w:p w14:paraId="3893CBC3" w14:textId="77777777" w:rsidR="00A11991" w:rsidRPr="00534EE0" w:rsidRDefault="00A11991" w:rsidP="00D576E4">
      <w:pPr>
        <w:rPr>
          <w:lang w:val="nl-BE"/>
        </w:rPr>
      </w:pPr>
      <w:r w:rsidRPr="00534EE0">
        <w:rPr>
          <w:lang w:val="nl-BE"/>
        </w:rPr>
        <w:t>Bewaren in de koelkast (2</w:t>
      </w:r>
      <w:r w:rsidR="00A330F3" w:rsidRPr="00534EE0">
        <w:rPr>
          <w:lang w:val="nl-BE"/>
        </w:rPr>
        <w:t> </w:t>
      </w:r>
      <w:r w:rsidR="002C5E57" w:rsidRPr="00534EE0">
        <w:rPr>
          <w:lang w:val="nl-BE"/>
        </w:rPr>
        <w:t>°</w:t>
      </w:r>
      <w:r w:rsidRPr="00534EE0">
        <w:rPr>
          <w:lang w:val="nl-BE"/>
        </w:rPr>
        <w:t>C – 8</w:t>
      </w:r>
      <w:r w:rsidR="00A330F3" w:rsidRPr="00534EE0">
        <w:rPr>
          <w:lang w:val="nl-BE"/>
        </w:rPr>
        <w:t> </w:t>
      </w:r>
      <w:r w:rsidR="002C5E57" w:rsidRPr="00534EE0">
        <w:rPr>
          <w:lang w:val="nl-BE"/>
        </w:rPr>
        <w:t>°</w:t>
      </w:r>
      <w:r w:rsidRPr="00534EE0">
        <w:rPr>
          <w:lang w:val="nl-BE"/>
        </w:rPr>
        <w:t>C).</w:t>
      </w:r>
    </w:p>
    <w:p w14:paraId="3893CBC4" w14:textId="77777777" w:rsidR="00A11991" w:rsidRPr="00534EE0" w:rsidRDefault="00A11991" w:rsidP="00D576E4">
      <w:pPr>
        <w:rPr>
          <w:lang w:val="nl-BE"/>
        </w:rPr>
      </w:pPr>
      <w:r w:rsidRPr="00534EE0">
        <w:rPr>
          <w:lang w:val="nl-BE"/>
        </w:rPr>
        <w:t>Niet in de vriezer bewaren.</w:t>
      </w:r>
    </w:p>
    <w:p w14:paraId="3893CBC5" w14:textId="77777777" w:rsidR="00AF0BCD" w:rsidRPr="00534EE0" w:rsidRDefault="00A11991" w:rsidP="00AF0BCD">
      <w:pPr>
        <w:rPr>
          <w:lang w:val="nl-BE"/>
        </w:rPr>
      </w:pPr>
      <w:r w:rsidRPr="00534EE0">
        <w:rPr>
          <w:lang w:val="nl-BE"/>
        </w:rPr>
        <w:t xml:space="preserve">De voorgevulde pen </w:t>
      </w:r>
      <w:r w:rsidR="00860E59" w:rsidRPr="00534EE0">
        <w:rPr>
          <w:lang w:val="nl-BE"/>
        </w:rPr>
        <w:t xml:space="preserve">of voorgevulde spuit </w:t>
      </w:r>
      <w:r w:rsidRPr="00534EE0">
        <w:rPr>
          <w:lang w:val="nl-BE"/>
        </w:rPr>
        <w:t>in de buitenverpakking bewaren ter bescherming tegen licht.</w:t>
      </w:r>
      <w:r w:rsidR="00AF0BCD" w:rsidRPr="00534EE0">
        <w:rPr>
          <w:lang w:val="nl-BE"/>
        </w:rPr>
        <w:t xml:space="preserve"> </w:t>
      </w:r>
      <w:bookmarkStart w:id="43" w:name="_Hlk8310005"/>
      <w:r w:rsidR="00AF0BCD" w:rsidRPr="00534EE0">
        <w:rPr>
          <w:lang w:val="nl-BE"/>
        </w:rPr>
        <w:t>Simponi kan maximaal 30</w:t>
      </w:r>
      <w:r w:rsidR="00FA7D3F" w:rsidRPr="00534EE0">
        <w:rPr>
          <w:lang w:val="nl-BE"/>
        </w:rPr>
        <w:t xml:space="preserve"> aaneengesloten </w:t>
      </w:r>
      <w:r w:rsidR="00AF0BCD" w:rsidRPr="00534EE0">
        <w:rPr>
          <w:lang w:val="nl-BE"/>
        </w:rPr>
        <w:t xml:space="preserve">dagen worden bewaard bij een temperatuur tot maximaal 25 °C. De oorspronkelijke houdbaarheidsdatum </w:t>
      </w:r>
      <w:r w:rsidR="00A13CDC" w:rsidRPr="00534EE0">
        <w:rPr>
          <w:lang w:val="nl-BE"/>
        </w:rPr>
        <w:t xml:space="preserve">die op de verpakking staat </w:t>
      </w:r>
      <w:r w:rsidR="00AF0BCD" w:rsidRPr="00534EE0">
        <w:rPr>
          <w:lang w:val="nl-BE"/>
        </w:rPr>
        <w:t xml:space="preserve">mag hierbij niet overschreden worden. De nieuwe </w:t>
      </w:r>
      <w:r w:rsidR="00A13CDC" w:rsidRPr="00534EE0">
        <w:rPr>
          <w:lang w:val="nl-BE"/>
        </w:rPr>
        <w:t>houdbaarheids</w:t>
      </w:r>
      <w:r w:rsidR="00AF0BCD" w:rsidRPr="00534EE0">
        <w:rPr>
          <w:lang w:val="nl-BE"/>
        </w:rPr>
        <w:t>datum moet op de verpakking geschreven worden (maximaal 30 dagen na de datum waarop het uit de koelkast ge</w:t>
      </w:r>
      <w:r w:rsidR="00A13CDC" w:rsidRPr="00534EE0">
        <w:rPr>
          <w:lang w:val="nl-BE"/>
        </w:rPr>
        <w:t>haald</w:t>
      </w:r>
      <w:r w:rsidR="00AF0BCD" w:rsidRPr="00534EE0">
        <w:rPr>
          <w:lang w:val="nl-BE"/>
        </w:rPr>
        <w:t xml:space="preserve"> is).</w:t>
      </w:r>
    </w:p>
    <w:p w14:paraId="3893CBC6" w14:textId="77777777" w:rsidR="00AF0BCD" w:rsidRPr="00534EE0" w:rsidRDefault="00AF0BCD" w:rsidP="00AF0BCD">
      <w:pPr>
        <w:rPr>
          <w:lang w:val="nl-BE"/>
        </w:rPr>
      </w:pPr>
    </w:p>
    <w:p w14:paraId="3893CBC7" w14:textId="77777777" w:rsidR="00A11991" w:rsidRPr="00534EE0" w:rsidRDefault="00AF0BCD" w:rsidP="00AF0BCD">
      <w:pPr>
        <w:rPr>
          <w:lang w:val="nl-BE"/>
        </w:rPr>
      </w:pPr>
      <w:r w:rsidRPr="00534EE0">
        <w:rPr>
          <w:lang w:val="nl-BE"/>
        </w:rPr>
        <w:t>Zodra Simponi bij kamertemperatuur is bewaard, mag het niet worden teruggezet in de koelkast. Simponi moet worden weggegooid als het</w:t>
      </w:r>
      <w:r w:rsidR="00880B77" w:rsidRPr="00534EE0">
        <w:rPr>
          <w:lang w:val="nl-BE"/>
        </w:rPr>
        <w:t xml:space="preserve"> bij bewaring bij kamertemperatuur</w:t>
      </w:r>
      <w:r w:rsidRPr="00534EE0">
        <w:rPr>
          <w:lang w:val="nl-BE"/>
        </w:rPr>
        <w:t xml:space="preserve"> niet binnen 30 dagen </w:t>
      </w:r>
      <w:r w:rsidR="00A13CDC" w:rsidRPr="00534EE0">
        <w:rPr>
          <w:lang w:val="nl-BE"/>
        </w:rPr>
        <w:t>is</w:t>
      </w:r>
      <w:r w:rsidRPr="00534EE0">
        <w:rPr>
          <w:lang w:val="nl-BE"/>
        </w:rPr>
        <w:t xml:space="preserve"> gebruikt.</w:t>
      </w:r>
    </w:p>
    <w:p w14:paraId="3893CBC8" w14:textId="77777777" w:rsidR="00A11991" w:rsidRPr="00534EE0" w:rsidRDefault="00A11991" w:rsidP="001B15EB">
      <w:pPr>
        <w:rPr>
          <w:lang w:val="nl-BE"/>
        </w:rPr>
      </w:pPr>
    </w:p>
    <w:bookmarkEnd w:id="43"/>
    <w:p w14:paraId="3893CBC9" w14:textId="77777777" w:rsidR="00A11991" w:rsidRPr="00534EE0" w:rsidRDefault="00EE3F52" w:rsidP="00AA7F5B">
      <w:pPr>
        <w:keepNext/>
        <w:ind w:left="567" w:hanging="567"/>
        <w:outlineLvl w:val="2"/>
        <w:rPr>
          <w:b/>
          <w:bCs/>
          <w:lang w:val="nl-BE"/>
        </w:rPr>
      </w:pPr>
      <w:r w:rsidRPr="00534EE0">
        <w:rPr>
          <w:b/>
          <w:bCs/>
          <w:lang w:val="nl-BE"/>
        </w:rPr>
        <w:t>6.5</w:t>
      </w:r>
      <w:r w:rsidRPr="00534EE0">
        <w:rPr>
          <w:b/>
          <w:bCs/>
          <w:lang w:val="nl-BE"/>
        </w:rPr>
        <w:tab/>
      </w:r>
      <w:r w:rsidR="00A11991" w:rsidRPr="00534EE0">
        <w:rPr>
          <w:b/>
          <w:bCs/>
          <w:lang w:val="nl-BE"/>
        </w:rPr>
        <w:t>Aard en inhoud van de verpakking</w:t>
      </w:r>
    </w:p>
    <w:p w14:paraId="3893CBCA" w14:textId="77777777" w:rsidR="00A11991" w:rsidRPr="00534EE0" w:rsidRDefault="00A11991" w:rsidP="00880B77">
      <w:pPr>
        <w:keepNext/>
        <w:rPr>
          <w:lang w:val="nl-BE"/>
        </w:rPr>
      </w:pPr>
    </w:p>
    <w:p w14:paraId="3893CBCB" w14:textId="77777777" w:rsidR="000D70C0" w:rsidRPr="00534EE0" w:rsidRDefault="00860E59" w:rsidP="008B5918">
      <w:pPr>
        <w:keepNext/>
        <w:rPr>
          <w:u w:val="single"/>
          <w:lang w:val="nl-BE"/>
        </w:rPr>
      </w:pPr>
      <w:bookmarkStart w:id="44" w:name="OLE_LINK10"/>
      <w:r w:rsidRPr="00534EE0">
        <w:rPr>
          <w:u w:val="single"/>
          <w:lang w:val="nl-BE"/>
        </w:rPr>
        <w:t>Simponi 50 mg oplossing voor injectie in een voorgevulde pen</w:t>
      </w:r>
    </w:p>
    <w:p w14:paraId="3893CBCC" w14:textId="77777777" w:rsidR="001240C3" w:rsidRPr="00534EE0" w:rsidRDefault="001240C3" w:rsidP="001B15EB">
      <w:pPr>
        <w:rPr>
          <w:lang w:val="nl-BE"/>
        </w:rPr>
      </w:pPr>
      <w:r w:rsidRPr="00534EE0">
        <w:rPr>
          <w:lang w:val="nl-BE"/>
        </w:rPr>
        <w:t>0,5 ml oplossing in een voorgevulde pen die een voorgevulde spuit (glas van type 1) met een vaste naald (roestvrij staal) en een naaldbescherming (latexhoudend rubber) bevat. Simponi is beschikbaar als verpakkingen met 1 voorgevulde pen en meervoudige verpakkingen met 3 (3 verpakkingen van 1) voorgevulde pennen.</w:t>
      </w:r>
    </w:p>
    <w:p w14:paraId="3893CBCD" w14:textId="77777777" w:rsidR="00860E59" w:rsidRPr="00534EE0" w:rsidRDefault="00860E59" w:rsidP="001B15EB">
      <w:pPr>
        <w:rPr>
          <w:lang w:val="nl-BE"/>
        </w:rPr>
      </w:pPr>
    </w:p>
    <w:p w14:paraId="3893CBCE" w14:textId="77777777" w:rsidR="00860E59" w:rsidRPr="00534EE0" w:rsidRDefault="00860E59" w:rsidP="000F2E41">
      <w:pPr>
        <w:keepNext/>
        <w:rPr>
          <w:u w:val="single"/>
          <w:lang w:val="nl-BE"/>
        </w:rPr>
      </w:pPr>
      <w:r w:rsidRPr="00534EE0">
        <w:rPr>
          <w:u w:val="single"/>
          <w:lang w:val="nl-BE"/>
        </w:rPr>
        <w:t>Simponi 50 mg oplossing voor injectie in een voorgevulde spuit</w:t>
      </w:r>
    </w:p>
    <w:p w14:paraId="3893CBCF" w14:textId="77777777" w:rsidR="00860E59" w:rsidRPr="00534EE0" w:rsidRDefault="00860E59" w:rsidP="001B15EB">
      <w:pPr>
        <w:rPr>
          <w:lang w:val="nl-BE"/>
        </w:rPr>
      </w:pPr>
      <w:r w:rsidRPr="00534EE0">
        <w:rPr>
          <w:lang w:val="nl-BE"/>
        </w:rPr>
        <w:t>0,5 ml oplossing in een voorgevulde spuit (glas van type 1) met een vaste naald (roestvrij staal) en een naaldbe</w:t>
      </w:r>
      <w:r w:rsidR="00945953" w:rsidRPr="00534EE0">
        <w:rPr>
          <w:lang w:val="nl-BE"/>
        </w:rPr>
        <w:t>scherming (latexhoudend rubber)</w:t>
      </w:r>
      <w:r w:rsidRPr="00534EE0">
        <w:rPr>
          <w:lang w:val="nl-BE"/>
        </w:rPr>
        <w:t xml:space="preserve">. Simponi is beschikbaar als verpakkingen met 1 voorgevulde </w:t>
      </w:r>
      <w:r w:rsidR="00945953" w:rsidRPr="00534EE0">
        <w:rPr>
          <w:lang w:val="nl-BE"/>
        </w:rPr>
        <w:t>spuit</w:t>
      </w:r>
      <w:r w:rsidRPr="00534EE0">
        <w:rPr>
          <w:lang w:val="nl-BE"/>
        </w:rPr>
        <w:t xml:space="preserve"> en meervoudige verpakkingen met 3 (3 verpakkingen van 1) voorgevulde </w:t>
      </w:r>
      <w:r w:rsidR="00945953" w:rsidRPr="00534EE0">
        <w:rPr>
          <w:lang w:val="nl-BE"/>
        </w:rPr>
        <w:t>spuit</w:t>
      </w:r>
      <w:r w:rsidRPr="00534EE0">
        <w:rPr>
          <w:lang w:val="nl-BE"/>
        </w:rPr>
        <w:t>en.</w:t>
      </w:r>
    </w:p>
    <w:p w14:paraId="3893CBD0" w14:textId="77777777" w:rsidR="00860E59" w:rsidRPr="00534EE0" w:rsidRDefault="00860E59" w:rsidP="001B15EB">
      <w:pPr>
        <w:rPr>
          <w:lang w:val="nl-BE"/>
        </w:rPr>
      </w:pPr>
    </w:p>
    <w:p w14:paraId="3893CBD1" w14:textId="77777777" w:rsidR="001240C3" w:rsidRPr="00534EE0" w:rsidRDefault="001240C3" w:rsidP="001B15EB">
      <w:pPr>
        <w:rPr>
          <w:lang w:val="nl-BE"/>
        </w:rPr>
      </w:pPr>
      <w:r w:rsidRPr="00534EE0">
        <w:rPr>
          <w:lang w:val="nl-BE"/>
        </w:rPr>
        <w:t>Niet alle genoemde verpakkingsgrootten worden in de handel gebracht.</w:t>
      </w:r>
    </w:p>
    <w:bookmarkEnd w:id="44"/>
    <w:p w14:paraId="3893CBD2" w14:textId="77777777" w:rsidR="00A11991" w:rsidRPr="00534EE0" w:rsidRDefault="00A11991" w:rsidP="001B15EB">
      <w:pPr>
        <w:rPr>
          <w:lang w:val="nl-BE"/>
        </w:rPr>
      </w:pPr>
    </w:p>
    <w:p w14:paraId="3893CBD3" w14:textId="77777777" w:rsidR="00A11991" w:rsidRPr="00534EE0" w:rsidRDefault="00A11991" w:rsidP="00AA7F5B">
      <w:pPr>
        <w:keepNext/>
        <w:ind w:left="567" w:hanging="567"/>
        <w:outlineLvl w:val="2"/>
        <w:rPr>
          <w:b/>
          <w:bCs/>
          <w:lang w:val="nl-BE"/>
        </w:rPr>
      </w:pPr>
      <w:r w:rsidRPr="00534EE0">
        <w:rPr>
          <w:b/>
          <w:bCs/>
          <w:lang w:val="nl-BE"/>
        </w:rPr>
        <w:lastRenderedPageBreak/>
        <w:t>6.6</w:t>
      </w:r>
      <w:r w:rsidRPr="00534EE0">
        <w:rPr>
          <w:b/>
          <w:bCs/>
          <w:lang w:val="nl-BE"/>
        </w:rPr>
        <w:tab/>
        <w:t>Speciale voorzorgsmaatregelen voor het verwijderen en andere instructies</w:t>
      </w:r>
    </w:p>
    <w:p w14:paraId="3893CBD4" w14:textId="77777777" w:rsidR="00A11991" w:rsidRPr="00534EE0" w:rsidRDefault="00A11991" w:rsidP="00D576E4">
      <w:pPr>
        <w:keepNext/>
        <w:rPr>
          <w:lang w:val="nl-BE"/>
        </w:rPr>
      </w:pPr>
    </w:p>
    <w:p w14:paraId="3893CBD5" w14:textId="77777777" w:rsidR="00A11991" w:rsidRPr="00534EE0" w:rsidRDefault="00A11991" w:rsidP="001B15EB">
      <w:pPr>
        <w:rPr>
          <w:lang w:val="nl-BE"/>
        </w:rPr>
      </w:pPr>
      <w:r w:rsidRPr="00534EE0">
        <w:rPr>
          <w:lang w:val="nl-BE"/>
        </w:rPr>
        <w:t>Simponi wordt geleverd in een voorgevulde pen voor eenmalig gebruik met de naam SmartJect</w:t>
      </w:r>
      <w:r w:rsidR="00945953" w:rsidRPr="00534EE0">
        <w:rPr>
          <w:lang w:val="nl-BE"/>
        </w:rPr>
        <w:t xml:space="preserve"> of in een voorgevulde spuit voor eenmalig gebruik</w:t>
      </w:r>
      <w:r w:rsidRPr="00534EE0">
        <w:rPr>
          <w:lang w:val="nl-BE"/>
        </w:rPr>
        <w:t>. Elke verpakking bevat instructies voor gebruik, waarin een volledige beschrijving is opgenomen van het gebruik van de pen</w:t>
      </w:r>
      <w:r w:rsidR="00945953" w:rsidRPr="00534EE0">
        <w:rPr>
          <w:lang w:val="nl-BE"/>
        </w:rPr>
        <w:t xml:space="preserve"> of de spuit</w:t>
      </w:r>
      <w:r w:rsidRPr="00534EE0">
        <w:rPr>
          <w:lang w:val="nl-BE"/>
        </w:rPr>
        <w:t xml:space="preserve">. Nadat de voorgevulde pen </w:t>
      </w:r>
      <w:r w:rsidR="00945953" w:rsidRPr="00534EE0">
        <w:rPr>
          <w:lang w:val="nl-BE"/>
        </w:rPr>
        <w:t xml:space="preserve">of de voorgevulde spuit </w:t>
      </w:r>
      <w:r w:rsidRPr="00534EE0">
        <w:rPr>
          <w:lang w:val="nl-BE"/>
        </w:rPr>
        <w:t>uit de koelkast is genomen moet voordat Simponi geïnjecteerd kan worden 3</w:t>
      </w:r>
      <w:r w:rsidR="00150EA1" w:rsidRPr="00534EE0">
        <w:rPr>
          <w:lang w:val="nl-BE"/>
        </w:rPr>
        <w:t>0 </w:t>
      </w:r>
      <w:r w:rsidRPr="00534EE0">
        <w:rPr>
          <w:lang w:val="nl-BE"/>
        </w:rPr>
        <w:t xml:space="preserve">minuten worden gewacht zodat deze op kamertemperatuur kan komen. De pen </w:t>
      </w:r>
      <w:r w:rsidR="00945953" w:rsidRPr="00534EE0">
        <w:rPr>
          <w:lang w:val="nl-BE"/>
        </w:rPr>
        <w:t xml:space="preserve">of spuit </w:t>
      </w:r>
      <w:r w:rsidRPr="00534EE0">
        <w:rPr>
          <w:lang w:val="nl-BE"/>
        </w:rPr>
        <w:t>dient niet te worden geschud.</w:t>
      </w:r>
    </w:p>
    <w:p w14:paraId="3893CBD6" w14:textId="77777777" w:rsidR="00A11991" w:rsidRPr="00534EE0" w:rsidRDefault="00A11991" w:rsidP="001B15EB">
      <w:pPr>
        <w:rPr>
          <w:lang w:val="nl-BE"/>
        </w:rPr>
      </w:pPr>
    </w:p>
    <w:p w14:paraId="3893CBD7" w14:textId="77777777" w:rsidR="000D5A2C" w:rsidRPr="00534EE0" w:rsidRDefault="00A11991" w:rsidP="001B15EB">
      <w:pPr>
        <w:rPr>
          <w:lang w:val="nl-BE"/>
        </w:rPr>
      </w:pPr>
      <w:r w:rsidRPr="00534EE0">
        <w:rPr>
          <w:lang w:val="nl-BE"/>
        </w:rPr>
        <w:t>De oplossing is helder tot licht opalescent, kleurloos tot lichtgeel, en kan een aantal kleine doorzichtige of witte eiwitdeeltjes bevatten. Dit is niet ongebruikelijk bij eiwithoudende oplossingen.</w:t>
      </w:r>
      <w:r w:rsidR="000D5A2C" w:rsidRPr="00534EE0">
        <w:rPr>
          <w:lang w:val="nl-BE"/>
        </w:rPr>
        <w:t xml:space="preserve"> Simponi dient niet te worden gebruikt als de oplossing verkleurd is, troebel is of zichtbare vreemde deeltjes bevat.</w:t>
      </w:r>
    </w:p>
    <w:p w14:paraId="3893CBD8" w14:textId="77777777" w:rsidR="00A11991" w:rsidRPr="00534EE0" w:rsidRDefault="00A11991" w:rsidP="001B15EB">
      <w:pPr>
        <w:rPr>
          <w:lang w:val="nl-BE"/>
        </w:rPr>
      </w:pPr>
    </w:p>
    <w:p w14:paraId="3893CBD9" w14:textId="77777777" w:rsidR="0094087B" w:rsidRPr="00534EE0" w:rsidRDefault="00A11991" w:rsidP="001B15EB">
      <w:pPr>
        <w:rPr>
          <w:lang w:val="nl-BE"/>
        </w:rPr>
      </w:pPr>
      <w:r w:rsidRPr="00534EE0">
        <w:rPr>
          <w:lang w:val="nl-BE"/>
        </w:rPr>
        <w:t>De bijsluiter bevat uitgebreide instructies voor de bereiding en toediening van Simponi in een voorgevulde pen</w:t>
      </w:r>
      <w:r w:rsidR="00945953" w:rsidRPr="00534EE0">
        <w:rPr>
          <w:lang w:val="nl-BE"/>
        </w:rPr>
        <w:t xml:space="preserve"> of een voorgevulde spuit</w:t>
      </w:r>
      <w:r w:rsidRPr="00534EE0">
        <w:rPr>
          <w:lang w:val="nl-BE"/>
        </w:rPr>
        <w:t>.</w:t>
      </w:r>
    </w:p>
    <w:p w14:paraId="3893CBDA" w14:textId="77777777" w:rsidR="00A11991" w:rsidRPr="00534EE0" w:rsidRDefault="00A11991" w:rsidP="001B15EB">
      <w:pPr>
        <w:rPr>
          <w:lang w:val="nl-BE"/>
        </w:rPr>
      </w:pPr>
    </w:p>
    <w:p w14:paraId="3893CBDB" w14:textId="77777777" w:rsidR="00A11991" w:rsidRPr="00534EE0" w:rsidRDefault="00A11991" w:rsidP="001B15EB">
      <w:pPr>
        <w:rPr>
          <w:lang w:val="nl-BE"/>
        </w:rPr>
      </w:pPr>
      <w:r w:rsidRPr="00534EE0">
        <w:rPr>
          <w:lang w:val="nl-BE"/>
        </w:rPr>
        <w:t>Al</w:t>
      </w:r>
      <w:r w:rsidR="00F66AEC" w:rsidRPr="00534EE0">
        <w:rPr>
          <w:lang w:val="nl-BE"/>
        </w:rPr>
        <w:t xml:space="preserve"> het </w:t>
      </w:r>
      <w:r w:rsidRPr="00534EE0">
        <w:rPr>
          <w:lang w:val="nl-BE"/>
        </w:rPr>
        <w:t xml:space="preserve">ongebruikte </w:t>
      </w:r>
      <w:r w:rsidR="00F66AEC" w:rsidRPr="00534EE0">
        <w:rPr>
          <w:lang w:val="nl-BE"/>
        </w:rPr>
        <w:t>geneesmiddel</w:t>
      </w:r>
      <w:r w:rsidRPr="00534EE0">
        <w:rPr>
          <w:lang w:val="nl-BE"/>
        </w:rPr>
        <w:t xml:space="preserve"> of afvalmateria</w:t>
      </w:r>
      <w:r w:rsidR="00F66AEC" w:rsidRPr="00534EE0">
        <w:rPr>
          <w:lang w:val="nl-BE"/>
        </w:rPr>
        <w:t>al</w:t>
      </w:r>
      <w:r w:rsidRPr="00534EE0">
        <w:rPr>
          <w:lang w:val="nl-BE"/>
        </w:rPr>
        <w:t xml:space="preserve"> dien</w:t>
      </w:r>
      <w:r w:rsidR="00F66AEC" w:rsidRPr="00534EE0">
        <w:rPr>
          <w:lang w:val="nl-BE"/>
        </w:rPr>
        <w:t>t</w:t>
      </w:r>
      <w:r w:rsidRPr="00534EE0">
        <w:rPr>
          <w:lang w:val="nl-BE"/>
        </w:rPr>
        <w:t xml:space="preserve"> te worden vernietigd overeenkomstig lokale voorschriften.</w:t>
      </w:r>
    </w:p>
    <w:p w14:paraId="3893CBDC" w14:textId="77777777" w:rsidR="00C0134B" w:rsidRPr="00534EE0" w:rsidRDefault="00C0134B" w:rsidP="001B15EB">
      <w:pPr>
        <w:rPr>
          <w:lang w:val="nl-BE"/>
        </w:rPr>
      </w:pPr>
    </w:p>
    <w:p w14:paraId="3893CBDD" w14:textId="77777777" w:rsidR="00A11991" w:rsidRPr="00534EE0" w:rsidRDefault="00A11991" w:rsidP="001B15EB">
      <w:pPr>
        <w:autoSpaceDE w:val="0"/>
        <w:autoSpaceDN w:val="0"/>
        <w:adjustRightInd w:val="0"/>
        <w:rPr>
          <w:szCs w:val="22"/>
          <w:lang w:val="nl-BE"/>
        </w:rPr>
      </w:pPr>
    </w:p>
    <w:p w14:paraId="3893CBDE" w14:textId="77777777" w:rsidR="00A11991" w:rsidRPr="00534EE0" w:rsidRDefault="00A11991" w:rsidP="00AA7F5B">
      <w:pPr>
        <w:keepNext/>
        <w:ind w:left="567" w:hanging="567"/>
        <w:outlineLvl w:val="1"/>
        <w:rPr>
          <w:b/>
          <w:bCs/>
          <w:lang w:val="nl-BE"/>
        </w:rPr>
      </w:pPr>
      <w:r w:rsidRPr="00534EE0">
        <w:rPr>
          <w:b/>
          <w:bCs/>
          <w:lang w:val="nl-BE"/>
        </w:rPr>
        <w:t>7.</w:t>
      </w:r>
      <w:r w:rsidRPr="00534EE0">
        <w:rPr>
          <w:b/>
          <w:bCs/>
          <w:lang w:val="nl-BE"/>
        </w:rPr>
        <w:tab/>
        <w:t>HOUDER VAN DE VERGUNNING VOOR HET IN DE HANDEL BRENGEN</w:t>
      </w:r>
    </w:p>
    <w:p w14:paraId="3893CBDF" w14:textId="77777777" w:rsidR="00A11991" w:rsidRPr="00534EE0" w:rsidRDefault="00A11991" w:rsidP="001B15EB">
      <w:pPr>
        <w:keepNext/>
        <w:keepLines/>
        <w:rPr>
          <w:lang w:val="nl-BE"/>
        </w:rPr>
      </w:pPr>
    </w:p>
    <w:p w14:paraId="3893CBE0" w14:textId="29BF8B4C" w:rsidR="00A11991" w:rsidDel="00B458D9" w:rsidRDefault="00B458D9" w:rsidP="001B15EB">
      <w:pPr>
        <w:rPr>
          <w:del w:id="45" w:author="Benelux LOC RA 6" w:date="2025-07-30T12:21:00Z" w16du:dateUtc="2025-07-30T10:21:00Z"/>
          <w:lang w:val="nl-BE"/>
        </w:rPr>
      </w:pPr>
      <w:ins w:id="46" w:author="Benelux LOC RA 6" w:date="2025-07-30T12:21:00Z" w16du:dateUtc="2025-07-30T10:21:00Z">
        <w:r w:rsidRPr="00215A80">
          <w:rPr>
            <w:szCs w:val="22"/>
          </w:rPr>
          <w:t>Janssen-Cilag International NV</w:t>
        </w:r>
        <w:r w:rsidRPr="00950411" w:rsidDel="00B458D9">
          <w:rPr>
            <w:lang w:val="nl-BE"/>
          </w:rPr>
          <w:t xml:space="preserve"> </w:t>
        </w:r>
      </w:ins>
      <w:del w:id="47" w:author="Benelux LOC RA 6" w:date="2025-07-30T12:21:00Z" w16du:dateUtc="2025-07-30T10:21:00Z">
        <w:r w:rsidR="0011729D" w:rsidRPr="00950411" w:rsidDel="00B458D9">
          <w:rPr>
            <w:lang w:val="nl-BE"/>
          </w:rPr>
          <w:delText>Janssen Biologics B.V.</w:delText>
        </w:r>
      </w:del>
    </w:p>
    <w:p w14:paraId="3C3D898A" w14:textId="77777777" w:rsidR="00B458D9" w:rsidRPr="00950411" w:rsidRDefault="00B458D9" w:rsidP="00FF5457">
      <w:pPr>
        <w:rPr>
          <w:ins w:id="48" w:author="Benelux LOC RA 6" w:date="2025-07-30T12:21:00Z" w16du:dateUtc="2025-07-30T10:21:00Z"/>
          <w:lang w:val="nl-BE"/>
        </w:rPr>
      </w:pPr>
    </w:p>
    <w:p w14:paraId="3893CBE1" w14:textId="79266BC7" w:rsidR="00A11991" w:rsidDel="00B458D9" w:rsidRDefault="00B458D9" w:rsidP="001B15EB">
      <w:pPr>
        <w:rPr>
          <w:del w:id="49" w:author="Benelux LOC RA 6" w:date="2025-07-30T12:21:00Z" w16du:dateUtc="2025-07-30T10:21:00Z"/>
          <w:szCs w:val="22"/>
        </w:rPr>
      </w:pPr>
      <w:ins w:id="50" w:author="Benelux LOC RA 6" w:date="2025-07-30T12:21:00Z" w16du:dateUtc="2025-07-30T10:21:00Z">
        <w:r w:rsidRPr="00215A80">
          <w:rPr>
            <w:szCs w:val="22"/>
          </w:rPr>
          <w:t>Turnhoutseweg 30</w:t>
        </w:r>
      </w:ins>
      <w:del w:id="51" w:author="Benelux LOC RA 6" w:date="2025-07-30T12:21:00Z" w16du:dateUtc="2025-07-30T10:21:00Z">
        <w:r w:rsidR="00A11991" w:rsidRPr="00950411" w:rsidDel="00B458D9">
          <w:rPr>
            <w:lang w:val="nl-BE"/>
          </w:rPr>
          <w:delText>Einsteinweg 101</w:delText>
        </w:r>
      </w:del>
    </w:p>
    <w:p w14:paraId="6FF369C2" w14:textId="77777777" w:rsidR="00B458D9" w:rsidRPr="00950411" w:rsidRDefault="00B458D9" w:rsidP="001B15EB">
      <w:pPr>
        <w:rPr>
          <w:ins w:id="52" w:author="Benelux LOC RA 6" w:date="2025-07-30T12:21:00Z" w16du:dateUtc="2025-07-30T10:21:00Z"/>
          <w:lang w:val="nl-BE"/>
        </w:rPr>
      </w:pPr>
    </w:p>
    <w:p w14:paraId="3893CBE2" w14:textId="7A84171B" w:rsidR="00A11991" w:rsidDel="00B458D9" w:rsidRDefault="00B458D9" w:rsidP="001B15EB">
      <w:pPr>
        <w:rPr>
          <w:del w:id="53" w:author="Benelux LOC RA 6" w:date="2025-07-30T12:21:00Z" w16du:dateUtc="2025-07-30T10:21:00Z"/>
        </w:rPr>
      </w:pPr>
      <w:ins w:id="54" w:author="Benelux LOC RA 6" w:date="2025-07-30T12:21:00Z" w16du:dateUtc="2025-07-30T10:21:00Z">
        <w:r>
          <w:t>B-2340 Beerse</w:t>
        </w:r>
      </w:ins>
      <w:del w:id="55" w:author="Benelux LOC RA 6" w:date="2025-07-30T12:21:00Z" w16du:dateUtc="2025-07-30T10:21:00Z">
        <w:r w:rsidR="00A11991" w:rsidRPr="00534EE0" w:rsidDel="00B458D9">
          <w:rPr>
            <w:lang w:val="nl-BE"/>
          </w:rPr>
          <w:delText>2333 CB Leiden</w:delText>
        </w:r>
      </w:del>
    </w:p>
    <w:p w14:paraId="72AA994D" w14:textId="77777777" w:rsidR="00B458D9" w:rsidRPr="00534EE0" w:rsidRDefault="00B458D9" w:rsidP="001B15EB">
      <w:pPr>
        <w:rPr>
          <w:ins w:id="56" w:author="Benelux LOC RA 6" w:date="2025-07-30T12:21:00Z" w16du:dateUtc="2025-07-30T10:21:00Z"/>
          <w:lang w:val="nl-BE"/>
        </w:rPr>
      </w:pPr>
    </w:p>
    <w:p w14:paraId="3893CBE3" w14:textId="340D8522" w:rsidR="00A11991" w:rsidDel="004246E0" w:rsidRDefault="00B458D9" w:rsidP="001B15EB">
      <w:pPr>
        <w:rPr>
          <w:del w:id="57" w:author="Benelux LOC RA 6" w:date="2025-07-30T12:21:00Z" w16du:dateUtc="2025-07-30T10:21:00Z"/>
          <w:szCs w:val="22"/>
        </w:rPr>
      </w:pPr>
      <w:ins w:id="58" w:author="Benelux LOC RA 6" w:date="2025-07-30T12:21:00Z" w16du:dateUtc="2025-07-30T10:21:00Z">
        <w:r>
          <w:rPr>
            <w:szCs w:val="22"/>
          </w:rPr>
          <w:t>Belgi</w:t>
        </w:r>
      </w:ins>
      <w:ins w:id="59" w:author="Benelux LOC RA 6" w:date="2025-07-30T14:43:00Z" w16du:dateUtc="2025-07-30T12:43:00Z">
        <w:r w:rsidR="009E7663">
          <w:rPr>
            <w:szCs w:val="22"/>
          </w:rPr>
          <w:t>ë</w:t>
        </w:r>
      </w:ins>
      <w:del w:id="60" w:author="Benelux LOC RA 6" w:date="2025-07-30T12:21:00Z" w16du:dateUtc="2025-07-30T10:21:00Z">
        <w:r w:rsidR="00A11991" w:rsidRPr="00534EE0" w:rsidDel="00B458D9">
          <w:rPr>
            <w:lang w:val="nl-BE"/>
          </w:rPr>
          <w:delText>Nederland</w:delText>
        </w:r>
      </w:del>
    </w:p>
    <w:p w14:paraId="766A965E" w14:textId="77777777" w:rsidR="004246E0" w:rsidRPr="00534EE0" w:rsidRDefault="004246E0" w:rsidP="001B15EB">
      <w:pPr>
        <w:rPr>
          <w:ins w:id="61" w:author="BENELUX LOC RA 7" w:date="2025-08-05T15:15:00Z" w16du:dateUtc="2025-08-05T13:15:00Z"/>
          <w:lang w:val="nl-BE"/>
        </w:rPr>
      </w:pPr>
    </w:p>
    <w:p w14:paraId="3893CBE4" w14:textId="77777777" w:rsidR="00A11991" w:rsidRPr="00534EE0" w:rsidRDefault="00A11991" w:rsidP="001B15EB">
      <w:pPr>
        <w:rPr>
          <w:lang w:val="nl-BE"/>
        </w:rPr>
      </w:pPr>
    </w:p>
    <w:p w14:paraId="3893CBE5" w14:textId="77777777" w:rsidR="00A11991" w:rsidRPr="00534EE0" w:rsidRDefault="00A11991" w:rsidP="001B15EB">
      <w:pPr>
        <w:rPr>
          <w:lang w:val="nl-BE"/>
        </w:rPr>
      </w:pPr>
    </w:p>
    <w:p w14:paraId="3893CBE6" w14:textId="77777777" w:rsidR="0094087B" w:rsidRPr="00534EE0" w:rsidRDefault="00A11991" w:rsidP="00AA7F5B">
      <w:pPr>
        <w:keepNext/>
        <w:ind w:left="567" w:hanging="567"/>
        <w:outlineLvl w:val="1"/>
        <w:rPr>
          <w:b/>
          <w:bCs/>
          <w:lang w:val="nl-BE"/>
        </w:rPr>
      </w:pPr>
      <w:r w:rsidRPr="00534EE0">
        <w:rPr>
          <w:b/>
          <w:bCs/>
          <w:lang w:val="nl-BE"/>
        </w:rPr>
        <w:t>8.</w:t>
      </w:r>
      <w:r w:rsidRPr="00534EE0">
        <w:rPr>
          <w:b/>
          <w:bCs/>
          <w:lang w:val="nl-BE"/>
        </w:rPr>
        <w:tab/>
        <w:t>NUMMER(S) VAN DE VERGUNNING VOOR HET IN DE HANDEL BRENGEN</w:t>
      </w:r>
    </w:p>
    <w:p w14:paraId="3893CBE7" w14:textId="77777777" w:rsidR="00A11991" w:rsidRPr="00534EE0" w:rsidRDefault="00A11991" w:rsidP="001B15EB">
      <w:pPr>
        <w:keepNext/>
        <w:keepLines/>
        <w:rPr>
          <w:lang w:val="nl-BE"/>
        </w:rPr>
      </w:pPr>
    </w:p>
    <w:p w14:paraId="3893CBE8" w14:textId="77777777" w:rsidR="00A11991" w:rsidRPr="00534EE0" w:rsidRDefault="00A11991" w:rsidP="00A31086">
      <w:pPr>
        <w:rPr>
          <w:lang w:val="nl-BE"/>
        </w:rPr>
      </w:pPr>
      <w:r w:rsidRPr="00534EE0">
        <w:rPr>
          <w:lang w:val="nl-BE"/>
        </w:rPr>
        <w:t xml:space="preserve">EU/1/09/546/001 </w:t>
      </w:r>
      <w:r w:rsidR="00150EA1" w:rsidRPr="00534EE0">
        <w:rPr>
          <w:lang w:val="nl-BE"/>
        </w:rPr>
        <w:t>1 </w:t>
      </w:r>
      <w:r w:rsidRPr="00534EE0">
        <w:rPr>
          <w:lang w:val="nl-BE"/>
        </w:rPr>
        <w:t>voorgevulde pen</w:t>
      </w:r>
    </w:p>
    <w:p w14:paraId="3893CBE9" w14:textId="77777777" w:rsidR="00A11991" w:rsidRPr="00534EE0" w:rsidRDefault="00A11991" w:rsidP="00A31086">
      <w:pPr>
        <w:rPr>
          <w:lang w:val="nl-BE"/>
        </w:rPr>
      </w:pPr>
      <w:r w:rsidRPr="00534EE0">
        <w:rPr>
          <w:lang w:val="nl-BE"/>
        </w:rPr>
        <w:t xml:space="preserve">EU/1/09/546/002 </w:t>
      </w:r>
      <w:r w:rsidR="00150EA1" w:rsidRPr="00534EE0">
        <w:rPr>
          <w:lang w:val="nl-BE"/>
        </w:rPr>
        <w:t>3 </w:t>
      </w:r>
      <w:r w:rsidRPr="00534EE0">
        <w:rPr>
          <w:lang w:val="nl-BE"/>
        </w:rPr>
        <w:t>voorgevulde pennen</w:t>
      </w:r>
    </w:p>
    <w:p w14:paraId="3893CBEA" w14:textId="77777777" w:rsidR="00A11991" w:rsidRPr="00534EE0" w:rsidRDefault="00A11991" w:rsidP="00A31086">
      <w:pPr>
        <w:rPr>
          <w:lang w:val="nl-BE"/>
        </w:rPr>
      </w:pPr>
    </w:p>
    <w:p w14:paraId="3893CBEB" w14:textId="77777777" w:rsidR="00DF36F9" w:rsidRPr="00534EE0" w:rsidRDefault="00DF36F9" w:rsidP="00A31086">
      <w:pPr>
        <w:rPr>
          <w:lang w:val="nl-BE"/>
        </w:rPr>
      </w:pPr>
      <w:r w:rsidRPr="00534EE0">
        <w:rPr>
          <w:lang w:val="nl-BE"/>
        </w:rPr>
        <w:t>EU/1/09/546/003 1 voorgevulde spuit</w:t>
      </w:r>
    </w:p>
    <w:p w14:paraId="3893CBEC" w14:textId="77777777" w:rsidR="00DF36F9" w:rsidRPr="00534EE0" w:rsidRDefault="00DF36F9" w:rsidP="00A31086">
      <w:pPr>
        <w:rPr>
          <w:lang w:val="nl-BE"/>
        </w:rPr>
      </w:pPr>
      <w:r w:rsidRPr="00534EE0">
        <w:rPr>
          <w:lang w:val="nl-BE"/>
        </w:rPr>
        <w:t>EU/1/09/546/004 3 voorgevulde spuiten</w:t>
      </w:r>
    </w:p>
    <w:p w14:paraId="3893CBED" w14:textId="77777777" w:rsidR="00DF36F9" w:rsidRPr="00534EE0" w:rsidRDefault="00DF36F9" w:rsidP="00A31086">
      <w:pPr>
        <w:rPr>
          <w:lang w:val="nl-BE"/>
        </w:rPr>
      </w:pPr>
    </w:p>
    <w:p w14:paraId="3893CBEE" w14:textId="77777777" w:rsidR="00A11991" w:rsidRPr="00534EE0" w:rsidRDefault="00A11991" w:rsidP="00A31086">
      <w:pPr>
        <w:rPr>
          <w:lang w:val="nl-BE"/>
        </w:rPr>
      </w:pPr>
    </w:p>
    <w:p w14:paraId="3893CBEF" w14:textId="77777777" w:rsidR="00A11991" w:rsidRPr="00534EE0" w:rsidRDefault="00A11991" w:rsidP="00AA7F5B">
      <w:pPr>
        <w:keepNext/>
        <w:ind w:left="567" w:hanging="567"/>
        <w:outlineLvl w:val="1"/>
        <w:rPr>
          <w:b/>
          <w:bCs/>
          <w:lang w:val="nl-BE"/>
        </w:rPr>
      </w:pPr>
      <w:r w:rsidRPr="00534EE0">
        <w:rPr>
          <w:b/>
          <w:bCs/>
          <w:lang w:val="nl-BE"/>
        </w:rPr>
        <w:t>9.</w:t>
      </w:r>
      <w:r w:rsidRPr="00534EE0">
        <w:rPr>
          <w:b/>
          <w:bCs/>
          <w:lang w:val="nl-BE"/>
        </w:rPr>
        <w:tab/>
        <w:t xml:space="preserve">DATUM EERSTE </w:t>
      </w:r>
      <w:r w:rsidR="00927513" w:rsidRPr="00534EE0">
        <w:rPr>
          <w:b/>
          <w:bCs/>
          <w:lang w:val="nl-BE"/>
        </w:rPr>
        <w:t xml:space="preserve">VERLENING VAN DE </w:t>
      </w:r>
      <w:r w:rsidRPr="00534EE0">
        <w:rPr>
          <w:b/>
          <w:bCs/>
          <w:lang w:val="nl-BE"/>
        </w:rPr>
        <w:t>VERGUNNING/</w:t>
      </w:r>
      <w:r w:rsidR="008D11EB" w:rsidRPr="00534EE0">
        <w:rPr>
          <w:b/>
          <w:bCs/>
          <w:lang w:val="nl-BE"/>
        </w:rPr>
        <w:t xml:space="preserve">VERLENGING </w:t>
      </w:r>
      <w:r w:rsidRPr="00534EE0">
        <w:rPr>
          <w:b/>
          <w:bCs/>
          <w:lang w:val="nl-BE"/>
        </w:rPr>
        <w:t>VAN DE VERGUNNING</w:t>
      </w:r>
    </w:p>
    <w:p w14:paraId="3893CBF0" w14:textId="77777777" w:rsidR="00A11991" w:rsidRPr="00534EE0" w:rsidRDefault="00A11991" w:rsidP="00D576E4">
      <w:pPr>
        <w:keepNext/>
        <w:rPr>
          <w:lang w:val="nl-BE"/>
        </w:rPr>
      </w:pPr>
    </w:p>
    <w:p w14:paraId="3893CBF1" w14:textId="301D2812" w:rsidR="00A11991" w:rsidRPr="00534EE0" w:rsidRDefault="001F606B" w:rsidP="001B15EB">
      <w:pPr>
        <w:rPr>
          <w:lang w:val="nl-BE"/>
        </w:rPr>
      </w:pPr>
      <w:r w:rsidRPr="00534EE0">
        <w:rPr>
          <w:lang w:val="nl-BE"/>
        </w:rPr>
        <w:t>Datum van eerste verlening van de vergunning: 1</w:t>
      </w:r>
      <w:r w:rsidR="005962F2" w:rsidRPr="00534EE0">
        <w:rPr>
          <w:lang w:val="nl-BE"/>
        </w:rPr>
        <w:t> </w:t>
      </w:r>
      <w:r w:rsidRPr="00534EE0">
        <w:rPr>
          <w:lang w:val="nl-BE"/>
        </w:rPr>
        <w:t>oktober</w:t>
      </w:r>
      <w:r w:rsidR="005962F2" w:rsidRPr="00534EE0">
        <w:rPr>
          <w:lang w:val="nl-BE"/>
        </w:rPr>
        <w:t> </w:t>
      </w:r>
      <w:r w:rsidR="00A11991" w:rsidRPr="00534EE0">
        <w:rPr>
          <w:lang w:val="nl-BE"/>
        </w:rPr>
        <w:t>2009</w:t>
      </w:r>
    </w:p>
    <w:p w14:paraId="3893CBF2" w14:textId="62159481" w:rsidR="00C0134B" w:rsidRPr="00534EE0" w:rsidRDefault="001240C3" w:rsidP="001B15EB">
      <w:pPr>
        <w:rPr>
          <w:lang w:val="nl-BE"/>
        </w:rPr>
      </w:pPr>
      <w:r w:rsidRPr="00534EE0">
        <w:rPr>
          <w:lang w:val="nl-BE"/>
        </w:rPr>
        <w:t>Datum van laatste verlenging:</w:t>
      </w:r>
      <w:r w:rsidR="002C5101" w:rsidRPr="00534EE0">
        <w:rPr>
          <w:lang w:val="nl-BE"/>
        </w:rPr>
        <w:t xml:space="preserve"> 19</w:t>
      </w:r>
      <w:r w:rsidR="005962F2" w:rsidRPr="00534EE0">
        <w:rPr>
          <w:lang w:val="nl-BE"/>
        </w:rPr>
        <w:t> </w:t>
      </w:r>
      <w:r w:rsidR="002C5101" w:rsidRPr="00534EE0">
        <w:rPr>
          <w:lang w:val="nl-BE"/>
        </w:rPr>
        <w:t>juni</w:t>
      </w:r>
      <w:r w:rsidR="005962F2" w:rsidRPr="00534EE0">
        <w:rPr>
          <w:lang w:val="nl-BE"/>
        </w:rPr>
        <w:t> </w:t>
      </w:r>
      <w:r w:rsidR="002C5101" w:rsidRPr="00534EE0">
        <w:rPr>
          <w:lang w:val="nl-BE"/>
        </w:rPr>
        <w:t>2014</w:t>
      </w:r>
    </w:p>
    <w:p w14:paraId="3893CBF3" w14:textId="77777777" w:rsidR="001240C3" w:rsidRPr="00534EE0" w:rsidRDefault="001240C3" w:rsidP="001B15EB">
      <w:pPr>
        <w:rPr>
          <w:lang w:val="nl-BE"/>
        </w:rPr>
      </w:pPr>
    </w:p>
    <w:p w14:paraId="3893CBF4" w14:textId="77777777" w:rsidR="00A11991" w:rsidRPr="00534EE0" w:rsidRDefault="00A11991" w:rsidP="001B15EB">
      <w:pPr>
        <w:rPr>
          <w:lang w:val="nl-BE"/>
        </w:rPr>
      </w:pPr>
    </w:p>
    <w:p w14:paraId="3893CBF5" w14:textId="77777777" w:rsidR="00A11991" w:rsidRPr="00534EE0" w:rsidRDefault="00A11991" w:rsidP="00AA7F5B">
      <w:pPr>
        <w:keepNext/>
        <w:ind w:left="567" w:hanging="567"/>
        <w:outlineLvl w:val="1"/>
        <w:rPr>
          <w:b/>
          <w:bCs/>
          <w:lang w:val="nl-BE"/>
        </w:rPr>
      </w:pPr>
      <w:r w:rsidRPr="00534EE0">
        <w:rPr>
          <w:b/>
          <w:bCs/>
          <w:lang w:val="nl-BE"/>
        </w:rPr>
        <w:t>10.</w:t>
      </w:r>
      <w:r w:rsidRPr="00534EE0">
        <w:rPr>
          <w:b/>
          <w:bCs/>
          <w:lang w:val="nl-BE"/>
        </w:rPr>
        <w:tab/>
        <w:t>DATUM VAN HERZIENING VAN DE TEKST</w:t>
      </w:r>
    </w:p>
    <w:p w14:paraId="3893CBF6" w14:textId="77777777" w:rsidR="007B71C7" w:rsidRPr="00534EE0" w:rsidRDefault="007B71C7" w:rsidP="00FF5457">
      <w:pPr>
        <w:rPr>
          <w:lang w:val="nl-BE"/>
        </w:rPr>
      </w:pPr>
    </w:p>
    <w:p w14:paraId="3893CBF7" w14:textId="77777777" w:rsidR="007B71C7" w:rsidRPr="00534EE0" w:rsidRDefault="007B71C7" w:rsidP="00FF5457">
      <w:pPr>
        <w:rPr>
          <w:lang w:val="nl-BE"/>
        </w:rPr>
      </w:pPr>
    </w:p>
    <w:p w14:paraId="3893CBF8" w14:textId="77777777" w:rsidR="00CA46CB" w:rsidRPr="00534EE0" w:rsidRDefault="00CA46CB" w:rsidP="00FF5457">
      <w:pPr>
        <w:rPr>
          <w:lang w:val="nl-BE"/>
        </w:rPr>
      </w:pPr>
    </w:p>
    <w:bookmarkEnd w:id="0"/>
    <w:bookmarkEnd w:id="1"/>
    <w:p w14:paraId="3893CBF9" w14:textId="59E66E62" w:rsidR="00671960" w:rsidRPr="00534EE0" w:rsidRDefault="00671960" w:rsidP="00D576E4">
      <w:pPr>
        <w:keepNext/>
        <w:numPr>
          <w:ilvl w:val="12"/>
          <w:numId w:val="0"/>
        </w:numPr>
        <w:rPr>
          <w:lang w:val="nl-BE"/>
        </w:rPr>
      </w:pPr>
      <w:r w:rsidRPr="00534EE0">
        <w:rPr>
          <w:lang w:val="nl-BE"/>
        </w:rPr>
        <w:t xml:space="preserve">Gedetailleerde informatie over dit geneesmiddel is beschikbaar op de website van het Europees Geneesmiddelenbureau </w:t>
      </w:r>
      <w:r w:rsidR="00233FD6">
        <w:fldChar w:fldCharType="begin"/>
      </w:r>
      <w:r w:rsidR="00233FD6">
        <w:instrText>HYPERLINK "</w:instrText>
      </w:r>
      <w:ins w:id="62" w:author="Benelux LOC RA 6" w:date="2025-07-30T12:22:00Z" w16du:dateUtc="2025-07-30T10:22:00Z">
        <w:r w:rsidR="00233FD6" w:rsidRPr="00B51AE0">
          <w:instrText>https://www.ema.europa.eu</w:instrText>
        </w:r>
      </w:ins>
      <w:r w:rsidR="00233FD6">
        <w:instrText>"</w:instrText>
      </w:r>
      <w:r w:rsidR="00233FD6">
        <w:fldChar w:fldCharType="separate"/>
      </w:r>
      <w:ins w:id="63" w:author="Benelux LOC RA 6" w:date="2025-07-30T12:22:00Z" w16du:dateUtc="2025-07-30T10:22:00Z">
        <w:r w:rsidR="00233FD6" w:rsidRPr="009902E9">
          <w:rPr>
            <w:rStyle w:val="Hyperlink"/>
          </w:rPr>
          <w:t>https://www.ema.europa.eu</w:t>
        </w:r>
      </w:ins>
      <w:r w:rsidR="00233FD6">
        <w:fldChar w:fldCharType="end"/>
      </w:r>
      <w:del w:id="64" w:author="Benelux LOC RA 6" w:date="2025-07-30T12:22:00Z" w16du:dateUtc="2025-07-30T10:22:00Z">
        <w:r w:rsidR="00E9684C" w:rsidRPr="00534EE0" w:rsidDel="00D2287D">
          <w:rPr>
            <w:lang w:val="nl-BE"/>
          </w:rPr>
          <w:delText>http://www.ema.europa.eu</w:delText>
        </w:r>
      </w:del>
      <w:r w:rsidRPr="00534EE0">
        <w:rPr>
          <w:lang w:val="nl-BE"/>
        </w:rPr>
        <w:t>.</w:t>
      </w:r>
    </w:p>
    <w:bookmarkEnd w:id="31"/>
    <w:p w14:paraId="3893CBFA" w14:textId="77777777" w:rsidR="00986E5E" w:rsidRPr="00534EE0" w:rsidRDefault="00A11991" w:rsidP="00AA7F5B">
      <w:pPr>
        <w:keepNext/>
        <w:ind w:left="567" w:hanging="567"/>
        <w:outlineLvl w:val="1"/>
        <w:rPr>
          <w:b/>
          <w:bCs/>
          <w:lang w:val="nl-BE"/>
        </w:rPr>
      </w:pPr>
      <w:r w:rsidRPr="00534EE0">
        <w:rPr>
          <w:b/>
          <w:bCs/>
          <w:lang w:val="nl-BE"/>
        </w:rPr>
        <w:br w:type="page"/>
      </w:r>
      <w:r w:rsidR="00986E5E" w:rsidRPr="00534EE0">
        <w:rPr>
          <w:b/>
          <w:bCs/>
          <w:lang w:val="nl-BE"/>
        </w:rPr>
        <w:lastRenderedPageBreak/>
        <w:t>1.</w:t>
      </w:r>
      <w:r w:rsidR="00986E5E" w:rsidRPr="00534EE0">
        <w:rPr>
          <w:b/>
          <w:bCs/>
          <w:lang w:val="nl-BE"/>
        </w:rPr>
        <w:tab/>
        <w:t>NAAM VAN HET GENEESMIDDEL</w:t>
      </w:r>
    </w:p>
    <w:p w14:paraId="3893CBFB" w14:textId="77777777" w:rsidR="00986E5E" w:rsidRPr="00534EE0" w:rsidRDefault="00986E5E" w:rsidP="00D576E4">
      <w:pPr>
        <w:keepNext/>
        <w:rPr>
          <w:lang w:val="nl-BE"/>
        </w:rPr>
      </w:pPr>
    </w:p>
    <w:p w14:paraId="3893CBFC" w14:textId="77777777" w:rsidR="00986E5E" w:rsidRPr="00534EE0" w:rsidRDefault="00986E5E" w:rsidP="001B15EB">
      <w:pPr>
        <w:rPr>
          <w:lang w:val="nl-BE"/>
        </w:rPr>
      </w:pPr>
      <w:r w:rsidRPr="00534EE0">
        <w:rPr>
          <w:lang w:val="nl-BE"/>
        </w:rPr>
        <w:t>Simponi 100 mg oplossing voor injectie in een voorgevulde pen.</w:t>
      </w:r>
    </w:p>
    <w:p w14:paraId="3893CBFD" w14:textId="77777777" w:rsidR="00FC3B48" w:rsidRPr="00534EE0" w:rsidRDefault="00FC3B48" w:rsidP="00FC3B48">
      <w:pPr>
        <w:rPr>
          <w:lang w:val="nl-BE"/>
        </w:rPr>
      </w:pPr>
      <w:r w:rsidRPr="00534EE0">
        <w:rPr>
          <w:lang w:val="nl-BE"/>
        </w:rPr>
        <w:t>Simponi 100 mg oplossing voor injectie in een voorgevulde spuit.</w:t>
      </w:r>
    </w:p>
    <w:p w14:paraId="3893CBFE" w14:textId="77777777" w:rsidR="00986E5E" w:rsidRPr="00534EE0" w:rsidRDefault="00986E5E" w:rsidP="00FF5457">
      <w:pPr>
        <w:rPr>
          <w:lang w:val="nl-BE"/>
        </w:rPr>
      </w:pPr>
    </w:p>
    <w:p w14:paraId="3893CBFF" w14:textId="77777777" w:rsidR="00986E5E" w:rsidRPr="00534EE0" w:rsidRDefault="00986E5E" w:rsidP="00FF5457">
      <w:pPr>
        <w:rPr>
          <w:lang w:val="nl-BE"/>
        </w:rPr>
      </w:pPr>
    </w:p>
    <w:p w14:paraId="3893CC00" w14:textId="77777777" w:rsidR="00986E5E" w:rsidRPr="00534EE0" w:rsidRDefault="00986E5E" w:rsidP="00AA7F5B">
      <w:pPr>
        <w:keepNext/>
        <w:ind w:left="567" w:hanging="567"/>
        <w:outlineLvl w:val="1"/>
        <w:rPr>
          <w:b/>
          <w:bCs/>
          <w:lang w:val="nl-BE"/>
        </w:rPr>
      </w:pPr>
      <w:r w:rsidRPr="00534EE0">
        <w:rPr>
          <w:b/>
          <w:bCs/>
          <w:lang w:val="nl-BE"/>
        </w:rPr>
        <w:t>2.</w:t>
      </w:r>
      <w:r w:rsidRPr="00534EE0">
        <w:rPr>
          <w:b/>
          <w:bCs/>
          <w:lang w:val="nl-BE"/>
        </w:rPr>
        <w:tab/>
        <w:t>KWALITATIEVE EN KWANTITATIEVE SAMENSTELLING</w:t>
      </w:r>
    </w:p>
    <w:p w14:paraId="3893CC01" w14:textId="77777777" w:rsidR="00986E5E" w:rsidRPr="00534EE0" w:rsidRDefault="00986E5E" w:rsidP="00D576E4">
      <w:pPr>
        <w:keepNext/>
        <w:rPr>
          <w:lang w:val="nl-BE"/>
        </w:rPr>
      </w:pPr>
    </w:p>
    <w:p w14:paraId="3893CC02" w14:textId="77777777" w:rsidR="00D67479" w:rsidRPr="00534EE0" w:rsidRDefault="00D67479" w:rsidP="00FF5457">
      <w:pPr>
        <w:keepNext/>
        <w:rPr>
          <w:u w:val="single"/>
          <w:lang w:val="nl-BE"/>
        </w:rPr>
      </w:pPr>
      <w:r w:rsidRPr="00534EE0">
        <w:rPr>
          <w:u w:val="single"/>
          <w:lang w:val="nl-BE"/>
        </w:rPr>
        <w:t>Simponi 100 mg oplossing voor injectie in een voorgevulde pen</w:t>
      </w:r>
    </w:p>
    <w:p w14:paraId="3893CC03" w14:textId="77777777" w:rsidR="00986E5E" w:rsidRPr="00534EE0" w:rsidRDefault="00986E5E" w:rsidP="001B15EB">
      <w:pPr>
        <w:rPr>
          <w:lang w:val="nl-BE"/>
        </w:rPr>
      </w:pPr>
      <w:r w:rsidRPr="00534EE0">
        <w:rPr>
          <w:lang w:val="nl-BE"/>
        </w:rPr>
        <w:t>Elke voorgevulde pen van 1 ml bevat 100 mg golimumab*.</w:t>
      </w:r>
    </w:p>
    <w:p w14:paraId="3893CC04" w14:textId="77777777" w:rsidR="00986E5E" w:rsidRPr="00534EE0" w:rsidRDefault="00986E5E" w:rsidP="001B15EB">
      <w:pPr>
        <w:rPr>
          <w:lang w:val="nl-BE"/>
        </w:rPr>
      </w:pPr>
    </w:p>
    <w:p w14:paraId="3893CC05" w14:textId="77777777" w:rsidR="00D67479" w:rsidRPr="00534EE0" w:rsidRDefault="00D67479" w:rsidP="00FF5457">
      <w:pPr>
        <w:keepNext/>
        <w:rPr>
          <w:u w:val="single"/>
          <w:lang w:val="nl-BE"/>
        </w:rPr>
      </w:pPr>
      <w:r w:rsidRPr="00534EE0">
        <w:rPr>
          <w:u w:val="single"/>
          <w:lang w:val="nl-BE"/>
        </w:rPr>
        <w:t>Simponi 100 mg oplossing voor injectie in een voorgevulde spuit</w:t>
      </w:r>
    </w:p>
    <w:p w14:paraId="3893CC06" w14:textId="77777777" w:rsidR="00D67479" w:rsidRPr="00534EE0" w:rsidRDefault="00D67479" w:rsidP="00D67479">
      <w:pPr>
        <w:rPr>
          <w:lang w:val="nl-BE"/>
        </w:rPr>
      </w:pPr>
      <w:r w:rsidRPr="00534EE0">
        <w:rPr>
          <w:lang w:val="nl-BE"/>
        </w:rPr>
        <w:t>Elke voorgevulde spuit van 1 ml bevat 100 mg golimumab*.</w:t>
      </w:r>
    </w:p>
    <w:p w14:paraId="3893CC07" w14:textId="77777777" w:rsidR="00D67479" w:rsidRPr="00534EE0" w:rsidRDefault="00D67479" w:rsidP="001B15EB">
      <w:pPr>
        <w:rPr>
          <w:lang w:val="nl-BE"/>
        </w:rPr>
      </w:pPr>
    </w:p>
    <w:p w14:paraId="3893CC08" w14:textId="4244E5D1" w:rsidR="00986E5E" w:rsidRPr="00534EE0" w:rsidRDefault="005962F2" w:rsidP="00AB2784">
      <w:pPr>
        <w:ind w:left="567" w:hanging="567"/>
        <w:rPr>
          <w:lang w:val="nl-BE"/>
        </w:rPr>
      </w:pPr>
      <w:r w:rsidRPr="00534EE0">
        <w:rPr>
          <w:lang w:val="nl-BE"/>
        </w:rPr>
        <w:t>*</w:t>
      </w:r>
      <w:r w:rsidRPr="00534EE0">
        <w:rPr>
          <w:lang w:val="nl-BE"/>
        </w:rPr>
        <w:tab/>
      </w:r>
      <w:r w:rsidR="00986E5E" w:rsidRPr="00534EE0">
        <w:rPr>
          <w:lang w:val="nl-BE"/>
        </w:rPr>
        <w:t>Humaan IgG1κ monoklonaal antilichaam dat met behulp van recombinant</w:t>
      </w:r>
      <w:r w:rsidR="00B3487A" w:rsidRPr="00534EE0">
        <w:rPr>
          <w:lang w:val="nl-BE"/>
        </w:rPr>
        <w:noBreakHyphen/>
      </w:r>
      <w:r w:rsidR="00986E5E" w:rsidRPr="00534EE0">
        <w:rPr>
          <w:lang w:val="nl-BE"/>
        </w:rPr>
        <w:t>DNA</w:t>
      </w:r>
      <w:r w:rsidR="00B3487A" w:rsidRPr="00534EE0">
        <w:rPr>
          <w:lang w:val="nl-BE"/>
        </w:rPr>
        <w:noBreakHyphen/>
      </w:r>
      <w:r w:rsidR="00986E5E" w:rsidRPr="00534EE0">
        <w:rPr>
          <w:lang w:val="nl-BE"/>
        </w:rPr>
        <w:t>technologie door een muizen</w:t>
      </w:r>
      <w:r w:rsidR="00B3487A" w:rsidRPr="00534EE0">
        <w:rPr>
          <w:lang w:val="nl-BE"/>
        </w:rPr>
        <w:noBreakHyphen/>
      </w:r>
      <w:r w:rsidR="00986E5E" w:rsidRPr="00534EE0">
        <w:rPr>
          <w:lang w:val="nl-BE"/>
        </w:rPr>
        <w:t>hybridomacellijn is vervaardigd.</w:t>
      </w:r>
    </w:p>
    <w:p w14:paraId="3893CC09" w14:textId="77777777" w:rsidR="00986E5E" w:rsidRPr="00534EE0" w:rsidRDefault="00986E5E" w:rsidP="001B15EB">
      <w:pPr>
        <w:rPr>
          <w:lang w:val="nl-BE"/>
        </w:rPr>
      </w:pPr>
    </w:p>
    <w:p w14:paraId="3893CC0A" w14:textId="2BBD4420" w:rsidR="00886D9E" w:rsidRPr="00534EE0" w:rsidRDefault="00886D9E" w:rsidP="00D576E4">
      <w:pPr>
        <w:keepNext/>
        <w:rPr>
          <w:u w:val="single"/>
          <w:lang w:val="nl-BE"/>
        </w:rPr>
      </w:pPr>
      <w:r w:rsidRPr="00534EE0">
        <w:rPr>
          <w:u w:val="single"/>
          <w:lang w:val="nl-BE"/>
        </w:rPr>
        <w:t>Hulpstof</w:t>
      </w:r>
      <w:r w:rsidR="008E76B3" w:rsidRPr="00534EE0">
        <w:rPr>
          <w:u w:val="single"/>
          <w:lang w:val="nl-BE"/>
        </w:rPr>
        <w:t>(fen)</w:t>
      </w:r>
      <w:r w:rsidRPr="00534EE0">
        <w:rPr>
          <w:u w:val="single"/>
          <w:lang w:val="nl-BE"/>
        </w:rPr>
        <w:t xml:space="preserve"> met bekend effect</w:t>
      </w:r>
    </w:p>
    <w:p w14:paraId="3893CC0C" w14:textId="77777777" w:rsidR="00986E5E" w:rsidRPr="00534EE0" w:rsidRDefault="00986E5E" w:rsidP="001B15EB">
      <w:pPr>
        <w:rPr>
          <w:lang w:val="nl-BE"/>
        </w:rPr>
      </w:pPr>
      <w:r w:rsidRPr="00534EE0">
        <w:rPr>
          <w:lang w:val="nl-BE"/>
        </w:rPr>
        <w:t>Elke voorgevulde pen bevat 41 mg sorbitol per dosis van 100 mg.</w:t>
      </w:r>
    </w:p>
    <w:p w14:paraId="3893CC0D" w14:textId="77777777" w:rsidR="00D67479" w:rsidRPr="00534EE0" w:rsidRDefault="00D67479" w:rsidP="00D67479">
      <w:pPr>
        <w:rPr>
          <w:lang w:val="nl-BE"/>
        </w:rPr>
      </w:pPr>
      <w:r w:rsidRPr="00534EE0">
        <w:rPr>
          <w:lang w:val="nl-BE"/>
        </w:rPr>
        <w:t>Elke voorgevulde spuit bevat 41 mg sorbitol per dosis van 100 mg.</w:t>
      </w:r>
    </w:p>
    <w:p w14:paraId="3893CC0E" w14:textId="77777777" w:rsidR="0078259C" w:rsidRPr="00534EE0" w:rsidRDefault="0078259C" w:rsidP="001B15EB">
      <w:pPr>
        <w:rPr>
          <w:lang w:val="nl-BE"/>
        </w:rPr>
      </w:pPr>
    </w:p>
    <w:p w14:paraId="3893CC0F" w14:textId="77777777" w:rsidR="00986E5E" w:rsidRPr="00534EE0" w:rsidRDefault="00986E5E" w:rsidP="001B15EB">
      <w:pPr>
        <w:rPr>
          <w:lang w:val="nl-BE"/>
        </w:rPr>
      </w:pPr>
      <w:r w:rsidRPr="00534EE0">
        <w:rPr>
          <w:lang w:val="nl-BE"/>
        </w:rPr>
        <w:t>Voor de volledige lijst van hulpstoffen, zie rubriek 6.1.</w:t>
      </w:r>
    </w:p>
    <w:p w14:paraId="3893CC10" w14:textId="77777777" w:rsidR="00986E5E" w:rsidRPr="00534EE0" w:rsidRDefault="00986E5E" w:rsidP="001B15EB">
      <w:pPr>
        <w:rPr>
          <w:lang w:val="nl-BE"/>
        </w:rPr>
      </w:pPr>
    </w:p>
    <w:p w14:paraId="3893CC11" w14:textId="77777777" w:rsidR="00986E5E" w:rsidRPr="00534EE0" w:rsidRDefault="00986E5E" w:rsidP="001B15EB">
      <w:pPr>
        <w:rPr>
          <w:lang w:val="nl-BE"/>
        </w:rPr>
      </w:pPr>
    </w:p>
    <w:p w14:paraId="3893CC12" w14:textId="77777777" w:rsidR="00986E5E" w:rsidRPr="00534EE0" w:rsidRDefault="00986E5E" w:rsidP="00AA7F5B">
      <w:pPr>
        <w:keepNext/>
        <w:ind w:left="567" w:hanging="567"/>
        <w:outlineLvl w:val="1"/>
        <w:rPr>
          <w:b/>
          <w:bCs/>
          <w:lang w:val="nl-BE"/>
        </w:rPr>
      </w:pPr>
      <w:r w:rsidRPr="00534EE0">
        <w:rPr>
          <w:b/>
          <w:bCs/>
          <w:lang w:val="nl-BE"/>
        </w:rPr>
        <w:t>3.</w:t>
      </w:r>
      <w:r w:rsidRPr="00534EE0">
        <w:rPr>
          <w:b/>
          <w:bCs/>
          <w:lang w:val="nl-BE"/>
        </w:rPr>
        <w:tab/>
        <w:t>FARMACEUTISCHE VORM</w:t>
      </w:r>
    </w:p>
    <w:p w14:paraId="3893CC13" w14:textId="77777777" w:rsidR="00986E5E" w:rsidRPr="00534EE0" w:rsidRDefault="00986E5E" w:rsidP="00D576E4">
      <w:pPr>
        <w:keepNext/>
        <w:rPr>
          <w:lang w:val="nl-BE"/>
        </w:rPr>
      </w:pPr>
    </w:p>
    <w:p w14:paraId="3893CC14" w14:textId="77777777" w:rsidR="00986E5E" w:rsidRPr="00534EE0" w:rsidRDefault="00986E5E" w:rsidP="001B15EB">
      <w:pPr>
        <w:rPr>
          <w:lang w:val="nl-BE"/>
        </w:rPr>
      </w:pPr>
      <w:r w:rsidRPr="00534EE0">
        <w:rPr>
          <w:lang w:val="nl-BE"/>
        </w:rPr>
        <w:t>Oplossing voor injectie in een voorgevulde pen (injectie), SmartJect.</w:t>
      </w:r>
    </w:p>
    <w:p w14:paraId="3893CC15" w14:textId="77777777" w:rsidR="00986E5E" w:rsidRPr="00534EE0" w:rsidRDefault="00986E5E" w:rsidP="001B15EB">
      <w:pPr>
        <w:rPr>
          <w:lang w:val="nl-BE"/>
        </w:rPr>
      </w:pPr>
    </w:p>
    <w:p w14:paraId="3893CC16" w14:textId="77777777" w:rsidR="00D67479" w:rsidRPr="00534EE0" w:rsidRDefault="00D67479" w:rsidP="001B15EB">
      <w:pPr>
        <w:rPr>
          <w:lang w:val="nl-BE"/>
        </w:rPr>
      </w:pPr>
      <w:r w:rsidRPr="00534EE0">
        <w:rPr>
          <w:lang w:val="nl-BE"/>
        </w:rPr>
        <w:t>Oplossing voor injectie in een voorgevulde spuit (injectie)</w:t>
      </w:r>
      <w:r w:rsidR="0008600F" w:rsidRPr="00534EE0">
        <w:rPr>
          <w:lang w:val="nl-BE"/>
        </w:rPr>
        <w:t>.</w:t>
      </w:r>
    </w:p>
    <w:p w14:paraId="3893CC17" w14:textId="77777777" w:rsidR="00D67479" w:rsidRPr="00534EE0" w:rsidRDefault="00D67479" w:rsidP="001B15EB">
      <w:pPr>
        <w:rPr>
          <w:lang w:val="nl-BE"/>
        </w:rPr>
      </w:pPr>
    </w:p>
    <w:p w14:paraId="3893CC18" w14:textId="77777777" w:rsidR="00986E5E" w:rsidRPr="00534EE0" w:rsidRDefault="00986E5E" w:rsidP="001B15EB">
      <w:pPr>
        <w:rPr>
          <w:lang w:val="nl-BE"/>
        </w:rPr>
      </w:pPr>
      <w:r w:rsidRPr="00534EE0">
        <w:rPr>
          <w:lang w:val="nl-BE"/>
        </w:rPr>
        <w:t>De oplossing is helder tot licht opalescent, kleurloos tot lichtgeel.</w:t>
      </w:r>
    </w:p>
    <w:p w14:paraId="3893CC19" w14:textId="77777777" w:rsidR="00986E5E" w:rsidRPr="00534EE0" w:rsidRDefault="00986E5E" w:rsidP="001B15EB">
      <w:pPr>
        <w:rPr>
          <w:lang w:val="nl-BE"/>
        </w:rPr>
      </w:pPr>
    </w:p>
    <w:p w14:paraId="3893CC1A" w14:textId="77777777" w:rsidR="00986E5E" w:rsidRPr="00534EE0" w:rsidRDefault="00986E5E" w:rsidP="001B15EB">
      <w:pPr>
        <w:rPr>
          <w:lang w:val="nl-BE"/>
        </w:rPr>
      </w:pPr>
    </w:p>
    <w:p w14:paraId="3893CC1B" w14:textId="77777777" w:rsidR="00986E5E" w:rsidRPr="00534EE0" w:rsidRDefault="00986E5E" w:rsidP="00AA7F5B">
      <w:pPr>
        <w:keepNext/>
        <w:ind w:left="567" w:hanging="567"/>
        <w:outlineLvl w:val="1"/>
        <w:rPr>
          <w:b/>
          <w:bCs/>
          <w:lang w:val="nl-BE"/>
        </w:rPr>
      </w:pPr>
      <w:r w:rsidRPr="00534EE0">
        <w:rPr>
          <w:b/>
          <w:bCs/>
          <w:lang w:val="nl-BE"/>
        </w:rPr>
        <w:t>4.</w:t>
      </w:r>
      <w:r w:rsidRPr="00534EE0">
        <w:rPr>
          <w:b/>
          <w:bCs/>
          <w:lang w:val="nl-BE"/>
        </w:rPr>
        <w:tab/>
        <w:t>KLINISCHE GEGEVENS</w:t>
      </w:r>
    </w:p>
    <w:p w14:paraId="3893CC1C" w14:textId="77777777" w:rsidR="00986E5E" w:rsidRPr="00534EE0" w:rsidRDefault="00986E5E" w:rsidP="00D576E4">
      <w:pPr>
        <w:keepNext/>
        <w:rPr>
          <w:lang w:val="nl-BE"/>
        </w:rPr>
      </w:pPr>
    </w:p>
    <w:p w14:paraId="3893CC1D" w14:textId="77777777" w:rsidR="00986E5E" w:rsidRPr="00534EE0" w:rsidRDefault="00986E5E" w:rsidP="00AA7F5B">
      <w:pPr>
        <w:keepNext/>
        <w:ind w:left="567" w:hanging="567"/>
        <w:outlineLvl w:val="2"/>
        <w:rPr>
          <w:b/>
          <w:bCs/>
          <w:lang w:val="nl-BE"/>
        </w:rPr>
      </w:pPr>
      <w:r w:rsidRPr="00534EE0">
        <w:rPr>
          <w:b/>
          <w:bCs/>
          <w:lang w:val="nl-BE"/>
        </w:rPr>
        <w:t>4.1</w:t>
      </w:r>
      <w:r w:rsidRPr="00534EE0">
        <w:rPr>
          <w:b/>
          <w:bCs/>
          <w:lang w:val="nl-BE"/>
        </w:rPr>
        <w:tab/>
        <w:t>Therapeutische indicaties</w:t>
      </w:r>
    </w:p>
    <w:p w14:paraId="3893CC1E" w14:textId="77777777" w:rsidR="00986E5E" w:rsidRPr="00534EE0" w:rsidRDefault="00986E5E" w:rsidP="00D576E4">
      <w:pPr>
        <w:keepNext/>
        <w:rPr>
          <w:lang w:val="nl-BE"/>
        </w:rPr>
      </w:pPr>
    </w:p>
    <w:p w14:paraId="3893CC1F" w14:textId="77777777" w:rsidR="00986E5E" w:rsidRPr="00534EE0" w:rsidRDefault="00986E5E" w:rsidP="00D576E4">
      <w:pPr>
        <w:keepNext/>
        <w:rPr>
          <w:szCs w:val="24"/>
          <w:u w:val="single"/>
          <w:lang w:val="nl-BE"/>
        </w:rPr>
      </w:pPr>
      <w:r w:rsidRPr="00534EE0">
        <w:rPr>
          <w:u w:val="single"/>
          <w:lang w:val="nl-BE"/>
        </w:rPr>
        <w:t>Reumatoïde artritis (RA)</w:t>
      </w:r>
    </w:p>
    <w:p w14:paraId="3893CC20" w14:textId="77777777" w:rsidR="00986E5E" w:rsidRPr="00534EE0" w:rsidRDefault="00986E5E" w:rsidP="001B15EB">
      <w:pPr>
        <w:rPr>
          <w:snapToGrid w:val="0"/>
          <w:lang w:val="nl-BE"/>
        </w:rPr>
      </w:pPr>
      <w:r w:rsidRPr="00534EE0">
        <w:rPr>
          <w:snapToGrid w:val="0"/>
          <w:lang w:val="nl-BE"/>
        </w:rPr>
        <w:t>Simponi, in combinatie met methotrexaat (MTX), is geïndiceerd voor:</w:t>
      </w:r>
    </w:p>
    <w:p w14:paraId="3893CC21" w14:textId="77777777" w:rsidR="00986E5E" w:rsidRPr="00534EE0" w:rsidRDefault="00986E5E" w:rsidP="000F2E41">
      <w:pPr>
        <w:numPr>
          <w:ilvl w:val="0"/>
          <w:numId w:val="6"/>
        </w:numPr>
        <w:ind w:left="567" w:hanging="567"/>
        <w:rPr>
          <w:lang w:val="nl-BE"/>
        </w:rPr>
      </w:pPr>
      <w:r w:rsidRPr="00534EE0">
        <w:rPr>
          <w:snapToGrid w:val="0"/>
          <w:lang w:val="nl-BE"/>
        </w:rPr>
        <w:t>de behandeling van matige tot ernstige actieve reumatoïde artritis bij volwassenen die onvoldoende reageerden op behandeling met DMARD’s (disease</w:t>
      </w:r>
      <w:r w:rsidR="00B3487A" w:rsidRPr="00534EE0">
        <w:rPr>
          <w:snapToGrid w:val="0"/>
          <w:lang w:val="nl-BE"/>
        </w:rPr>
        <w:noBreakHyphen/>
      </w:r>
      <w:r w:rsidRPr="00534EE0">
        <w:rPr>
          <w:snapToGrid w:val="0"/>
          <w:lang w:val="nl-BE"/>
        </w:rPr>
        <w:t>modifying anti</w:t>
      </w:r>
      <w:r w:rsidR="00B3487A" w:rsidRPr="00534EE0">
        <w:rPr>
          <w:snapToGrid w:val="0"/>
          <w:lang w:val="nl-BE"/>
        </w:rPr>
        <w:noBreakHyphen/>
      </w:r>
      <w:r w:rsidRPr="00534EE0">
        <w:rPr>
          <w:snapToGrid w:val="0"/>
          <w:lang w:val="nl-BE"/>
        </w:rPr>
        <w:t>rheumatic drugs), waaronder MTX.</w:t>
      </w:r>
    </w:p>
    <w:p w14:paraId="3893CC22" w14:textId="77777777" w:rsidR="00986E5E" w:rsidRPr="00534EE0" w:rsidRDefault="00986E5E" w:rsidP="000F2E41">
      <w:pPr>
        <w:numPr>
          <w:ilvl w:val="0"/>
          <w:numId w:val="6"/>
        </w:numPr>
        <w:ind w:left="567" w:hanging="567"/>
        <w:rPr>
          <w:lang w:val="nl-BE"/>
        </w:rPr>
      </w:pPr>
      <w:r w:rsidRPr="00534EE0">
        <w:rPr>
          <w:snapToGrid w:val="0"/>
          <w:lang w:val="nl-BE"/>
        </w:rPr>
        <w:t>de behandeling van ernstige, actieve en progressieve reumatoïde artritis bij niet eerder met MTX behandelde volwassenen.</w:t>
      </w:r>
    </w:p>
    <w:p w14:paraId="3893CC23" w14:textId="77777777" w:rsidR="00986E5E" w:rsidRPr="00534EE0" w:rsidRDefault="00986E5E" w:rsidP="001B15EB">
      <w:pPr>
        <w:rPr>
          <w:snapToGrid w:val="0"/>
          <w:lang w:val="nl-BE"/>
        </w:rPr>
      </w:pPr>
    </w:p>
    <w:p w14:paraId="3893CC24" w14:textId="77777777" w:rsidR="00986E5E" w:rsidRPr="00534EE0" w:rsidRDefault="00986E5E" w:rsidP="001B15EB">
      <w:pPr>
        <w:rPr>
          <w:lang w:val="nl-BE"/>
        </w:rPr>
      </w:pPr>
      <w:r w:rsidRPr="00534EE0">
        <w:rPr>
          <w:snapToGrid w:val="0"/>
          <w:lang w:val="nl-BE"/>
        </w:rPr>
        <w:t>Het is aangetoond dat Simponi, in combinatie met MTX, de progressie</w:t>
      </w:r>
      <w:r w:rsidR="005B18C6" w:rsidRPr="00534EE0">
        <w:rPr>
          <w:snapToGrid w:val="0"/>
          <w:lang w:val="nl-BE"/>
        </w:rPr>
        <w:t>snelheid</w:t>
      </w:r>
      <w:r w:rsidRPr="00534EE0">
        <w:rPr>
          <w:snapToGrid w:val="0"/>
          <w:lang w:val="nl-BE"/>
        </w:rPr>
        <w:t xml:space="preserve"> van radiologisch gemeten gewrichtsschade ver</w:t>
      </w:r>
      <w:r w:rsidR="005B18C6" w:rsidRPr="00534EE0">
        <w:rPr>
          <w:snapToGrid w:val="0"/>
          <w:lang w:val="nl-BE"/>
        </w:rPr>
        <w:t>mindert</w:t>
      </w:r>
      <w:r w:rsidRPr="00534EE0">
        <w:rPr>
          <w:snapToGrid w:val="0"/>
          <w:lang w:val="nl-BE"/>
        </w:rPr>
        <w:t xml:space="preserve"> en het lichamelijk functioneren verbetert.</w:t>
      </w:r>
    </w:p>
    <w:p w14:paraId="3893CC25" w14:textId="77777777" w:rsidR="00986E5E" w:rsidRPr="00534EE0" w:rsidRDefault="00986E5E" w:rsidP="001B15EB">
      <w:pPr>
        <w:rPr>
          <w:lang w:val="nl-BE"/>
        </w:rPr>
      </w:pPr>
    </w:p>
    <w:p w14:paraId="3893CC26" w14:textId="2BC62E70" w:rsidR="00B078D0" w:rsidRPr="00534EE0" w:rsidRDefault="00B078D0" w:rsidP="001B15EB">
      <w:pPr>
        <w:rPr>
          <w:lang w:val="nl-BE"/>
        </w:rPr>
      </w:pPr>
      <w:r w:rsidRPr="00534EE0">
        <w:rPr>
          <w:lang w:val="nl-BE"/>
        </w:rPr>
        <w:t>Voor informatie met betrekking tot de polyarticulaire juveniele idiopat</w:t>
      </w:r>
      <w:r w:rsidR="009B45BD" w:rsidRPr="00534EE0">
        <w:rPr>
          <w:lang w:val="nl-BE"/>
        </w:rPr>
        <w:t>h</w:t>
      </w:r>
      <w:r w:rsidRPr="00534EE0">
        <w:rPr>
          <w:lang w:val="nl-BE"/>
        </w:rPr>
        <w:t xml:space="preserve">ische artritis indicatie, zie de </w:t>
      </w:r>
      <w:r w:rsidR="00734F89" w:rsidRPr="00534EE0">
        <w:rPr>
          <w:lang w:val="nl-BE"/>
        </w:rPr>
        <w:t>S</w:t>
      </w:r>
      <w:r w:rsidR="00255309" w:rsidRPr="00534EE0">
        <w:rPr>
          <w:lang w:val="nl-BE"/>
        </w:rPr>
        <w:t>m</w:t>
      </w:r>
      <w:r w:rsidR="00734F89" w:rsidRPr="00534EE0">
        <w:rPr>
          <w:lang w:val="nl-BE"/>
        </w:rPr>
        <w:t xml:space="preserve">PC van </w:t>
      </w:r>
      <w:r w:rsidRPr="00534EE0">
        <w:rPr>
          <w:lang w:val="nl-BE"/>
        </w:rPr>
        <w:t>Simponi 50 mg.</w:t>
      </w:r>
    </w:p>
    <w:p w14:paraId="3893CC27" w14:textId="77777777" w:rsidR="00B078D0" w:rsidRPr="00534EE0" w:rsidRDefault="00B078D0" w:rsidP="001B15EB">
      <w:pPr>
        <w:rPr>
          <w:lang w:val="nl-BE"/>
        </w:rPr>
      </w:pPr>
    </w:p>
    <w:p w14:paraId="3893CC28" w14:textId="77777777" w:rsidR="00986E5E" w:rsidRPr="00534EE0" w:rsidRDefault="00986E5E" w:rsidP="00D576E4">
      <w:pPr>
        <w:keepNext/>
        <w:rPr>
          <w:rFonts w:cs="Arial"/>
          <w:snapToGrid w:val="0"/>
          <w:u w:val="single"/>
          <w:lang w:val="nl-BE"/>
        </w:rPr>
      </w:pPr>
      <w:r w:rsidRPr="00534EE0">
        <w:rPr>
          <w:rFonts w:cs="Arial"/>
          <w:snapToGrid w:val="0"/>
          <w:u w:val="single"/>
          <w:lang w:val="nl-BE"/>
        </w:rPr>
        <w:t>Artritis psoriatica (PsA)</w:t>
      </w:r>
    </w:p>
    <w:p w14:paraId="3893CC29" w14:textId="77777777" w:rsidR="00886D9E" w:rsidRPr="00534EE0" w:rsidRDefault="00886D9E" w:rsidP="001B15EB">
      <w:pPr>
        <w:rPr>
          <w:lang w:val="nl-BE"/>
        </w:rPr>
      </w:pPr>
      <w:r w:rsidRPr="00534EE0">
        <w:rPr>
          <w:snapToGrid w:val="0"/>
          <w:lang w:val="nl-BE"/>
        </w:rPr>
        <w:t xml:space="preserve">Simponi, alleen of gecombineerd met MTX, is geïndiceerd voor de behandeling van actieve en progressieve artritis psoriatica bij volwassenen die onvoldoende reageerden op eerdere behandeling met DMARD’s. Het is aangetoond dat Simponi de progressiesnelheid van perifere gewrichtsschade vermindert, </w:t>
      </w:r>
      <w:r w:rsidR="005B18C6" w:rsidRPr="00534EE0">
        <w:rPr>
          <w:snapToGrid w:val="0"/>
          <w:lang w:val="nl-BE"/>
        </w:rPr>
        <w:t xml:space="preserve">radiologisch </w:t>
      </w:r>
      <w:r w:rsidRPr="00534EE0">
        <w:rPr>
          <w:snapToGrid w:val="0"/>
          <w:lang w:val="nl-BE"/>
        </w:rPr>
        <w:t>gemeten bij patiënten met polyarticulaire symmetrische subtypes van de aandoening (zie rubriek 5.1) en het lichamelijk functioneren verbetert.</w:t>
      </w:r>
    </w:p>
    <w:p w14:paraId="3893CC2A" w14:textId="77777777" w:rsidR="00986E5E" w:rsidRPr="00534EE0" w:rsidRDefault="00986E5E" w:rsidP="001B15EB">
      <w:pPr>
        <w:rPr>
          <w:lang w:val="nl-BE"/>
        </w:rPr>
      </w:pPr>
    </w:p>
    <w:p w14:paraId="3893CC2B" w14:textId="77777777" w:rsidR="00C437E8" w:rsidRPr="00E33560" w:rsidRDefault="00C437E8" w:rsidP="008877AA">
      <w:pPr>
        <w:keepNext/>
        <w:tabs>
          <w:tab w:val="left" w:pos="0"/>
          <w:tab w:val="left" w:pos="1298"/>
          <w:tab w:val="left" w:pos="2596"/>
          <w:tab w:val="left" w:pos="3895"/>
          <w:tab w:val="left" w:pos="5193"/>
          <w:tab w:val="left" w:pos="6492"/>
          <w:tab w:val="left" w:pos="7790"/>
        </w:tabs>
        <w:rPr>
          <w:snapToGrid w:val="0"/>
          <w:u w:val="single"/>
          <w:lang w:val="fr-BE"/>
        </w:rPr>
      </w:pPr>
      <w:r w:rsidRPr="00E33560">
        <w:rPr>
          <w:snapToGrid w:val="0"/>
          <w:u w:val="single"/>
          <w:lang w:val="fr-BE"/>
        </w:rPr>
        <w:t>Axiale spondyloartritis</w:t>
      </w:r>
    </w:p>
    <w:p w14:paraId="3893CC2C" w14:textId="77777777" w:rsidR="00C437E8" w:rsidRPr="00E33560" w:rsidRDefault="00C437E8" w:rsidP="00C437E8">
      <w:pPr>
        <w:keepNext/>
        <w:rPr>
          <w:i/>
          <w:snapToGrid w:val="0"/>
          <w:lang w:val="fr-BE"/>
        </w:rPr>
      </w:pPr>
      <w:r w:rsidRPr="00E33560">
        <w:rPr>
          <w:rFonts w:cs="Arial"/>
          <w:i/>
          <w:snapToGrid w:val="0"/>
          <w:lang w:val="fr-BE"/>
        </w:rPr>
        <w:t>Spondylitis ankylosans (AS)</w:t>
      </w:r>
    </w:p>
    <w:p w14:paraId="3893CC2D" w14:textId="77777777" w:rsidR="00C437E8" w:rsidRPr="00534EE0" w:rsidRDefault="00C437E8" w:rsidP="00FF5457">
      <w:pPr>
        <w:rPr>
          <w:snapToGrid w:val="0"/>
          <w:lang w:val="nl-BE"/>
        </w:rPr>
      </w:pPr>
      <w:r w:rsidRPr="00534EE0">
        <w:rPr>
          <w:snapToGrid w:val="0"/>
          <w:lang w:val="nl-BE"/>
        </w:rPr>
        <w:t>Simponi is geïndiceerd voor de behandeling van ernstige actieve spondylitis ankylosans bij volwassenen die onvoldoende reageerden op de conventionele behandeling.</w:t>
      </w:r>
    </w:p>
    <w:p w14:paraId="3893CC2E" w14:textId="77777777" w:rsidR="00C437E8" w:rsidRPr="00534EE0" w:rsidRDefault="00C437E8" w:rsidP="00FF5457">
      <w:pPr>
        <w:rPr>
          <w:snapToGrid w:val="0"/>
          <w:lang w:val="nl-BE"/>
        </w:rPr>
      </w:pPr>
    </w:p>
    <w:p w14:paraId="3893CC2F" w14:textId="77777777" w:rsidR="00C437E8" w:rsidRPr="00534EE0" w:rsidRDefault="0059765D" w:rsidP="008877AA">
      <w:pPr>
        <w:keepNext/>
        <w:tabs>
          <w:tab w:val="left" w:pos="0"/>
          <w:tab w:val="left" w:pos="1298"/>
          <w:tab w:val="left" w:pos="2596"/>
          <w:tab w:val="left" w:pos="3895"/>
          <w:tab w:val="left" w:pos="5193"/>
          <w:tab w:val="left" w:pos="6492"/>
          <w:tab w:val="left" w:pos="7790"/>
        </w:tabs>
        <w:rPr>
          <w:i/>
          <w:snapToGrid w:val="0"/>
          <w:lang w:val="nl-BE"/>
        </w:rPr>
      </w:pPr>
      <w:r w:rsidRPr="00534EE0">
        <w:rPr>
          <w:i/>
          <w:snapToGrid w:val="0"/>
          <w:lang w:val="nl-BE"/>
        </w:rPr>
        <w:t>Niet</w:t>
      </w:r>
      <w:r w:rsidR="00C437E8" w:rsidRPr="00534EE0">
        <w:rPr>
          <w:i/>
          <w:snapToGrid w:val="0"/>
          <w:lang w:val="nl-BE"/>
        </w:rPr>
        <w:t>-radiografische axiale spondyloartritis (nr-Axiale SpA)</w:t>
      </w:r>
    </w:p>
    <w:p w14:paraId="3893CC30" w14:textId="77777777" w:rsidR="00C437E8" w:rsidRPr="00534EE0" w:rsidRDefault="00C437E8" w:rsidP="00C437E8">
      <w:pPr>
        <w:tabs>
          <w:tab w:val="left" w:pos="0"/>
          <w:tab w:val="left" w:pos="1298"/>
          <w:tab w:val="left" w:pos="2596"/>
          <w:tab w:val="left" w:pos="3895"/>
          <w:tab w:val="left" w:pos="5193"/>
          <w:tab w:val="left" w:pos="6492"/>
          <w:tab w:val="left" w:pos="7790"/>
        </w:tabs>
        <w:rPr>
          <w:snapToGrid w:val="0"/>
          <w:lang w:val="nl-BE"/>
        </w:rPr>
      </w:pPr>
      <w:r w:rsidRPr="00534EE0">
        <w:rPr>
          <w:snapToGrid w:val="0"/>
          <w:lang w:val="nl-BE"/>
        </w:rPr>
        <w:t xml:space="preserve">Simponi is geïndiceerd voor de behandeling van ernstige actieve </w:t>
      </w:r>
      <w:r w:rsidR="0059765D" w:rsidRPr="00534EE0">
        <w:rPr>
          <w:snapToGrid w:val="0"/>
          <w:lang w:val="nl-BE"/>
        </w:rPr>
        <w:t>niet</w:t>
      </w:r>
      <w:r w:rsidRPr="00534EE0">
        <w:rPr>
          <w:snapToGrid w:val="0"/>
          <w:lang w:val="nl-BE"/>
        </w:rPr>
        <w:t xml:space="preserve">-radiografische axiale spondyloartritis bij volwassenen met objectieve tekenen van ontsteking aangetoond </w:t>
      </w:r>
      <w:r w:rsidR="000647BF" w:rsidRPr="00534EE0">
        <w:rPr>
          <w:snapToGrid w:val="0"/>
          <w:lang w:val="nl-BE"/>
        </w:rPr>
        <w:t>door</w:t>
      </w:r>
      <w:r w:rsidRPr="00534EE0">
        <w:rPr>
          <w:snapToGrid w:val="0"/>
          <w:lang w:val="nl-BE"/>
        </w:rPr>
        <w:t xml:space="preserve"> verhoogd C-reactief proteïne (CRP) en/of</w:t>
      </w:r>
      <w:r w:rsidRPr="00534EE0">
        <w:rPr>
          <w:snapToGrid w:val="0"/>
          <w:szCs w:val="22"/>
          <w:lang w:val="nl-BE"/>
        </w:rPr>
        <w:t xml:space="preserve"> </w:t>
      </w:r>
      <w:r w:rsidR="009152F7" w:rsidRPr="00534EE0">
        <w:rPr>
          <w:snapToGrid w:val="0"/>
          <w:szCs w:val="22"/>
          <w:lang w:val="nl-BE"/>
        </w:rPr>
        <w:t xml:space="preserve">door bewijs verkregen met </w:t>
      </w:r>
      <w:r w:rsidRPr="00534EE0">
        <w:rPr>
          <w:snapToGrid w:val="0"/>
          <w:szCs w:val="22"/>
          <w:lang w:val="nl-BE"/>
        </w:rPr>
        <w:t>magnetic resonance imaging (MRI), die onvoldoende reageerden op n</w:t>
      </w:r>
      <w:r w:rsidRPr="00534EE0">
        <w:rPr>
          <w:snapToGrid w:val="0"/>
          <w:lang w:val="nl-BE"/>
        </w:rPr>
        <w:t>iet-stero</w:t>
      </w:r>
      <w:r w:rsidR="009152F7" w:rsidRPr="00534EE0">
        <w:rPr>
          <w:snapToGrid w:val="0"/>
          <w:lang w:val="nl-BE"/>
        </w:rPr>
        <w:t>ï</w:t>
      </w:r>
      <w:r w:rsidRPr="00534EE0">
        <w:rPr>
          <w:snapToGrid w:val="0"/>
          <w:lang w:val="nl-BE"/>
        </w:rPr>
        <w:t>dale anti-inflammatoire geneesmiddelen (NSAID’s) of deze niet verdroegen.</w:t>
      </w:r>
    </w:p>
    <w:p w14:paraId="3893CC31" w14:textId="77777777" w:rsidR="001E2BE9" w:rsidRPr="00534EE0" w:rsidRDefault="001E2BE9" w:rsidP="008877AA">
      <w:pPr>
        <w:rPr>
          <w:lang w:val="nl-BE"/>
        </w:rPr>
      </w:pPr>
    </w:p>
    <w:p w14:paraId="3893CC32" w14:textId="77777777" w:rsidR="001E2BE9" w:rsidRPr="00534EE0" w:rsidRDefault="001E2BE9" w:rsidP="001B15EB">
      <w:pPr>
        <w:keepNext/>
        <w:keepLines/>
        <w:tabs>
          <w:tab w:val="clear" w:pos="567"/>
        </w:tabs>
        <w:rPr>
          <w:lang w:val="nl-BE"/>
        </w:rPr>
      </w:pPr>
      <w:r w:rsidRPr="00534EE0">
        <w:rPr>
          <w:u w:val="single"/>
          <w:lang w:val="nl-BE"/>
        </w:rPr>
        <w:t>Colitis ulcerosa (UC)</w:t>
      </w:r>
    </w:p>
    <w:p w14:paraId="3893CC33" w14:textId="77777777" w:rsidR="001E2BE9" w:rsidRPr="00534EE0" w:rsidRDefault="001E2BE9" w:rsidP="001B15EB">
      <w:pPr>
        <w:tabs>
          <w:tab w:val="clear" w:pos="567"/>
        </w:tabs>
        <w:rPr>
          <w:lang w:val="nl-BE"/>
        </w:rPr>
      </w:pPr>
      <w:r w:rsidRPr="00534EE0">
        <w:rPr>
          <w:lang w:val="nl-BE"/>
        </w:rPr>
        <w:t xml:space="preserve">Simponi is geïndiceerd voor de behandeling van matig tot ernstig actieve colitis ulcerosa bij volwassen patiënten die </w:t>
      </w:r>
      <w:r w:rsidR="005B18C6" w:rsidRPr="00534EE0">
        <w:rPr>
          <w:lang w:val="nl-BE"/>
        </w:rPr>
        <w:t>on</w:t>
      </w:r>
      <w:r w:rsidRPr="00534EE0">
        <w:rPr>
          <w:lang w:val="nl-BE"/>
        </w:rPr>
        <w:t>voldoende reageerden op een conventionele therapie met inbegrip van corticosteroïden en 6</w:t>
      </w:r>
      <w:r w:rsidR="00B3487A" w:rsidRPr="00534EE0">
        <w:rPr>
          <w:lang w:val="nl-BE"/>
        </w:rPr>
        <w:noBreakHyphen/>
      </w:r>
      <w:r w:rsidRPr="00534EE0">
        <w:rPr>
          <w:lang w:val="nl-BE"/>
        </w:rPr>
        <w:t>mercaptopurine (6</w:t>
      </w:r>
      <w:r w:rsidR="00B3487A" w:rsidRPr="00534EE0">
        <w:rPr>
          <w:lang w:val="nl-BE"/>
        </w:rPr>
        <w:noBreakHyphen/>
      </w:r>
      <w:r w:rsidRPr="00534EE0">
        <w:rPr>
          <w:lang w:val="nl-BE"/>
        </w:rPr>
        <w:t>MP) of azathioprine (AZA), of die dergelijke therapieën niet verdragen of bij wie een medische contra</w:t>
      </w:r>
      <w:r w:rsidR="00B3487A" w:rsidRPr="00534EE0">
        <w:rPr>
          <w:lang w:val="nl-BE"/>
        </w:rPr>
        <w:noBreakHyphen/>
      </w:r>
      <w:r w:rsidRPr="00534EE0">
        <w:rPr>
          <w:lang w:val="nl-BE"/>
        </w:rPr>
        <w:t>indicatie bestaat voor dergelijke therapieën.</w:t>
      </w:r>
    </w:p>
    <w:p w14:paraId="3893CC34" w14:textId="77777777" w:rsidR="00986E5E" w:rsidRPr="00534EE0" w:rsidRDefault="00986E5E" w:rsidP="001B15EB">
      <w:pPr>
        <w:tabs>
          <w:tab w:val="left" w:pos="0"/>
          <w:tab w:val="left" w:pos="1298"/>
          <w:tab w:val="left" w:pos="2596"/>
          <w:tab w:val="left" w:pos="3895"/>
          <w:tab w:val="left" w:pos="5193"/>
          <w:tab w:val="left" w:pos="6492"/>
          <w:tab w:val="left" w:pos="7790"/>
        </w:tabs>
        <w:rPr>
          <w:lang w:val="nl-BE"/>
        </w:rPr>
      </w:pPr>
    </w:p>
    <w:p w14:paraId="3893CC35" w14:textId="77777777" w:rsidR="00986E5E" w:rsidRPr="00534EE0" w:rsidRDefault="00986E5E" w:rsidP="00AA7F5B">
      <w:pPr>
        <w:keepNext/>
        <w:ind w:left="567" w:hanging="567"/>
        <w:outlineLvl w:val="2"/>
        <w:rPr>
          <w:b/>
          <w:bCs/>
          <w:lang w:val="nl-BE"/>
        </w:rPr>
      </w:pPr>
      <w:r w:rsidRPr="00534EE0">
        <w:rPr>
          <w:b/>
          <w:bCs/>
          <w:lang w:val="nl-BE"/>
        </w:rPr>
        <w:t>4.2</w:t>
      </w:r>
      <w:r w:rsidRPr="00534EE0">
        <w:rPr>
          <w:b/>
          <w:bCs/>
          <w:lang w:val="nl-BE"/>
        </w:rPr>
        <w:tab/>
        <w:t>Dosering en wijze van toediening</w:t>
      </w:r>
    </w:p>
    <w:p w14:paraId="3893CC36" w14:textId="77777777" w:rsidR="00986E5E" w:rsidRPr="00534EE0" w:rsidRDefault="00986E5E" w:rsidP="00FF5457">
      <w:pPr>
        <w:keepNext/>
        <w:rPr>
          <w:lang w:val="nl-BE"/>
        </w:rPr>
      </w:pPr>
    </w:p>
    <w:p w14:paraId="3893CC37" w14:textId="77777777" w:rsidR="00986E5E" w:rsidRPr="00534EE0" w:rsidRDefault="00C437E8" w:rsidP="001B15EB">
      <w:pPr>
        <w:rPr>
          <w:lang w:val="nl-BE"/>
        </w:rPr>
      </w:pPr>
      <w:r w:rsidRPr="00534EE0">
        <w:rPr>
          <w:lang w:val="nl-BE"/>
        </w:rPr>
        <w:t xml:space="preserve">De behandeling moet worden ingesteld en gecontroleerd door medische specialisten die ervaring hebben met het diagnosticeren en behandelen van reumatoïde artritis, artritis psoriatica, spondylitis ankylosans, </w:t>
      </w:r>
      <w:r w:rsidR="0059765D" w:rsidRPr="00534EE0">
        <w:rPr>
          <w:snapToGrid w:val="0"/>
          <w:lang w:val="nl-BE"/>
        </w:rPr>
        <w:t>niet</w:t>
      </w:r>
      <w:r w:rsidRPr="00534EE0">
        <w:rPr>
          <w:snapToGrid w:val="0"/>
          <w:lang w:val="nl-BE"/>
        </w:rPr>
        <w:t>-radiografische axiale spondyloartritis</w:t>
      </w:r>
      <w:r w:rsidRPr="00534EE0">
        <w:rPr>
          <w:lang w:val="nl-BE"/>
        </w:rPr>
        <w:t xml:space="preserve"> of colitis ulcerosa. Patiënten die met Simponi worden behandeld dienen de </w:t>
      </w:r>
      <w:r w:rsidR="00B7744D" w:rsidRPr="00534EE0">
        <w:rPr>
          <w:lang w:val="nl-BE"/>
        </w:rPr>
        <w:t xml:space="preserve">herinneringskaart voor patiënten </w:t>
      </w:r>
      <w:r w:rsidRPr="00534EE0">
        <w:rPr>
          <w:lang w:val="nl-BE"/>
        </w:rPr>
        <w:t>te ontvangen.</w:t>
      </w:r>
    </w:p>
    <w:p w14:paraId="3893CC38" w14:textId="77777777" w:rsidR="00986E5E" w:rsidRPr="00534EE0" w:rsidRDefault="00986E5E" w:rsidP="001B15EB">
      <w:pPr>
        <w:rPr>
          <w:lang w:val="nl-BE"/>
        </w:rPr>
      </w:pPr>
    </w:p>
    <w:p w14:paraId="3893CC39" w14:textId="77777777" w:rsidR="00986E5E" w:rsidRPr="00534EE0" w:rsidRDefault="00986E5E" w:rsidP="00D576E4">
      <w:pPr>
        <w:keepNext/>
        <w:rPr>
          <w:u w:val="single"/>
          <w:lang w:val="nl-BE"/>
        </w:rPr>
      </w:pPr>
      <w:r w:rsidRPr="00534EE0">
        <w:rPr>
          <w:u w:val="single"/>
          <w:lang w:val="nl-BE"/>
        </w:rPr>
        <w:t>Dosering</w:t>
      </w:r>
    </w:p>
    <w:p w14:paraId="3893CC3A" w14:textId="77777777" w:rsidR="00986E5E" w:rsidRPr="00534EE0" w:rsidRDefault="00986E5E" w:rsidP="00D576E4">
      <w:pPr>
        <w:keepNext/>
        <w:rPr>
          <w:u w:val="single"/>
          <w:lang w:val="nl-BE"/>
        </w:rPr>
      </w:pPr>
    </w:p>
    <w:p w14:paraId="3893CC3B" w14:textId="77777777" w:rsidR="00986E5E" w:rsidRPr="00534EE0" w:rsidRDefault="00986E5E" w:rsidP="00D576E4">
      <w:pPr>
        <w:keepNext/>
        <w:rPr>
          <w:i/>
          <w:lang w:val="nl-BE"/>
        </w:rPr>
      </w:pPr>
      <w:r w:rsidRPr="00534EE0">
        <w:rPr>
          <w:i/>
          <w:lang w:val="nl-BE"/>
        </w:rPr>
        <w:t>Reumatoïde artritis</w:t>
      </w:r>
    </w:p>
    <w:p w14:paraId="3893CC3C" w14:textId="77777777" w:rsidR="00986E5E" w:rsidRPr="00534EE0" w:rsidRDefault="00986E5E" w:rsidP="001B15EB">
      <w:pPr>
        <w:rPr>
          <w:lang w:val="nl-BE"/>
        </w:rPr>
      </w:pPr>
      <w:r w:rsidRPr="00534EE0">
        <w:rPr>
          <w:lang w:val="nl-BE"/>
        </w:rPr>
        <w:t>Simponi 50 mg eenmaal per maand toe te dienen, altijd op dezelfde dag van de maand.</w:t>
      </w:r>
    </w:p>
    <w:p w14:paraId="3893CC3D" w14:textId="77777777" w:rsidR="00986E5E" w:rsidRPr="00534EE0" w:rsidRDefault="00986E5E" w:rsidP="001B15EB">
      <w:pPr>
        <w:rPr>
          <w:lang w:val="nl-BE"/>
        </w:rPr>
      </w:pPr>
      <w:r w:rsidRPr="00534EE0">
        <w:rPr>
          <w:lang w:val="nl-BE"/>
        </w:rPr>
        <w:t>Simponi dient in combinatie met MTX te worden toegediend.</w:t>
      </w:r>
    </w:p>
    <w:p w14:paraId="3893CC3E" w14:textId="77777777" w:rsidR="00986E5E" w:rsidRPr="00534EE0" w:rsidRDefault="00986E5E" w:rsidP="001B15EB">
      <w:pPr>
        <w:rPr>
          <w:lang w:val="nl-BE"/>
        </w:rPr>
      </w:pPr>
    </w:p>
    <w:p w14:paraId="3893CC3F" w14:textId="77777777" w:rsidR="00C437E8" w:rsidRPr="00534EE0" w:rsidRDefault="00C437E8" w:rsidP="00C437E8">
      <w:pPr>
        <w:keepNext/>
        <w:rPr>
          <w:i/>
          <w:snapToGrid w:val="0"/>
          <w:lang w:val="nl-BE"/>
        </w:rPr>
      </w:pPr>
      <w:r w:rsidRPr="00534EE0">
        <w:rPr>
          <w:i/>
          <w:snapToGrid w:val="0"/>
          <w:lang w:val="nl-BE"/>
        </w:rPr>
        <w:t xml:space="preserve">Artritis psoriatica, spondylitis ankylosans of </w:t>
      </w:r>
      <w:r w:rsidR="0059765D" w:rsidRPr="00534EE0">
        <w:rPr>
          <w:i/>
          <w:snapToGrid w:val="0"/>
          <w:lang w:val="nl-BE"/>
        </w:rPr>
        <w:t>niet</w:t>
      </w:r>
      <w:r w:rsidRPr="00534EE0">
        <w:rPr>
          <w:i/>
          <w:snapToGrid w:val="0"/>
          <w:lang w:val="nl-BE"/>
        </w:rPr>
        <w:t>-radiografische axiale spondyloartritis</w:t>
      </w:r>
    </w:p>
    <w:p w14:paraId="3893CC40" w14:textId="77777777" w:rsidR="00986E5E" w:rsidRPr="00534EE0" w:rsidRDefault="00C437E8" w:rsidP="00C437E8">
      <w:pPr>
        <w:rPr>
          <w:lang w:val="nl-BE"/>
        </w:rPr>
      </w:pPr>
      <w:r w:rsidRPr="00534EE0">
        <w:rPr>
          <w:lang w:val="nl-BE"/>
        </w:rPr>
        <w:t>Simponi 50 mg eenmaal per maand toe te dienen, altijd op dezelfde dag van de maand.</w:t>
      </w:r>
    </w:p>
    <w:p w14:paraId="3893CC41" w14:textId="77777777" w:rsidR="00986E5E" w:rsidRPr="00534EE0" w:rsidRDefault="00986E5E" w:rsidP="001B15EB">
      <w:pPr>
        <w:rPr>
          <w:lang w:val="nl-BE"/>
        </w:rPr>
      </w:pPr>
    </w:p>
    <w:p w14:paraId="3893CC42" w14:textId="77777777" w:rsidR="00886D9E" w:rsidRPr="00534EE0" w:rsidRDefault="00886D9E" w:rsidP="001B15EB">
      <w:pPr>
        <w:rPr>
          <w:lang w:val="nl-BE"/>
        </w:rPr>
      </w:pPr>
      <w:r w:rsidRPr="00534EE0">
        <w:rPr>
          <w:lang w:val="nl-BE"/>
        </w:rPr>
        <w:t>Voor alle bovengenoemde indicaties wijzen beschikbare onderzoeksgegevens erop dat doorgaans binnen 12 tot 14 behandelingsweken (na 3 à 4 dose</w:t>
      </w:r>
      <w:r w:rsidR="005B18C6" w:rsidRPr="00534EE0">
        <w:rPr>
          <w:lang w:val="nl-BE"/>
        </w:rPr>
        <w:t>s</w:t>
      </w:r>
      <w:r w:rsidRPr="00534EE0">
        <w:rPr>
          <w:lang w:val="nl-BE"/>
        </w:rPr>
        <w:t>) een klinische respons wordt verkregen. Als binnen deze periode geen therapeutisch voordeel wordt waargenomen, moet voortzetting van de behandeling heroverwogen worden.</w:t>
      </w:r>
    </w:p>
    <w:p w14:paraId="3893CC43" w14:textId="77777777" w:rsidR="00986E5E" w:rsidRPr="00534EE0" w:rsidRDefault="00986E5E" w:rsidP="001B15EB">
      <w:pPr>
        <w:rPr>
          <w:lang w:val="nl-BE"/>
        </w:rPr>
      </w:pPr>
    </w:p>
    <w:p w14:paraId="3893CC44" w14:textId="77777777" w:rsidR="00986E5E" w:rsidRPr="00534EE0" w:rsidRDefault="00986E5E" w:rsidP="00D576E4">
      <w:pPr>
        <w:keepNext/>
        <w:rPr>
          <w:lang w:val="nl-BE"/>
        </w:rPr>
      </w:pPr>
      <w:r w:rsidRPr="00534EE0">
        <w:rPr>
          <w:lang w:val="nl-BE"/>
        </w:rPr>
        <w:t>Patiënten met een lichaamsgewicht &gt; 100 kg</w:t>
      </w:r>
    </w:p>
    <w:p w14:paraId="3893CC45" w14:textId="77777777" w:rsidR="00886D9E" w:rsidRPr="00534EE0" w:rsidRDefault="00886D9E" w:rsidP="001B15EB">
      <w:pPr>
        <w:rPr>
          <w:lang w:val="nl-BE"/>
        </w:rPr>
      </w:pPr>
      <w:r w:rsidRPr="00534EE0">
        <w:rPr>
          <w:lang w:val="nl-BE"/>
        </w:rPr>
        <w:t xml:space="preserve">Voor alle bovengenoemde indicaties geldt dat als bij patiënten met </w:t>
      </w:r>
      <w:r w:rsidR="00C437E8" w:rsidRPr="00534EE0">
        <w:rPr>
          <w:lang w:val="nl-BE"/>
        </w:rPr>
        <w:t xml:space="preserve">RA, PsA, AS of nr-Axiale SpA </w:t>
      </w:r>
      <w:r w:rsidRPr="00534EE0">
        <w:rPr>
          <w:lang w:val="nl-BE"/>
        </w:rPr>
        <w:t>met een lichaamsgewicht &gt; 100 kg de klinische respons na 3 à 4 dose</w:t>
      </w:r>
      <w:r w:rsidR="005B18C6" w:rsidRPr="00534EE0">
        <w:rPr>
          <w:lang w:val="nl-BE"/>
        </w:rPr>
        <w:t>s</w:t>
      </w:r>
      <w:r w:rsidRPr="00534EE0">
        <w:rPr>
          <w:lang w:val="nl-BE"/>
        </w:rPr>
        <w:t xml:space="preserve"> nog onvoldoende is, overwogen kan worden om de dosering golimumab te verhogen naar 100 mg eenmaal per maand, waarbij rekening moet worden gehouden met het verhoogde risico op bepaalde ernstige bijwerkingen met de dosis 100 mg in vergelijking met de dosis 50 mg (zie rubriek 4.8). Als na 3 tot 4 extra doseringen van 100 mg nog geen therapeutisch voordeel wordt waargenomen, moet voortzetting van de behandeling heroverwogen worden.</w:t>
      </w:r>
    </w:p>
    <w:p w14:paraId="3893CC46" w14:textId="77777777" w:rsidR="00986E5E" w:rsidRPr="00534EE0" w:rsidRDefault="00986E5E" w:rsidP="001B15EB">
      <w:pPr>
        <w:rPr>
          <w:lang w:val="nl-BE"/>
        </w:rPr>
      </w:pPr>
    </w:p>
    <w:p w14:paraId="3893CC47" w14:textId="77777777" w:rsidR="004F5B2F" w:rsidRPr="00534EE0" w:rsidRDefault="004F5B2F" w:rsidP="00A31086">
      <w:pPr>
        <w:keepNext/>
        <w:numPr>
          <w:ilvl w:val="12"/>
          <w:numId w:val="0"/>
        </w:numPr>
        <w:rPr>
          <w:i/>
          <w:lang w:val="nl-BE"/>
        </w:rPr>
      </w:pPr>
      <w:r w:rsidRPr="00534EE0">
        <w:rPr>
          <w:i/>
          <w:lang w:val="nl-BE"/>
        </w:rPr>
        <w:t>Colitis ulcerosa</w:t>
      </w:r>
    </w:p>
    <w:p w14:paraId="3893CC48" w14:textId="77777777" w:rsidR="004F5B2F" w:rsidRPr="00534EE0" w:rsidRDefault="004F5B2F" w:rsidP="00A31086">
      <w:pPr>
        <w:keepNext/>
        <w:numPr>
          <w:ilvl w:val="12"/>
          <w:numId w:val="0"/>
        </w:numPr>
        <w:rPr>
          <w:lang w:val="nl-BE"/>
        </w:rPr>
      </w:pPr>
      <w:r w:rsidRPr="00534EE0">
        <w:rPr>
          <w:lang w:val="nl-BE"/>
        </w:rPr>
        <w:t>Pati</w:t>
      </w:r>
      <w:r w:rsidR="003D1FD5" w:rsidRPr="00534EE0">
        <w:rPr>
          <w:lang w:val="nl-BE"/>
        </w:rPr>
        <w:t>ënten met een lichaamsgewicht &lt; </w:t>
      </w:r>
      <w:r w:rsidRPr="00534EE0">
        <w:rPr>
          <w:lang w:val="nl-BE"/>
        </w:rPr>
        <w:t>80 kg</w:t>
      </w:r>
    </w:p>
    <w:p w14:paraId="3893CC49" w14:textId="77777777" w:rsidR="004F5B2F" w:rsidRPr="00534EE0" w:rsidRDefault="00D327BC" w:rsidP="00A31086">
      <w:pPr>
        <w:numPr>
          <w:ilvl w:val="12"/>
          <w:numId w:val="0"/>
        </w:numPr>
        <w:rPr>
          <w:lang w:val="nl-BE"/>
        </w:rPr>
      </w:pPr>
      <w:r w:rsidRPr="00534EE0">
        <w:rPr>
          <w:lang w:val="nl-BE"/>
        </w:rPr>
        <w:t>Simponi als startdosering van 200 mg toe te dienen, gevolgd door 100 mg op week</w:t>
      </w:r>
      <w:r w:rsidR="00E0072D" w:rsidRPr="00534EE0">
        <w:rPr>
          <w:lang w:val="nl-BE"/>
        </w:rPr>
        <w:t> 2</w:t>
      </w:r>
      <w:r w:rsidRPr="00534EE0">
        <w:rPr>
          <w:lang w:val="nl-BE"/>
        </w:rPr>
        <w:t>. Patiënten die voldoende respons bereiken moeten 50 mg op week 6 krijgen en vervolgens iedere 4 weken. Patiënten die onvoldoende respons bereiken kunnen voordeel hebben bij voortzetting met 100 mg op week 6 en vervolgens iedere 4 weken (zie rubriek 5.1).</w:t>
      </w:r>
    </w:p>
    <w:p w14:paraId="3893CC4A" w14:textId="77777777" w:rsidR="004F5B2F" w:rsidRPr="00534EE0" w:rsidRDefault="004F5B2F" w:rsidP="00A31086">
      <w:pPr>
        <w:numPr>
          <w:ilvl w:val="12"/>
          <w:numId w:val="0"/>
        </w:numPr>
        <w:rPr>
          <w:lang w:val="nl-BE"/>
        </w:rPr>
      </w:pPr>
    </w:p>
    <w:p w14:paraId="3893CC4B" w14:textId="77777777" w:rsidR="004F5B2F" w:rsidRPr="00534EE0" w:rsidRDefault="004F5B2F" w:rsidP="00A31086">
      <w:pPr>
        <w:keepNext/>
        <w:numPr>
          <w:ilvl w:val="12"/>
          <w:numId w:val="0"/>
        </w:numPr>
        <w:rPr>
          <w:lang w:val="nl-BE"/>
        </w:rPr>
      </w:pPr>
      <w:r w:rsidRPr="00534EE0">
        <w:rPr>
          <w:lang w:val="nl-BE"/>
        </w:rPr>
        <w:lastRenderedPageBreak/>
        <w:t>Pati</w:t>
      </w:r>
      <w:r w:rsidR="003D1FD5" w:rsidRPr="00534EE0">
        <w:rPr>
          <w:lang w:val="nl-BE"/>
        </w:rPr>
        <w:t>ënten met een lichaamsgewicht ≥ </w:t>
      </w:r>
      <w:r w:rsidRPr="00534EE0">
        <w:rPr>
          <w:lang w:val="nl-BE"/>
        </w:rPr>
        <w:t>80 kg</w:t>
      </w:r>
    </w:p>
    <w:p w14:paraId="3893CC4C" w14:textId="77777777" w:rsidR="004F5B2F" w:rsidRPr="00534EE0" w:rsidRDefault="004F5B2F" w:rsidP="00A31086">
      <w:pPr>
        <w:numPr>
          <w:ilvl w:val="12"/>
          <w:numId w:val="0"/>
        </w:numPr>
        <w:rPr>
          <w:lang w:val="nl-BE"/>
        </w:rPr>
      </w:pPr>
      <w:r w:rsidRPr="00534EE0">
        <w:rPr>
          <w:lang w:val="nl-BE"/>
        </w:rPr>
        <w:t>Simponi als startdosering van 200 mg toe te dienen, gevolgd door 100 mg op week</w:t>
      </w:r>
      <w:r w:rsidR="00E0072D" w:rsidRPr="00534EE0">
        <w:rPr>
          <w:lang w:val="nl-BE"/>
        </w:rPr>
        <w:t> 2</w:t>
      </w:r>
      <w:r w:rsidRPr="00534EE0">
        <w:rPr>
          <w:lang w:val="nl-BE"/>
        </w:rPr>
        <w:t>, daarna vervolgens 100 mg iedere 4 weken (zie rubriek 5.1).</w:t>
      </w:r>
    </w:p>
    <w:p w14:paraId="3893CC4D" w14:textId="77777777" w:rsidR="004F5B2F" w:rsidRPr="00534EE0" w:rsidRDefault="004F5B2F" w:rsidP="00A31086">
      <w:pPr>
        <w:numPr>
          <w:ilvl w:val="12"/>
          <w:numId w:val="0"/>
        </w:numPr>
        <w:rPr>
          <w:lang w:val="nl-BE"/>
        </w:rPr>
      </w:pPr>
    </w:p>
    <w:p w14:paraId="3893CC4E" w14:textId="77777777" w:rsidR="00B3487A" w:rsidRPr="00534EE0" w:rsidRDefault="004F5B2F" w:rsidP="00A31086">
      <w:pPr>
        <w:numPr>
          <w:ilvl w:val="12"/>
          <w:numId w:val="0"/>
        </w:numPr>
        <w:rPr>
          <w:lang w:val="nl-BE"/>
        </w:rPr>
      </w:pPr>
      <w:r w:rsidRPr="00534EE0">
        <w:rPr>
          <w:lang w:val="nl-BE"/>
        </w:rPr>
        <w:t>Gedurende de onderhoudsbehandeling kunnen corticosteroïden worden afgebouwd in overeenstemming met de klinische richtlijnen.</w:t>
      </w:r>
    </w:p>
    <w:p w14:paraId="3893CC4F" w14:textId="77777777" w:rsidR="004F5B2F" w:rsidRPr="00534EE0" w:rsidRDefault="004F5B2F" w:rsidP="00A31086">
      <w:pPr>
        <w:numPr>
          <w:ilvl w:val="12"/>
          <w:numId w:val="0"/>
        </w:numPr>
        <w:rPr>
          <w:lang w:val="nl-BE"/>
        </w:rPr>
      </w:pPr>
    </w:p>
    <w:p w14:paraId="3893CC50" w14:textId="77777777" w:rsidR="004F5B2F" w:rsidRPr="00534EE0" w:rsidRDefault="004F5B2F" w:rsidP="00A31086">
      <w:pPr>
        <w:numPr>
          <w:ilvl w:val="12"/>
          <w:numId w:val="0"/>
        </w:numPr>
        <w:rPr>
          <w:lang w:val="nl-BE"/>
        </w:rPr>
      </w:pPr>
      <w:r w:rsidRPr="00534EE0">
        <w:rPr>
          <w:lang w:val="nl-BE"/>
        </w:rPr>
        <w:t>Beschikbare data suggereren dat de klinische respons gewoonlijk bereikt wordt binnen 12</w:t>
      </w:r>
      <w:r w:rsidR="00B3487A" w:rsidRPr="00534EE0">
        <w:rPr>
          <w:lang w:val="nl-BE"/>
        </w:rPr>
        <w:noBreakHyphen/>
      </w:r>
      <w:r w:rsidRPr="00534EE0">
        <w:rPr>
          <w:lang w:val="nl-BE"/>
        </w:rPr>
        <w:t>14 behandelweken (na 4 doses). Vervolgtherapie moet worden heroverwogen bij patiënten bij wie gedurende deze periode geen bewijs van therapeutisch voordeel wordt gezien.</w:t>
      </w:r>
    </w:p>
    <w:p w14:paraId="3893CC51" w14:textId="77777777" w:rsidR="004F5B2F" w:rsidRPr="00534EE0" w:rsidRDefault="004F5B2F" w:rsidP="00A31086">
      <w:pPr>
        <w:numPr>
          <w:ilvl w:val="12"/>
          <w:numId w:val="0"/>
        </w:numPr>
        <w:rPr>
          <w:lang w:val="nl-BE"/>
        </w:rPr>
      </w:pPr>
    </w:p>
    <w:p w14:paraId="3893CC52" w14:textId="77777777" w:rsidR="00886D9E" w:rsidRPr="00534EE0" w:rsidRDefault="00886D9E" w:rsidP="00A31086">
      <w:pPr>
        <w:keepNext/>
        <w:numPr>
          <w:ilvl w:val="12"/>
          <w:numId w:val="0"/>
        </w:numPr>
        <w:rPr>
          <w:u w:val="single"/>
          <w:lang w:val="nl-BE"/>
        </w:rPr>
      </w:pPr>
      <w:r w:rsidRPr="00534EE0">
        <w:rPr>
          <w:u w:val="single"/>
          <w:lang w:val="nl-BE"/>
        </w:rPr>
        <w:t>Overgeslagen dosis</w:t>
      </w:r>
    </w:p>
    <w:p w14:paraId="3893CC53" w14:textId="77777777" w:rsidR="00986E5E" w:rsidRPr="00534EE0" w:rsidRDefault="00986E5E" w:rsidP="00A31086">
      <w:pPr>
        <w:numPr>
          <w:ilvl w:val="12"/>
          <w:numId w:val="0"/>
        </w:numPr>
        <w:rPr>
          <w:lang w:val="nl-BE"/>
        </w:rPr>
      </w:pPr>
      <w:r w:rsidRPr="00534EE0">
        <w:rPr>
          <w:lang w:val="nl-BE"/>
        </w:rPr>
        <w:t>Indien een patiënt vergeet om Simponi op de geplande datum te injecteren, moet de patiënt direct als hij/zij eraan denkt de vergeten dosis alsnog injecteren. De patiënten moet duidelijk gemaakt worden dat zij geen dubbele dosis dienen te injecteren om een vergeten dosis in te halen.</w:t>
      </w:r>
    </w:p>
    <w:p w14:paraId="3893CC54" w14:textId="77777777" w:rsidR="00986E5E" w:rsidRPr="00534EE0" w:rsidRDefault="00986E5E" w:rsidP="00A31086">
      <w:pPr>
        <w:numPr>
          <w:ilvl w:val="12"/>
          <w:numId w:val="0"/>
        </w:numPr>
        <w:rPr>
          <w:lang w:val="nl-BE"/>
        </w:rPr>
      </w:pPr>
    </w:p>
    <w:p w14:paraId="3893CC55" w14:textId="77777777" w:rsidR="00986E5E" w:rsidRPr="00534EE0" w:rsidRDefault="00986E5E" w:rsidP="00A31086">
      <w:pPr>
        <w:numPr>
          <w:ilvl w:val="12"/>
          <w:numId w:val="0"/>
        </w:numPr>
        <w:rPr>
          <w:lang w:val="nl-BE"/>
        </w:rPr>
      </w:pPr>
      <w:r w:rsidRPr="00534EE0">
        <w:rPr>
          <w:lang w:val="nl-BE"/>
        </w:rPr>
        <w:t>De volgende dosis moet volgens de onderstaande richtlijnen worden toegediend:</w:t>
      </w:r>
    </w:p>
    <w:p w14:paraId="3893CC56" w14:textId="77777777" w:rsidR="00986E5E" w:rsidRPr="00534EE0" w:rsidRDefault="00986E5E" w:rsidP="00A31086">
      <w:pPr>
        <w:numPr>
          <w:ilvl w:val="0"/>
          <w:numId w:val="6"/>
        </w:numPr>
        <w:ind w:left="567" w:hanging="567"/>
        <w:rPr>
          <w:snapToGrid w:val="0"/>
          <w:lang w:val="nl-BE"/>
        </w:rPr>
      </w:pPr>
      <w:r w:rsidRPr="00534EE0">
        <w:rPr>
          <w:snapToGrid w:val="0"/>
          <w:lang w:val="nl-BE"/>
        </w:rPr>
        <w:t xml:space="preserve">als het minder dan twee weken is na de geplande dosering, moet de patiënt </w:t>
      </w:r>
      <w:r w:rsidR="00E52E09" w:rsidRPr="00534EE0">
        <w:rPr>
          <w:snapToGrid w:val="0"/>
          <w:lang w:val="nl-BE"/>
        </w:rPr>
        <w:t>de</w:t>
      </w:r>
      <w:r w:rsidRPr="00534EE0">
        <w:rPr>
          <w:snapToGrid w:val="0"/>
          <w:lang w:val="nl-BE"/>
        </w:rPr>
        <w:t xml:space="preserve"> vergeten dosering injecteren en </w:t>
      </w:r>
      <w:r w:rsidR="00E52E09" w:rsidRPr="00534EE0">
        <w:rPr>
          <w:snapToGrid w:val="0"/>
          <w:lang w:val="nl-BE"/>
        </w:rPr>
        <w:t>het</w:t>
      </w:r>
      <w:r w:rsidRPr="00534EE0">
        <w:rPr>
          <w:snapToGrid w:val="0"/>
          <w:lang w:val="nl-BE"/>
        </w:rPr>
        <w:t xml:space="preserve"> oorspronkelijke schema blijven volgen</w:t>
      </w:r>
    </w:p>
    <w:p w14:paraId="3893CC57" w14:textId="77777777" w:rsidR="00986E5E" w:rsidRPr="00534EE0" w:rsidRDefault="00986E5E" w:rsidP="00A31086">
      <w:pPr>
        <w:numPr>
          <w:ilvl w:val="0"/>
          <w:numId w:val="6"/>
        </w:numPr>
        <w:ind w:left="567" w:hanging="567"/>
        <w:rPr>
          <w:snapToGrid w:val="0"/>
          <w:lang w:val="nl-BE"/>
        </w:rPr>
      </w:pPr>
      <w:r w:rsidRPr="00534EE0">
        <w:rPr>
          <w:snapToGrid w:val="0"/>
          <w:lang w:val="nl-BE"/>
        </w:rPr>
        <w:t xml:space="preserve">als het meer dan twee weken is na de geplande dosering, moet de patiënt </w:t>
      </w:r>
      <w:r w:rsidR="00E52E09" w:rsidRPr="00534EE0">
        <w:rPr>
          <w:snapToGrid w:val="0"/>
          <w:lang w:val="nl-BE"/>
        </w:rPr>
        <w:t>de</w:t>
      </w:r>
      <w:r w:rsidRPr="00534EE0">
        <w:rPr>
          <w:snapToGrid w:val="0"/>
          <w:lang w:val="nl-BE"/>
        </w:rPr>
        <w:t xml:space="preserve"> vergeten dosering injecteren en moet vanaf de dag van deze injectie een nieuw schema voor de toediening worden gehanteerd.</w:t>
      </w:r>
    </w:p>
    <w:p w14:paraId="3893CC58" w14:textId="77777777" w:rsidR="00886D9E" w:rsidRPr="00534EE0" w:rsidRDefault="00886D9E" w:rsidP="00A31086">
      <w:pPr>
        <w:rPr>
          <w:u w:val="single"/>
          <w:lang w:val="nl-BE"/>
        </w:rPr>
      </w:pPr>
    </w:p>
    <w:p w14:paraId="3893CC59" w14:textId="77777777" w:rsidR="00886D9E" w:rsidRPr="00534EE0" w:rsidRDefault="00886D9E" w:rsidP="00A31086">
      <w:pPr>
        <w:keepNext/>
        <w:rPr>
          <w:lang w:val="nl-BE"/>
        </w:rPr>
      </w:pPr>
      <w:r w:rsidRPr="00534EE0">
        <w:rPr>
          <w:u w:val="single"/>
          <w:lang w:val="nl-BE"/>
        </w:rPr>
        <w:t>Speciale populaties</w:t>
      </w:r>
    </w:p>
    <w:p w14:paraId="3893CC5A" w14:textId="77777777" w:rsidR="00886D9E" w:rsidRPr="00534EE0" w:rsidRDefault="00886D9E" w:rsidP="00A31086">
      <w:pPr>
        <w:keepNext/>
        <w:rPr>
          <w:i/>
          <w:lang w:val="nl-BE"/>
        </w:rPr>
      </w:pPr>
      <w:r w:rsidRPr="00534EE0">
        <w:rPr>
          <w:i/>
          <w:lang w:val="nl-BE"/>
        </w:rPr>
        <w:t>Ouderen (≥ 65 jaar)</w:t>
      </w:r>
    </w:p>
    <w:p w14:paraId="3893CC5B" w14:textId="77777777" w:rsidR="00886D9E" w:rsidRPr="00534EE0" w:rsidRDefault="00886D9E" w:rsidP="00A31086">
      <w:pPr>
        <w:rPr>
          <w:lang w:val="nl-BE"/>
        </w:rPr>
      </w:pPr>
      <w:r w:rsidRPr="00534EE0">
        <w:rPr>
          <w:szCs w:val="22"/>
          <w:lang w:val="nl-BE"/>
        </w:rPr>
        <w:t>Bij ouderen hoeft de dosering niet te worden aangepast.</w:t>
      </w:r>
    </w:p>
    <w:p w14:paraId="3893CC5C" w14:textId="77777777" w:rsidR="00986E5E" w:rsidRPr="00534EE0" w:rsidRDefault="00986E5E" w:rsidP="00A31086">
      <w:pPr>
        <w:rPr>
          <w:lang w:val="nl-BE"/>
        </w:rPr>
      </w:pPr>
    </w:p>
    <w:p w14:paraId="3893CC5D" w14:textId="77777777" w:rsidR="00986E5E" w:rsidRPr="00534EE0" w:rsidRDefault="00E52E09" w:rsidP="00A31086">
      <w:pPr>
        <w:keepNext/>
        <w:rPr>
          <w:i/>
          <w:lang w:val="nl-BE"/>
        </w:rPr>
      </w:pPr>
      <w:r w:rsidRPr="00534EE0">
        <w:rPr>
          <w:i/>
          <w:lang w:val="nl-BE"/>
        </w:rPr>
        <w:t>N</w:t>
      </w:r>
      <w:r w:rsidR="00986E5E" w:rsidRPr="00534EE0">
        <w:rPr>
          <w:i/>
          <w:lang w:val="nl-BE"/>
        </w:rPr>
        <w:t>ier</w:t>
      </w:r>
      <w:r w:rsidR="00B3487A" w:rsidRPr="00534EE0">
        <w:rPr>
          <w:i/>
          <w:lang w:val="nl-BE"/>
        </w:rPr>
        <w:noBreakHyphen/>
      </w:r>
      <w:r w:rsidR="00986E5E" w:rsidRPr="00534EE0">
        <w:rPr>
          <w:i/>
          <w:lang w:val="nl-BE"/>
        </w:rPr>
        <w:t xml:space="preserve"> en leverfunctiestoornis</w:t>
      </w:r>
    </w:p>
    <w:p w14:paraId="3893CC5E" w14:textId="77777777" w:rsidR="00986E5E" w:rsidRPr="00534EE0" w:rsidRDefault="00986E5E" w:rsidP="00A31086">
      <w:pPr>
        <w:rPr>
          <w:lang w:val="nl-BE"/>
        </w:rPr>
      </w:pPr>
      <w:r w:rsidRPr="00534EE0">
        <w:rPr>
          <w:lang w:val="nl-BE"/>
        </w:rPr>
        <w:t>Er is geen onderzoek gedaan naar het gebruik van Simponi bij deze patiëntenpopulaties. Er kan geen doseringsadvies worden gegeven.</w:t>
      </w:r>
    </w:p>
    <w:p w14:paraId="3893CC5F" w14:textId="77777777" w:rsidR="00986E5E" w:rsidRPr="00534EE0" w:rsidRDefault="00986E5E" w:rsidP="00A31086">
      <w:pPr>
        <w:rPr>
          <w:lang w:val="nl-BE"/>
        </w:rPr>
      </w:pPr>
    </w:p>
    <w:p w14:paraId="3893CC60" w14:textId="77777777" w:rsidR="00986E5E" w:rsidRPr="00534EE0" w:rsidRDefault="00986E5E" w:rsidP="00A31086">
      <w:pPr>
        <w:keepNext/>
        <w:rPr>
          <w:i/>
          <w:lang w:val="nl-BE"/>
        </w:rPr>
      </w:pPr>
      <w:r w:rsidRPr="00534EE0">
        <w:rPr>
          <w:i/>
          <w:lang w:val="nl-BE"/>
        </w:rPr>
        <w:t>Pediatrische patiënten</w:t>
      </w:r>
    </w:p>
    <w:p w14:paraId="3893CC61" w14:textId="77777777" w:rsidR="00986E5E" w:rsidRPr="00534EE0" w:rsidRDefault="00986E5E" w:rsidP="00A31086">
      <w:pPr>
        <w:rPr>
          <w:lang w:val="nl-BE"/>
        </w:rPr>
      </w:pPr>
      <w:r w:rsidRPr="00534EE0">
        <w:rPr>
          <w:lang w:val="nl-BE"/>
        </w:rPr>
        <w:t xml:space="preserve">Simponi </w:t>
      </w:r>
      <w:r w:rsidR="00B078D0" w:rsidRPr="00534EE0">
        <w:rPr>
          <w:lang w:val="nl-BE"/>
        </w:rPr>
        <w:t xml:space="preserve">100 mg wordt niet aanbevolen </w:t>
      </w:r>
      <w:r w:rsidRPr="00534EE0">
        <w:rPr>
          <w:lang w:val="nl-BE"/>
        </w:rPr>
        <w:t xml:space="preserve">bij </w:t>
      </w:r>
      <w:r w:rsidR="00B078D0" w:rsidRPr="00534EE0">
        <w:rPr>
          <w:lang w:val="nl-BE"/>
        </w:rPr>
        <w:t xml:space="preserve">kinderen </w:t>
      </w:r>
      <w:r w:rsidRPr="00534EE0">
        <w:rPr>
          <w:lang w:val="nl-BE"/>
        </w:rPr>
        <w:t>jonger dan 18 jaar.</w:t>
      </w:r>
    </w:p>
    <w:p w14:paraId="3893CC62" w14:textId="77777777" w:rsidR="00986E5E" w:rsidRPr="00534EE0" w:rsidRDefault="00986E5E" w:rsidP="00A31086">
      <w:pPr>
        <w:autoSpaceDE w:val="0"/>
        <w:autoSpaceDN w:val="0"/>
        <w:adjustRightInd w:val="0"/>
        <w:rPr>
          <w:szCs w:val="22"/>
          <w:lang w:val="nl-BE"/>
        </w:rPr>
      </w:pPr>
    </w:p>
    <w:p w14:paraId="3893CC63" w14:textId="77777777" w:rsidR="00986E5E" w:rsidRPr="00534EE0" w:rsidRDefault="00986E5E" w:rsidP="00A31086">
      <w:pPr>
        <w:keepNext/>
        <w:rPr>
          <w:u w:val="single"/>
          <w:lang w:val="nl-BE"/>
        </w:rPr>
      </w:pPr>
      <w:r w:rsidRPr="00534EE0">
        <w:rPr>
          <w:u w:val="single"/>
          <w:lang w:val="nl-BE"/>
        </w:rPr>
        <w:t>Wijze van toediening</w:t>
      </w:r>
    </w:p>
    <w:p w14:paraId="3893CC64" w14:textId="77777777" w:rsidR="00886D9E" w:rsidRPr="00534EE0" w:rsidRDefault="00886D9E" w:rsidP="00A31086">
      <w:pPr>
        <w:autoSpaceDE w:val="0"/>
        <w:autoSpaceDN w:val="0"/>
        <w:adjustRightInd w:val="0"/>
        <w:rPr>
          <w:lang w:val="nl-BE"/>
        </w:rPr>
      </w:pPr>
      <w:r w:rsidRPr="00534EE0">
        <w:rPr>
          <w:lang w:val="nl-BE"/>
        </w:rPr>
        <w:t xml:space="preserve">Simponi is voor subcutaan gebruik. </w:t>
      </w:r>
      <w:r w:rsidR="005B18C6" w:rsidRPr="00534EE0">
        <w:rPr>
          <w:szCs w:val="22"/>
          <w:lang w:val="nl-BE"/>
        </w:rPr>
        <w:t>Als</w:t>
      </w:r>
      <w:r w:rsidRPr="00534EE0">
        <w:rPr>
          <w:szCs w:val="22"/>
          <w:lang w:val="nl-BE"/>
        </w:rPr>
        <w:t xml:space="preserve"> de arts dit aangewezen vindt, kunnen patiënten zelf injecteren na goede training in de techniek van subcutaan injecteren; medische follow</w:t>
      </w:r>
      <w:r w:rsidR="00B3487A" w:rsidRPr="00534EE0">
        <w:rPr>
          <w:szCs w:val="22"/>
          <w:lang w:val="nl-BE"/>
        </w:rPr>
        <w:noBreakHyphen/>
      </w:r>
      <w:r w:rsidRPr="00534EE0">
        <w:rPr>
          <w:szCs w:val="22"/>
          <w:lang w:val="nl-BE"/>
        </w:rPr>
        <w:t>up kan plaatsvinden naar behoefte.</w:t>
      </w:r>
      <w:r w:rsidRPr="00534EE0">
        <w:rPr>
          <w:lang w:val="nl-BE"/>
        </w:rPr>
        <w:t xml:space="preserve"> De patiënten moet duidelijk gemaakt worden dat zij de volledige hoeveelheid Simponi moeten injecteren overeenkomstig de uitgebreide instructies </w:t>
      </w:r>
      <w:r w:rsidR="00E52E09" w:rsidRPr="00534EE0">
        <w:rPr>
          <w:lang w:val="nl-BE"/>
        </w:rPr>
        <w:t xml:space="preserve">voor gebruik </w:t>
      </w:r>
      <w:r w:rsidRPr="00534EE0">
        <w:rPr>
          <w:lang w:val="nl-BE"/>
        </w:rPr>
        <w:t xml:space="preserve">die in de bijsluiter worden weergegeven. Als er meerdere injecties noodzakelijk zijn, dan </w:t>
      </w:r>
      <w:r w:rsidR="005B18C6" w:rsidRPr="00534EE0">
        <w:rPr>
          <w:lang w:val="nl-BE"/>
        </w:rPr>
        <w:t>moeten</w:t>
      </w:r>
      <w:r w:rsidRPr="00534EE0">
        <w:rPr>
          <w:lang w:val="nl-BE"/>
        </w:rPr>
        <w:t xml:space="preserve"> deze op verschillende plaatsen op het lichaam worden toegediend.</w:t>
      </w:r>
    </w:p>
    <w:p w14:paraId="3893CC65" w14:textId="77777777" w:rsidR="004F5B2F" w:rsidRPr="00534EE0" w:rsidRDefault="004F5B2F" w:rsidP="00A31086">
      <w:pPr>
        <w:autoSpaceDE w:val="0"/>
        <w:autoSpaceDN w:val="0"/>
        <w:adjustRightInd w:val="0"/>
        <w:rPr>
          <w:lang w:val="nl-BE"/>
        </w:rPr>
      </w:pPr>
    </w:p>
    <w:p w14:paraId="3893CC66" w14:textId="77777777" w:rsidR="00986E5E" w:rsidRPr="00534EE0" w:rsidRDefault="00986E5E" w:rsidP="00A31086">
      <w:pPr>
        <w:autoSpaceDE w:val="0"/>
        <w:autoSpaceDN w:val="0"/>
        <w:adjustRightInd w:val="0"/>
        <w:rPr>
          <w:lang w:val="nl-BE"/>
        </w:rPr>
      </w:pPr>
      <w:r w:rsidRPr="00534EE0">
        <w:rPr>
          <w:lang w:val="nl-BE"/>
        </w:rPr>
        <w:t>Voor de toedieningsinstructies, zie rubriek 6.6.</w:t>
      </w:r>
    </w:p>
    <w:p w14:paraId="3893CC67" w14:textId="77777777" w:rsidR="00986E5E" w:rsidRPr="00534EE0" w:rsidRDefault="00986E5E" w:rsidP="00A31086">
      <w:pPr>
        <w:rPr>
          <w:lang w:val="nl-BE"/>
        </w:rPr>
      </w:pPr>
    </w:p>
    <w:p w14:paraId="3893CC68" w14:textId="77777777" w:rsidR="00986E5E" w:rsidRPr="00534EE0" w:rsidRDefault="00986E5E" w:rsidP="00AA7F5B">
      <w:pPr>
        <w:keepNext/>
        <w:ind w:left="567" w:hanging="567"/>
        <w:outlineLvl w:val="2"/>
        <w:rPr>
          <w:b/>
          <w:bCs/>
          <w:lang w:val="nl-BE"/>
        </w:rPr>
      </w:pPr>
      <w:r w:rsidRPr="00534EE0">
        <w:rPr>
          <w:b/>
          <w:bCs/>
          <w:lang w:val="nl-BE"/>
        </w:rPr>
        <w:t>4.3</w:t>
      </w:r>
      <w:r w:rsidRPr="00534EE0">
        <w:rPr>
          <w:b/>
          <w:bCs/>
          <w:lang w:val="nl-BE"/>
        </w:rPr>
        <w:tab/>
        <w:t>Contra</w:t>
      </w:r>
      <w:r w:rsidR="00B3487A" w:rsidRPr="00534EE0">
        <w:rPr>
          <w:b/>
          <w:bCs/>
          <w:lang w:val="nl-BE"/>
        </w:rPr>
        <w:noBreakHyphen/>
      </w:r>
      <w:r w:rsidRPr="00534EE0">
        <w:rPr>
          <w:b/>
          <w:bCs/>
          <w:lang w:val="nl-BE"/>
        </w:rPr>
        <w:t>indicaties</w:t>
      </w:r>
    </w:p>
    <w:p w14:paraId="3893CC69" w14:textId="77777777" w:rsidR="00986E5E" w:rsidRPr="00534EE0" w:rsidRDefault="00986E5E" w:rsidP="00D576E4">
      <w:pPr>
        <w:keepNext/>
        <w:rPr>
          <w:lang w:val="nl-BE"/>
        </w:rPr>
      </w:pPr>
    </w:p>
    <w:p w14:paraId="3893CC6A" w14:textId="77777777" w:rsidR="00986E5E" w:rsidRPr="00534EE0" w:rsidRDefault="00303C73" w:rsidP="001B15EB">
      <w:pPr>
        <w:rPr>
          <w:lang w:val="nl-BE"/>
        </w:rPr>
      </w:pPr>
      <w:r w:rsidRPr="00534EE0">
        <w:rPr>
          <w:lang w:val="nl-BE"/>
        </w:rPr>
        <w:t>Overgevoeligheid voor de werkzame stof</w:t>
      </w:r>
      <w:r w:rsidR="0008600F" w:rsidRPr="00534EE0">
        <w:rPr>
          <w:lang w:val="nl-BE"/>
        </w:rPr>
        <w:t>(fen)</w:t>
      </w:r>
      <w:r w:rsidRPr="00534EE0">
        <w:rPr>
          <w:lang w:val="nl-BE"/>
        </w:rPr>
        <w:t xml:space="preserve"> of voor </w:t>
      </w:r>
      <w:r w:rsidR="0008600F" w:rsidRPr="00534EE0">
        <w:rPr>
          <w:lang w:val="nl-BE"/>
        </w:rPr>
        <w:t xml:space="preserve">een </w:t>
      </w:r>
      <w:r w:rsidRPr="00534EE0">
        <w:rPr>
          <w:lang w:val="nl-BE"/>
        </w:rPr>
        <w:t>van de in rubriek 6.1 vermelde hulpstof(fen).</w:t>
      </w:r>
    </w:p>
    <w:p w14:paraId="3893CC6B" w14:textId="77777777" w:rsidR="00303C73" w:rsidRPr="00534EE0" w:rsidRDefault="00303C73" w:rsidP="001B15EB">
      <w:pPr>
        <w:rPr>
          <w:lang w:val="nl-BE"/>
        </w:rPr>
      </w:pPr>
    </w:p>
    <w:p w14:paraId="3893CC6C" w14:textId="77777777" w:rsidR="00986E5E" w:rsidRPr="00534EE0" w:rsidRDefault="00986E5E" w:rsidP="001B15EB">
      <w:pPr>
        <w:rPr>
          <w:szCs w:val="22"/>
          <w:lang w:val="nl-BE"/>
        </w:rPr>
      </w:pPr>
      <w:r w:rsidRPr="00534EE0">
        <w:rPr>
          <w:szCs w:val="22"/>
          <w:lang w:val="nl-BE"/>
        </w:rPr>
        <w:t>Actieve tuberculose (tbc) of andere ernstige infecties als sepsis en opportunistische infecties (zie rubriek 4.4).</w:t>
      </w:r>
    </w:p>
    <w:p w14:paraId="3893CC6D" w14:textId="77777777" w:rsidR="00986E5E" w:rsidRPr="00534EE0" w:rsidRDefault="00986E5E" w:rsidP="001B15EB">
      <w:pPr>
        <w:rPr>
          <w:lang w:val="nl-BE"/>
        </w:rPr>
      </w:pPr>
    </w:p>
    <w:p w14:paraId="3893CC6E" w14:textId="77777777" w:rsidR="00986E5E" w:rsidRPr="00534EE0" w:rsidRDefault="00986E5E" w:rsidP="001B15EB">
      <w:pPr>
        <w:rPr>
          <w:lang w:val="nl-BE"/>
        </w:rPr>
      </w:pPr>
      <w:r w:rsidRPr="00534EE0">
        <w:rPr>
          <w:lang w:val="nl-BE"/>
        </w:rPr>
        <w:t>Matig of ernstig hartfalen (NYHA</w:t>
      </w:r>
      <w:r w:rsidR="00B3487A" w:rsidRPr="00534EE0">
        <w:rPr>
          <w:lang w:val="nl-BE"/>
        </w:rPr>
        <w:noBreakHyphen/>
      </w:r>
      <w:r w:rsidRPr="00534EE0">
        <w:rPr>
          <w:lang w:val="nl-BE"/>
        </w:rPr>
        <w:t>klasse III/IV) (zie rubriek 4.4).</w:t>
      </w:r>
    </w:p>
    <w:p w14:paraId="3893CC6F" w14:textId="77777777" w:rsidR="00986E5E" w:rsidRPr="00534EE0" w:rsidRDefault="00986E5E" w:rsidP="001B15EB">
      <w:pPr>
        <w:rPr>
          <w:lang w:val="nl-BE"/>
        </w:rPr>
      </w:pPr>
    </w:p>
    <w:p w14:paraId="3893CC70" w14:textId="77777777" w:rsidR="00986E5E" w:rsidRPr="00534EE0" w:rsidRDefault="00986E5E" w:rsidP="00AA7F5B">
      <w:pPr>
        <w:keepNext/>
        <w:ind w:left="567" w:hanging="567"/>
        <w:outlineLvl w:val="2"/>
        <w:rPr>
          <w:b/>
          <w:bCs/>
          <w:lang w:val="nl-BE"/>
        </w:rPr>
      </w:pPr>
      <w:r w:rsidRPr="00534EE0">
        <w:rPr>
          <w:b/>
          <w:bCs/>
          <w:lang w:val="nl-BE"/>
        </w:rPr>
        <w:lastRenderedPageBreak/>
        <w:t>4.4</w:t>
      </w:r>
      <w:r w:rsidRPr="00534EE0">
        <w:rPr>
          <w:b/>
          <w:bCs/>
          <w:lang w:val="nl-BE"/>
        </w:rPr>
        <w:tab/>
        <w:t>Bijzondere waarschuwingen en voorzorgen bij gebruik</w:t>
      </w:r>
    </w:p>
    <w:p w14:paraId="3893CC71" w14:textId="77777777" w:rsidR="00986E5E" w:rsidRPr="00534EE0" w:rsidRDefault="00986E5E" w:rsidP="00D576E4">
      <w:pPr>
        <w:keepNext/>
        <w:rPr>
          <w:u w:val="single"/>
          <w:lang w:val="nl-BE"/>
        </w:rPr>
      </w:pPr>
    </w:p>
    <w:p w14:paraId="1FC5E46A" w14:textId="68314A68" w:rsidR="0069322B" w:rsidRPr="00534EE0" w:rsidRDefault="0069322B" w:rsidP="0069322B">
      <w:pPr>
        <w:keepNext/>
        <w:rPr>
          <w:szCs w:val="22"/>
          <w:lang w:val="nl-BE"/>
        </w:rPr>
      </w:pPr>
      <w:r w:rsidRPr="00534EE0">
        <w:rPr>
          <w:szCs w:val="22"/>
          <w:lang w:val="nl-BE" w:bidi="nl-NL"/>
        </w:rPr>
        <w:t>Terugvinden herkomst</w:t>
      </w:r>
    </w:p>
    <w:p w14:paraId="3893CC73" w14:textId="30F8BA89" w:rsidR="002F2D4C" w:rsidRPr="00534EE0" w:rsidRDefault="0069322B" w:rsidP="0069322B">
      <w:pPr>
        <w:rPr>
          <w:lang w:val="nl-BE" w:bidi="nl-NL"/>
        </w:rPr>
      </w:pPr>
      <w:r w:rsidRPr="00534EE0">
        <w:rPr>
          <w:szCs w:val="22"/>
          <w:lang w:val="nl-BE" w:bidi="nl-NL"/>
        </w:rPr>
        <w:t xml:space="preserve">Om </w:t>
      </w:r>
      <w:r w:rsidRPr="00534EE0">
        <w:rPr>
          <w:szCs w:val="22"/>
          <w:lang w:val="nl-BE"/>
        </w:rPr>
        <w:t>het terugvinden van de herkomst</w:t>
      </w:r>
      <w:r w:rsidRPr="00534EE0">
        <w:rPr>
          <w:szCs w:val="22"/>
          <w:lang w:val="nl-BE" w:bidi="nl-NL"/>
        </w:rPr>
        <w:t xml:space="preserve"> van biologicals te verbeteren moeten de naam en het batchnummer van het toegediende product goed geregistreerd worden.</w:t>
      </w:r>
    </w:p>
    <w:p w14:paraId="3893CC74" w14:textId="77777777" w:rsidR="002F2D4C" w:rsidRPr="00534EE0" w:rsidRDefault="002F2D4C" w:rsidP="0031055A">
      <w:pPr>
        <w:rPr>
          <w:u w:val="single"/>
          <w:lang w:val="nl-BE"/>
        </w:rPr>
      </w:pPr>
    </w:p>
    <w:p w14:paraId="3893CC75" w14:textId="77777777" w:rsidR="00986E5E" w:rsidRPr="00534EE0" w:rsidRDefault="00986E5E" w:rsidP="00D576E4">
      <w:pPr>
        <w:keepNext/>
        <w:rPr>
          <w:u w:val="single"/>
          <w:lang w:val="nl-BE"/>
        </w:rPr>
      </w:pPr>
      <w:r w:rsidRPr="00534EE0">
        <w:rPr>
          <w:u w:val="single"/>
          <w:lang w:val="nl-BE"/>
        </w:rPr>
        <w:t>Infecties</w:t>
      </w:r>
    </w:p>
    <w:p w14:paraId="3893CC76" w14:textId="77777777" w:rsidR="00986E5E" w:rsidRPr="00534EE0" w:rsidRDefault="00986E5E" w:rsidP="001B15EB">
      <w:pPr>
        <w:rPr>
          <w:lang w:val="nl-BE"/>
        </w:rPr>
      </w:pPr>
      <w:r w:rsidRPr="00534EE0">
        <w:rPr>
          <w:lang w:val="nl-BE"/>
        </w:rPr>
        <w:t xml:space="preserve">Patiënten moeten voorafgaand aan, tijdens en na behandeling met </w:t>
      </w:r>
      <w:r w:rsidR="002F2D4C" w:rsidRPr="00534EE0">
        <w:rPr>
          <w:lang w:val="nl-BE"/>
        </w:rPr>
        <w:t>golimumab</w:t>
      </w:r>
      <w:r w:rsidRPr="00534EE0">
        <w:rPr>
          <w:lang w:val="nl-BE"/>
        </w:rPr>
        <w:t xml:space="preserve"> zorgvuldig worden gecontroleerd op infecties, waaronder tuberculose. Aangezien de eliminatie van golimumab tot 5 maanden kan duren, moet gedurende deze periode de controle worden voortgezet. Wanneer een patiënt een ernstige infectie of sepsis ontwikkelt, mag geen verdere behandeling met </w:t>
      </w:r>
      <w:r w:rsidR="002F2D4C" w:rsidRPr="00534EE0">
        <w:rPr>
          <w:lang w:val="nl-BE"/>
        </w:rPr>
        <w:t>golimumab</w:t>
      </w:r>
      <w:r w:rsidRPr="00534EE0">
        <w:rPr>
          <w:lang w:val="nl-BE"/>
        </w:rPr>
        <w:t xml:space="preserve"> plaatsvinden (zie rubriek 4.3).</w:t>
      </w:r>
    </w:p>
    <w:p w14:paraId="3893CC77" w14:textId="77777777" w:rsidR="00986E5E" w:rsidRPr="00534EE0" w:rsidRDefault="00986E5E" w:rsidP="001B15EB">
      <w:pPr>
        <w:rPr>
          <w:lang w:val="nl-BE"/>
        </w:rPr>
      </w:pPr>
    </w:p>
    <w:p w14:paraId="3893CC78" w14:textId="77777777" w:rsidR="00986E5E" w:rsidRPr="00534EE0" w:rsidRDefault="00E52E09" w:rsidP="001B15EB">
      <w:pPr>
        <w:rPr>
          <w:lang w:val="nl-BE"/>
        </w:rPr>
      </w:pPr>
      <w:r w:rsidRPr="00534EE0">
        <w:rPr>
          <w:lang w:val="nl-BE"/>
        </w:rPr>
        <w:t>G</w:t>
      </w:r>
      <w:r w:rsidR="002F2D4C" w:rsidRPr="00534EE0">
        <w:rPr>
          <w:lang w:val="nl-BE"/>
        </w:rPr>
        <w:t>olimumab</w:t>
      </w:r>
      <w:r w:rsidR="00986E5E" w:rsidRPr="00534EE0">
        <w:rPr>
          <w:lang w:val="nl-BE"/>
        </w:rPr>
        <w:t xml:space="preserve"> mag niet worden toegediend aan patiënten met een klinisch belangrijke, actieve infectie. Wanneer overwogen wordt om bij patiënten met een chronische infectie of een voorgeschiedenis van terugkerende infectie </w:t>
      </w:r>
      <w:r w:rsidR="002F2D4C" w:rsidRPr="00534EE0">
        <w:rPr>
          <w:lang w:val="nl-BE"/>
        </w:rPr>
        <w:t>golimumab</w:t>
      </w:r>
      <w:r w:rsidR="00986E5E" w:rsidRPr="00534EE0">
        <w:rPr>
          <w:lang w:val="nl-BE"/>
        </w:rPr>
        <w:t xml:space="preserve"> te gebruiken, is voorzichtigheid geboden. Patiënten moeten op gepaste wijze geadviseerd worden over, en blootstelling vermijden aan, potentiële risicofactoren voor infectie.</w:t>
      </w:r>
    </w:p>
    <w:p w14:paraId="3893CC79" w14:textId="77777777" w:rsidR="00EE260A" w:rsidRPr="00534EE0" w:rsidRDefault="00EE260A" w:rsidP="00EE260A">
      <w:pPr>
        <w:rPr>
          <w:lang w:val="nl-BE"/>
        </w:rPr>
      </w:pPr>
    </w:p>
    <w:p w14:paraId="3893CC7A" w14:textId="77777777" w:rsidR="007B62C2" w:rsidRPr="00534EE0" w:rsidRDefault="00EE260A" w:rsidP="00EE260A">
      <w:pPr>
        <w:rPr>
          <w:lang w:val="nl-BE"/>
        </w:rPr>
      </w:pPr>
      <w:r w:rsidRPr="00534EE0">
        <w:rPr>
          <w:lang w:val="nl-BE"/>
        </w:rPr>
        <w:t>Patiënten die TNF</w:t>
      </w:r>
      <w:r w:rsidRPr="00534EE0">
        <w:rPr>
          <w:lang w:val="nl-BE"/>
        </w:rPr>
        <w:noBreakHyphen/>
        <w:t>blokkers gebruiken zijn vatbaarder voor ernstige infecties.</w:t>
      </w:r>
      <w:r w:rsidR="00F9541D" w:rsidRPr="00534EE0">
        <w:rPr>
          <w:lang w:val="nl-BE"/>
        </w:rPr>
        <w:t xml:space="preserve"> </w:t>
      </w:r>
      <w:r w:rsidRPr="00534EE0">
        <w:rPr>
          <w:lang w:val="nl-BE"/>
        </w:rPr>
        <w:t xml:space="preserve">Bij patiënten die </w:t>
      </w:r>
      <w:r w:rsidR="002F2D4C" w:rsidRPr="00534EE0">
        <w:rPr>
          <w:lang w:val="nl-BE"/>
        </w:rPr>
        <w:t>golimumab</w:t>
      </w:r>
      <w:r w:rsidRPr="00534EE0">
        <w:rPr>
          <w:lang w:val="nl-BE"/>
        </w:rPr>
        <w:t xml:space="preserve"> kregen is melding gemaakt van bacteriële (waaronder sepsis en pneumonie), mycobacteriële (waaronder tuberculose), invasieve schimmel</w:t>
      </w:r>
      <w:r w:rsidRPr="00534EE0">
        <w:rPr>
          <w:lang w:val="nl-BE"/>
        </w:rPr>
        <w:noBreakHyphen/>
        <w:t xml:space="preserve"> en opportunistische infecties, waaronder </w:t>
      </w:r>
      <w:r w:rsidR="00DC2968" w:rsidRPr="00534EE0">
        <w:rPr>
          <w:lang w:val="nl-BE"/>
        </w:rPr>
        <w:t xml:space="preserve">met </w:t>
      </w:r>
      <w:r w:rsidRPr="00534EE0">
        <w:rPr>
          <w:lang w:val="nl-BE"/>
        </w:rPr>
        <w:t>fatale</w:t>
      </w:r>
      <w:r w:rsidR="00DC2968" w:rsidRPr="00534EE0">
        <w:rPr>
          <w:lang w:val="nl-BE"/>
        </w:rPr>
        <w:t xml:space="preserve"> afloop</w:t>
      </w:r>
      <w:r w:rsidRPr="00534EE0">
        <w:rPr>
          <w:lang w:val="nl-BE"/>
        </w:rPr>
        <w:t xml:space="preserve">. Een aantal van deze ernstige infecties is opgetreden bij patiënten die gelijktijdig een immunosuppressieve behandeling ondergingen die hen, in combinatie met hun onderliggende aandoening, vatbaar gemaakt zou kunnen hebben voor infecties. Patiënten die tijdens de behandeling met </w:t>
      </w:r>
      <w:r w:rsidR="002F2D4C" w:rsidRPr="00534EE0">
        <w:rPr>
          <w:lang w:val="nl-BE"/>
        </w:rPr>
        <w:t>golimumab</w:t>
      </w:r>
      <w:r w:rsidRPr="00534EE0">
        <w:rPr>
          <w:lang w:val="nl-BE"/>
        </w:rPr>
        <w:t xml:space="preserve"> een nieuwe infectie ontwikkelen, dienen nauwgezet te worden gevolgd en een volledige diagnostische beoordeling te ondergaan. Als een patiënt een nieuwe ernstige infectie of sepsis ontwikkelt, moet de toediening van </w:t>
      </w:r>
      <w:r w:rsidR="002F2D4C" w:rsidRPr="00534EE0">
        <w:rPr>
          <w:lang w:val="nl-BE"/>
        </w:rPr>
        <w:t>golimumab</w:t>
      </w:r>
      <w:r w:rsidRPr="00534EE0">
        <w:rPr>
          <w:lang w:val="nl-BE"/>
        </w:rPr>
        <w:t xml:space="preserve"> worden gestaakt en moet behandeling met passende antimicrobiële of antischimmelmiddelen worden gestart tot de infectie onder controle is.</w:t>
      </w:r>
    </w:p>
    <w:p w14:paraId="3893CC7B" w14:textId="77777777" w:rsidR="00EE260A" w:rsidRPr="00534EE0" w:rsidRDefault="00EE260A" w:rsidP="00EE260A">
      <w:pPr>
        <w:rPr>
          <w:lang w:val="nl-BE"/>
        </w:rPr>
      </w:pPr>
    </w:p>
    <w:p w14:paraId="3893CC7C" w14:textId="77777777" w:rsidR="00EE260A" w:rsidRPr="00534EE0" w:rsidRDefault="00EE260A" w:rsidP="00EE260A">
      <w:pPr>
        <w:rPr>
          <w:lang w:val="nl-BE"/>
        </w:rPr>
      </w:pPr>
      <w:r w:rsidRPr="00534EE0">
        <w:rPr>
          <w:lang w:val="nl-BE"/>
        </w:rPr>
        <w:t xml:space="preserve">Bij patiënten die gewoond of gereisd hebben in een gebied waar invasieve schimmelinfecties als histoplasmose, coccidioïdomycose of blastomycose endemisch zijn, moeten de voordelen en risico’s van behandeling met </w:t>
      </w:r>
      <w:r w:rsidR="002F2D4C" w:rsidRPr="00534EE0">
        <w:rPr>
          <w:lang w:val="nl-BE"/>
        </w:rPr>
        <w:t>golimumab</w:t>
      </w:r>
      <w:r w:rsidRPr="00534EE0">
        <w:rPr>
          <w:lang w:val="nl-BE"/>
        </w:rPr>
        <w:t xml:space="preserve"> zorgvuldig worden afgewogen alvorens te starten met de behandeling met </w:t>
      </w:r>
      <w:r w:rsidR="002F2D4C" w:rsidRPr="00534EE0">
        <w:rPr>
          <w:lang w:val="nl-BE"/>
        </w:rPr>
        <w:t>golimumab</w:t>
      </w:r>
      <w:r w:rsidRPr="00534EE0">
        <w:rPr>
          <w:lang w:val="nl-BE"/>
        </w:rPr>
        <w:t xml:space="preserve">. Bij risicopatiënten die met </w:t>
      </w:r>
      <w:r w:rsidR="002F2D4C" w:rsidRPr="00534EE0">
        <w:rPr>
          <w:lang w:val="nl-BE"/>
        </w:rPr>
        <w:t>golimumab</w:t>
      </w:r>
      <w:r w:rsidRPr="00534EE0">
        <w:rPr>
          <w:lang w:val="nl-BE"/>
        </w:rPr>
        <w:t xml:space="preserve"> worden behandeld, moet aan een invasieve schimmelinfectie worden gedacht als deze patiënten een ernstige systemische ziekte ontwikkelen. De diagnose en toediening van empirische antifungale therapie moet</w:t>
      </w:r>
      <w:r w:rsidR="00F9541D" w:rsidRPr="00534EE0">
        <w:rPr>
          <w:lang w:val="nl-BE"/>
        </w:rPr>
        <w:t>en</w:t>
      </w:r>
      <w:r w:rsidRPr="00534EE0">
        <w:rPr>
          <w:lang w:val="nl-BE"/>
        </w:rPr>
        <w:t xml:space="preserve"> bij deze patiënten, indien mogelijk, worden gedaan in overleg met een arts die </w:t>
      </w:r>
      <w:r w:rsidR="00502310" w:rsidRPr="00534EE0">
        <w:rPr>
          <w:lang w:val="nl-BE"/>
        </w:rPr>
        <w:t>ervaren is in</w:t>
      </w:r>
      <w:r w:rsidR="007B6F56" w:rsidRPr="00534EE0">
        <w:rPr>
          <w:lang w:val="nl-BE"/>
        </w:rPr>
        <w:t xml:space="preserve"> </w:t>
      </w:r>
      <w:r w:rsidRPr="00534EE0">
        <w:rPr>
          <w:lang w:val="nl-BE"/>
        </w:rPr>
        <w:t>de behandeling van invasieve schimmelinfecties.</w:t>
      </w:r>
    </w:p>
    <w:p w14:paraId="3893CC7D" w14:textId="77777777" w:rsidR="00EE260A" w:rsidRPr="00534EE0" w:rsidRDefault="00EE260A" w:rsidP="00EE260A">
      <w:pPr>
        <w:rPr>
          <w:lang w:val="nl-BE"/>
        </w:rPr>
      </w:pPr>
    </w:p>
    <w:p w14:paraId="3893CC7E" w14:textId="77777777" w:rsidR="00886D9E" w:rsidRPr="00534EE0" w:rsidRDefault="00886D9E" w:rsidP="00A31086">
      <w:pPr>
        <w:keepNext/>
        <w:rPr>
          <w:u w:val="single"/>
          <w:lang w:val="nl-BE"/>
        </w:rPr>
      </w:pPr>
      <w:r w:rsidRPr="00534EE0">
        <w:rPr>
          <w:u w:val="single"/>
          <w:lang w:val="nl-BE"/>
        </w:rPr>
        <w:t>Tuberculose</w:t>
      </w:r>
    </w:p>
    <w:p w14:paraId="3893CC7F" w14:textId="77777777" w:rsidR="00986E5E" w:rsidRPr="00534EE0" w:rsidRDefault="00986E5E" w:rsidP="00A31086">
      <w:pPr>
        <w:rPr>
          <w:lang w:val="nl-BE"/>
        </w:rPr>
      </w:pPr>
      <w:r w:rsidRPr="00534EE0">
        <w:rPr>
          <w:lang w:val="nl-BE"/>
        </w:rPr>
        <w:t xml:space="preserve">Er is melding gemaakt van tuberculose bij patiënten die </w:t>
      </w:r>
      <w:r w:rsidR="002F2D4C" w:rsidRPr="00534EE0">
        <w:rPr>
          <w:lang w:val="nl-BE"/>
        </w:rPr>
        <w:t>golimumab</w:t>
      </w:r>
      <w:r w:rsidRPr="00534EE0">
        <w:rPr>
          <w:lang w:val="nl-BE"/>
        </w:rPr>
        <w:t xml:space="preserve"> kregen. Er moet worden opgemerkt dat tuberculose in het merendeel van deze gevallen extrapulmonaal was en zich manifesteerde als een plaatselijk optredende of gedissemineerde ziekte.</w:t>
      </w:r>
    </w:p>
    <w:p w14:paraId="3893CC80" w14:textId="77777777" w:rsidR="00986E5E" w:rsidRPr="00534EE0" w:rsidRDefault="00986E5E" w:rsidP="00A31086">
      <w:pPr>
        <w:rPr>
          <w:lang w:val="nl-BE"/>
        </w:rPr>
      </w:pPr>
    </w:p>
    <w:p w14:paraId="3893CC81" w14:textId="77777777" w:rsidR="00986E5E" w:rsidRPr="00534EE0" w:rsidRDefault="00986E5E" w:rsidP="00A31086">
      <w:pPr>
        <w:rPr>
          <w:snapToGrid w:val="0"/>
          <w:lang w:val="nl-BE"/>
        </w:rPr>
      </w:pPr>
      <w:r w:rsidRPr="00534EE0">
        <w:rPr>
          <w:lang w:val="nl-BE"/>
        </w:rPr>
        <w:t xml:space="preserve">Voordat met behandeling met </w:t>
      </w:r>
      <w:r w:rsidR="002F2D4C" w:rsidRPr="00534EE0">
        <w:rPr>
          <w:lang w:val="nl-BE"/>
        </w:rPr>
        <w:t>golimumab</w:t>
      </w:r>
      <w:r w:rsidRPr="00534EE0">
        <w:rPr>
          <w:lang w:val="nl-BE"/>
        </w:rPr>
        <w:t xml:space="preserve"> wordt begonnen, dienen alle patiënten te worden gecontroleerd op zowel actieve als inactieve (‘latente’) tuberculose. Bij deze controle moet een gedetailleerde medische voorgeschiedenis met een persoonlijke voorgeschiedenis van tuberculose of mogelijk eerdere blootstelling aan tuberculose, en vroegere en/of huidige immunosuppressieve behandeling worden opgesteld. Bij alle patiënten moeten geschikte screeningsonderzoeken, d.w.z. tuberculinehuid</w:t>
      </w:r>
      <w:r w:rsidR="00925D7A" w:rsidRPr="00534EE0">
        <w:rPr>
          <w:lang w:val="nl-BE"/>
        </w:rPr>
        <w:t>-</w:t>
      </w:r>
      <w:r w:rsidRPr="00534EE0">
        <w:rPr>
          <w:lang w:val="nl-BE"/>
        </w:rPr>
        <w:t xml:space="preserve"> of bloedtest en een thoraxfoto, worden uitgevoerd (er kunnen lokale aanbevelingen van toepassing zijn). Er wordt aanbevolen om op de </w:t>
      </w:r>
      <w:r w:rsidR="00B7744D" w:rsidRPr="00534EE0">
        <w:rPr>
          <w:lang w:val="nl-BE"/>
        </w:rPr>
        <w:t xml:space="preserve">herinneringskaart </w:t>
      </w:r>
      <w:r w:rsidR="00740B9A" w:rsidRPr="00534EE0">
        <w:rPr>
          <w:lang w:val="nl-BE"/>
        </w:rPr>
        <w:t>voor</w:t>
      </w:r>
      <w:r w:rsidR="00B7744D" w:rsidRPr="00534EE0">
        <w:rPr>
          <w:lang w:val="nl-BE"/>
        </w:rPr>
        <w:t xml:space="preserve"> patiënt</w:t>
      </w:r>
      <w:r w:rsidR="00740B9A" w:rsidRPr="00534EE0">
        <w:rPr>
          <w:lang w:val="nl-BE"/>
        </w:rPr>
        <w:t>en</w:t>
      </w:r>
      <w:r w:rsidR="00B7744D" w:rsidRPr="00534EE0">
        <w:rPr>
          <w:lang w:val="nl-BE"/>
        </w:rPr>
        <w:t xml:space="preserve"> </w:t>
      </w:r>
      <w:r w:rsidRPr="00534EE0">
        <w:rPr>
          <w:lang w:val="nl-BE"/>
        </w:rPr>
        <w:t>te vermelden welke onderzoeken zijn uitgevoerd. Voorschrijvers moeten zich bewust zijn van de kans op een fout</w:t>
      </w:r>
      <w:r w:rsidR="00B3487A" w:rsidRPr="00534EE0">
        <w:rPr>
          <w:lang w:val="nl-BE"/>
        </w:rPr>
        <w:noBreakHyphen/>
      </w:r>
      <w:r w:rsidRPr="00534EE0">
        <w:rPr>
          <w:lang w:val="nl-BE"/>
        </w:rPr>
        <w:t>negatieve uitslag van de tuberculinehuidtest, met name bij patiënten die ernstig ziek zijn of bij wie het immuunsysteem onderdrukt is.</w:t>
      </w:r>
    </w:p>
    <w:p w14:paraId="3893CC82" w14:textId="77777777" w:rsidR="00986E5E" w:rsidRPr="00534EE0" w:rsidRDefault="00986E5E" w:rsidP="00A31086">
      <w:pPr>
        <w:rPr>
          <w:snapToGrid w:val="0"/>
          <w:lang w:val="nl-BE"/>
        </w:rPr>
      </w:pPr>
    </w:p>
    <w:p w14:paraId="3893CC83" w14:textId="77777777" w:rsidR="00986E5E" w:rsidRPr="00534EE0" w:rsidRDefault="00925D7A" w:rsidP="00A31086">
      <w:pPr>
        <w:rPr>
          <w:snapToGrid w:val="0"/>
          <w:lang w:val="nl-BE"/>
        </w:rPr>
      </w:pPr>
      <w:r w:rsidRPr="00534EE0">
        <w:rPr>
          <w:snapToGrid w:val="0"/>
          <w:lang w:val="nl-BE"/>
        </w:rPr>
        <w:t>Als</w:t>
      </w:r>
      <w:r w:rsidR="00986E5E" w:rsidRPr="00534EE0">
        <w:rPr>
          <w:snapToGrid w:val="0"/>
          <w:lang w:val="nl-BE"/>
        </w:rPr>
        <w:t xml:space="preserve"> actieve tuberculose wordt vastgesteld, dient niet te worden gestart met de behandeling met </w:t>
      </w:r>
      <w:r w:rsidR="002F2D4C" w:rsidRPr="00534EE0">
        <w:rPr>
          <w:snapToGrid w:val="0"/>
          <w:lang w:val="nl-BE"/>
        </w:rPr>
        <w:t>golimumab</w:t>
      </w:r>
      <w:r w:rsidR="00986E5E" w:rsidRPr="00534EE0">
        <w:rPr>
          <w:snapToGrid w:val="0"/>
          <w:lang w:val="nl-BE"/>
        </w:rPr>
        <w:t xml:space="preserve"> (zie rubriek 4.3).</w:t>
      </w:r>
    </w:p>
    <w:p w14:paraId="3893CC84" w14:textId="77777777" w:rsidR="00986E5E" w:rsidRPr="00534EE0" w:rsidRDefault="00986E5E" w:rsidP="00A31086">
      <w:pPr>
        <w:rPr>
          <w:lang w:val="nl-BE"/>
        </w:rPr>
      </w:pPr>
    </w:p>
    <w:p w14:paraId="3893CC85" w14:textId="77777777" w:rsidR="00986E5E" w:rsidRPr="00534EE0" w:rsidRDefault="00986E5E" w:rsidP="00A31086">
      <w:pPr>
        <w:rPr>
          <w:lang w:val="nl-BE"/>
        </w:rPr>
      </w:pPr>
      <w:r w:rsidRPr="00534EE0">
        <w:rPr>
          <w:lang w:val="nl-BE"/>
        </w:rPr>
        <w:t xml:space="preserve">Bij een vermoeden van latente tuberculose moet een arts geraadpleegd worden die deskundig is op het gebied van de behandeling van tuberculose. Bij alle onderstaande situaties moeten de voordelen en risico’s van behandeling met </w:t>
      </w:r>
      <w:r w:rsidR="002F2D4C" w:rsidRPr="00534EE0">
        <w:rPr>
          <w:lang w:val="nl-BE"/>
        </w:rPr>
        <w:t>golimumab</w:t>
      </w:r>
      <w:r w:rsidRPr="00534EE0">
        <w:rPr>
          <w:lang w:val="nl-BE"/>
        </w:rPr>
        <w:t xml:space="preserve"> </w:t>
      </w:r>
      <w:r w:rsidR="00925D7A" w:rsidRPr="00534EE0">
        <w:rPr>
          <w:lang w:val="nl-BE"/>
        </w:rPr>
        <w:t xml:space="preserve">zeer </w:t>
      </w:r>
      <w:r w:rsidRPr="00534EE0">
        <w:rPr>
          <w:lang w:val="nl-BE"/>
        </w:rPr>
        <w:t>zorgvuldig worden afgewogen.</w:t>
      </w:r>
    </w:p>
    <w:p w14:paraId="3893CC86" w14:textId="77777777" w:rsidR="00986E5E" w:rsidRPr="00534EE0" w:rsidRDefault="00986E5E" w:rsidP="00A31086">
      <w:pPr>
        <w:rPr>
          <w:lang w:val="nl-BE"/>
        </w:rPr>
      </w:pPr>
    </w:p>
    <w:p w14:paraId="3893CC87" w14:textId="77777777" w:rsidR="00986E5E" w:rsidRPr="00534EE0" w:rsidRDefault="00986E5E" w:rsidP="00A31086">
      <w:pPr>
        <w:rPr>
          <w:lang w:val="nl-BE"/>
        </w:rPr>
      </w:pPr>
      <w:r w:rsidRPr="00534EE0">
        <w:rPr>
          <w:lang w:val="nl-BE"/>
        </w:rPr>
        <w:t>Als inactieve (‘latente’) tuberculose wordt vastgesteld, moet eerst gestart worden met anti</w:t>
      </w:r>
      <w:r w:rsidR="00B3487A" w:rsidRPr="00534EE0">
        <w:rPr>
          <w:lang w:val="nl-BE"/>
        </w:rPr>
        <w:noBreakHyphen/>
      </w:r>
      <w:r w:rsidRPr="00534EE0">
        <w:rPr>
          <w:lang w:val="nl-BE"/>
        </w:rPr>
        <w:t xml:space="preserve">tuberculosetherapie ter behandeling van latente tuberculose, overeenkomstig de lokale aanbevelingen, alvorens begonnen kan worden met de behandeling met </w:t>
      </w:r>
      <w:r w:rsidR="002F2D4C" w:rsidRPr="00534EE0">
        <w:rPr>
          <w:lang w:val="nl-BE"/>
        </w:rPr>
        <w:t>golimumab</w:t>
      </w:r>
      <w:r w:rsidRPr="00534EE0">
        <w:rPr>
          <w:lang w:val="nl-BE"/>
        </w:rPr>
        <w:t>.</w:t>
      </w:r>
    </w:p>
    <w:p w14:paraId="3893CC88" w14:textId="77777777" w:rsidR="00986E5E" w:rsidRPr="00534EE0" w:rsidRDefault="00986E5E" w:rsidP="00A31086">
      <w:pPr>
        <w:rPr>
          <w:lang w:val="nl-BE"/>
        </w:rPr>
      </w:pPr>
    </w:p>
    <w:p w14:paraId="3893CC89" w14:textId="77777777" w:rsidR="00986E5E" w:rsidRPr="00534EE0" w:rsidRDefault="00986E5E" w:rsidP="00A31086">
      <w:pPr>
        <w:rPr>
          <w:lang w:val="nl-BE"/>
        </w:rPr>
      </w:pPr>
      <w:r w:rsidRPr="00534EE0">
        <w:rPr>
          <w:lang w:val="nl-BE"/>
        </w:rPr>
        <w:t>Bij patiënten bij wie sprake is van meerdere of significante risicofactoren voor tuberculose en bij wie de uitslag van de test voor latente tuberculose negatief was, moet anti</w:t>
      </w:r>
      <w:r w:rsidR="00B3487A" w:rsidRPr="00534EE0">
        <w:rPr>
          <w:lang w:val="nl-BE"/>
        </w:rPr>
        <w:noBreakHyphen/>
      </w:r>
      <w:r w:rsidRPr="00534EE0">
        <w:rPr>
          <w:lang w:val="nl-BE"/>
        </w:rPr>
        <w:t xml:space="preserve">tuberculosebehandeling overwogen worden voorafgaand aan het gebruik van </w:t>
      </w:r>
      <w:r w:rsidR="002F2D4C" w:rsidRPr="00534EE0">
        <w:rPr>
          <w:lang w:val="nl-BE"/>
        </w:rPr>
        <w:t>golimumab</w:t>
      </w:r>
      <w:r w:rsidRPr="00534EE0">
        <w:rPr>
          <w:lang w:val="nl-BE"/>
        </w:rPr>
        <w:t>. Het gebruik van anti</w:t>
      </w:r>
      <w:r w:rsidR="00B3487A" w:rsidRPr="00534EE0">
        <w:rPr>
          <w:lang w:val="nl-BE"/>
        </w:rPr>
        <w:noBreakHyphen/>
      </w:r>
      <w:r w:rsidRPr="00534EE0">
        <w:rPr>
          <w:lang w:val="nl-BE"/>
        </w:rPr>
        <w:t xml:space="preserve">tuberculosebehandeling voorafgaand aan de behandeling met </w:t>
      </w:r>
      <w:r w:rsidR="002F2D4C" w:rsidRPr="00534EE0">
        <w:rPr>
          <w:lang w:val="nl-BE"/>
        </w:rPr>
        <w:t>golimumab</w:t>
      </w:r>
      <w:r w:rsidRPr="00534EE0">
        <w:rPr>
          <w:lang w:val="nl-BE"/>
        </w:rPr>
        <w:t xml:space="preserve"> moet ook overwogen worden bij patiënten die een voorgeschiedenis hebben van latente of actieve tuberculose en bij wie een toereikend verloop van de behandeling niet bevestigd kan worden.</w:t>
      </w:r>
    </w:p>
    <w:p w14:paraId="3893CC8A" w14:textId="77777777" w:rsidR="00986E5E" w:rsidRPr="00534EE0" w:rsidRDefault="00986E5E" w:rsidP="00A31086">
      <w:pPr>
        <w:rPr>
          <w:szCs w:val="22"/>
          <w:lang w:val="nl-BE"/>
        </w:rPr>
      </w:pPr>
    </w:p>
    <w:p w14:paraId="3893CC8B" w14:textId="77777777" w:rsidR="00986E5E" w:rsidRPr="00534EE0" w:rsidRDefault="00986E5E" w:rsidP="00A31086">
      <w:pPr>
        <w:rPr>
          <w:szCs w:val="22"/>
          <w:lang w:val="nl-BE"/>
        </w:rPr>
      </w:pPr>
      <w:r w:rsidRPr="00534EE0">
        <w:rPr>
          <w:szCs w:val="22"/>
          <w:lang w:val="nl-BE"/>
        </w:rPr>
        <w:t xml:space="preserve">Er hebben zich gevallen van actieve tuberculose voorgedaan bij patiënten behandeld met </w:t>
      </w:r>
      <w:r w:rsidR="002F2D4C" w:rsidRPr="00534EE0">
        <w:rPr>
          <w:szCs w:val="22"/>
          <w:lang w:val="nl-BE"/>
        </w:rPr>
        <w:t>golimumab</w:t>
      </w:r>
      <w:r w:rsidRPr="00534EE0">
        <w:rPr>
          <w:szCs w:val="22"/>
          <w:lang w:val="nl-BE"/>
        </w:rPr>
        <w:t xml:space="preserve"> tijdens en na de behandeling van latente tuberculose. Patiënten die </w:t>
      </w:r>
      <w:r w:rsidR="002F2D4C" w:rsidRPr="00534EE0">
        <w:rPr>
          <w:szCs w:val="22"/>
          <w:lang w:val="nl-BE"/>
        </w:rPr>
        <w:t>golimumab</w:t>
      </w:r>
      <w:r w:rsidRPr="00534EE0">
        <w:rPr>
          <w:szCs w:val="22"/>
          <w:lang w:val="nl-BE"/>
        </w:rPr>
        <w:t xml:space="preserve"> </w:t>
      </w:r>
      <w:r w:rsidR="00F9541D" w:rsidRPr="00534EE0">
        <w:rPr>
          <w:szCs w:val="22"/>
          <w:lang w:val="nl-BE"/>
        </w:rPr>
        <w:t>krijgen</w:t>
      </w:r>
      <w:r w:rsidRPr="00534EE0">
        <w:rPr>
          <w:szCs w:val="22"/>
          <w:lang w:val="nl-BE"/>
        </w:rPr>
        <w:t xml:space="preserve">, moeten zorgvuldig worden gecontroleerd op </w:t>
      </w:r>
      <w:r w:rsidR="00F9541D" w:rsidRPr="00534EE0">
        <w:rPr>
          <w:szCs w:val="22"/>
          <w:lang w:val="nl-BE"/>
        </w:rPr>
        <w:t xml:space="preserve">klachten en </w:t>
      </w:r>
      <w:r w:rsidR="0078259C" w:rsidRPr="00534EE0">
        <w:rPr>
          <w:szCs w:val="22"/>
          <w:lang w:val="nl-BE"/>
        </w:rPr>
        <w:t>verschijnselen</w:t>
      </w:r>
      <w:r w:rsidRPr="00534EE0">
        <w:rPr>
          <w:szCs w:val="22"/>
          <w:lang w:val="nl-BE"/>
        </w:rPr>
        <w:t xml:space="preserve"> van actieve tuberculose, inclusief patiënten die negatief werden getest op latente tuberculose, patiënten die worden behandeld voor latente tuber</w:t>
      </w:r>
      <w:r w:rsidR="00DF0E3B" w:rsidRPr="00534EE0">
        <w:rPr>
          <w:szCs w:val="22"/>
          <w:lang w:val="nl-BE"/>
        </w:rPr>
        <w:t>c</w:t>
      </w:r>
      <w:r w:rsidRPr="00534EE0">
        <w:rPr>
          <w:szCs w:val="22"/>
          <w:lang w:val="nl-BE"/>
        </w:rPr>
        <w:t>ulose of patiënten die eerder werden behandeld voor tuberculose</w:t>
      </w:r>
      <w:r w:rsidR="00B3487A" w:rsidRPr="00534EE0">
        <w:rPr>
          <w:szCs w:val="22"/>
          <w:lang w:val="nl-BE"/>
        </w:rPr>
        <w:noBreakHyphen/>
      </w:r>
      <w:r w:rsidRPr="00534EE0">
        <w:rPr>
          <w:szCs w:val="22"/>
          <w:lang w:val="nl-BE"/>
        </w:rPr>
        <w:t>infectie.</w:t>
      </w:r>
    </w:p>
    <w:p w14:paraId="3893CC8C" w14:textId="77777777" w:rsidR="00986E5E" w:rsidRPr="00534EE0" w:rsidRDefault="00986E5E" w:rsidP="00A31086">
      <w:pPr>
        <w:rPr>
          <w:szCs w:val="22"/>
          <w:lang w:val="nl-BE"/>
        </w:rPr>
      </w:pPr>
    </w:p>
    <w:p w14:paraId="3893CC8D" w14:textId="77777777" w:rsidR="00986E5E" w:rsidRPr="00534EE0" w:rsidRDefault="00986E5E" w:rsidP="00A31086">
      <w:pPr>
        <w:rPr>
          <w:lang w:val="nl-BE"/>
        </w:rPr>
      </w:pPr>
      <w:r w:rsidRPr="00534EE0">
        <w:rPr>
          <w:szCs w:val="22"/>
          <w:lang w:val="nl-BE"/>
        </w:rPr>
        <w:t xml:space="preserve">Alle patiënten moeten geïnformeerd worden dat zij medisch advies moeten inwinnen als tijdens of na de behandeling met </w:t>
      </w:r>
      <w:r w:rsidR="002F2D4C" w:rsidRPr="00534EE0">
        <w:rPr>
          <w:szCs w:val="22"/>
          <w:lang w:val="nl-BE"/>
        </w:rPr>
        <w:t>golimumab</w:t>
      </w:r>
      <w:r w:rsidRPr="00534EE0">
        <w:rPr>
          <w:szCs w:val="22"/>
          <w:lang w:val="nl-BE"/>
        </w:rPr>
        <w:t xml:space="preserve"> </w:t>
      </w:r>
      <w:r w:rsidR="00F9541D" w:rsidRPr="00534EE0">
        <w:rPr>
          <w:szCs w:val="22"/>
          <w:lang w:val="nl-BE"/>
        </w:rPr>
        <w:t>klachten/</w:t>
      </w:r>
      <w:r w:rsidR="0078259C" w:rsidRPr="00534EE0">
        <w:rPr>
          <w:szCs w:val="22"/>
          <w:lang w:val="nl-BE"/>
        </w:rPr>
        <w:t>verschijnselen</w:t>
      </w:r>
      <w:r w:rsidRPr="00534EE0">
        <w:rPr>
          <w:szCs w:val="22"/>
          <w:lang w:val="nl-BE"/>
        </w:rPr>
        <w:t xml:space="preserve"> optreden die kunnen wijzen op tuberculose (bijvoorbeeld aanhoudende hoest, vermagering/gewichtsverlies, lichte koorts).</w:t>
      </w:r>
    </w:p>
    <w:p w14:paraId="3893CC8E" w14:textId="77777777" w:rsidR="00986E5E" w:rsidRPr="00534EE0" w:rsidRDefault="00986E5E" w:rsidP="00A31086">
      <w:pPr>
        <w:rPr>
          <w:i/>
          <w:lang w:val="nl-BE"/>
        </w:rPr>
      </w:pPr>
    </w:p>
    <w:p w14:paraId="3893CC8F" w14:textId="77777777" w:rsidR="00886D9E" w:rsidRPr="00534EE0" w:rsidRDefault="00886D9E" w:rsidP="00A31086">
      <w:pPr>
        <w:keepNext/>
        <w:rPr>
          <w:u w:val="single"/>
          <w:lang w:val="nl-BE"/>
        </w:rPr>
      </w:pPr>
      <w:r w:rsidRPr="00534EE0">
        <w:rPr>
          <w:u w:val="single"/>
          <w:lang w:val="nl-BE"/>
        </w:rPr>
        <w:t>Reactivering van het hepatitis B</w:t>
      </w:r>
      <w:r w:rsidR="00B3487A" w:rsidRPr="00534EE0">
        <w:rPr>
          <w:u w:val="single"/>
          <w:lang w:val="nl-BE"/>
        </w:rPr>
        <w:noBreakHyphen/>
      </w:r>
      <w:r w:rsidRPr="00534EE0">
        <w:rPr>
          <w:u w:val="single"/>
          <w:lang w:val="nl-BE"/>
        </w:rPr>
        <w:t>virus</w:t>
      </w:r>
    </w:p>
    <w:p w14:paraId="3893CC90" w14:textId="77777777" w:rsidR="00986E5E" w:rsidRPr="00534EE0" w:rsidRDefault="00986E5E" w:rsidP="00A31086">
      <w:pPr>
        <w:rPr>
          <w:lang w:val="nl-BE"/>
        </w:rPr>
      </w:pPr>
      <w:r w:rsidRPr="00534EE0">
        <w:rPr>
          <w:lang w:val="nl-BE"/>
        </w:rPr>
        <w:t>Reactivering van hepatitis B is opgetreden bij patiënten die chronische dragers van dit virus waren (positief voor het oppervlakte</w:t>
      </w:r>
      <w:r w:rsidR="00B3487A" w:rsidRPr="00534EE0">
        <w:rPr>
          <w:lang w:val="nl-BE"/>
        </w:rPr>
        <w:noBreakHyphen/>
      </w:r>
      <w:r w:rsidRPr="00534EE0">
        <w:rPr>
          <w:lang w:val="nl-BE"/>
        </w:rPr>
        <w:t>antigeen) en TNF</w:t>
      </w:r>
      <w:r w:rsidR="00B3487A" w:rsidRPr="00534EE0">
        <w:rPr>
          <w:lang w:val="nl-BE"/>
        </w:rPr>
        <w:noBreakHyphen/>
      </w:r>
      <w:r w:rsidRPr="00534EE0">
        <w:rPr>
          <w:lang w:val="nl-BE"/>
        </w:rPr>
        <w:t xml:space="preserve">antagonisten, waaronder </w:t>
      </w:r>
      <w:r w:rsidR="002F2D4C" w:rsidRPr="00534EE0">
        <w:rPr>
          <w:lang w:val="nl-BE"/>
        </w:rPr>
        <w:t>golimumab</w:t>
      </w:r>
      <w:r w:rsidRPr="00534EE0">
        <w:rPr>
          <w:lang w:val="nl-BE"/>
        </w:rPr>
        <w:t>, kregen. Sommige gevallen kenden een dodelijke afloop.</w:t>
      </w:r>
    </w:p>
    <w:p w14:paraId="3893CC91" w14:textId="77777777" w:rsidR="00986E5E" w:rsidRPr="00534EE0" w:rsidRDefault="00986E5E" w:rsidP="00A31086">
      <w:pPr>
        <w:rPr>
          <w:lang w:val="nl-BE"/>
        </w:rPr>
      </w:pPr>
    </w:p>
    <w:p w14:paraId="3893CC92" w14:textId="77777777" w:rsidR="00986E5E" w:rsidRPr="00534EE0" w:rsidRDefault="00986E5E" w:rsidP="00A31086">
      <w:pPr>
        <w:rPr>
          <w:lang w:val="nl-BE"/>
        </w:rPr>
      </w:pPr>
      <w:r w:rsidRPr="00534EE0">
        <w:rPr>
          <w:lang w:val="nl-BE"/>
        </w:rPr>
        <w:t xml:space="preserve">Patiënten moeten vóór aanvang van de behandeling met </w:t>
      </w:r>
      <w:r w:rsidR="002F2D4C" w:rsidRPr="00534EE0">
        <w:rPr>
          <w:lang w:val="nl-BE"/>
        </w:rPr>
        <w:t>golimumab</w:t>
      </w:r>
      <w:r w:rsidRPr="00534EE0">
        <w:rPr>
          <w:lang w:val="nl-BE"/>
        </w:rPr>
        <w:t xml:space="preserve"> op HBV</w:t>
      </w:r>
      <w:r w:rsidR="00B3487A" w:rsidRPr="00534EE0">
        <w:rPr>
          <w:lang w:val="nl-BE"/>
        </w:rPr>
        <w:noBreakHyphen/>
      </w:r>
      <w:r w:rsidRPr="00534EE0">
        <w:rPr>
          <w:lang w:val="nl-BE"/>
        </w:rPr>
        <w:t>infectie worden getest. Voor patiënten die positief voor HBV</w:t>
      </w:r>
      <w:r w:rsidR="00B3487A" w:rsidRPr="00534EE0">
        <w:rPr>
          <w:lang w:val="nl-BE"/>
        </w:rPr>
        <w:noBreakHyphen/>
      </w:r>
      <w:r w:rsidRPr="00534EE0">
        <w:rPr>
          <w:lang w:val="nl-BE"/>
        </w:rPr>
        <w:t>infectie testen, wordt aanbevolen te overleggen met een arts die deskundig is in de behandeling van hepatitis B.</w:t>
      </w:r>
    </w:p>
    <w:p w14:paraId="3893CC93" w14:textId="77777777" w:rsidR="00986E5E" w:rsidRPr="00534EE0" w:rsidRDefault="00986E5E" w:rsidP="00A31086">
      <w:pPr>
        <w:rPr>
          <w:lang w:val="nl-BE"/>
        </w:rPr>
      </w:pPr>
    </w:p>
    <w:p w14:paraId="3893CC94" w14:textId="77777777" w:rsidR="00986E5E" w:rsidRPr="00534EE0" w:rsidRDefault="00986E5E" w:rsidP="00A31086">
      <w:pPr>
        <w:rPr>
          <w:lang w:val="nl-BE"/>
        </w:rPr>
      </w:pPr>
      <w:r w:rsidRPr="00534EE0">
        <w:rPr>
          <w:lang w:val="nl-BE"/>
        </w:rPr>
        <w:t>Dragers van het hepatitis B</w:t>
      </w:r>
      <w:r w:rsidR="00B3487A" w:rsidRPr="00534EE0">
        <w:rPr>
          <w:lang w:val="nl-BE"/>
        </w:rPr>
        <w:noBreakHyphen/>
      </w:r>
      <w:r w:rsidRPr="00534EE0">
        <w:rPr>
          <w:lang w:val="nl-BE"/>
        </w:rPr>
        <w:t xml:space="preserve">virus (HBV) die met </w:t>
      </w:r>
      <w:r w:rsidR="002F2D4C" w:rsidRPr="00534EE0">
        <w:rPr>
          <w:lang w:val="nl-BE"/>
        </w:rPr>
        <w:t>golimumab</w:t>
      </w:r>
      <w:r w:rsidRPr="00534EE0">
        <w:rPr>
          <w:lang w:val="nl-BE"/>
        </w:rPr>
        <w:t xml:space="preserve"> behandeld moeten worden, dienen tijdens de behandeling en gedurende een aantal maanden na beëindiging van de behandeling nauwlettend te worden gecontroleerd op </w:t>
      </w:r>
      <w:r w:rsidR="004C6A40" w:rsidRPr="00534EE0">
        <w:rPr>
          <w:lang w:val="nl-BE"/>
        </w:rPr>
        <w:t xml:space="preserve">klachten </w:t>
      </w:r>
      <w:r w:rsidRPr="00534EE0">
        <w:rPr>
          <w:lang w:val="nl-BE"/>
        </w:rPr>
        <w:t xml:space="preserve">en </w:t>
      </w:r>
      <w:r w:rsidR="004C6A40" w:rsidRPr="00534EE0">
        <w:rPr>
          <w:lang w:val="nl-BE"/>
        </w:rPr>
        <w:t xml:space="preserve">verschijnselen </w:t>
      </w:r>
      <w:r w:rsidRPr="00534EE0">
        <w:rPr>
          <w:lang w:val="nl-BE"/>
        </w:rPr>
        <w:t>van een actieve hepatitis B</w:t>
      </w:r>
      <w:r w:rsidR="00B3487A" w:rsidRPr="00534EE0">
        <w:rPr>
          <w:lang w:val="nl-BE"/>
        </w:rPr>
        <w:noBreakHyphen/>
      </w:r>
      <w:r w:rsidRPr="00534EE0">
        <w:rPr>
          <w:lang w:val="nl-BE"/>
        </w:rPr>
        <w:t>infectie. Toereikende gegevens zijn niet beschikbaar over de behandeling van dragers van HBV die gelijktijdig met een TNF</w:t>
      </w:r>
      <w:r w:rsidR="00B3487A" w:rsidRPr="00534EE0">
        <w:rPr>
          <w:lang w:val="nl-BE"/>
        </w:rPr>
        <w:noBreakHyphen/>
      </w:r>
      <w:r w:rsidRPr="00534EE0">
        <w:rPr>
          <w:lang w:val="nl-BE"/>
        </w:rPr>
        <w:t>antagonisten</w:t>
      </w:r>
      <w:r w:rsidR="00B3487A" w:rsidRPr="00534EE0">
        <w:rPr>
          <w:lang w:val="nl-BE"/>
        </w:rPr>
        <w:noBreakHyphen/>
      </w:r>
      <w:r w:rsidRPr="00534EE0">
        <w:rPr>
          <w:lang w:val="nl-BE"/>
        </w:rPr>
        <w:t xml:space="preserve">behandeling antivirale middelen krijgen om reactivering van HBV te voorkomen. Bij patiënten bij wie reactivering van HBV optreedt, dient het gebruik van </w:t>
      </w:r>
      <w:r w:rsidR="002F2D4C" w:rsidRPr="00534EE0">
        <w:rPr>
          <w:lang w:val="nl-BE"/>
        </w:rPr>
        <w:t>golimumab</w:t>
      </w:r>
      <w:r w:rsidRPr="00534EE0">
        <w:rPr>
          <w:lang w:val="nl-BE"/>
        </w:rPr>
        <w:t xml:space="preserve"> te worden stopgezet en moet begonnen worden met effectieve antivirale behandeling en een passende ondersteunende behandeling.</w:t>
      </w:r>
    </w:p>
    <w:p w14:paraId="3893CC95" w14:textId="77777777" w:rsidR="00986E5E" w:rsidRPr="00534EE0" w:rsidRDefault="00986E5E" w:rsidP="00A31086">
      <w:pPr>
        <w:rPr>
          <w:szCs w:val="22"/>
          <w:lang w:val="nl-BE"/>
        </w:rPr>
      </w:pPr>
    </w:p>
    <w:p w14:paraId="3893CC96" w14:textId="77777777" w:rsidR="00986E5E" w:rsidRPr="00534EE0" w:rsidRDefault="00986E5E" w:rsidP="00A31086">
      <w:pPr>
        <w:keepNext/>
        <w:rPr>
          <w:u w:val="single"/>
          <w:lang w:val="nl-BE"/>
        </w:rPr>
      </w:pPr>
      <w:r w:rsidRPr="00534EE0">
        <w:rPr>
          <w:u w:val="single"/>
          <w:lang w:val="nl-BE"/>
        </w:rPr>
        <w:t>Maligniteiten en lymfoproliferatieve aandoeningen</w:t>
      </w:r>
    </w:p>
    <w:p w14:paraId="3893CC97" w14:textId="77777777" w:rsidR="00986E5E" w:rsidRPr="00534EE0" w:rsidRDefault="00986E5E" w:rsidP="00A31086">
      <w:pPr>
        <w:rPr>
          <w:lang w:val="nl-BE"/>
        </w:rPr>
      </w:pPr>
      <w:r w:rsidRPr="00534EE0">
        <w:rPr>
          <w:szCs w:val="26"/>
          <w:lang w:val="nl-BE"/>
        </w:rPr>
        <w:t>Het is niet bekend welke invloed behandeling met TNF</w:t>
      </w:r>
      <w:r w:rsidR="00B3487A" w:rsidRPr="00534EE0">
        <w:rPr>
          <w:szCs w:val="26"/>
          <w:lang w:val="nl-BE"/>
        </w:rPr>
        <w:noBreakHyphen/>
      </w:r>
      <w:r w:rsidRPr="00534EE0">
        <w:rPr>
          <w:szCs w:val="26"/>
          <w:lang w:val="nl-BE"/>
        </w:rPr>
        <w:t xml:space="preserve">blokkers kan hebben op de ontwikkeling van maligniteiten. </w:t>
      </w:r>
      <w:r w:rsidRPr="00534EE0">
        <w:rPr>
          <w:lang w:val="nl-BE"/>
        </w:rPr>
        <w:t>Op basis van de huidige kennis kan niet worden uitgesloten dat patiënten die met TNF</w:t>
      </w:r>
      <w:r w:rsidR="00B3487A" w:rsidRPr="00534EE0">
        <w:rPr>
          <w:lang w:val="nl-BE"/>
        </w:rPr>
        <w:noBreakHyphen/>
      </w:r>
      <w:r w:rsidRPr="00534EE0">
        <w:rPr>
          <w:lang w:val="nl-BE"/>
        </w:rPr>
        <w:t xml:space="preserve">antagonisten behandeld worden een </w:t>
      </w:r>
      <w:r w:rsidR="00925D7A" w:rsidRPr="00534EE0">
        <w:rPr>
          <w:lang w:val="nl-BE"/>
        </w:rPr>
        <w:t>mogelijk</w:t>
      </w:r>
      <w:r w:rsidRPr="00534EE0">
        <w:rPr>
          <w:lang w:val="nl-BE"/>
        </w:rPr>
        <w:t xml:space="preserve"> risico hebben op het ontwikkelen van lymfomen, leukemie of andere maligniteiten. Wanneer overwogen wordt om behandeling met TNF</w:t>
      </w:r>
      <w:r w:rsidR="00B3487A" w:rsidRPr="00534EE0">
        <w:rPr>
          <w:lang w:val="nl-BE"/>
        </w:rPr>
        <w:noBreakHyphen/>
      </w:r>
      <w:r w:rsidRPr="00534EE0">
        <w:rPr>
          <w:lang w:val="nl-BE"/>
        </w:rPr>
        <w:t>blokkers toe te passen bij patiënten met een voorgeschiedenis van maligniteiten of om de behandeling voort te zetten bij patiënten die een maligniteit ontwikkelen, is voorzichtigheid geboden.</w:t>
      </w:r>
    </w:p>
    <w:p w14:paraId="3893CC98" w14:textId="77777777" w:rsidR="00986E5E" w:rsidRPr="00534EE0" w:rsidRDefault="00986E5E" w:rsidP="00A31086">
      <w:pPr>
        <w:rPr>
          <w:szCs w:val="22"/>
          <w:lang w:val="nl-BE"/>
        </w:rPr>
      </w:pPr>
    </w:p>
    <w:p w14:paraId="3893CC99" w14:textId="77777777" w:rsidR="00886D9E" w:rsidRPr="00534EE0" w:rsidRDefault="00886D9E" w:rsidP="00A31086">
      <w:pPr>
        <w:keepNext/>
        <w:rPr>
          <w:i/>
          <w:szCs w:val="22"/>
          <w:lang w:val="nl-BE"/>
        </w:rPr>
      </w:pPr>
      <w:r w:rsidRPr="00534EE0">
        <w:rPr>
          <w:i/>
          <w:szCs w:val="22"/>
          <w:lang w:val="nl-BE"/>
        </w:rPr>
        <w:t>Maligniteit bij kinderen</w:t>
      </w:r>
    </w:p>
    <w:p w14:paraId="3893CC9A" w14:textId="77777777" w:rsidR="00986E5E" w:rsidRPr="00534EE0" w:rsidRDefault="00986E5E" w:rsidP="00A31086">
      <w:pPr>
        <w:rPr>
          <w:szCs w:val="22"/>
          <w:lang w:val="nl-BE"/>
        </w:rPr>
      </w:pPr>
      <w:r w:rsidRPr="00534EE0">
        <w:rPr>
          <w:szCs w:val="22"/>
          <w:lang w:val="nl-BE"/>
        </w:rPr>
        <w:t>Maligniteiten, soms fataal, zijn gemeld bij kinderen, adolescenten en jongvolwassenen (tot 22 jaar) behandeld met TNF</w:t>
      </w:r>
      <w:r w:rsidR="00B3487A" w:rsidRPr="00534EE0">
        <w:rPr>
          <w:szCs w:val="22"/>
          <w:lang w:val="nl-BE"/>
        </w:rPr>
        <w:noBreakHyphen/>
      </w:r>
      <w:r w:rsidRPr="00534EE0">
        <w:rPr>
          <w:szCs w:val="22"/>
          <w:lang w:val="nl-BE"/>
        </w:rPr>
        <w:t xml:space="preserve">blokkers (start van de behandeling ≤ 18 jaar) in de postmarketingsituatie. Ongeveer in de helft van de gevallen ging het om een lymfoom. De andere gevallen betroffen een aantal </w:t>
      </w:r>
      <w:r w:rsidR="00925D7A" w:rsidRPr="00534EE0">
        <w:rPr>
          <w:szCs w:val="22"/>
          <w:lang w:val="nl-BE"/>
        </w:rPr>
        <w:t xml:space="preserve">verschillende </w:t>
      </w:r>
      <w:r w:rsidRPr="00534EE0">
        <w:rPr>
          <w:szCs w:val="22"/>
          <w:lang w:val="nl-BE"/>
        </w:rPr>
        <w:t xml:space="preserve">maligniteiten, waaronder zeldzame maligniteiten die gewoonlijk in verband </w:t>
      </w:r>
      <w:r w:rsidRPr="00534EE0">
        <w:rPr>
          <w:szCs w:val="22"/>
          <w:lang w:val="nl-BE"/>
        </w:rPr>
        <w:lastRenderedPageBreak/>
        <w:t>worden gebracht met immunosuppressie. Een risico op ontwikkeling van maligniteiten bij kinderen en adolescenten die behandeld worden met TNF</w:t>
      </w:r>
      <w:r w:rsidR="00B3487A" w:rsidRPr="00534EE0">
        <w:rPr>
          <w:szCs w:val="22"/>
          <w:lang w:val="nl-BE"/>
        </w:rPr>
        <w:noBreakHyphen/>
      </w:r>
      <w:r w:rsidRPr="00534EE0">
        <w:rPr>
          <w:szCs w:val="22"/>
          <w:lang w:val="nl-BE"/>
        </w:rPr>
        <w:t>blokkers kan niet worden uitgesloten.</w:t>
      </w:r>
    </w:p>
    <w:p w14:paraId="3893CC9B" w14:textId="77777777" w:rsidR="00EE260A" w:rsidRPr="00534EE0" w:rsidRDefault="00EE260A" w:rsidP="00A31086">
      <w:pPr>
        <w:rPr>
          <w:szCs w:val="22"/>
          <w:lang w:val="nl-BE"/>
        </w:rPr>
      </w:pPr>
    </w:p>
    <w:p w14:paraId="3893CC9C" w14:textId="77777777" w:rsidR="00EE260A" w:rsidRPr="00534EE0" w:rsidRDefault="00EE260A" w:rsidP="00A31086">
      <w:pPr>
        <w:keepNext/>
        <w:rPr>
          <w:i/>
          <w:szCs w:val="22"/>
          <w:lang w:val="nl-BE"/>
        </w:rPr>
      </w:pPr>
      <w:r w:rsidRPr="00534EE0">
        <w:rPr>
          <w:i/>
          <w:szCs w:val="22"/>
          <w:lang w:val="nl-BE"/>
        </w:rPr>
        <w:t>Lymfoom en leukemie</w:t>
      </w:r>
    </w:p>
    <w:p w14:paraId="3893CC9D" w14:textId="77777777" w:rsidR="00EE260A" w:rsidRPr="00534EE0" w:rsidRDefault="00EE260A" w:rsidP="00A31086">
      <w:pPr>
        <w:rPr>
          <w:i/>
          <w:szCs w:val="26"/>
          <w:lang w:val="nl-BE"/>
        </w:rPr>
      </w:pPr>
      <w:r w:rsidRPr="00534EE0">
        <w:rPr>
          <w:szCs w:val="26"/>
          <w:lang w:val="nl-BE"/>
        </w:rPr>
        <w:t>Bij de placebogecontroleerde onderdelen van klinische onderzoeken met alle TNF</w:t>
      </w:r>
      <w:r w:rsidRPr="00534EE0">
        <w:rPr>
          <w:szCs w:val="26"/>
          <w:lang w:val="nl-BE"/>
        </w:rPr>
        <w:noBreakHyphen/>
        <w:t xml:space="preserve">blokkers, waaronder </w:t>
      </w:r>
      <w:r w:rsidR="002F2D4C" w:rsidRPr="00534EE0">
        <w:rPr>
          <w:szCs w:val="26"/>
          <w:lang w:val="nl-BE"/>
        </w:rPr>
        <w:t>golimumab</w:t>
      </w:r>
      <w:r w:rsidRPr="00534EE0">
        <w:rPr>
          <w:szCs w:val="26"/>
          <w:lang w:val="nl-BE"/>
        </w:rPr>
        <w:t>, werden bij patiënten die anti</w:t>
      </w:r>
      <w:r w:rsidRPr="00534EE0">
        <w:rPr>
          <w:szCs w:val="26"/>
          <w:lang w:val="nl-BE"/>
        </w:rPr>
        <w:noBreakHyphen/>
        <w:t>TNF</w:t>
      </w:r>
      <w:r w:rsidRPr="00534EE0">
        <w:rPr>
          <w:szCs w:val="26"/>
          <w:lang w:val="nl-BE"/>
        </w:rPr>
        <w:noBreakHyphen/>
        <w:t>behandeling kregen meer gevallen van lymfoom waargenomen dan bij patiënten uit de controlegroep. Bij het klinische fase IIb</w:t>
      </w:r>
      <w:r w:rsidRPr="00534EE0">
        <w:rPr>
          <w:szCs w:val="26"/>
          <w:lang w:val="nl-BE"/>
        </w:rPr>
        <w:noBreakHyphen/>
        <w:t xml:space="preserve"> en fase III</w:t>
      </w:r>
      <w:r w:rsidRPr="00534EE0">
        <w:rPr>
          <w:szCs w:val="26"/>
          <w:lang w:val="nl-BE"/>
        </w:rPr>
        <w:noBreakHyphen/>
        <w:t xml:space="preserve">onderzoek met Simponi bij RA, PsA en AS was de incidentie van lymfomen bij de patiënten die met </w:t>
      </w:r>
      <w:r w:rsidR="002F2D4C" w:rsidRPr="00534EE0">
        <w:rPr>
          <w:szCs w:val="26"/>
          <w:lang w:val="nl-BE"/>
        </w:rPr>
        <w:t>golimumab</w:t>
      </w:r>
      <w:r w:rsidRPr="00534EE0">
        <w:rPr>
          <w:szCs w:val="26"/>
          <w:lang w:val="nl-BE"/>
        </w:rPr>
        <w:t xml:space="preserve"> werden behandeld hoger dan te verwachten was bij de algemene populatie. Er zijn gevallen van leukemie gemeld bij patiënten die behandeld werden met </w:t>
      </w:r>
      <w:r w:rsidR="002F2D4C" w:rsidRPr="00534EE0">
        <w:rPr>
          <w:szCs w:val="26"/>
          <w:lang w:val="nl-BE"/>
        </w:rPr>
        <w:t>golimumab</w:t>
      </w:r>
      <w:r w:rsidRPr="00534EE0">
        <w:rPr>
          <w:szCs w:val="26"/>
          <w:lang w:val="nl-BE"/>
        </w:rPr>
        <w:t>. Er is een verhoogd achtergrondrisico op lymfoom en leukemie bij patiënten met reumatoïde artritis waarbij sprake is van een langdurig aanhoudende, zeer actieve ontstekingsziekte. Dit maakt de risicoschatting moeilijk.</w:t>
      </w:r>
    </w:p>
    <w:p w14:paraId="3893CC9E" w14:textId="77777777" w:rsidR="00EE260A" w:rsidRPr="00534EE0" w:rsidRDefault="00EE260A" w:rsidP="00A31086">
      <w:pPr>
        <w:rPr>
          <w:szCs w:val="22"/>
          <w:lang w:val="nl-BE"/>
        </w:rPr>
      </w:pPr>
    </w:p>
    <w:p w14:paraId="3893CC9F" w14:textId="77777777" w:rsidR="004F5B2F" w:rsidRPr="00534EE0" w:rsidRDefault="004F5B2F" w:rsidP="00A31086">
      <w:pPr>
        <w:tabs>
          <w:tab w:val="clear" w:pos="567"/>
        </w:tabs>
        <w:rPr>
          <w:lang w:val="nl-BE"/>
        </w:rPr>
      </w:pPr>
      <w:r w:rsidRPr="00534EE0">
        <w:rPr>
          <w:iCs/>
          <w:szCs w:val="22"/>
          <w:lang w:val="nl-BE" w:eastAsia="sv-SE"/>
        </w:rPr>
        <w:t>Na het in de handel brengen zijn zeldzame gevallen van hepatosplenisch T</w:t>
      </w:r>
      <w:r w:rsidR="00B3487A" w:rsidRPr="00534EE0">
        <w:rPr>
          <w:iCs/>
          <w:szCs w:val="22"/>
          <w:lang w:val="nl-BE" w:eastAsia="sv-SE"/>
        </w:rPr>
        <w:noBreakHyphen/>
      </w:r>
      <w:r w:rsidRPr="00534EE0">
        <w:rPr>
          <w:iCs/>
          <w:szCs w:val="22"/>
          <w:lang w:val="nl-BE" w:eastAsia="sv-SE"/>
        </w:rPr>
        <w:t>cellymfoom (HSTCL) gemeld bij patiënten die behandeld werden met andere TNF</w:t>
      </w:r>
      <w:r w:rsidR="00B3487A" w:rsidRPr="00534EE0">
        <w:rPr>
          <w:iCs/>
          <w:szCs w:val="22"/>
          <w:lang w:val="nl-BE" w:eastAsia="sv-SE"/>
        </w:rPr>
        <w:noBreakHyphen/>
      </w:r>
      <w:r w:rsidRPr="00534EE0">
        <w:rPr>
          <w:iCs/>
          <w:szCs w:val="22"/>
          <w:lang w:val="nl-BE" w:eastAsia="sv-SE"/>
        </w:rPr>
        <w:t>blokkers (zie rubriek 4.8). Deze zeldzame vorm van T</w:t>
      </w:r>
      <w:r w:rsidR="00B3487A" w:rsidRPr="00534EE0">
        <w:rPr>
          <w:iCs/>
          <w:szCs w:val="22"/>
          <w:lang w:val="nl-BE" w:eastAsia="sv-SE"/>
        </w:rPr>
        <w:noBreakHyphen/>
      </w:r>
      <w:r w:rsidRPr="00534EE0">
        <w:rPr>
          <w:iCs/>
          <w:szCs w:val="22"/>
          <w:lang w:val="nl-BE" w:eastAsia="sv-SE"/>
        </w:rPr>
        <w:t>cellymfoom kent een zeer agressief ziekteverloop en is meestal fataal. Het merendeel van de gevallen werd gemeld bij adolescente en jongvolwassen mannen die bijna allemaal gelijktijdig werden behandeld met azathioprine (AZA) of 6</w:t>
      </w:r>
      <w:r w:rsidR="00B3487A" w:rsidRPr="00534EE0">
        <w:rPr>
          <w:iCs/>
          <w:szCs w:val="22"/>
          <w:lang w:val="nl-BE" w:eastAsia="sv-SE"/>
        </w:rPr>
        <w:noBreakHyphen/>
      </w:r>
      <w:r w:rsidRPr="00534EE0">
        <w:rPr>
          <w:iCs/>
          <w:szCs w:val="22"/>
          <w:lang w:val="nl-BE" w:eastAsia="sv-SE"/>
        </w:rPr>
        <w:t>mercaptopurine (6</w:t>
      </w:r>
      <w:r w:rsidR="00B3487A" w:rsidRPr="00534EE0">
        <w:rPr>
          <w:iCs/>
          <w:szCs w:val="22"/>
          <w:lang w:val="nl-BE" w:eastAsia="sv-SE"/>
        </w:rPr>
        <w:noBreakHyphen/>
      </w:r>
      <w:r w:rsidRPr="00534EE0">
        <w:rPr>
          <w:iCs/>
          <w:szCs w:val="22"/>
          <w:lang w:val="nl-BE" w:eastAsia="sv-SE"/>
        </w:rPr>
        <w:t>MP) voor inflammatoire darmziekten. Het potentiële risico van de combinatie van AZA of 6</w:t>
      </w:r>
      <w:r w:rsidR="00B3487A" w:rsidRPr="00534EE0">
        <w:rPr>
          <w:iCs/>
          <w:szCs w:val="22"/>
          <w:lang w:val="nl-BE" w:eastAsia="sv-SE"/>
        </w:rPr>
        <w:noBreakHyphen/>
      </w:r>
      <w:r w:rsidRPr="00534EE0">
        <w:rPr>
          <w:iCs/>
          <w:szCs w:val="22"/>
          <w:lang w:val="nl-BE" w:eastAsia="sv-SE"/>
        </w:rPr>
        <w:t xml:space="preserve">MP met </w:t>
      </w:r>
      <w:r w:rsidR="002F2D4C" w:rsidRPr="00534EE0">
        <w:rPr>
          <w:iCs/>
          <w:szCs w:val="22"/>
          <w:lang w:val="nl-BE" w:eastAsia="sv-SE"/>
        </w:rPr>
        <w:t>golimumab</w:t>
      </w:r>
      <w:r w:rsidRPr="00534EE0">
        <w:rPr>
          <w:iCs/>
          <w:szCs w:val="22"/>
          <w:lang w:val="nl-BE" w:eastAsia="sv-SE"/>
        </w:rPr>
        <w:t xml:space="preserve"> dient zorgvuldig te worden afgewogen. Een risico op het ontwikkelen van hepatosplenisch T</w:t>
      </w:r>
      <w:r w:rsidR="00B3487A" w:rsidRPr="00534EE0">
        <w:rPr>
          <w:iCs/>
          <w:szCs w:val="22"/>
          <w:lang w:val="nl-BE" w:eastAsia="sv-SE"/>
        </w:rPr>
        <w:noBreakHyphen/>
      </w:r>
      <w:r w:rsidRPr="00534EE0">
        <w:rPr>
          <w:iCs/>
          <w:szCs w:val="22"/>
          <w:lang w:val="nl-BE" w:eastAsia="sv-SE"/>
        </w:rPr>
        <w:t>cellymfoom bij patiënten die behandeld worden met TNF</w:t>
      </w:r>
      <w:r w:rsidR="00B3487A" w:rsidRPr="00534EE0">
        <w:rPr>
          <w:iCs/>
          <w:szCs w:val="22"/>
          <w:lang w:val="nl-BE" w:eastAsia="sv-SE"/>
        </w:rPr>
        <w:noBreakHyphen/>
      </w:r>
      <w:r w:rsidRPr="00534EE0">
        <w:rPr>
          <w:iCs/>
          <w:szCs w:val="22"/>
          <w:lang w:val="nl-BE" w:eastAsia="sv-SE"/>
        </w:rPr>
        <w:t>blokkers kan niet worden uitgesloten.</w:t>
      </w:r>
    </w:p>
    <w:p w14:paraId="3893CCA0" w14:textId="77777777" w:rsidR="004F5B2F" w:rsidRPr="00534EE0" w:rsidRDefault="004F5B2F" w:rsidP="00A31086">
      <w:pPr>
        <w:rPr>
          <w:szCs w:val="22"/>
          <w:lang w:val="nl-BE"/>
        </w:rPr>
      </w:pPr>
    </w:p>
    <w:p w14:paraId="3893CCA1" w14:textId="77777777" w:rsidR="00886D9E" w:rsidRPr="00534EE0" w:rsidRDefault="00886D9E" w:rsidP="00A31086">
      <w:pPr>
        <w:keepNext/>
        <w:rPr>
          <w:i/>
          <w:szCs w:val="22"/>
          <w:lang w:val="nl-BE"/>
        </w:rPr>
      </w:pPr>
      <w:r w:rsidRPr="00534EE0">
        <w:rPr>
          <w:i/>
          <w:szCs w:val="22"/>
          <w:lang w:val="nl-BE"/>
        </w:rPr>
        <w:t>Maligniteiten anders dan lymfoom</w:t>
      </w:r>
    </w:p>
    <w:p w14:paraId="3893CCA2" w14:textId="77777777" w:rsidR="00986E5E" w:rsidRPr="00534EE0" w:rsidRDefault="00986E5E" w:rsidP="00A31086">
      <w:pPr>
        <w:rPr>
          <w:szCs w:val="22"/>
          <w:lang w:val="nl-BE"/>
        </w:rPr>
      </w:pPr>
      <w:r w:rsidRPr="00534EE0">
        <w:rPr>
          <w:szCs w:val="22"/>
          <w:lang w:val="nl-BE"/>
        </w:rPr>
        <w:t>Bij de placebogecontroleerde onderdelen van klinische fase IIb</w:t>
      </w:r>
      <w:r w:rsidR="00B3487A" w:rsidRPr="00534EE0">
        <w:rPr>
          <w:szCs w:val="22"/>
          <w:lang w:val="nl-BE"/>
        </w:rPr>
        <w:noBreakHyphen/>
      </w:r>
      <w:r w:rsidRPr="00534EE0">
        <w:rPr>
          <w:szCs w:val="22"/>
          <w:lang w:val="nl-BE"/>
        </w:rPr>
        <w:t xml:space="preserve"> en fase III</w:t>
      </w:r>
      <w:r w:rsidR="00B3487A" w:rsidRPr="00534EE0">
        <w:rPr>
          <w:szCs w:val="22"/>
          <w:lang w:val="nl-BE"/>
        </w:rPr>
        <w:noBreakHyphen/>
      </w:r>
      <w:r w:rsidRPr="00534EE0">
        <w:rPr>
          <w:szCs w:val="22"/>
          <w:lang w:val="nl-BE"/>
        </w:rPr>
        <w:t>onderzoeken met Simponi bij RA, PsA</w:t>
      </w:r>
      <w:r w:rsidR="004F5B2F" w:rsidRPr="00534EE0">
        <w:rPr>
          <w:szCs w:val="22"/>
          <w:lang w:val="nl-BE"/>
        </w:rPr>
        <w:t>,</w:t>
      </w:r>
      <w:r w:rsidRPr="00534EE0">
        <w:rPr>
          <w:szCs w:val="22"/>
          <w:lang w:val="nl-BE"/>
        </w:rPr>
        <w:t xml:space="preserve"> AS </w:t>
      </w:r>
      <w:r w:rsidR="004F5B2F" w:rsidRPr="00534EE0">
        <w:rPr>
          <w:szCs w:val="22"/>
          <w:lang w:val="nl-BE"/>
        </w:rPr>
        <w:t xml:space="preserve">en UC </w:t>
      </w:r>
      <w:r w:rsidRPr="00534EE0">
        <w:rPr>
          <w:szCs w:val="22"/>
          <w:lang w:val="nl-BE"/>
        </w:rPr>
        <w:t>was de incidentie van maligniteiten anders dan lymfoom (met uitzondering van niet</w:t>
      </w:r>
      <w:r w:rsidR="00B3487A" w:rsidRPr="00534EE0">
        <w:rPr>
          <w:szCs w:val="22"/>
          <w:lang w:val="nl-BE"/>
        </w:rPr>
        <w:noBreakHyphen/>
      </w:r>
      <w:r w:rsidRPr="00534EE0">
        <w:rPr>
          <w:szCs w:val="22"/>
          <w:lang w:val="nl-BE"/>
        </w:rPr>
        <w:t xml:space="preserve">melanome huidkanker) bij de </w:t>
      </w:r>
      <w:r w:rsidR="002F2D4C" w:rsidRPr="00534EE0">
        <w:rPr>
          <w:szCs w:val="22"/>
          <w:lang w:val="nl-BE"/>
        </w:rPr>
        <w:t>golimumab</w:t>
      </w:r>
      <w:r w:rsidR="00B3487A" w:rsidRPr="00534EE0">
        <w:rPr>
          <w:szCs w:val="22"/>
          <w:lang w:val="nl-BE"/>
        </w:rPr>
        <w:noBreakHyphen/>
      </w:r>
      <w:r w:rsidRPr="00534EE0">
        <w:rPr>
          <w:szCs w:val="22"/>
          <w:lang w:val="nl-BE"/>
        </w:rPr>
        <w:t xml:space="preserve"> en de controlegroep vergelijkbaar.</w:t>
      </w:r>
    </w:p>
    <w:p w14:paraId="3893CCA3" w14:textId="77777777" w:rsidR="00986E5E" w:rsidRPr="00534EE0" w:rsidRDefault="00986E5E" w:rsidP="00A31086">
      <w:pPr>
        <w:rPr>
          <w:szCs w:val="22"/>
          <w:lang w:val="nl-BE"/>
        </w:rPr>
      </w:pPr>
    </w:p>
    <w:p w14:paraId="3893CCA4" w14:textId="77777777" w:rsidR="00886D9E" w:rsidRPr="00534EE0" w:rsidRDefault="00886D9E" w:rsidP="00A31086">
      <w:pPr>
        <w:keepNext/>
        <w:keepLines/>
        <w:tabs>
          <w:tab w:val="clear" w:pos="567"/>
        </w:tabs>
        <w:rPr>
          <w:i/>
          <w:lang w:val="nl-BE"/>
        </w:rPr>
      </w:pPr>
      <w:r w:rsidRPr="00534EE0">
        <w:rPr>
          <w:i/>
          <w:lang w:val="nl-BE"/>
        </w:rPr>
        <w:t>Colondysplasie/coloncarcinoom</w:t>
      </w:r>
    </w:p>
    <w:p w14:paraId="3893CCA5" w14:textId="77777777" w:rsidR="00B3487A" w:rsidRPr="00534EE0" w:rsidRDefault="004F5B2F" w:rsidP="00A31086">
      <w:pPr>
        <w:tabs>
          <w:tab w:val="clear" w:pos="567"/>
        </w:tabs>
        <w:rPr>
          <w:lang w:val="nl-BE"/>
        </w:rPr>
      </w:pPr>
      <w:r w:rsidRPr="00534EE0">
        <w:rPr>
          <w:lang w:val="nl-BE"/>
        </w:rPr>
        <w:t xml:space="preserve">Het is niet bekend of behandeling met golimumab invloed heeft op het risico om dysplasie of coloncarcinoom te ontwikkelen. Alle patiënten met colitis ulcerosa met een verhoogd risico op dysplasie of coloncarcinoom (bijvoorbeeld patiënten met een reeds lang bestaande colitis ulcerosa of primaire scleroserende cholangitis), of die een voorgeschiedenis van dysplasie of coloncarcinoom hebben, moeten met regelmatige intervallen vóór de behandeling en tijdens hun ziekteverloop gescreend worden op dysplasie. Deze evaluatie moet bestaan uit colonoscopie en biopsieën in overeenstemming met lokale aanbevelingen. Bij patiënten met nieuw gediagnosticeerde dysplasie die worden behandeld met </w:t>
      </w:r>
      <w:r w:rsidR="002F2D4C" w:rsidRPr="00534EE0">
        <w:rPr>
          <w:lang w:val="nl-BE"/>
        </w:rPr>
        <w:t>golimumab</w:t>
      </w:r>
      <w:r w:rsidRPr="00534EE0">
        <w:rPr>
          <w:lang w:val="nl-BE"/>
        </w:rPr>
        <w:t>, moeten de risico’s en voordelen voor de individuele patiënt zorgvuldig worden beoordeeld en moet er een afweging worden gemaakt of de therapie moet worden voortgezet.</w:t>
      </w:r>
    </w:p>
    <w:p w14:paraId="3893CCA6" w14:textId="77777777" w:rsidR="004F5B2F" w:rsidRPr="00534EE0" w:rsidRDefault="004F5B2F" w:rsidP="00A31086">
      <w:pPr>
        <w:rPr>
          <w:szCs w:val="22"/>
          <w:lang w:val="nl-BE"/>
        </w:rPr>
      </w:pPr>
    </w:p>
    <w:p w14:paraId="3893CCA7" w14:textId="77777777" w:rsidR="00986E5E" w:rsidRPr="00534EE0" w:rsidRDefault="00986E5E" w:rsidP="00A31086">
      <w:pPr>
        <w:rPr>
          <w:szCs w:val="22"/>
          <w:lang w:val="nl-BE"/>
        </w:rPr>
      </w:pPr>
      <w:r w:rsidRPr="00534EE0">
        <w:rPr>
          <w:szCs w:val="22"/>
          <w:lang w:val="nl-BE"/>
        </w:rPr>
        <w:t xml:space="preserve">Bij een verkennend klinisch onderzoek ter beoordeling van het gebruik van </w:t>
      </w:r>
      <w:r w:rsidR="002F2D4C" w:rsidRPr="00534EE0">
        <w:rPr>
          <w:szCs w:val="22"/>
          <w:lang w:val="nl-BE"/>
        </w:rPr>
        <w:t>golimumab</w:t>
      </w:r>
      <w:r w:rsidRPr="00534EE0">
        <w:rPr>
          <w:szCs w:val="22"/>
          <w:lang w:val="nl-BE"/>
        </w:rPr>
        <w:t xml:space="preserve"> bij patiënten met ernstig persisterend astma werden bij patiënten die behandeld werden met </w:t>
      </w:r>
      <w:r w:rsidR="002F2D4C" w:rsidRPr="00534EE0">
        <w:rPr>
          <w:szCs w:val="22"/>
          <w:lang w:val="nl-BE"/>
        </w:rPr>
        <w:t>golimumab</w:t>
      </w:r>
      <w:r w:rsidRPr="00534EE0">
        <w:rPr>
          <w:szCs w:val="22"/>
          <w:lang w:val="nl-BE"/>
        </w:rPr>
        <w:t xml:space="preserve"> meer maligniteiten gemeld dan bij patiënten uit de controlegroep (zie rubriek 4.8). De betekenis van deze bevinding is onbekend.</w:t>
      </w:r>
    </w:p>
    <w:p w14:paraId="3893CCA8" w14:textId="77777777" w:rsidR="00986E5E" w:rsidRPr="00534EE0" w:rsidRDefault="00986E5E" w:rsidP="00A31086">
      <w:pPr>
        <w:rPr>
          <w:szCs w:val="22"/>
          <w:lang w:val="nl-BE"/>
        </w:rPr>
      </w:pPr>
    </w:p>
    <w:p w14:paraId="3893CCA9" w14:textId="77777777" w:rsidR="00986E5E" w:rsidRPr="00534EE0" w:rsidRDefault="00986E5E" w:rsidP="00A31086">
      <w:pPr>
        <w:rPr>
          <w:lang w:val="nl-BE"/>
        </w:rPr>
      </w:pPr>
      <w:r w:rsidRPr="00534EE0">
        <w:rPr>
          <w:lang w:val="nl-BE"/>
        </w:rPr>
        <w:t>Bij een verkennend klinisch onderzoek ter beoordeling van het gebruik van een ander anti</w:t>
      </w:r>
      <w:r w:rsidR="00B3487A" w:rsidRPr="00534EE0">
        <w:rPr>
          <w:lang w:val="nl-BE"/>
        </w:rPr>
        <w:noBreakHyphen/>
      </w:r>
      <w:r w:rsidRPr="00534EE0">
        <w:rPr>
          <w:lang w:val="nl-BE"/>
        </w:rPr>
        <w:t>TNF</w:t>
      </w:r>
      <w:r w:rsidR="00B3487A" w:rsidRPr="00534EE0">
        <w:rPr>
          <w:lang w:val="nl-BE"/>
        </w:rPr>
        <w:noBreakHyphen/>
      </w:r>
      <w:r w:rsidRPr="00534EE0">
        <w:rPr>
          <w:lang w:val="nl-BE"/>
        </w:rPr>
        <w:t>middel, infliximab, bij patiënten met matige tot ernstige chronische obstructieve longziekte (COPD), werden bij patiënten die met infliximab behandeld werden meer maligniteiten, overwegend in de longen en het hoofd</w:t>
      </w:r>
      <w:r w:rsidR="00B3487A" w:rsidRPr="00534EE0">
        <w:rPr>
          <w:lang w:val="nl-BE"/>
        </w:rPr>
        <w:noBreakHyphen/>
      </w:r>
      <w:r w:rsidRPr="00534EE0">
        <w:rPr>
          <w:lang w:val="nl-BE"/>
        </w:rPr>
        <w:t>halsgebied, gemeld dan bij de patiënten uit de controlegroep. Alle patiënten hadden een voorgeschiedenis van zwaar roken. Voorzichtigheid is daarom geboden bij het gebruik van een TNF</w:t>
      </w:r>
      <w:r w:rsidR="00B3487A" w:rsidRPr="00534EE0">
        <w:rPr>
          <w:lang w:val="nl-BE"/>
        </w:rPr>
        <w:noBreakHyphen/>
      </w:r>
      <w:r w:rsidRPr="00534EE0">
        <w:rPr>
          <w:lang w:val="nl-BE"/>
        </w:rPr>
        <w:t>antagonist bij patiënten die lijden aan COPD en bij patiënten die doordat zij veel hebben gerookt een verhoogde kans hebben op het ontwikkelen van maligniteiten.</w:t>
      </w:r>
    </w:p>
    <w:p w14:paraId="3893CCAA" w14:textId="77777777" w:rsidR="00986E5E" w:rsidRPr="00534EE0" w:rsidRDefault="00986E5E" w:rsidP="00A31086">
      <w:pPr>
        <w:rPr>
          <w:lang w:val="nl-BE"/>
        </w:rPr>
      </w:pPr>
    </w:p>
    <w:p w14:paraId="3893CCAB" w14:textId="77777777" w:rsidR="00886D9E" w:rsidRPr="00534EE0" w:rsidRDefault="00886D9E" w:rsidP="00A31086">
      <w:pPr>
        <w:keepNext/>
        <w:rPr>
          <w:i/>
          <w:lang w:val="nl-BE"/>
        </w:rPr>
      </w:pPr>
      <w:r w:rsidRPr="00534EE0">
        <w:rPr>
          <w:i/>
          <w:lang w:val="nl-BE"/>
        </w:rPr>
        <w:t>Huidkanker</w:t>
      </w:r>
    </w:p>
    <w:p w14:paraId="3893CCAC" w14:textId="77777777" w:rsidR="00986E5E" w:rsidRPr="00534EE0" w:rsidRDefault="00986E5E" w:rsidP="00A31086">
      <w:pPr>
        <w:rPr>
          <w:lang w:val="nl-BE"/>
        </w:rPr>
      </w:pPr>
      <w:r w:rsidRPr="00534EE0">
        <w:rPr>
          <w:lang w:val="nl-BE"/>
        </w:rPr>
        <w:t>Bij patiënten behandeld met TNF</w:t>
      </w:r>
      <w:r w:rsidR="00B3487A" w:rsidRPr="00534EE0">
        <w:rPr>
          <w:lang w:val="nl-BE"/>
        </w:rPr>
        <w:noBreakHyphen/>
      </w:r>
      <w:r w:rsidRPr="00534EE0">
        <w:rPr>
          <w:lang w:val="nl-BE"/>
        </w:rPr>
        <w:t xml:space="preserve">blokkerende stoffen, waaronder </w:t>
      </w:r>
      <w:r w:rsidR="002F2D4C" w:rsidRPr="00534EE0">
        <w:rPr>
          <w:lang w:val="nl-BE"/>
        </w:rPr>
        <w:t>golimumab</w:t>
      </w:r>
      <w:r w:rsidRPr="00534EE0">
        <w:rPr>
          <w:lang w:val="nl-BE"/>
        </w:rPr>
        <w:t xml:space="preserve">, zijn melanomen </w:t>
      </w:r>
      <w:r w:rsidR="00C3719D" w:rsidRPr="00534EE0">
        <w:rPr>
          <w:lang w:val="nl-BE"/>
        </w:rPr>
        <w:t xml:space="preserve">en Merkelcelcarcinomen </w:t>
      </w:r>
      <w:r w:rsidRPr="00534EE0">
        <w:rPr>
          <w:lang w:val="nl-BE"/>
        </w:rPr>
        <w:t>gerapporteerd (zie rubriek</w:t>
      </w:r>
      <w:r w:rsidR="00E0072D" w:rsidRPr="00534EE0">
        <w:rPr>
          <w:lang w:val="nl-BE"/>
        </w:rPr>
        <w:t> 4</w:t>
      </w:r>
      <w:r w:rsidRPr="00534EE0">
        <w:rPr>
          <w:lang w:val="nl-BE"/>
        </w:rPr>
        <w:t>.8). Periodiek onderzoek van de huid wordt aanbevolen, in het bijzonder bij patiënten met risicofactoren voor huidkanker.</w:t>
      </w:r>
    </w:p>
    <w:p w14:paraId="3893CCAD" w14:textId="77777777" w:rsidR="00EE260A" w:rsidRPr="00534EE0" w:rsidRDefault="00EE260A" w:rsidP="00A31086">
      <w:pPr>
        <w:rPr>
          <w:snapToGrid w:val="0"/>
          <w:u w:val="single"/>
          <w:lang w:val="nl-BE"/>
        </w:rPr>
      </w:pPr>
    </w:p>
    <w:p w14:paraId="3893CCAE" w14:textId="77777777" w:rsidR="00EE260A" w:rsidRPr="00534EE0" w:rsidRDefault="00EE260A" w:rsidP="00A31086">
      <w:pPr>
        <w:keepNext/>
        <w:rPr>
          <w:snapToGrid w:val="0"/>
          <w:u w:val="single"/>
          <w:lang w:val="nl-BE"/>
        </w:rPr>
      </w:pPr>
      <w:r w:rsidRPr="00534EE0">
        <w:rPr>
          <w:snapToGrid w:val="0"/>
          <w:u w:val="single"/>
          <w:lang w:val="nl-BE"/>
        </w:rPr>
        <w:lastRenderedPageBreak/>
        <w:t>Congestief hartfalen (CHF</w:t>
      </w:r>
      <w:r w:rsidRPr="00534EE0">
        <w:rPr>
          <w:snapToGrid w:val="0"/>
          <w:lang w:val="nl-BE"/>
        </w:rPr>
        <w:t>)</w:t>
      </w:r>
    </w:p>
    <w:p w14:paraId="3893CCAF" w14:textId="77777777" w:rsidR="00EE260A" w:rsidRPr="00534EE0" w:rsidRDefault="00EE260A" w:rsidP="00A31086">
      <w:pPr>
        <w:autoSpaceDE w:val="0"/>
        <w:autoSpaceDN w:val="0"/>
        <w:adjustRightInd w:val="0"/>
        <w:rPr>
          <w:szCs w:val="22"/>
          <w:lang w:val="nl-BE"/>
        </w:rPr>
      </w:pPr>
      <w:r w:rsidRPr="00534EE0">
        <w:rPr>
          <w:szCs w:val="22"/>
          <w:lang w:val="nl-BE"/>
        </w:rPr>
        <w:t>Met TNF</w:t>
      </w:r>
      <w:r w:rsidRPr="00534EE0">
        <w:rPr>
          <w:szCs w:val="22"/>
          <w:lang w:val="nl-BE"/>
        </w:rPr>
        <w:noBreakHyphen/>
        <w:t xml:space="preserve">blokkers, waaronder </w:t>
      </w:r>
      <w:r w:rsidR="002F2D4C" w:rsidRPr="00534EE0">
        <w:rPr>
          <w:szCs w:val="22"/>
          <w:lang w:val="nl-BE"/>
        </w:rPr>
        <w:t>golimumab</w:t>
      </w:r>
      <w:r w:rsidRPr="00534EE0">
        <w:rPr>
          <w:szCs w:val="22"/>
          <w:lang w:val="nl-BE"/>
        </w:rPr>
        <w:t>, zijn gevallen van verergering van congestief hartfalen (CHF) en nieuw opgetreden CHF gemeld. Enkele gevallen hadden een fatale afloop. Bij een klinisch onderzoek met een andere TNF</w:t>
      </w:r>
      <w:r w:rsidRPr="00534EE0">
        <w:rPr>
          <w:szCs w:val="22"/>
          <w:lang w:val="nl-BE"/>
        </w:rPr>
        <w:noBreakHyphen/>
        <w:t xml:space="preserve">antagonist is verergering van congestief hartfalen en toegenomen mortaliteit als gevolg van CHF waargenomen. </w:t>
      </w:r>
      <w:r w:rsidRPr="00534EE0">
        <w:rPr>
          <w:szCs w:val="26"/>
          <w:lang w:val="nl-BE"/>
        </w:rPr>
        <w:t xml:space="preserve">Er is geen onderzoek gedaan naar het gebruik van </w:t>
      </w:r>
      <w:r w:rsidR="002F2D4C" w:rsidRPr="00534EE0">
        <w:rPr>
          <w:szCs w:val="26"/>
          <w:lang w:val="nl-BE"/>
        </w:rPr>
        <w:t>golimumab</w:t>
      </w:r>
      <w:r w:rsidRPr="00534EE0">
        <w:rPr>
          <w:szCs w:val="26"/>
          <w:lang w:val="nl-BE"/>
        </w:rPr>
        <w:t xml:space="preserve"> bij patiënten met CHF. </w:t>
      </w:r>
      <w:r w:rsidRPr="00534EE0">
        <w:rPr>
          <w:szCs w:val="22"/>
          <w:lang w:val="nl-BE"/>
        </w:rPr>
        <w:t xml:space="preserve">Voorzichtigheid is geboden bij het gebruik van </w:t>
      </w:r>
      <w:r w:rsidR="002F2D4C" w:rsidRPr="00534EE0">
        <w:rPr>
          <w:szCs w:val="22"/>
          <w:lang w:val="nl-BE"/>
        </w:rPr>
        <w:t>golimumab</w:t>
      </w:r>
      <w:r w:rsidRPr="00534EE0">
        <w:rPr>
          <w:szCs w:val="22"/>
          <w:lang w:val="nl-BE"/>
        </w:rPr>
        <w:t xml:space="preserve"> bij patiënten met mild hartfalen (NYHA</w:t>
      </w:r>
      <w:r w:rsidRPr="00534EE0">
        <w:rPr>
          <w:szCs w:val="22"/>
          <w:lang w:val="nl-BE"/>
        </w:rPr>
        <w:noBreakHyphen/>
        <w:t xml:space="preserve">klasse I/II). De patiënten moeten zorgvuldig worden gecontroleerd en indien sprake is van nieuwe of verergerende symptomen van hartfalen moet de behandeling met </w:t>
      </w:r>
      <w:r w:rsidR="002F2D4C" w:rsidRPr="00534EE0">
        <w:rPr>
          <w:szCs w:val="22"/>
          <w:lang w:val="nl-BE"/>
        </w:rPr>
        <w:t>golimumab</w:t>
      </w:r>
      <w:r w:rsidRPr="00534EE0">
        <w:rPr>
          <w:szCs w:val="22"/>
          <w:lang w:val="nl-BE"/>
        </w:rPr>
        <w:t xml:space="preserve"> worden stopgezet (zie rubriek 4.3).</w:t>
      </w:r>
    </w:p>
    <w:p w14:paraId="3893CCB0" w14:textId="77777777" w:rsidR="00EE260A" w:rsidRPr="00534EE0" w:rsidRDefault="00EE260A" w:rsidP="00A31086">
      <w:pPr>
        <w:rPr>
          <w:lang w:val="nl-BE"/>
        </w:rPr>
      </w:pPr>
    </w:p>
    <w:p w14:paraId="3893CCB1" w14:textId="77777777" w:rsidR="00986E5E" w:rsidRPr="00534EE0" w:rsidRDefault="00986E5E" w:rsidP="00A31086">
      <w:pPr>
        <w:keepNext/>
        <w:rPr>
          <w:u w:val="single"/>
          <w:lang w:val="nl-BE"/>
        </w:rPr>
      </w:pPr>
      <w:r w:rsidRPr="00534EE0">
        <w:rPr>
          <w:u w:val="single"/>
          <w:lang w:val="nl-BE"/>
        </w:rPr>
        <w:t xml:space="preserve">Neurologische </w:t>
      </w:r>
      <w:r w:rsidR="004C6A40" w:rsidRPr="00534EE0">
        <w:rPr>
          <w:u w:val="single"/>
          <w:lang w:val="nl-BE"/>
        </w:rPr>
        <w:t>voorvallen</w:t>
      </w:r>
    </w:p>
    <w:p w14:paraId="3893CCB2" w14:textId="77777777" w:rsidR="00986E5E" w:rsidRPr="00534EE0" w:rsidRDefault="00986E5E" w:rsidP="00A31086">
      <w:pPr>
        <w:rPr>
          <w:szCs w:val="22"/>
          <w:lang w:val="nl-BE"/>
        </w:rPr>
      </w:pPr>
      <w:r w:rsidRPr="00534EE0">
        <w:rPr>
          <w:szCs w:val="22"/>
          <w:lang w:val="nl-BE"/>
        </w:rPr>
        <w:t>Het gebruik van TNF</w:t>
      </w:r>
      <w:r w:rsidR="00B3487A" w:rsidRPr="00534EE0">
        <w:rPr>
          <w:szCs w:val="22"/>
          <w:lang w:val="nl-BE"/>
        </w:rPr>
        <w:noBreakHyphen/>
      </w:r>
      <w:r w:rsidRPr="00534EE0">
        <w:rPr>
          <w:szCs w:val="22"/>
          <w:lang w:val="nl-BE"/>
        </w:rPr>
        <w:t xml:space="preserve">blokkers, waaronder </w:t>
      </w:r>
      <w:r w:rsidR="002F2D4C" w:rsidRPr="00534EE0">
        <w:rPr>
          <w:szCs w:val="22"/>
          <w:lang w:val="nl-BE"/>
        </w:rPr>
        <w:t>golimumab</w:t>
      </w:r>
      <w:r w:rsidRPr="00534EE0">
        <w:rPr>
          <w:szCs w:val="22"/>
          <w:lang w:val="nl-BE"/>
        </w:rPr>
        <w:t>, is in verband gebracht met gevallen van nieuw optreden of exacerbatie van de klinische symptomen en/of op röntgenfoto’s aantoonbare klachten van aandoeningen die gepaard gaan met demyelinisatie van het centrale zenuwstelsel, waaronder multipele sclerose en perifere demyeliniserende aandoeningen. Bij patiënten met bestaande of onlangs opgetreden demyeliniserende aandoeningen dienen de voordelen en risico’s van anti</w:t>
      </w:r>
      <w:r w:rsidR="00B3487A" w:rsidRPr="00534EE0">
        <w:rPr>
          <w:szCs w:val="22"/>
          <w:lang w:val="nl-BE"/>
        </w:rPr>
        <w:noBreakHyphen/>
      </w:r>
      <w:r w:rsidRPr="00534EE0">
        <w:rPr>
          <w:szCs w:val="22"/>
          <w:lang w:val="nl-BE"/>
        </w:rPr>
        <w:t>TNF</w:t>
      </w:r>
      <w:r w:rsidR="00B3487A" w:rsidRPr="00534EE0">
        <w:rPr>
          <w:szCs w:val="22"/>
          <w:lang w:val="nl-BE"/>
        </w:rPr>
        <w:noBreakHyphen/>
      </w:r>
      <w:r w:rsidRPr="00534EE0">
        <w:rPr>
          <w:szCs w:val="22"/>
          <w:lang w:val="nl-BE"/>
        </w:rPr>
        <w:t xml:space="preserve">behandeling zorgvuldig te worden afgewogen alvorens te beginnen met de behandeling met </w:t>
      </w:r>
      <w:r w:rsidR="002F2D4C" w:rsidRPr="00534EE0">
        <w:rPr>
          <w:szCs w:val="22"/>
          <w:lang w:val="nl-BE"/>
        </w:rPr>
        <w:t>golimumab</w:t>
      </w:r>
      <w:r w:rsidRPr="00534EE0">
        <w:rPr>
          <w:szCs w:val="22"/>
          <w:lang w:val="nl-BE"/>
        </w:rPr>
        <w:t xml:space="preserve">. Als deze aandoeningen optreden, moet worden overwogen </w:t>
      </w:r>
      <w:r w:rsidR="002F2D4C" w:rsidRPr="00534EE0">
        <w:rPr>
          <w:szCs w:val="22"/>
          <w:lang w:val="nl-BE"/>
        </w:rPr>
        <w:t>golimumab</w:t>
      </w:r>
      <w:r w:rsidRPr="00534EE0">
        <w:rPr>
          <w:szCs w:val="22"/>
          <w:lang w:val="nl-BE"/>
        </w:rPr>
        <w:t xml:space="preserve"> stop te zetten (zie rubriek 4.8).</w:t>
      </w:r>
    </w:p>
    <w:p w14:paraId="3893CCB3" w14:textId="77777777" w:rsidR="00986E5E" w:rsidRPr="00534EE0" w:rsidRDefault="00986E5E" w:rsidP="00A31086">
      <w:pPr>
        <w:rPr>
          <w:szCs w:val="22"/>
          <w:lang w:val="nl-BE"/>
        </w:rPr>
      </w:pPr>
    </w:p>
    <w:p w14:paraId="3893CCB4" w14:textId="77777777" w:rsidR="00986E5E" w:rsidRPr="00534EE0" w:rsidRDefault="00986E5E" w:rsidP="00A31086">
      <w:pPr>
        <w:keepNext/>
        <w:keepLines/>
        <w:rPr>
          <w:szCs w:val="22"/>
          <w:u w:val="single"/>
          <w:lang w:val="nl-BE"/>
        </w:rPr>
      </w:pPr>
      <w:r w:rsidRPr="00534EE0">
        <w:rPr>
          <w:szCs w:val="22"/>
          <w:u w:val="single"/>
          <w:lang w:val="nl-BE"/>
        </w:rPr>
        <w:t>Chirurgische ingrepen</w:t>
      </w:r>
    </w:p>
    <w:p w14:paraId="3893CCB5" w14:textId="77777777" w:rsidR="00986E5E" w:rsidRPr="00534EE0" w:rsidRDefault="00986E5E" w:rsidP="00A31086">
      <w:pPr>
        <w:rPr>
          <w:lang w:val="nl-BE"/>
        </w:rPr>
      </w:pPr>
      <w:r w:rsidRPr="00534EE0">
        <w:rPr>
          <w:lang w:val="nl-BE"/>
        </w:rPr>
        <w:t xml:space="preserve">Er is beperkte ervaring wat betreft de veiligheid van behandeling met </w:t>
      </w:r>
      <w:r w:rsidR="002F2D4C" w:rsidRPr="00534EE0">
        <w:rPr>
          <w:lang w:val="nl-BE"/>
        </w:rPr>
        <w:t>golimumab</w:t>
      </w:r>
      <w:r w:rsidRPr="00534EE0">
        <w:rPr>
          <w:lang w:val="nl-BE"/>
        </w:rPr>
        <w:t xml:space="preserve"> bij patiënten die chirurgische ingrepen, waaronder artroplastiek, hebben ondergaan.</w:t>
      </w:r>
      <w:r w:rsidRPr="00534EE0">
        <w:rPr>
          <w:szCs w:val="22"/>
          <w:lang w:val="nl-BE"/>
        </w:rPr>
        <w:t xml:space="preserve"> Bij het plannen van een chirurgische ingreep moet rekening gehouden worden met de lange halfwaardetijd. Een patiënt die tijdens de behandeling met </w:t>
      </w:r>
      <w:r w:rsidR="002F2D4C" w:rsidRPr="00534EE0">
        <w:rPr>
          <w:szCs w:val="22"/>
          <w:lang w:val="nl-BE"/>
        </w:rPr>
        <w:t>golimumab</w:t>
      </w:r>
      <w:r w:rsidRPr="00534EE0">
        <w:rPr>
          <w:szCs w:val="22"/>
          <w:lang w:val="nl-BE"/>
        </w:rPr>
        <w:t xml:space="preserve"> een chirurgische ingreep moet ondergaan, dient zorgvuldig te worden gecontroleerd op infecties en passende maatregelen moeten worden genomen.</w:t>
      </w:r>
    </w:p>
    <w:p w14:paraId="3893CCB6" w14:textId="77777777" w:rsidR="00986E5E" w:rsidRPr="00534EE0" w:rsidRDefault="00986E5E" w:rsidP="00A31086">
      <w:pPr>
        <w:rPr>
          <w:szCs w:val="22"/>
          <w:lang w:val="nl-BE"/>
        </w:rPr>
      </w:pPr>
    </w:p>
    <w:p w14:paraId="3893CCB7" w14:textId="77777777" w:rsidR="00986E5E" w:rsidRPr="00534EE0" w:rsidRDefault="00986E5E" w:rsidP="00A31086">
      <w:pPr>
        <w:keepNext/>
        <w:keepLines/>
        <w:rPr>
          <w:u w:val="single"/>
          <w:lang w:val="nl-BE"/>
        </w:rPr>
      </w:pPr>
      <w:r w:rsidRPr="00534EE0">
        <w:rPr>
          <w:u w:val="single"/>
          <w:lang w:val="nl-BE"/>
        </w:rPr>
        <w:t>Immunosuppressie</w:t>
      </w:r>
    </w:p>
    <w:p w14:paraId="3893CCB8" w14:textId="77777777" w:rsidR="00986E5E" w:rsidRPr="00534EE0" w:rsidRDefault="00986E5E" w:rsidP="00A31086">
      <w:pPr>
        <w:rPr>
          <w:szCs w:val="22"/>
          <w:lang w:val="nl-BE"/>
        </w:rPr>
      </w:pPr>
      <w:r w:rsidRPr="00534EE0">
        <w:rPr>
          <w:szCs w:val="22"/>
          <w:lang w:val="nl-BE"/>
        </w:rPr>
        <w:t>Aangezien TNF een belangrijke rol speelt bij het tot stand brengen van ontstekingsprocessen en de regulatie van cellulaire immunoresponsen, bestaat er een mogelijkheid dat TNF</w:t>
      </w:r>
      <w:r w:rsidR="00B3487A" w:rsidRPr="00534EE0">
        <w:rPr>
          <w:szCs w:val="22"/>
          <w:lang w:val="nl-BE"/>
        </w:rPr>
        <w:noBreakHyphen/>
      </w:r>
      <w:r w:rsidRPr="00534EE0">
        <w:rPr>
          <w:szCs w:val="22"/>
          <w:lang w:val="nl-BE"/>
        </w:rPr>
        <w:t xml:space="preserve">blokkers, waaronder </w:t>
      </w:r>
      <w:r w:rsidR="002F2D4C" w:rsidRPr="00534EE0">
        <w:rPr>
          <w:szCs w:val="22"/>
          <w:lang w:val="nl-BE"/>
        </w:rPr>
        <w:t>golimumab</w:t>
      </w:r>
      <w:r w:rsidRPr="00534EE0">
        <w:rPr>
          <w:szCs w:val="22"/>
          <w:lang w:val="nl-BE"/>
        </w:rPr>
        <w:t>, bij de gastheer het afweersysteem tegen infecties en maligniteiten aantasten.</w:t>
      </w:r>
    </w:p>
    <w:p w14:paraId="3893CCB9" w14:textId="77777777" w:rsidR="00986E5E" w:rsidRPr="00534EE0" w:rsidRDefault="00986E5E" w:rsidP="00A31086">
      <w:pPr>
        <w:rPr>
          <w:szCs w:val="22"/>
          <w:lang w:val="nl-BE"/>
        </w:rPr>
      </w:pPr>
    </w:p>
    <w:p w14:paraId="3893CCBA" w14:textId="77777777" w:rsidR="00986E5E" w:rsidRPr="00534EE0" w:rsidRDefault="00986E5E" w:rsidP="00A31086">
      <w:pPr>
        <w:keepNext/>
        <w:keepLines/>
        <w:rPr>
          <w:szCs w:val="22"/>
          <w:u w:val="single"/>
          <w:lang w:val="nl-BE"/>
        </w:rPr>
      </w:pPr>
      <w:r w:rsidRPr="00534EE0">
        <w:rPr>
          <w:szCs w:val="22"/>
          <w:u w:val="single"/>
          <w:lang w:val="nl-BE"/>
        </w:rPr>
        <w:t>Auto</w:t>
      </w:r>
      <w:r w:rsidR="00B3487A" w:rsidRPr="00534EE0">
        <w:rPr>
          <w:szCs w:val="22"/>
          <w:u w:val="single"/>
          <w:lang w:val="nl-BE"/>
        </w:rPr>
        <w:noBreakHyphen/>
      </w:r>
      <w:r w:rsidRPr="00534EE0">
        <w:rPr>
          <w:szCs w:val="22"/>
          <w:u w:val="single"/>
          <w:lang w:val="nl-BE"/>
        </w:rPr>
        <w:t>immuunprocessen</w:t>
      </w:r>
    </w:p>
    <w:p w14:paraId="3893CCBB" w14:textId="77777777" w:rsidR="00986E5E" w:rsidRPr="00534EE0" w:rsidRDefault="00986E5E" w:rsidP="00A31086">
      <w:pPr>
        <w:rPr>
          <w:szCs w:val="22"/>
          <w:lang w:val="nl-BE"/>
        </w:rPr>
      </w:pPr>
      <w:r w:rsidRPr="00534EE0">
        <w:rPr>
          <w:lang w:val="nl-BE"/>
        </w:rPr>
        <w:t>De relatieve TNF</w:t>
      </w:r>
      <w:r w:rsidRPr="00534EE0">
        <w:rPr>
          <w:vertAlign w:val="subscript"/>
          <w:lang w:val="nl-BE"/>
        </w:rPr>
        <w:sym w:font="Symbol" w:char="F061"/>
      </w:r>
      <w:r w:rsidR="00B3487A" w:rsidRPr="00534EE0">
        <w:rPr>
          <w:lang w:val="nl-BE"/>
        </w:rPr>
        <w:noBreakHyphen/>
      </w:r>
      <w:r w:rsidRPr="00534EE0">
        <w:rPr>
          <w:lang w:val="nl-BE"/>
        </w:rPr>
        <w:t>deficiëntie als gevolg van anti</w:t>
      </w:r>
      <w:r w:rsidR="00B3487A" w:rsidRPr="00534EE0">
        <w:rPr>
          <w:lang w:val="nl-BE"/>
        </w:rPr>
        <w:noBreakHyphen/>
      </w:r>
      <w:r w:rsidRPr="00534EE0">
        <w:rPr>
          <w:lang w:val="nl-BE"/>
        </w:rPr>
        <w:t>TNF</w:t>
      </w:r>
      <w:r w:rsidR="00B3487A" w:rsidRPr="00534EE0">
        <w:rPr>
          <w:lang w:val="nl-BE"/>
        </w:rPr>
        <w:noBreakHyphen/>
      </w:r>
      <w:r w:rsidRPr="00534EE0">
        <w:rPr>
          <w:lang w:val="nl-BE"/>
        </w:rPr>
        <w:t>behandeling kan een auto</w:t>
      </w:r>
      <w:r w:rsidR="00B3487A" w:rsidRPr="00534EE0">
        <w:rPr>
          <w:lang w:val="nl-BE"/>
        </w:rPr>
        <w:noBreakHyphen/>
      </w:r>
      <w:r w:rsidRPr="00534EE0">
        <w:rPr>
          <w:lang w:val="nl-BE"/>
        </w:rPr>
        <w:t xml:space="preserve">immuunproces in gang zetten. Indien een patiënt na behandeling met </w:t>
      </w:r>
      <w:r w:rsidR="002F2D4C" w:rsidRPr="00534EE0">
        <w:rPr>
          <w:lang w:val="nl-BE"/>
        </w:rPr>
        <w:t>golimumab</w:t>
      </w:r>
      <w:r w:rsidRPr="00534EE0">
        <w:rPr>
          <w:lang w:val="nl-BE"/>
        </w:rPr>
        <w:t xml:space="preserve"> symptomen krijgt die een lupusachtig syndroom doen vermoeden, en aantoonbaar over antilichamen tegen dubbelstrengig DNA beschikt, dient de behandeling met </w:t>
      </w:r>
      <w:r w:rsidR="002F2D4C" w:rsidRPr="00534EE0">
        <w:rPr>
          <w:lang w:val="nl-BE"/>
        </w:rPr>
        <w:t>golimumab</w:t>
      </w:r>
      <w:r w:rsidRPr="00534EE0">
        <w:rPr>
          <w:lang w:val="nl-BE"/>
        </w:rPr>
        <w:t xml:space="preserve"> te worden stopgezet (zie rubriek 4.8).</w:t>
      </w:r>
    </w:p>
    <w:p w14:paraId="3893CCBC" w14:textId="77777777" w:rsidR="00986E5E" w:rsidRPr="00534EE0" w:rsidRDefault="00986E5E" w:rsidP="00A31086">
      <w:pPr>
        <w:rPr>
          <w:szCs w:val="22"/>
          <w:lang w:val="nl-BE"/>
        </w:rPr>
      </w:pPr>
    </w:p>
    <w:p w14:paraId="3893CCBD" w14:textId="77777777" w:rsidR="00986E5E" w:rsidRPr="00534EE0" w:rsidRDefault="00986E5E" w:rsidP="00A31086">
      <w:pPr>
        <w:keepNext/>
        <w:rPr>
          <w:szCs w:val="22"/>
          <w:u w:val="single"/>
          <w:lang w:val="nl-BE"/>
        </w:rPr>
      </w:pPr>
      <w:r w:rsidRPr="00534EE0">
        <w:rPr>
          <w:szCs w:val="22"/>
          <w:u w:val="single"/>
          <w:lang w:val="nl-BE"/>
        </w:rPr>
        <w:t>Hematologische reacties</w:t>
      </w:r>
    </w:p>
    <w:p w14:paraId="3893CCBE" w14:textId="77777777" w:rsidR="00986E5E" w:rsidRPr="00534EE0" w:rsidRDefault="00A52865" w:rsidP="00A31086">
      <w:pPr>
        <w:rPr>
          <w:szCs w:val="26"/>
          <w:lang w:val="nl-BE"/>
        </w:rPr>
      </w:pPr>
      <w:r w:rsidRPr="00534EE0">
        <w:rPr>
          <w:szCs w:val="26"/>
          <w:lang w:val="nl-BE"/>
        </w:rPr>
        <w:t xml:space="preserve">Er </w:t>
      </w:r>
      <w:r w:rsidR="00986E5E" w:rsidRPr="00534EE0">
        <w:rPr>
          <w:szCs w:val="26"/>
          <w:lang w:val="nl-BE"/>
        </w:rPr>
        <w:t xml:space="preserve">zijn meldingen geweest van pancytopenie, leukopenie, neutropenie, </w:t>
      </w:r>
      <w:r w:rsidRPr="00534EE0">
        <w:rPr>
          <w:szCs w:val="26"/>
          <w:lang w:val="nl-BE"/>
        </w:rPr>
        <w:t xml:space="preserve">agranulocytose, </w:t>
      </w:r>
      <w:r w:rsidR="00986E5E" w:rsidRPr="00534EE0">
        <w:rPr>
          <w:szCs w:val="26"/>
          <w:lang w:val="nl-BE"/>
        </w:rPr>
        <w:t>aplastische anemie en trombocytopenie bij patiënten die TNF</w:t>
      </w:r>
      <w:r w:rsidR="00B3487A" w:rsidRPr="00534EE0">
        <w:rPr>
          <w:szCs w:val="26"/>
          <w:lang w:val="nl-BE"/>
        </w:rPr>
        <w:noBreakHyphen/>
      </w:r>
      <w:r w:rsidR="00986E5E" w:rsidRPr="00534EE0">
        <w:rPr>
          <w:szCs w:val="26"/>
          <w:lang w:val="nl-BE"/>
        </w:rPr>
        <w:t>blokkers gebruiken</w:t>
      </w:r>
      <w:r w:rsidR="00F903CA" w:rsidRPr="00534EE0">
        <w:rPr>
          <w:szCs w:val="26"/>
          <w:lang w:val="nl-BE"/>
        </w:rPr>
        <w:t xml:space="preserve">, waaronder </w:t>
      </w:r>
      <w:r w:rsidR="002F2D4C" w:rsidRPr="00534EE0">
        <w:rPr>
          <w:szCs w:val="26"/>
          <w:lang w:val="nl-BE"/>
        </w:rPr>
        <w:t>golimumab</w:t>
      </w:r>
      <w:r w:rsidR="00986E5E" w:rsidRPr="00534EE0">
        <w:rPr>
          <w:szCs w:val="26"/>
          <w:lang w:val="nl-BE"/>
        </w:rPr>
        <w:t xml:space="preserve">. Alle patiënten dienen te worden geadviseerd om direct medische hulp te zoeken wanneer zij </w:t>
      </w:r>
      <w:r w:rsidR="004C6A40" w:rsidRPr="00534EE0">
        <w:rPr>
          <w:szCs w:val="26"/>
          <w:lang w:val="nl-BE"/>
        </w:rPr>
        <w:t xml:space="preserve">klachten </w:t>
      </w:r>
      <w:r w:rsidR="00986E5E" w:rsidRPr="00534EE0">
        <w:rPr>
          <w:szCs w:val="26"/>
          <w:lang w:val="nl-BE"/>
        </w:rPr>
        <w:t xml:space="preserve">en </w:t>
      </w:r>
      <w:r w:rsidR="004C6A40" w:rsidRPr="00534EE0">
        <w:rPr>
          <w:szCs w:val="26"/>
          <w:lang w:val="nl-BE"/>
        </w:rPr>
        <w:t xml:space="preserve">verschijnselen </w:t>
      </w:r>
      <w:r w:rsidR="00986E5E" w:rsidRPr="00534EE0">
        <w:rPr>
          <w:szCs w:val="26"/>
          <w:lang w:val="nl-BE"/>
        </w:rPr>
        <w:t xml:space="preserve">ontwikkelen die duiden op bloeddyscrasiën (bijvoorbeeld aanhoudende koorts, blauwe plekken, bloedingen, bleke gelaatskleur). Het beëindigen van de </w:t>
      </w:r>
      <w:r w:rsidR="002F2D4C" w:rsidRPr="00534EE0">
        <w:rPr>
          <w:szCs w:val="26"/>
          <w:lang w:val="nl-BE"/>
        </w:rPr>
        <w:t>golimumab</w:t>
      </w:r>
      <w:r w:rsidR="00986E5E" w:rsidRPr="00534EE0">
        <w:rPr>
          <w:szCs w:val="26"/>
          <w:lang w:val="nl-BE"/>
        </w:rPr>
        <w:t xml:space="preserve"> behandeling dient te worden overwogen bij patiënten met vastgestelde significante hematologische afwijkingen.</w:t>
      </w:r>
    </w:p>
    <w:p w14:paraId="3893CCBF" w14:textId="77777777" w:rsidR="00986E5E" w:rsidRPr="00534EE0" w:rsidRDefault="00986E5E" w:rsidP="00A31086">
      <w:pPr>
        <w:rPr>
          <w:szCs w:val="22"/>
          <w:lang w:val="nl-BE"/>
        </w:rPr>
      </w:pPr>
    </w:p>
    <w:p w14:paraId="3893CCC0" w14:textId="77777777" w:rsidR="00986E5E" w:rsidRPr="00534EE0" w:rsidRDefault="00986E5E" w:rsidP="00A31086">
      <w:pPr>
        <w:keepNext/>
        <w:rPr>
          <w:szCs w:val="22"/>
          <w:u w:val="single"/>
          <w:lang w:val="nl-BE"/>
        </w:rPr>
      </w:pPr>
      <w:r w:rsidRPr="00534EE0">
        <w:rPr>
          <w:szCs w:val="22"/>
          <w:u w:val="single"/>
          <w:lang w:val="nl-BE"/>
        </w:rPr>
        <w:t>Gelijktijdige toediening van TNF</w:t>
      </w:r>
      <w:r w:rsidR="00B3487A" w:rsidRPr="00534EE0">
        <w:rPr>
          <w:szCs w:val="22"/>
          <w:u w:val="single"/>
          <w:lang w:val="nl-BE"/>
        </w:rPr>
        <w:noBreakHyphen/>
      </w:r>
      <w:r w:rsidRPr="00534EE0">
        <w:rPr>
          <w:szCs w:val="22"/>
          <w:u w:val="single"/>
          <w:lang w:val="nl-BE"/>
        </w:rPr>
        <w:t>antagonisten en anakinra</w:t>
      </w:r>
    </w:p>
    <w:p w14:paraId="3893CCC1" w14:textId="77777777" w:rsidR="00986E5E" w:rsidRPr="00534EE0" w:rsidRDefault="00986E5E" w:rsidP="00A31086">
      <w:pPr>
        <w:rPr>
          <w:szCs w:val="26"/>
          <w:lang w:val="nl-BE"/>
        </w:rPr>
      </w:pPr>
      <w:r w:rsidRPr="00534EE0">
        <w:rPr>
          <w:szCs w:val="26"/>
          <w:lang w:val="nl-BE"/>
        </w:rPr>
        <w:t xml:space="preserve">Ernstige infecties en neutropenie zonder extra klinisch voordeel zijn gezien tijdens klinische </w:t>
      </w:r>
      <w:r w:rsidRPr="00534EE0">
        <w:rPr>
          <w:szCs w:val="22"/>
          <w:lang w:val="nl-BE"/>
        </w:rPr>
        <w:t>onderzoeken</w:t>
      </w:r>
      <w:r w:rsidRPr="00534EE0">
        <w:rPr>
          <w:szCs w:val="26"/>
          <w:lang w:val="nl-BE"/>
        </w:rPr>
        <w:t xml:space="preserve"> waarbij anakinra en een andere TNF blokker, etanercept, gelijktijdig werden gebruikt. Vanwege de aard van de ongewenste effecten die gezien werden bij deze combinatietherapie, kan vergelijkbare toxiciteit ook optreden bij de combinatie van anakinra met andere TNF</w:t>
      </w:r>
      <w:r w:rsidR="00B3487A" w:rsidRPr="00534EE0">
        <w:rPr>
          <w:szCs w:val="26"/>
          <w:lang w:val="nl-BE"/>
        </w:rPr>
        <w:noBreakHyphen/>
      </w:r>
      <w:r w:rsidRPr="00534EE0">
        <w:rPr>
          <w:szCs w:val="26"/>
          <w:lang w:val="nl-BE"/>
        </w:rPr>
        <w:t xml:space="preserve">blokkers. De combinatie van </w:t>
      </w:r>
      <w:r w:rsidR="002F2D4C" w:rsidRPr="00534EE0">
        <w:rPr>
          <w:szCs w:val="26"/>
          <w:lang w:val="nl-BE"/>
        </w:rPr>
        <w:t>golimumab</w:t>
      </w:r>
      <w:r w:rsidRPr="00534EE0">
        <w:rPr>
          <w:szCs w:val="26"/>
          <w:lang w:val="nl-BE"/>
        </w:rPr>
        <w:t xml:space="preserve"> en anakinra wordt daarom niet aanbevolen.</w:t>
      </w:r>
    </w:p>
    <w:p w14:paraId="3893CCC2" w14:textId="77777777" w:rsidR="00986E5E" w:rsidRPr="00534EE0" w:rsidRDefault="00986E5E" w:rsidP="00A31086">
      <w:pPr>
        <w:rPr>
          <w:szCs w:val="22"/>
          <w:lang w:val="nl-BE"/>
        </w:rPr>
      </w:pPr>
    </w:p>
    <w:p w14:paraId="3893CCC3" w14:textId="77777777" w:rsidR="00986E5E" w:rsidRPr="00534EE0" w:rsidRDefault="00986E5E" w:rsidP="00A31086">
      <w:pPr>
        <w:keepNext/>
        <w:rPr>
          <w:szCs w:val="22"/>
          <w:u w:val="single"/>
          <w:lang w:val="nl-BE"/>
        </w:rPr>
      </w:pPr>
      <w:r w:rsidRPr="00534EE0">
        <w:rPr>
          <w:szCs w:val="22"/>
          <w:u w:val="single"/>
          <w:lang w:val="nl-BE"/>
        </w:rPr>
        <w:t>Gelijktijdige toediening van TNF</w:t>
      </w:r>
      <w:r w:rsidR="00B3487A" w:rsidRPr="00534EE0">
        <w:rPr>
          <w:szCs w:val="22"/>
          <w:u w:val="single"/>
          <w:lang w:val="nl-BE"/>
        </w:rPr>
        <w:noBreakHyphen/>
      </w:r>
      <w:r w:rsidRPr="00534EE0">
        <w:rPr>
          <w:szCs w:val="22"/>
          <w:u w:val="single"/>
          <w:lang w:val="nl-BE"/>
        </w:rPr>
        <w:t>antagonisten en abatacept</w:t>
      </w:r>
    </w:p>
    <w:p w14:paraId="3893CCC4" w14:textId="77777777" w:rsidR="00986E5E" w:rsidRPr="00534EE0" w:rsidRDefault="00986E5E" w:rsidP="00A31086">
      <w:pPr>
        <w:rPr>
          <w:szCs w:val="26"/>
          <w:lang w:val="nl-BE"/>
        </w:rPr>
      </w:pPr>
      <w:r w:rsidRPr="00534EE0">
        <w:rPr>
          <w:szCs w:val="26"/>
          <w:lang w:val="nl-BE"/>
        </w:rPr>
        <w:t xml:space="preserve">Tijdens klinische </w:t>
      </w:r>
      <w:r w:rsidRPr="00534EE0">
        <w:rPr>
          <w:szCs w:val="22"/>
          <w:lang w:val="nl-BE"/>
        </w:rPr>
        <w:t>onderzoeken</w:t>
      </w:r>
      <w:r w:rsidRPr="00534EE0">
        <w:rPr>
          <w:szCs w:val="26"/>
          <w:lang w:val="nl-BE"/>
        </w:rPr>
        <w:t xml:space="preserve"> is gelijktijdige toediening van TNF</w:t>
      </w:r>
      <w:r w:rsidR="00B3487A" w:rsidRPr="00534EE0">
        <w:rPr>
          <w:szCs w:val="26"/>
          <w:lang w:val="nl-BE"/>
        </w:rPr>
        <w:noBreakHyphen/>
      </w:r>
      <w:r w:rsidRPr="00534EE0">
        <w:rPr>
          <w:szCs w:val="26"/>
          <w:lang w:val="nl-BE"/>
        </w:rPr>
        <w:t>antagonisten en abatacept, vergeleken met TNF</w:t>
      </w:r>
      <w:r w:rsidR="00B3487A" w:rsidRPr="00534EE0">
        <w:rPr>
          <w:szCs w:val="26"/>
          <w:lang w:val="nl-BE"/>
        </w:rPr>
        <w:noBreakHyphen/>
      </w:r>
      <w:r w:rsidRPr="00534EE0">
        <w:rPr>
          <w:szCs w:val="26"/>
          <w:lang w:val="nl-BE"/>
        </w:rPr>
        <w:t xml:space="preserve">antagonisten alleen, in verband gebracht met een verhoogde kans op infecties, </w:t>
      </w:r>
      <w:r w:rsidR="00925D7A" w:rsidRPr="00534EE0">
        <w:rPr>
          <w:szCs w:val="26"/>
          <w:lang w:val="nl-BE"/>
        </w:rPr>
        <w:t>waaronder</w:t>
      </w:r>
      <w:r w:rsidRPr="00534EE0">
        <w:rPr>
          <w:szCs w:val="26"/>
          <w:lang w:val="nl-BE"/>
        </w:rPr>
        <w:t xml:space="preserve"> ernstige infecties, zonder klinisch voordeel. De combinatie van </w:t>
      </w:r>
      <w:r w:rsidR="002F2D4C" w:rsidRPr="00534EE0">
        <w:rPr>
          <w:szCs w:val="26"/>
          <w:lang w:val="nl-BE"/>
        </w:rPr>
        <w:t>golimumab</w:t>
      </w:r>
      <w:r w:rsidRPr="00534EE0">
        <w:rPr>
          <w:szCs w:val="26"/>
          <w:lang w:val="nl-BE"/>
        </w:rPr>
        <w:t xml:space="preserve"> en abatacept wordt daarom niet aanbevolen.</w:t>
      </w:r>
    </w:p>
    <w:p w14:paraId="3893CCC5" w14:textId="77777777" w:rsidR="00986E5E" w:rsidRPr="00534EE0" w:rsidRDefault="00986E5E" w:rsidP="00A31086">
      <w:pPr>
        <w:rPr>
          <w:lang w:val="nl-BE"/>
        </w:rPr>
      </w:pPr>
    </w:p>
    <w:p w14:paraId="3893CCC6" w14:textId="77777777" w:rsidR="00986E5E" w:rsidRPr="00534EE0" w:rsidRDefault="00986E5E" w:rsidP="00A31086">
      <w:pPr>
        <w:keepNext/>
        <w:rPr>
          <w:u w:val="single"/>
          <w:lang w:val="nl-BE"/>
        </w:rPr>
      </w:pPr>
      <w:r w:rsidRPr="00534EE0">
        <w:rPr>
          <w:u w:val="single"/>
          <w:lang w:val="nl-BE"/>
        </w:rPr>
        <w:t>Gelijktijdige toediening met andere biologische geneesmiddelen</w:t>
      </w:r>
    </w:p>
    <w:p w14:paraId="3893CCC7" w14:textId="77777777" w:rsidR="00986E5E" w:rsidRPr="00534EE0" w:rsidRDefault="00986E5E" w:rsidP="00A31086">
      <w:pPr>
        <w:rPr>
          <w:lang w:val="nl-BE"/>
        </w:rPr>
      </w:pPr>
      <w:r w:rsidRPr="00534EE0">
        <w:rPr>
          <w:lang w:val="nl-BE"/>
        </w:rPr>
        <w:t xml:space="preserve">Er is onvoldoende informatie over het gelijktijdig gebruik van </w:t>
      </w:r>
      <w:r w:rsidR="002F2D4C" w:rsidRPr="00534EE0">
        <w:rPr>
          <w:lang w:val="nl-BE"/>
        </w:rPr>
        <w:t>golimumab</w:t>
      </w:r>
      <w:r w:rsidRPr="00534EE0">
        <w:rPr>
          <w:lang w:val="nl-BE"/>
        </w:rPr>
        <w:t xml:space="preserve"> met andere biologische geneesmiddelen die worden gebruikt voor de behandeling van dezelfde aandoeningen als waarvoor </w:t>
      </w:r>
      <w:r w:rsidR="002F2D4C" w:rsidRPr="00534EE0">
        <w:rPr>
          <w:lang w:val="nl-BE"/>
        </w:rPr>
        <w:t>golimumab</w:t>
      </w:r>
      <w:r w:rsidRPr="00534EE0">
        <w:rPr>
          <w:lang w:val="nl-BE"/>
        </w:rPr>
        <w:t xml:space="preserve"> wordt gebruikt. Het gelijktijdig gebruik van </w:t>
      </w:r>
      <w:r w:rsidR="002F2D4C" w:rsidRPr="00534EE0">
        <w:rPr>
          <w:lang w:val="nl-BE"/>
        </w:rPr>
        <w:t>golimumab</w:t>
      </w:r>
      <w:r w:rsidRPr="00534EE0">
        <w:rPr>
          <w:lang w:val="nl-BE"/>
        </w:rPr>
        <w:t xml:space="preserve"> met deze biologische geneesmiddelen wordt niet aanbevolen vanwege het mogelijk verhoogde risico op infectie en andere potentiële farmacologische interacties.</w:t>
      </w:r>
    </w:p>
    <w:p w14:paraId="3893CCC8" w14:textId="77777777" w:rsidR="00986E5E" w:rsidRPr="00534EE0" w:rsidRDefault="00986E5E" w:rsidP="00A31086">
      <w:pPr>
        <w:rPr>
          <w:lang w:val="nl-BE"/>
        </w:rPr>
      </w:pPr>
    </w:p>
    <w:p w14:paraId="3893CCC9" w14:textId="77777777" w:rsidR="00986E5E" w:rsidRPr="00534EE0" w:rsidRDefault="00986E5E" w:rsidP="00A31086">
      <w:pPr>
        <w:keepNext/>
        <w:rPr>
          <w:u w:val="single"/>
          <w:lang w:val="nl-BE"/>
        </w:rPr>
      </w:pPr>
      <w:r w:rsidRPr="00534EE0">
        <w:rPr>
          <w:u w:val="single"/>
          <w:lang w:val="nl-BE"/>
        </w:rPr>
        <w:t xml:space="preserve">Wisselen tussen biologische </w:t>
      </w:r>
      <w:r w:rsidR="00705ED1" w:rsidRPr="00534EE0">
        <w:rPr>
          <w:i/>
          <w:szCs w:val="22"/>
          <w:u w:val="single"/>
          <w:lang w:val="nl-BE"/>
        </w:rPr>
        <w:t>disease modifying anti-rheumatic drugs</w:t>
      </w:r>
      <w:r w:rsidR="00705ED1" w:rsidRPr="00534EE0">
        <w:rPr>
          <w:u w:val="single"/>
          <w:lang w:val="nl-BE"/>
        </w:rPr>
        <w:t xml:space="preserve"> (</w:t>
      </w:r>
      <w:r w:rsidRPr="00534EE0">
        <w:rPr>
          <w:u w:val="single"/>
          <w:lang w:val="nl-BE"/>
        </w:rPr>
        <w:t>DMARD’s</w:t>
      </w:r>
      <w:r w:rsidR="00705ED1" w:rsidRPr="00534EE0">
        <w:rPr>
          <w:u w:val="single"/>
          <w:lang w:val="nl-BE"/>
        </w:rPr>
        <w:t>)</w:t>
      </w:r>
    </w:p>
    <w:p w14:paraId="3893CCCA" w14:textId="77777777" w:rsidR="00B3487A" w:rsidRPr="00534EE0" w:rsidRDefault="00986E5E" w:rsidP="00A31086">
      <w:pPr>
        <w:rPr>
          <w:lang w:val="nl-BE"/>
        </w:rPr>
      </w:pPr>
      <w:r w:rsidRPr="00534EE0">
        <w:rPr>
          <w:lang w:val="nl-BE"/>
        </w:rPr>
        <w:t>Voorzichtigheid is geboden en patiënten moeten onder toezicht blijven bij het overstappen van het ene biologische geneesmiddel op het andere, omdat overlappende biologische activiteit de kans op bijwerkingen, waaronder infecties, verder kan vergroten.</w:t>
      </w:r>
    </w:p>
    <w:p w14:paraId="3893CCCB" w14:textId="77777777" w:rsidR="00986E5E" w:rsidRPr="00534EE0" w:rsidRDefault="00986E5E" w:rsidP="00A31086">
      <w:pPr>
        <w:rPr>
          <w:u w:val="single"/>
          <w:lang w:val="nl-BE"/>
        </w:rPr>
      </w:pPr>
    </w:p>
    <w:p w14:paraId="3893CCCC" w14:textId="77777777" w:rsidR="00227D1E" w:rsidRPr="00534EE0" w:rsidRDefault="00227D1E" w:rsidP="00A31086">
      <w:pPr>
        <w:keepNext/>
        <w:rPr>
          <w:u w:val="single"/>
          <w:lang w:val="nl-BE"/>
        </w:rPr>
      </w:pPr>
      <w:r w:rsidRPr="00534EE0">
        <w:rPr>
          <w:u w:val="single"/>
          <w:lang w:val="nl-BE"/>
        </w:rPr>
        <w:t>Vaccinaties/therapeutische infectieuze agentia</w:t>
      </w:r>
    </w:p>
    <w:p w14:paraId="3893CCCD" w14:textId="77777777" w:rsidR="00227D1E" w:rsidRPr="00534EE0" w:rsidRDefault="00227D1E" w:rsidP="00A31086">
      <w:pPr>
        <w:rPr>
          <w:szCs w:val="22"/>
          <w:lang w:val="nl-BE"/>
        </w:rPr>
      </w:pPr>
      <w:r w:rsidRPr="00534EE0">
        <w:rPr>
          <w:szCs w:val="22"/>
          <w:lang w:val="nl-BE"/>
        </w:rPr>
        <w:t xml:space="preserve">Patiënten die met </w:t>
      </w:r>
      <w:r w:rsidR="002F2D4C" w:rsidRPr="00534EE0">
        <w:rPr>
          <w:szCs w:val="22"/>
          <w:lang w:val="nl-BE"/>
        </w:rPr>
        <w:t>golimumab</w:t>
      </w:r>
      <w:r w:rsidRPr="00534EE0">
        <w:rPr>
          <w:szCs w:val="22"/>
          <w:lang w:val="nl-BE"/>
        </w:rPr>
        <w:t xml:space="preserve"> behandeld worden mogen tijdens hun behandeling gevaccineerd worden, maar niet met levende vaccins (zie rubrieken 4.5 en 4.6). </w:t>
      </w:r>
      <w:r w:rsidRPr="00534EE0">
        <w:rPr>
          <w:lang w:val="nl-BE"/>
        </w:rPr>
        <w:t>Van patiënten die anti</w:t>
      </w:r>
      <w:r w:rsidR="00B3487A" w:rsidRPr="00534EE0">
        <w:rPr>
          <w:lang w:val="nl-BE"/>
        </w:rPr>
        <w:noBreakHyphen/>
      </w:r>
      <w:r w:rsidRPr="00534EE0">
        <w:rPr>
          <w:lang w:val="nl-BE"/>
        </w:rPr>
        <w:t>TNF</w:t>
      </w:r>
      <w:r w:rsidR="00B3487A" w:rsidRPr="00534EE0">
        <w:rPr>
          <w:lang w:val="nl-BE"/>
        </w:rPr>
        <w:noBreakHyphen/>
      </w:r>
      <w:r w:rsidRPr="00534EE0">
        <w:rPr>
          <w:lang w:val="nl-BE"/>
        </w:rPr>
        <w:t>therapie ontvangen,</w:t>
      </w:r>
      <w:r w:rsidRPr="00534EE0">
        <w:rPr>
          <w:szCs w:val="22"/>
          <w:lang w:val="nl-BE"/>
        </w:rPr>
        <w:t xml:space="preserve"> zijn er beperkte gegevens beschikbaar over de respons op een vaccinatie met levende vaccins of op de secundaire overdracht van infecties door levende vaccins. </w:t>
      </w:r>
      <w:r w:rsidRPr="00534EE0">
        <w:rPr>
          <w:lang w:val="nl-BE"/>
        </w:rPr>
        <w:t>Het gebruik van levende vaccins kan resulteren in klinische infecties, waaronder gedissemineerde infecties.</w:t>
      </w:r>
    </w:p>
    <w:p w14:paraId="3893CCCE" w14:textId="77777777" w:rsidR="00227D1E" w:rsidRPr="00534EE0" w:rsidRDefault="00227D1E" w:rsidP="00A31086">
      <w:pPr>
        <w:rPr>
          <w:u w:val="single"/>
          <w:lang w:val="nl-BE"/>
        </w:rPr>
      </w:pPr>
    </w:p>
    <w:p w14:paraId="3893CCCF" w14:textId="77777777" w:rsidR="00227D1E" w:rsidRPr="00534EE0" w:rsidRDefault="00227D1E" w:rsidP="00A31086">
      <w:pPr>
        <w:tabs>
          <w:tab w:val="clear" w:pos="567"/>
        </w:tabs>
        <w:rPr>
          <w:lang w:val="nl-BE"/>
        </w:rPr>
      </w:pPr>
      <w:r w:rsidRPr="00534EE0">
        <w:rPr>
          <w:lang w:val="nl-BE"/>
        </w:rPr>
        <w:t>Ander gebruik van therapeutische infectieuze agentia zoals levende verzwakte bacteriën (bijvoorbeeld BCG</w:t>
      </w:r>
      <w:r w:rsidR="00B3487A" w:rsidRPr="00534EE0">
        <w:rPr>
          <w:lang w:val="nl-BE"/>
        </w:rPr>
        <w:noBreakHyphen/>
      </w:r>
      <w:r w:rsidRPr="00534EE0">
        <w:rPr>
          <w:lang w:val="nl-BE"/>
        </w:rPr>
        <w:t xml:space="preserve">blaasinstillatie voor de behandeling van kanker) kan resulteren in klinische infecties waaronder gedissemineerde infecties. Het wordt aangeraden therapeutische infectieuze agentia niet gelijktijdig met </w:t>
      </w:r>
      <w:r w:rsidR="002F2D4C" w:rsidRPr="00534EE0">
        <w:rPr>
          <w:lang w:val="nl-BE"/>
        </w:rPr>
        <w:t>golimumab</w:t>
      </w:r>
      <w:r w:rsidRPr="00534EE0">
        <w:rPr>
          <w:lang w:val="nl-BE"/>
        </w:rPr>
        <w:t xml:space="preserve"> toe te dienen.</w:t>
      </w:r>
    </w:p>
    <w:p w14:paraId="3893CCD0" w14:textId="77777777" w:rsidR="00986E5E" w:rsidRPr="00534EE0" w:rsidRDefault="00986E5E" w:rsidP="00A31086">
      <w:pPr>
        <w:rPr>
          <w:u w:val="single"/>
          <w:lang w:val="nl-BE"/>
        </w:rPr>
      </w:pPr>
    </w:p>
    <w:p w14:paraId="3893CCD1" w14:textId="77777777" w:rsidR="00986E5E" w:rsidRPr="00534EE0" w:rsidRDefault="00986E5E" w:rsidP="00A31086">
      <w:pPr>
        <w:keepNext/>
        <w:rPr>
          <w:u w:val="single"/>
          <w:lang w:val="nl-BE"/>
        </w:rPr>
      </w:pPr>
      <w:r w:rsidRPr="00534EE0">
        <w:rPr>
          <w:u w:val="single"/>
          <w:lang w:val="nl-BE"/>
        </w:rPr>
        <w:t>Allergische reacties</w:t>
      </w:r>
    </w:p>
    <w:p w14:paraId="3893CCD2" w14:textId="77777777" w:rsidR="00986E5E" w:rsidRPr="00534EE0" w:rsidRDefault="00986E5E" w:rsidP="00A31086">
      <w:pPr>
        <w:rPr>
          <w:lang w:val="nl-BE"/>
        </w:rPr>
      </w:pPr>
      <w:r w:rsidRPr="00534EE0">
        <w:rPr>
          <w:lang w:val="nl-BE"/>
        </w:rPr>
        <w:t xml:space="preserve">Sinds de introductie van het geneesmiddel zijn ernstige systemische overgevoeligheidsreacties gemeld (waaronder anafylactische reactie) na toediening van </w:t>
      </w:r>
      <w:r w:rsidR="002F2D4C" w:rsidRPr="00534EE0">
        <w:rPr>
          <w:lang w:val="nl-BE"/>
        </w:rPr>
        <w:t>golimumab</w:t>
      </w:r>
      <w:r w:rsidRPr="00534EE0">
        <w:rPr>
          <w:lang w:val="nl-BE"/>
        </w:rPr>
        <w:t xml:space="preserve">. Sommige van deze reacties traden op na de eerste toediening van </w:t>
      </w:r>
      <w:r w:rsidR="002F2D4C" w:rsidRPr="00534EE0">
        <w:rPr>
          <w:lang w:val="nl-BE"/>
        </w:rPr>
        <w:t>golimumab</w:t>
      </w:r>
      <w:r w:rsidRPr="00534EE0">
        <w:rPr>
          <w:lang w:val="nl-BE"/>
        </w:rPr>
        <w:t xml:space="preserve">. Indien een anafylactische reactie of een andere ernstige allergische reactie optreedt, dient de toediening van </w:t>
      </w:r>
      <w:r w:rsidR="002F2D4C" w:rsidRPr="00534EE0">
        <w:rPr>
          <w:lang w:val="nl-BE"/>
        </w:rPr>
        <w:t>golimumab</w:t>
      </w:r>
      <w:r w:rsidRPr="00534EE0">
        <w:rPr>
          <w:lang w:val="nl-BE"/>
        </w:rPr>
        <w:t xml:space="preserve"> direct te worden beëindigd en moet er een passende behandeling worden gestart.</w:t>
      </w:r>
    </w:p>
    <w:p w14:paraId="3893CCD3" w14:textId="77777777" w:rsidR="00986E5E" w:rsidRPr="00534EE0" w:rsidRDefault="00986E5E" w:rsidP="00A31086">
      <w:pPr>
        <w:rPr>
          <w:lang w:val="nl-BE"/>
        </w:rPr>
      </w:pPr>
    </w:p>
    <w:p w14:paraId="3893CCD4" w14:textId="77777777" w:rsidR="00886D9E" w:rsidRPr="00534EE0" w:rsidRDefault="00886D9E" w:rsidP="00A31086">
      <w:pPr>
        <w:keepNext/>
        <w:rPr>
          <w:i/>
          <w:lang w:val="nl-BE"/>
        </w:rPr>
      </w:pPr>
      <w:r w:rsidRPr="00534EE0">
        <w:rPr>
          <w:i/>
          <w:lang w:val="nl-BE"/>
        </w:rPr>
        <w:t>Overgevoeligheid voor latex</w:t>
      </w:r>
    </w:p>
    <w:p w14:paraId="3893CCD5" w14:textId="77777777" w:rsidR="00986E5E" w:rsidRPr="00534EE0" w:rsidRDefault="00986E5E" w:rsidP="00A31086">
      <w:pPr>
        <w:rPr>
          <w:szCs w:val="22"/>
          <w:lang w:val="nl-BE"/>
        </w:rPr>
      </w:pPr>
      <w:r w:rsidRPr="00534EE0">
        <w:rPr>
          <w:szCs w:val="22"/>
          <w:lang w:val="nl-BE"/>
        </w:rPr>
        <w:t xml:space="preserve">De naaldbescherming van de voorgevulde pen </w:t>
      </w:r>
      <w:r w:rsidR="00925064" w:rsidRPr="00534EE0">
        <w:rPr>
          <w:szCs w:val="22"/>
          <w:lang w:val="nl-BE"/>
        </w:rPr>
        <w:t xml:space="preserve">of voorgevulde spuit </w:t>
      </w:r>
      <w:r w:rsidRPr="00534EE0">
        <w:rPr>
          <w:szCs w:val="22"/>
          <w:lang w:val="nl-BE"/>
        </w:rPr>
        <w:t>is vervaardigd van droog natuurlijk rubber dat latex bevat en kan bij personen die overgevoelig zijn voor latex allergische reacties veroorzaken.</w:t>
      </w:r>
    </w:p>
    <w:p w14:paraId="3893CCD6" w14:textId="77777777" w:rsidR="00986E5E" w:rsidRPr="00534EE0" w:rsidRDefault="00986E5E" w:rsidP="00A31086">
      <w:pPr>
        <w:rPr>
          <w:lang w:val="nl-BE"/>
        </w:rPr>
      </w:pPr>
    </w:p>
    <w:p w14:paraId="3893CCD7" w14:textId="77777777" w:rsidR="00986E5E" w:rsidRPr="00534EE0" w:rsidRDefault="00986E5E" w:rsidP="00A31086">
      <w:pPr>
        <w:keepNext/>
        <w:rPr>
          <w:u w:val="single"/>
          <w:lang w:val="nl-BE"/>
        </w:rPr>
      </w:pPr>
      <w:r w:rsidRPr="00534EE0">
        <w:rPr>
          <w:u w:val="single"/>
          <w:lang w:val="nl-BE"/>
        </w:rPr>
        <w:t>Speciale populaties</w:t>
      </w:r>
    </w:p>
    <w:p w14:paraId="3893CCD8" w14:textId="77777777" w:rsidR="00986E5E" w:rsidRPr="00534EE0" w:rsidRDefault="00986E5E" w:rsidP="00A31086">
      <w:pPr>
        <w:keepNext/>
        <w:rPr>
          <w:lang w:val="nl-BE"/>
        </w:rPr>
      </w:pPr>
    </w:p>
    <w:p w14:paraId="3893CCD9" w14:textId="77777777" w:rsidR="00886D9E" w:rsidRPr="00534EE0" w:rsidRDefault="00886D9E" w:rsidP="00A31086">
      <w:pPr>
        <w:keepNext/>
        <w:rPr>
          <w:i/>
          <w:lang w:val="nl-BE"/>
        </w:rPr>
      </w:pPr>
      <w:r w:rsidRPr="00534EE0">
        <w:rPr>
          <w:i/>
          <w:lang w:val="nl-BE"/>
        </w:rPr>
        <w:t>Ouderen (≥ 65 jaar)</w:t>
      </w:r>
    </w:p>
    <w:p w14:paraId="3893CCDA" w14:textId="77777777" w:rsidR="00986E5E" w:rsidRPr="00534EE0" w:rsidRDefault="00986E5E" w:rsidP="00A31086">
      <w:pPr>
        <w:rPr>
          <w:lang w:val="nl-BE"/>
        </w:rPr>
      </w:pPr>
      <w:r w:rsidRPr="00534EE0">
        <w:rPr>
          <w:lang w:val="nl-BE"/>
        </w:rPr>
        <w:t>Bij de fase III</w:t>
      </w:r>
      <w:r w:rsidR="00B3487A" w:rsidRPr="00534EE0">
        <w:rPr>
          <w:lang w:val="nl-BE"/>
        </w:rPr>
        <w:noBreakHyphen/>
      </w:r>
      <w:r w:rsidRPr="00534EE0">
        <w:rPr>
          <w:lang w:val="nl-BE"/>
        </w:rPr>
        <w:t>onderzoeken bij RA, PsA</w:t>
      </w:r>
      <w:r w:rsidR="00227D1E" w:rsidRPr="00534EE0">
        <w:rPr>
          <w:lang w:val="nl-BE"/>
        </w:rPr>
        <w:t>,</w:t>
      </w:r>
      <w:r w:rsidRPr="00534EE0">
        <w:rPr>
          <w:lang w:val="nl-BE"/>
        </w:rPr>
        <w:t xml:space="preserve"> AS </w:t>
      </w:r>
      <w:r w:rsidR="00227D1E" w:rsidRPr="00534EE0">
        <w:rPr>
          <w:lang w:val="nl-BE"/>
        </w:rPr>
        <w:t>en UC</w:t>
      </w:r>
      <w:r w:rsidR="005840D9" w:rsidRPr="00534EE0">
        <w:rPr>
          <w:lang w:val="nl-BE"/>
        </w:rPr>
        <w:t xml:space="preserve"> </w:t>
      </w:r>
      <w:r w:rsidRPr="00534EE0">
        <w:rPr>
          <w:lang w:val="nl-BE"/>
        </w:rPr>
        <w:t xml:space="preserve">werden tussen de </w:t>
      </w:r>
      <w:r w:rsidR="006543BF" w:rsidRPr="00534EE0">
        <w:rPr>
          <w:lang w:val="nl-BE"/>
        </w:rPr>
        <w:t xml:space="preserve">patiënten van 65 jaar of ouder </w:t>
      </w:r>
      <w:r w:rsidRPr="00534EE0">
        <w:rPr>
          <w:lang w:val="nl-BE"/>
        </w:rPr>
        <w:t xml:space="preserve">die </w:t>
      </w:r>
      <w:r w:rsidR="002F2D4C" w:rsidRPr="00534EE0">
        <w:rPr>
          <w:lang w:val="nl-BE"/>
        </w:rPr>
        <w:t>golimumab</w:t>
      </w:r>
      <w:r w:rsidRPr="00534EE0">
        <w:rPr>
          <w:lang w:val="nl-BE"/>
        </w:rPr>
        <w:t xml:space="preserve"> kregen en de jongere patiënten over het geheel genomen geen verschillen waargenomen met betrekking tot de ongewenste effecten (AEs), ernstige ongewenste effecten (SAEs) en ernstige infecties. Voorzichtigheid is echter geboden bij de behandeling van ouderen en speciale aandacht dient te worden besteed aan het optreden van infecties.</w:t>
      </w:r>
      <w:r w:rsidR="00C437E8" w:rsidRPr="00534EE0">
        <w:rPr>
          <w:lang w:val="nl-BE"/>
        </w:rPr>
        <w:t xml:space="preserve"> Het nr-Axiale SpA-onderzoek is niet uitgevoerd </w:t>
      </w:r>
      <w:r w:rsidR="000647BF" w:rsidRPr="00534EE0">
        <w:rPr>
          <w:lang w:val="nl-BE"/>
        </w:rPr>
        <w:t>bij</w:t>
      </w:r>
      <w:r w:rsidR="00C437E8" w:rsidRPr="00534EE0">
        <w:rPr>
          <w:lang w:val="nl-BE"/>
        </w:rPr>
        <w:t xml:space="preserve"> patiënten van 45</w:t>
      </w:r>
      <w:r w:rsidR="009152F7" w:rsidRPr="00534EE0">
        <w:rPr>
          <w:lang w:val="nl-BE"/>
        </w:rPr>
        <w:t> </w:t>
      </w:r>
      <w:r w:rsidR="00C437E8" w:rsidRPr="00534EE0">
        <w:rPr>
          <w:lang w:val="nl-BE"/>
        </w:rPr>
        <w:t>jaar of ouder.</w:t>
      </w:r>
    </w:p>
    <w:p w14:paraId="3893CCDB" w14:textId="77777777" w:rsidR="00986E5E" w:rsidRPr="00534EE0" w:rsidRDefault="00986E5E" w:rsidP="00A31086">
      <w:pPr>
        <w:rPr>
          <w:snapToGrid w:val="0"/>
          <w:lang w:val="nl-BE" w:eastAsia="sv-SE"/>
        </w:rPr>
      </w:pPr>
    </w:p>
    <w:p w14:paraId="3893CCDC" w14:textId="77777777" w:rsidR="00886D9E" w:rsidRPr="00534EE0" w:rsidRDefault="00886D9E" w:rsidP="00A31086">
      <w:pPr>
        <w:keepNext/>
        <w:rPr>
          <w:i/>
          <w:lang w:val="nl-BE"/>
        </w:rPr>
      </w:pPr>
      <w:r w:rsidRPr="00534EE0">
        <w:rPr>
          <w:i/>
          <w:lang w:val="nl-BE"/>
        </w:rPr>
        <w:t>Nier</w:t>
      </w:r>
      <w:r w:rsidR="00B3487A" w:rsidRPr="00534EE0">
        <w:rPr>
          <w:i/>
          <w:lang w:val="nl-BE"/>
        </w:rPr>
        <w:noBreakHyphen/>
      </w:r>
      <w:r w:rsidRPr="00534EE0">
        <w:rPr>
          <w:i/>
          <w:lang w:val="nl-BE"/>
        </w:rPr>
        <w:t xml:space="preserve"> en leverfunctiestoornis</w:t>
      </w:r>
    </w:p>
    <w:p w14:paraId="3893CCDD" w14:textId="77777777" w:rsidR="00986E5E" w:rsidRPr="00534EE0" w:rsidRDefault="00986E5E" w:rsidP="00A31086">
      <w:pPr>
        <w:autoSpaceDE w:val="0"/>
        <w:autoSpaceDN w:val="0"/>
        <w:adjustRightInd w:val="0"/>
        <w:rPr>
          <w:szCs w:val="22"/>
          <w:lang w:val="nl-BE"/>
        </w:rPr>
      </w:pPr>
      <w:r w:rsidRPr="00534EE0">
        <w:rPr>
          <w:lang w:val="nl-BE"/>
        </w:rPr>
        <w:t xml:space="preserve">Er zijn geen onderzoeken uitgevoerd die specifiek gericht waren op het gebruik van </w:t>
      </w:r>
      <w:r w:rsidR="002F2D4C" w:rsidRPr="00534EE0">
        <w:rPr>
          <w:lang w:val="nl-BE"/>
        </w:rPr>
        <w:t>golimumab</w:t>
      </w:r>
      <w:r w:rsidRPr="00534EE0">
        <w:rPr>
          <w:lang w:val="nl-BE"/>
        </w:rPr>
        <w:t xml:space="preserve"> bij patiënten met een verminderde nier</w:t>
      </w:r>
      <w:r w:rsidR="00B3487A" w:rsidRPr="00534EE0">
        <w:rPr>
          <w:lang w:val="nl-BE"/>
        </w:rPr>
        <w:noBreakHyphen/>
      </w:r>
      <w:r w:rsidRPr="00534EE0">
        <w:rPr>
          <w:lang w:val="nl-BE"/>
        </w:rPr>
        <w:t xml:space="preserve"> of leverfunctie. </w:t>
      </w:r>
      <w:r w:rsidRPr="00534EE0">
        <w:rPr>
          <w:szCs w:val="22"/>
          <w:lang w:val="nl-BE"/>
        </w:rPr>
        <w:t xml:space="preserve">Voorzichtigheid is geboden bij het gebruik van </w:t>
      </w:r>
      <w:r w:rsidR="002F2D4C" w:rsidRPr="00534EE0">
        <w:rPr>
          <w:szCs w:val="22"/>
          <w:lang w:val="nl-BE"/>
        </w:rPr>
        <w:t>golimumab</w:t>
      </w:r>
      <w:r w:rsidRPr="00534EE0">
        <w:rPr>
          <w:szCs w:val="22"/>
          <w:lang w:val="nl-BE"/>
        </w:rPr>
        <w:t xml:space="preserve"> bij personen met een verminderde leverfunctie (zie rubriek 4.2).</w:t>
      </w:r>
    </w:p>
    <w:p w14:paraId="3893CCDE" w14:textId="77777777" w:rsidR="00986E5E" w:rsidRPr="00534EE0" w:rsidRDefault="00986E5E" w:rsidP="00A31086">
      <w:pPr>
        <w:rPr>
          <w:szCs w:val="22"/>
          <w:lang w:val="nl-BE"/>
        </w:rPr>
      </w:pPr>
    </w:p>
    <w:p w14:paraId="3893CCDF" w14:textId="77777777" w:rsidR="002F2D4C" w:rsidRPr="00534EE0" w:rsidRDefault="002F2D4C" w:rsidP="00A31086">
      <w:pPr>
        <w:keepNext/>
        <w:rPr>
          <w:szCs w:val="22"/>
          <w:u w:val="single"/>
          <w:lang w:val="nl-BE"/>
        </w:rPr>
      </w:pPr>
      <w:r w:rsidRPr="00534EE0">
        <w:rPr>
          <w:szCs w:val="22"/>
          <w:u w:val="single"/>
          <w:lang w:val="nl-BE" w:bidi="nl-NL"/>
        </w:rPr>
        <w:t>Hulpstoffen</w:t>
      </w:r>
    </w:p>
    <w:p w14:paraId="3893CCE0" w14:textId="77777777" w:rsidR="00986E5E" w:rsidRPr="00534EE0" w:rsidRDefault="002F2D4C" w:rsidP="00A31086">
      <w:pPr>
        <w:rPr>
          <w:szCs w:val="22"/>
          <w:lang w:val="nl-BE"/>
        </w:rPr>
      </w:pPr>
      <w:r w:rsidRPr="00534EE0">
        <w:rPr>
          <w:lang w:val="nl-BE" w:bidi="nl-NL"/>
        </w:rPr>
        <w:t>Simponi bevat sorbitol (E420). Bij patiënten met zeldzame erfelijke problemen van fructose-intolerantie, dient rekening gehouden te worden met het additieve effect van gelijktijdig toegediende producten die sorbitol (of fructose) bevatten en inname van sorbitol (of fructose) via de voeding (zie rubriek 2).</w:t>
      </w:r>
    </w:p>
    <w:p w14:paraId="3893CCE1" w14:textId="77777777" w:rsidR="00986E5E" w:rsidRPr="00534EE0" w:rsidRDefault="00986E5E" w:rsidP="00A31086">
      <w:pPr>
        <w:rPr>
          <w:szCs w:val="22"/>
          <w:lang w:val="nl-BE"/>
        </w:rPr>
      </w:pPr>
    </w:p>
    <w:p w14:paraId="3893CCE2" w14:textId="77777777" w:rsidR="00986E5E" w:rsidRPr="00534EE0" w:rsidRDefault="00986E5E" w:rsidP="00A31086">
      <w:pPr>
        <w:keepNext/>
        <w:rPr>
          <w:szCs w:val="22"/>
          <w:u w:val="single"/>
          <w:lang w:val="nl-BE"/>
        </w:rPr>
      </w:pPr>
      <w:r w:rsidRPr="00534EE0">
        <w:rPr>
          <w:szCs w:val="22"/>
          <w:u w:val="single"/>
          <w:lang w:val="nl-BE"/>
        </w:rPr>
        <w:t>Risico op medicatiefouten</w:t>
      </w:r>
    </w:p>
    <w:p w14:paraId="3893CCE3" w14:textId="77777777" w:rsidR="00986E5E" w:rsidRPr="00534EE0" w:rsidRDefault="00986E5E" w:rsidP="00A31086">
      <w:pPr>
        <w:rPr>
          <w:szCs w:val="22"/>
          <w:lang w:val="nl-BE"/>
        </w:rPr>
      </w:pPr>
      <w:r w:rsidRPr="00534EE0">
        <w:rPr>
          <w:szCs w:val="22"/>
          <w:lang w:val="nl-BE"/>
        </w:rPr>
        <w:t>Simponi is geregistreerd in sterktes van 50 mg en 100 mg voor subcutane toediening. Het is belangrijk dat de juiste sterkte wordt gebruikt om de goede dosis toe te dienen zoals aangegeven in de doseringsvoorschriften (zie rubriek 4.2). Men moet goed opletten dat de juiste sterkte wordt geleverd zodat de patiënt niet ondergedoseerd of overgedoseerd wordt.</w:t>
      </w:r>
    </w:p>
    <w:p w14:paraId="3893CCE4" w14:textId="77777777" w:rsidR="00986E5E" w:rsidRPr="00534EE0" w:rsidRDefault="00986E5E" w:rsidP="00A31086">
      <w:pPr>
        <w:rPr>
          <w:szCs w:val="22"/>
          <w:lang w:val="nl-BE"/>
        </w:rPr>
      </w:pPr>
    </w:p>
    <w:p w14:paraId="3893CCE5" w14:textId="77777777" w:rsidR="00986E5E" w:rsidRPr="00534EE0" w:rsidRDefault="00986E5E" w:rsidP="00AA7F5B">
      <w:pPr>
        <w:keepNext/>
        <w:ind w:left="567" w:hanging="567"/>
        <w:outlineLvl w:val="2"/>
        <w:rPr>
          <w:b/>
          <w:bCs/>
          <w:lang w:val="nl-BE"/>
        </w:rPr>
      </w:pPr>
      <w:r w:rsidRPr="00534EE0">
        <w:rPr>
          <w:b/>
          <w:bCs/>
          <w:lang w:val="nl-BE"/>
        </w:rPr>
        <w:t>4.5</w:t>
      </w:r>
      <w:r w:rsidRPr="00534EE0">
        <w:rPr>
          <w:b/>
          <w:bCs/>
          <w:lang w:val="nl-BE"/>
        </w:rPr>
        <w:tab/>
        <w:t>Interacties met andere geneesmiddelen en andere vormen van interactie</w:t>
      </w:r>
    </w:p>
    <w:p w14:paraId="3893CCE6" w14:textId="77777777" w:rsidR="00986E5E" w:rsidRPr="00534EE0" w:rsidRDefault="00986E5E" w:rsidP="00D576E4">
      <w:pPr>
        <w:keepNext/>
        <w:rPr>
          <w:lang w:val="nl-BE"/>
        </w:rPr>
      </w:pPr>
    </w:p>
    <w:p w14:paraId="3893CCE7" w14:textId="77777777" w:rsidR="00986E5E" w:rsidRPr="00534EE0" w:rsidRDefault="00986E5E" w:rsidP="001B15EB">
      <w:pPr>
        <w:rPr>
          <w:lang w:val="nl-BE"/>
        </w:rPr>
      </w:pPr>
      <w:r w:rsidRPr="00534EE0">
        <w:rPr>
          <w:lang w:val="nl-BE"/>
        </w:rPr>
        <w:t>Er is geen onderzoek naar interacties uitgevoerd.</w:t>
      </w:r>
    </w:p>
    <w:p w14:paraId="3893CCE8" w14:textId="77777777" w:rsidR="00986E5E" w:rsidRPr="00534EE0" w:rsidRDefault="00986E5E" w:rsidP="001B15EB">
      <w:pPr>
        <w:rPr>
          <w:lang w:val="nl-BE"/>
        </w:rPr>
      </w:pPr>
    </w:p>
    <w:p w14:paraId="3893CCE9" w14:textId="77777777" w:rsidR="00986E5E" w:rsidRPr="00534EE0" w:rsidRDefault="00986E5E" w:rsidP="00D576E4">
      <w:pPr>
        <w:keepNext/>
        <w:rPr>
          <w:u w:val="single"/>
          <w:lang w:val="nl-BE"/>
        </w:rPr>
      </w:pPr>
      <w:r w:rsidRPr="00534EE0">
        <w:rPr>
          <w:u w:val="single"/>
          <w:lang w:val="nl-BE"/>
        </w:rPr>
        <w:t>Gelijktijdig gebruik met andere biologische geneesmiddelen</w:t>
      </w:r>
    </w:p>
    <w:p w14:paraId="3893CCEA" w14:textId="77777777" w:rsidR="00986E5E" w:rsidRPr="00534EE0" w:rsidRDefault="00986E5E" w:rsidP="001B15EB">
      <w:pPr>
        <w:rPr>
          <w:lang w:val="nl-BE"/>
        </w:rPr>
      </w:pPr>
      <w:r w:rsidRPr="00534EE0">
        <w:rPr>
          <w:lang w:val="nl-BE"/>
        </w:rPr>
        <w:t xml:space="preserve">Het gebruik van </w:t>
      </w:r>
      <w:r w:rsidR="002F2D4C" w:rsidRPr="00534EE0">
        <w:rPr>
          <w:lang w:val="nl-BE"/>
        </w:rPr>
        <w:t>golimumab</w:t>
      </w:r>
      <w:r w:rsidRPr="00534EE0">
        <w:rPr>
          <w:lang w:val="nl-BE"/>
        </w:rPr>
        <w:t xml:space="preserve"> in combinatie met andere biologische geneesmiddelen die worden gebruikt voor de behandeling van dezelfde aandoeningen als waarvoor </w:t>
      </w:r>
      <w:r w:rsidR="002F2D4C" w:rsidRPr="00534EE0">
        <w:rPr>
          <w:lang w:val="nl-BE"/>
        </w:rPr>
        <w:t>golimumab</w:t>
      </w:r>
      <w:r w:rsidRPr="00534EE0">
        <w:rPr>
          <w:lang w:val="nl-BE"/>
        </w:rPr>
        <w:t xml:space="preserve"> wordt gebruikt, waaronder anakinra en abatacept, wordt niet aanbevolen (zie rubriek 4.4).</w:t>
      </w:r>
    </w:p>
    <w:p w14:paraId="3893CCEB" w14:textId="77777777" w:rsidR="00986E5E" w:rsidRPr="00534EE0" w:rsidRDefault="00986E5E" w:rsidP="001B15EB">
      <w:pPr>
        <w:rPr>
          <w:lang w:val="nl-BE"/>
        </w:rPr>
      </w:pPr>
    </w:p>
    <w:p w14:paraId="3893CCEC" w14:textId="77777777" w:rsidR="00227D1E" w:rsidRPr="00534EE0" w:rsidRDefault="00227D1E" w:rsidP="00D576E4">
      <w:pPr>
        <w:keepNext/>
        <w:rPr>
          <w:u w:val="single"/>
          <w:lang w:val="nl-BE"/>
        </w:rPr>
      </w:pPr>
      <w:r w:rsidRPr="00534EE0">
        <w:rPr>
          <w:u w:val="single"/>
          <w:lang w:val="nl-BE"/>
        </w:rPr>
        <w:t>Levende vaccins/therapeutische infectieuze agentia</w:t>
      </w:r>
    </w:p>
    <w:p w14:paraId="3893CCED" w14:textId="77777777" w:rsidR="00227D1E" w:rsidRPr="00534EE0" w:rsidRDefault="00227D1E" w:rsidP="001B15EB">
      <w:pPr>
        <w:rPr>
          <w:lang w:val="nl-BE"/>
        </w:rPr>
      </w:pPr>
      <w:r w:rsidRPr="00534EE0">
        <w:rPr>
          <w:lang w:val="nl-BE"/>
        </w:rPr>
        <w:t xml:space="preserve">Levende vaccins mogen niet gelijktijdig met </w:t>
      </w:r>
      <w:r w:rsidR="002F2D4C" w:rsidRPr="00534EE0">
        <w:rPr>
          <w:lang w:val="nl-BE"/>
        </w:rPr>
        <w:t>golimumab</w:t>
      </w:r>
      <w:r w:rsidRPr="00534EE0">
        <w:rPr>
          <w:lang w:val="nl-BE"/>
        </w:rPr>
        <w:t xml:space="preserve"> worden toegediend (zie rubrieken 4.4 en 4.6).</w:t>
      </w:r>
    </w:p>
    <w:p w14:paraId="3893CCEE" w14:textId="77777777" w:rsidR="00227D1E" w:rsidRPr="00534EE0" w:rsidRDefault="00227D1E" w:rsidP="001B15EB">
      <w:pPr>
        <w:rPr>
          <w:lang w:val="nl-BE"/>
        </w:rPr>
      </w:pPr>
    </w:p>
    <w:p w14:paraId="3893CCEF" w14:textId="77777777" w:rsidR="00227D1E" w:rsidRPr="00534EE0" w:rsidRDefault="00227D1E" w:rsidP="001B15EB">
      <w:pPr>
        <w:tabs>
          <w:tab w:val="clear" w:pos="567"/>
        </w:tabs>
        <w:rPr>
          <w:lang w:val="nl-BE"/>
        </w:rPr>
      </w:pPr>
      <w:r w:rsidRPr="00534EE0">
        <w:rPr>
          <w:lang w:val="nl-BE"/>
        </w:rPr>
        <w:t xml:space="preserve">Therapeutische infectieuze agentia mogen niet gelijktijdig met </w:t>
      </w:r>
      <w:r w:rsidR="002F2D4C" w:rsidRPr="00534EE0">
        <w:rPr>
          <w:lang w:val="nl-BE"/>
        </w:rPr>
        <w:t>golimumab</w:t>
      </w:r>
      <w:r w:rsidRPr="00534EE0">
        <w:rPr>
          <w:lang w:val="nl-BE"/>
        </w:rPr>
        <w:t xml:space="preserve"> worden toegediend (zie rubriek 4.4).</w:t>
      </w:r>
    </w:p>
    <w:p w14:paraId="3893CCF0" w14:textId="77777777" w:rsidR="00227D1E" w:rsidRPr="00534EE0" w:rsidRDefault="00227D1E" w:rsidP="001B15EB">
      <w:pPr>
        <w:rPr>
          <w:u w:val="single"/>
          <w:lang w:val="nl-BE"/>
        </w:rPr>
      </w:pPr>
    </w:p>
    <w:p w14:paraId="3893CCF1" w14:textId="77777777" w:rsidR="00986E5E" w:rsidRPr="00534EE0" w:rsidRDefault="00986E5E" w:rsidP="00D576E4">
      <w:pPr>
        <w:keepNext/>
        <w:rPr>
          <w:u w:val="single"/>
          <w:lang w:val="nl-BE"/>
        </w:rPr>
      </w:pPr>
      <w:r w:rsidRPr="00534EE0">
        <w:rPr>
          <w:u w:val="single"/>
          <w:lang w:val="nl-BE"/>
        </w:rPr>
        <w:t>Methotrexaat</w:t>
      </w:r>
    </w:p>
    <w:p w14:paraId="3893CCF2" w14:textId="77777777" w:rsidR="00986E5E" w:rsidRPr="00534EE0" w:rsidRDefault="00986E5E" w:rsidP="001B15EB">
      <w:pPr>
        <w:rPr>
          <w:lang w:val="nl-BE"/>
        </w:rPr>
      </w:pPr>
      <w:r w:rsidRPr="00534EE0">
        <w:rPr>
          <w:lang w:val="nl-BE"/>
        </w:rPr>
        <w:t>Hoewel gelijktijdig gebruik van MTX bij patiënten met RA, PsA of AS leidt tot hogere steady</w:t>
      </w:r>
      <w:r w:rsidR="00B3487A" w:rsidRPr="00534EE0">
        <w:rPr>
          <w:lang w:val="nl-BE"/>
        </w:rPr>
        <w:noBreakHyphen/>
      </w:r>
      <w:r w:rsidRPr="00534EE0">
        <w:rPr>
          <w:lang w:val="nl-BE"/>
        </w:rPr>
        <w:t xml:space="preserve">state dalconcentraties van </w:t>
      </w:r>
      <w:r w:rsidR="002F2D4C" w:rsidRPr="00534EE0">
        <w:rPr>
          <w:lang w:val="nl-BE"/>
        </w:rPr>
        <w:t>golimumab</w:t>
      </w:r>
      <w:r w:rsidRPr="00534EE0">
        <w:rPr>
          <w:lang w:val="nl-BE"/>
        </w:rPr>
        <w:t xml:space="preserve">, wijzen de onderzoeksgegevens er niet op dat de </w:t>
      </w:r>
      <w:r w:rsidR="002F2D4C" w:rsidRPr="00534EE0">
        <w:rPr>
          <w:lang w:val="nl-BE"/>
        </w:rPr>
        <w:t>golimumab</w:t>
      </w:r>
      <w:r w:rsidR="00B3487A" w:rsidRPr="00534EE0">
        <w:rPr>
          <w:lang w:val="nl-BE"/>
        </w:rPr>
        <w:noBreakHyphen/>
      </w:r>
      <w:r w:rsidRPr="00534EE0">
        <w:rPr>
          <w:lang w:val="nl-BE"/>
        </w:rPr>
        <w:t xml:space="preserve"> of de MTX</w:t>
      </w:r>
      <w:r w:rsidR="00B3487A" w:rsidRPr="00534EE0">
        <w:rPr>
          <w:lang w:val="nl-BE"/>
        </w:rPr>
        <w:noBreakHyphen/>
      </w:r>
      <w:r w:rsidRPr="00534EE0">
        <w:rPr>
          <w:lang w:val="nl-BE"/>
        </w:rPr>
        <w:t>dosering moet worden aangepast (zie rubriek 5.2).</w:t>
      </w:r>
    </w:p>
    <w:p w14:paraId="3893CCF3" w14:textId="77777777" w:rsidR="00986E5E" w:rsidRPr="00534EE0" w:rsidRDefault="00986E5E" w:rsidP="001B15EB">
      <w:pPr>
        <w:rPr>
          <w:lang w:val="nl-BE"/>
        </w:rPr>
      </w:pPr>
    </w:p>
    <w:p w14:paraId="3893CCF4" w14:textId="77777777" w:rsidR="00886D9E" w:rsidRPr="00534EE0" w:rsidRDefault="00886D9E" w:rsidP="00AA7F5B">
      <w:pPr>
        <w:keepNext/>
        <w:ind w:left="567" w:hanging="567"/>
        <w:outlineLvl w:val="2"/>
        <w:rPr>
          <w:b/>
          <w:bCs/>
          <w:lang w:val="nl-BE"/>
        </w:rPr>
      </w:pPr>
      <w:r w:rsidRPr="00534EE0">
        <w:rPr>
          <w:b/>
          <w:bCs/>
          <w:lang w:val="nl-BE"/>
        </w:rPr>
        <w:t>4.6</w:t>
      </w:r>
      <w:r w:rsidRPr="00534EE0">
        <w:rPr>
          <w:b/>
          <w:bCs/>
          <w:lang w:val="nl-BE"/>
        </w:rPr>
        <w:tab/>
        <w:t>Vruchtbaarheid, zwangerschap en borstvoeding</w:t>
      </w:r>
    </w:p>
    <w:p w14:paraId="3893CCF5" w14:textId="77777777" w:rsidR="0027757E" w:rsidRPr="00534EE0" w:rsidRDefault="0027757E" w:rsidP="0027757E">
      <w:pPr>
        <w:keepNext/>
        <w:keepLines/>
        <w:rPr>
          <w:szCs w:val="22"/>
          <w:lang w:val="nl-BE"/>
        </w:rPr>
      </w:pPr>
    </w:p>
    <w:p w14:paraId="3893CCF6" w14:textId="77777777" w:rsidR="0027757E" w:rsidRPr="00534EE0" w:rsidRDefault="0027757E" w:rsidP="00A31086">
      <w:pPr>
        <w:keepNext/>
        <w:keepLines/>
        <w:rPr>
          <w:u w:val="single"/>
          <w:lang w:val="nl-BE"/>
        </w:rPr>
      </w:pPr>
      <w:r w:rsidRPr="00534EE0">
        <w:rPr>
          <w:u w:val="single"/>
          <w:lang w:val="nl-BE"/>
        </w:rPr>
        <w:t>Vrouwen die zwanger kunnen worden</w:t>
      </w:r>
    </w:p>
    <w:p w14:paraId="3893CCF7" w14:textId="77777777" w:rsidR="0027757E" w:rsidRPr="00534EE0" w:rsidRDefault="0027757E" w:rsidP="00A31086">
      <w:pPr>
        <w:rPr>
          <w:lang w:val="nl-BE"/>
        </w:rPr>
      </w:pPr>
      <w:r w:rsidRPr="00534EE0">
        <w:rPr>
          <w:lang w:val="nl-BE"/>
        </w:rPr>
        <w:t>Om zwangerschap te voorkomen moeten vrouwen die zwanger kunnen worden effectieve anticonceptie gebruiken en het gebruik daarvan tot ten minste zes maanden na de laatste behandeling met golimumab voortzetten.</w:t>
      </w:r>
    </w:p>
    <w:p w14:paraId="3893CCF8" w14:textId="77777777" w:rsidR="0027757E" w:rsidRPr="00534EE0" w:rsidRDefault="0027757E" w:rsidP="00A31086">
      <w:pPr>
        <w:rPr>
          <w:lang w:val="nl-BE"/>
        </w:rPr>
      </w:pPr>
    </w:p>
    <w:p w14:paraId="3893CCF9" w14:textId="77777777" w:rsidR="00986E5E" w:rsidRPr="00534EE0" w:rsidRDefault="00986E5E" w:rsidP="00A31086">
      <w:pPr>
        <w:keepNext/>
        <w:keepLines/>
        <w:rPr>
          <w:u w:val="single"/>
          <w:lang w:val="nl-BE"/>
        </w:rPr>
      </w:pPr>
      <w:r w:rsidRPr="00534EE0">
        <w:rPr>
          <w:u w:val="single"/>
          <w:lang w:val="nl-BE"/>
        </w:rPr>
        <w:t>Zwangerschap</w:t>
      </w:r>
    </w:p>
    <w:p w14:paraId="77F2030C" w14:textId="0B4B8A82" w:rsidR="006C33DA" w:rsidRDefault="006C33DA" w:rsidP="006C33DA">
      <w:pPr>
        <w:rPr>
          <w:szCs w:val="22"/>
          <w:lang w:val="nl-BE" w:bidi="nl-NL"/>
        </w:rPr>
      </w:pPr>
      <w:r w:rsidRPr="00D54BE6">
        <w:rPr>
          <w:szCs w:val="22"/>
          <w:lang w:val="nl-BE" w:bidi="nl-NL"/>
        </w:rPr>
        <w:t xml:space="preserve">Er </w:t>
      </w:r>
      <w:r>
        <w:rPr>
          <w:szCs w:val="22"/>
          <w:lang w:val="nl-BE" w:bidi="nl-NL"/>
        </w:rPr>
        <w:t xml:space="preserve">zijn prospectief </w:t>
      </w:r>
      <w:r w:rsidRPr="00D54BE6">
        <w:rPr>
          <w:szCs w:val="22"/>
          <w:lang w:val="nl-BE" w:bidi="nl-NL"/>
        </w:rPr>
        <w:t>ongeveer 400</w:t>
      </w:r>
      <w:r>
        <w:rPr>
          <w:szCs w:val="22"/>
          <w:lang w:val="nl-BE" w:bidi="nl-NL"/>
        </w:rPr>
        <w:t> </w:t>
      </w:r>
      <w:r w:rsidRPr="00D54BE6">
        <w:rPr>
          <w:szCs w:val="22"/>
          <w:lang w:val="nl-BE" w:bidi="nl-NL"/>
        </w:rPr>
        <w:t xml:space="preserve">zwangerschappen </w:t>
      </w:r>
      <w:r>
        <w:rPr>
          <w:szCs w:val="22"/>
          <w:lang w:val="nl-BE" w:bidi="nl-NL"/>
        </w:rPr>
        <w:t>verzameld</w:t>
      </w:r>
      <w:r w:rsidRPr="00D54BE6">
        <w:rPr>
          <w:szCs w:val="22"/>
          <w:lang w:val="nl-BE" w:bidi="nl-NL"/>
        </w:rPr>
        <w:t xml:space="preserve"> die zijn blootgesteld aan golimumab</w:t>
      </w:r>
      <w:r>
        <w:rPr>
          <w:szCs w:val="22"/>
          <w:lang w:val="nl-BE" w:bidi="nl-NL"/>
        </w:rPr>
        <w:t xml:space="preserve"> met</w:t>
      </w:r>
      <w:r w:rsidRPr="00D54BE6">
        <w:rPr>
          <w:szCs w:val="22"/>
          <w:lang w:val="nl-BE" w:bidi="nl-NL"/>
        </w:rPr>
        <w:t xml:space="preserve"> een </w:t>
      </w:r>
      <w:r>
        <w:rPr>
          <w:szCs w:val="22"/>
          <w:lang w:val="nl-BE" w:bidi="nl-NL"/>
        </w:rPr>
        <w:t xml:space="preserve">bekende uitkomst van de </w:t>
      </w:r>
      <w:r w:rsidRPr="00D54BE6">
        <w:rPr>
          <w:szCs w:val="22"/>
          <w:lang w:val="nl-BE" w:bidi="nl-NL"/>
        </w:rPr>
        <w:t>levendgeborene</w:t>
      </w:r>
      <w:r>
        <w:rPr>
          <w:szCs w:val="22"/>
          <w:lang w:val="nl-BE" w:bidi="nl-NL"/>
        </w:rPr>
        <w:t>. Hiervan zijn</w:t>
      </w:r>
      <w:r w:rsidRPr="00D54BE6">
        <w:rPr>
          <w:szCs w:val="22"/>
          <w:lang w:val="nl-BE" w:bidi="nl-NL"/>
        </w:rPr>
        <w:t xml:space="preserve"> 220</w:t>
      </w:r>
      <w:r>
        <w:rPr>
          <w:szCs w:val="22"/>
          <w:lang w:val="nl-BE" w:bidi="nl-NL"/>
        </w:rPr>
        <w:t> </w:t>
      </w:r>
      <w:r w:rsidRPr="00D54BE6">
        <w:rPr>
          <w:szCs w:val="22"/>
          <w:lang w:val="nl-BE" w:bidi="nl-NL"/>
        </w:rPr>
        <w:t xml:space="preserve">zwangerschappen blootgesteld </w:t>
      </w:r>
      <w:r>
        <w:rPr>
          <w:szCs w:val="22"/>
          <w:lang w:val="nl-BE" w:bidi="nl-NL"/>
        </w:rPr>
        <w:t>in</w:t>
      </w:r>
      <w:r w:rsidRPr="00D54BE6">
        <w:rPr>
          <w:szCs w:val="22"/>
          <w:lang w:val="nl-BE" w:bidi="nl-NL"/>
        </w:rPr>
        <w:t xml:space="preserve"> het eerste trimester. </w:t>
      </w:r>
      <w:r>
        <w:rPr>
          <w:szCs w:val="22"/>
          <w:lang w:val="nl-BE" w:bidi="nl-NL"/>
        </w:rPr>
        <w:t>E</w:t>
      </w:r>
      <w:r w:rsidRPr="00D54BE6">
        <w:rPr>
          <w:szCs w:val="22"/>
          <w:lang w:val="nl-BE" w:bidi="nl-NL"/>
        </w:rPr>
        <w:t xml:space="preserve">en </w:t>
      </w:r>
      <w:r>
        <w:rPr>
          <w:szCs w:val="22"/>
          <w:lang w:val="nl-BE" w:bidi="nl-NL"/>
        </w:rPr>
        <w:t>bevolkings</w:t>
      </w:r>
      <w:r w:rsidRPr="00D54BE6">
        <w:rPr>
          <w:szCs w:val="22"/>
          <w:lang w:val="nl-BE" w:bidi="nl-NL"/>
        </w:rPr>
        <w:t xml:space="preserve">onderzoek </w:t>
      </w:r>
      <w:r>
        <w:rPr>
          <w:szCs w:val="22"/>
          <w:lang w:val="nl-BE" w:bidi="nl-NL"/>
        </w:rPr>
        <w:t>in</w:t>
      </w:r>
      <w:r w:rsidRPr="00D54BE6">
        <w:rPr>
          <w:szCs w:val="22"/>
          <w:lang w:val="nl-BE" w:bidi="nl-NL"/>
        </w:rPr>
        <w:t xml:space="preserve"> Noord-Europa </w:t>
      </w:r>
      <w:r>
        <w:rPr>
          <w:szCs w:val="22"/>
          <w:lang w:val="nl-BE" w:bidi="nl-NL"/>
        </w:rPr>
        <w:t>omvatte</w:t>
      </w:r>
      <w:r w:rsidRPr="00D54BE6">
        <w:rPr>
          <w:szCs w:val="22"/>
          <w:lang w:val="nl-BE" w:bidi="nl-NL"/>
        </w:rPr>
        <w:t xml:space="preserve"> 131</w:t>
      </w:r>
      <w:r>
        <w:rPr>
          <w:szCs w:val="22"/>
          <w:lang w:val="nl-BE" w:bidi="nl-NL"/>
        </w:rPr>
        <w:t> </w:t>
      </w:r>
      <w:r w:rsidRPr="00D54BE6">
        <w:rPr>
          <w:szCs w:val="22"/>
          <w:lang w:val="nl-BE" w:bidi="nl-NL"/>
        </w:rPr>
        <w:t>zwangerschappen (en 134</w:t>
      </w:r>
      <w:r>
        <w:rPr>
          <w:szCs w:val="22"/>
          <w:lang w:val="nl-BE" w:bidi="nl-NL"/>
        </w:rPr>
        <w:t> </w:t>
      </w:r>
      <w:r w:rsidRPr="00D54BE6">
        <w:rPr>
          <w:szCs w:val="22"/>
          <w:lang w:val="nl-BE" w:bidi="nl-NL"/>
        </w:rPr>
        <w:t>zuigelingen)</w:t>
      </w:r>
      <w:r>
        <w:rPr>
          <w:szCs w:val="22"/>
          <w:lang w:val="nl-BE" w:bidi="nl-NL"/>
        </w:rPr>
        <w:t>. Hierin</w:t>
      </w:r>
      <w:r w:rsidRPr="00D54BE6">
        <w:rPr>
          <w:szCs w:val="22"/>
          <w:lang w:val="nl-BE" w:bidi="nl-NL"/>
        </w:rPr>
        <w:t xml:space="preserve"> waren 6/134 (4,5</w:t>
      </w:r>
      <w:r>
        <w:rPr>
          <w:szCs w:val="22"/>
          <w:lang w:val="nl-BE" w:bidi="nl-NL"/>
        </w:rPr>
        <w:t> </w:t>
      </w:r>
      <w:r w:rsidRPr="00D54BE6">
        <w:rPr>
          <w:szCs w:val="22"/>
          <w:lang w:val="nl-BE" w:bidi="nl-NL"/>
        </w:rPr>
        <w:t xml:space="preserve">%) gevallen </w:t>
      </w:r>
      <w:r>
        <w:rPr>
          <w:szCs w:val="22"/>
          <w:lang w:val="nl-BE" w:bidi="nl-NL"/>
        </w:rPr>
        <w:t>met</w:t>
      </w:r>
      <w:r w:rsidRPr="00D54BE6">
        <w:rPr>
          <w:szCs w:val="22"/>
          <w:lang w:val="nl-BE" w:bidi="nl-NL"/>
        </w:rPr>
        <w:t xml:space="preserve"> ernstig</w:t>
      </w:r>
      <w:r>
        <w:rPr>
          <w:szCs w:val="22"/>
          <w:lang w:val="nl-BE" w:bidi="nl-NL"/>
        </w:rPr>
        <w:t>e</w:t>
      </w:r>
      <w:r w:rsidRPr="00D54BE6">
        <w:rPr>
          <w:szCs w:val="22"/>
          <w:lang w:val="nl-BE" w:bidi="nl-NL"/>
        </w:rPr>
        <w:t xml:space="preserve"> aangeboren afwijkingen na blootstelling in de baarmoeder aan Simponi</w:t>
      </w:r>
      <w:r>
        <w:rPr>
          <w:szCs w:val="22"/>
          <w:lang w:val="nl-BE" w:bidi="nl-NL"/>
        </w:rPr>
        <w:t xml:space="preserve"> tegenover</w:t>
      </w:r>
      <w:r w:rsidRPr="00D54BE6">
        <w:rPr>
          <w:szCs w:val="22"/>
          <w:lang w:val="nl-BE" w:bidi="nl-NL"/>
        </w:rPr>
        <w:t xml:space="preserve"> 599/10</w:t>
      </w:r>
      <w:r>
        <w:rPr>
          <w:szCs w:val="22"/>
          <w:lang w:val="nl-BE" w:bidi="nl-NL"/>
        </w:rPr>
        <w:t>.</w:t>
      </w:r>
      <w:r w:rsidRPr="00D54BE6">
        <w:rPr>
          <w:szCs w:val="22"/>
          <w:lang w:val="nl-BE" w:bidi="nl-NL"/>
        </w:rPr>
        <w:t>823 (5</w:t>
      </w:r>
      <w:r>
        <w:rPr>
          <w:szCs w:val="22"/>
          <w:lang w:val="nl-BE" w:bidi="nl-NL"/>
        </w:rPr>
        <w:t>,</w:t>
      </w:r>
      <w:r w:rsidRPr="00D54BE6">
        <w:rPr>
          <w:szCs w:val="22"/>
          <w:lang w:val="nl-BE" w:bidi="nl-NL"/>
        </w:rPr>
        <w:t>5</w:t>
      </w:r>
      <w:r>
        <w:rPr>
          <w:szCs w:val="22"/>
          <w:lang w:val="nl-BE" w:bidi="nl-NL"/>
        </w:rPr>
        <w:t> </w:t>
      </w:r>
      <w:r w:rsidRPr="00D54BE6">
        <w:rPr>
          <w:szCs w:val="22"/>
          <w:lang w:val="nl-BE" w:bidi="nl-NL"/>
        </w:rPr>
        <w:t xml:space="preserve">%) </w:t>
      </w:r>
      <w:r>
        <w:rPr>
          <w:szCs w:val="22"/>
          <w:lang w:val="nl-BE" w:bidi="nl-NL"/>
        </w:rPr>
        <w:t>ge</w:t>
      </w:r>
      <w:r w:rsidRPr="00D54BE6">
        <w:rPr>
          <w:szCs w:val="22"/>
          <w:lang w:val="nl-BE" w:bidi="nl-NL"/>
        </w:rPr>
        <w:t xml:space="preserve">vallen </w:t>
      </w:r>
      <w:r>
        <w:rPr>
          <w:szCs w:val="22"/>
          <w:lang w:val="nl-BE" w:bidi="nl-NL"/>
        </w:rPr>
        <w:t>bij</w:t>
      </w:r>
      <w:r w:rsidRPr="00D54BE6">
        <w:rPr>
          <w:szCs w:val="22"/>
          <w:lang w:val="nl-BE" w:bidi="nl-NL"/>
        </w:rPr>
        <w:t xml:space="preserve"> niet-biologische systemische behandeling in vergelijking met 4,6</w:t>
      </w:r>
      <w:r>
        <w:rPr>
          <w:szCs w:val="22"/>
          <w:lang w:val="nl-BE" w:bidi="nl-NL"/>
        </w:rPr>
        <w:t> </w:t>
      </w:r>
      <w:r w:rsidRPr="00D54BE6">
        <w:rPr>
          <w:szCs w:val="22"/>
          <w:lang w:val="nl-BE" w:bidi="nl-NL"/>
        </w:rPr>
        <w:t xml:space="preserve">% in de algemene populatie van </w:t>
      </w:r>
      <w:r>
        <w:rPr>
          <w:szCs w:val="22"/>
          <w:lang w:val="nl-BE" w:bidi="nl-NL"/>
        </w:rPr>
        <w:t>het onderzoek</w:t>
      </w:r>
      <w:r w:rsidRPr="00D54BE6">
        <w:rPr>
          <w:szCs w:val="22"/>
          <w:lang w:val="nl-BE" w:bidi="nl-NL"/>
        </w:rPr>
        <w:t xml:space="preserve">. </w:t>
      </w:r>
      <w:r>
        <w:rPr>
          <w:szCs w:val="22"/>
          <w:lang w:val="nl-BE" w:bidi="nl-NL"/>
        </w:rPr>
        <w:t>De v</w:t>
      </w:r>
      <w:r w:rsidRPr="00D54BE6">
        <w:rPr>
          <w:szCs w:val="22"/>
          <w:lang w:val="nl-BE" w:bidi="nl-NL"/>
        </w:rPr>
        <w:t xml:space="preserve">oor </w:t>
      </w:r>
      <w:r w:rsidRPr="00F5095E">
        <w:rPr>
          <w:i/>
          <w:iCs/>
          <w:szCs w:val="22"/>
          <w:lang w:val="nl-BE" w:bidi="nl-NL"/>
        </w:rPr>
        <w:t>confounding</w:t>
      </w:r>
      <w:r w:rsidRPr="00D54BE6">
        <w:rPr>
          <w:szCs w:val="22"/>
          <w:lang w:val="nl-BE" w:bidi="nl-NL"/>
        </w:rPr>
        <w:t xml:space="preserve"> gecorrigeerde odds</w:t>
      </w:r>
      <w:r>
        <w:rPr>
          <w:szCs w:val="22"/>
          <w:lang w:val="nl-BE" w:bidi="nl-NL"/>
        </w:rPr>
        <w:t>-</w:t>
      </w:r>
      <w:r w:rsidRPr="00D54BE6">
        <w:rPr>
          <w:szCs w:val="22"/>
          <w:lang w:val="nl-BE" w:bidi="nl-NL"/>
        </w:rPr>
        <w:t>ratio</w:t>
      </w:r>
      <w:r w:rsidR="00FF2438">
        <w:rPr>
          <w:szCs w:val="22"/>
          <w:lang w:val="nl-BE" w:bidi="nl-NL"/>
        </w:rPr>
        <w:t>’</w:t>
      </w:r>
      <w:r w:rsidRPr="00D54BE6">
        <w:rPr>
          <w:szCs w:val="22"/>
          <w:lang w:val="nl-BE" w:bidi="nl-NL"/>
        </w:rPr>
        <w:t>s waren respectievelijk OR 0,79 (95</w:t>
      </w:r>
      <w:r>
        <w:rPr>
          <w:szCs w:val="22"/>
          <w:lang w:val="nl-BE" w:bidi="nl-NL"/>
        </w:rPr>
        <w:t> </w:t>
      </w:r>
      <w:r w:rsidRPr="00D54BE6">
        <w:rPr>
          <w:szCs w:val="22"/>
          <w:lang w:val="nl-BE" w:bidi="nl-NL"/>
        </w:rPr>
        <w:t>%</w:t>
      </w:r>
      <w:r>
        <w:rPr>
          <w:szCs w:val="22"/>
          <w:lang w:val="nl-BE" w:bidi="nl-NL"/>
        </w:rPr>
        <w:noBreakHyphen/>
      </w:r>
      <w:r w:rsidRPr="00D54BE6">
        <w:rPr>
          <w:szCs w:val="22"/>
          <w:lang w:val="nl-BE" w:bidi="nl-NL"/>
        </w:rPr>
        <w:t>BI</w:t>
      </w:r>
      <w:r>
        <w:rPr>
          <w:szCs w:val="22"/>
          <w:lang w:val="nl-BE" w:bidi="nl-NL"/>
        </w:rPr>
        <w:t> </w:t>
      </w:r>
      <w:r w:rsidRPr="00D54BE6">
        <w:rPr>
          <w:szCs w:val="22"/>
          <w:lang w:val="nl-BE" w:bidi="nl-NL"/>
        </w:rPr>
        <w:t xml:space="preserve">0,35-1,81) voor Simponi </w:t>
      </w:r>
      <w:r>
        <w:rPr>
          <w:szCs w:val="22"/>
          <w:lang w:val="nl-BE" w:bidi="nl-NL"/>
        </w:rPr>
        <w:t>ten opzichte van de</w:t>
      </w:r>
      <w:r w:rsidRPr="00D54BE6">
        <w:rPr>
          <w:szCs w:val="22"/>
          <w:lang w:val="nl-BE" w:bidi="nl-NL"/>
        </w:rPr>
        <w:t xml:space="preserve"> niet-biologische systemische </w:t>
      </w:r>
      <w:r>
        <w:rPr>
          <w:szCs w:val="22"/>
          <w:lang w:val="nl-BE" w:bidi="nl-NL"/>
        </w:rPr>
        <w:t>behandeling</w:t>
      </w:r>
      <w:r w:rsidRPr="00D54BE6">
        <w:rPr>
          <w:szCs w:val="22"/>
          <w:lang w:val="nl-BE" w:bidi="nl-NL"/>
        </w:rPr>
        <w:t xml:space="preserve"> en OR 0,95 (95</w:t>
      </w:r>
      <w:r>
        <w:rPr>
          <w:szCs w:val="22"/>
          <w:lang w:val="nl-BE" w:bidi="nl-NL"/>
        </w:rPr>
        <w:t> </w:t>
      </w:r>
      <w:r w:rsidRPr="00D54BE6">
        <w:rPr>
          <w:szCs w:val="22"/>
          <w:lang w:val="nl-BE" w:bidi="nl-NL"/>
        </w:rPr>
        <w:t>%</w:t>
      </w:r>
      <w:r>
        <w:rPr>
          <w:szCs w:val="22"/>
          <w:lang w:val="nl-BE" w:bidi="nl-NL"/>
        </w:rPr>
        <w:noBreakHyphen/>
      </w:r>
      <w:r w:rsidRPr="00D54BE6">
        <w:rPr>
          <w:szCs w:val="22"/>
          <w:lang w:val="nl-BE" w:bidi="nl-NL"/>
        </w:rPr>
        <w:t>BI</w:t>
      </w:r>
      <w:r>
        <w:rPr>
          <w:szCs w:val="22"/>
          <w:lang w:val="nl-BE" w:bidi="nl-NL"/>
        </w:rPr>
        <w:t> </w:t>
      </w:r>
      <w:r w:rsidRPr="00D54BE6">
        <w:rPr>
          <w:szCs w:val="22"/>
          <w:lang w:val="nl-BE" w:bidi="nl-NL"/>
        </w:rPr>
        <w:t xml:space="preserve">0,42-2,16) voor Simponi </w:t>
      </w:r>
      <w:r>
        <w:rPr>
          <w:szCs w:val="22"/>
          <w:lang w:val="nl-BE" w:bidi="nl-NL"/>
        </w:rPr>
        <w:t>tegenover</w:t>
      </w:r>
      <w:r w:rsidRPr="00D54BE6">
        <w:rPr>
          <w:szCs w:val="22"/>
          <w:lang w:val="nl-BE" w:bidi="nl-NL"/>
        </w:rPr>
        <w:t xml:space="preserve"> de algemene bevolking.</w:t>
      </w:r>
    </w:p>
    <w:p w14:paraId="406A92A9" w14:textId="6C0D434A" w:rsidR="006C33DA" w:rsidRDefault="006C33DA" w:rsidP="00A31086">
      <w:pPr>
        <w:rPr>
          <w:lang w:val="nl-BE"/>
        </w:rPr>
      </w:pPr>
    </w:p>
    <w:p w14:paraId="7D390F6F" w14:textId="3187A2DE" w:rsidR="006C33DA" w:rsidRDefault="00986E5E" w:rsidP="006C33DA">
      <w:pPr>
        <w:rPr>
          <w:lang w:val="nl-BE" w:bidi="nl-NL"/>
        </w:rPr>
      </w:pPr>
      <w:r w:rsidRPr="00534EE0">
        <w:rPr>
          <w:lang w:val="nl-BE"/>
        </w:rPr>
        <w:t xml:space="preserve">Doordat golimumab TNF remt, zou toediening van golimumab tijdens de zwangerschap de </w:t>
      </w:r>
      <w:r w:rsidR="00925D7A" w:rsidRPr="00534EE0">
        <w:rPr>
          <w:lang w:val="nl-BE"/>
        </w:rPr>
        <w:t xml:space="preserve">normale </w:t>
      </w:r>
      <w:r w:rsidRPr="00534EE0">
        <w:rPr>
          <w:lang w:val="nl-BE"/>
        </w:rPr>
        <w:t xml:space="preserve">immuunreacties van de pasgeborene kunnen beïnvloeden. </w:t>
      </w:r>
      <w:r w:rsidRPr="00534EE0">
        <w:rPr>
          <w:szCs w:val="22"/>
          <w:lang w:val="nl-BE"/>
        </w:rPr>
        <w:t>In dierstudies worden geen aanwijzingen gevonden voor directe of indirecte schadelijke effecten op de zwangerschap, op de embryonale/foetale ontwikkeling, de bevalling of de postnatale ontwikkeling (zie rubriek 5.3</w:t>
      </w:r>
      <w:r w:rsidR="006C33DA">
        <w:rPr>
          <w:szCs w:val="22"/>
          <w:lang w:val="nl-BE"/>
        </w:rPr>
        <w:t xml:space="preserve">. </w:t>
      </w:r>
      <w:r w:rsidR="006C33DA">
        <w:rPr>
          <w:lang w:val="nl-BE" w:bidi="nl-NL"/>
        </w:rPr>
        <w:t>De beschikbare klinische ervaring is beperkt. Gebruik golimumab alleen tijdens de zwangerschap als het strikt noodzakelijk is.</w:t>
      </w:r>
    </w:p>
    <w:p w14:paraId="3B7FDAD1" w14:textId="77777777" w:rsidR="006C33DA" w:rsidRDefault="006C33DA" w:rsidP="006C33DA">
      <w:pPr>
        <w:rPr>
          <w:noProof w:val="0"/>
          <w:lang w:val="nl-BE" w:bidi="nl-NL"/>
        </w:rPr>
      </w:pPr>
    </w:p>
    <w:p w14:paraId="3893CCFC" w14:textId="77777777" w:rsidR="00986E5E" w:rsidRPr="00534EE0" w:rsidRDefault="00986E5E" w:rsidP="00A31086">
      <w:pPr>
        <w:rPr>
          <w:lang w:val="nl-BE"/>
        </w:rPr>
      </w:pPr>
      <w:r w:rsidRPr="00534EE0">
        <w:rPr>
          <w:lang w:val="nl-BE"/>
        </w:rPr>
        <w:t>Golimumab passeert de placenta. Na behandeling tijdens de zwangerschap met een TNF</w:t>
      </w:r>
      <w:r w:rsidR="00B3487A" w:rsidRPr="00534EE0">
        <w:rPr>
          <w:lang w:val="nl-BE"/>
        </w:rPr>
        <w:noBreakHyphen/>
      </w:r>
      <w:r w:rsidRPr="00534EE0">
        <w:rPr>
          <w:lang w:val="nl-BE"/>
        </w:rPr>
        <w:t xml:space="preserve">blokkerend monoklonaal antilichaam, is het antilichaam in het serum van de zuigeling gedetecteerd tot 6 maanden na de geboorte van de zuigeling van de behandelde vrouw. Deze zuigelingen kunnen als gevolg hiervan een verhoogd risico op infectie hebben. Toediening van levende vaccins aan zuigelingen die </w:t>
      </w:r>
      <w:r w:rsidRPr="00534EE0">
        <w:rPr>
          <w:i/>
          <w:lang w:val="nl-BE"/>
        </w:rPr>
        <w:t>in utero</w:t>
      </w:r>
      <w:r w:rsidRPr="00534EE0">
        <w:rPr>
          <w:lang w:val="nl-BE"/>
        </w:rPr>
        <w:t xml:space="preserve"> zijn blootgesteld aan golimumab wordt niet aanbevolen gedurende 6 maanden na de laatste injectie aan de moeder tijdens de zwangerschap (zie rubrieken 4.4 en 4.5).</w:t>
      </w:r>
    </w:p>
    <w:p w14:paraId="3893CCFD" w14:textId="77777777" w:rsidR="00986E5E" w:rsidRPr="00534EE0" w:rsidRDefault="00986E5E" w:rsidP="00A31086">
      <w:pPr>
        <w:rPr>
          <w:u w:val="single"/>
          <w:lang w:val="nl-BE"/>
        </w:rPr>
      </w:pPr>
    </w:p>
    <w:p w14:paraId="3893CCFE" w14:textId="77777777" w:rsidR="00986E5E" w:rsidRPr="00534EE0" w:rsidRDefault="00986E5E" w:rsidP="00A31086">
      <w:pPr>
        <w:keepNext/>
        <w:rPr>
          <w:u w:val="single"/>
          <w:lang w:val="nl-BE"/>
        </w:rPr>
      </w:pPr>
      <w:r w:rsidRPr="00534EE0">
        <w:rPr>
          <w:u w:val="single"/>
          <w:lang w:val="nl-BE"/>
        </w:rPr>
        <w:t>Borstvoeding</w:t>
      </w:r>
    </w:p>
    <w:p w14:paraId="3893CCFF" w14:textId="77777777" w:rsidR="00986E5E" w:rsidRPr="00534EE0" w:rsidRDefault="00986E5E" w:rsidP="00A31086">
      <w:pPr>
        <w:rPr>
          <w:lang w:val="nl-BE"/>
        </w:rPr>
      </w:pPr>
      <w:r w:rsidRPr="00534EE0">
        <w:rPr>
          <w:lang w:val="nl-BE"/>
        </w:rPr>
        <w:t>Het is niet bekend of golimumab via de moedermelk wordt uitgescheiden of na inname systemisch wordt geabsorbeerd. Bij apen is aangetoond dat golimumab overgaat in de moedermelk en aangezien humane immuunglobulinen in de moedermelk worden uitgescheiden, mogen vrouwen tijdens en gedurende minimaal zes maanden na de behandeling met golimumab geen borstvoeding geven.</w:t>
      </w:r>
    </w:p>
    <w:p w14:paraId="3893CD00" w14:textId="77777777" w:rsidR="00986E5E" w:rsidRPr="00534EE0" w:rsidRDefault="00986E5E" w:rsidP="00A31086">
      <w:pPr>
        <w:rPr>
          <w:lang w:val="nl-BE"/>
        </w:rPr>
      </w:pPr>
    </w:p>
    <w:p w14:paraId="3893CD01" w14:textId="77777777" w:rsidR="00986E5E" w:rsidRPr="00534EE0" w:rsidRDefault="00986E5E" w:rsidP="00A31086">
      <w:pPr>
        <w:keepNext/>
        <w:rPr>
          <w:u w:val="single"/>
          <w:lang w:val="nl-BE"/>
        </w:rPr>
      </w:pPr>
      <w:r w:rsidRPr="00534EE0">
        <w:rPr>
          <w:u w:val="single"/>
          <w:lang w:val="nl-BE"/>
        </w:rPr>
        <w:t>Vruchtbaarheid</w:t>
      </w:r>
    </w:p>
    <w:p w14:paraId="3893CD02" w14:textId="77777777" w:rsidR="00986E5E" w:rsidRPr="00534EE0" w:rsidRDefault="00986E5E" w:rsidP="00A31086">
      <w:pPr>
        <w:rPr>
          <w:lang w:val="nl-BE"/>
        </w:rPr>
      </w:pPr>
      <w:r w:rsidRPr="00534EE0">
        <w:rPr>
          <w:lang w:val="nl-BE"/>
        </w:rPr>
        <w:t xml:space="preserve">Er is met golimumab geen onderzoek naar vruchtbaarheid bij dieren gedaan. In een vruchtbaarheidsonderzoek bij muizen waarbij een analoog antilichaam werd gebruikt dat selectief de functionele activiteit van het </w:t>
      </w:r>
      <w:r w:rsidRPr="00534EE0">
        <w:rPr>
          <w:szCs w:val="22"/>
          <w:lang w:val="nl-BE"/>
        </w:rPr>
        <w:t xml:space="preserve">TNFα </w:t>
      </w:r>
      <w:r w:rsidRPr="00534EE0">
        <w:rPr>
          <w:lang w:val="nl-BE"/>
        </w:rPr>
        <w:t>van de muis remt, is geen relevant effect op de vruchtbaarheid waargenomen (zie rubriek 5.3).</w:t>
      </w:r>
    </w:p>
    <w:p w14:paraId="3893CD03" w14:textId="77777777" w:rsidR="00986E5E" w:rsidRPr="00534EE0" w:rsidRDefault="00986E5E" w:rsidP="00A31086">
      <w:pPr>
        <w:rPr>
          <w:lang w:val="nl-BE"/>
        </w:rPr>
      </w:pPr>
    </w:p>
    <w:p w14:paraId="3893CD04" w14:textId="77777777" w:rsidR="00986E5E" w:rsidRPr="00534EE0" w:rsidRDefault="00986E5E" w:rsidP="00AA7F5B">
      <w:pPr>
        <w:keepNext/>
        <w:ind w:left="567" w:hanging="567"/>
        <w:outlineLvl w:val="2"/>
        <w:rPr>
          <w:b/>
          <w:bCs/>
          <w:lang w:val="nl-BE"/>
        </w:rPr>
      </w:pPr>
      <w:r w:rsidRPr="00534EE0">
        <w:rPr>
          <w:b/>
          <w:bCs/>
          <w:lang w:val="nl-BE"/>
        </w:rPr>
        <w:t>4.7</w:t>
      </w:r>
      <w:r w:rsidRPr="00534EE0">
        <w:rPr>
          <w:b/>
          <w:bCs/>
          <w:lang w:val="nl-BE"/>
        </w:rPr>
        <w:tab/>
        <w:t>Beïnvloeding van de rijvaardigheid en het vermogen om machines te bedienen</w:t>
      </w:r>
    </w:p>
    <w:p w14:paraId="3893CD05" w14:textId="77777777" w:rsidR="00986E5E" w:rsidRPr="00534EE0" w:rsidRDefault="00986E5E" w:rsidP="00D576E4">
      <w:pPr>
        <w:keepNext/>
        <w:rPr>
          <w:lang w:val="nl-BE"/>
        </w:rPr>
      </w:pPr>
    </w:p>
    <w:p w14:paraId="3893CD06" w14:textId="77777777" w:rsidR="00986E5E" w:rsidRPr="00534EE0" w:rsidRDefault="00986E5E" w:rsidP="001B15EB">
      <w:pPr>
        <w:rPr>
          <w:szCs w:val="22"/>
          <w:lang w:val="nl-BE"/>
        </w:rPr>
      </w:pPr>
      <w:r w:rsidRPr="00534EE0">
        <w:rPr>
          <w:szCs w:val="22"/>
          <w:lang w:val="nl-BE"/>
        </w:rPr>
        <w:t xml:space="preserve">Simponi </w:t>
      </w:r>
      <w:r w:rsidR="00E77626" w:rsidRPr="00534EE0">
        <w:rPr>
          <w:szCs w:val="22"/>
          <w:lang w:val="nl-BE"/>
        </w:rPr>
        <w:t xml:space="preserve">heeft </w:t>
      </w:r>
      <w:r w:rsidRPr="00534EE0">
        <w:rPr>
          <w:szCs w:val="22"/>
          <w:lang w:val="nl-BE"/>
        </w:rPr>
        <w:t xml:space="preserve">geringe invloed op de rijvaardigheid en op het vermogen om machines te bedienen. Na toediening van Simponi zou </w:t>
      </w:r>
      <w:r w:rsidR="00E77626" w:rsidRPr="00534EE0">
        <w:rPr>
          <w:szCs w:val="22"/>
          <w:lang w:val="nl-BE"/>
        </w:rPr>
        <w:t xml:space="preserve">echter </w:t>
      </w:r>
      <w:r w:rsidRPr="00534EE0">
        <w:rPr>
          <w:szCs w:val="22"/>
          <w:lang w:val="nl-BE"/>
        </w:rPr>
        <w:t>duizeligheid kunnen optreden (zie rubriek 4.8).</w:t>
      </w:r>
    </w:p>
    <w:p w14:paraId="3893CD07" w14:textId="77777777" w:rsidR="00986E5E" w:rsidRPr="00534EE0" w:rsidRDefault="00986E5E" w:rsidP="001B15EB">
      <w:pPr>
        <w:rPr>
          <w:szCs w:val="22"/>
          <w:lang w:val="nl-BE"/>
        </w:rPr>
      </w:pPr>
    </w:p>
    <w:p w14:paraId="3893CD08" w14:textId="77777777" w:rsidR="00986E5E" w:rsidRPr="00534EE0" w:rsidRDefault="00986E5E" w:rsidP="00AA7F5B">
      <w:pPr>
        <w:keepNext/>
        <w:ind w:left="567" w:hanging="567"/>
        <w:outlineLvl w:val="2"/>
        <w:rPr>
          <w:b/>
          <w:bCs/>
          <w:lang w:val="nl-BE"/>
        </w:rPr>
      </w:pPr>
      <w:r w:rsidRPr="00534EE0">
        <w:rPr>
          <w:b/>
          <w:bCs/>
          <w:lang w:val="nl-BE"/>
        </w:rPr>
        <w:t>4.8</w:t>
      </w:r>
      <w:r w:rsidRPr="00534EE0">
        <w:rPr>
          <w:b/>
          <w:bCs/>
          <w:lang w:val="nl-BE"/>
        </w:rPr>
        <w:tab/>
        <w:t>Bijwerkingen</w:t>
      </w:r>
    </w:p>
    <w:p w14:paraId="3893CD09" w14:textId="77777777" w:rsidR="00EE260A" w:rsidRPr="00534EE0" w:rsidRDefault="00EE260A" w:rsidP="00EE260A">
      <w:pPr>
        <w:keepNext/>
        <w:rPr>
          <w:lang w:val="nl-BE"/>
        </w:rPr>
      </w:pPr>
    </w:p>
    <w:p w14:paraId="3893CD0A" w14:textId="77777777" w:rsidR="00EE260A" w:rsidRPr="00534EE0" w:rsidRDefault="00EE260A" w:rsidP="00EE260A">
      <w:pPr>
        <w:keepNext/>
        <w:rPr>
          <w:u w:val="single"/>
          <w:lang w:val="nl-BE"/>
        </w:rPr>
      </w:pPr>
      <w:r w:rsidRPr="00534EE0">
        <w:rPr>
          <w:u w:val="single"/>
          <w:lang w:val="nl-BE"/>
        </w:rPr>
        <w:t>Samenvatting van het veiligheidsprofiel</w:t>
      </w:r>
    </w:p>
    <w:p w14:paraId="3893CD0B" w14:textId="77777777" w:rsidR="00EE260A" w:rsidRPr="00534EE0" w:rsidRDefault="00EE260A" w:rsidP="00EE260A">
      <w:pPr>
        <w:autoSpaceDE w:val="0"/>
        <w:autoSpaceDN w:val="0"/>
        <w:adjustRightInd w:val="0"/>
        <w:rPr>
          <w:lang w:val="nl-BE"/>
        </w:rPr>
      </w:pPr>
      <w:r w:rsidRPr="00534EE0">
        <w:rPr>
          <w:szCs w:val="22"/>
          <w:lang w:val="nl-BE"/>
        </w:rPr>
        <w:t>In de gecontroleerde fase van de belangrijkste onderzoeken bij RA, PsA, AS, nr-Axiale SpA en UC, was bovensteluchtweginfectie de meest voorkomende bijwerking die werd gemeld</w:t>
      </w:r>
      <w:r w:rsidRPr="00534EE0">
        <w:rPr>
          <w:lang w:val="nl-BE"/>
        </w:rPr>
        <w:t xml:space="preserve"> bij 12,6 % van de met golimumab behandelde patiënten tegen 11,0 % in de controlegroep. De ernstigste voor golimumab gemelde bijwerkingen zijn ernstige infecties (waaronder sepsis, pneumonie, TB, invasieve fungale en opportunistische infecties), demyeliniserende aandoeningen, HBV</w:t>
      </w:r>
      <w:r w:rsidRPr="00534EE0">
        <w:rPr>
          <w:lang w:val="nl-BE"/>
        </w:rPr>
        <w:noBreakHyphen/>
        <w:t>reactivatie, CHF, auto</w:t>
      </w:r>
      <w:r w:rsidRPr="00534EE0">
        <w:rPr>
          <w:lang w:val="nl-BE"/>
        </w:rPr>
        <w:noBreakHyphen/>
        <w:t>immuunprocessen (lupus</w:t>
      </w:r>
      <w:r w:rsidRPr="00534EE0">
        <w:rPr>
          <w:lang w:val="nl-BE"/>
        </w:rPr>
        <w:noBreakHyphen/>
        <w:t>achtig syndroom), hematologische reacties, ernstige systemische overgevoeligheid (waaronder anafylactische reactie), vasculitis, lymfoom en leukemie (zie rubriek 4.4).</w:t>
      </w:r>
    </w:p>
    <w:p w14:paraId="3893CD0C" w14:textId="77777777" w:rsidR="00EE260A" w:rsidRPr="00534EE0" w:rsidRDefault="00EE260A" w:rsidP="00EE260A">
      <w:pPr>
        <w:rPr>
          <w:lang w:val="nl-BE"/>
        </w:rPr>
      </w:pPr>
    </w:p>
    <w:p w14:paraId="3893CD0D" w14:textId="77777777" w:rsidR="00986E5E" w:rsidRPr="00534EE0" w:rsidRDefault="00986E5E" w:rsidP="00D576E4">
      <w:pPr>
        <w:keepNext/>
        <w:rPr>
          <w:u w:val="single"/>
          <w:lang w:val="nl-BE"/>
        </w:rPr>
      </w:pPr>
      <w:r w:rsidRPr="00534EE0">
        <w:rPr>
          <w:u w:val="single"/>
          <w:lang w:val="nl-BE"/>
        </w:rPr>
        <w:t>Overzicht van bijwerkingen</w:t>
      </w:r>
    </w:p>
    <w:p w14:paraId="3893CD0E" w14:textId="77777777" w:rsidR="00986E5E" w:rsidRPr="00534EE0" w:rsidRDefault="00986E5E" w:rsidP="001B15EB">
      <w:pPr>
        <w:rPr>
          <w:szCs w:val="22"/>
          <w:lang w:val="nl-BE"/>
        </w:rPr>
      </w:pPr>
      <w:r w:rsidRPr="00534EE0">
        <w:rPr>
          <w:lang w:val="nl-BE"/>
        </w:rPr>
        <w:t>In Tabel 1 staan de bijwerkingen die zijn waargenomen bij klinische onderzoeken met golimumab en die wereldwijd sinds de introductie van golimumab gemeld zijn. De bijwerkingen worden binnen de aangewezen systeem/orgaanklassen ondergebracht per frequentie, waarbij de volgende conventies worden gebruikt: zeer vaak (≥ 1/10); vaak (≥ 1/100, &lt; 1/10); soms (≥ 1/1000, &lt; 1/100); zelden (≥ 1/10.000, &lt; 1/1000); zeer zelden (&lt; 1/10.000); niet bekend (kan met de beschikbare gegevens niet worden bepaald).</w:t>
      </w:r>
      <w:r w:rsidR="00886D9E" w:rsidRPr="00534EE0">
        <w:rPr>
          <w:lang w:val="nl-BE"/>
        </w:rPr>
        <w:t xml:space="preserve"> </w:t>
      </w:r>
      <w:r w:rsidR="00886D9E" w:rsidRPr="00534EE0">
        <w:rPr>
          <w:szCs w:val="22"/>
          <w:lang w:val="nl-BE"/>
        </w:rPr>
        <w:t>Binnen elke frequentiegroep worden de bijwerkingen weergegeven in afnemende mate van ernst.</w:t>
      </w:r>
    </w:p>
    <w:p w14:paraId="3893CD0F" w14:textId="77777777" w:rsidR="00BD7F15" w:rsidRPr="00534EE0" w:rsidRDefault="00BD7F15" w:rsidP="001B15EB">
      <w:pPr>
        <w:rPr>
          <w:lang w:val="nl-BE"/>
        </w:rPr>
      </w:pPr>
    </w:p>
    <w:p w14:paraId="3893CD10" w14:textId="77777777" w:rsidR="00227D1E" w:rsidRPr="00534EE0" w:rsidRDefault="00227D1E" w:rsidP="001B15EB">
      <w:pPr>
        <w:keepNext/>
        <w:jc w:val="center"/>
        <w:rPr>
          <w:b/>
          <w:lang w:val="nl-BE"/>
        </w:rPr>
      </w:pPr>
      <w:r w:rsidRPr="00534EE0">
        <w:rPr>
          <w:b/>
          <w:lang w:val="nl-BE"/>
        </w:rPr>
        <w:t>Tabel 1</w:t>
      </w:r>
    </w:p>
    <w:p w14:paraId="3893CD11" w14:textId="77777777" w:rsidR="00227D1E" w:rsidRPr="00534EE0" w:rsidRDefault="00227D1E" w:rsidP="001B15EB">
      <w:pPr>
        <w:keepNext/>
        <w:jc w:val="center"/>
        <w:rPr>
          <w:b/>
          <w:lang w:val="nl-BE"/>
        </w:rPr>
      </w:pPr>
      <w:r w:rsidRPr="00534EE0">
        <w:rPr>
          <w:b/>
          <w:lang w:val="nl-BE"/>
        </w:rPr>
        <w:t>Overzicht van bijwerkingen</w:t>
      </w:r>
    </w:p>
    <w:tbl>
      <w:tblPr>
        <w:tblW w:w="9077"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424"/>
        <w:gridCol w:w="5653"/>
      </w:tblGrid>
      <w:tr w:rsidR="00227D1E" w:rsidRPr="00534EE0" w14:paraId="3893CD14" w14:textId="77777777" w:rsidTr="000E7656">
        <w:trPr>
          <w:cantSplit/>
          <w:jc w:val="center"/>
        </w:trPr>
        <w:tc>
          <w:tcPr>
            <w:tcW w:w="3422" w:type="dxa"/>
            <w:tcBorders>
              <w:top w:val="single" w:sz="4" w:space="0" w:color="auto"/>
              <w:left w:val="single" w:sz="4" w:space="0" w:color="auto"/>
              <w:bottom w:val="nil"/>
              <w:right w:val="nil"/>
            </w:tcBorders>
          </w:tcPr>
          <w:p w14:paraId="3893CD12" w14:textId="77777777" w:rsidR="00227D1E" w:rsidRPr="00534EE0" w:rsidRDefault="00227D1E" w:rsidP="001B15EB">
            <w:pPr>
              <w:keepNext/>
              <w:rPr>
                <w:lang w:val="nl-BE"/>
              </w:rPr>
            </w:pPr>
            <w:r w:rsidRPr="00534EE0">
              <w:rPr>
                <w:lang w:val="nl-BE"/>
              </w:rPr>
              <w:t>Infecties en parasitaire aandoeningen</w:t>
            </w:r>
          </w:p>
        </w:tc>
        <w:tc>
          <w:tcPr>
            <w:tcW w:w="5650" w:type="dxa"/>
            <w:tcBorders>
              <w:top w:val="single" w:sz="4" w:space="0" w:color="auto"/>
              <w:left w:val="nil"/>
              <w:bottom w:val="nil"/>
              <w:right w:val="single" w:sz="4" w:space="0" w:color="auto"/>
            </w:tcBorders>
          </w:tcPr>
          <w:p w14:paraId="3893CD13" w14:textId="77777777" w:rsidR="00227D1E" w:rsidRPr="00534EE0" w:rsidRDefault="00227D1E" w:rsidP="001B15EB">
            <w:pPr>
              <w:keepNext/>
              <w:rPr>
                <w:color w:val="000000"/>
                <w:lang w:val="nl-BE"/>
              </w:rPr>
            </w:pPr>
          </w:p>
        </w:tc>
      </w:tr>
      <w:tr w:rsidR="0031441F" w:rsidRPr="00E33560" w14:paraId="3893CD17" w14:textId="77777777" w:rsidTr="000E7656">
        <w:trPr>
          <w:cantSplit/>
          <w:jc w:val="center"/>
        </w:trPr>
        <w:tc>
          <w:tcPr>
            <w:tcW w:w="3422" w:type="dxa"/>
            <w:tcBorders>
              <w:top w:val="nil"/>
              <w:left w:val="single" w:sz="4" w:space="0" w:color="auto"/>
              <w:bottom w:val="nil"/>
              <w:right w:val="nil"/>
            </w:tcBorders>
          </w:tcPr>
          <w:p w14:paraId="3893CD15" w14:textId="77777777" w:rsidR="0031441F" w:rsidRPr="00534EE0" w:rsidRDefault="0031441F" w:rsidP="00D576E4">
            <w:pPr>
              <w:jc w:val="right"/>
              <w:rPr>
                <w:lang w:val="nl-BE"/>
              </w:rPr>
            </w:pPr>
            <w:r w:rsidRPr="00534EE0">
              <w:rPr>
                <w:lang w:val="nl-BE"/>
              </w:rPr>
              <w:t xml:space="preserve">Zeer vaak: </w:t>
            </w:r>
          </w:p>
        </w:tc>
        <w:tc>
          <w:tcPr>
            <w:tcW w:w="5650" w:type="dxa"/>
            <w:tcBorders>
              <w:top w:val="nil"/>
              <w:left w:val="nil"/>
              <w:bottom w:val="nil"/>
              <w:right w:val="single" w:sz="4" w:space="0" w:color="auto"/>
            </w:tcBorders>
          </w:tcPr>
          <w:p w14:paraId="3893CD16" w14:textId="77777777" w:rsidR="0031441F" w:rsidRPr="00BF36CC" w:rsidRDefault="0031441F" w:rsidP="00D576E4">
            <w:pPr>
              <w:rPr>
                <w:lang w:val="nb-NO"/>
              </w:rPr>
            </w:pPr>
            <w:r w:rsidRPr="00BF36CC">
              <w:rPr>
                <w:lang w:val="nb-NO"/>
              </w:rPr>
              <w:t>bovensteluchtweginfecties (nasofaryngitis, faryngitis, laryngitis en rhinitis)</w:t>
            </w:r>
          </w:p>
        </w:tc>
      </w:tr>
      <w:tr w:rsidR="0031441F" w:rsidRPr="00534EE0" w14:paraId="3893CD1A" w14:textId="77777777" w:rsidTr="000E7656">
        <w:trPr>
          <w:cantSplit/>
          <w:jc w:val="center"/>
        </w:trPr>
        <w:tc>
          <w:tcPr>
            <w:tcW w:w="3422" w:type="dxa"/>
            <w:tcBorders>
              <w:top w:val="nil"/>
              <w:left w:val="single" w:sz="4" w:space="0" w:color="auto"/>
              <w:bottom w:val="nil"/>
              <w:right w:val="nil"/>
            </w:tcBorders>
          </w:tcPr>
          <w:p w14:paraId="3893CD18" w14:textId="77777777" w:rsidR="0031441F" w:rsidRPr="00534EE0" w:rsidRDefault="0031441F" w:rsidP="001B15EB">
            <w:pPr>
              <w:jc w:val="right"/>
              <w:rPr>
                <w:lang w:val="nl-BE"/>
              </w:rPr>
            </w:pPr>
            <w:r w:rsidRPr="00534EE0">
              <w:rPr>
                <w:lang w:val="nl-BE"/>
              </w:rPr>
              <w:t>Vaak:</w:t>
            </w:r>
          </w:p>
        </w:tc>
        <w:tc>
          <w:tcPr>
            <w:tcW w:w="5650" w:type="dxa"/>
            <w:tcBorders>
              <w:top w:val="nil"/>
              <w:left w:val="nil"/>
              <w:bottom w:val="nil"/>
              <w:right w:val="single" w:sz="4" w:space="0" w:color="auto"/>
            </w:tcBorders>
          </w:tcPr>
          <w:p w14:paraId="3893CD19" w14:textId="77777777" w:rsidR="0031441F" w:rsidRPr="00534EE0" w:rsidRDefault="0031441F" w:rsidP="001B15EB">
            <w:pPr>
              <w:rPr>
                <w:lang w:val="nl-BE"/>
              </w:rPr>
            </w:pPr>
            <w:r w:rsidRPr="00534EE0">
              <w:rPr>
                <w:lang w:val="nl-BE"/>
              </w:rPr>
              <w:t xml:space="preserve">bacteriële infecties (zoals cellulitis), </w:t>
            </w:r>
            <w:r w:rsidR="005B7E85" w:rsidRPr="00534EE0">
              <w:rPr>
                <w:lang w:val="nl-BE"/>
              </w:rPr>
              <w:t>ondersteluchtweg</w:t>
            </w:r>
            <w:r w:rsidRPr="00534EE0">
              <w:rPr>
                <w:lang w:val="nl-BE"/>
              </w:rPr>
              <w:t>infecties (zoals pneumoni</w:t>
            </w:r>
            <w:r w:rsidR="005B7E85" w:rsidRPr="00534EE0">
              <w:rPr>
                <w:lang w:val="nl-BE"/>
              </w:rPr>
              <w:t>e</w:t>
            </w:r>
            <w:r w:rsidRPr="00534EE0">
              <w:rPr>
                <w:lang w:val="nl-BE"/>
              </w:rPr>
              <w:t xml:space="preserve">), virale infecties (zoals influenza en herpes), bronchitis, sinusitis, oppervlakkige schimmelinfecties, abces. </w:t>
            </w:r>
          </w:p>
        </w:tc>
      </w:tr>
      <w:tr w:rsidR="00C437E8" w:rsidRPr="00534EE0" w14:paraId="3893CD1D" w14:textId="77777777" w:rsidTr="000E7656">
        <w:trPr>
          <w:cantSplit/>
          <w:jc w:val="center"/>
        </w:trPr>
        <w:tc>
          <w:tcPr>
            <w:tcW w:w="3422" w:type="dxa"/>
            <w:tcBorders>
              <w:top w:val="nil"/>
              <w:left w:val="single" w:sz="4" w:space="0" w:color="auto"/>
              <w:bottom w:val="nil"/>
              <w:right w:val="nil"/>
            </w:tcBorders>
          </w:tcPr>
          <w:p w14:paraId="3893CD1B" w14:textId="77777777" w:rsidR="00C437E8" w:rsidRPr="00534EE0" w:rsidRDefault="00C437E8" w:rsidP="001B15EB">
            <w:pPr>
              <w:jc w:val="right"/>
              <w:rPr>
                <w:lang w:val="nl-BE"/>
              </w:rPr>
            </w:pPr>
            <w:r w:rsidRPr="00534EE0">
              <w:rPr>
                <w:lang w:val="nl-BE"/>
              </w:rPr>
              <w:t>Soms:</w:t>
            </w:r>
          </w:p>
        </w:tc>
        <w:tc>
          <w:tcPr>
            <w:tcW w:w="5650" w:type="dxa"/>
            <w:tcBorders>
              <w:top w:val="nil"/>
              <w:left w:val="nil"/>
              <w:bottom w:val="nil"/>
              <w:right w:val="single" w:sz="4" w:space="0" w:color="auto"/>
            </w:tcBorders>
          </w:tcPr>
          <w:p w14:paraId="3893CD1C" w14:textId="77777777" w:rsidR="00C437E8" w:rsidRPr="00534EE0" w:rsidRDefault="00C437E8" w:rsidP="00E145A4">
            <w:pPr>
              <w:rPr>
                <w:lang w:val="nl-BE"/>
              </w:rPr>
            </w:pPr>
            <w:r w:rsidRPr="00534EE0">
              <w:rPr>
                <w:lang w:val="nl-BE"/>
              </w:rPr>
              <w:t>sepsis waaronder septische shock, pyelonefritis</w:t>
            </w:r>
          </w:p>
        </w:tc>
      </w:tr>
      <w:tr w:rsidR="00C437E8" w:rsidRPr="00534EE0" w14:paraId="3893CD20" w14:textId="77777777" w:rsidTr="000E7656">
        <w:trPr>
          <w:cantSplit/>
          <w:jc w:val="center"/>
        </w:trPr>
        <w:tc>
          <w:tcPr>
            <w:tcW w:w="3422" w:type="dxa"/>
            <w:tcBorders>
              <w:top w:val="nil"/>
              <w:left w:val="single" w:sz="4" w:space="0" w:color="auto"/>
              <w:bottom w:val="single" w:sz="4" w:space="0" w:color="auto"/>
              <w:right w:val="nil"/>
            </w:tcBorders>
          </w:tcPr>
          <w:p w14:paraId="3893CD1E" w14:textId="77777777" w:rsidR="00C437E8" w:rsidRPr="00534EE0" w:rsidRDefault="00C437E8" w:rsidP="001B15EB">
            <w:pPr>
              <w:jc w:val="right"/>
              <w:rPr>
                <w:lang w:val="nl-BE"/>
              </w:rPr>
            </w:pPr>
            <w:r w:rsidRPr="00534EE0">
              <w:rPr>
                <w:lang w:val="nl-BE"/>
              </w:rPr>
              <w:t>Zelden:</w:t>
            </w:r>
          </w:p>
        </w:tc>
        <w:tc>
          <w:tcPr>
            <w:tcW w:w="5650" w:type="dxa"/>
            <w:tcBorders>
              <w:top w:val="nil"/>
              <w:left w:val="nil"/>
              <w:bottom w:val="single" w:sz="4" w:space="0" w:color="auto"/>
              <w:right w:val="single" w:sz="4" w:space="0" w:color="auto"/>
            </w:tcBorders>
          </w:tcPr>
          <w:p w14:paraId="3893CD1F" w14:textId="77777777" w:rsidR="00C437E8" w:rsidRPr="00534EE0" w:rsidRDefault="00C437E8" w:rsidP="00E145A4">
            <w:pPr>
              <w:rPr>
                <w:lang w:val="nl-BE"/>
              </w:rPr>
            </w:pPr>
            <w:r w:rsidRPr="00534EE0">
              <w:rPr>
                <w:lang w:val="nl-BE"/>
              </w:rPr>
              <w:t>tuberculose, opportunistische infecties (zoals invasieve schimmelinfecties [histoplasmose, coccidioïdomycose, pneumocystose], bacteriële, atypische mycobacteriële en protozoïsche infectie), hepatitis B</w:t>
            </w:r>
            <w:r w:rsidRPr="00534EE0">
              <w:rPr>
                <w:lang w:val="nl-BE"/>
              </w:rPr>
              <w:noBreakHyphen/>
              <w:t>reactivering, bacteriële artritis, infectieve bursitis</w:t>
            </w:r>
          </w:p>
        </w:tc>
      </w:tr>
      <w:tr w:rsidR="00227D1E" w:rsidRPr="00534EE0" w14:paraId="3893CD23" w14:textId="77777777" w:rsidTr="000E7656">
        <w:trPr>
          <w:cantSplit/>
          <w:jc w:val="center"/>
        </w:trPr>
        <w:tc>
          <w:tcPr>
            <w:tcW w:w="3422" w:type="dxa"/>
            <w:tcBorders>
              <w:top w:val="single" w:sz="4" w:space="0" w:color="auto"/>
              <w:left w:val="single" w:sz="4" w:space="0" w:color="auto"/>
              <w:bottom w:val="nil"/>
              <w:right w:val="nil"/>
            </w:tcBorders>
          </w:tcPr>
          <w:p w14:paraId="3893CD21" w14:textId="77777777" w:rsidR="00227D1E" w:rsidRPr="00534EE0" w:rsidRDefault="00227D1E" w:rsidP="001B15EB">
            <w:pPr>
              <w:keepNext/>
              <w:keepLines/>
              <w:rPr>
                <w:lang w:val="nl-BE"/>
              </w:rPr>
            </w:pPr>
            <w:r w:rsidRPr="00534EE0">
              <w:rPr>
                <w:lang w:val="nl-BE"/>
              </w:rPr>
              <w:lastRenderedPageBreak/>
              <w:t>Neoplasmata, benigne, maligne en niet</w:t>
            </w:r>
            <w:r w:rsidR="00B3487A" w:rsidRPr="00534EE0">
              <w:rPr>
                <w:lang w:val="nl-BE"/>
              </w:rPr>
              <w:noBreakHyphen/>
            </w:r>
            <w:r w:rsidRPr="00534EE0">
              <w:rPr>
                <w:lang w:val="nl-BE"/>
              </w:rPr>
              <w:t xml:space="preserve">gespecificeerd </w:t>
            </w:r>
          </w:p>
        </w:tc>
        <w:tc>
          <w:tcPr>
            <w:tcW w:w="5650" w:type="dxa"/>
            <w:tcBorders>
              <w:top w:val="single" w:sz="4" w:space="0" w:color="auto"/>
              <w:left w:val="nil"/>
              <w:bottom w:val="nil"/>
              <w:right w:val="single" w:sz="4" w:space="0" w:color="auto"/>
            </w:tcBorders>
          </w:tcPr>
          <w:p w14:paraId="3893CD22" w14:textId="77777777" w:rsidR="00227D1E" w:rsidRPr="00534EE0" w:rsidRDefault="00227D1E" w:rsidP="001B15EB">
            <w:pPr>
              <w:keepNext/>
              <w:keepLines/>
              <w:rPr>
                <w:color w:val="000000"/>
                <w:lang w:val="nl-BE"/>
              </w:rPr>
            </w:pPr>
          </w:p>
        </w:tc>
      </w:tr>
      <w:tr w:rsidR="00227D1E" w:rsidRPr="00534EE0" w14:paraId="3893CD26" w14:textId="77777777" w:rsidTr="000E7656">
        <w:trPr>
          <w:cantSplit/>
          <w:jc w:val="center"/>
        </w:trPr>
        <w:tc>
          <w:tcPr>
            <w:tcW w:w="3422" w:type="dxa"/>
            <w:tcBorders>
              <w:top w:val="nil"/>
              <w:left w:val="single" w:sz="4" w:space="0" w:color="auto"/>
              <w:bottom w:val="nil"/>
              <w:right w:val="nil"/>
            </w:tcBorders>
          </w:tcPr>
          <w:p w14:paraId="3893CD24" w14:textId="77777777" w:rsidR="00227D1E" w:rsidRPr="00534EE0" w:rsidRDefault="00227D1E" w:rsidP="00D576E4">
            <w:pPr>
              <w:jc w:val="right"/>
              <w:rPr>
                <w:lang w:val="nl-BE"/>
              </w:rPr>
            </w:pPr>
            <w:r w:rsidRPr="00534EE0">
              <w:rPr>
                <w:lang w:val="nl-BE"/>
              </w:rPr>
              <w:t>Soms:</w:t>
            </w:r>
          </w:p>
        </w:tc>
        <w:tc>
          <w:tcPr>
            <w:tcW w:w="5650" w:type="dxa"/>
            <w:tcBorders>
              <w:top w:val="nil"/>
              <w:left w:val="nil"/>
              <w:bottom w:val="nil"/>
              <w:right w:val="single" w:sz="4" w:space="0" w:color="auto"/>
            </w:tcBorders>
          </w:tcPr>
          <w:p w14:paraId="3893CD25" w14:textId="77777777" w:rsidR="00227D1E" w:rsidRPr="00534EE0" w:rsidRDefault="00227D1E" w:rsidP="00D576E4">
            <w:pPr>
              <w:rPr>
                <w:lang w:val="nl-BE"/>
              </w:rPr>
            </w:pPr>
            <w:r w:rsidRPr="00534EE0">
              <w:rPr>
                <w:lang w:val="nl-BE"/>
              </w:rPr>
              <w:t xml:space="preserve">neoplasmata (zoals huidkanker, plaveiselcelcarcinoom en </w:t>
            </w:r>
            <w:r w:rsidR="00925D7A" w:rsidRPr="00534EE0">
              <w:rPr>
                <w:lang w:val="nl-BE"/>
              </w:rPr>
              <w:t>melanocytische naevus(</w:t>
            </w:r>
            <w:r w:rsidRPr="00534EE0">
              <w:rPr>
                <w:lang w:val="nl-BE"/>
              </w:rPr>
              <w:t>kwaadaardige moedervlek</w:t>
            </w:r>
            <w:r w:rsidR="00925D7A" w:rsidRPr="00534EE0">
              <w:rPr>
                <w:lang w:val="nl-BE"/>
              </w:rPr>
              <w:t>)</w:t>
            </w:r>
            <w:r w:rsidRPr="00534EE0">
              <w:rPr>
                <w:lang w:val="nl-BE"/>
              </w:rPr>
              <w:t>)</w:t>
            </w:r>
          </w:p>
        </w:tc>
      </w:tr>
      <w:tr w:rsidR="00227D1E" w:rsidRPr="00534EE0" w14:paraId="3893CD29" w14:textId="77777777" w:rsidTr="000E7656">
        <w:trPr>
          <w:cantSplit/>
          <w:jc w:val="center"/>
        </w:trPr>
        <w:tc>
          <w:tcPr>
            <w:tcW w:w="3422" w:type="dxa"/>
            <w:tcBorders>
              <w:top w:val="nil"/>
              <w:left w:val="single" w:sz="4" w:space="0" w:color="auto"/>
              <w:bottom w:val="nil"/>
              <w:right w:val="nil"/>
            </w:tcBorders>
          </w:tcPr>
          <w:p w14:paraId="3893CD27" w14:textId="77777777" w:rsidR="00227D1E" w:rsidRPr="00534EE0" w:rsidRDefault="00227D1E" w:rsidP="00D576E4">
            <w:pPr>
              <w:jc w:val="right"/>
              <w:rPr>
                <w:lang w:val="nl-BE"/>
              </w:rPr>
            </w:pPr>
            <w:r w:rsidRPr="00534EE0">
              <w:rPr>
                <w:lang w:val="nl-BE"/>
              </w:rPr>
              <w:t>Zelden:</w:t>
            </w:r>
          </w:p>
        </w:tc>
        <w:tc>
          <w:tcPr>
            <w:tcW w:w="5650" w:type="dxa"/>
            <w:tcBorders>
              <w:top w:val="nil"/>
              <w:left w:val="nil"/>
              <w:bottom w:val="nil"/>
              <w:right w:val="single" w:sz="4" w:space="0" w:color="auto"/>
            </w:tcBorders>
          </w:tcPr>
          <w:p w14:paraId="3893CD28" w14:textId="77777777" w:rsidR="00227D1E" w:rsidRPr="00534EE0" w:rsidRDefault="00227D1E" w:rsidP="00D576E4">
            <w:pPr>
              <w:rPr>
                <w:lang w:val="nl-BE"/>
              </w:rPr>
            </w:pPr>
            <w:r w:rsidRPr="00534EE0">
              <w:rPr>
                <w:lang w:val="nl-BE"/>
              </w:rPr>
              <w:t>lymfoom, leukemie, melanoom</w:t>
            </w:r>
            <w:r w:rsidR="00C3719D" w:rsidRPr="00534EE0">
              <w:rPr>
                <w:lang w:val="nl-BE"/>
              </w:rPr>
              <w:t>, Merkelcelcarcinoom</w:t>
            </w:r>
          </w:p>
        </w:tc>
      </w:tr>
      <w:tr w:rsidR="00227D1E" w:rsidRPr="00534EE0" w14:paraId="3893CD2C" w14:textId="77777777" w:rsidTr="000E7656">
        <w:trPr>
          <w:cantSplit/>
          <w:jc w:val="center"/>
        </w:trPr>
        <w:tc>
          <w:tcPr>
            <w:tcW w:w="3422" w:type="dxa"/>
            <w:tcBorders>
              <w:top w:val="nil"/>
              <w:left w:val="single" w:sz="4" w:space="0" w:color="auto"/>
              <w:bottom w:val="single" w:sz="4" w:space="0" w:color="auto"/>
              <w:right w:val="nil"/>
            </w:tcBorders>
          </w:tcPr>
          <w:p w14:paraId="3893CD2A" w14:textId="77777777" w:rsidR="00227D1E" w:rsidRPr="00534EE0" w:rsidRDefault="00227D1E" w:rsidP="00D576E4">
            <w:pPr>
              <w:jc w:val="right"/>
              <w:rPr>
                <w:lang w:val="nl-BE"/>
              </w:rPr>
            </w:pPr>
            <w:r w:rsidRPr="00534EE0">
              <w:rPr>
                <w:lang w:val="nl-BE"/>
              </w:rPr>
              <w:t>Niet bekend:</w:t>
            </w:r>
          </w:p>
        </w:tc>
        <w:tc>
          <w:tcPr>
            <w:tcW w:w="5650" w:type="dxa"/>
            <w:tcBorders>
              <w:top w:val="nil"/>
              <w:left w:val="nil"/>
              <w:bottom w:val="single" w:sz="4" w:space="0" w:color="auto"/>
              <w:right w:val="single" w:sz="4" w:space="0" w:color="auto"/>
            </w:tcBorders>
          </w:tcPr>
          <w:p w14:paraId="3893CD2B" w14:textId="5ED57171" w:rsidR="00227D1E" w:rsidRPr="00534EE0" w:rsidRDefault="00227D1E" w:rsidP="00473CAF">
            <w:pPr>
              <w:rPr>
                <w:lang w:val="nl-BE"/>
              </w:rPr>
            </w:pPr>
            <w:r w:rsidRPr="00534EE0">
              <w:rPr>
                <w:iCs/>
                <w:szCs w:val="22"/>
                <w:lang w:val="nl-BE" w:eastAsia="sv-SE"/>
              </w:rPr>
              <w:t>hepatosplenisch T</w:t>
            </w:r>
            <w:r w:rsidR="00B3487A" w:rsidRPr="00534EE0">
              <w:rPr>
                <w:iCs/>
                <w:szCs w:val="22"/>
                <w:lang w:val="nl-BE" w:eastAsia="sv-SE"/>
              </w:rPr>
              <w:noBreakHyphen/>
            </w:r>
            <w:r w:rsidRPr="00534EE0">
              <w:rPr>
                <w:iCs/>
                <w:szCs w:val="22"/>
                <w:lang w:val="nl-BE" w:eastAsia="sv-SE"/>
              </w:rPr>
              <w:t>cellymfoom*</w:t>
            </w:r>
            <w:r w:rsidR="00D7274A" w:rsidRPr="00534EE0">
              <w:rPr>
                <w:szCs w:val="22"/>
                <w:lang w:val="nl-BE" w:bidi="nl-NL"/>
              </w:rPr>
              <w:t xml:space="preserve">, </w:t>
            </w:r>
            <w:r w:rsidR="00D7274A" w:rsidRPr="00534EE0">
              <w:rPr>
                <w:szCs w:val="22"/>
                <w:lang w:val="nl-BE"/>
              </w:rPr>
              <w:t>Kaposi-sarcoom</w:t>
            </w:r>
          </w:p>
        </w:tc>
      </w:tr>
      <w:tr w:rsidR="00227D1E" w:rsidRPr="00534EE0" w14:paraId="3893CD2F" w14:textId="77777777" w:rsidTr="000E7656">
        <w:trPr>
          <w:cantSplit/>
          <w:jc w:val="center"/>
        </w:trPr>
        <w:tc>
          <w:tcPr>
            <w:tcW w:w="3422" w:type="dxa"/>
            <w:tcBorders>
              <w:top w:val="single" w:sz="4" w:space="0" w:color="auto"/>
              <w:left w:val="single" w:sz="4" w:space="0" w:color="auto"/>
              <w:bottom w:val="nil"/>
              <w:right w:val="nil"/>
            </w:tcBorders>
          </w:tcPr>
          <w:p w14:paraId="3893CD2D" w14:textId="77777777" w:rsidR="00227D1E" w:rsidRPr="00534EE0" w:rsidRDefault="00227D1E" w:rsidP="00D576E4">
            <w:pPr>
              <w:keepNext/>
              <w:rPr>
                <w:lang w:val="nl-BE"/>
              </w:rPr>
            </w:pPr>
            <w:r w:rsidRPr="00534EE0">
              <w:rPr>
                <w:lang w:val="nl-BE"/>
              </w:rPr>
              <w:t>Bloed</w:t>
            </w:r>
            <w:r w:rsidR="00B3487A" w:rsidRPr="00534EE0">
              <w:rPr>
                <w:lang w:val="nl-BE"/>
              </w:rPr>
              <w:noBreakHyphen/>
            </w:r>
            <w:r w:rsidRPr="00534EE0">
              <w:rPr>
                <w:lang w:val="nl-BE"/>
              </w:rPr>
              <w:t xml:space="preserve"> en lymfestelselaandoeningen</w:t>
            </w:r>
          </w:p>
        </w:tc>
        <w:tc>
          <w:tcPr>
            <w:tcW w:w="5650" w:type="dxa"/>
            <w:tcBorders>
              <w:top w:val="single" w:sz="4" w:space="0" w:color="auto"/>
              <w:left w:val="nil"/>
              <w:bottom w:val="nil"/>
              <w:right w:val="single" w:sz="4" w:space="0" w:color="auto"/>
            </w:tcBorders>
          </w:tcPr>
          <w:p w14:paraId="3893CD2E" w14:textId="77777777" w:rsidR="00227D1E" w:rsidRPr="00534EE0" w:rsidRDefault="00227D1E" w:rsidP="00D576E4">
            <w:pPr>
              <w:keepNext/>
              <w:rPr>
                <w:color w:val="000000"/>
                <w:lang w:val="nl-BE"/>
              </w:rPr>
            </w:pPr>
          </w:p>
        </w:tc>
      </w:tr>
      <w:tr w:rsidR="00227D1E" w:rsidRPr="00534EE0" w14:paraId="3893CD32" w14:textId="77777777" w:rsidTr="000E7656">
        <w:trPr>
          <w:cantSplit/>
          <w:jc w:val="center"/>
        </w:trPr>
        <w:tc>
          <w:tcPr>
            <w:tcW w:w="3422" w:type="dxa"/>
            <w:tcBorders>
              <w:top w:val="nil"/>
              <w:left w:val="single" w:sz="4" w:space="0" w:color="auto"/>
              <w:bottom w:val="nil"/>
              <w:right w:val="nil"/>
            </w:tcBorders>
            <w:vAlign w:val="center"/>
          </w:tcPr>
          <w:p w14:paraId="3893CD30" w14:textId="77777777" w:rsidR="00227D1E" w:rsidRPr="00534EE0" w:rsidRDefault="00227D1E" w:rsidP="001B15EB">
            <w:pPr>
              <w:jc w:val="right"/>
              <w:rPr>
                <w:lang w:val="nl-BE"/>
              </w:rPr>
            </w:pPr>
            <w:r w:rsidRPr="00534EE0">
              <w:rPr>
                <w:lang w:val="nl-BE"/>
              </w:rPr>
              <w:t>Vaak:</w:t>
            </w:r>
          </w:p>
        </w:tc>
        <w:tc>
          <w:tcPr>
            <w:tcW w:w="5650" w:type="dxa"/>
            <w:tcBorders>
              <w:top w:val="nil"/>
              <w:left w:val="nil"/>
              <w:bottom w:val="nil"/>
              <w:right w:val="single" w:sz="4" w:space="0" w:color="auto"/>
            </w:tcBorders>
          </w:tcPr>
          <w:p w14:paraId="3893CD31" w14:textId="77777777" w:rsidR="00227D1E" w:rsidRPr="00534EE0" w:rsidRDefault="00F903CA" w:rsidP="005350D8">
            <w:pPr>
              <w:rPr>
                <w:lang w:val="nl-BE"/>
              </w:rPr>
            </w:pPr>
            <w:r w:rsidRPr="00534EE0">
              <w:rPr>
                <w:lang w:val="nl-BE"/>
              </w:rPr>
              <w:t>l</w:t>
            </w:r>
            <w:r w:rsidR="00A52865" w:rsidRPr="00534EE0">
              <w:rPr>
                <w:lang w:val="nl-BE"/>
              </w:rPr>
              <w:t>eukopenie</w:t>
            </w:r>
            <w:r w:rsidR="00910406" w:rsidRPr="00534EE0">
              <w:rPr>
                <w:lang w:val="nl-BE"/>
              </w:rPr>
              <w:t xml:space="preserve"> (waaronder neutropenie</w:t>
            </w:r>
            <w:r w:rsidR="00A52865" w:rsidRPr="00534EE0">
              <w:rPr>
                <w:lang w:val="nl-BE"/>
              </w:rPr>
              <w:t>), a</w:t>
            </w:r>
            <w:r w:rsidR="00227D1E" w:rsidRPr="00534EE0">
              <w:rPr>
                <w:lang w:val="nl-BE"/>
              </w:rPr>
              <w:t>nemie</w:t>
            </w:r>
          </w:p>
        </w:tc>
      </w:tr>
      <w:tr w:rsidR="00227D1E" w:rsidRPr="00534EE0" w14:paraId="3893CD35" w14:textId="77777777" w:rsidTr="000E7656">
        <w:trPr>
          <w:cantSplit/>
          <w:jc w:val="center"/>
        </w:trPr>
        <w:tc>
          <w:tcPr>
            <w:tcW w:w="3422" w:type="dxa"/>
            <w:tcBorders>
              <w:top w:val="nil"/>
              <w:left w:val="single" w:sz="4" w:space="0" w:color="auto"/>
              <w:bottom w:val="nil"/>
              <w:right w:val="nil"/>
            </w:tcBorders>
            <w:vAlign w:val="center"/>
          </w:tcPr>
          <w:p w14:paraId="3893CD33" w14:textId="77777777" w:rsidR="00227D1E" w:rsidRPr="00534EE0" w:rsidRDefault="00227D1E" w:rsidP="001B15EB">
            <w:pPr>
              <w:jc w:val="right"/>
              <w:rPr>
                <w:lang w:val="nl-BE"/>
              </w:rPr>
            </w:pPr>
            <w:r w:rsidRPr="00534EE0">
              <w:rPr>
                <w:lang w:val="nl-BE"/>
              </w:rPr>
              <w:t>Soms:</w:t>
            </w:r>
          </w:p>
        </w:tc>
        <w:tc>
          <w:tcPr>
            <w:tcW w:w="5650" w:type="dxa"/>
            <w:tcBorders>
              <w:top w:val="nil"/>
              <w:left w:val="nil"/>
              <w:bottom w:val="nil"/>
              <w:right w:val="single" w:sz="4" w:space="0" w:color="auto"/>
            </w:tcBorders>
          </w:tcPr>
          <w:p w14:paraId="3893CD34" w14:textId="77777777" w:rsidR="00227D1E" w:rsidRPr="00534EE0" w:rsidRDefault="00227D1E" w:rsidP="001B15EB">
            <w:pPr>
              <w:rPr>
                <w:lang w:val="nl-BE"/>
              </w:rPr>
            </w:pPr>
            <w:r w:rsidRPr="00534EE0">
              <w:rPr>
                <w:lang w:val="nl-BE"/>
              </w:rPr>
              <w:t>trombocytopenie, pancytopenie</w:t>
            </w:r>
          </w:p>
        </w:tc>
      </w:tr>
      <w:tr w:rsidR="00227D1E" w:rsidRPr="00534EE0" w14:paraId="3893CD38" w14:textId="77777777" w:rsidTr="000E7656">
        <w:trPr>
          <w:cantSplit/>
          <w:jc w:val="center"/>
        </w:trPr>
        <w:tc>
          <w:tcPr>
            <w:tcW w:w="3422" w:type="dxa"/>
            <w:tcBorders>
              <w:top w:val="nil"/>
              <w:left w:val="single" w:sz="4" w:space="0" w:color="auto"/>
              <w:bottom w:val="single" w:sz="4" w:space="0" w:color="auto"/>
              <w:right w:val="nil"/>
            </w:tcBorders>
          </w:tcPr>
          <w:p w14:paraId="3893CD36" w14:textId="77777777" w:rsidR="00227D1E" w:rsidRPr="00534EE0" w:rsidRDefault="0031441F" w:rsidP="001B15EB">
            <w:pPr>
              <w:jc w:val="right"/>
              <w:rPr>
                <w:lang w:val="nl-BE"/>
              </w:rPr>
            </w:pPr>
            <w:r w:rsidRPr="00534EE0">
              <w:rPr>
                <w:lang w:val="nl-BE"/>
              </w:rPr>
              <w:t>Zelden</w:t>
            </w:r>
            <w:r w:rsidR="00227D1E" w:rsidRPr="00534EE0">
              <w:rPr>
                <w:lang w:val="nl-BE"/>
              </w:rPr>
              <w:t>:</w:t>
            </w:r>
          </w:p>
        </w:tc>
        <w:tc>
          <w:tcPr>
            <w:tcW w:w="5650" w:type="dxa"/>
            <w:tcBorders>
              <w:top w:val="nil"/>
              <w:left w:val="nil"/>
              <w:bottom w:val="single" w:sz="4" w:space="0" w:color="auto"/>
              <w:right w:val="single" w:sz="4" w:space="0" w:color="auto"/>
            </w:tcBorders>
          </w:tcPr>
          <w:p w14:paraId="3893CD37" w14:textId="77777777" w:rsidR="00227D1E" w:rsidRPr="00534EE0" w:rsidRDefault="00227D1E" w:rsidP="001B15EB">
            <w:pPr>
              <w:rPr>
                <w:lang w:val="nl-BE"/>
              </w:rPr>
            </w:pPr>
            <w:r w:rsidRPr="00534EE0">
              <w:rPr>
                <w:lang w:val="nl-BE"/>
              </w:rPr>
              <w:t>aplastische anemie</w:t>
            </w:r>
            <w:r w:rsidR="00A52865" w:rsidRPr="00534EE0">
              <w:rPr>
                <w:lang w:val="nl-BE"/>
              </w:rPr>
              <w:t>, agranulocytose</w:t>
            </w:r>
          </w:p>
        </w:tc>
      </w:tr>
      <w:tr w:rsidR="00227D1E" w:rsidRPr="00534EE0" w14:paraId="3893CD3B" w14:textId="77777777" w:rsidTr="000E7656">
        <w:trPr>
          <w:cantSplit/>
          <w:jc w:val="center"/>
        </w:trPr>
        <w:tc>
          <w:tcPr>
            <w:tcW w:w="3422" w:type="dxa"/>
            <w:tcBorders>
              <w:top w:val="single" w:sz="4" w:space="0" w:color="auto"/>
              <w:left w:val="single" w:sz="4" w:space="0" w:color="auto"/>
              <w:bottom w:val="nil"/>
              <w:right w:val="nil"/>
            </w:tcBorders>
          </w:tcPr>
          <w:p w14:paraId="3893CD39" w14:textId="77777777" w:rsidR="00227D1E" w:rsidRPr="00534EE0" w:rsidRDefault="00227D1E" w:rsidP="00D576E4">
            <w:pPr>
              <w:keepNext/>
              <w:rPr>
                <w:lang w:val="nl-BE"/>
              </w:rPr>
            </w:pPr>
            <w:r w:rsidRPr="00534EE0">
              <w:rPr>
                <w:lang w:val="nl-BE"/>
              </w:rPr>
              <w:t>Immuunsysteemaandoeningen</w:t>
            </w:r>
          </w:p>
        </w:tc>
        <w:tc>
          <w:tcPr>
            <w:tcW w:w="5650" w:type="dxa"/>
            <w:tcBorders>
              <w:top w:val="single" w:sz="4" w:space="0" w:color="auto"/>
              <w:left w:val="nil"/>
              <w:bottom w:val="nil"/>
              <w:right w:val="single" w:sz="4" w:space="0" w:color="auto"/>
            </w:tcBorders>
          </w:tcPr>
          <w:p w14:paraId="3893CD3A" w14:textId="77777777" w:rsidR="00227D1E" w:rsidRPr="00534EE0" w:rsidRDefault="00227D1E" w:rsidP="00D576E4">
            <w:pPr>
              <w:keepNext/>
              <w:rPr>
                <w:color w:val="000000"/>
                <w:lang w:val="nl-BE"/>
              </w:rPr>
            </w:pPr>
          </w:p>
        </w:tc>
      </w:tr>
      <w:tr w:rsidR="00227D1E" w:rsidRPr="00534EE0" w14:paraId="3893CD3E" w14:textId="77777777" w:rsidTr="000E7656">
        <w:trPr>
          <w:cantSplit/>
          <w:jc w:val="center"/>
        </w:trPr>
        <w:tc>
          <w:tcPr>
            <w:tcW w:w="3422" w:type="dxa"/>
            <w:tcBorders>
              <w:top w:val="nil"/>
              <w:left w:val="single" w:sz="4" w:space="0" w:color="auto"/>
              <w:bottom w:val="nil"/>
              <w:right w:val="nil"/>
            </w:tcBorders>
          </w:tcPr>
          <w:p w14:paraId="3893CD3C" w14:textId="77777777" w:rsidR="00227D1E" w:rsidRPr="00534EE0" w:rsidRDefault="00227D1E" w:rsidP="001B15EB">
            <w:pPr>
              <w:jc w:val="right"/>
              <w:rPr>
                <w:lang w:val="nl-BE"/>
              </w:rPr>
            </w:pPr>
            <w:r w:rsidRPr="00534EE0">
              <w:rPr>
                <w:lang w:val="nl-BE"/>
              </w:rPr>
              <w:t>Vaak:</w:t>
            </w:r>
          </w:p>
        </w:tc>
        <w:tc>
          <w:tcPr>
            <w:tcW w:w="5650" w:type="dxa"/>
            <w:tcBorders>
              <w:top w:val="nil"/>
              <w:left w:val="nil"/>
              <w:bottom w:val="nil"/>
              <w:right w:val="single" w:sz="4" w:space="0" w:color="auto"/>
            </w:tcBorders>
          </w:tcPr>
          <w:p w14:paraId="3893CD3D" w14:textId="77777777" w:rsidR="00227D1E" w:rsidRPr="00534EE0" w:rsidRDefault="00227D1E" w:rsidP="001B15EB">
            <w:pPr>
              <w:rPr>
                <w:lang w:val="nl-BE"/>
              </w:rPr>
            </w:pPr>
            <w:r w:rsidRPr="00534EE0">
              <w:rPr>
                <w:lang w:val="nl-BE"/>
              </w:rPr>
              <w:t>allergische reacties (bronchospasme, overgevoeligheid, urticaria), auto</w:t>
            </w:r>
            <w:r w:rsidR="00B3487A" w:rsidRPr="00534EE0">
              <w:rPr>
                <w:lang w:val="nl-BE"/>
              </w:rPr>
              <w:noBreakHyphen/>
            </w:r>
            <w:r w:rsidRPr="00534EE0">
              <w:rPr>
                <w:lang w:val="nl-BE"/>
              </w:rPr>
              <w:t>antilichaam positief</w:t>
            </w:r>
          </w:p>
        </w:tc>
      </w:tr>
      <w:tr w:rsidR="00227D1E" w:rsidRPr="00534EE0" w14:paraId="3893CD41" w14:textId="77777777" w:rsidTr="000E7656">
        <w:trPr>
          <w:cantSplit/>
          <w:jc w:val="center"/>
        </w:trPr>
        <w:tc>
          <w:tcPr>
            <w:tcW w:w="3422" w:type="dxa"/>
            <w:tcBorders>
              <w:top w:val="nil"/>
              <w:left w:val="single" w:sz="4" w:space="0" w:color="auto"/>
              <w:bottom w:val="single" w:sz="4" w:space="0" w:color="auto"/>
              <w:right w:val="nil"/>
            </w:tcBorders>
          </w:tcPr>
          <w:p w14:paraId="3893CD3F" w14:textId="77777777" w:rsidR="00227D1E" w:rsidRPr="00534EE0" w:rsidRDefault="00227D1E" w:rsidP="001B15EB">
            <w:pPr>
              <w:jc w:val="right"/>
              <w:rPr>
                <w:lang w:val="nl-BE"/>
              </w:rPr>
            </w:pPr>
            <w:r w:rsidRPr="00534EE0">
              <w:rPr>
                <w:lang w:val="nl-BE"/>
              </w:rPr>
              <w:t>Zelden:</w:t>
            </w:r>
          </w:p>
        </w:tc>
        <w:tc>
          <w:tcPr>
            <w:tcW w:w="5650" w:type="dxa"/>
            <w:tcBorders>
              <w:top w:val="nil"/>
              <w:left w:val="nil"/>
              <w:bottom w:val="single" w:sz="4" w:space="0" w:color="auto"/>
              <w:right w:val="single" w:sz="4" w:space="0" w:color="auto"/>
            </w:tcBorders>
          </w:tcPr>
          <w:p w14:paraId="3893CD40" w14:textId="77777777" w:rsidR="00227D1E" w:rsidRPr="00534EE0" w:rsidRDefault="00227D1E" w:rsidP="001B15EB">
            <w:pPr>
              <w:rPr>
                <w:lang w:val="nl-BE"/>
              </w:rPr>
            </w:pPr>
            <w:r w:rsidRPr="00534EE0">
              <w:rPr>
                <w:lang w:val="nl-BE"/>
              </w:rPr>
              <w:t>ernstige systemische overgevoeligheidsreacties (waaronder anafylactische reactie), vasculitis (systemisch), sarcoïdose</w:t>
            </w:r>
          </w:p>
        </w:tc>
      </w:tr>
      <w:tr w:rsidR="00227D1E" w:rsidRPr="00534EE0" w14:paraId="3893CD44" w14:textId="77777777" w:rsidTr="000E7656">
        <w:trPr>
          <w:cantSplit/>
          <w:jc w:val="center"/>
        </w:trPr>
        <w:tc>
          <w:tcPr>
            <w:tcW w:w="3422" w:type="dxa"/>
            <w:tcBorders>
              <w:top w:val="single" w:sz="4" w:space="0" w:color="auto"/>
              <w:left w:val="single" w:sz="4" w:space="0" w:color="auto"/>
              <w:bottom w:val="nil"/>
              <w:right w:val="nil"/>
            </w:tcBorders>
          </w:tcPr>
          <w:p w14:paraId="3893CD42" w14:textId="77777777" w:rsidR="00227D1E" w:rsidRPr="00534EE0" w:rsidRDefault="00227D1E" w:rsidP="00D576E4">
            <w:pPr>
              <w:keepNext/>
              <w:rPr>
                <w:lang w:val="nl-BE"/>
              </w:rPr>
            </w:pPr>
            <w:r w:rsidRPr="00534EE0">
              <w:rPr>
                <w:lang w:val="nl-BE"/>
              </w:rPr>
              <w:t>Endocriene aandoeningen</w:t>
            </w:r>
          </w:p>
        </w:tc>
        <w:tc>
          <w:tcPr>
            <w:tcW w:w="5650" w:type="dxa"/>
            <w:tcBorders>
              <w:top w:val="single" w:sz="4" w:space="0" w:color="auto"/>
              <w:left w:val="nil"/>
              <w:bottom w:val="nil"/>
              <w:right w:val="single" w:sz="4" w:space="0" w:color="auto"/>
            </w:tcBorders>
          </w:tcPr>
          <w:p w14:paraId="3893CD43" w14:textId="77777777" w:rsidR="00227D1E" w:rsidRPr="00534EE0" w:rsidRDefault="00227D1E" w:rsidP="00D576E4">
            <w:pPr>
              <w:keepNext/>
              <w:rPr>
                <w:color w:val="000000"/>
                <w:lang w:val="nl-BE"/>
              </w:rPr>
            </w:pPr>
          </w:p>
        </w:tc>
      </w:tr>
      <w:tr w:rsidR="00227D1E" w:rsidRPr="00534EE0" w14:paraId="3893CD47" w14:textId="77777777" w:rsidTr="000E7656">
        <w:trPr>
          <w:cantSplit/>
          <w:jc w:val="center"/>
        </w:trPr>
        <w:tc>
          <w:tcPr>
            <w:tcW w:w="3422" w:type="dxa"/>
            <w:tcBorders>
              <w:top w:val="nil"/>
              <w:left w:val="single" w:sz="4" w:space="0" w:color="auto"/>
              <w:bottom w:val="single" w:sz="4" w:space="0" w:color="auto"/>
              <w:right w:val="nil"/>
            </w:tcBorders>
          </w:tcPr>
          <w:p w14:paraId="3893CD45" w14:textId="77777777" w:rsidR="00227D1E" w:rsidRPr="00534EE0" w:rsidRDefault="00227D1E" w:rsidP="001B15EB">
            <w:pPr>
              <w:jc w:val="right"/>
              <w:rPr>
                <w:lang w:val="nl-BE"/>
              </w:rPr>
            </w:pPr>
            <w:r w:rsidRPr="00534EE0">
              <w:rPr>
                <w:lang w:val="nl-BE"/>
              </w:rPr>
              <w:t>Soms:</w:t>
            </w:r>
          </w:p>
        </w:tc>
        <w:tc>
          <w:tcPr>
            <w:tcW w:w="5650" w:type="dxa"/>
            <w:tcBorders>
              <w:top w:val="nil"/>
              <w:left w:val="nil"/>
              <w:bottom w:val="single" w:sz="4" w:space="0" w:color="auto"/>
              <w:right w:val="single" w:sz="4" w:space="0" w:color="auto"/>
            </w:tcBorders>
          </w:tcPr>
          <w:p w14:paraId="3893CD46" w14:textId="77777777" w:rsidR="00227D1E" w:rsidRPr="00534EE0" w:rsidRDefault="00227D1E" w:rsidP="00925D7A">
            <w:pPr>
              <w:rPr>
                <w:lang w:val="nl-BE"/>
              </w:rPr>
            </w:pPr>
            <w:r w:rsidRPr="00534EE0">
              <w:rPr>
                <w:lang w:val="nl-BE"/>
              </w:rPr>
              <w:t xml:space="preserve">schildklieraandoeningen (zoals hypothyroïdie, hyperthyroïdie en </w:t>
            </w:r>
            <w:r w:rsidR="00925D7A" w:rsidRPr="00534EE0">
              <w:rPr>
                <w:lang w:val="nl-BE"/>
              </w:rPr>
              <w:t>struma</w:t>
            </w:r>
            <w:r w:rsidRPr="00534EE0">
              <w:rPr>
                <w:lang w:val="nl-BE"/>
              </w:rPr>
              <w:t>)</w:t>
            </w:r>
          </w:p>
        </w:tc>
      </w:tr>
      <w:tr w:rsidR="00227D1E" w:rsidRPr="00534EE0" w14:paraId="3893CD4A" w14:textId="77777777" w:rsidTr="000E7656">
        <w:trPr>
          <w:cantSplit/>
          <w:jc w:val="center"/>
        </w:trPr>
        <w:tc>
          <w:tcPr>
            <w:tcW w:w="3422" w:type="dxa"/>
            <w:tcBorders>
              <w:top w:val="single" w:sz="4" w:space="0" w:color="auto"/>
              <w:left w:val="single" w:sz="4" w:space="0" w:color="auto"/>
              <w:bottom w:val="nil"/>
              <w:right w:val="nil"/>
            </w:tcBorders>
          </w:tcPr>
          <w:p w14:paraId="3893CD48" w14:textId="77777777" w:rsidR="00227D1E" w:rsidRPr="00534EE0" w:rsidRDefault="00227D1E" w:rsidP="00D576E4">
            <w:pPr>
              <w:keepNext/>
              <w:rPr>
                <w:lang w:val="nl-BE"/>
              </w:rPr>
            </w:pPr>
            <w:r w:rsidRPr="00534EE0">
              <w:rPr>
                <w:lang w:val="nl-BE"/>
              </w:rPr>
              <w:t>Voedings</w:t>
            </w:r>
            <w:r w:rsidR="00B3487A" w:rsidRPr="00534EE0">
              <w:rPr>
                <w:lang w:val="nl-BE"/>
              </w:rPr>
              <w:noBreakHyphen/>
            </w:r>
            <w:r w:rsidRPr="00534EE0">
              <w:rPr>
                <w:lang w:val="nl-BE"/>
              </w:rPr>
              <w:t xml:space="preserve"> en stofwisselingsstoornissen</w:t>
            </w:r>
          </w:p>
        </w:tc>
        <w:tc>
          <w:tcPr>
            <w:tcW w:w="5650" w:type="dxa"/>
            <w:tcBorders>
              <w:top w:val="single" w:sz="4" w:space="0" w:color="auto"/>
              <w:left w:val="nil"/>
              <w:bottom w:val="nil"/>
              <w:right w:val="single" w:sz="4" w:space="0" w:color="auto"/>
            </w:tcBorders>
          </w:tcPr>
          <w:p w14:paraId="3893CD49" w14:textId="77777777" w:rsidR="00227D1E" w:rsidRPr="00534EE0" w:rsidRDefault="00227D1E" w:rsidP="00D576E4">
            <w:pPr>
              <w:keepNext/>
              <w:rPr>
                <w:color w:val="000000"/>
                <w:lang w:val="nl-BE"/>
              </w:rPr>
            </w:pPr>
          </w:p>
        </w:tc>
      </w:tr>
      <w:tr w:rsidR="00227D1E" w:rsidRPr="00534EE0" w14:paraId="3893CD4D" w14:textId="77777777" w:rsidTr="000E7656">
        <w:trPr>
          <w:cantSplit/>
          <w:jc w:val="center"/>
        </w:trPr>
        <w:tc>
          <w:tcPr>
            <w:tcW w:w="3422" w:type="dxa"/>
            <w:tcBorders>
              <w:top w:val="nil"/>
              <w:left w:val="single" w:sz="4" w:space="0" w:color="auto"/>
              <w:bottom w:val="single" w:sz="4" w:space="0" w:color="auto"/>
              <w:right w:val="nil"/>
            </w:tcBorders>
          </w:tcPr>
          <w:p w14:paraId="3893CD4B" w14:textId="77777777" w:rsidR="00227D1E" w:rsidRPr="00534EE0" w:rsidRDefault="00227D1E" w:rsidP="001B15EB">
            <w:pPr>
              <w:jc w:val="right"/>
              <w:rPr>
                <w:lang w:val="nl-BE"/>
              </w:rPr>
            </w:pPr>
            <w:r w:rsidRPr="00534EE0">
              <w:rPr>
                <w:lang w:val="nl-BE"/>
              </w:rPr>
              <w:t>Soms:</w:t>
            </w:r>
          </w:p>
        </w:tc>
        <w:tc>
          <w:tcPr>
            <w:tcW w:w="5650" w:type="dxa"/>
            <w:tcBorders>
              <w:top w:val="nil"/>
              <w:left w:val="nil"/>
              <w:bottom w:val="single" w:sz="4" w:space="0" w:color="auto"/>
              <w:right w:val="single" w:sz="4" w:space="0" w:color="auto"/>
            </w:tcBorders>
          </w:tcPr>
          <w:p w14:paraId="3893CD4C" w14:textId="77777777" w:rsidR="00227D1E" w:rsidRPr="00534EE0" w:rsidRDefault="00227D1E" w:rsidP="001B15EB">
            <w:pPr>
              <w:rPr>
                <w:lang w:val="nl-BE"/>
              </w:rPr>
            </w:pPr>
            <w:r w:rsidRPr="00534EE0">
              <w:rPr>
                <w:lang w:val="nl-BE"/>
              </w:rPr>
              <w:t>verhoogd glucose in het bloed, verhoogd lipidengehalte</w:t>
            </w:r>
          </w:p>
        </w:tc>
      </w:tr>
      <w:tr w:rsidR="00227D1E" w:rsidRPr="00534EE0" w14:paraId="3893CD50" w14:textId="77777777" w:rsidTr="000E7656">
        <w:trPr>
          <w:cantSplit/>
          <w:jc w:val="center"/>
        </w:trPr>
        <w:tc>
          <w:tcPr>
            <w:tcW w:w="3422" w:type="dxa"/>
            <w:tcBorders>
              <w:top w:val="single" w:sz="4" w:space="0" w:color="auto"/>
              <w:left w:val="single" w:sz="4" w:space="0" w:color="auto"/>
              <w:bottom w:val="nil"/>
              <w:right w:val="nil"/>
            </w:tcBorders>
          </w:tcPr>
          <w:p w14:paraId="3893CD4E" w14:textId="77777777" w:rsidR="00227D1E" w:rsidRPr="00534EE0" w:rsidRDefault="00227D1E" w:rsidP="00D576E4">
            <w:pPr>
              <w:keepNext/>
              <w:rPr>
                <w:lang w:val="nl-BE"/>
              </w:rPr>
            </w:pPr>
            <w:r w:rsidRPr="00534EE0">
              <w:rPr>
                <w:lang w:val="nl-BE"/>
              </w:rPr>
              <w:t>Psychische aandoeningen</w:t>
            </w:r>
          </w:p>
        </w:tc>
        <w:tc>
          <w:tcPr>
            <w:tcW w:w="5650" w:type="dxa"/>
            <w:tcBorders>
              <w:top w:val="single" w:sz="4" w:space="0" w:color="auto"/>
              <w:left w:val="nil"/>
              <w:bottom w:val="nil"/>
              <w:right w:val="single" w:sz="4" w:space="0" w:color="auto"/>
            </w:tcBorders>
          </w:tcPr>
          <w:p w14:paraId="3893CD4F" w14:textId="77777777" w:rsidR="00227D1E" w:rsidRPr="00534EE0" w:rsidRDefault="00227D1E" w:rsidP="00D576E4">
            <w:pPr>
              <w:keepNext/>
              <w:rPr>
                <w:color w:val="000000"/>
                <w:lang w:val="nl-BE"/>
              </w:rPr>
            </w:pPr>
          </w:p>
        </w:tc>
      </w:tr>
      <w:tr w:rsidR="00227D1E" w:rsidRPr="00534EE0" w14:paraId="3893CD53" w14:textId="77777777" w:rsidTr="000E7656">
        <w:trPr>
          <w:cantSplit/>
          <w:jc w:val="center"/>
        </w:trPr>
        <w:tc>
          <w:tcPr>
            <w:tcW w:w="3422" w:type="dxa"/>
            <w:tcBorders>
              <w:top w:val="nil"/>
              <w:left w:val="single" w:sz="4" w:space="0" w:color="auto"/>
              <w:bottom w:val="single" w:sz="4" w:space="0" w:color="auto"/>
              <w:right w:val="nil"/>
            </w:tcBorders>
          </w:tcPr>
          <w:p w14:paraId="3893CD51" w14:textId="77777777" w:rsidR="00227D1E" w:rsidRPr="00534EE0" w:rsidRDefault="0031441F" w:rsidP="001B15EB">
            <w:pPr>
              <w:jc w:val="right"/>
              <w:rPr>
                <w:lang w:val="nl-BE"/>
              </w:rPr>
            </w:pPr>
            <w:r w:rsidRPr="00534EE0">
              <w:rPr>
                <w:lang w:val="nl-BE"/>
              </w:rPr>
              <w:t>Vaak</w:t>
            </w:r>
            <w:r w:rsidR="00227D1E" w:rsidRPr="00534EE0">
              <w:rPr>
                <w:lang w:val="nl-BE"/>
              </w:rPr>
              <w:t>:</w:t>
            </w:r>
          </w:p>
        </w:tc>
        <w:tc>
          <w:tcPr>
            <w:tcW w:w="5650" w:type="dxa"/>
            <w:tcBorders>
              <w:top w:val="nil"/>
              <w:left w:val="nil"/>
              <w:bottom w:val="single" w:sz="4" w:space="0" w:color="auto"/>
              <w:right w:val="single" w:sz="4" w:space="0" w:color="auto"/>
            </w:tcBorders>
          </w:tcPr>
          <w:p w14:paraId="3893CD52" w14:textId="77777777" w:rsidR="00227D1E" w:rsidRPr="00534EE0" w:rsidRDefault="00227D1E" w:rsidP="00925D7A">
            <w:pPr>
              <w:rPr>
                <w:lang w:val="nl-BE"/>
              </w:rPr>
            </w:pPr>
            <w:r w:rsidRPr="00534EE0">
              <w:rPr>
                <w:lang w:val="nl-BE"/>
              </w:rPr>
              <w:t xml:space="preserve">depressie, </w:t>
            </w:r>
            <w:r w:rsidR="00925D7A" w:rsidRPr="00534EE0">
              <w:rPr>
                <w:lang w:val="nl-BE"/>
              </w:rPr>
              <w:t>insomnia</w:t>
            </w:r>
            <w:r w:rsidRPr="00534EE0">
              <w:rPr>
                <w:lang w:val="nl-BE"/>
              </w:rPr>
              <w:t xml:space="preserve"> </w:t>
            </w:r>
          </w:p>
        </w:tc>
      </w:tr>
      <w:tr w:rsidR="00227D1E" w:rsidRPr="00534EE0" w14:paraId="3893CD56" w14:textId="77777777" w:rsidTr="000E7656">
        <w:trPr>
          <w:cantSplit/>
          <w:jc w:val="center"/>
        </w:trPr>
        <w:tc>
          <w:tcPr>
            <w:tcW w:w="3422" w:type="dxa"/>
            <w:tcBorders>
              <w:top w:val="single" w:sz="4" w:space="0" w:color="auto"/>
              <w:left w:val="single" w:sz="4" w:space="0" w:color="auto"/>
              <w:bottom w:val="nil"/>
              <w:right w:val="nil"/>
            </w:tcBorders>
          </w:tcPr>
          <w:p w14:paraId="3893CD54" w14:textId="77777777" w:rsidR="00227D1E" w:rsidRPr="00534EE0" w:rsidRDefault="00227D1E" w:rsidP="00D576E4">
            <w:pPr>
              <w:keepNext/>
              <w:rPr>
                <w:lang w:val="nl-BE"/>
              </w:rPr>
            </w:pPr>
            <w:r w:rsidRPr="00534EE0">
              <w:rPr>
                <w:lang w:val="nl-BE"/>
              </w:rPr>
              <w:t>Zenuwstelselaandoeningen</w:t>
            </w:r>
          </w:p>
        </w:tc>
        <w:tc>
          <w:tcPr>
            <w:tcW w:w="5650" w:type="dxa"/>
            <w:tcBorders>
              <w:top w:val="single" w:sz="4" w:space="0" w:color="auto"/>
              <w:left w:val="nil"/>
              <w:bottom w:val="nil"/>
              <w:right w:val="single" w:sz="4" w:space="0" w:color="auto"/>
            </w:tcBorders>
          </w:tcPr>
          <w:p w14:paraId="3893CD55" w14:textId="77777777" w:rsidR="00227D1E" w:rsidRPr="00534EE0" w:rsidRDefault="00227D1E" w:rsidP="00D576E4">
            <w:pPr>
              <w:keepNext/>
              <w:rPr>
                <w:color w:val="000000"/>
                <w:lang w:val="nl-BE"/>
              </w:rPr>
            </w:pPr>
          </w:p>
        </w:tc>
      </w:tr>
      <w:tr w:rsidR="0031441F" w:rsidRPr="00534EE0" w14:paraId="3893CD59" w14:textId="77777777" w:rsidTr="000E7656">
        <w:trPr>
          <w:cantSplit/>
          <w:jc w:val="center"/>
        </w:trPr>
        <w:tc>
          <w:tcPr>
            <w:tcW w:w="3422" w:type="dxa"/>
            <w:tcBorders>
              <w:top w:val="nil"/>
              <w:left w:val="single" w:sz="4" w:space="0" w:color="auto"/>
              <w:bottom w:val="nil"/>
              <w:right w:val="nil"/>
            </w:tcBorders>
          </w:tcPr>
          <w:p w14:paraId="3893CD57" w14:textId="77777777" w:rsidR="0031441F" w:rsidRPr="00534EE0" w:rsidRDefault="0031441F" w:rsidP="001B15EB">
            <w:pPr>
              <w:jc w:val="right"/>
              <w:rPr>
                <w:lang w:val="nl-BE"/>
              </w:rPr>
            </w:pPr>
            <w:r w:rsidRPr="00534EE0">
              <w:rPr>
                <w:lang w:val="nl-BE"/>
              </w:rPr>
              <w:t>Vaak:</w:t>
            </w:r>
          </w:p>
        </w:tc>
        <w:tc>
          <w:tcPr>
            <w:tcW w:w="5650" w:type="dxa"/>
            <w:tcBorders>
              <w:top w:val="nil"/>
              <w:left w:val="nil"/>
              <w:bottom w:val="nil"/>
              <w:right w:val="single" w:sz="4" w:space="0" w:color="auto"/>
            </w:tcBorders>
          </w:tcPr>
          <w:p w14:paraId="3893CD58" w14:textId="77777777" w:rsidR="0031441F" w:rsidRPr="00534EE0" w:rsidRDefault="0031441F" w:rsidP="001B15EB">
            <w:pPr>
              <w:rPr>
                <w:lang w:val="nl-BE"/>
              </w:rPr>
            </w:pPr>
            <w:r w:rsidRPr="00534EE0">
              <w:rPr>
                <w:lang w:val="nl-BE"/>
              </w:rPr>
              <w:t>duizeligheid, hoofdpijn, paresthesie</w:t>
            </w:r>
          </w:p>
        </w:tc>
      </w:tr>
      <w:tr w:rsidR="0031441F" w:rsidRPr="00534EE0" w14:paraId="3893CD5C" w14:textId="77777777" w:rsidTr="000E7656">
        <w:trPr>
          <w:cantSplit/>
          <w:jc w:val="center"/>
        </w:trPr>
        <w:tc>
          <w:tcPr>
            <w:tcW w:w="3422" w:type="dxa"/>
            <w:tcBorders>
              <w:top w:val="nil"/>
              <w:left w:val="single" w:sz="4" w:space="0" w:color="auto"/>
              <w:bottom w:val="nil"/>
              <w:right w:val="nil"/>
            </w:tcBorders>
          </w:tcPr>
          <w:p w14:paraId="3893CD5A" w14:textId="77777777" w:rsidR="0031441F" w:rsidRPr="00534EE0" w:rsidRDefault="0031441F" w:rsidP="001B15EB">
            <w:pPr>
              <w:jc w:val="right"/>
              <w:rPr>
                <w:lang w:val="nl-BE"/>
              </w:rPr>
            </w:pPr>
            <w:r w:rsidRPr="00534EE0">
              <w:rPr>
                <w:lang w:val="nl-BE"/>
              </w:rPr>
              <w:t>Soms:</w:t>
            </w:r>
          </w:p>
        </w:tc>
        <w:tc>
          <w:tcPr>
            <w:tcW w:w="5650" w:type="dxa"/>
            <w:tcBorders>
              <w:top w:val="nil"/>
              <w:left w:val="nil"/>
              <w:bottom w:val="nil"/>
              <w:right w:val="single" w:sz="4" w:space="0" w:color="auto"/>
            </w:tcBorders>
          </w:tcPr>
          <w:p w14:paraId="3893CD5B" w14:textId="77777777" w:rsidR="0031441F" w:rsidRPr="00534EE0" w:rsidRDefault="005B7E85" w:rsidP="001B15EB">
            <w:pPr>
              <w:rPr>
                <w:lang w:val="nl-BE"/>
              </w:rPr>
            </w:pPr>
            <w:r w:rsidRPr="00534EE0">
              <w:rPr>
                <w:lang w:val="nl-BE"/>
              </w:rPr>
              <w:t xml:space="preserve">evenwichtsstoornissen </w:t>
            </w:r>
          </w:p>
        </w:tc>
      </w:tr>
      <w:tr w:rsidR="00134A2F" w:rsidRPr="00534EE0" w14:paraId="3893CD5F" w14:textId="77777777" w:rsidTr="000E7656">
        <w:trPr>
          <w:cantSplit/>
          <w:jc w:val="center"/>
        </w:trPr>
        <w:tc>
          <w:tcPr>
            <w:tcW w:w="3422" w:type="dxa"/>
            <w:tcBorders>
              <w:top w:val="nil"/>
              <w:left w:val="single" w:sz="4" w:space="0" w:color="auto"/>
              <w:bottom w:val="single" w:sz="4" w:space="0" w:color="auto"/>
              <w:right w:val="nil"/>
            </w:tcBorders>
          </w:tcPr>
          <w:p w14:paraId="3893CD5D" w14:textId="77777777" w:rsidR="00134A2F" w:rsidRPr="00534EE0" w:rsidRDefault="00134A2F" w:rsidP="001B15EB">
            <w:pPr>
              <w:jc w:val="right"/>
              <w:rPr>
                <w:lang w:val="nl-BE"/>
              </w:rPr>
            </w:pPr>
            <w:r w:rsidRPr="00534EE0">
              <w:rPr>
                <w:lang w:val="nl-BE"/>
              </w:rPr>
              <w:t>Zelden:</w:t>
            </w:r>
          </w:p>
        </w:tc>
        <w:tc>
          <w:tcPr>
            <w:tcW w:w="5650" w:type="dxa"/>
            <w:tcBorders>
              <w:top w:val="nil"/>
              <w:left w:val="nil"/>
              <w:bottom w:val="single" w:sz="4" w:space="0" w:color="auto"/>
              <w:right w:val="single" w:sz="4" w:space="0" w:color="auto"/>
            </w:tcBorders>
          </w:tcPr>
          <w:p w14:paraId="3893CD5E" w14:textId="77777777" w:rsidR="00134A2F" w:rsidRPr="00534EE0" w:rsidRDefault="00134A2F" w:rsidP="00925D7A">
            <w:pPr>
              <w:rPr>
                <w:lang w:val="nl-BE"/>
              </w:rPr>
            </w:pPr>
            <w:r w:rsidRPr="00534EE0">
              <w:rPr>
                <w:lang w:val="nl-BE"/>
              </w:rPr>
              <w:t xml:space="preserve">demyeliniserende aandoeningen (centraal en perifeer), </w:t>
            </w:r>
            <w:r w:rsidR="00925D7A" w:rsidRPr="00534EE0">
              <w:rPr>
                <w:lang w:val="nl-BE"/>
              </w:rPr>
              <w:t>dysgeusie</w:t>
            </w:r>
          </w:p>
        </w:tc>
      </w:tr>
      <w:tr w:rsidR="00227D1E" w:rsidRPr="00534EE0" w14:paraId="3893CD62" w14:textId="77777777" w:rsidTr="000E7656">
        <w:trPr>
          <w:cantSplit/>
          <w:jc w:val="center"/>
        </w:trPr>
        <w:tc>
          <w:tcPr>
            <w:tcW w:w="3422" w:type="dxa"/>
            <w:tcBorders>
              <w:top w:val="single" w:sz="4" w:space="0" w:color="auto"/>
              <w:left w:val="single" w:sz="4" w:space="0" w:color="auto"/>
              <w:bottom w:val="nil"/>
              <w:right w:val="nil"/>
            </w:tcBorders>
          </w:tcPr>
          <w:p w14:paraId="3893CD60" w14:textId="77777777" w:rsidR="00227D1E" w:rsidRPr="00534EE0" w:rsidRDefault="00227D1E" w:rsidP="00D576E4">
            <w:pPr>
              <w:keepNext/>
              <w:rPr>
                <w:lang w:val="nl-BE"/>
              </w:rPr>
            </w:pPr>
            <w:r w:rsidRPr="00534EE0">
              <w:rPr>
                <w:lang w:val="nl-BE"/>
              </w:rPr>
              <w:t>Oogaandoeningen</w:t>
            </w:r>
          </w:p>
        </w:tc>
        <w:tc>
          <w:tcPr>
            <w:tcW w:w="5650" w:type="dxa"/>
            <w:tcBorders>
              <w:top w:val="single" w:sz="4" w:space="0" w:color="auto"/>
              <w:left w:val="nil"/>
              <w:bottom w:val="nil"/>
              <w:right w:val="single" w:sz="4" w:space="0" w:color="auto"/>
            </w:tcBorders>
          </w:tcPr>
          <w:p w14:paraId="3893CD61" w14:textId="77777777" w:rsidR="00227D1E" w:rsidRPr="00534EE0" w:rsidRDefault="00227D1E" w:rsidP="00D576E4">
            <w:pPr>
              <w:keepNext/>
              <w:rPr>
                <w:color w:val="000000"/>
                <w:lang w:val="nl-BE"/>
              </w:rPr>
            </w:pPr>
          </w:p>
        </w:tc>
      </w:tr>
      <w:tr w:rsidR="00227D1E" w:rsidRPr="00534EE0" w14:paraId="3893CD65" w14:textId="77777777" w:rsidTr="000E7656">
        <w:trPr>
          <w:cantSplit/>
          <w:jc w:val="center"/>
        </w:trPr>
        <w:tc>
          <w:tcPr>
            <w:tcW w:w="3422" w:type="dxa"/>
            <w:tcBorders>
              <w:top w:val="nil"/>
              <w:left w:val="single" w:sz="4" w:space="0" w:color="auto"/>
              <w:bottom w:val="single" w:sz="4" w:space="0" w:color="auto"/>
              <w:right w:val="nil"/>
            </w:tcBorders>
          </w:tcPr>
          <w:p w14:paraId="3893CD63" w14:textId="77777777" w:rsidR="00227D1E" w:rsidRPr="00534EE0" w:rsidRDefault="00227D1E" w:rsidP="001B15EB">
            <w:pPr>
              <w:jc w:val="right"/>
              <w:rPr>
                <w:lang w:val="nl-BE"/>
              </w:rPr>
            </w:pPr>
            <w:r w:rsidRPr="00534EE0">
              <w:rPr>
                <w:lang w:val="nl-BE"/>
              </w:rPr>
              <w:t>Soms:</w:t>
            </w:r>
          </w:p>
        </w:tc>
        <w:tc>
          <w:tcPr>
            <w:tcW w:w="5650" w:type="dxa"/>
            <w:tcBorders>
              <w:top w:val="nil"/>
              <w:left w:val="nil"/>
              <w:bottom w:val="single" w:sz="4" w:space="0" w:color="auto"/>
              <w:right w:val="single" w:sz="4" w:space="0" w:color="auto"/>
            </w:tcBorders>
          </w:tcPr>
          <w:p w14:paraId="3893CD64" w14:textId="77777777" w:rsidR="00227D1E" w:rsidRPr="00534EE0" w:rsidRDefault="00925D7A" w:rsidP="00925D7A">
            <w:pPr>
              <w:rPr>
                <w:lang w:val="nl-BE"/>
              </w:rPr>
            </w:pPr>
            <w:r w:rsidRPr="00534EE0">
              <w:rPr>
                <w:lang w:val="nl-BE"/>
              </w:rPr>
              <w:t>visuele stoornissen</w:t>
            </w:r>
            <w:r w:rsidR="000647BF" w:rsidRPr="00534EE0">
              <w:rPr>
                <w:lang w:val="nl-BE"/>
              </w:rPr>
              <w:t xml:space="preserve"> </w:t>
            </w:r>
            <w:r w:rsidR="00227D1E" w:rsidRPr="00534EE0">
              <w:rPr>
                <w:lang w:val="nl-BE"/>
              </w:rPr>
              <w:t xml:space="preserve">(zoals wazig zien en minder scherp zien), conjunctivitis, oogallergie (zoals </w:t>
            </w:r>
            <w:r w:rsidRPr="00534EE0">
              <w:rPr>
                <w:lang w:val="nl-BE"/>
              </w:rPr>
              <w:t>pruritus</w:t>
            </w:r>
            <w:r w:rsidR="00227D1E" w:rsidRPr="00534EE0">
              <w:rPr>
                <w:lang w:val="nl-BE"/>
              </w:rPr>
              <w:t xml:space="preserve"> en irritatie)</w:t>
            </w:r>
          </w:p>
        </w:tc>
      </w:tr>
      <w:tr w:rsidR="00227D1E" w:rsidRPr="00534EE0" w14:paraId="3893CD68" w14:textId="77777777" w:rsidTr="000E7656">
        <w:trPr>
          <w:cantSplit/>
          <w:jc w:val="center"/>
        </w:trPr>
        <w:tc>
          <w:tcPr>
            <w:tcW w:w="3422" w:type="dxa"/>
            <w:tcBorders>
              <w:top w:val="single" w:sz="4" w:space="0" w:color="auto"/>
              <w:left w:val="single" w:sz="4" w:space="0" w:color="auto"/>
              <w:bottom w:val="nil"/>
              <w:right w:val="nil"/>
            </w:tcBorders>
          </w:tcPr>
          <w:p w14:paraId="3893CD66" w14:textId="77777777" w:rsidR="00227D1E" w:rsidRPr="00534EE0" w:rsidRDefault="00227D1E" w:rsidP="00D576E4">
            <w:pPr>
              <w:keepNext/>
              <w:rPr>
                <w:lang w:val="nl-BE"/>
              </w:rPr>
            </w:pPr>
            <w:r w:rsidRPr="00534EE0">
              <w:rPr>
                <w:lang w:val="nl-BE"/>
              </w:rPr>
              <w:t>Hartaandoeningen</w:t>
            </w:r>
          </w:p>
        </w:tc>
        <w:tc>
          <w:tcPr>
            <w:tcW w:w="5650" w:type="dxa"/>
            <w:tcBorders>
              <w:top w:val="single" w:sz="4" w:space="0" w:color="auto"/>
              <w:left w:val="nil"/>
              <w:bottom w:val="nil"/>
              <w:right w:val="single" w:sz="4" w:space="0" w:color="auto"/>
            </w:tcBorders>
          </w:tcPr>
          <w:p w14:paraId="3893CD67" w14:textId="77777777" w:rsidR="00227D1E" w:rsidRPr="00534EE0" w:rsidRDefault="00227D1E" w:rsidP="00D576E4">
            <w:pPr>
              <w:keepNext/>
              <w:rPr>
                <w:color w:val="000000"/>
                <w:lang w:val="nl-BE"/>
              </w:rPr>
            </w:pPr>
          </w:p>
        </w:tc>
      </w:tr>
      <w:tr w:rsidR="0031441F" w:rsidRPr="00534EE0" w14:paraId="3893CD6B" w14:textId="77777777" w:rsidTr="000E7656">
        <w:trPr>
          <w:cantSplit/>
          <w:jc w:val="center"/>
        </w:trPr>
        <w:tc>
          <w:tcPr>
            <w:tcW w:w="3422" w:type="dxa"/>
            <w:tcBorders>
              <w:top w:val="nil"/>
              <w:left w:val="single" w:sz="4" w:space="0" w:color="auto"/>
              <w:bottom w:val="nil"/>
              <w:right w:val="nil"/>
            </w:tcBorders>
          </w:tcPr>
          <w:p w14:paraId="3893CD69" w14:textId="77777777" w:rsidR="0031441F" w:rsidRPr="00534EE0" w:rsidRDefault="0031441F" w:rsidP="001B15EB">
            <w:pPr>
              <w:jc w:val="right"/>
              <w:rPr>
                <w:lang w:val="nl-BE"/>
              </w:rPr>
            </w:pPr>
            <w:r w:rsidRPr="00534EE0">
              <w:rPr>
                <w:lang w:val="nl-BE"/>
              </w:rPr>
              <w:t>Soms:</w:t>
            </w:r>
          </w:p>
        </w:tc>
        <w:tc>
          <w:tcPr>
            <w:tcW w:w="5650" w:type="dxa"/>
            <w:tcBorders>
              <w:top w:val="nil"/>
              <w:left w:val="nil"/>
              <w:bottom w:val="nil"/>
              <w:right w:val="single" w:sz="4" w:space="0" w:color="auto"/>
            </w:tcBorders>
          </w:tcPr>
          <w:p w14:paraId="3893CD6A" w14:textId="77777777" w:rsidR="0031441F" w:rsidRPr="00534EE0" w:rsidRDefault="0031441F" w:rsidP="001B15EB">
            <w:pPr>
              <w:rPr>
                <w:lang w:val="nl-BE"/>
              </w:rPr>
            </w:pPr>
            <w:r w:rsidRPr="00534EE0">
              <w:rPr>
                <w:lang w:val="nl-BE"/>
              </w:rPr>
              <w:t>aritmie, ischemische coronaire arterie aandoeningen</w:t>
            </w:r>
          </w:p>
        </w:tc>
      </w:tr>
      <w:tr w:rsidR="00BD7F15" w:rsidRPr="00534EE0" w14:paraId="3893CD6E" w14:textId="77777777" w:rsidTr="000E7656">
        <w:trPr>
          <w:cantSplit/>
          <w:jc w:val="center"/>
        </w:trPr>
        <w:tc>
          <w:tcPr>
            <w:tcW w:w="3422" w:type="dxa"/>
            <w:tcBorders>
              <w:top w:val="nil"/>
              <w:left w:val="single" w:sz="4" w:space="0" w:color="auto"/>
              <w:bottom w:val="single" w:sz="4" w:space="0" w:color="auto"/>
              <w:right w:val="nil"/>
            </w:tcBorders>
          </w:tcPr>
          <w:p w14:paraId="3893CD6C" w14:textId="77777777" w:rsidR="00BD7F15" w:rsidRPr="00534EE0" w:rsidRDefault="00BD7F15" w:rsidP="001B15EB">
            <w:pPr>
              <w:jc w:val="right"/>
              <w:rPr>
                <w:lang w:val="nl-BE"/>
              </w:rPr>
            </w:pPr>
            <w:r w:rsidRPr="00534EE0">
              <w:rPr>
                <w:lang w:val="nl-BE"/>
              </w:rPr>
              <w:t>Zelden:</w:t>
            </w:r>
          </w:p>
        </w:tc>
        <w:tc>
          <w:tcPr>
            <w:tcW w:w="5650" w:type="dxa"/>
            <w:tcBorders>
              <w:top w:val="nil"/>
              <w:left w:val="nil"/>
              <w:bottom w:val="single" w:sz="4" w:space="0" w:color="auto"/>
              <w:right w:val="single" w:sz="4" w:space="0" w:color="auto"/>
            </w:tcBorders>
          </w:tcPr>
          <w:p w14:paraId="3893CD6D" w14:textId="77777777" w:rsidR="00BD7F15" w:rsidRPr="00534EE0" w:rsidRDefault="00BD7F15" w:rsidP="001B15EB">
            <w:pPr>
              <w:rPr>
                <w:lang w:val="nl-BE"/>
              </w:rPr>
            </w:pPr>
            <w:r w:rsidRPr="00534EE0">
              <w:rPr>
                <w:lang w:val="nl-BE"/>
              </w:rPr>
              <w:t>congestief hartfalen (nieuw optredend of verergering)</w:t>
            </w:r>
          </w:p>
        </w:tc>
      </w:tr>
      <w:tr w:rsidR="00227D1E" w:rsidRPr="00534EE0" w14:paraId="3893CD71" w14:textId="77777777" w:rsidTr="000E7656">
        <w:trPr>
          <w:cantSplit/>
          <w:jc w:val="center"/>
        </w:trPr>
        <w:tc>
          <w:tcPr>
            <w:tcW w:w="3422" w:type="dxa"/>
            <w:tcBorders>
              <w:top w:val="single" w:sz="4" w:space="0" w:color="auto"/>
              <w:left w:val="single" w:sz="4" w:space="0" w:color="auto"/>
              <w:bottom w:val="nil"/>
              <w:right w:val="nil"/>
            </w:tcBorders>
          </w:tcPr>
          <w:p w14:paraId="3893CD6F" w14:textId="77777777" w:rsidR="00227D1E" w:rsidRPr="00534EE0" w:rsidRDefault="00227D1E" w:rsidP="00D576E4">
            <w:pPr>
              <w:keepNext/>
              <w:rPr>
                <w:lang w:val="nl-BE"/>
              </w:rPr>
            </w:pPr>
            <w:r w:rsidRPr="00534EE0">
              <w:rPr>
                <w:lang w:val="nl-BE"/>
              </w:rPr>
              <w:t>Bloedvataandoeningen</w:t>
            </w:r>
          </w:p>
        </w:tc>
        <w:tc>
          <w:tcPr>
            <w:tcW w:w="5650" w:type="dxa"/>
            <w:tcBorders>
              <w:top w:val="single" w:sz="4" w:space="0" w:color="auto"/>
              <w:left w:val="nil"/>
              <w:bottom w:val="nil"/>
              <w:right w:val="single" w:sz="4" w:space="0" w:color="auto"/>
            </w:tcBorders>
          </w:tcPr>
          <w:p w14:paraId="3893CD70" w14:textId="77777777" w:rsidR="00227D1E" w:rsidRPr="00534EE0" w:rsidRDefault="00227D1E" w:rsidP="00D576E4">
            <w:pPr>
              <w:keepNext/>
              <w:rPr>
                <w:color w:val="000000"/>
                <w:lang w:val="nl-BE"/>
              </w:rPr>
            </w:pPr>
          </w:p>
        </w:tc>
      </w:tr>
      <w:tr w:rsidR="0031441F" w:rsidRPr="00534EE0" w14:paraId="3893CD74" w14:textId="77777777" w:rsidTr="000E7656">
        <w:trPr>
          <w:cantSplit/>
          <w:jc w:val="center"/>
        </w:trPr>
        <w:tc>
          <w:tcPr>
            <w:tcW w:w="3422" w:type="dxa"/>
            <w:tcBorders>
              <w:top w:val="nil"/>
              <w:left w:val="single" w:sz="4" w:space="0" w:color="auto"/>
              <w:bottom w:val="nil"/>
              <w:right w:val="nil"/>
            </w:tcBorders>
          </w:tcPr>
          <w:p w14:paraId="3893CD72" w14:textId="77777777" w:rsidR="0031441F" w:rsidRPr="00534EE0" w:rsidRDefault="0031441F" w:rsidP="001B15EB">
            <w:pPr>
              <w:jc w:val="right"/>
              <w:rPr>
                <w:lang w:val="nl-BE"/>
              </w:rPr>
            </w:pPr>
            <w:r w:rsidRPr="00534EE0">
              <w:rPr>
                <w:lang w:val="nl-BE"/>
              </w:rPr>
              <w:t>Vaak:</w:t>
            </w:r>
          </w:p>
        </w:tc>
        <w:tc>
          <w:tcPr>
            <w:tcW w:w="5650" w:type="dxa"/>
            <w:tcBorders>
              <w:top w:val="nil"/>
              <w:left w:val="nil"/>
              <w:bottom w:val="nil"/>
              <w:right w:val="single" w:sz="4" w:space="0" w:color="auto"/>
            </w:tcBorders>
          </w:tcPr>
          <w:p w14:paraId="3893CD73" w14:textId="77777777" w:rsidR="0031441F" w:rsidRPr="00534EE0" w:rsidRDefault="00F903CA" w:rsidP="001B15EB">
            <w:pPr>
              <w:rPr>
                <w:lang w:val="nl-BE"/>
              </w:rPr>
            </w:pPr>
            <w:r w:rsidRPr="00534EE0">
              <w:rPr>
                <w:lang w:val="nl-BE"/>
              </w:rPr>
              <w:t>h</w:t>
            </w:r>
            <w:r w:rsidR="0031441F" w:rsidRPr="00534EE0">
              <w:rPr>
                <w:lang w:val="nl-BE"/>
              </w:rPr>
              <w:t>ypertensie</w:t>
            </w:r>
          </w:p>
        </w:tc>
      </w:tr>
      <w:tr w:rsidR="0031441F" w:rsidRPr="00534EE0" w14:paraId="3893CD77" w14:textId="77777777" w:rsidTr="000E7656">
        <w:trPr>
          <w:cantSplit/>
          <w:jc w:val="center"/>
        </w:trPr>
        <w:tc>
          <w:tcPr>
            <w:tcW w:w="3422" w:type="dxa"/>
            <w:tcBorders>
              <w:top w:val="nil"/>
              <w:left w:val="single" w:sz="4" w:space="0" w:color="auto"/>
              <w:bottom w:val="nil"/>
              <w:right w:val="nil"/>
            </w:tcBorders>
          </w:tcPr>
          <w:p w14:paraId="3893CD75" w14:textId="77777777" w:rsidR="0031441F" w:rsidRPr="00534EE0" w:rsidRDefault="0031441F" w:rsidP="001B15EB">
            <w:pPr>
              <w:jc w:val="right"/>
              <w:rPr>
                <w:lang w:val="nl-BE"/>
              </w:rPr>
            </w:pPr>
            <w:r w:rsidRPr="00534EE0">
              <w:rPr>
                <w:lang w:val="nl-BE"/>
              </w:rPr>
              <w:t>Soms:</w:t>
            </w:r>
          </w:p>
        </w:tc>
        <w:tc>
          <w:tcPr>
            <w:tcW w:w="5650" w:type="dxa"/>
            <w:tcBorders>
              <w:top w:val="nil"/>
              <w:left w:val="nil"/>
              <w:bottom w:val="nil"/>
              <w:right w:val="single" w:sz="4" w:space="0" w:color="auto"/>
            </w:tcBorders>
          </w:tcPr>
          <w:p w14:paraId="3893CD76" w14:textId="77777777" w:rsidR="0031441F" w:rsidRPr="00534EE0" w:rsidRDefault="0031441F" w:rsidP="001B15EB">
            <w:pPr>
              <w:rPr>
                <w:lang w:val="nl-BE"/>
              </w:rPr>
            </w:pPr>
            <w:r w:rsidRPr="00534EE0">
              <w:rPr>
                <w:lang w:val="nl-BE"/>
              </w:rPr>
              <w:t>trombose (zoals diepveneuze en aortische), blozen</w:t>
            </w:r>
          </w:p>
        </w:tc>
      </w:tr>
      <w:tr w:rsidR="00BD7F15" w:rsidRPr="00534EE0" w14:paraId="3893CD7A" w14:textId="77777777" w:rsidTr="000E7656">
        <w:trPr>
          <w:cantSplit/>
          <w:jc w:val="center"/>
        </w:trPr>
        <w:tc>
          <w:tcPr>
            <w:tcW w:w="3422" w:type="dxa"/>
            <w:tcBorders>
              <w:top w:val="nil"/>
              <w:left w:val="single" w:sz="4" w:space="0" w:color="auto"/>
              <w:bottom w:val="single" w:sz="4" w:space="0" w:color="auto"/>
              <w:right w:val="nil"/>
            </w:tcBorders>
          </w:tcPr>
          <w:p w14:paraId="3893CD78" w14:textId="77777777" w:rsidR="00BD7F15" w:rsidRPr="00534EE0" w:rsidRDefault="00BD7F15" w:rsidP="001B15EB">
            <w:pPr>
              <w:jc w:val="right"/>
              <w:rPr>
                <w:lang w:val="nl-BE"/>
              </w:rPr>
            </w:pPr>
            <w:r w:rsidRPr="00534EE0">
              <w:rPr>
                <w:lang w:val="nl-BE"/>
              </w:rPr>
              <w:t>Zelden:</w:t>
            </w:r>
          </w:p>
        </w:tc>
        <w:tc>
          <w:tcPr>
            <w:tcW w:w="5650" w:type="dxa"/>
            <w:tcBorders>
              <w:top w:val="nil"/>
              <w:left w:val="nil"/>
              <w:bottom w:val="single" w:sz="4" w:space="0" w:color="auto"/>
              <w:right w:val="single" w:sz="4" w:space="0" w:color="auto"/>
            </w:tcBorders>
          </w:tcPr>
          <w:p w14:paraId="3893CD79" w14:textId="77777777" w:rsidR="00BD7F15" w:rsidRPr="00534EE0" w:rsidRDefault="00BD7F15" w:rsidP="001B15EB">
            <w:pPr>
              <w:rPr>
                <w:lang w:val="nl-BE"/>
              </w:rPr>
            </w:pPr>
            <w:r w:rsidRPr="00534EE0">
              <w:rPr>
                <w:lang w:val="nl-BE"/>
              </w:rPr>
              <w:t>syndroom van Raynaud</w:t>
            </w:r>
          </w:p>
        </w:tc>
      </w:tr>
      <w:tr w:rsidR="00227D1E" w:rsidRPr="00534EE0" w14:paraId="3893CD7D" w14:textId="77777777" w:rsidTr="000E7656">
        <w:trPr>
          <w:cantSplit/>
          <w:jc w:val="center"/>
        </w:trPr>
        <w:tc>
          <w:tcPr>
            <w:tcW w:w="3422" w:type="dxa"/>
            <w:tcBorders>
              <w:top w:val="single" w:sz="4" w:space="0" w:color="auto"/>
              <w:left w:val="single" w:sz="4" w:space="0" w:color="auto"/>
              <w:bottom w:val="nil"/>
              <w:right w:val="nil"/>
            </w:tcBorders>
          </w:tcPr>
          <w:p w14:paraId="3893CD7B" w14:textId="77777777" w:rsidR="00227D1E" w:rsidRPr="00534EE0" w:rsidRDefault="00227D1E" w:rsidP="001B15EB">
            <w:pPr>
              <w:keepNext/>
              <w:rPr>
                <w:lang w:val="nl-BE"/>
              </w:rPr>
            </w:pPr>
            <w:r w:rsidRPr="00534EE0">
              <w:rPr>
                <w:lang w:val="nl-BE"/>
              </w:rPr>
              <w:t>Ademhalingsstelsel</w:t>
            </w:r>
            <w:r w:rsidR="00B3487A" w:rsidRPr="00534EE0">
              <w:rPr>
                <w:lang w:val="nl-BE"/>
              </w:rPr>
              <w:noBreakHyphen/>
            </w:r>
            <w:r w:rsidRPr="00534EE0">
              <w:rPr>
                <w:lang w:val="nl-BE"/>
              </w:rPr>
              <w:t>, borstkas en mediastinumaandoeningen</w:t>
            </w:r>
          </w:p>
        </w:tc>
        <w:tc>
          <w:tcPr>
            <w:tcW w:w="5650" w:type="dxa"/>
            <w:tcBorders>
              <w:top w:val="single" w:sz="4" w:space="0" w:color="auto"/>
              <w:left w:val="nil"/>
              <w:bottom w:val="nil"/>
              <w:right w:val="single" w:sz="4" w:space="0" w:color="auto"/>
            </w:tcBorders>
          </w:tcPr>
          <w:p w14:paraId="3893CD7C" w14:textId="77777777" w:rsidR="00227D1E" w:rsidRPr="00534EE0" w:rsidRDefault="00227D1E" w:rsidP="001B15EB">
            <w:pPr>
              <w:keepNext/>
              <w:rPr>
                <w:color w:val="000000"/>
                <w:lang w:val="nl-BE"/>
              </w:rPr>
            </w:pPr>
          </w:p>
        </w:tc>
      </w:tr>
      <w:tr w:rsidR="0031441F" w:rsidRPr="00534EE0" w14:paraId="3893CD80" w14:textId="77777777" w:rsidTr="000E7656">
        <w:trPr>
          <w:cantSplit/>
          <w:jc w:val="center"/>
        </w:trPr>
        <w:tc>
          <w:tcPr>
            <w:tcW w:w="3422" w:type="dxa"/>
            <w:tcBorders>
              <w:top w:val="nil"/>
              <w:left w:val="single" w:sz="4" w:space="0" w:color="auto"/>
              <w:bottom w:val="nil"/>
              <w:right w:val="nil"/>
            </w:tcBorders>
          </w:tcPr>
          <w:p w14:paraId="3893CD7E" w14:textId="77777777" w:rsidR="0031441F" w:rsidRPr="00534EE0" w:rsidRDefault="0031441F" w:rsidP="001B15EB">
            <w:pPr>
              <w:jc w:val="right"/>
              <w:rPr>
                <w:lang w:val="nl-BE"/>
              </w:rPr>
            </w:pPr>
            <w:r w:rsidRPr="00534EE0">
              <w:rPr>
                <w:lang w:val="nl-BE"/>
              </w:rPr>
              <w:t>Vaak:</w:t>
            </w:r>
          </w:p>
        </w:tc>
        <w:tc>
          <w:tcPr>
            <w:tcW w:w="5650" w:type="dxa"/>
            <w:tcBorders>
              <w:top w:val="nil"/>
              <w:left w:val="nil"/>
              <w:bottom w:val="nil"/>
              <w:right w:val="single" w:sz="4" w:space="0" w:color="auto"/>
            </w:tcBorders>
          </w:tcPr>
          <w:p w14:paraId="3893CD7F" w14:textId="77777777" w:rsidR="0031441F" w:rsidRPr="00534EE0" w:rsidRDefault="0031441F" w:rsidP="001B15EB">
            <w:pPr>
              <w:rPr>
                <w:lang w:val="nl-BE"/>
              </w:rPr>
            </w:pPr>
            <w:r w:rsidRPr="00534EE0">
              <w:rPr>
                <w:lang w:val="nl-BE"/>
              </w:rPr>
              <w:t>astma en gerelateerde symptomen (zoals piepen en bronchiale hyperactiviteit)</w:t>
            </w:r>
          </w:p>
        </w:tc>
      </w:tr>
      <w:tr w:rsidR="00134A2F" w:rsidRPr="00534EE0" w14:paraId="3893CD83" w14:textId="77777777" w:rsidTr="000E7656">
        <w:trPr>
          <w:cantSplit/>
          <w:jc w:val="center"/>
        </w:trPr>
        <w:tc>
          <w:tcPr>
            <w:tcW w:w="3422" w:type="dxa"/>
            <w:tcBorders>
              <w:top w:val="nil"/>
              <w:left w:val="single" w:sz="4" w:space="0" w:color="auto"/>
              <w:bottom w:val="nil"/>
              <w:right w:val="nil"/>
            </w:tcBorders>
          </w:tcPr>
          <w:p w14:paraId="3893CD81" w14:textId="77777777" w:rsidR="00134A2F" w:rsidRPr="00534EE0" w:rsidRDefault="00134A2F" w:rsidP="001B15EB">
            <w:pPr>
              <w:jc w:val="right"/>
              <w:rPr>
                <w:lang w:val="nl-BE"/>
              </w:rPr>
            </w:pPr>
            <w:r w:rsidRPr="00534EE0">
              <w:rPr>
                <w:lang w:val="nl-BE"/>
              </w:rPr>
              <w:t>Soms:</w:t>
            </w:r>
          </w:p>
        </w:tc>
        <w:tc>
          <w:tcPr>
            <w:tcW w:w="5650" w:type="dxa"/>
            <w:tcBorders>
              <w:top w:val="nil"/>
              <w:left w:val="nil"/>
              <w:bottom w:val="nil"/>
              <w:right w:val="single" w:sz="4" w:space="0" w:color="auto"/>
            </w:tcBorders>
          </w:tcPr>
          <w:p w14:paraId="3893CD82" w14:textId="77777777" w:rsidR="00134A2F" w:rsidRPr="00534EE0" w:rsidRDefault="00134A2F" w:rsidP="001B15EB">
            <w:pPr>
              <w:rPr>
                <w:lang w:val="nl-BE"/>
              </w:rPr>
            </w:pPr>
            <w:r w:rsidRPr="00534EE0">
              <w:rPr>
                <w:lang w:val="nl-BE"/>
              </w:rPr>
              <w:t>interstitiële longziekte</w:t>
            </w:r>
          </w:p>
        </w:tc>
      </w:tr>
      <w:tr w:rsidR="0031441F" w:rsidRPr="00534EE0" w14:paraId="3893CD86" w14:textId="77777777" w:rsidTr="000E7656">
        <w:trPr>
          <w:cantSplit/>
          <w:jc w:val="center"/>
        </w:trPr>
        <w:tc>
          <w:tcPr>
            <w:tcW w:w="3422" w:type="dxa"/>
            <w:tcBorders>
              <w:top w:val="single" w:sz="4" w:space="0" w:color="auto"/>
              <w:left w:val="single" w:sz="4" w:space="0" w:color="auto"/>
              <w:bottom w:val="nil"/>
              <w:right w:val="nil"/>
            </w:tcBorders>
          </w:tcPr>
          <w:p w14:paraId="3893CD84" w14:textId="77777777" w:rsidR="0031441F" w:rsidRPr="00534EE0" w:rsidRDefault="0031441F" w:rsidP="00D576E4">
            <w:pPr>
              <w:keepNext/>
              <w:rPr>
                <w:lang w:val="nl-BE"/>
              </w:rPr>
            </w:pPr>
            <w:r w:rsidRPr="00534EE0">
              <w:rPr>
                <w:lang w:val="nl-BE"/>
              </w:rPr>
              <w:t>Maag</w:t>
            </w:r>
            <w:r w:rsidR="00F9541D" w:rsidRPr="00534EE0">
              <w:rPr>
                <w:lang w:val="nl-BE"/>
              </w:rPr>
              <w:t>-</w:t>
            </w:r>
            <w:r w:rsidRPr="00534EE0">
              <w:rPr>
                <w:lang w:val="nl-BE"/>
              </w:rPr>
              <w:t>darmstelselaandoeningen</w:t>
            </w:r>
          </w:p>
        </w:tc>
        <w:tc>
          <w:tcPr>
            <w:tcW w:w="5650" w:type="dxa"/>
            <w:tcBorders>
              <w:top w:val="single" w:sz="4" w:space="0" w:color="auto"/>
              <w:left w:val="nil"/>
              <w:bottom w:val="nil"/>
              <w:right w:val="single" w:sz="4" w:space="0" w:color="auto"/>
            </w:tcBorders>
          </w:tcPr>
          <w:p w14:paraId="3893CD85" w14:textId="77777777" w:rsidR="0031441F" w:rsidRPr="00534EE0" w:rsidRDefault="0031441F" w:rsidP="00D576E4">
            <w:pPr>
              <w:keepNext/>
              <w:rPr>
                <w:color w:val="000000"/>
                <w:lang w:val="nl-BE"/>
              </w:rPr>
            </w:pPr>
          </w:p>
        </w:tc>
      </w:tr>
      <w:tr w:rsidR="0031441F" w:rsidRPr="00534EE0" w14:paraId="3893CD8A" w14:textId="77777777" w:rsidTr="000E7656">
        <w:trPr>
          <w:cantSplit/>
          <w:jc w:val="center"/>
        </w:trPr>
        <w:tc>
          <w:tcPr>
            <w:tcW w:w="3422" w:type="dxa"/>
            <w:tcBorders>
              <w:top w:val="nil"/>
              <w:left w:val="single" w:sz="4" w:space="0" w:color="auto"/>
              <w:bottom w:val="nil"/>
              <w:right w:val="nil"/>
            </w:tcBorders>
          </w:tcPr>
          <w:p w14:paraId="3893CD87" w14:textId="77777777" w:rsidR="0031441F" w:rsidRPr="00534EE0" w:rsidRDefault="0031441F" w:rsidP="001B15EB">
            <w:pPr>
              <w:jc w:val="right"/>
              <w:rPr>
                <w:lang w:val="nl-BE"/>
              </w:rPr>
            </w:pPr>
            <w:r w:rsidRPr="00534EE0">
              <w:rPr>
                <w:lang w:val="nl-BE"/>
              </w:rPr>
              <w:t>Vaak:</w:t>
            </w:r>
          </w:p>
        </w:tc>
        <w:tc>
          <w:tcPr>
            <w:tcW w:w="5650" w:type="dxa"/>
            <w:tcBorders>
              <w:top w:val="nil"/>
              <w:left w:val="nil"/>
              <w:bottom w:val="nil"/>
              <w:right w:val="single" w:sz="4" w:space="0" w:color="auto"/>
            </w:tcBorders>
          </w:tcPr>
          <w:p w14:paraId="3893CD88" w14:textId="77777777" w:rsidR="0031441F" w:rsidRPr="00534EE0" w:rsidRDefault="0031441F" w:rsidP="001B15EB">
            <w:pPr>
              <w:rPr>
                <w:lang w:val="nl-BE"/>
              </w:rPr>
            </w:pPr>
            <w:r w:rsidRPr="00534EE0">
              <w:rPr>
                <w:lang w:val="nl-BE"/>
              </w:rPr>
              <w:t xml:space="preserve">dyspepsie, </w:t>
            </w:r>
            <w:r w:rsidR="00925D7A" w:rsidRPr="00534EE0">
              <w:rPr>
                <w:lang w:val="nl-BE"/>
              </w:rPr>
              <w:t>gastro-intestinale pijn en abdominale pijn</w:t>
            </w:r>
            <w:r w:rsidRPr="00534EE0">
              <w:rPr>
                <w:lang w:val="nl-BE"/>
              </w:rPr>
              <w:t>, misselijkheid,</w:t>
            </w:r>
          </w:p>
          <w:p w14:paraId="3893CD89" w14:textId="77777777" w:rsidR="0031441F" w:rsidRPr="00534EE0" w:rsidRDefault="00925D7A" w:rsidP="00925D7A">
            <w:pPr>
              <w:rPr>
                <w:lang w:val="nl-BE"/>
              </w:rPr>
            </w:pPr>
            <w:r w:rsidRPr="00534EE0">
              <w:rPr>
                <w:lang w:val="nl-BE"/>
              </w:rPr>
              <w:t>maag</w:t>
            </w:r>
            <w:r w:rsidR="00F9541D" w:rsidRPr="00534EE0">
              <w:rPr>
                <w:lang w:val="nl-BE"/>
              </w:rPr>
              <w:t>-</w:t>
            </w:r>
            <w:r w:rsidRPr="00534EE0">
              <w:rPr>
                <w:lang w:val="nl-BE"/>
              </w:rPr>
              <w:t>darmstelselontstekingsaandoeningen</w:t>
            </w:r>
            <w:r w:rsidR="0031441F" w:rsidRPr="00534EE0">
              <w:rPr>
                <w:lang w:val="nl-BE"/>
              </w:rPr>
              <w:t xml:space="preserve"> (zoals gastritis en colitis), stomatitis</w:t>
            </w:r>
          </w:p>
        </w:tc>
      </w:tr>
      <w:tr w:rsidR="0031441F" w:rsidRPr="00534EE0" w14:paraId="3893CD8D" w14:textId="77777777" w:rsidTr="000E7656">
        <w:trPr>
          <w:cantSplit/>
          <w:jc w:val="center"/>
        </w:trPr>
        <w:tc>
          <w:tcPr>
            <w:tcW w:w="3422" w:type="dxa"/>
            <w:tcBorders>
              <w:top w:val="nil"/>
              <w:left w:val="single" w:sz="4" w:space="0" w:color="auto"/>
              <w:bottom w:val="single" w:sz="4" w:space="0" w:color="auto"/>
              <w:right w:val="nil"/>
            </w:tcBorders>
          </w:tcPr>
          <w:p w14:paraId="3893CD8B" w14:textId="77777777" w:rsidR="0031441F" w:rsidRPr="00534EE0" w:rsidRDefault="0031441F" w:rsidP="001B15EB">
            <w:pPr>
              <w:jc w:val="right"/>
              <w:rPr>
                <w:lang w:val="nl-BE"/>
              </w:rPr>
            </w:pPr>
            <w:r w:rsidRPr="00534EE0">
              <w:rPr>
                <w:lang w:val="nl-BE"/>
              </w:rPr>
              <w:t>Soms:</w:t>
            </w:r>
          </w:p>
        </w:tc>
        <w:tc>
          <w:tcPr>
            <w:tcW w:w="5650" w:type="dxa"/>
            <w:tcBorders>
              <w:top w:val="nil"/>
              <w:left w:val="nil"/>
              <w:bottom w:val="single" w:sz="4" w:space="0" w:color="auto"/>
              <w:right w:val="single" w:sz="4" w:space="0" w:color="auto"/>
            </w:tcBorders>
          </w:tcPr>
          <w:p w14:paraId="3893CD8C" w14:textId="77777777" w:rsidR="0031441F" w:rsidRPr="00534EE0" w:rsidRDefault="0031441F" w:rsidP="001B15EB">
            <w:pPr>
              <w:rPr>
                <w:lang w:val="nl-BE"/>
              </w:rPr>
            </w:pPr>
            <w:r w:rsidRPr="00534EE0">
              <w:rPr>
                <w:lang w:val="nl-BE"/>
              </w:rPr>
              <w:t>verstopping,</w:t>
            </w:r>
            <w:r w:rsidR="009F7BC4" w:rsidRPr="00534EE0">
              <w:rPr>
                <w:lang w:val="nl-BE"/>
              </w:rPr>
              <w:t xml:space="preserve"> </w:t>
            </w:r>
            <w:r w:rsidRPr="00534EE0">
              <w:rPr>
                <w:lang w:val="nl-BE"/>
              </w:rPr>
              <w:t>gastro</w:t>
            </w:r>
            <w:r w:rsidRPr="00534EE0">
              <w:rPr>
                <w:lang w:val="nl-BE"/>
              </w:rPr>
              <w:noBreakHyphen/>
            </w:r>
            <w:r w:rsidR="004C6A40" w:rsidRPr="00534EE0">
              <w:rPr>
                <w:lang w:val="nl-BE"/>
              </w:rPr>
              <w:t>o</w:t>
            </w:r>
            <w:r w:rsidRPr="00534EE0">
              <w:rPr>
                <w:lang w:val="nl-BE"/>
              </w:rPr>
              <w:t>esofageale reflux</w:t>
            </w:r>
          </w:p>
        </w:tc>
      </w:tr>
      <w:tr w:rsidR="00227D1E" w:rsidRPr="00534EE0" w14:paraId="3893CD90" w14:textId="77777777" w:rsidTr="000E7656">
        <w:trPr>
          <w:cantSplit/>
          <w:jc w:val="center"/>
        </w:trPr>
        <w:tc>
          <w:tcPr>
            <w:tcW w:w="3422" w:type="dxa"/>
            <w:tcBorders>
              <w:top w:val="single" w:sz="4" w:space="0" w:color="auto"/>
              <w:left w:val="single" w:sz="4" w:space="0" w:color="auto"/>
              <w:bottom w:val="nil"/>
              <w:right w:val="nil"/>
            </w:tcBorders>
          </w:tcPr>
          <w:p w14:paraId="3893CD8E" w14:textId="77777777" w:rsidR="00227D1E" w:rsidRPr="00534EE0" w:rsidRDefault="00227D1E" w:rsidP="00D576E4">
            <w:pPr>
              <w:keepNext/>
              <w:rPr>
                <w:lang w:val="nl-BE"/>
              </w:rPr>
            </w:pPr>
            <w:r w:rsidRPr="00534EE0">
              <w:rPr>
                <w:lang w:val="nl-BE"/>
              </w:rPr>
              <w:t>Lever</w:t>
            </w:r>
            <w:r w:rsidR="00B3487A" w:rsidRPr="00534EE0">
              <w:rPr>
                <w:lang w:val="nl-BE"/>
              </w:rPr>
              <w:noBreakHyphen/>
            </w:r>
            <w:r w:rsidRPr="00534EE0">
              <w:rPr>
                <w:lang w:val="nl-BE"/>
              </w:rPr>
              <w:t xml:space="preserve"> en galaandoeningen</w:t>
            </w:r>
          </w:p>
        </w:tc>
        <w:tc>
          <w:tcPr>
            <w:tcW w:w="5650" w:type="dxa"/>
            <w:tcBorders>
              <w:top w:val="single" w:sz="4" w:space="0" w:color="auto"/>
              <w:left w:val="nil"/>
              <w:bottom w:val="nil"/>
              <w:right w:val="single" w:sz="4" w:space="0" w:color="auto"/>
            </w:tcBorders>
          </w:tcPr>
          <w:p w14:paraId="3893CD8F" w14:textId="77777777" w:rsidR="00227D1E" w:rsidRPr="00534EE0" w:rsidRDefault="00227D1E" w:rsidP="00D576E4">
            <w:pPr>
              <w:keepNext/>
              <w:rPr>
                <w:color w:val="000000"/>
                <w:lang w:val="nl-BE"/>
              </w:rPr>
            </w:pPr>
          </w:p>
        </w:tc>
      </w:tr>
      <w:tr w:rsidR="00227D1E" w:rsidRPr="00534EE0" w14:paraId="3893CD93" w14:textId="77777777" w:rsidTr="000E7656">
        <w:trPr>
          <w:cantSplit/>
          <w:jc w:val="center"/>
        </w:trPr>
        <w:tc>
          <w:tcPr>
            <w:tcW w:w="3422" w:type="dxa"/>
            <w:tcBorders>
              <w:top w:val="nil"/>
              <w:left w:val="single" w:sz="4" w:space="0" w:color="auto"/>
              <w:bottom w:val="nil"/>
              <w:right w:val="nil"/>
            </w:tcBorders>
          </w:tcPr>
          <w:p w14:paraId="3893CD91" w14:textId="77777777" w:rsidR="00227D1E" w:rsidRPr="00534EE0" w:rsidRDefault="00227D1E" w:rsidP="001B15EB">
            <w:pPr>
              <w:jc w:val="right"/>
              <w:rPr>
                <w:lang w:val="nl-BE"/>
              </w:rPr>
            </w:pPr>
            <w:r w:rsidRPr="00534EE0">
              <w:rPr>
                <w:lang w:val="nl-BE"/>
              </w:rPr>
              <w:t>Vaak:</w:t>
            </w:r>
          </w:p>
        </w:tc>
        <w:tc>
          <w:tcPr>
            <w:tcW w:w="5650" w:type="dxa"/>
            <w:tcBorders>
              <w:top w:val="nil"/>
              <w:left w:val="nil"/>
              <w:bottom w:val="nil"/>
              <w:right w:val="single" w:sz="4" w:space="0" w:color="auto"/>
            </w:tcBorders>
          </w:tcPr>
          <w:p w14:paraId="3893CD92" w14:textId="77777777" w:rsidR="00227D1E" w:rsidRPr="00534EE0" w:rsidRDefault="00227D1E" w:rsidP="001B15EB">
            <w:pPr>
              <w:rPr>
                <w:lang w:val="nl-BE"/>
              </w:rPr>
            </w:pPr>
            <w:r w:rsidRPr="00534EE0">
              <w:rPr>
                <w:lang w:val="nl-BE"/>
              </w:rPr>
              <w:t>toename van alanine</w:t>
            </w:r>
            <w:r w:rsidR="00B3487A" w:rsidRPr="00534EE0">
              <w:rPr>
                <w:lang w:val="nl-BE"/>
              </w:rPr>
              <w:noBreakHyphen/>
            </w:r>
            <w:r w:rsidRPr="00534EE0">
              <w:rPr>
                <w:lang w:val="nl-BE"/>
              </w:rPr>
              <w:t>aminotransferase, toename van aspartaataminotransferase</w:t>
            </w:r>
          </w:p>
        </w:tc>
      </w:tr>
      <w:tr w:rsidR="00227D1E" w:rsidRPr="00534EE0" w14:paraId="3893CD96" w14:textId="77777777" w:rsidTr="000E7656">
        <w:trPr>
          <w:cantSplit/>
          <w:jc w:val="center"/>
        </w:trPr>
        <w:tc>
          <w:tcPr>
            <w:tcW w:w="3422" w:type="dxa"/>
            <w:tcBorders>
              <w:top w:val="nil"/>
              <w:left w:val="single" w:sz="4" w:space="0" w:color="auto"/>
              <w:bottom w:val="single" w:sz="4" w:space="0" w:color="auto"/>
              <w:right w:val="nil"/>
            </w:tcBorders>
          </w:tcPr>
          <w:p w14:paraId="3893CD94" w14:textId="77777777" w:rsidR="00227D1E" w:rsidRPr="00534EE0" w:rsidRDefault="00227D1E" w:rsidP="001B15EB">
            <w:pPr>
              <w:jc w:val="right"/>
              <w:rPr>
                <w:lang w:val="nl-BE"/>
              </w:rPr>
            </w:pPr>
            <w:r w:rsidRPr="00534EE0">
              <w:rPr>
                <w:lang w:val="nl-BE"/>
              </w:rPr>
              <w:t>Soms:</w:t>
            </w:r>
          </w:p>
        </w:tc>
        <w:tc>
          <w:tcPr>
            <w:tcW w:w="5650" w:type="dxa"/>
            <w:tcBorders>
              <w:top w:val="nil"/>
              <w:left w:val="nil"/>
              <w:bottom w:val="single" w:sz="4" w:space="0" w:color="auto"/>
              <w:right w:val="single" w:sz="4" w:space="0" w:color="auto"/>
            </w:tcBorders>
          </w:tcPr>
          <w:p w14:paraId="3893CD95" w14:textId="77777777" w:rsidR="00227D1E" w:rsidRPr="00534EE0" w:rsidRDefault="00227D1E" w:rsidP="001B15EB">
            <w:pPr>
              <w:rPr>
                <w:lang w:val="nl-BE"/>
              </w:rPr>
            </w:pPr>
            <w:r w:rsidRPr="00534EE0">
              <w:rPr>
                <w:lang w:val="nl-BE"/>
              </w:rPr>
              <w:t>cholelithiase, leveraandoeningen</w:t>
            </w:r>
          </w:p>
        </w:tc>
      </w:tr>
      <w:tr w:rsidR="00227D1E" w:rsidRPr="00534EE0" w14:paraId="3893CD99" w14:textId="77777777" w:rsidTr="000E7656">
        <w:trPr>
          <w:cantSplit/>
          <w:jc w:val="center"/>
        </w:trPr>
        <w:tc>
          <w:tcPr>
            <w:tcW w:w="3422" w:type="dxa"/>
            <w:tcBorders>
              <w:top w:val="single" w:sz="4" w:space="0" w:color="auto"/>
              <w:left w:val="single" w:sz="4" w:space="0" w:color="auto"/>
              <w:bottom w:val="nil"/>
              <w:right w:val="nil"/>
            </w:tcBorders>
          </w:tcPr>
          <w:p w14:paraId="3893CD97" w14:textId="77777777" w:rsidR="00227D1E" w:rsidRPr="00534EE0" w:rsidRDefault="00227D1E" w:rsidP="001B15EB">
            <w:pPr>
              <w:keepNext/>
              <w:keepLines/>
              <w:rPr>
                <w:lang w:val="nl-BE"/>
              </w:rPr>
            </w:pPr>
            <w:r w:rsidRPr="00534EE0">
              <w:rPr>
                <w:lang w:val="nl-BE"/>
              </w:rPr>
              <w:t>Huid</w:t>
            </w:r>
            <w:r w:rsidR="00B3487A" w:rsidRPr="00534EE0">
              <w:rPr>
                <w:lang w:val="nl-BE"/>
              </w:rPr>
              <w:noBreakHyphen/>
            </w:r>
            <w:r w:rsidRPr="00534EE0">
              <w:rPr>
                <w:lang w:val="nl-BE"/>
              </w:rPr>
              <w:t xml:space="preserve"> en onderhuidaandoeningen</w:t>
            </w:r>
          </w:p>
        </w:tc>
        <w:tc>
          <w:tcPr>
            <w:tcW w:w="5650" w:type="dxa"/>
            <w:tcBorders>
              <w:top w:val="single" w:sz="4" w:space="0" w:color="auto"/>
              <w:left w:val="nil"/>
              <w:bottom w:val="nil"/>
              <w:right w:val="single" w:sz="4" w:space="0" w:color="auto"/>
            </w:tcBorders>
          </w:tcPr>
          <w:p w14:paraId="3893CD98" w14:textId="77777777" w:rsidR="00227D1E" w:rsidRPr="00534EE0" w:rsidRDefault="00227D1E" w:rsidP="001B15EB">
            <w:pPr>
              <w:keepNext/>
              <w:keepLines/>
              <w:rPr>
                <w:color w:val="000000"/>
                <w:lang w:val="nl-BE"/>
              </w:rPr>
            </w:pPr>
          </w:p>
        </w:tc>
      </w:tr>
      <w:tr w:rsidR="0031441F" w:rsidRPr="00534EE0" w14:paraId="3893CD9C" w14:textId="77777777" w:rsidTr="000E7656">
        <w:trPr>
          <w:cantSplit/>
          <w:jc w:val="center"/>
        </w:trPr>
        <w:tc>
          <w:tcPr>
            <w:tcW w:w="3422" w:type="dxa"/>
            <w:tcBorders>
              <w:top w:val="nil"/>
              <w:left w:val="single" w:sz="4" w:space="0" w:color="auto"/>
              <w:bottom w:val="nil"/>
              <w:right w:val="nil"/>
            </w:tcBorders>
          </w:tcPr>
          <w:p w14:paraId="3893CD9A" w14:textId="77777777" w:rsidR="0031441F" w:rsidRPr="00534EE0" w:rsidRDefault="0031441F" w:rsidP="00D576E4">
            <w:pPr>
              <w:jc w:val="right"/>
              <w:rPr>
                <w:lang w:val="nl-BE"/>
              </w:rPr>
            </w:pPr>
            <w:r w:rsidRPr="00534EE0">
              <w:rPr>
                <w:lang w:val="nl-BE"/>
              </w:rPr>
              <w:t>Vaak:</w:t>
            </w:r>
          </w:p>
        </w:tc>
        <w:tc>
          <w:tcPr>
            <w:tcW w:w="5650" w:type="dxa"/>
            <w:tcBorders>
              <w:top w:val="nil"/>
              <w:left w:val="nil"/>
              <w:bottom w:val="nil"/>
              <w:right w:val="single" w:sz="4" w:space="0" w:color="auto"/>
            </w:tcBorders>
          </w:tcPr>
          <w:p w14:paraId="3893CD9B" w14:textId="77777777" w:rsidR="0031441F" w:rsidRPr="00534EE0" w:rsidRDefault="0031441F" w:rsidP="00D576E4">
            <w:pPr>
              <w:rPr>
                <w:lang w:val="nl-BE"/>
              </w:rPr>
            </w:pPr>
            <w:r w:rsidRPr="00534EE0">
              <w:rPr>
                <w:lang w:val="nl-BE"/>
              </w:rPr>
              <w:t>pruritus, rash, alopecia, dermatitis</w:t>
            </w:r>
          </w:p>
        </w:tc>
      </w:tr>
      <w:tr w:rsidR="0031441F" w:rsidRPr="00534EE0" w14:paraId="3893CD9F" w14:textId="77777777" w:rsidTr="000E7656">
        <w:trPr>
          <w:cantSplit/>
          <w:jc w:val="center"/>
        </w:trPr>
        <w:tc>
          <w:tcPr>
            <w:tcW w:w="3422" w:type="dxa"/>
            <w:tcBorders>
              <w:top w:val="nil"/>
              <w:left w:val="single" w:sz="4" w:space="0" w:color="auto"/>
              <w:bottom w:val="nil"/>
              <w:right w:val="nil"/>
            </w:tcBorders>
          </w:tcPr>
          <w:p w14:paraId="3893CD9D" w14:textId="77777777" w:rsidR="0031441F" w:rsidRPr="00534EE0" w:rsidRDefault="0031441F" w:rsidP="00D576E4">
            <w:pPr>
              <w:jc w:val="right"/>
              <w:rPr>
                <w:lang w:val="nl-BE"/>
              </w:rPr>
            </w:pPr>
            <w:r w:rsidRPr="00534EE0">
              <w:rPr>
                <w:lang w:val="nl-BE"/>
              </w:rPr>
              <w:lastRenderedPageBreak/>
              <w:t>Soms:</w:t>
            </w:r>
          </w:p>
        </w:tc>
        <w:tc>
          <w:tcPr>
            <w:tcW w:w="5650" w:type="dxa"/>
            <w:tcBorders>
              <w:top w:val="nil"/>
              <w:left w:val="nil"/>
              <w:bottom w:val="nil"/>
              <w:right w:val="single" w:sz="4" w:space="0" w:color="auto"/>
            </w:tcBorders>
          </w:tcPr>
          <w:p w14:paraId="3893CD9E" w14:textId="77777777" w:rsidR="0031441F" w:rsidRPr="00534EE0" w:rsidRDefault="00172CF8" w:rsidP="00D576E4">
            <w:pPr>
              <w:rPr>
                <w:lang w:val="nl-BE"/>
              </w:rPr>
            </w:pPr>
            <w:r w:rsidRPr="00534EE0">
              <w:rPr>
                <w:lang w:val="nl-BE"/>
              </w:rPr>
              <w:t xml:space="preserve">bulleuze huidreacties, </w:t>
            </w:r>
            <w:r w:rsidR="0031441F" w:rsidRPr="00534EE0">
              <w:rPr>
                <w:lang w:val="nl-BE"/>
              </w:rPr>
              <w:t>psoriasis (nieuw optreden of verergering van al bestaande psoriasis, palma</w:t>
            </w:r>
            <w:r w:rsidR="00596517" w:rsidRPr="00534EE0">
              <w:rPr>
                <w:lang w:val="nl-BE"/>
              </w:rPr>
              <w:t>i</w:t>
            </w:r>
            <w:r w:rsidR="0031441F" w:rsidRPr="00534EE0">
              <w:rPr>
                <w:lang w:val="nl-BE"/>
              </w:rPr>
              <w:t>r/planta</w:t>
            </w:r>
            <w:r w:rsidR="00596517" w:rsidRPr="00534EE0">
              <w:rPr>
                <w:lang w:val="nl-BE"/>
              </w:rPr>
              <w:t>i</w:t>
            </w:r>
            <w:r w:rsidR="0031441F" w:rsidRPr="00534EE0">
              <w:rPr>
                <w:lang w:val="nl-BE"/>
              </w:rPr>
              <w:t>r en pustul</w:t>
            </w:r>
            <w:r w:rsidR="00925D7A" w:rsidRPr="00534EE0">
              <w:rPr>
                <w:lang w:val="nl-BE"/>
              </w:rPr>
              <w:t>air</w:t>
            </w:r>
            <w:r w:rsidR="0031441F" w:rsidRPr="00534EE0">
              <w:rPr>
                <w:lang w:val="nl-BE"/>
              </w:rPr>
              <w:t>), urticaria</w:t>
            </w:r>
          </w:p>
        </w:tc>
      </w:tr>
      <w:tr w:rsidR="0031441F" w:rsidRPr="00534EE0" w14:paraId="3893CDA2" w14:textId="77777777" w:rsidTr="00AB2784">
        <w:trPr>
          <w:cantSplit/>
          <w:jc w:val="center"/>
        </w:trPr>
        <w:tc>
          <w:tcPr>
            <w:tcW w:w="3422" w:type="dxa"/>
            <w:tcBorders>
              <w:top w:val="nil"/>
              <w:left w:val="single" w:sz="4" w:space="0" w:color="auto"/>
              <w:bottom w:val="nil"/>
              <w:right w:val="nil"/>
            </w:tcBorders>
          </w:tcPr>
          <w:p w14:paraId="3893CDA0" w14:textId="77777777" w:rsidR="0031441F" w:rsidRPr="00534EE0" w:rsidRDefault="0031441F" w:rsidP="00D576E4">
            <w:pPr>
              <w:jc w:val="right"/>
              <w:rPr>
                <w:lang w:val="nl-BE"/>
              </w:rPr>
            </w:pPr>
            <w:r w:rsidRPr="00534EE0">
              <w:rPr>
                <w:lang w:val="nl-BE"/>
              </w:rPr>
              <w:t>Zelden:</w:t>
            </w:r>
          </w:p>
        </w:tc>
        <w:tc>
          <w:tcPr>
            <w:tcW w:w="5650" w:type="dxa"/>
            <w:tcBorders>
              <w:top w:val="nil"/>
              <w:left w:val="nil"/>
              <w:bottom w:val="nil"/>
              <w:right w:val="single" w:sz="4" w:space="0" w:color="auto"/>
            </w:tcBorders>
          </w:tcPr>
          <w:p w14:paraId="3893CDA1" w14:textId="77777777" w:rsidR="0031441F" w:rsidRPr="00534EE0" w:rsidRDefault="00920533" w:rsidP="00D576E4">
            <w:pPr>
              <w:rPr>
                <w:lang w:val="nl-BE"/>
              </w:rPr>
            </w:pPr>
            <w:r w:rsidRPr="00534EE0">
              <w:rPr>
                <w:szCs w:val="22"/>
                <w:lang w:val="nl-BE" w:bidi="nl-NL"/>
              </w:rPr>
              <w:t xml:space="preserve">lichenoïde reacties, </w:t>
            </w:r>
            <w:r w:rsidR="0031441F" w:rsidRPr="00534EE0">
              <w:rPr>
                <w:lang w:val="nl-BE"/>
              </w:rPr>
              <w:t>huidexfoliatie, vasculitis (cutaan)</w:t>
            </w:r>
          </w:p>
        </w:tc>
      </w:tr>
      <w:tr w:rsidR="000E7656" w:rsidRPr="00534EE0" w14:paraId="37490952" w14:textId="77777777" w:rsidTr="000E7656">
        <w:tblPrEx>
          <w:tblBorders>
            <w:top w:val="none" w:sz="0" w:space="0" w:color="auto"/>
            <w:left w:val="none" w:sz="0" w:space="0" w:color="auto"/>
            <w:bottom w:val="none" w:sz="0" w:space="0" w:color="auto"/>
            <w:right w:val="none" w:sz="0" w:space="0" w:color="auto"/>
          </w:tblBorders>
        </w:tblPrEx>
        <w:trPr>
          <w:cantSplit/>
          <w:jc w:val="center"/>
        </w:trPr>
        <w:tc>
          <w:tcPr>
            <w:tcW w:w="3424" w:type="dxa"/>
            <w:tcBorders>
              <w:left w:val="single" w:sz="4" w:space="0" w:color="auto"/>
              <w:bottom w:val="single" w:sz="4" w:space="0" w:color="auto"/>
            </w:tcBorders>
          </w:tcPr>
          <w:p w14:paraId="1669EFD4" w14:textId="77777777" w:rsidR="000E7656" w:rsidRPr="00534EE0" w:rsidRDefault="000E7656" w:rsidP="001F33FD">
            <w:pPr>
              <w:jc w:val="right"/>
              <w:rPr>
                <w:szCs w:val="22"/>
                <w:lang w:val="nl-BE" w:bidi="nl-NL"/>
              </w:rPr>
            </w:pPr>
            <w:r w:rsidRPr="00534EE0">
              <w:rPr>
                <w:szCs w:val="22"/>
                <w:lang w:val="nl-BE" w:bidi="nl-NL"/>
              </w:rPr>
              <w:t>Niet bekend:</w:t>
            </w:r>
          </w:p>
        </w:tc>
        <w:tc>
          <w:tcPr>
            <w:tcW w:w="5653" w:type="dxa"/>
            <w:tcBorders>
              <w:bottom w:val="single" w:sz="4" w:space="0" w:color="auto"/>
              <w:right w:val="single" w:sz="4" w:space="0" w:color="auto"/>
            </w:tcBorders>
          </w:tcPr>
          <w:p w14:paraId="79226351" w14:textId="5118F542" w:rsidR="000E7656" w:rsidRPr="00534EE0" w:rsidRDefault="000E7656" w:rsidP="001F33FD">
            <w:pPr>
              <w:keepNext/>
              <w:rPr>
                <w:szCs w:val="22"/>
                <w:lang w:val="nl-BE"/>
              </w:rPr>
            </w:pPr>
            <w:r w:rsidRPr="00534EE0">
              <w:rPr>
                <w:szCs w:val="22"/>
                <w:lang w:val="nl-BE"/>
              </w:rPr>
              <w:t>vererger</w:t>
            </w:r>
            <w:r w:rsidR="00D31FB2" w:rsidRPr="00534EE0">
              <w:rPr>
                <w:szCs w:val="22"/>
                <w:lang w:val="nl-BE"/>
              </w:rPr>
              <w:t>en</w:t>
            </w:r>
            <w:r w:rsidRPr="00534EE0">
              <w:rPr>
                <w:szCs w:val="22"/>
                <w:lang w:val="nl-BE"/>
              </w:rPr>
              <w:t xml:space="preserve"> van symptomen van dermatomyositis</w:t>
            </w:r>
          </w:p>
        </w:tc>
      </w:tr>
      <w:tr w:rsidR="00227D1E" w:rsidRPr="00534EE0" w14:paraId="3893CDA5" w14:textId="77777777" w:rsidTr="000E7656">
        <w:trPr>
          <w:cantSplit/>
          <w:jc w:val="center"/>
        </w:trPr>
        <w:tc>
          <w:tcPr>
            <w:tcW w:w="3422" w:type="dxa"/>
            <w:tcBorders>
              <w:top w:val="single" w:sz="4" w:space="0" w:color="auto"/>
              <w:left w:val="single" w:sz="4" w:space="0" w:color="auto"/>
              <w:bottom w:val="nil"/>
              <w:right w:val="nil"/>
            </w:tcBorders>
          </w:tcPr>
          <w:p w14:paraId="3893CDA3" w14:textId="77777777" w:rsidR="00227D1E" w:rsidRPr="00534EE0" w:rsidRDefault="00227D1E" w:rsidP="00D576E4">
            <w:pPr>
              <w:keepNext/>
              <w:rPr>
                <w:lang w:val="nl-BE"/>
              </w:rPr>
            </w:pPr>
            <w:r w:rsidRPr="00534EE0">
              <w:rPr>
                <w:lang w:val="nl-BE"/>
              </w:rPr>
              <w:t>Skeletspierstelsel</w:t>
            </w:r>
            <w:r w:rsidR="00B3487A" w:rsidRPr="00534EE0">
              <w:rPr>
                <w:lang w:val="nl-BE"/>
              </w:rPr>
              <w:noBreakHyphen/>
            </w:r>
            <w:r w:rsidRPr="00534EE0">
              <w:rPr>
                <w:lang w:val="nl-BE"/>
              </w:rPr>
              <w:t xml:space="preserve"> en bindweefselaandoeningen</w:t>
            </w:r>
          </w:p>
        </w:tc>
        <w:tc>
          <w:tcPr>
            <w:tcW w:w="5650" w:type="dxa"/>
            <w:tcBorders>
              <w:top w:val="single" w:sz="4" w:space="0" w:color="auto"/>
              <w:left w:val="nil"/>
              <w:bottom w:val="nil"/>
              <w:right w:val="single" w:sz="4" w:space="0" w:color="auto"/>
            </w:tcBorders>
          </w:tcPr>
          <w:p w14:paraId="3893CDA4" w14:textId="77777777" w:rsidR="00227D1E" w:rsidRPr="00534EE0" w:rsidRDefault="00227D1E" w:rsidP="00D576E4">
            <w:pPr>
              <w:keepNext/>
              <w:rPr>
                <w:color w:val="000000"/>
                <w:lang w:val="nl-BE"/>
              </w:rPr>
            </w:pPr>
          </w:p>
        </w:tc>
      </w:tr>
      <w:tr w:rsidR="00227D1E" w:rsidRPr="00534EE0" w14:paraId="3893CDA8" w14:textId="77777777" w:rsidTr="000E7656">
        <w:trPr>
          <w:cantSplit/>
          <w:jc w:val="center"/>
        </w:trPr>
        <w:tc>
          <w:tcPr>
            <w:tcW w:w="3422" w:type="dxa"/>
            <w:tcBorders>
              <w:top w:val="nil"/>
              <w:left w:val="single" w:sz="4" w:space="0" w:color="auto"/>
              <w:bottom w:val="single" w:sz="4" w:space="0" w:color="auto"/>
              <w:right w:val="nil"/>
            </w:tcBorders>
          </w:tcPr>
          <w:p w14:paraId="3893CDA6" w14:textId="77777777" w:rsidR="00227D1E" w:rsidRPr="00534EE0" w:rsidRDefault="00227D1E" w:rsidP="001B15EB">
            <w:pPr>
              <w:jc w:val="right"/>
              <w:rPr>
                <w:lang w:val="nl-BE"/>
              </w:rPr>
            </w:pPr>
            <w:r w:rsidRPr="00534EE0">
              <w:rPr>
                <w:lang w:val="nl-BE"/>
              </w:rPr>
              <w:t>Zelden:</w:t>
            </w:r>
          </w:p>
        </w:tc>
        <w:tc>
          <w:tcPr>
            <w:tcW w:w="5650" w:type="dxa"/>
            <w:tcBorders>
              <w:top w:val="nil"/>
              <w:left w:val="nil"/>
              <w:bottom w:val="single" w:sz="4" w:space="0" w:color="auto"/>
              <w:right w:val="single" w:sz="4" w:space="0" w:color="auto"/>
            </w:tcBorders>
          </w:tcPr>
          <w:p w14:paraId="3893CDA7" w14:textId="77777777" w:rsidR="00227D1E" w:rsidRPr="00534EE0" w:rsidRDefault="00227D1E" w:rsidP="001B15EB">
            <w:pPr>
              <w:rPr>
                <w:lang w:val="nl-BE"/>
              </w:rPr>
            </w:pPr>
            <w:r w:rsidRPr="00534EE0">
              <w:rPr>
                <w:lang w:val="nl-BE"/>
              </w:rPr>
              <w:t>lupusachtig syndroom</w:t>
            </w:r>
          </w:p>
        </w:tc>
      </w:tr>
      <w:tr w:rsidR="0031441F" w:rsidRPr="00534EE0" w14:paraId="3893CDAB" w14:textId="77777777" w:rsidTr="000E7656">
        <w:trPr>
          <w:cantSplit/>
          <w:jc w:val="center"/>
        </w:trPr>
        <w:tc>
          <w:tcPr>
            <w:tcW w:w="3422" w:type="dxa"/>
            <w:tcBorders>
              <w:top w:val="single" w:sz="4" w:space="0" w:color="auto"/>
              <w:left w:val="single" w:sz="4" w:space="0" w:color="auto"/>
              <w:bottom w:val="nil"/>
              <w:right w:val="nil"/>
            </w:tcBorders>
          </w:tcPr>
          <w:p w14:paraId="3893CDA9" w14:textId="77777777" w:rsidR="0031441F" w:rsidRPr="00534EE0" w:rsidRDefault="0031441F" w:rsidP="00D576E4">
            <w:pPr>
              <w:keepNext/>
              <w:rPr>
                <w:lang w:val="nl-BE"/>
              </w:rPr>
            </w:pPr>
            <w:r w:rsidRPr="00534EE0">
              <w:rPr>
                <w:lang w:val="nl-BE"/>
              </w:rPr>
              <w:t>Nier</w:t>
            </w:r>
            <w:r w:rsidRPr="00534EE0">
              <w:rPr>
                <w:lang w:val="nl-BE"/>
              </w:rPr>
              <w:noBreakHyphen/>
              <w:t xml:space="preserve"> en urinewegaandoeningen</w:t>
            </w:r>
          </w:p>
        </w:tc>
        <w:tc>
          <w:tcPr>
            <w:tcW w:w="5650" w:type="dxa"/>
            <w:tcBorders>
              <w:top w:val="single" w:sz="4" w:space="0" w:color="auto"/>
              <w:left w:val="nil"/>
              <w:bottom w:val="nil"/>
              <w:right w:val="single" w:sz="4" w:space="0" w:color="auto"/>
            </w:tcBorders>
          </w:tcPr>
          <w:p w14:paraId="3893CDAA" w14:textId="77777777" w:rsidR="0031441F" w:rsidRPr="00534EE0" w:rsidRDefault="0031441F" w:rsidP="00D576E4">
            <w:pPr>
              <w:keepNext/>
              <w:rPr>
                <w:color w:val="000000"/>
                <w:lang w:val="nl-BE"/>
              </w:rPr>
            </w:pPr>
          </w:p>
        </w:tc>
      </w:tr>
      <w:tr w:rsidR="0031441F" w:rsidRPr="00534EE0" w14:paraId="3893CDAE" w14:textId="77777777" w:rsidTr="000E7656">
        <w:trPr>
          <w:cantSplit/>
          <w:jc w:val="center"/>
        </w:trPr>
        <w:tc>
          <w:tcPr>
            <w:tcW w:w="3422" w:type="dxa"/>
            <w:tcBorders>
              <w:top w:val="nil"/>
              <w:left w:val="single" w:sz="4" w:space="0" w:color="auto"/>
              <w:bottom w:val="nil"/>
              <w:right w:val="nil"/>
            </w:tcBorders>
          </w:tcPr>
          <w:p w14:paraId="3893CDAC" w14:textId="77777777" w:rsidR="0031441F" w:rsidRPr="00534EE0" w:rsidRDefault="0031441F" w:rsidP="001B15EB">
            <w:pPr>
              <w:jc w:val="right"/>
              <w:rPr>
                <w:lang w:val="nl-BE"/>
              </w:rPr>
            </w:pPr>
            <w:r w:rsidRPr="00534EE0">
              <w:rPr>
                <w:lang w:val="nl-BE"/>
              </w:rPr>
              <w:t>Zelden:</w:t>
            </w:r>
          </w:p>
        </w:tc>
        <w:tc>
          <w:tcPr>
            <w:tcW w:w="5650" w:type="dxa"/>
            <w:tcBorders>
              <w:top w:val="nil"/>
              <w:left w:val="nil"/>
              <w:bottom w:val="nil"/>
              <w:right w:val="single" w:sz="4" w:space="0" w:color="auto"/>
            </w:tcBorders>
          </w:tcPr>
          <w:p w14:paraId="3893CDAD" w14:textId="77777777" w:rsidR="0031441F" w:rsidRPr="00534EE0" w:rsidRDefault="0031441F" w:rsidP="001B15EB">
            <w:pPr>
              <w:rPr>
                <w:lang w:val="nl-BE"/>
              </w:rPr>
            </w:pPr>
            <w:r w:rsidRPr="00534EE0">
              <w:rPr>
                <w:lang w:val="nl-BE"/>
              </w:rPr>
              <w:t>blaasaandoeningen, nieraandoeningen</w:t>
            </w:r>
          </w:p>
        </w:tc>
      </w:tr>
      <w:tr w:rsidR="00227D1E" w:rsidRPr="00534EE0" w14:paraId="3893CDB1" w14:textId="77777777" w:rsidTr="000E7656">
        <w:trPr>
          <w:cantSplit/>
          <w:jc w:val="center"/>
        </w:trPr>
        <w:tc>
          <w:tcPr>
            <w:tcW w:w="3422" w:type="dxa"/>
            <w:tcBorders>
              <w:top w:val="single" w:sz="4" w:space="0" w:color="auto"/>
              <w:left w:val="single" w:sz="4" w:space="0" w:color="auto"/>
              <w:bottom w:val="nil"/>
              <w:right w:val="nil"/>
            </w:tcBorders>
          </w:tcPr>
          <w:p w14:paraId="3893CDAF" w14:textId="77777777" w:rsidR="00227D1E" w:rsidRPr="00534EE0" w:rsidRDefault="00227D1E" w:rsidP="00D576E4">
            <w:pPr>
              <w:keepNext/>
              <w:rPr>
                <w:lang w:val="nl-BE"/>
              </w:rPr>
            </w:pPr>
            <w:r w:rsidRPr="00534EE0">
              <w:rPr>
                <w:lang w:val="nl-BE"/>
              </w:rPr>
              <w:t>Voortplantingsstelsel</w:t>
            </w:r>
            <w:r w:rsidR="00B3487A" w:rsidRPr="00534EE0">
              <w:rPr>
                <w:lang w:val="nl-BE"/>
              </w:rPr>
              <w:noBreakHyphen/>
            </w:r>
            <w:r w:rsidRPr="00534EE0">
              <w:rPr>
                <w:lang w:val="nl-BE"/>
              </w:rPr>
              <w:t xml:space="preserve"> en borstaandoeningen</w:t>
            </w:r>
          </w:p>
        </w:tc>
        <w:tc>
          <w:tcPr>
            <w:tcW w:w="5650" w:type="dxa"/>
            <w:tcBorders>
              <w:top w:val="single" w:sz="4" w:space="0" w:color="auto"/>
              <w:left w:val="nil"/>
              <w:bottom w:val="nil"/>
              <w:right w:val="single" w:sz="4" w:space="0" w:color="auto"/>
            </w:tcBorders>
          </w:tcPr>
          <w:p w14:paraId="3893CDB0" w14:textId="77777777" w:rsidR="00227D1E" w:rsidRPr="00534EE0" w:rsidRDefault="00227D1E" w:rsidP="00D576E4">
            <w:pPr>
              <w:keepNext/>
              <w:rPr>
                <w:color w:val="000000"/>
                <w:lang w:val="nl-BE"/>
              </w:rPr>
            </w:pPr>
          </w:p>
        </w:tc>
      </w:tr>
      <w:tr w:rsidR="00227D1E" w:rsidRPr="00534EE0" w14:paraId="3893CDB4" w14:textId="77777777" w:rsidTr="000E7656">
        <w:trPr>
          <w:cantSplit/>
          <w:jc w:val="center"/>
        </w:trPr>
        <w:tc>
          <w:tcPr>
            <w:tcW w:w="3422" w:type="dxa"/>
            <w:tcBorders>
              <w:top w:val="nil"/>
              <w:left w:val="single" w:sz="4" w:space="0" w:color="auto"/>
              <w:bottom w:val="single" w:sz="4" w:space="0" w:color="auto"/>
              <w:right w:val="nil"/>
            </w:tcBorders>
          </w:tcPr>
          <w:p w14:paraId="3893CDB2" w14:textId="77777777" w:rsidR="00227D1E" w:rsidRPr="00534EE0" w:rsidRDefault="00227D1E" w:rsidP="001B15EB">
            <w:pPr>
              <w:jc w:val="right"/>
              <w:rPr>
                <w:lang w:val="nl-BE"/>
              </w:rPr>
            </w:pPr>
            <w:r w:rsidRPr="00534EE0">
              <w:rPr>
                <w:lang w:val="nl-BE"/>
              </w:rPr>
              <w:t>Soms:</w:t>
            </w:r>
          </w:p>
        </w:tc>
        <w:tc>
          <w:tcPr>
            <w:tcW w:w="5650" w:type="dxa"/>
            <w:tcBorders>
              <w:top w:val="nil"/>
              <w:left w:val="nil"/>
              <w:bottom w:val="single" w:sz="4" w:space="0" w:color="auto"/>
              <w:right w:val="single" w:sz="4" w:space="0" w:color="auto"/>
            </w:tcBorders>
          </w:tcPr>
          <w:p w14:paraId="3893CDB3" w14:textId="77777777" w:rsidR="00227D1E" w:rsidRPr="00534EE0" w:rsidRDefault="00227D1E" w:rsidP="001B15EB">
            <w:pPr>
              <w:rPr>
                <w:lang w:val="nl-BE"/>
              </w:rPr>
            </w:pPr>
            <w:r w:rsidRPr="00534EE0">
              <w:rPr>
                <w:lang w:val="nl-BE"/>
              </w:rPr>
              <w:t>borstaandoeningen, menstruatiestoornissen</w:t>
            </w:r>
          </w:p>
        </w:tc>
      </w:tr>
      <w:tr w:rsidR="00227D1E" w:rsidRPr="00534EE0" w14:paraId="3893CDB7" w14:textId="77777777" w:rsidTr="000E7656">
        <w:trPr>
          <w:cantSplit/>
          <w:jc w:val="center"/>
        </w:trPr>
        <w:tc>
          <w:tcPr>
            <w:tcW w:w="3422" w:type="dxa"/>
            <w:tcBorders>
              <w:top w:val="single" w:sz="4" w:space="0" w:color="auto"/>
              <w:left w:val="single" w:sz="4" w:space="0" w:color="auto"/>
              <w:bottom w:val="nil"/>
              <w:right w:val="nil"/>
            </w:tcBorders>
          </w:tcPr>
          <w:p w14:paraId="3893CDB5" w14:textId="77777777" w:rsidR="00227D1E" w:rsidRPr="00534EE0" w:rsidRDefault="00227D1E" w:rsidP="00D576E4">
            <w:pPr>
              <w:keepNext/>
              <w:rPr>
                <w:lang w:val="nl-BE"/>
              </w:rPr>
            </w:pPr>
            <w:r w:rsidRPr="00534EE0">
              <w:rPr>
                <w:lang w:val="nl-BE"/>
              </w:rPr>
              <w:t>Algemene aandoeningen en toedieningsplaatsstoornissen</w:t>
            </w:r>
          </w:p>
        </w:tc>
        <w:tc>
          <w:tcPr>
            <w:tcW w:w="5650" w:type="dxa"/>
            <w:tcBorders>
              <w:top w:val="single" w:sz="4" w:space="0" w:color="auto"/>
              <w:left w:val="nil"/>
              <w:bottom w:val="nil"/>
              <w:right w:val="single" w:sz="4" w:space="0" w:color="auto"/>
            </w:tcBorders>
          </w:tcPr>
          <w:p w14:paraId="3893CDB6" w14:textId="77777777" w:rsidR="00227D1E" w:rsidRPr="00534EE0" w:rsidRDefault="00227D1E" w:rsidP="00D576E4">
            <w:pPr>
              <w:keepNext/>
              <w:rPr>
                <w:color w:val="000000"/>
                <w:lang w:val="nl-BE"/>
              </w:rPr>
            </w:pPr>
          </w:p>
        </w:tc>
      </w:tr>
      <w:tr w:rsidR="00297B79" w:rsidRPr="00534EE0" w14:paraId="3893CDBA" w14:textId="77777777" w:rsidTr="000E7656">
        <w:trPr>
          <w:cantSplit/>
          <w:jc w:val="center"/>
        </w:trPr>
        <w:tc>
          <w:tcPr>
            <w:tcW w:w="3422" w:type="dxa"/>
            <w:tcBorders>
              <w:top w:val="nil"/>
              <w:left w:val="single" w:sz="4" w:space="0" w:color="auto"/>
              <w:bottom w:val="nil"/>
              <w:right w:val="nil"/>
            </w:tcBorders>
          </w:tcPr>
          <w:p w14:paraId="3893CDB8" w14:textId="77777777" w:rsidR="00297B79" w:rsidRPr="00534EE0" w:rsidRDefault="00297B79" w:rsidP="001B15EB">
            <w:pPr>
              <w:jc w:val="right"/>
              <w:rPr>
                <w:lang w:val="nl-BE"/>
              </w:rPr>
            </w:pPr>
            <w:r w:rsidRPr="00534EE0">
              <w:rPr>
                <w:lang w:val="nl-BE"/>
              </w:rPr>
              <w:t>Vaak:</w:t>
            </w:r>
          </w:p>
        </w:tc>
        <w:tc>
          <w:tcPr>
            <w:tcW w:w="5650" w:type="dxa"/>
            <w:tcBorders>
              <w:top w:val="nil"/>
              <w:left w:val="nil"/>
              <w:bottom w:val="nil"/>
              <w:right w:val="single" w:sz="4" w:space="0" w:color="auto"/>
            </w:tcBorders>
          </w:tcPr>
          <w:p w14:paraId="3893CDB9" w14:textId="77777777" w:rsidR="00297B79" w:rsidRPr="00534EE0" w:rsidRDefault="00925D7A" w:rsidP="001B15EB">
            <w:pPr>
              <w:rPr>
                <w:lang w:val="nl-BE"/>
              </w:rPr>
            </w:pPr>
            <w:r w:rsidRPr="00534EE0">
              <w:rPr>
                <w:lang w:val="nl-BE"/>
              </w:rPr>
              <w:t>pyrexie</w:t>
            </w:r>
            <w:r w:rsidR="00297B79" w:rsidRPr="00534EE0">
              <w:rPr>
                <w:lang w:val="nl-BE"/>
              </w:rPr>
              <w:t>, asthenie, reacties op de injectieplaats (zoals erytheem, urticaria, verharding, pijn, bloeduitstorting, pruritus, irritatie en paresthesie op de injectieplaats), borst</w:t>
            </w:r>
            <w:r w:rsidRPr="00534EE0">
              <w:rPr>
                <w:lang w:val="nl-BE"/>
              </w:rPr>
              <w:t>ongemak</w:t>
            </w:r>
            <w:r w:rsidR="00297B79" w:rsidRPr="00534EE0">
              <w:rPr>
                <w:lang w:val="nl-BE"/>
              </w:rPr>
              <w:t xml:space="preserve"> </w:t>
            </w:r>
          </w:p>
        </w:tc>
      </w:tr>
      <w:tr w:rsidR="00297B79" w:rsidRPr="00534EE0" w14:paraId="3893CDBD" w14:textId="77777777" w:rsidTr="000E7656">
        <w:trPr>
          <w:cantSplit/>
          <w:jc w:val="center"/>
        </w:trPr>
        <w:tc>
          <w:tcPr>
            <w:tcW w:w="3422" w:type="dxa"/>
            <w:tcBorders>
              <w:top w:val="nil"/>
              <w:left w:val="single" w:sz="4" w:space="0" w:color="auto"/>
              <w:bottom w:val="single" w:sz="4" w:space="0" w:color="auto"/>
              <w:right w:val="nil"/>
            </w:tcBorders>
          </w:tcPr>
          <w:p w14:paraId="3893CDBB" w14:textId="77777777" w:rsidR="00297B79" w:rsidRPr="00534EE0" w:rsidRDefault="00297B79" w:rsidP="001B15EB">
            <w:pPr>
              <w:jc w:val="right"/>
              <w:rPr>
                <w:lang w:val="nl-BE"/>
              </w:rPr>
            </w:pPr>
            <w:r w:rsidRPr="00534EE0">
              <w:rPr>
                <w:lang w:val="nl-BE"/>
              </w:rPr>
              <w:t>Zelden:</w:t>
            </w:r>
          </w:p>
        </w:tc>
        <w:tc>
          <w:tcPr>
            <w:tcW w:w="5650" w:type="dxa"/>
            <w:tcBorders>
              <w:top w:val="nil"/>
              <w:left w:val="nil"/>
              <w:bottom w:val="single" w:sz="4" w:space="0" w:color="auto"/>
              <w:right w:val="single" w:sz="4" w:space="0" w:color="auto"/>
            </w:tcBorders>
          </w:tcPr>
          <w:p w14:paraId="3893CDBC" w14:textId="77777777" w:rsidR="00297B79" w:rsidRPr="00534EE0" w:rsidRDefault="00297B79" w:rsidP="001B15EB">
            <w:pPr>
              <w:rPr>
                <w:lang w:val="nl-BE"/>
              </w:rPr>
            </w:pPr>
            <w:r w:rsidRPr="00534EE0">
              <w:rPr>
                <w:lang w:val="nl-BE"/>
              </w:rPr>
              <w:t>verstoorde genezing</w:t>
            </w:r>
          </w:p>
        </w:tc>
      </w:tr>
      <w:tr w:rsidR="00297B79" w:rsidRPr="00534EE0" w14:paraId="3893CDC0" w14:textId="77777777" w:rsidTr="000E7656">
        <w:trPr>
          <w:cantSplit/>
          <w:jc w:val="center"/>
        </w:trPr>
        <w:tc>
          <w:tcPr>
            <w:tcW w:w="3422" w:type="dxa"/>
            <w:tcBorders>
              <w:top w:val="single" w:sz="4" w:space="0" w:color="auto"/>
              <w:left w:val="single" w:sz="4" w:space="0" w:color="auto"/>
              <w:bottom w:val="nil"/>
              <w:right w:val="nil"/>
            </w:tcBorders>
          </w:tcPr>
          <w:p w14:paraId="3893CDBE" w14:textId="77777777" w:rsidR="00297B79" w:rsidRPr="00534EE0" w:rsidRDefault="00297B79" w:rsidP="00D576E4">
            <w:pPr>
              <w:keepNext/>
              <w:rPr>
                <w:lang w:val="nl-BE"/>
              </w:rPr>
            </w:pPr>
            <w:r w:rsidRPr="00534EE0">
              <w:rPr>
                <w:lang w:val="nl-BE"/>
              </w:rPr>
              <w:t>Letsels, intoxicaties en verrichtingscomplicaties</w:t>
            </w:r>
          </w:p>
        </w:tc>
        <w:tc>
          <w:tcPr>
            <w:tcW w:w="5650" w:type="dxa"/>
            <w:tcBorders>
              <w:top w:val="single" w:sz="4" w:space="0" w:color="auto"/>
              <w:left w:val="nil"/>
              <w:bottom w:val="nil"/>
              <w:right w:val="single" w:sz="4" w:space="0" w:color="auto"/>
            </w:tcBorders>
          </w:tcPr>
          <w:p w14:paraId="3893CDBF" w14:textId="77777777" w:rsidR="00297B79" w:rsidRPr="00534EE0" w:rsidRDefault="00297B79" w:rsidP="00D576E4">
            <w:pPr>
              <w:keepNext/>
              <w:rPr>
                <w:color w:val="000000"/>
                <w:lang w:val="nl-BE"/>
              </w:rPr>
            </w:pPr>
          </w:p>
        </w:tc>
      </w:tr>
      <w:tr w:rsidR="00297B79" w:rsidRPr="00534EE0" w14:paraId="3893CDC3" w14:textId="77777777" w:rsidTr="000E7656">
        <w:trPr>
          <w:cantSplit/>
          <w:jc w:val="center"/>
        </w:trPr>
        <w:tc>
          <w:tcPr>
            <w:tcW w:w="3422" w:type="dxa"/>
            <w:tcBorders>
              <w:top w:val="nil"/>
              <w:left w:val="single" w:sz="4" w:space="0" w:color="auto"/>
              <w:bottom w:val="single" w:sz="4" w:space="0" w:color="auto"/>
              <w:right w:val="nil"/>
            </w:tcBorders>
          </w:tcPr>
          <w:p w14:paraId="3893CDC1" w14:textId="77777777" w:rsidR="00297B79" w:rsidRPr="00534EE0" w:rsidRDefault="00297B79" w:rsidP="001B15EB">
            <w:pPr>
              <w:jc w:val="right"/>
              <w:rPr>
                <w:lang w:val="nl-BE"/>
              </w:rPr>
            </w:pPr>
            <w:r w:rsidRPr="00534EE0">
              <w:rPr>
                <w:lang w:val="nl-BE"/>
              </w:rPr>
              <w:t>Vaak:</w:t>
            </w:r>
          </w:p>
        </w:tc>
        <w:tc>
          <w:tcPr>
            <w:tcW w:w="5650" w:type="dxa"/>
            <w:tcBorders>
              <w:top w:val="nil"/>
              <w:left w:val="nil"/>
              <w:bottom w:val="single" w:sz="4" w:space="0" w:color="auto"/>
              <w:right w:val="single" w:sz="4" w:space="0" w:color="auto"/>
            </w:tcBorders>
          </w:tcPr>
          <w:p w14:paraId="3893CDC2" w14:textId="77777777" w:rsidR="00297B79" w:rsidRPr="00534EE0" w:rsidRDefault="00F903CA" w:rsidP="001B15EB">
            <w:pPr>
              <w:rPr>
                <w:lang w:val="nl-BE"/>
              </w:rPr>
            </w:pPr>
            <w:r w:rsidRPr="00534EE0">
              <w:rPr>
                <w:lang w:val="nl-BE"/>
              </w:rPr>
              <w:t>b</w:t>
            </w:r>
            <w:r w:rsidR="00297B79" w:rsidRPr="00534EE0">
              <w:rPr>
                <w:lang w:val="nl-BE"/>
              </w:rPr>
              <w:t>otbreuken</w:t>
            </w:r>
          </w:p>
        </w:tc>
      </w:tr>
      <w:tr w:rsidR="00227D1E" w:rsidRPr="00534EE0" w14:paraId="3893CDC5" w14:textId="77777777" w:rsidTr="000E7656">
        <w:trPr>
          <w:cantSplit/>
          <w:jc w:val="center"/>
        </w:trPr>
        <w:tc>
          <w:tcPr>
            <w:tcW w:w="9072" w:type="dxa"/>
            <w:gridSpan w:val="2"/>
            <w:tcBorders>
              <w:top w:val="single" w:sz="4" w:space="0" w:color="auto"/>
              <w:left w:val="nil"/>
              <w:bottom w:val="nil"/>
              <w:right w:val="nil"/>
            </w:tcBorders>
          </w:tcPr>
          <w:p w14:paraId="3893CDC4" w14:textId="4585B680" w:rsidR="00227D1E" w:rsidRPr="00534EE0" w:rsidRDefault="00227D1E" w:rsidP="00473CAF">
            <w:pPr>
              <w:tabs>
                <w:tab w:val="clear" w:pos="567"/>
                <w:tab w:val="left" w:pos="284"/>
              </w:tabs>
              <w:rPr>
                <w:lang w:val="nl-BE"/>
              </w:rPr>
            </w:pPr>
            <w:r w:rsidRPr="00534EE0">
              <w:rPr>
                <w:sz w:val="18"/>
                <w:szCs w:val="18"/>
                <w:lang w:val="nl-BE"/>
              </w:rPr>
              <w:t>*</w:t>
            </w:r>
            <w:r w:rsidRPr="00534EE0">
              <w:rPr>
                <w:lang w:val="nl-BE"/>
              </w:rPr>
              <w:tab/>
            </w:r>
            <w:r w:rsidRPr="00534EE0">
              <w:rPr>
                <w:sz w:val="18"/>
                <w:szCs w:val="18"/>
                <w:lang w:val="nl-BE"/>
              </w:rPr>
              <w:t>Waargenomen bij andere TNF</w:t>
            </w:r>
            <w:r w:rsidR="00B3487A" w:rsidRPr="00534EE0">
              <w:rPr>
                <w:sz w:val="18"/>
                <w:szCs w:val="18"/>
                <w:lang w:val="nl-BE"/>
              </w:rPr>
              <w:noBreakHyphen/>
            </w:r>
            <w:r w:rsidRPr="00534EE0">
              <w:rPr>
                <w:sz w:val="18"/>
                <w:szCs w:val="18"/>
                <w:lang w:val="nl-BE"/>
              </w:rPr>
              <w:t>blokkers</w:t>
            </w:r>
            <w:r w:rsidR="00C3719D" w:rsidRPr="00534EE0">
              <w:rPr>
                <w:sz w:val="18"/>
                <w:szCs w:val="18"/>
                <w:lang w:val="nl-BE"/>
              </w:rPr>
              <w:t>.</w:t>
            </w:r>
          </w:p>
        </w:tc>
      </w:tr>
    </w:tbl>
    <w:p w14:paraId="3893CDC6" w14:textId="77777777" w:rsidR="00986E5E" w:rsidRPr="00534EE0" w:rsidRDefault="00986E5E" w:rsidP="001B15EB">
      <w:pPr>
        <w:rPr>
          <w:lang w:val="nl-BE"/>
        </w:rPr>
      </w:pPr>
    </w:p>
    <w:p w14:paraId="3893CDC7" w14:textId="77777777" w:rsidR="00A344F7" w:rsidRPr="00534EE0" w:rsidRDefault="0008600F" w:rsidP="001B15EB">
      <w:pPr>
        <w:rPr>
          <w:szCs w:val="22"/>
          <w:lang w:val="nl-BE"/>
        </w:rPr>
      </w:pPr>
      <w:r w:rsidRPr="00534EE0">
        <w:rPr>
          <w:szCs w:val="22"/>
          <w:lang w:val="nl-BE"/>
        </w:rPr>
        <w:t>In</w:t>
      </w:r>
      <w:r w:rsidR="00A344F7" w:rsidRPr="00534EE0">
        <w:rPr>
          <w:szCs w:val="22"/>
          <w:lang w:val="nl-BE"/>
        </w:rPr>
        <w:t xml:space="preserve"> deze hele rubriek wordt de mediane duur van de follow-up (ongeveer 4 jaar) in het algemeen weergegeven voor alle gebruikswijzen van golimumab. Wanneer het gebruik van golimumab wordt omschreven door middel van dosis, varieert de </w:t>
      </w:r>
      <w:r w:rsidR="00840677" w:rsidRPr="00534EE0">
        <w:rPr>
          <w:szCs w:val="22"/>
          <w:lang w:val="nl-BE"/>
        </w:rPr>
        <w:t xml:space="preserve">mediane </w:t>
      </w:r>
      <w:r w:rsidR="00A344F7" w:rsidRPr="00534EE0">
        <w:rPr>
          <w:szCs w:val="22"/>
          <w:lang w:val="nl-BE"/>
        </w:rPr>
        <w:t>duur van de follow-up (ongeveer 2 jaar voor de 50 mg dosis, ongeveer 3 jaar voor de 100 mg dosis) aangezien patiënten van dosis gewisseld kunnen zijn.</w:t>
      </w:r>
    </w:p>
    <w:p w14:paraId="3893CDC8" w14:textId="77777777" w:rsidR="00A344F7" w:rsidRPr="00534EE0" w:rsidRDefault="00A344F7" w:rsidP="001B15EB">
      <w:pPr>
        <w:rPr>
          <w:lang w:val="nl-BE"/>
        </w:rPr>
      </w:pPr>
    </w:p>
    <w:p w14:paraId="3893CDC9" w14:textId="77777777" w:rsidR="00227D1E" w:rsidRPr="00534EE0" w:rsidRDefault="00227D1E" w:rsidP="00D576E4">
      <w:pPr>
        <w:keepNext/>
        <w:rPr>
          <w:u w:val="single"/>
          <w:lang w:val="nl-BE"/>
        </w:rPr>
      </w:pPr>
      <w:r w:rsidRPr="00534EE0">
        <w:rPr>
          <w:u w:val="single"/>
          <w:lang w:val="nl-BE"/>
        </w:rPr>
        <w:t>Omschrijving van geselecteerde bijwerkingen</w:t>
      </w:r>
    </w:p>
    <w:p w14:paraId="3893CDCA" w14:textId="77777777" w:rsidR="00227D1E" w:rsidRPr="00534EE0" w:rsidRDefault="00227D1E" w:rsidP="00D576E4">
      <w:pPr>
        <w:keepNext/>
        <w:rPr>
          <w:u w:val="single"/>
          <w:lang w:val="nl-BE"/>
        </w:rPr>
      </w:pPr>
    </w:p>
    <w:p w14:paraId="3893CDCB" w14:textId="77777777" w:rsidR="00E14582" w:rsidRPr="00534EE0" w:rsidRDefault="00E14582" w:rsidP="00E14582">
      <w:pPr>
        <w:keepNext/>
        <w:rPr>
          <w:i/>
          <w:lang w:val="nl-BE"/>
        </w:rPr>
      </w:pPr>
      <w:r w:rsidRPr="00534EE0">
        <w:rPr>
          <w:i/>
          <w:lang w:val="nl-BE"/>
        </w:rPr>
        <w:t>Infecties</w:t>
      </w:r>
    </w:p>
    <w:p w14:paraId="3893CDCC" w14:textId="77777777" w:rsidR="006E72E5" w:rsidRPr="00534EE0" w:rsidRDefault="00E14582" w:rsidP="006E72E5">
      <w:pPr>
        <w:rPr>
          <w:szCs w:val="22"/>
          <w:lang w:val="nl-BE"/>
        </w:rPr>
      </w:pPr>
      <w:r w:rsidRPr="00534EE0">
        <w:rPr>
          <w:szCs w:val="22"/>
          <w:lang w:val="nl-BE"/>
        </w:rPr>
        <w:t xml:space="preserve">In de gecontroleerde fase van de belangrijkste onderzoeken was </w:t>
      </w:r>
      <w:r w:rsidRPr="00534EE0">
        <w:rPr>
          <w:lang w:val="nl-BE"/>
        </w:rPr>
        <w:t>bovensteluchtweginfectie de bijwerking die het vaakst werd gemeld. Deze bijwerking trad op bij 12,6</w:t>
      </w:r>
      <w:r w:rsidR="00225CD7" w:rsidRPr="00534EE0">
        <w:rPr>
          <w:lang w:val="nl-BE"/>
        </w:rPr>
        <w:t> %</w:t>
      </w:r>
      <w:r w:rsidRPr="00534EE0">
        <w:rPr>
          <w:lang w:val="nl-BE"/>
        </w:rPr>
        <w:t xml:space="preserve"> van de met golimumab behandelde patiënten (incidentie per 100 proefpersoonjaren: 60,8; 95</w:t>
      </w:r>
      <w:r w:rsidR="00225CD7" w:rsidRPr="00534EE0">
        <w:rPr>
          <w:lang w:val="nl-BE"/>
        </w:rPr>
        <w:t> %</w:t>
      </w:r>
      <w:r w:rsidR="00F9541D" w:rsidRPr="00534EE0">
        <w:rPr>
          <w:lang w:val="nl-BE"/>
        </w:rPr>
        <w:t>-</w:t>
      </w:r>
      <w:r w:rsidRPr="00534EE0">
        <w:rPr>
          <w:lang w:val="nl-BE"/>
        </w:rPr>
        <w:t>BI: 55,0, 67,1), vergeleken met 11,0</w:t>
      </w:r>
      <w:r w:rsidR="00225CD7" w:rsidRPr="00534EE0">
        <w:rPr>
          <w:lang w:val="nl-BE"/>
        </w:rPr>
        <w:t> %</w:t>
      </w:r>
      <w:r w:rsidRPr="00534EE0">
        <w:rPr>
          <w:lang w:val="nl-BE"/>
        </w:rPr>
        <w:t xml:space="preserve"> van de controlepatiënten (incidentie per 100 proefpersoonjaren: 54,5; 95</w:t>
      </w:r>
      <w:r w:rsidR="00225CD7" w:rsidRPr="00534EE0">
        <w:rPr>
          <w:lang w:val="nl-BE"/>
        </w:rPr>
        <w:t> %</w:t>
      </w:r>
      <w:r w:rsidR="00F9541D" w:rsidRPr="00534EE0">
        <w:rPr>
          <w:lang w:val="nl-BE"/>
        </w:rPr>
        <w:t>-</w:t>
      </w:r>
      <w:r w:rsidRPr="00534EE0">
        <w:rPr>
          <w:lang w:val="nl-BE"/>
        </w:rPr>
        <w:t xml:space="preserve">BI: 46,1, 64,0). </w:t>
      </w:r>
      <w:r w:rsidR="006E72E5" w:rsidRPr="00534EE0">
        <w:rPr>
          <w:szCs w:val="22"/>
          <w:lang w:val="nl-BE"/>
        </w:rPr>
        <w:t>In gecontroleerde en niet</w:t>
      </w:r>
      <w:r w:rsidR="006E72E5" w:rsidRPr="00534EE0">
        <w:rPr>
          <w:szCs w:val="22"/>
          <w:lang w:val="nl-BE"/>
        </w:rPr>
        <w:noBreakHyphen/>
        <w:t>gecontroleerde delen van de onderzoeken met een mediane follow</w:t>
      </w:r>
      <w:r w:rsidR="006E72E5" w:rsidRPr="00534EE0">
        <w:rPr>
          <w:szCs w:val="22"/>
          <w:lang w:val="nl-BE"/>
        </w:rPr>
        <w:noBreakHyphen/>
        <w:t xml:space="preserve">up van ongeveer 4 jaar was de incidentie van bovensteluchtweginfecties 34,9 </w:t>
      </w:r>
      <w:r w:rsidR="0008600F" w:rsidRPr="00534EE0">
        <w:rPr>
          <w:szCs w:val="22"/>
          <w:lang w:val="nl-BE"/>
        </w:rPr>
        <w:t xml:space="preserve">voorvallen </w:t>
      </w:r>
      <w:r w:rsidR="006E72E5" w:rsidRPr="00534EE0">
        <w:rPr>
          <w:szCs w:val="22"/>
          <w:lang w:val="nl-BE"/>
        </w:rPr>
        <w:t>per 100 proefpersoonjaren; 95 %</w:t>
      </w:r>
      <w:r w:rsidR="00F9541D" w:rsidRPr="00534EE0">
        <w:rPr>
          <w:szCs w:val="22"/>
          <w:lang w:val="nl-BE"/>
        </w:rPr>
        <w:t>-</w:t>
      </w:r>
      <w:r w:rsidR="006E72E5" w:rsidRPr="00534EE0">
        <w:rPr>
          <w:szCs w:val="22"/>
          <w:lang w:val="nl-BE"/>
        </w:rPr>
        <w:t>BI: 33,8, 36,0</w:t>
      </w:r>
      <w:r w:rsidR="0008600F" w:rsidRPr="00534EE0">
        <w:rPr>
          <w:szCs w:val="22"/>
          <w:lang w:val="nl-BE"/>
        </w:rPr>
        <w:t xml:space="preserve"> voor patiënten behandeld met golimumab</w:t>
      </w:r>
      <w:r w:rsidR="006E72E5" w:rsidRPr="00534EE0">
        <w:rPr>
          <w:szCs w:val="22"/>
          <w:lang w:val="nl-BE"/>
        </w:rPr>
        <w:t>.</w:t>
      </w:r>
    </w:p>
    <w:p w14:paraId="3893CDCD" w14:textId="77777777" w:rsidR="00E14582" w:rsidRPr="00534EE0" w:rsidRDefault="00E14582" w:rsidP="00E14582">
      <w:pPr>
        <w:rPr>
          <w:u w:val="single"/>
          <w:lang w:val="nl-BE"/>
        </w:rPr>
      </w:pPr>
    </w:p>
    <w:p w14:paraId="3893CDCE" w14:textId="77777777" w:rsidR="006E72E5" w:rsidRPr="00534EE0" w:rsidRDefault="00E14582" w:rsidP="006E72E5">
      <w:pPr>
        <w:rPr>
          <w:szCs w:val="22"/>
          <w:lang w:val="nl-BE"/>
        </w:rPr>
      </w:pPr>
      <w:r w:rsidRPr="00534EE0">
        <w:rPr>
          <w:szCs w:val="22"/>
          <w:lang w:val="nl-BE"/>
        </w:rPr>
        <w:t xml:space="preserve">In de gecontroleerde fase van de belangrijkste onderzoeken </w:t>
      </w:r>
      <w:r w:rsidRPr="00534EE0">
        <w:rPr>
          <w:lang w:val="nl-BE"/>
        </w:rPr>
        <w:t>werden infecties waargenomen bij 23,0</w:t>
      </w:r>
      <w:r w:rsidR="00225CD7" w:rsidRPr="00534EE0">
        <w:rPr>
          <w:lang w:val="nl-BE"/>
        </w:rPr>
        <w:t> %</w:t>
      </w:r>
      <w:r w:rsidRPr="00534EE0">
        <w:rPr>
          <w:lang w:val="nl-BE"/>
        </w:rPr>
        <w:t xml:space="preserve"> van de met golimumab behandelde patiënten (incidentie per 100 proefpersoonjaren: 132,0; 95</w:t>
      </w:r>
      <w:r w:rsidR="00225CD7" w:rsidRPr="00534EE0">
        <w:rPr>
          <w:lang w:val="nl-BE"/>
        </w:rPr>
        <w:t> %</w:t>
      </w:r>
      <w:r w:rsidR="00F9541D" w:rsidRPr="00534EE0">
        <w:rPr>
          <w:lang w:val="nl-BE"/>
        </w:rPr>
        <w:t>-</w:t>
      </w:r>
      <w:r w:rsidRPr="00534EE0">
        <w:rPr>
          <w:lang w:val="nl-BE"/>
        </w:rPr>
        <w:t>BI: 123,3, 141,1), in vergelijking met 20,2</w:t>
      </w:r>
      <w:r w:rsidR="00225CD7" w:rsidRPr="00534EE0">
        <w:rPr>
          <w:lang w:val="nl-BE"/>
        </w:rPr>
        <w:t> %</w:t>
      </w:r>
      <w:r w:rsidRPr="00534EE0">
        <w:rPr>
          <w:lang w:val="nl-BE"/>
        </w:rPr>
        <w:t xml:space="preserve"> van de patiënten uit de controlegroepen (incidentie per 100 proefpersoonjaren: 122,3; 95</w:t>
      </w:r>
      <w:r w:rsidR="00225CD7" w:rsidRPr="00534EE0">
        <w:rPr>
          <w:lang w:val="nl-BE"/>
        </w:rPr>
        <w:t> %</w:t>
      </w:r>
      <w:r w:rsidR="00F9541D" w:rsidRPr="00534EE0">
        <w:rPr>
          <w:lang w:val="nl-BE"/>
        </w:rPr>
        <w:t>-</w:t>
      </w:r>
      <w:r w:rsidRPr="00534EE0">
        <w:rPr>
          <w:lang w:val="nl-BE"/>
        </w:rPr>
        <w:t>BI: 109,5, 136,2). In gecontroleerde en niet</w:t>
      </w:r>
      <w:r w:rsidRPr="00534EE0">
        <w:rPr>
          <w:lang w:val="nl-BE"/>
        </w:rPr>
        <w:noBreakHyphen/>
        <w:t>gecontroleerde delen van de onderzoeken met een mediane follow</w:t>
      </w:r>
      <w:r w:rsidRPr="00534EE0">
        <w:rPr>
          <w:lang w:val="nl-BE"/>
        </w:rPr>
        <w:noBreakHyphen/>
        <w:t xml:space="preserve">up van ongeveer </w:t>
      </w:r>
      <w:r w:rsidR="006E72E5" w:rsidRPr="00534EE0">
        <w:rPr>
          <w:lang w:val="nl-BE"/>
        </w:rPr>
        <w:t>4 </w:t>
      </w:r>
      <w:r w:rsidRPr="00534EE0">
        <w:rPr>
          <w:lang w:val="nl-BE"/>
        </w:rPr>
        <w:t xml:space="preserve">jaar, </w:t>
      </w:r>
      <w:r w:rsidR="006E72E5" w:rsidRPr="00534EE0">
        <w:rPr>
          <w:szCs w:val="22"/>
          <w:lang w:val="nl-BE"/>
        </w:rPr>
        <w:t>was de incidentie van infecties 81,1 voorvallen per 100 proefpersoonjaren; 95 %</w:t>
      </w:r>
      <w:r w:rsidR="00F9541D" w:rsidRPr="00534EE0">
        <w:rPr>
          <w:szCs w:val="22"/>
          <w:lang w:val="nl-BE"/>
        </w:rPr>
        <w:t>-</w:t>
      </w:r>
      <w:r w:rsidR="006E72E5" w:rsidRPr="00534EE0">
        <w:rPr>
          <w:szCs w:val="22"/>
          <w:lang w:val="nl-BE"/>
        </w:rPr>
        <w:t>BI: 79,5, 82,8 voor patiënten behandeld met golimumab.</w:t>
      </w:r>
    </w:p>
    <w:p w14:paraId="3893CDCF" w14:textId="77777777" w:rsidR="00E14582" w:rsidRPr="00534EE0" w:rsidRDefault="00E14582" w:rsidP="00E14582">
      <w:pPr>
        <w:rPr>
          <w:lang w:val="nl-BE"/>
        </w:rPr>
      </w:pPr>
    </w:p>
    <w:p w14:paraId="3893CDD0" w14:textId="77777777" w:rsidR="00E14582" w:rsidRPr="00534EE0" w:rsidRDefault="00E14582" w:rsidP="00E14582">
      <w:pPr>
        <w:rPr>
          <w:lang w:val="nl-BE"/>
        </w:rPr>
      </w:pPr>
      <w:r w:rsidRPr="00534EE0">
        <w:rPr>
          <w:lang w:val="nl-BE"/>
        </w:rPr>
        <w:t>In de gecontroleerde fase van onderzoeken bij patiënten met RA, PsA</w:t>
      </w:r>
      <w:r w:rsidR="00225CD7" w:rsidRPr="00534EE0">
        <w:rPr>
          <w:lang w:val="nl-BE"/>
        </w:rPr>
        <w:t>,</w:t>
      </w:r>
      <w:r w:rsidRPr="00534EE0">
        <w:rPr>
          <w:lang w:val="nl-BE"/>
        </w:rPr>
        <w:t xml:space="preserve"> AS en nr-Axiale SpA werden ernstige infecties waargenomen bij 1,2</w:t>
      </w:r>
      <w:r w:rsidR="00225CD7" w:rsidRPr="00534EE0">
        <w:rPr>
          <w:lang w:val="nl-BE"/>
        </w:rPr>
        <w:t> %</w:t>
      </w:r>
      <w:r w:rsidRPr="00534EE0">
        <w:rPr>
          <w:lang w:val="nl-BE"/>
        </w:rPr>
        <w:t xml:space="preserve"> van de met golimumab behandelde patiënten en bij 1,2</w:t>
      </w:r>
      <w:r w:rsidR="00225CD7" w:rsidRPr="00534EE0">
        <w:rPr>
          <w:lang w:val="nl-BE"/>
        </w:rPr>
        <w:t> %</w:t>
      </w:r>
      <w:r w:rsidRPr="00534EE0">
        <w:rPr>
          <w:lang w:val="nl-BE"/>
        </w:rPr>
        <w:t xml:space="preserve"> van de patiënten uit de controlegroep. De incidentie van ernstige infecties in de gecontroleerde fase van de RA</w:t>
      </w:r>
      <w:r w:rsidRPr="00534EE0">
        <w:rPr>
          <w:lang w:val="nl-BE"/>
        </w:rPr>
        <w:noBreakHyphen/>
        <w:t>, PsA</w:t>
      </w:r>
      <w:r w:rsidRPr="00534EE0">
        <w:rPr>
          <w:lang w:val="nl-BE"/>
        </w:rPr>
        <w:noBreakHyphen/>
      </w:r>
      <w:r w:rsidR="000647BF" w:rsidRPr="00534EE0">
        <w:rPr>
          <w:lang w:val="nl-BE"/>
        </w:rPr>
        <w:t>,</w:t>
      </w:r>
      <w:r w:rsidRPr="00534EE0">
        <w:rPr>
          <w:lang w:val="nl-BE"/>
        </w:rPr>
        <w:t xml:space="preserve"> AS</w:t>
      </w:r>
      <w:r w:rsidRPr="00534EE0">
        <w:rPr>
          <w:lang w:val="nl-BE"/>
        </w:rPr>
        <w:noBreakHyphen/>
        <w:t xml:space="preserve"> en nr-Axiale SpA onderzoeken was 7,3 per 100 proefpersoonjaren in follow</w:t>
      </w:r>
      <w:r w:rsidRPr="00534EE0">
        <w:rPr>
          <w:lang w:val="nl-BE"/>
        </w:rPr>
        <w:noBreakHyphen/>
        <w:t>up, 95</w:t>
      </w:r>
      <w:r w:rsidR="00225CD7" w:rsidRPr="00534EE0">
        <w:rPr>
          <w:lang w:val="nl-BE"/>
        </w:rPr>
        <w:t> %</w:t>
      </w:r>
      <w:r w:rsidR="00F9541D" w:rsidRPr="00534EE0">
        <w:rPr>
          <w:lang w:val="nl-BE"/>
        </w:rPr>
        <w:t>-</w:t>
      </w:r>
      <w:r w:rsidRPr="00534EE0">
        <w:rPr>
          <w:lang w:val="nl-BE"/>
        </w:rPr>
        <w:t>BI: 4,6, 11,1, voor de golimumab 100 mg groep, 2,9 voor de golimumab 50 mg groep, 95</w:t>
      </w:r>
      <w:r w:rsidR="00225CD7" w:rsidRPr="00534EE0">
        <w:rPr>
          <w:lang w:val="nl-BE"/>
        </w:rPr>
        <w:t> %</w:t>
      </w:r>
      <w:r w:rsidR="00F9541D" w:rsidRPr="00534EE0">
        <w:rPr>
          <w:lang w:val="nl-BE"/>
        </w:rPr>
        <w:t>-</w:t>
      </w:r>
      <w:r w:rsidRPr="00534EE0">
        <w:rPr>
          <w:lang w:val="nl-BE"/>
        </w:rPr>
        <w:t>BI: 1,2, 6,0 en 3,6 voor de placebogroep, 95</w:t>
      </w:r>
      <w:r w:rsidR="00225CD7" w:rsidRPr="00534EE0">
        <w:rPr>
          <w:lang w:val="nl-BE"/>
        </w:rPr>
        <w:t> %</w:t>
      </w:r>
      <w:r w:rsidR="00F9541D" w:rsidRPr="00534EE0">
        <w:rPr>
          <w:lang w:val="nl-BE"/>
        </w:rPr>
        <w:t>-</w:t>
      </w:r>
      <w:r w:rsidRPr="00534EE0">
        <w:rPr>
          <w:lang w:val="nl-BE"/>
        </w:rPr>
        <w:t>BI: 1,5, 7,0. In de gecontroleerde fase van de UC</w:t>
      </w:r>
      <w:r w:rsidRPr="00534EE0">
        <w:rPr>
          <w:lang w:val="nl-BE"/>
        </w:rPr>
        <w:noBreakHyphen/>
        <w:t>onderzoeken met golimumabinductie, werden e</w:t>
      </w:r>
      <w:r w:rsidR="009D01CE" w:rsidRPr="00534EE0">
        <w:rPr>
          <w:lang w:val="nl-BE"/>
        </w:rPr>
        <w:t>r</w:t>
      </w:r>
      <w:r w:rsidRPr="00534EE0">
        <w:rPr>
          <w:lang w:val="nl-BE"/>
        </w:rPr>
        <w:t>nstige infecties waargenomen bij 0,8</w:t>
      </w:r>
      <w:r w:rsidR="00225CD7" w:rsidRPr="00534EE0">
        <w:rPr>
          <w:lang w:val="nl-BE"/>
        </w:rPr>
        <w:t> %</w:t>
      </w:r>
      <w:r w:rsidRPr="00534EE0">
        <w:rPr>
          <w:lang w:val="nl-BE"/>
        </w:rPr>
        <w:t xml:space="preserve"> van de </w:t>
      </w:r>
      <w:r w:rsidRPr="00534EE0">
        <w:rPr>
          <w:lang w:val="nl-BE"/>
        </w:rPr>
        <w:lastRenderedPageBreak/>
        <w:t>met golimumab behandelde patiënten en bij 1,5</w:t>
      </w:r>
      <w:r w:rsidR="00225CD7" w:rsidRPr="00534EE0">
        <w:rPr>
          <w:lang w:val="nl-BE"/>
        </w:rPr>
        <w:t> %</w:t>
      </w:r>
      <w:r w:rsidRPr="00534EE0">
        <w:rPr>
          <w:lang w:val="nl-BE"/>
        </w:rPr>
        <w:t xml:space="preserve"> van de patiënten uit de controlegroep. Ernstige infecties die werden waargenomen bij patiënten die met golimumab behandeld waren, omvatten tuberculose, bacteriële infecties, waaronder sepsis en pneumonie, invasieve schimmelinfecties en andere opportunistische infecties. Sommige van deze infecties hadden een dodelijke afloop. In de gecontroleerde en niet</w:t>
      </w:r>
      <w:r w:rsidRPr="00534EE0">
        <w:rPr>
          <w:lang w:val="nl-BE"/>
        </w:rPr>
        <w:noBreakHyphen/>
        <w:t>gecontroleerde delen van de belangrijkste onderzoeken met een mediane follow</w:t>
      </w:r>
      <w:r w:rsidRPr="00534EE0">
        <w:rPr>
          <w:lang w:val="nl-BE"/>
        </w:rPr>
        <w:noBreakHyphen/>
        <w:t xml:space="preserve">up </w:t>
      </w:r>
      <w:r w:rsidR="006E72E5" w:rsidRPr="00534EE0">
        <w:rPr>
          <w:lang w:val="nl-BE"/>
        </w:rPr>
        <w:t>tot 3</w:t>
      </w:r>
      <w:r w:rsidRPr="00534EE0">
        <w:rPr>
          <w:lang w:val="nl-BE"/>
        </w:rPr>
        <w:t xml:space="preserve"> jaar, was de incidentie van ernstige infecties, waaronder opportunistische infecties en TBC bij patiënten die met golimumab 100 mg werden behandeld groter dan bij patiënten die met golimumab 50 mg werden behandeld. </w:t>
      </w:r>
      <w:r w:rsidR="00990962" w:rsidRPr="00534EE0">
        <w:rPr>
          <w:szCs w:val="22"/>
          <w:lang w:val="nl-BE"/>
        </w:rPr>
        <w:t>De incidentie van alle ernstige infecties per 100 proefpersoonjaren was 4,1; 95 %</w:t>
      </w:r>
      <w:r w:rsidR="00F9541D" w:rsidRPr="00534EE0">
        <w:rPr>
          <w:szCs w:val="22"/>
          <w:lang w:val="nl-BE"/>
        </w:rPr>
        <w:t>-</w:t>
      </w:r>
      <w:r w:rsidR="00990962" w:rsidRPr="00534EE0">
        <w:rPr>
          <w:szCs w:val="22"/>
          <w:lang w:val="nl-BE"/>
        </w:rPr>
        <w:t>BI: 3,6, 4,5 bij patiënten die 100 mg golimumab kregen en 2,</w:t>
      </w:r>
      <w:r w:rsidR="000315BC" w:rsidRPr="00534EE0">
        <w:rPr>
          <w:szCs w:val="22"/>
          <w:lang w:val="nl-BE"/>
        </w:rPr>
        <w:t>5</w:t>
      </w:r>
      <w:r w:rsidR="00990962" w:rsidRPr="00534EE0">
        <w:rPr>
          <w:szCs w:val="22"/>
          <w:lang w:val="nl-BE"/>
        </w:rPr>
        <w:t>; 95 %</w:t>
      </w:r>
      <w:r w:rsidR="00F9541D" w:rsidRPr="00534EE0">
        <w:rPr>
          <w:szCs w:val="22"/>
          <w:lang w:val="nl-BE"/>
        </w:rPr>
        <w:t>-</w:t>
      </w:r>
      <w:r w:rsidR="00990962" w:rsidRPr="00534EE0">
        <w:rPr>
          <w:szCs w:val="22"/>
          <w:lang w:val="nl-BE"/>
        </w:rPr>
        <w:t>BI: 2,</w:t>
      </w:r>
      <w:r w:rsidR="000315BC" w:rsidRPr="00534EE0">
        <w:rPr>
          <w:szCs w:val="22"/>
          <w:lang w:val="nl-BE"/>
        </w:rPr>
        <w:t>0</w:t>
      </w:r>
      <w:r w:rsidR="00990962" w:rsidRPr="00534EE0">
        <w:rPr>
          <w:szCs w:val="22"/>
          <w:lang w:val="nl-BE"/>
        </w:rPr>
        <w:t>, 3,</w:t>
      </w:r>
      <w:r w:rsidR="000315BC" w:rsidRPr="00534EE0">
        <w:rPr>
          <w:szCs w:val="22"/>
          <w:lang w:val="nl-BE"/>
        </w:rPr>
        <w:t xml:space="preserve">1 </w:t>
      </w:r>
      <w:r w:rsidR="00990962" w:rsidRPr="00534EE0">
        <w:rPr>
          <w:szCs w:val="22"/>
          <w:lang w:val="nl-BE"/>
        </w:rPr>
        <w:t>bij patiënten die 50 mg golimumab kregen.</w:t>
      </w:r>
    </w:p>
    <w:p w14:paraId="3893CDD1" w14:textId="77777777" w:rsidR="00E14582" w:rsidRPr="00534EE0" w:rsidRDefault="00E14582" w:rsidP="00E14582">
      <w:pPr>
        <w:rPr>
          <w:lang w:val="nl-BE"/>
        </w:rPr>
      </w:pPr>
    </w:p>
    <w:p w14:paraId="3893CDD2" w14:textId="77777777" w:rsidR="00886D9E" w:rsidRPr="00534EE0" w:rsidRDefault="00886D9E" w:rsidP="001B15EB">
      <w:pPr>
        <w:keepNext/>
        <w:keepLines/>
        <w:rPr>
          <w:i/>
          <w:szCs w:val="26"/>
          <w:lang w:val="nl-BE"/>
        </w:rPr>
      </w:pPr>
      <w:r w:rsidRPr="00534EE0">
        <w:rPr>
          <w:i/>
          <w:szCs w:val="26"/>
          <w:lang w:val="nl-BE"/>
        </w:rPr>
        <w:t>Maligniteiten</w:t>
      </w:r>
    </w:p>
    <w:p w14:paraId="3893CDD3" w14:textId="77777777" w:rsidR="00227D1E" w:rsidRPr="00534EE0" w:rsidRDefault="00227D1E" w:rsidP="001B15EB">
      <w:pPr>
        <w:keepNext/>
        <w:keepLines/>
        <w:rPr>
          <w:i/>
          <w:u w:val="single"/>
          <w:lang w:val="nl-BE"/>
        </w:rPr>
      </w:pPr>
      <w:r w:rsidRPr="00534EE0">
        <w:rPr>
          <w:i/>
          <w:u w:val="single"/>
          <w:lang w:val="nl-BE"/>
        </w:rPr>
        <w:t>Lymfoom</w:t>
      </w:r>
    </w:p>
    <w:p w14:paraId="3893CDD4" w14:textId="77777777" w:rsidR="00F13274" w:rsidRPr="00534EE0" w:rsidRDefault="00F13274" w:rsidP="00D576E4">
      <w:pPr>
        <w:rPr>
          <w:lang w:val="nl-BE"/>
        </w:rPr>
      </w:pPr>
      <w:r w:rsidRPr="00534EE0">
        <w:rPr>
          <w:lang w:val="nl-BE"/>
        </w:rPr>
        <w:t xml:space="preserve">Tijdens de belangrijkste onderzoeken was de incidentie van lymfoom bij patiënten die met golimumab werden behandeld hoger dan te verwachten was bij de algemene populatie. </w:t>
      </w:r>
      <w:r w:rsidR="00990962" w:rsidRPr="00534EE0">
        <w:rPr>
          <w:szCs w:val="22"/>
          <w:lang w:val="nl-BE"/>
        </w:rPr>
        <w:t>In de gecontroleerde en niet</w:t>
      </w:r>
      <w:r w:rsidR="00990962" w:rsidRPr="00534EE0">
        <w:rPr>
          <w:szCs w:val="22"/>
          <w:lang w:val="nl-BE"/>
        </w:rPr>
        <w:noBreakHyphen/>
        <w:t>gecontroleerde delen van deze studies werd met een mediane follow</w:t>
      </w:r>
      <w:r w:rsidR="00990962" w:rsidRPr="00534EE0">
        <w:rPr>
          <w:szCs w:val="22"/>
          <w:lang w:val="nl-BE"/>
        </w:rPr>
        <w:noBreakHyphen/>
        <w:t>up tot 3 jaar bij patiënten die met golimumab 100 mg werden behandeld een hogere incidentie van lymfoom gezien dan bij patiënten die met golimumab 50 mg behandeld werden. Lymfoom werd vastgesteld bij 11 patiënten (1 in de golimumab 50 mg behandelgroepen en 10 in de golimumab 100 mg behandelgroepen) met een incidentie (95 %</w:t>
      </w:r>
      <w:r w:rsidR="00F9541D" w:rsidRPr="00534EE0">
        <w:rPr>
          <w:szCs w:val="22"/>
          <w:lang w:val="nl-BE"/>
        </w:rPr>
        <w:t>-</w:t>
      </w:r>
      <w:r w:rsidR="00990962" w:rsidRPr="00534EE0">
        <w:rPr>
          <w:szCs w:val="22"/>
          <w:lang w:val="nl-BE"/>
        </w:rPr>
        <w:t>BI) per 100 proefpersoonjaren van 0,03 (0,00, 0,15)</w:t>
      </w:r>
      <w:r w:rsidR="000315BC" w:rsidRPr="00534EE0">
        <w:rPr>
          <w:szCs w:val="22"/>
          <w:lang w:val="nl-BE"/>
        </w:rPr>
        <w:t xml:space="preserve"> voorvallen</w:t>
      </w:r>
      <w:r w:rsidR="00990962" w:rsidRPr="00534EE0">
        <w:rPr>
          <w:szCs w:val="22"/>
          <w:lang w:val="nl-BE"/>
        </w:rPr>
        <w:t xml:space="preserve"> voor de golimumab 50 mg groep, 0,13 (0,06, 0,24) </w:t>
      </w:r>
      <w:r w:rsidR="000315BC" w:rsidRPr="00534EE0">
        <w:rPr>
          <w:szCs w:val="22"/>
          <w:lang w:val="nl-BE"/>
        </w:rPr>
        <w:t xml:space="preserve">voorvallen </w:t>
      </w:r>
      <w:r w:rsidR="00990962" w:rsidRPr="00534EE0">
        <w:rPr>
          <w:szCs w:val="22"/>
          <w:lang w:val="nl-BE"/>
        </w:rPr>
        <w:t xml:space="preserve">voor de golimumab 100 mg groep en 0,00 (0,00, 0,57) </w:t>
      </w:r>
      <w:r w:rsidR="000315BC" w:rsidRPr="00534EE0">
        <w:rPr>
          <w:szCs w:val="22"/>
          <w:lang w:val="nl-BE"/>
        </w:rPr>
        <w:t xml:space="preserve">voorvallen </w:t>
      </w:r>
      <w:r w:rsidR="00990962" w:rsidRPr="00534EE0">
        <w:rPr>
          <w:szCs w:val="22"/>
          <w:lang w:val="nl-BE"/>
        </w:rPr>
        <w:t>voor de placebogroep.</w:t>
      </w:r>
      <w:r w:rsidRPr="00534EE0">
        <w:rPr>
          <w:lang w:val="nl-BE"/>
        </w:rPr>
        <w:t xml:space="preserve"> De meeste lymfomen traden op in de GO</w:t>
      </w:r>
      <w:r w:rsidRPr="00534EE0">
        <w:rPr>
          <w:lang w:val="nl-BE"/>
        </w:rPr>
        <w:noBreakHyphen/>
        <w:t>AFTER</w:t>
      </w:r>
      <w:r w:rsidRPr="00534EE0">
        <w:rPr>
          <w:lang w:val="nl-BE"/>
        </w:rPr>
        <w:noBreakHyphen/>
        <w:t>studie, waaraan patiënten deelnamen die eerder aan anti</w:t>
      </w:r>
      <w:r w:rsidRPr="00534EE0">
        <w:rPr>
          <w:lang w:val="nl-BE"/>
        </w:rPr>
        <w:noBreakHyphen/>
        <w:t>TNF</w:t>
      </w:r>
      <w:r w:rsidRPr="00534EE0">
        <w:rPr>
          <w:lang w:val="nl-BE"/>
        </w:rPr>
        <w:noBreakHyphen/>
        <w:t>middelen waren blootgesteld en bij wie de ziekte langer had geduurd en zich moeilijker liet behandelen</w:t>
      </w:r>
      <w:r w:rsidRPr="00534EE0">
        <w:rPr>
          <w:szCs w:val="22"/>
          <w:lang w:val="nl-BE"/>
        </w:rPr>
        <w:t xml:space="preserve"> (zie rubriek 4.4)</w:t>
      </w:r>
      <w:r w:rsidRPr="00534EE0">
        <w:rPr>
          <w:lang w:val="nl-BE"/>
        </w:rPr>
        <w:t>.</w:t>
      </w:r>
    </w:p>
    <w:p w14:paraId="3893CDD5" w14:textId="77777777" w:rsidR="00227D1E" w:rsidRPr="00534EE0" w:rsidRDefault="00227D1E" w:rsidP="001B15EB">
      <w:pPr>
        <w:rPr>
          <w:i/>
          <w:lang w:val="nl-BE"/>
        </w:rPr>
      </w:pPr>
    </w:p>
    <w:p w14:paraId="3893CDD6" w14:textId="77777777" w:rsidR="00227D1E" w:rsidRPr="00534EE0" w:rsidRDefault="00227D1E" w:rsidP="00D576E4">
      <w:pPr>
        <w:keepNext/>
        <w:rPr>
          <w:u w:val="single"/>
          <w:lang w:val="nl-BE"/>
        </w:rPr>
      </w:pPr>
      <w:r w:rsidRPr="00534EE0">
        <w:rPr>
          <w:i/>
          <w:u w:val="single"/>
          <w:lang w:val="nl-BE"/>
        </w:rPr>
        <w:t>Maligniteiten anders dan lymfoom</w:t>
      </w:r>
    </w:p>
    <w:p w14:paraId="3893CDD7" w14:textId="77777777" w:rsidR="00227D1E" w:rsidRPr="00534EE0" w:rsidRDefault="00227D1E" w:rsidP="001B15EB">
      <w:pPr>
        <w:rPr>
          <w:szCs w:val="22"/>
          <w:lang w:val="nl-BE"/>
        </w:rPr>
      </w:pPr>
      <w:r w:rsidRPr="00534EE0">
        <w:rPr>
          <w:szCs w:val="22"/>
          <w:lang w:val="nl-BE"/>
        </w:rPr>
        <w:t>Tijdens gecontroleerde fases van de belangrijkste onderzoeken en tot en met een follow</w:t>
      </w:r>
      <w:r w:rsidR="00B3487A" w:rsidRPr="00534EE0">
        <w:rPr>
          <w:szCs w:val="22"/>
          <w:lang w:val="nl-BE"/>
        </w:rPr>
        <w:noBreakHyphen/>
      </w:r>
      <w:r w:rsidRPr="00534EE0">
        <w:rPr>
          <w:szCs w:val="22"/>
          <w:lang w:val="nl-BE"/>
        </w:rPr>
        <w:t xml:space="preserve">upperiode van </w:t>
      </w:r>
      <w:r w:rsidRPr="00534EE0">
        <w:rPr>
          <w:bCs/>
          <w:szCs w:val="22"/>
          <w:lang w:val="nl-BE"/>
        </w:rPr>
        <w:t xml:space="preserve">ongeveer </w:t>
      </w:r>
      <w:r w:rsidR="00990962" w:rsidRPr="00534EE0">
        <w:rPr>
          <w:bCs/>
          <w:szCs w:val="22"/>
          <w:lang w:val="nl-BE"/>
        </w:rPr>
        <w:t>4</w:t>
      </w:r>
      <w:r w:rsidR="00990962" w:rsidRPr="00534EE0">
        <w:rPr>
          <w:szCs w:val="22"/>
          <w:lang w:val="nl-BE"/>
        </w:rPr>
        <w:t> </w:t>
      </w:r>
      <w:r w:rsidRPr="00534EE0">
        <w:rPr>
          <w:szCs w:val="22"/>
          <w:lang w:val="nl-BE"/>
        </w:rPr>
        <w:t>jaar, was de incidentie van maligniteiten anders dan lymfoom (met uitzondering van niet</w:t>
      </w:r>
      <w:r w:rsidR="00B3487A" w:rsidRPr="00534EE0">
        <w:rPr>
          <w:szCs w:val="22"/>
          <w:lang w:val="nl-BE"/>
        </w:rPr>
        <w:noBreakHyphen/>
      </w:r>
      <w:r w:rsidRPr="00534EE0">
        <w:rPr>
          <w:szCs w:val="22"/>
          <w:lang w:val="nl-BE"/>
        </w:rPr>
        <w:t>melanome huidkanker) vergelijkbaar tussen de golimumab</w:t>
      </w:r>
      <w:r w:rsidR="00B3487A" w:rsidRPr="00534EE0">
        <w:rPr>
          <w:szCs w:val="22"/>
          <w:lang w:val="nl-BE"/>
        </w:rPr>
        <w:noBreakHyphen/>
      </w:r>
      <w:r w:rsidRPr="00534EE0">
        <w:rPr>
          <w:szCs w:val="22"/>
          <w:lang w:val="nl-BE"/>
        </w:rPr>
        <w:t xml:space="preserve"> en de controlegroepen. Gedurende de follow</w:t>
      </w:r>
      <w:r w:rsidR="00B3487A" w:rsidRPr="00534EE0">
        <w:rPr>
          <w:szCs w:val="22"/>
          <w:lang w:val="nl-BE"/>
        </w:rPr>
        <w:noBreakHyphen/>
      </w:r>
      <w:r w:rsidRPr="00534EE0">
        <w:rPr>
          <w:szCs w:val="22"/>
          <w:lang w:val="nl-BE"/>
        </w:rPr>
        <w:t xml:space="preserve">upperiode van ongeveer </w:t>
      </w:r>
      <w:r w:rsidR="00372C7A" w:rsidRPr="00534EE0">
        <w:rPr>
          <w:szCs w:val="22"/>
          <w:lang w:val="nl-BE"/>
        </w:rPr>
        <w:t>4 </w:t>
      </w:r>
      <w:r w:rsidRPr="00534EE0">
        <w:rPr>
          <w:szCs w:val="22"/>
          <w:lang w:val="nl-BE"/>
        </w:rPr>
        <w:t>jaar, was de incidentie van maligniteiten anders dan lymfoom (met uitzondering van niet</w:t>
      </w:r>
      <w:r w:rsidR="00B3487A" w:rsidRPr="00534EE0">
        <w:rPr>
          <w:szCs w:val="22"/>
          <w:lang w:val="nl-BE"/>
        </w:rPr>
        <w:noBreakHyphen/>
      </w:r>
      <w:r w:rsidRPr="00534EE0">
        <w:rPr>
          <w:szCs w:val="22"/>
          <w:lang w:val="nl-BE"/>
        </w:rPr>
        <w:t>melanome huidkanker) vergelijkbaar met die in de algemene populatie.</w:t>
      </w:r>
    </w:p>
    <w:p w14:paraId="3893CDD8" w14:textId="77777777" w:rsidR="00227D1E" w:rsidRPr="00534EE0" w:rsidRDefault="00227D1E" w:rsidP="001B15EB">
      <w:pPr>
        <w:autoSpaceDE w:val="0"/>
        <w:autoSpaceDN w:val="0"/>
        <w:adjustRightInd w:val="0"/>
        <w:rPr>
          <w:lang w:val="nl-BE"/>
        </w:rPr>
      </w:pPr>
    </w:p>
    <w:p w14:paraId="3893CDD9" w14:textId="77777777" w:rsidR="00990962" w:rsidRPr="00534EE0" w:rsidRDefault="00990962" w:rsidP="00990962">
      <w:pPr>
        <w:autoSpaceDE w:val="0"/>
        <w:autoSpaceDN w:val="0"/>
        <w:adjustRightInd w:val="0"/>
        <w:rPr>
          <w:szCs w:val="22"/>
          <w:lang w:val="nl-BE"/>
        </w:rPr>
      </w:pPr>
      <w:r w:rsidRPr="00534EE0">
        <w:rPr>
          <w:szCs w:val="22"/>
          <w:lang w:val="nl-BE"/>
        </w:rPr>
        <w:t>In de gecontroleerde en niet gecontroleerde fases van de belangrijkste onderzoeken met een mediane follow</w:t>
      </w:r>
      <w:r w:rsidRPr="00534EE0">
        <w:rPr>
          <w:szCs w:val="22"/>
          <w:lang w:val="nl-BE"/>
        </w:rPr>
        <w:noBreakHyphen/>
        <w:t>upperiode tot 3 jaar, werd niet</w:t>
      </w:r>
      <w:r w:rsidRPr="00534EE0">
        <w:rPr>
          <w:szCs w:val="22"/>
          <w:lang w:val="nl-BE"/>
        </w:rPr>
        <w:noBreakHyphen/>
        <w:t xml:space="preserve">melanome huidkanker vastgesteld bij 5 met placebo behandelde, </w:t>
      </w:r>
      <w:r w:rsidRPr="00534EE0">
        <w:rPr>
          <w:bCs/>
          <w:szCs w:val="22"/>
          <w:lang w:val="nl-BE"/>
        </w:rPr>
        <w:t>10</w:t>
      </w:r>
      <w:r w:rsidRPr="00534EE0">
        <w:rPr>
          <w:szCs w:val="22"/>
          <w:lang w:val="nl-BE"/>
        </w:rPr>
        <w:t xml:space="preserve"> met 50 mg golimumab behandelde en </w:t>
      </w:r>
      <w:r w:rsidRPr="00534EE0">
        <w:rPr>
          <w:bCs/>
          <w:szCs w:val="22"/>
          <w:lang w:val="nl-BE"/>
        </w:rPr>
        <w:t>31</w:t>
      </w:r>
      <w:r w:rsidRPr="00534EE0">
        <w:rPr>
          <w:szCs w:val="22"/>
          <w:lang w:val="nl-BE"/>
        </w:rPr>
        <w:t xml:space="preserve"> met 100 mg golimumab behandelde proefpersonen, met een incidentie (95 %</w:t>
      </w:r>
      <w:r w:rsidR="00F9541D" w:rsidRPr="00534EE0">
        <w:rPr>
          <w:szCs w:val="22"/>
          <w:lang w:val="nl-BE"/>
        </w:rPr>
        <w:t>-</w:t>
      </w:r>
      <w:r w:rsidRPr="00534EE0">
        <w:rPr>
          <w:szCs w:val="22"/>
          <w:lang w:val="nl-BE"/>
        </w:rPr>
        <w:t>BI) van 0,36 (0,26</w:t>
      </w:r>
      <w:r w:rsidRPr="00534EE0">
        <w:rPr>
          <w:bCs/>
          <w:szCs w:val="22"/>
          <w:lang w:val="nl-BE"/>
        </w:rPr>
        <w:t>, 0,49</w:t>
      </w:r>
      <w:r w:rsidRPr="00534EE0">
        <w:rPr>
          <w:szCs w:val="22"/>
          <w:lang w:val="nl-BE"/>
        </w:rPr>
        <w:t>) per 100 proefpersoonjaren in follow</w:t>
      </w:r>
      <w:r w:rsidRPr="00534EE0">
        <w:rPr>
          <w:szCs w:val="22"/>
          <w:lang w:val="nl-BE"/>
        </w:rPr>
        <w:noBreakHyphen/>
        <w:t xml:space="preserve">up voor </w:t>
      </w:r>
      <w:r w:rsidRPr="00534EE0">
        <w:rPr>
          <w:bCs/>
          <w:szCs w:val="22"/>
          <w:lang w:val="nl-BE"/>
        </w:rPr>
        <w:t xml:space="preserve">de gecombineerde </w:t>
      </w:r>
      <w:r w:rsidRPr="00534EE0">
        <w:rPr>
          <w:szCs w:val="22"/>
          <w:lang w:val="nl-BE"/>
        </w:rPr>
        <w:t>golimumab</w:t>
      </w:r>
      <w:r w:rsidRPr="00534EE0">
        <w:rPr>
          <w:bCs/>
          <w:szCs w:val="22"/>
          <w:lang w:val="nl-BE"/>
        </w:rPr>
        <w:noBreakHyphen/>
        <w:t>groepen</w:t>
      </w:r>
      <w:r w:rsidRPr="00534EE0">
        <w:rPr>
          <w:szCs w:val="22"/>
          <w:lang w:val="nl-BE"/>
        </w:rPr>
        <w:t xml:space="preserve"> en 0,87 (0,28, 2,04</w:t>
      </w:r>
      <w:r w:rsidRPr="00534EE0">
        <w:rPr>
          <w:bCs/>
          <w:szCs w:val="22"/>
          <w:lang w:val="nl-BE"/>
        </w:rPr>
        <w:t>)</w:t>
      </w:r>
      <w:r w:rsidRPr="00534EE0">
        <w:rPr>
          <w:szCs w:val="22"/>
          <w:lang w:val="nl-BE"/>
        </w:rPr>
        <w:t xml:space="preserve"> voor placebo.</w:t>
      </w:r>
    </w:p>
    <w:p w14:paraId="3893CDDA" w14:textId="77777777" w:rsidR="00990962" w:rsidRPr="00534EE0" w:rsidRDefault="00990962" w:rsidP="00990962">
      <w:pPr>
        <w:rPr>
          <w:szCs w:val="22"/>
          <w:lang w:val="nl-BE"/>
        </w:rPr>
      </w:pPr>
    </w:p>
    <w:p w14:paraId="3893CDDB" w14:textId="77777777" w:rsidR="00E14582" w:rsidRPr="00534EE0" w:rsidRDefault="00990962" w:rsidP="00990962">
      <w:pPr>
        <w:autoSpaceDE w:val="0"/>
        <w:autoSpaceDN w:val="0"/>
        <w:adjustRightInd w:val="0"/>
        <w:rPr>
          <w:lang w:val="nl-BE"/>
        </w:rPr>
      </w:pPr>
      <w:r w:rsidRPr="00534EE0">
        <w:rPr>
          <w:szCs w:val="22"/>
          <w:lang w:val="nl-BE"/>
        </w:rPr>
        <w:t>In de gecontroleerde en niet gecontroleerde fases van de belangrijkste onderzoeken met een mediane follow</w:t>
      </w:r>
      <w:r w:rsidRPr="00534EE0">
        <w:rPr>
          <w:szCs w:val="22"/>
          <w:lang w:val="nl-BE"/>
        </w:rPr>
        <w:noBreakHyphen/>
        <w:t>upperiode tot 3 jaar, werden maligniteiten anders dan melano</w:t>
      </w:r>
      <w:r w:rsidR="000315BC" w:rsidRPr="00534EE0">
        <w:rPr>
          <w:szCs w:val="22"/>
          <w:lang w:val="nl-BE"/>
        </w:rPr>
        <w:t>o</w:t>
      </w:r>
      <w:r w:rsidRPr="00534EE0">
        <w:rPr>
          <w:szCs w:val="22"/>
          <w:lang w:val="nl-BE"/>
        </w:rPr>
        <w:t>m, niet</w:t>
      </w:r>
      <w:r w:rsidRPr="00534EE0">
        <w:rPr>
          <w:szCs w:val="22"/>
          <w:lang w:val="nl-BE"/>
        </w:rPr>
        <w:noBreakHyphen/>
        <w:t xml:space="preserve">melanome huidkanker en lymfoom vastgesteld bij 5 met placebo behandelde, </w:t>
      </w:r>
      <w:r w:rsidRPr="00534EE0">
        <w:rPr>
          <w:bCs/>
          <w:szCs w:val="22"/>
          <w:lang w:val="nl-BE"/>
        </w:rPr>
        <w:t>21</w:t>
      </w:r>
      <w:r w:rsidRPr="00534EE0">
        <w:rPr>
          <w:szCs w:val="22"/>
          <w:lang w:val="nl-BE"/>
        </w:rPr>
        <w:t xml:space="preserve"> met 50 mg golimumab behandelde en </w:t>
      </w:r>
      <w:r w:rsidRPr="00534EE0">
        <w:rPr>
          <w:bCs/>
          <w:szCs w:val="22"/>
          <w:lang w:val="nl-BE"/>
        </w:rPr>
        <w:t>34 met</w:t>
      </w:r>
      <w:r w:rsidRPr="00534EE0">
        <w:rPr>
          <w:szCs w:val="22"/>
          <w:lang w:val="nl-BE"/>
        </w:rPr>
        <w:t xml:space="preserve"> 100 mg golimumab behandelde proefpersonen, met een incidentie (95 %</w:t>
      </w:r>
      <w:r w:rsidR="00F9541D" w:rsidRPr="00534EE0">
        <w:rPr>
          <w:szCs w:val="22"/>
          <w:lang w:val="nl-BE"/>
        </w:rPr>
        <w:t>-</w:t>
      </w:r>
      <w:r w:rsidRPr="00534EE0">
        <w:rPr>
          <w:szCs w:val="22"/>
          <w:lang w:val="nl-BE"/>
        </w:rPr>
        <w:t>BI) van 0,48</w:t>
      </w:r>
      <w:r w:rsidRPr="00534EE0">
        <w:rPr>
          <w:bCs/>
          <w:szCs w:val="22"/>
          <w:lang w:val="nl-BE"/>
        </w:rPr>
        <w:t xml:space="preserve"> (</w:t>
      </w:r>
      <w:r w:rsidRPr="00534EE0">
        <w:rPr>
          <w:szCs w:val="22"/>
          <w:lang w:val="nl-BE"/>
        </w:rPr>
        <w:t>0,36</w:t>
      </w:r>
      <w:r w:rsidRPr="00534EE0">
        <w:rPr>
          <w:bCs/>
          <w:szCs w:val="22"/>
          <w:lang w:val="nl-BE"/>
        </w:rPr>
        <w:t>, 0,62</w:t>
      </w:r>
      <w:r w:rsidRPr="00534EE0">
        <w:rPr>
          <w:szCs w:val="22"/>
          <w:lang w:val="nl-BE"/>
        </w:rPr>
        <w:t>) per 100 proefpersoonjaren in follow</w:t>
      </w:r>
      <w:r w:rsidRPr="00534EE0">
        <w:rPr>
          <w:szCs w:val="22"/>
          <w:lang w:val="nl-BE"/>
        </w:rPr>
        <w:noBreakHyphen/>
        <w:t xml:space="preserve">up voor </w:t>
      </w:r>
      <w:r w:rsidRPr="00534EE0">
        <w:rPr>
          <w:bCs/>
          <w:szCs w:val="22"/>
          <w:lang w:val="nl-BE"/>
        </w:rPr>
        <w:t>de gecombineerde</w:t>
      </w:r>
      <w:r w:rsidRPr="00534EE0">
        <w:rPr>
          <w:szCs w:val="22"/>
          <w:lang w:val="nl-BE"/>
        </w:rPr>
        <w:t xml:space="preserve"> golimumab</w:t>
      </w:r>
      <w:r w:rsidRPr="00534EE0">
        <w:rPr>
          <w:bCs/>
          <w:szCs w:val="22"/>
          <w:lang w:val="nl-BE"/>
        </w:rPr>
        <w:t>groepen</w:t>
      </w:r>
      <w:r w:rsidRPr="00534EE0">
        <w:rPr>
          <w:szCs w:val="22"/>
          <w:lang w:val="nl-BE"/>
        </w:rPr>
        <w:t xml:space="preserve"> en 0,87 (0,28, 2,04</w:t>
      </w:r>
      <w:r w:rsidRPr="00534EE0">
        <w:rPr>
          <w:bCs/>
          <w:szCs w:val="22"/>
          <w:lang w:val="nl-BE"/>
        </w:rPr>
        <w:t>)</w:t>
      </w:r>
      <w:r w:rsidRPr="00534EE0">
        <w:rPr>
          <w:szCs w:val="22"/>
          <w:lang w:val="nl-BE"/>
        </w:rPr>
        <w:t xml:space="preserve"> voor placebo (zie rubriek 4.4).</w:t>
      </w:r>
    </w:p>
    <w:p w14:paraId="3893CDDC" w14:textId="77777777" w:rsidR="00E14582" w:rsidRPr="00534EE0" w:rsidRDefault="00E14582" w:rsidP="00E14582">
      <w:pPr>
        <w:rPr>
          <w:u w:val="single"/>
          <w:lang w:val="nl-BE"/>
        </w:rPr>
      </w:pPr>
    </w:p>
    <w:p w14:paraId="3893CDDD" w14:textId="77777777" w:rsidR="00E14582" w:rsidRPr="00534EE0" w:rsidRDefault="00E14582" w:rsidP="00E14582">
      <w:pPr>
        <w:keepNext/>
        <w:rPr>
          <w:i/>
          <w:u w:val="single"/>
          <w:lang w:val="nl-BE"/>
        </w:rPr>
      </w:pPr>
      <w:r w:rsidRPr="00534EE0">
        <w:rPr>
          <w:i/>
          <w:u w:val="single"/>
          <w:lang w:val="nl-BE"/>
        </w:rPr>
        <w:t>Bijwerkingen gemeld bij klinisch onderzoek met astmapatiënten</w:t>
      </w:r>
    </w:p>
    <w:p w14:paraId="3893CDDE" w14:textId="77777777" w:rsidR="00E14582" w:rsidRPr="00534EE0" w:rsidRDefault="00E14582" w:rsidP="00E14582">
      <w:pPr>
        <w:rPr>
          <w:szCs w:val="22"/>
          <w:lang w:val="nl-BE"/>
        </w:rPr>
      </w:pPr>
      <w:r w:rsidRPr="00534EE0">
        <w:rPr>
          <w:lang w:val="nl-BE"/>
        </w:rPr>
        <w:t>Bij een verkennend klinisch onderzoek kregen patiënten met ernstig persisterend astma in week 0 subcutaan een oplaaddosis (150</w:t>
      </w:r>
      <w:r w:rsidR="00225CD7" w:rsidRPr="00534EE0">
        <w:rPr>
          <w:lang w:val="nl-BE"/>
        </w:rPr>
        <w:t> %</w:t>
      </w:r>
      <w:r w:rsidRPr="00534EE0">
        <w:rPr>
          <w:lang w:val="nl-BE"/>
        </w:rPr>
        <w:t xml:space="preserve"> van de toegewezen behandeldosis) golimumab toegediend, gevolgd door elke 4 weken subcutane toediening van 200 mg golimumab, 100 mg golimumab of 50 mg golimumab tot en met week 52. In de gecombineerde golimumab</w:t>
      </w:r>
      <w:r w:rsidRPr="00534EE0">
        <w:rPr>
          <w:lang w:val="nl-BE"/>
        </w:rPr>
        <w:noBreakHyphen/>
        <w:t>behandelgroep (n = 230) werden 8 maligniteiten gemeld en in de placebo</w:t>
      </w:r>
      <w:r w:rsidRPr="00534EE0">
        <w:rPr>
          <w:lang w:val="nl-BE"/>
        </w:rPr>
        <w:noBreakHyphen/>
        <w:t>behandelgroep (n = 79) geen enkele. Bij 1 patiënt werd melding gemaakt van lymfoom, bij 2 patiënten van niet</w:t>
      </w:r>
      <w:r w:rsidRPr="00534EE0">
        <w:rPr>
          <w:lang w:val="nl-BE"/>
        </w:rPr>
        <w:noBreakHyphen/>
        <w:t>melanome huidkanker en bij 5 patiënten van andere maligniteiten. Er was geen specifieke clustering van maligniteiten.</w:t>
      </w:r>
    </w:p>
    <w:p w14:paraId="3893CDDF" w14:textId="77777777" w:rsidR="00227D1E" w:rsidRPr="00534EE0" w:rsidRDefault="00227D1E" w:rsidP="001B15EB">
      <w:pPr>
        <w:rPr>
          <w:szCs w:val="24"/>
          <w:lang w:val="nl-BE"/>
        </w:rPr>
      </w:pPr>
    </w:p>
    <w:p w14:paraId="3893CDE0" w14:textId="77777777" w:rsidR="00227D1E" w:rsidRPr="00534EE0" w:rsidRDefault="00227D1E" w:rsidP="001B15EB">
      <w:pPr>
        <w:rPr>
          <w:lang w:val="nl-BE"/>
        </w:rPr>
      </w:pPr>
      <w:r w:rsidRPr="00534EE0">
        <w:rPr>
          <w:lang w:val="nl-BE"/>
        </w:rPr>
        <w:t>Voor het placebogecontroleerde deel van het onderzoek was de incidentie (95</w:t>
      </w:r>
      <w:r w:rsidR="00225CD7" w:rsidRPr="00534EE0">
        <w:rPr>
          <w:lang w:val="nl-BE"/>
        </w:rPr>
        <w:t> %</w:t>
      </w:r>
      <w:r w:rsidR="00F9541D" w:rsidRPr="00534EE0">
        <w:rPr>
          <w:lang w:val="nl-BE"/>
        </w:rPr>
        <w:t>-</w:t>
      </w:r>
      <w:r w:rsidR="00773721" w:rsidRPr="00534EE0">
        <w:rPr>
          <w:lang w:val="nl-BE"/>
        </w:rPr>
        <w:t>B</w:t>
      </w:r>
      <w:r w:rsidRPr="00534EE0">
        <w:rPr>
          <w:lang w:val="nl-BE"/>
        </w:rPr>
        <w:t>I) van alle maligniteiten in de golimumab</w:t>
      </w:r>
      <w:r w:rsidR="00B3487A" w:rsidRPr="00534EE0">
        <w:rPr>
          <w:lang w:val="nl-BE"/>
        </w:rPr>
        <w:noBreakHyphen/>
      </w:r>
      <w:r w:rsidRPr="00534EE0">
        <w:rPr>
          <w:lang w:val="nl-BE"/>
        </w:rPr>
        <w:t>groep 3,19 (1,38, 6,28) per 100 proefpersoonjaren in follow</w:t>
      </w:r>
      <w:r w:rsidR="00B3487A" w:rsidRPr="00534EE0">
        <w:rPr>
          <w:lang w:val="nl-BE"/>
        </w:rPr>
        <w:noBreakHyphen/>
      </w:r>
      <w:r w:rsidRPr="00534EE0">
        <w:rPr>
          <w:lang w:val="nl-BE"/>
        </w:rPr>
        <w:t>up.</w:t>
      </w:r>
      <w:r w:rsidRPr="00534EE0">
        <w:rPr>
          <w:szCs w:val="24"/>
          <w:lang w:val="nl-BE"/>
        </w:rPr>
        <w:t xml:space="preserve"> Bij dit onderzoek bedroeg voor proefpersonen die met golimumab waren behandeld de incidentie (95</w:t>
      </w:r>
      <w:r w:rsidR="00225CD7" w:rsidRPr="00534EE0">
        <w:rPr>
          <w:szCs w:val="24"/>
          <w:lang w:val="nl-BE"/>
        </w:rPr>
        <w:t> %</w:t>
      </w:r>
      <w:r w:rsidR="00F9541D" w:rsidRPr="00534EE0">
        <w:rPr>
          <w:szCs w:val="24"/>
          <w:lang w:val="nl-BE"/>
        </w:rPr>
        <w:t>-</w:t>
      </w:r>
      <w:r w:rsidR="00773721" w:rsidRPr="00534EE0">
        <w:rPr>
          <w:szCs w:val="24"/>
          <w:lang w:val="nl-BE"/>
        </w:rPr>
        <w:t>B</w:t>
      </w:r>
      <w:r w:rsidRPr="00534EE0">
        <w:rPr>
          <w:szCs w:val="24"/>
          <w:lang w:val="nl-BE"/>
        </w:rPr>
        <w:t xml:space="preserve">I) </w:t>
      </w:r>
      <w:r w:rsidRPr="00534EE0">
        <w:rPr>
          <w:szCs w:val="24"/>
          <w:lang w:val="nl-BE"/>
        </w:rPr>
        <w:lastRenderedPageBreak/>
        <w:t>van lymfoom 0,40 (0,01, 2,20), van niet</w:t>
      </w:r>
      <w:r w:rsidR="00B3487A" w:rsidRPr="00534EE0">
        <w:rPr>
          <w:szCs w:val="24"/>
          <w:lang w:val="nl-BE"/>
        </w:rPr>
        <w:noBreakHyphen/>
      </w:r>
      <w:r w:rsidRPr="00534EE0">
        <w:rPr>
          <w:szCs w:val="24"/>
          <w:lang w:val="nl-BE"/>
        </w:rPr>
        <w:t>melanome huidkanker 0,79 (0,10, 2,86) en van andere maligniteiten 1,99 (0,64, 4,63) per 100 proefpersoonjaren in follow</w:t>
      </w:r>
      <w:r w:rsidR="00B3487A" w:rsidRPr="00534EE0">
        <w:rPr>
          <w:szCs w:val="24"/>
          <w:lang w:val="nl-BE"/>
        </w:rPr>
        <w:noBreakHyphen/>
      </w:r>
      <w:r w:rsidRPr="00534EE0">
        <w:rPr>
          <w:szCs w:val="24"/>
          <w:lang w:val="nl-BE"/>
        </w:rPr>
        <w:t>up. Voor proefpersonen in de placebogroep bedroeg de incidentie (95</w:t>
      </w:r>
      <w:r w:rsidR="00225CD7" w:rsidRPr="00534EE0">
        <w:rPr>
          <w:szCs w:val="24"/>
          <w:lang w:val="nl-BE"/>
        </w:rPr>
        <w:t> %</w:t>
      </w:r>
      <w:r w:rsidR="00F9541D" w:rsidRPr="00534EE0">
        <w:rPr>
          <w:szCs w:val="24"/>
          <w:lang w:val="nl-BE"/>
        </w:rPr>
        <w:t>-</w:t>
      </w:r>
      <w:r w:rsidR="00773721" w:rsidRPr="00534EE0">
        <w:rPr>
          <w:szCs w:val="24"/>
          <w:lang w:val="nl-BE"/>
        </w:rPr>
        <w:t>B</w:t>
      </w:r>
      <w:r w:rsidRPr="00534EE0">
        <w:rPr>
          <w:szCs w:val="24"/>
          <w:lang w:val="nl-BE"/>
        </w:rPr>
        <w:t>I) van deze maligniteiten 0,00 (0,00, 2,94) per 100 proefpersoonjaren in follow</w:t>
      </w:r>
      <w:r w:rsidR="00B3487A" w:rsidRPr="00534EE0">
        <w:rPr>
          <w:szCs w:val="24"/>
          <w:lang w:val="nl-BE"/>
        </w:rPr>
        <w:noBreakHyphen/>
      </w:r>
      <w:r w:rsidRPr="00534EE0">
        <w:rPr>
          <w:szCs w:val="24"/>
          <w:lang w:val="nl-BE"/>
        </w:rPr>
        <w:t xml:space="preserve">up. </w:t>
      </w:r>
      <w:r w:rsidRPr="00534EE0">
        <w:rPr>
          <w:lang w:val="nl-BE"/>
        </w:rPr>
        <w:t>De significantie van deze bevinding is onbekend.</w:t>
      </w:r>
    </w:p>
    <w:p w14:paraId="3893CDE1" w14:textId="77777777" w:rsidR="00227D1E" w:rsidRPr="00534EE0" w:rsidRDefault="00227D1E" w:rsidP="001B15EB">
      <w:pPr>
        <w:rPr>
          <w:lang w:val="nl-BE"/>
        </w:rPr>
      </w:pPr>
    </w:p>
    <w:p w14:paraId="3893CDE2" w14:textId="77777777" w:rsidR="00886D9E" w:rsidRPr="00534EE0" w:rsidRDefault="00886D9E" w:rsidP="001B15EB">
      <w:pPr>
        <w:keepNext/>
        <w:keepLines/>
        <w:rPr>
          <w:i/>
          <w:lang w:val="nl-BE"/>
        </w:rPr>
      </w:pPr>
      <w:r w:rsidRPr="00534EE0">
        <w:rPr>
          <w:i/>
          <w:lang w:val="nl-BE"/>
        </w:rPr>
        <w:t>Neurologische voorvallen</w:t>
      </w:r>
    </w:p>
    <w:p w14:paraId="3893CDE3" w14:textId="77777777" w:rsidR="00227D1E" w:rsidRPr="00534EE0" w:rsidRDefault="00227D1E" w:rsidP="00D576E4">
      <w:pPr>
        <w:rPr>
          <w:lang w:val="nl-BE"/>
        </w:rPr>
      </w:pPr>
      <w:r w:rsidRPr="00534EE0">
        <w:rPr>
          <w:lang w:val="nl-BE"/>
        </w:rPr>
        <w:t>In de gecontroleerde en niet</w:t>
      </w:r>
      <w:r w:rsidR="00B3487A" w:rsidRPr="00534EE0">
        <w:rPr>
          <w:lang w:val="nl-BE"/>
        </w:rPr>
        <w:noBreakHyphen/>
      </w:r>
      <w:r w:rsidRPr="00534EE0">
        <w:rPr>
          <w:lang w:val="nl-BE"/>
        </w:rPr>
        <w:t>gecontroleerde fases van de belangrijkste onderzoeken met een mediane follow</w:t>
      </w:r>
      <w:r w:rsidR="00B3487A" w:rsidRPr="00534EE0">
        <w:rPr>
          <w:lang w:val="nl-BE"/>
        </w:rPr>
        <w:noBreakHyphen/>
      </w:r>
      <w:r w:rsidRPr="00534EE0">
        <w:rPr>
          <w:lang w:val="nl-BE"/>
        </w:rPr>
        <w:t xml:space="preserve">up </w:t>
      </w:r>
      <w:r w:rsidR="00372C7A" w:rsidRPr="00534EE0">
        <w:rPr>
          <w:lang w:val="nl-BE"/>
        </w:rPr>
        <w:t>tot 3</w:t>
      </w:r>
      <w:r w:rsidRPr="00534EE0">
        <w:rPr>
          <w:lang w:val="nl-BE"/>
        </w:rPr>
        <w:t> jaar, werd een hogere incidentie van demyelinisatie</w:t>
      </w:r>
      <w:r w:rsidRPr="00534EE0" w:rsidDel="001757A9">
        <w:rPr>
          <w:lang w:val="nl-BE"/>
        </w:rPr>
        <w:t xml:space="preserve"> </w:t>
      </w:r>
      <w:r w:rsidRPr="00534EE0">
        <w:rPr>
          <w:lang w:val="nl-BE"/>
        </w:rPr>
        <w:t xml:space="preserve">waargenomen </w:t>
      </w:r>
      <w:r w:rsidRPr="00534EE0">
        <w:rPr>
          <w:bCs/>
          <w:lang w:val="nl-BE"/>
        </w:rPr>
        <w:t xml:space="preserve">bij patiënten die golimumab 100 mg kregen </w:t>
      </w:r>
      <w:r w:rsidRPr="00534EE0">
        <w:rPr>
          <w:lang w:val="nl-BE"/>
        </w:rPr>
        <w:t xml:space="preserve">dan </w:t>
      </w:r>
      <w:r w:rsidRPr="00534EE0">
        <w:rPr>
          <w:bCs/>
          <w:lang w:val="nl-BE"/>
        </w:rPr>
        <w:t>bij patiënten die</w:t>
      </w:r>
      <w:r w:rsidRPr="00534EE0">
        <w:rPr>
          <w:lang w:val="nl-BE"/>
        </w:rPr>
        <w:t xml:space="preserve"> golimumab 50 mg</w:t>
      </w:r>
      <w:r w:rsidRPr="00534EE0">
        <w:rPr>
          <w:bCs/>
          <w:lang w:val="nl-BE"/>
        </w:rPr>
        <w:t xml:space="preserve"> kregen</w:t>
      </w:r>
      <w:r w:rsidRPr="00534EE0">
        <w:rPr>
          <w:lang w:val="nl-BE"/>
        </w:rPr>
        <w:t xml:space="preserve"> (zie rubriek 4.4).</w:t>
      </w:r>
    </w:p>
    <w:p w14:paraId="3893CDE4" w14:textId="77777777" w:rsidR="00227D1E" w:rsidRPr="00534EE0" w:rsidRDefault="00227D1E" w:rsidP="001B15EB">
      <w:pPr>
        <w:rPr>
          <w:szCs w:val="26"/>
          <w:lang w:val="nl-BE"/>
        </w:rPr>
      </w:pPr>
    </w:p>
    <w:p w14:paraId="3893CDE5" w14:textId="77777777" w:rsidR="00886D9E" w:rsidRPr="00534EE0" w:rsidRDefault="00886D9E" w:rsidP="00D576E4">
      <w:pPr>
        <w:keepNext/>
        <w:rPr>
          <w:i/>
          <w:snapToGrid w:val="0"/>
          <w:lang w:val="nl-BE"/>
        </w:rPr>
      </w:pPr>
      <w:r w:rsidRPr="00534EE0">
        <w:rPr>
          <w:i/>
          <w:snapToGrid w:val="0"/>
          <w:lang w:val="nl-BE"/>
        </w:rPr>
        <w:t>Verhoging van de leverenzymen</w:t>
      </w:r>
    </w:p>
    <w:p w14:paraId="3893CDE6" w14:textId="77777777" w:rsidR="00227D1E" w:rsidRPr="00534EE0" w:rsidRDefault="00E14582" w:rsidP="001B15EB">
      <w:pPr>
        <w:rPr>
          <w:lang w:val="nl-BE"/>
        </w:rPr>
      </w:pPr>
      <w:r w:rsidRPr="00534EE0">
        <w:rPr>
          <w:lang w:val="nl-BE"/>
        </w:rPr>
        <w:t>In de gecontroleerde fase van de belangrijkste RA</w:t>
      </w:r>
      <w:r w:rsidRPr="00534EE0">
        <w:rPr>
          <w:lang w:val="nl-BE"/>
        </w:rPr>
        <w:noBreakHyphen/>
        <w:t xml:space="preserve"> en PsA</w:t>
      </w:r>
      <w:r w:rsidRPr="00534EE0">
        <w:rPr>
          <w:lang w:val="nl-BE"/>
        </w:rPr>
        <w:noBreakHyphen/>
        <w:t>onderzoeken kwam bij patiënten met RA en PsA in golimumab en in controlepatiënten een vergelijkbaar percentage gevallen voor van lichte ALAT</w:t>
      </w:r>
      <w:r w:rsidRPr="00534EE0">
        <w:rPr>
          <w:lang w:val="nl-BE"/>
        </w:rPr>
        <w:noBreakHyphen/>
        <w:t>verhoging (&gt; 1 en &lt; 3 maal de bovengrens van normaal (ULN)) (22,1</w:t>
      </w:r>
      <w:r w:rsidR="00225CD7" w:rsidRPr="00534EE0">
        <w:rPr>
          <w:lang w:val="nl-BE"/>
        </w:rPr>
        <w:t> %</w:t>
      </w:r>
      <w:r w:rsidRPr="00534EE0">
        <w:rPr>
          <w:lang w:val="nl-BE"/>
        </w:rPr>
        <w:t xml:space="preserve"> tot 27,4</w:t>
      </w:r>
      <w:r w:rsidR="00225CD7" w:rsidRPr="00534EE0">
        <w:rPr>
          <w:lang w:val="nl-BE"/>
        </w:rPr>
        <w:t> %</w:t>
      </w:r>
      <w:r w:rsidRPr="00534EE0">
        <w:rPr>
          <w:lang w:val="nl-BE"/>
        </w:rPr>
        <w:t xml:space="preserve"> van de patiënten); bij de onderzoeken met AS</w:t>
      </w:r>
      <w:r w:rsidRPr="00534EE0">
        <w:rPr>
          <w:lang w:val="nl-BE"/>
        </w:rPr>
        <w:noBreakHyphen/>
        <w:t xml:space="preserve"> en nr-Axiale SpA-patiënten kwam lichte ALAT</w:t>
      </w:r>
      <w:r w:rsidRPr="00534EE0">
        <w:rPr>
          <w:lang w:val="nl-BE"/>
        </w:rPr>
        <w:noBreakHyphen/>
        <w:t>verhoging vaker voor bij met golimumab behandelde patiënten (26,9</w:t>
      </w:r>
      <w:r w:rsidR="00225CD7" w:rsidRPr="00534EE0">
        <w:rPr>
          <w:lang w:val="nl-BE"/>
        </w:rPr>
        <w:t> %</w:t>
      </w:r>
      <w:r w:rsidRPr="00534EE0">
        <w:rPr>
          <w:lang w:val="nl-BE"/>
        </w:rPr>
        <w:t>) dan bij controlepatiënten (10,6</w:t>
      </w:r>
      <w:r w:rsidR="00225CD7" w:rsidRPr="00534EE0">
        <w:rPr>
          <w:lang w:val="nl-BE"/>
        </w:rPr>
        <w:t> %</w:t>
      </w:r>
      <w:r w:rsidRPr="00534EE0">
        <w:rPr>
          <w:lang w:val="nl-BE"/>
        </w:rPr>
        <w:t>). In de gecontroleerde en niet</w:t>
      </w:r>
      <w:r w:rsidRPr="00534EE0">
        <w:rPr>
          <w:lang w:val="nl-BE"/>
        </w:rPr>
        <w:noBreakHyphen/>
        <w:t>gecontroleerde fases van de belangrijkste RA</w:t>
      </w:r>
      <w:r w:rsidRPr="00534EE0">
        <w:rPr>
          <w:lang w:val="nl-BE"/>
        </w:rPr>
        <w:noBreakHyphen/>
        <w:t xml:space="preserve"> en PsA</w:t>
      </w:r>
      <w:r w:rsidRPr="00534EE0">
        <w:rPr>
          <w:lang w:val="nl-BE"/>
        </w:rPr>
        <w:noBreakHyphen/>
        <w:t>onderzoeken met een mediane follow</w:t>
      </w:r>
      <w:r w:rsidRPr="00534EE0">
        <w:rPr>
          <w:lang w:val="nl-BE"/>
        </w:rPr>
        <w:noBreakHyphen/>
        <w:t xml:space="preserve">up van </w:t>
      </w:r>
      <w:r w:rsidRPr="00534EE0">
        <w:rPr>
          <w:szCs w:val="22"/>
          <w:lang w:val="nl-BE"/>
        </w:rPr>
        <w:t>ongeveer 5 jaar, was de incidentie van lichte ALAT</w:t>
      </w:r>
      <w:r w:rsidRPr="00534EE0">
        <w:rPr>
          <w:szCs w:val="22"/>
          <w:lang w:val="nl-BE"/>
        </w:rPr>
        <w:noBreakHyphen/>
        <w:t>verhoging bij de met golimumab behandelde en de controlepatiënten vergelijkbaar. In de gecontroleerde fase van de belangrijkste UC</w:t>
      </w:r>
      <w:r w:rsidRPr="00534EE0">
        <w:rPr>
          <w:szCs w:val="22"/>
          <w:lang w:val="nl-BE"/>
        </w:rPr>
        <w:noBreakHyphen/>
        <w:t>onderzoeken met golimumabinductie, kwamen lichte ALAT</w:t>
      </w:r>
      <w:r w:rsidRPr="00534EE0">
        <w:rPr>
          <w:szCs w:val="22"/>
          <w:lang w:val="nl-BE"/>
        </w:rPr>
        <w:noBreakHyphen/>
        <w:t>verhogingen (&gt;</w:t>
      </w:r>
      <w:r w:rsidR="00E0072D" w:rsidRPr="00534EE0">
        <w:rPr>
          <w:szCs w:val="22"/>
          <w:lang w:val="nl-BE"/>
        </w:rPr>
        <w:t> 1</w:t>
      </w:r>
      <w:r w:rsidRPr="00534EE0">
        <w:rPr>
          <w:szCs w:val="22"/>
          <w:lang w:val="nl-BE"/>
        </w:rPr>
        <w:t xml:space="preserve"> en &lt;</w:t>
      </w:r>
      <w:r w:rsidR="000315BC" w:rsidRPr="00534EE0">
        <w:rPr>
          <w:szCs w:val="22"/>
          <w:lang w:val="nl-BE"/>
        </w:rPr>
        <w:t> </w:t>
      </w:r>
      <w:r w:rsidRPr="00534EE0">
        <w:rPr>
          <w:szCs w:val="22"/>
          <w:lang w:val="nl-BE"/>
        </w:rPr>
        <w:t>3</w:t>
      </w:r>
      <w:r w:rsidR="002C5E57" w:rsidRPr="00534EE0">
        <w:rPr>
          <w:szCs w:val="22"/>
          <w:lang w:val="nl-BE"/>
        </w:rPr>
        <w:t> x </w:t>
      </w:r>
      <w:r w:rsidRPr="00534EE0">
        <w:rPr>
          <w:szCs w:val="22"/>
          <w:lang w:val="nl-BE"/>
        </w:rPr>
        <w:t>ULN) in vergelijkbare mate bij de met golimumab behandelde patiënten en controlepatiënten voor (respectievelijk 8,0</w:t>
      </w:r>
      <w:r w:rsidR="00225CD7" w:rsidRPr="00534EE0">
        <w:rPr>
          <w:szCs w:val="22"/>
          <w:lang w:val="nl-BE"/>
        </w:rPr>
        <w:t> %</w:t>
      </w:r>
      <w:r w:rsidRPr="00534EE0">
        <w:rPr>
          <w:szCs w:val="22"/>
          <w:lang w:val="nl-BE"/>
        </w:rPr>
        <w:t xml:space="preserve"> en 6,9</w:t>
      </w:r>
      <w:r w:rsidR="00225CD7" w:rsidRPr="00534EE0">
        <w:rPr>
          <w:szCs w:val="22"/>
          <w:lang w:val="nl-BE"/>
        </w:rPr>
        <w:t> %</w:t>
      </w:r>
      <w:r w:rsidRPr="00534EE0">
        <w:rPr>
          <w:szCs w:val="22"/>
          <w:lang w:val="nl-BE"/>
        </w:rPr>
        <w:t xml:space="preserve">). </w:t>
      </w:r>
      <w:r w:rsidR="00372C7A" w:rsidRPr="00534EE0">
        <w:rPr>
          <w:szCs w:val="22"/>
          <w:lang w:val="nl-BE"/>
        </w:rPr>
        <w:t>In de gecontroleerde en niet</w:t>
      </w:r>
      <w:r w:rsidR="00372C7A" w:rsidRPr="00534EE0">
        <w:rPr>
          <w:szCs w:val="22"/>
          <w:lang w:val="nl-BE"/>
        </w:rPr>
        <w:noBreakHyphen/>
        <w:t>gecontroleerde fases van de belangrijkste UC</w:t>
      </w:r>
      <w:r w:rsidR="00372C7A" w:rsidRPr="00534EE0">
        <w:rPr>
          <w:szCs w:val="22"/>
          <w:lang w:val="nl-BE"/>
        </w:rPr>
        <w:noBreakHyphen/>
        <w:t>onderzoeken met een mediane follow</w:t>
      </w:r>
      <w:r w:rsidR="00372C7A" w:rsidRPr="00534EE0">
        <w:rPr>
          <w:szCs w:val="22"/>
          <w:lang w:val="nl-BE"/>
        </w:rPr>
        <w:noBreakHyphen/>
        <w:t>up van ongeveer 2 jaar, was het percentage patiënten met lichte ALAT</w:t>
      </w:r>
      <w:r w:rsidR="00372C7A" w:rsidRPr="00534EE0">
        <w:rPr>
          <w:szCs w:val="22"/>
          <w:lang w:val="nl-BE"/>
        </w:rPr>
        <w:noBreakHyphen/>
        <w:t>verhogingen 24,7 % bij patiënten die golimumab ontvingen gedurende de onderhoudsfase van het UC</w:t>
      </w:r>
      <w:r w:rsidR="00372C7A" w:rsidRPr="00534EE0">
        <w:rPr>
          <w:szCs w:val="22"/>
          <w:lang w:val="nl-BE"/>
        </w:rPr>
        <w:noBreakHyphen/>
        <w:t>onderzoek.</w:t>
      </w:r>
    </w:p>
    <w:p w14:paraId="3893CDE7" w14:textId="77777777" w:rsidR="00227D1E" w:rsidRPr="00534EE0" w:rsidRDefault="00227D1E" w:rsidP="001B15EB">
      <w:pPr>
        <w:rPr>
          <w:lang w:val="nl-BE"/>
        </w:rPr>
      </w:pPr>
    </w:p>
    <w:p w14:paraId="3893CDE8" w14:textId="77777777" w:rsidR="00886D9E" w:rsidRPr="00534EE0" w:rsidRDefault="00886D9E" w:rsidP="001B15EB">
      <w:pPr>
        <w:rPr>
          <w:lang w:val="nl-BE"/>
        </w:rPr>
      </w:pPr>
      <w:r w:rsidRPr="00534EE0">
        <w:rPr>
          <w:lang w:val="nl-BE"/>
        </w:rPr>
        <w:t>In de gecontroleerde fase van de belangrijkste RA</w:t>
      </w:r>
      <w:r w:rsidR="00B3487A" w:rsidRPr="00534EE0">
        <w:rPr>
          <w:lang w:val="nl-BE"/>
        </w:rPr>
        <w:noBreakHyphen/>
      </w:r>
      <w:r w:rsidRPr="00534EE0">
        <w:rPr>
          <w:lang w:val="nl-BE"/>
        </w:rPr>
        <w:t xml:space="preserve"> en AS</w:t>
      </w:r>
      <w:r w:rsidR="00B3487A" w:rsidRPr="00534EE0">
        <w:rPr>
          <w:lang w:val="nl-BE"/>
        </w:rPr>
        <w:noBreakHyphen/>
      </w:r>
      <w:r w:rsidRPr="00534EE0">
        <w:rPr>
          <w:lang w:val="nl-BE"/>
        </w:rPr>
        <w:t>onderzoeken kwam een AL</w:t>
      </w:r>
      <w:r w:rsidR="00773721" w:rsidRPr="00534EE0">
        <w:rPr>
          <w:lang w:val="nl-BE"/>
        </w:rPr>
        <w:t>A</w:t>
      </w:r>
      <w:r w:rsidRPr="00534EE0">
        <w:rPr>
          <w:lang w:val="nl-BE"/>
        </w:rPr>
        <w:t>T</w:t>
      </w:r>
      <w:r w:rsidR="00B3487A" w:rsidRPr="00534EE0">
        <w:rPr>
          <w:lang w:val="nl-BE"/>
        </w:rPr>
        <w:noBreakHyphen/>
      </w:r>
      <w:r w:rsidRPr="00534EE0">
        <w:rPr>
          <w:lang w:val="nl-BE"/>
        </w:rPr>
        <w:t>verhoging van ≥ 5</w:t>
      </w:r>
      <w:r w:rsidR="002C5E57" w:rsidRPr="00534EE0">
        <w:rPr>
          <w:lang w:val="nl-BE"/>
        </w:rPr>
        <w:t> x </w:t>
      </w:r>
      <w:r w:rsidRPr="00534EE0">
        <w:rPr>
          <w:lang w:val="nl-BE"/>
        </w:rPr>
        <w:t>ULN weinig frequent voor, en werd vaker waargenomen bij met golimumab behandelde patiënten (0,4</w:t>
      </w:r>
      <w:r w:rsidR="00225CD7" w:rsidRPr="00534EE0">
        <w:rPr>
          <w:lang w:val="nl-BE"/>
        </w:rPr>
        <w:t> %</w:t>
      </w:r>
      <w:r w:rsidRPr="00534EE0">
        <w:rPr>
          <w:lang w:val="nl-BE"/>
        </w:rPr>
        <w:t xml:space="preserve"> tot 0,9</w:t>
      </w:r>
      <w:r w:rsidR="00225CD7" w:rsidRPr="00534EE0">
        <w:rPr>
          <w:lang w:val="nl-BE"/>
        </w:rPr>
        <w:t> %</w:t>
      </w:r>
      <w:r w:rsidRPr="00534EE0">
        <w:rPr>
          <w:lang w:val="nl-BE"/>
        </w:rPr>
        <w:t>) dan bij controlepatiënten (0,0</w:t>
      </w:r>
      <w:r w:rsidR="00225CD7" w:rsidRPr="00534EE0">
        <w:rPr>
          <w:lang w:val="nl-BE"/>
        </w:rPr>
        <w:t> %</w:t>
      </w:r>
      <w:r w:rsidRPr="00534EE0">
        <w:rPr>
          <w:lang w:val="nl-BE"/>
        </w:rPr>
        <w:t>). Deze tendens werd niet waargenomen bij de PsA</w:t>
      </w:r>
      <w:r w:rsidR="00B3487A" w:rsidRPr="00534EE0">
        <w:rPr>
          <w:lang w:val="nl-BE"/>
        </w:rPr>
        <w:noBreakHyphen/>
      </w:r>
      <w:r w:rsidRPr="00534EE0">
        <w:rPr>
          <w:lang w:val="nl-BE"/>
        </w:rPr>
        <w:t>populatie. In de gecontroleerde en niet</w:t>
      </w:r>
      <w:r w:rsidR="00B3487A" w:rsidRPr="00534EE0">
        <w:rPr>
          <w:lang w:val="nl-BE"/>
        </w:rPr>
        <w:noBreakHyphen/>
      </w:r>
      <w:r w:rsidRPr="00534EE0">
        <w:rPr>
          <w:lang w:val="nl-BE"/>
        </w:rPr>
        <w:t>gecontroleerde fases van de belangrijkste RA</w:t>
      </w:r>
      <w:r w:rsidR="00B3487A" w:rsidRPr="00534EE0">
        <w:rPr>
          <w:lang w:val="nl-BE"/>
        </w:rPr>
        <w:noBreakHyphen/>
      </w:r>
      <w:r w:rsidRPr="00534EE0">
        <w:rPr>
          <w:lang w:val="nl-BE"/>
        </w:rPr>
        <w:t>, PsA</w:t>
      </w:r>
      <w:r w:rsidR="00B3487A" w:rsidRPr="00534EE0">
        <w:rPr>
          <w:lang w:val="nl-BE"/>
        </w:rPr>
        <w:noBreakHyphen/>
      </w:r>
      <w:r w:rsidRPr="00534EE0">
        <w:rPr>
          <w:lang w:val="nl-BE"/>
        </w:rPr>
        <w:t xml:space="preserve"> en AS</w:t>
      </w:r>
      <w:r w:rsidR="00B3487A" w:rsidRPr="00534EE0">
        <w:rPr>
          <w:lang w:val="nl-BE"/>
        </w:rPr>
        <w:noBreakHyphen/>
      </w:r>
      <w:r w:rsidRPr="00534EE0">
        <w:rPr>
          <w:lang w:val="nl-BE"/>
        </w:rPr>
        <w:t>onderzoeken met een mediane follow</w:t>
      </w:r>
      <w:r w:rsidR="00B3487A" w:rsidRPr="00534EE0">
        <w:rPr>
          <w:lang w:val="nl-BE"/>
        </w:rPr>
        <w:noBreakHyphen/>
      </w:r>
      <w:r w:rsidRPr="00534EE0">
        <w:rPr>
          <w:lang w:val="nl-BE"/>
        </w:rPr>
        <w:t xml:space="preserve">up van </w:t>
      </w:r>
      <w:r w:rsidR="00F13274" w:rsidRPr="00534EE0">
        <w:rPr>
          <w:lang w:val="nl-BE"/>
        </w:rPr>
        <w:t>5</w:t>
      </w:r>
      <w:r w:rsidRPr="00534EE0">
        <w:rPr>
          <w:lang w:val="nl-BE"/>
        </w:rPr>
        <w:t> jaar, was de incidentie van een AL</w:t>
      </w:r>
      <w:r w:rsidR="00773721" w:rsidRPr="00534EE0">
        <w:rPr>
          <w:lang w:val="nl-BE"/>
        </w:rPr>
        <w:t>A</w:t>
      </w:r>
      <w:r w:rsidRPr="00534EE0">
        <w:rPr>
          <w:lang w:val="nl-BE"/>
        </w:rPr>
        <w:t>T</w:t>
      </w:r>
      <w:r w:rsidR="00B3487A" w:rsidRPr="00534EE0">
        <w:rPr>
          <w:lang w:val="nl-BE"/>
        </w:rPr>
        <w:noBreakHyphen/>
      </w:r>
      <w:r w:rsidRPr="00534EE0">
        <w:rPr>
          <w:lang w:val="nl-BE"/>
        </w:rPr>
        <w:t>verhoging ≥ 5</w:t>
      </w:r>
      <w:r w:rsidR="002C5E57" w:rsidRPr="00534EE0">
        <w:rPr>
          <w:lang w:val="nl-BE"/>
        </w:rPr>
        <w:t> x </w:t>
      </w:r>
      <w:r w:rsidRPr="00534EE0">
        <w:rPr>
          <w:lang w:val="nl-BE"/>
        </w:rPr>
        <w:t>ULN vergelijkbaar voor de met golimumab behandelde en controlepatiënten. Over het algemeen was de verhoging asymptomatisch en verminderden of verdwenen de afwijkingen zowel na voortzetting als na beëindiging van de behandeling met golimumab of na aanpassing van de gelijktijdig toegediende geneesmiddelen.</w:t>
      </w:r>
      <w:r w:rsidR="000423FD" w:rsidRPr="00534EE0">
        <w:rPr>
          <w:lang w:val="nl-BE"/>
        </w:rPr>
        <w:t xml:space="preserve"> Er werden geen gevallen gemeld in </w:t>
      </w:r>
      <w:r w:rsidR="000423FD" w:rsidRPr="00534EE0">
        <w:rPr>
          <w:szCs w:val="22"/>
          <w:lang w:val="nl-BE"/>
        </w:rPr>
        <w:t>de gecontroleerde en niet</w:t>
      </w:r>
      <w:r w:rsidR="000423FD" w:rsidRPr="00534EE0">
        <w:rPr>
          <w:szCs w:val="22"/>
          <w:lang w:val="nl-BE"/>
        </w:rPr>
        <w:noBreakHyphen/>
        <w:t>gecontroleerde fases van het nr-Axiale SpA onderzoek (tot 1 jaar).</w:t>
      </w:r>
      <w:r w:rsidRPr="00534EE0">
        <w:rPr>
          <w:lang w:val="nl-BE"/>
        </w:rPr>
        <w:t xml:space="preserve"> In de gecontroleerde fases van de belangrijkste UC</w:t>
      </w:r>
      <w:r w:rsidR="00B3487A" w:rsidRPr="00534EE0">
        <w:rPr>
          <w:lang w:val="nl-BE"/>
        </w:rPr>
        <w:noBreakHyphen/>
      </w:r>
      <w:r w:rsidRPr="00534EE0">
        <w:rPr>
          <w:lang w:val="nl-BE"/>
        </w:rPr>
        <w:t>onderzoeken met golimumabinductie, kwamen AL</w:t>
      </w:r>
      <w:r w:rsidR="00773721" w:rsidRPr="00534EE0">
        <w:rPr>
          <w:lang w:val="nl-BE"/>
        </w:rPr>
        <w:t>A</w:t>
      </w:r>
      <w:r w:rsidRPr="00534EE0">
        <w:rPr>
          <w:lang w:val="nl-BE"/>
        </w:rPr>
        <w:t>T</w:t>
      </w:r>
      <w:r w:rsidR="00B3487A" w:rsidRPr="00534EE0">
        <w:rPr>
          <w:lang w:val="nl-BE"/>
        </w:rPr>
        <w:noBreakHyphen/>
      </w:r>
      <w:r w:rsidRPr="00534EE0">
        <w:rPr>
          <w:lang w:val="nl-BE"/>
        </w:rPr>
        <w:t>verhogingen ≥ 5</w:t>
      </w:r>
      <w:r w:rsidR="002C5E57" w:rsidRPr="00534EE0">
        <w:rPr>
          <w:lang w:val="nl-BE"/>
        </w:rPr>
        <w:t> x </w:t>
      </w:r>
      <w:r w:rsidRPr="00534EE0">
        <w:rPr>
          <w:lang w:val="nl-BE"/>
        </w:rPr>
        <w:t>ULN in vergelijkbare mate voor bij de met golimumab behandelde patiënten en de met placebo behandelde patiënten (respectievelijk 0,3</w:t>
      </w:r>
      <w:r w:rsidR="00225CD7" w:rsidRPr="00534EE0">
        <w:rPr>
          <w:lang w:val="nl-BE"/>
        </w:rPr>
        <w:t> %</w:t>
      </w:r>
      <w:r w:rsidRPr="00534EE0">
        <w:rPr>
          <w:lang w:val="nl-BE"/>
        </w:rPr>
        <w:t xml:space="preserve"> en 1,0</w:t>
      </w:r>
      <w:r w:rsidR="00225CD7" w:rsidRPr="00534EE0">
        <w:rPr>
          <w:lang w:val="nl-BE"/>
        </w:rPr>
        <w:t> %</w:t>
      </w:r>
      <w:r w:rsidRPr="00534EE0">
        <w:rPr>
          <w:lang w:val="nl-BE"/>
        </w:rPr>
        <w:t xml:space="preserve">). </w:t>
      </w:r>
      <w:r w:rsidR="000423FD" w:rsidRPr="00534EE0">
        <w:rPr>
          <w:szCs w:val="22"/>
          <w:lang w:val="nl-BE"/>
        </w:rPr>
        <w:t>In de gecontroleerde en niet</w:t>
      </w:r>
      <w:r w:rsidR="000423FD" w:rsidRPr="00534EE0">
        <w:rPr>
          <w:szCs w:val="22"/>
          <w:lang w:val="nl-BE"/>
        </w:rPr>
        <w:noBreakHyphen/>
        <w:t>gecontroleerde fases van de belangrijkste UC</w:t>
      </w:r>
      <w:r w:rsidR="000423FD" w:rsidRPr="00534EE0">
        <w:rPr>
          <w:szCs w:val="22"/>
          <w:lang w:val="nl-BE"/>
        </w:rPr>
        <w:noBreakHyphen/>
        <w:t>onderzoeken met een mediane follow</w:t>
      </w:r>
      <w:r w:rsidR="000423FD" w:rsidRPr="00534EE0">
        <w:rPr>
          <w:szCs w:val="22"/>
          <w:lang w:val="nl-BE"/>
        </w:rPr>
        <w:noBreakHyphen/>
        <w:t>up van ongeveer 2 jaar, was het percentage patiënten met ALAT</w:t>
      </w:r>
      <w:r w:rsidR="000423FD" w:rsidRPr="00534EE0">
        <w:rPr>
          <w:szCs w:val="22"/>
          <w:lang w:val="nl-BE"/>
        </w:rPr>
        <w:noBreakHyphen/>
        <w:t xml:space="preserve">verhogingen </w:t>
      </w:r>
      <w:r w:rsidR="000423FD" w:rsidRPr="00534EE0">
        <w:rPr>
          <w:lang w:val="nl-BE"/>
        </w:rPr>
        <w:t>≥ 5</w:t>
      </w:r>
      <w:r w:rsidR="002C5E57" w:rsidRPr="00534EE0">
        <w:rPr>
          <w:lang w:val="nl-BE"/>
        </w:rPr>
        <w:t> x </w:t>
      </w:r>
      <w:r w:rsidR="000423FD" w:rsidRPr="00534EE0">
        <w:rPr>
          <w:lang w:val="nl-BE"/>
        </w:rPr>
        <w:t>ULN,</w:t>
      </w:r>
      <w:r w:rsidR="000423FD" w:rsidRPr="00534EE0">
        <w:rPr>
          <w:szCs w:val="22"/>
          <w:lang w:val="nl-BE"/>
        </w:rPr>
        <w:t xml:space="preserve"> 0,8 % bij patiënten die golimumab ontvingen gedurende de onderhoudsfase van het UC onderzoek.</w:t>
      </w:r>
    </w:p>
    <w:p w14:paraId="3893CDE9" w14:textId="77777777" w:rsidR="00227D1E" w:rsidRPr="00534EE0" w:rsidRDefault="00227D1E" w:rsidP="001B15EB">
      <w:pPr>
        <w:autoSpaceDE w:val="0"/>
        <w:autoSpaceDN w:val="0"/>
        <w:adjustRightInd w:val="0"/>
        <w:rPr>
          <w:szCs w:val="22"/>
          <w:lang w:val="nl-BE"/>
        </w:rPr>
      </w:pPr>
    </w:p>
    <w:p w14:paraId="3893CDEA" w14:textId="77777777" w:rsidR="00227D1E" w:rsidRPr="00534EE0" w:rsidRDefault="00E14582" w:rsidP="001B15EB">
      <w:pPr>
        <w:autoSpaceDE w:val="0"/>
        <w:autoSpaceDN w:val="0"/>
        <w:adjustRightInd w:val="0"/>
        <w:rPr>
          <w:szCs w:val="22"/>
          <w:lang w:val="nl-BE"/>
        </w:rPr>
      </w:pPr>
      <w:r w:rsidRPr="00534EE0">
        <w:rPr>
          <w:szCs w:val="22"/>
          <w:lang w:val="nl-BE"/>
        </w:rPr>
        <w:t>Tijdens de belangrijkste RA</w:t>
      </w:r>
      <w:r w:rsidRPr="00534EE0">
        <w:rPr>
          <w:szCs w:val="22"/>
          <w:lang w:val="nl-BE"/>
        </w:rPr>
        <w:noBreakHyphen/>
        <w:t>, PsA</w:t>
      </w:r>
      <w:r w:rsidRPr="00534EE0">
        <w:rPr>
          <w:szCs w:val="22"/>
          <w:lang w:val="nl-BE"/>
        </w:rPr>
        <w:noBreakHyphen/>
      </w:r>
      <w:r w:rsidR="00225CD7" w:rsidRPr="00534EE0">
        <w:rPr>
          <w:szCs w:val="22"/>
          <w:lang w:val="nl-BE"/>
        </w:rPr>
        <w:t>,</w:t>
      </w:r>
      <w:r w:rsidRPr="00534EE0">
        <w:rPr>
          <w:szCs w:val="22"/>
          <w:lang w:val="nl-BE"/>
        </w:rPr>
        <w:t xml:space="preserve"> AS en nr-Axiale SpA</w:t>
      </w:r>
      <w:r w:rsidRPr="00534EE0">
        <w:rPr>
          <w:szCs w:val="22"/>
          <w:lang w:val="nl-BE"/>
        </w:rPr>
        <w:noBreakHyphen/>
        <w:t>onderzoeken is in een RA-onderzoek niet</w:t>
      </w:r>
      <w:r w:rsidRPr="00534EE0">
        <w:rPr>
          <w:szCs w:val="22"/>
          <w:lang w:val="nl-BE"/>
        </w:rPr>
        <w:noBreakHyphen/>
        <w:t>infectieuze dodelijke hepatitis</w:t>
      </w:r>
      <w:r w:rsidR="00227D1E" w:rsidRPr="00534EE0">
        <w:rPr>
          <w:szCs w:val="22"/>
          <w:lang w:val="nl-BE"/>
        </w:rPr>
        <w:t xml:space="preserve"> met geelzucht opgetreden bij één met golimumab behandelde patiënt die al bestaande leverafwijkingen had en geneesmiddelen gebruikte die een vergelijkbaar effect hadden. De rol van golimumab als bijdragende of verergerende factor kan niet worden uitgesloten.</w:t>
      </w:r>
    </w:p>
    <w:p w14:paraId="3893CDEB" w14:textId="77777777" w:rsidR="00227D1E" w:rsidRPr="00534EE0" w:rsidRDefault="00227D1E" w:rsidP="001B15EB">
      <w:pPr>
        <w:autoSpaceDE w:val="0"/>
        <w:autoSpaceDN w:val="0"/>
        <w:adjustRightInd w:val="0"/>
        <w:rPr>
          <w:szCs w:val="22"/>
          <w:lang w:val="nl-BE"/>
        </w:rPr>
      </w:pPr>
    </w:p>
    <w:p w14:paraId="3893CDEC" w14:textId="77777777" w:rsidR="00886D9E" w:rsidRPr="00534EE0" w:rsidRDefault="00886D9E" w:rsidP="001B15EB">
      <w:pPr>
        <w:keepNext/>
        <w:rPr>
          <w:i/>
          <w:lang w:val="nl-BE"/>
        </w:rPr>
      </w:pPr>
      <w:r w:rsidRPr="00534EE0">
        <w:rPr>
          <w:i/>
          <w:lang w:val="nl-BE"/>
        </w:rPr>
        <w:t>Reacties op de injectieplaats</w:t>
      </w:r>
    </w:p>
    <w:p w14:paraId="3893CDED" w14:textId="77777777" w:rsidR="00227D1E" w:rsidRPr="00534EE0" w:rsidRDefault="00227D1E" w:rsidP="001B15EB">
      <w:pPr>
        <w:rPr>
          <w:lang w:val="nl-BE"/>
        </w:rPr>
      </w:pPr>
      <w:r w:rsidRPr="00534EE0">
        <w:rPr>
          <w:lang w:val="nl-BE"/>
        </w:rPr>
        <w:t>Tijdens de gecontroleerde fases van de belangrijkste onderzoeken, kwamen bij 5,</w:t>
      </w:r>
      <w:r w:rsidR="004829A2" w:rsidRPr="00534EE0">
        <w:rPr>
          <w:lang w:val="nl-BE"/>
        </w:rPr>
        <w:t>4</w:t>
      </w:r>
      <w:r w:rsidR="00225CD7" w:rsidRPr="00534EE0">
        <w:rPr>
          <w:lang w:val="nl-BE"/>
        </w:rPr>
        <w:t> %</w:t>
      </w:r>
      <w:r w:rsidRPr="00534EE0">
        <w:rPr>
          <w:lang w:val="nl-BE"/>
        </w:rPr>
        <w:t xml:space="preserve"> van de met golimumab behandelde patiënten reacties op de injectieplaats voor, in vergelijking met 2,0</w:t>
      </w:r>
      <w:r w:rsidR="00225CD7" w:rsidRPr="00534EE0">
        <w:rPr>
          <w:lang w:val="nl-BE"/>
        </w:rPr>
        <w:t> %</w:t>
      </w:r>
      <w:r w:rsidRPr="00534EE0">
        <w:rPr>
          <w:lang w:val="nl-BE"/>
        </w:rPr>
        <w:t xml:space="preserve"> van de controlepatiënten. De aanwezigheid van antilichamen tegen golimumab kan de kans op reacties op de injectieplaats verhogen. Het merendeel van de reacties op de injectieplaats was licht tot matig van aard en de meest voorkomende reactie was erytheem op de injectieplaats. Reacties op de injectieplaats maakten het over het algemeen niet noodzakelijk om het gebruik van het geneesmiddel te staken.</w:t>
      </w:r>
    </w:p>
    <w:p w14:paraId="3893CDEE" w14:textId="77777777" w:rsidR="00227D1E" w:rsidRPr="00534EE0" w:rsidRDefault="00227D1E" w:rsidP="001B15EB">
      <w:pPr>
        <w:rPr>
          <w:u w:val="single"/>
          <w:lang w:val="nl-BE"/>
        </w:rPr>
      </w:pPr>
    </w:p>
    <w:p w14:paraId="3893CDEF" w14:textId="77777777" w:rsidR="004829A2" w:rsidRPr="00534EE0" w:rsidRDefault="004829A2" w:rsidP="004829A2">
      <w:pPr>
        <w:rPr>
          <w:lang w:val="nl-BE"/>
        </w:rPr>
      </w:pPr>
      <w:r w:rsidRPr="00534EE0">
        <w:rPr>
          <w:lang w:val="nl-BE"/>
        </w:rPr>
        <w:lastRenderedPageBreak/>
        <w:t>Bij gecontroleerde fase IIb</w:t>
      </w:r>
      <w:r w:rsidRPr="00534EE0">
        <w:rPr>
          <w:lang w:val="nl-BE"/>
        </w:rPr>
        <w:noBreakHyphen/>
        <w:t xml:space="preserve"> en/of fase III</w:t>
      </w:r>
      <w:r w:rsidRPr="00534EE0">
        <w:rPr>
          <w:lang w:val="nl-BE"/>
        </w:rPr>
        <w:noBreakHyphen/>
        <w:t>onderzoeken bij RA, PsA, AS, nr-Axiale SpA, ernstig persisterend astma en fase II/III</w:t>
      </w:r>
      <w:r w:rsidRPr="00534EE0">
        <w:rPr>
          <w:lang w:val="nl-BE"/>
        </w:rPr>
        <w:noBreakHyphen/>
        <w:t>onderzoeken bij UC, kwamen bij geen van de patiënten die met golimumab behandeld waren anafylactische reacties voor.</w:t>
      </w:r>
    </w:p>
    <w:p w14:paraId="3893CDF0" w14:textId="77777777" w:rsidR="00227D1E" w:rsidRPr="00534EE0" w:rsidRDefault="00227D1E" w:rsidP="001B15EB">
      <w:pPr>
        <w:rPr>
          <w:lang w:val="nl-BE"/>
        </w:rPr>
      </w:pPr>
    </w:p>
    <w:p w14:paraId="3893CDF1" w14:textId="77777777" w:rsidR="00886D9E" w:rsidRPr="00534EE0" w:rsidRDefault="00886D9E" w:rsidP="00D576E4">
      <w:pPr>
        <w:keepNext/>
        <w:rPr>
          <w:i/>
          <w:lang w:val="nl-BE"/>
        </w:rPr>
      </w:pPr>
      <w:r w:rsidRPr="00534EE0">
        <w:rPr>
          <w:i/>
          <w:lang w:val="nl-BE"/>
        </w:rPr>
        <w:t>Auto</w:t>
      </w:r>
      <w:r w:rsidR="00B3487A" w:rsidRPr="00534EE0">
        <w:rPr>
          <w:i/>
          <w:lang w:val="nl-BE"/>
        </w:rPr>
        <w:noBreakHyphen/>
      </w:r>
      <w:r w:rsidRPr="00534EE0">
        <w:rPr>
          <w:i/>
          <w:lang w:val="nl-BE"/>
        </w:rPr>
        <w:t>immuunantilichamen</w:t>
      </w:r>
    </w:p>
    <w:p w14:paraId="3893CDF2" w14:textId="77777777" w:rsidR="00227D1E" w:rsidRPr="00534EE0" w:rsidRDefault="00227D1E" w:rsidP="001B15EB">
      <w:pPr>
        <w:rPr>
          <w:szCs w:val="24"/>
          <w:lang w:val="nl-BE"/>
        </w:rPr>
      </w:pPr>
      <w:r w:rsidRPr="00534EE0">
        <w:rPr>
          <w:lang w:val="nl-BE"/>
        </w:rPr>
        <w:t>In de gecontroleerde en niet</w:t>
      </w:r>
      <w:r w:rsidR="00B3487A" w:rsidRPr="00534EE0">
        <w:rPr>
          <w:lang w:val="nl-BE"/>
        </w:rPr>
        <w:noBreakHyphen/>
      </w:r>
      <w:r w:rsidRPr="00534EE0">
        <w:rPr>
          <w:lang w:val="nl-BE"/>
        </w:rPr>
        <w:t>gecontroleerde fases van de belangrijkste onderzoeken werd tot en met een follow</w:t>
      </w:r>
      <w:r w:rsidR="00B3487A" w:rsidRPr="00534EE0">
        <w:rPr>
          <w:lang w:val="nl-BE"/>
        </w:rPr>
        <w:noBreakHyphen/>
      </w:r>
      <w:r w:rsidRPr="00534EE0">
        <w:rPr>
          <w:lang w:val="nl-BE"/>
        </w:rPr>
        <w:t>upperiode van 1 jaar bij 3,5</w:t>
      </w:r>
      <w:r w:rsidR="00225CD7" w:rsidRPr="00534EE0">
        <w:rPr>
          <w:lang w:val="nl-BE"/>
        </w:rPr>
        <w:t> %</w:t>
      </w:r>
      <w:r w:rsidRPr="00534EE0">
        <w:rPr>
          <w:lang w:val="nl-BE"/>
        </w:rPr>
        <w:t xml:space="preserve"> van de met golimumab behandelde patiënten en bij 2,3</w:t>
      </w:r>
      <w:r w:rsidR="00225CD7" w:rsidRPr="00534EE0">
        <w:rPr>
          <w:lang w:val="nl-BE"/>
        </w:rPr>
        <w:t> %</w:t>
      </w:r>
      <w:r w:rsidRPr="00534EE0">
        <w:rPr>
          <w:lang w:val="nl-BE"/>
        </w:rPr>
        <w:t xml:space="preserve"> van de controlepatiënten voor het eerst een positieve ANA</w:t>
      </w:r>
      <w:r w:rsidR="00B3487A" w:rsidRPr="00534EE0">
        <w:rPr>
          <w:lang w:val="nl-BE"/>
        </w:rPr>
        <w:noBreakHyphen/>
      </w:r>
      <w:r w:rsidRPr="00534EE0">
        <w:rPr>
          <w:lang w:val="nl-BE"/>
        </w:rPr>
        <w:t>test gevonden (met een titer van 1:160 of hoger). De ontwikkeling van anti</w:t>
      </w:r>
      <w:r w:rsidR="00B3487A" w:rsidRPr="00534EE0">
        <w:rPr>
          <w:lang w:val="nl-BE"/>
        </w:rPr>
        <w:noBreakHyphen/>
      </w:r>
      <w:r w:rsidRPr="00534EE0">
        <w:rPr>
          <w:lang w:val="nl-BE"/>
        </w:rPr>
        <w:t>dsDNA antilichamen</w:t>
      </w:r>
      <w:r w:rsidRPr="00534EE0">
        <w:rPr>
          <w:szCs w:val="24"/>
          <w:lang w:val="nl-BE"/>
        </w:rPr>
        <w:t xml:space="preserve"> bij patiënten die bij aanvang van het onderzoek negatief waren voor anti</w:t>
      </w:r>
      <w:r w:rsidR="00B3487A" w:rsidRPr="00534EE0">
        <w:rPr>
          <w:szCs w:val="24"/>
          <w:lang w:val="nl-BE"/>
        </w:rPr>
        <w:noBreakHyphen/>
      </w:r>
      <w:r w:rsidRPr="00534EE0">
        <w:rPr>
          <w:szCs w:val="24"/>
          <w:lang w:val="nl-BE"/>
        </w:rPr>
        <w:t>dsDNA, na een follow</w:t>
      </w:r>
      <w:r w:rsidR="00B3487A" w:rsidRPr="00534EE0">
        <w:rPr>
          <w:szCs w:val="24"/>
          <w:lang w:val="nl-BE"/>
        </w:rPr>
        <w:noBreakHyphen/>
      </w:r>
      <w:r w:rsidRPr="00534EE0">
        <w:rPr>
          <w:szCs w:val="24"/>
          <w:lang w:val="nl-BE"/>
        </w:rPr>
        <w:t xml:space="preserve">up van 1 jaar was </w:t>
      </w:r>
      <w:r w:rsidR="00372C7A" w:rsidRPr="00534EE0">
        <w:rPr>
          <w:szCs w:val="24"/>
          <w:lang w:val="nl-BE"/>
        </w:rPr>
        <w:t>1,1 %</w:t>
      </w:r>
      <w:r w:rsidRPr="00534EE0">
        <w:rPr>
          <w:szCs w:val="24"/>
          <w:lang w:val="nl-BE"/>
        </w:rPr>
        <w:t>.</w:t>
      </w:r>
    </w:p>
    <w:p w14:paraId="3893CDF3" w14:textId="77777777" w:rsidR="00227D1E" w:rsidRPr="00534EE0" w:rsidRDefault="00227D1E" w:rsidP="001B15EB">
      <w:pPr>
        <w:rPr>
          <w:lang w:val="nl-BE"/>
        </w:rPr>
      </w:pPr>
    </w:p>
    <w:p w14:paraId="3893CDF4" w14:textId="77777777" w:rsidR="007D6BA1" w:rsidRPr="00534EE0" w:rsidRDefault="007D6BA1" w:rsidP="001B15EB">
      <w:pPr>
        <w:keepNext/>
        <w:keepLines/>
        <w:rPr>
          <w:u w:val="single"/>
          <w:lang w:val="nl-BE"/>
        </w:rPr>
      </w:pPr>
      <w:r w:rsidRPr="00534EE0">
        <w:rPr>
          <w:u w:val="single"/>
          <w:lang w:val="nl-BE"/>
        </w:rPr>
        <w:t>Melding van vermoedelijke bijwerkingen</w:t>
      </w:r>
    </w:p>
    <w:p w14:paraId="3893CDF5" w14:textId="77777777" w:rsidR="007D6BA1" w:rsidRPr="00534EE0" w:rsidRDefault="007D6BA1" w:rsidP="001B15EB">
      <w:pPr>
        <w:rPr>
          <w:lang w:val="nl-BE"/>
        </w:rPr>
      </w:pPr>
      <w:r w:rsidRPr="00534EE0">
        <w:rPr>
          <w:lang w:val="nl-BE"/>
        </w:rPr>
        <w:t xml:space="preserve">Het is belangrijk om na toelating van het geneesmiddel vermoedelijke bijwerkingen te melden. Op deze wijze kan de verhouding tussen voordelen en risico’s van het geneesmiddel voortdurend worden gevolgd. Beroepsbeoefenaren in de gezondheidszorg wordt verzocht alle vermoedelijke bijwerkingen te melden via </w:t>
      </w:r>
      <w:r w:rsidR="009F7BC4" w:rsidRPr="00534EE0">
        <w:rPr>
          <w:highlight w:val="lightGray"/>
          <w:lang w:val="nl-BE"/>
        </w:rPr>
        <w:t>het nationale meldsysteem zoals vermeld in</w:t>
      </w:r>
      <w:r w:rsidR="009F7BC4" w:rsidRPr="00534EE0">
        <w:rPr>
          <w:highlight w:val="lightGray"/>
          <w:lang w:val="nl-BE" w:eastAsia="fr-LU"/>
        </w:rPr>
        <w:t xml:space="preserve"> </w:t>
      </w:r>
      <w:hyperlink r:id="rId17" w:history="1">
        <w:r w:rsidR="009F7BC4" w:rsidRPr="00534EE0">
          <w:rPr>
            <w:rStyle w:val="Hyperlink"/>
            <w:highlight w:val="lightGray"/>
            <w:lang w:val="nl-BE" w:eastAsia="fr-LU"/>
          </w:rPr>
          <w:t>aanhangsel V</w:t>
        </w:r>
        <w:r w:rsidR="009F7BC4" w:rsidRPr="00534EE0">
          <w:rPr>
            <w:rStyle w:val="Hyperlink"/>
            <w:highlight w:val="lightGray"/>
            <w:lang w:val="nl-BE"/>
          </w:rPr>
          <w:t>.</w:t>
        </w:r>
      </w:hyperlink>
    </w:p>
    <w:p w14:paraId="3893CDF6" w14:textId="77777777" w:rsidR="00986E5E" w:rsidRPr="00534EE0" w:rsidRDefault="00986E5E" w:rsidP="001B15EB">
      <w:pPr>
        <w:rPr>
          <w:lang w:val="nl-BE"/>
        </w:rPr>
      </w:pPr>
    </w:p>
    <w:p w14:paraId="3893CDF7" w14:textId="77777777" w:rsidR="00986E5E" w:rsidRPr="00534EE0" w:rsidRDefault="00986E5E" w:rsidP="00AA7F5B">
      <w:pPr>
        <w:keepNext/>
        <w:ind w:left="567" w:hanging="567"/>
        <w:outlineLvl w:val="2"/>
        <w:rPr>
          <w:b/>
          <w:bCs/>
          <w:lang w:val="nl-BE"/>
        </w:rPr>
      </w:pPr>
      <w:r w:rsidRPr="00534EE0">
        <w:rPr>
          <w:b/>
          <w:bCs/>
          <w:lang w:val="nl-BE"/>
        </w:rPr>
        <w:t>4.9</w:t>
      </w:r>
      <w:r w:rsidRPr="00534EE0">
        <w:rPr>
          <w:b/>
          <w:bCs/>
          <w:lang w:val="nl-BE"/>
        </w:rPr>
        <w:tab/>
        <w:t>Overdosering</w:t>
      </w:r>
    </w:p>
    <w:p w14:paraId="3893CDF8" w14:textId="77777777" w:rsidR="00986E5E" w:rsidRPr="00534EE0" w:rsidRDefault="00986E5E" w:rsidP="00D576E4">
      <w:pPr>
        <w:keepNext/>
        <w:rPr>
          <w:lang w:val="nl-BE"/>
        </w:rPr>
      </w:pPr>
    </w:p>
    <w:p w14:paraId="3893CDF9" w14:textId="77777777" w:rsidR="00986E5E" w:rsidRPr="00534EE0" w:rsidRDefault="00986E5E" w:rsidP="001B15EB">
      <w:pPr>
        <w:rPr>
          <w:lang w:val="nl-BE"/>
        </w:rPr>
      </w:pPr>
      <w:r w:rsidRPr="00534EE0">
        <w:rPr>
          <w:lang w:val="nl-BE"/>
        </w:rPr>
        <w:t>Bij een klinisch onderzoek zijn intraveneus enkelvoudige doses tot 10 mg/kg toegediend zonder dat er een dosisbeperkende toxiciteit optrad. In het geval van overdosering wordt aanbevolen de patiënt te controleren op eventuele klachten of symptomen van bijwerkingen, en direct een passende symptomatische behandeling te starten.</w:t>
      </w:r>
    </w:p>
    <w:p w14:paraId="3893CDFA" w14:textId="77777777" w:rsidR="00986E5E" w:rsidRPr="00534EE0" w:rsidRDefault="00986E5E" w:rsidP="001B15EB">
      <w:pPr>
        <w:rPr>
          <w:lang w:val="nl-BE"/>
        </w:rPr>
      </w:pPr>
    </w:p>
    <w:p w14:paraId="3893CDFB" w14:textId="77777777" w:rsidR="00986E5E" w:rsidRPr="00534EE0" w:rsidRDefault="00986E5E" w:rsidP="001B15EB">
      <w:pPr>
        <w:rPr>
          <w:lang w:val="nl-BE"/>
        </w:rPr>
      </w:pPr>
    </w:p>
    <w:p w14:paraId="3893CDFC" w14:textId="77777777" w:rsidR="00986E5E" w:rsidRPr="00534EE0" w:rsidRDefault="00986E5E" w:rsidP="00AA7F5B">
      <w:pPr>
        <w:keepNext/>
        <w:ind w:left="567" w:hanging="567"/>
        <w:outlineLvl w:val="1"/>
        <w:rPr>
          <w:b/>
          <w:bCs/>
          <w:lang w:val="nl-BE"/>
        </w:rPr>
      </w:pPr>
      <w:r w:rsidRPr="00534EE0">
        <w:rPr>
          <w:b/>
          <w:bCs/>
          <w:lang w:val="nl-BE"/>
        </w:rPr>
        <w:t>5.</w:t>
      </w:r>
      <w:r w:rsidRPr="00534EE0">
        <w:rPr>
          <w:b/>
          <w:bCs/>
          <w:lang w:val="nl-BE"/>
        </w:rPr>
        <w:tab/>
        <w:t>FARMACOLOGISCHE EIGENSCHAPPEN</w:t>
      </w:r>
    </w:p>
    <w:p w14:paraId="3893CDFD" w14:textId="77777777" w:rsidR="00986E5E" w:rsidRPr="00534EE0" w:rsidRDefault="00986E5E" w:rsidP="00D576E4">
      <w:pPr>
        <w:keepNext/>
        <w:rPr>
          <w:lang w:val="nl-BE"/>
        </w:rPr>
      </w:pPr>
    </w:p>
    <w:p w14:paraId="3893CDFE" w14:textId="77777777" w:rsidR="00986E5E" w:rsidRPr="00534EE0" w:rsidRDefault="00986E5E" w:rsidP="00AA7F5B">
      <w:pPr>
        <w:keepNext/>
        <w:ind w:left="567" w:hanging="567"/>
        <w:outlineLvl w:val="2"/>
        <w:rPr>
          <w:b/>
          <w:bCs/>
          <w:lang w:val="nl-BE"/>
        </w:rPr>
      </w:pPr>
      <w:r w:rsidRPr="00534EE0">
        <w:rPr>
          <w:b/>
          <w:bCs/>
          <w:lang w:val="nl-BE"/>
        </w:rPr>
        <w:t>5.1</w:t>
      </w:r>
      <w:r w:rsidRPr="00534EE0">
        <w:rPr>
          <w:b/>
          <w:bCs/>
          <w:lang w:val="nl-BE"/>
        </w:rPr>
        <w:tab/>
        <w:t>Farmacodynamische eigenschappen</w:t>
      </w:r>
    </w:p>
    <w:p w14:paraId="3893CDFF" w14:textId="77777777" w:rsidR="00986E5E" w:rsidRPr="00534EE0" w:rsidRDefault="00986E5E" w:rsidP="00D576E4">
      <w:pPr>
        <w:keepNext/>
        <w:tabs>
          <w:tab w:val="left" w:pos="4536"/>
        </w:tabs>
        <w:rPr>
          <w:lang w:val="nl-BE"/>
        </w:rPr>
      </w:pPr>
    </w:p>
    <w:p w14:paraId="3893CE00" w14:textId="77777777" w:rsidR="00986E5E" w:rsidRPr="00534EE0" w:rsidRDefault="00986E5E" w:rsidP="001B15EB">
      <w:pPr>
        <w:autoSpaceDE w:val="0"/>
        <w:autoSpaceDN w:val="0"/>
        <w:adjustRightInd w:val="0"/>
        <w:rPr>
          <w:lang w:val="nl-BE"/>
        </w:rPr>
      </w:pPr>
      <w:r w:rsidRPr="00534EE0">
        <w:rPr>
          <w:lang w:val="nl-BE"/>
        </w:rPr>
        <w:t xml:space="preserve">Farmacotherapeutische </w:t>
      </w:r>
      <w:r w:rsidR="00773721" w:rsidRPr="00534EE0">
        <w:rPr>
          <w:lang w:val="nl-BE"/>
        </w:rPr>
        <w:t>categorie</w:t>
      </w:r>
      <w:r w:rsidRPr="00534EE0">
        <w:rPr>
          <w:lang w:val="nl-BE"/>
        </w:rPr>
        <w:t>: Immunosuppressiva tumornecrosefactor</w:t>
      </w:r>
      <w:r w:rsidR="00B3487A" w:rsidRPr="00534EE0">
        <w:rPr>
          <w:lang w:val="nl-BE"/>
        </w:rPr>
        <w:noBreakHyphen/>
      </w:r>
      <w:r w:rsidRPr="00534EE0">
        <w:rPr>
          <w:lang w:val="nl-BE"/>
        </w:rPr>
        <w:t>alfa (TNFα) remmers, ATC</w:t>
      </w:r>
      <w:r w:rsidR="00B3487A" w:rsidRPr="00534EE0">
        <w:rPr>
          <w:lang w:val="nl-BE"/>
        </w:rPr>
        <w:noBreakHyphen/>
      </w:r>
      <w:r w:rsidRPr="00534EE0">
        <w:rPr>
          <w:lang w:val="nl-BE"/>
        </w:rPr>
        <w:t xml:space="preserve">code: </w:t>
      </w:r>
      <w:r w:rsidRPr="00534EE0">
        <w:rPr>
          <w:szCs w:val="24"/>
          <w:lang w:val="nl-BE"/>
        </w:rPr>
        <w:t>L04AB06</w:t>
      </w:r>
    </w:p>
    <w:p w14:paraId="3893CE01" w14:textId="77777777" w:rsidR="00986E5E" w:rsidRPr="00534EE0" w:rsidRDefault="00986E5E" w:rsidP="00A31086">
      <w:pPr>
        <w:rPr>
          <w:lang w:val="nl-BE"/>
        </w:rPr>
      </w:pPr>
    </w:p>
    <w:p w14:paraId="3893CE02" w14:textId="77777777" w:rsidR="00986E5E" w:rsidRPr="00534EE0" w:rsidRDefault="00986E5E" w:rsidP="00A31086">
      <w:pPr>
        <w:keepNext/>
        <w:rPr>
          <w:u w:val="single"/>
          <w:lang w:val="nl-BE"/>
        </w:rPr>
      </w:pPr>
      <w:r w:rsidRPr="00534EE0">
        <w:rPr>
          <w:u w:val="single"/>
          <w:lang w:val="nl-BE"/>
        </w:rPr>
        <w:t>Werkingsmechanisme</w:t>
      </w:r>
    </w:p>
    <w:p w14:paraId="3893CE03" w14:textId="77777777" w:rsidR="00986E5E" w:rsidRPr="00534EE0" w:rsidRDefault="00986E5E" w:rsidP="00A31086">
      <w:pPr>
        <w:rPr>
          <w:lang w:val="nl-BE"/>
        </w:rPr>
      </w:pPr>
      <w:r w:rsidRPr="00534EE0">
        <w:rPr>
          <w:lang w:val="nl-BE"/>
        </w:rPr>
        <w:t>Golimumab is een humaan monoklonaal antilichaam met een hoge affiniteit voor zowel de oplosbare als transmembrane bioactieve vormen van humaan TNFα. Door de vorming van deze stabiele complexen kan TNFα zich niet meer binden aan de TNFα</w:t>
      </w:r>
      <w:r w:rsidR="00B3487A" w:rsidRPr="00534EE0">
        <w:rPr>
          <w:lang w:val="nl-BE"/>
        </w:rPr>
        <w:noBreakHyphen/>
      </w:r>
      <w:r w:rsidRPr="00534EE0">
        <w:rPr>
          <w:lang w:val="nl-BE"/>
        </w:rPr>
        <w:t>receptoren.</w:t>
      </w:r>
    </w:p>
    <w:p w14:paraId="3893CE04" w14:textId="77777777" w:rsidR="00986E5E" w:rsidRPr="00534EE0" w:rsidRDefault="00986E5E" w:rsidP="00A31086">
      <w:pPr>
        <w:rPr>
          <w:lang w:val="nl-BE"/>
        </w:rPr>
      </w:pPr>
    </w:p>
    <w:p w14:paraId="3893CE05" w14:textId="77777777" w:rsidR="00986E5E" w:rsidRPr="00534EE0" w:rsidRDefault="00986E5E" w:rsidP="00A31086">
      <w:pPr>
        <w:keepNext/>
        <w:rPr>
          <w:u w:val="single"/>
          <w:lang w:val="nl-BE"/>
        </w:rPr>
      </w:pPr>
      <w:r w:rsidRPr="00534EE0">
        <w:rPr>
          <w:u w:val="single"/>
          <w:lang w:val="nl-BE"/>
        </w:rPr>
        <w:t>Farmacodynamische effecten</w:t>
      </w:r>
    </w:p>
    <w:p w14:paraId="3893CE06" w14:textId="77777777" w:rsidR="00986E5E" w:rsidRPr="00534EE0" w:rsidRDefault="00986E5E" w:rsidP="00A31086">
      <w:pPr>
        <w:rPr>
          <w:lang w:val="nl-BE"/>
        </w:rPr>
      </w:pPr>
      <w:r w:rsidRPr="00534EE0">
        <w:rPr>
          <w:lang w:val="nl-BE"/>
        </w:rPr>
        <w:t>Binding van golimumab aan humaan TNF neutraliseert de expressie van de adhesiemoleculen E</w:t>
      </w:r>
      <w:r w:rsidR="00B3487A" w:rsidRPr="00534EE0">
        <w:rPr>
          <w:lang w:val="nl-BE"/>
        </w:rPr>
        <w:noBreakHyphen/>
      </w:r>
      <w:r w:rsidRPr="00534EE0">
        <w:rPr>
          <w:lang w:val="nl-BE"/>
        </w:rPr>
        <w:t>selectine, vasculaire</w:t>
      </w:r>
      <w:r w:rsidR="00B3487A" w:rsidRPr="00534EE0">
        <w:rPr>
          <w:lang w:val="nl-BE"/>
        </w:rPr>
        <w:noBreakHyphen/>
      </w:r>
      <w:r w:rsidRPr="00534EE0">
        <w:rPr>
          <w:lang w:val="nl-BE"/>
        </w:rPr>
        <w:t>celadhesiemolecuul</w:t>
      </w:r>
      <w:r w:rsidR="00B3487A" w:rsidRPr="00534EE0">
        <w:rPr>
          <w:lang w:val="nl-BE"/>
        </w:rPr>
        <w:noBreakHyphen/>
      </w:r>
      <w:r w:rsidRPr="00534EE0">
        <w:rPr>
          <w:lang w:val="nl-BE"/>
        </w:rPr>
        <w:t>1 (VCAM</w:t>
      </w:r>
      <w:r w:rsidR="00B3487A" w:rsidRPr="00534EE0">
        <w:rPr>
          <w:lang w:val="nl-BE"/>
        </w:rPr>
        <w:noBreakHyphen/>
      </w:r>
      <w:r w:rsidRPr="00534EE0">
        <w:rPr>
          <w:lang w:val="nl-BE"/>
        </w:rPr>
        <w:t>1) en intracellulair adhesiemolecuul</w:t>
      </w:r>
      <w:r w:rsidR="00B3487A" w:rsidRPr="00534EE0">
        <w:rPr>
          <w:lang w:val="nl-BE"/>
        </w:rPr>
        <w:noBreakHyphen/>
      </w:r>
      <w:r w:rsidRPr="00534EE0">
        <w:rPr>
          <w:lang w:val="nl-BE"/>
        </w:rPr>
        <w:t>1 (ICAM</w:t>
      </w:r>
      <w:r w:rsidR="00B3487A" w:rsidRPr="00534EE0">
        <w:rPr>
          <w:lang w:val="nl-BE"/>
        </w:rPr>
        <w:noBreakHyphen/>
      </w:r>
      <w:r w:rsidRPr="00534EE0">
        <w:rPr>
          <w:lang w:val="nl-BE"/>
        </w:rPr>
        <w:t xml:space="preserve">1) door humane endotheelcellen, die plaatsvindt onder invloed van TNFα. </w:t>
      </w:r>
      <w:r w:rsidRPr="00534EE0">
        <w:rPr>
          <w:i/>
          <w:lang w:val="nl-BE"/>
        </w:rPr>
        <w:t>In vitro</w:t>
      </w:r>
      <w:r w:rsidRPr="00534EE0">
        <w:rPr>
          <w:lang w:val="nl-BE"/>
        </w:rPr>
        <w:t xml:space="preserve"> werd ook TNF geïnduceerde afgifte van interleukine (IL)</w:t>
      </w:r>
      <w:r w:rsidR="00B3487A" w:rsidRPr="00534EE0">
        <w:rPr>
          <w:lang w:val="nl-BE"/>
        </w:rPr>
        <w:noBreakHyphen/>
      </w:r>
      <w:r w:rsidRPr="00534EE0">
        <w:rPr>
          <w:lang w:val="nl-BE"/>
        </w:rPr>
        <w:t>6, IL</w:t>
      </w:r>
      <w:r w:rsidR="00B3487A" w:rsidRPr="00534EE0">
        <w:rPr>
          <w:lang w:val="nl-BE"/>
        </w:rPr>
        <w:noBreakHyphen/>
      </w:r>
      <w:r w:rsidRPr="00534EE0">
        <w:rPr>
          <w:lang w:val="nl-BE"/>
        </w:rPr>
        <w:t>8 en granulocyt</w:t>
      </w:r>
      <w:r w:rsidR="00B3487A" w:rsidRPr="00534EE0">
        <w:rPr>
          <w:lang w:val="nl-BE"/>
        </w:rPr>
        <w:noBreakHyphen/>
      </w:r>
      <w:r w:rsidRPr="00534EE0">
        <w:rPr>
          <w:lang w:val="nl-BE"/>
        </w:rPr>
        <w:t>macrofaag</w:t>
      </w:r>
      <w:r w:rsidR="00B3487A" w:rsidRPr="00534EE0">
        <w:rPr>
          <w:lang w:val="nl-BE"/>
        </w:rPr>
        <w:noBreakHyphen/>
      </w:r>
      <w:r w:rsidRPr="00534EE0">
        <w:rPr>
          <w:lang w:val="nl-BE"/>
        </w:rPr>
        <w:t>koloniestimulerende factor (GM</w:t>
      </w:r>
      <w:r w:rsidR="00B3487A" w:rsidRPr="00534EE0">
        <w:rPr>
          <w:lang w:val="nl-BE"/>
        </w:rPr>
        <w:noBreakHyphen/>
      </w:r>
      <w:r w:rsidRPr="00534EE0">
        <w:rPr>
          <w:lang w:val="nl-BE"/>
        </w:rPr>
        <w:t>CSF) door humane endotheelcellen geremd door golimumab.</w:t>
      </w:r>
    </w:p>
    <w:p w14:paraId="3893CE07" w14:textId="77777777" w:rsidR="00986E5E" w:rsidRPr="00534EE0" w:rsidRDefault="00986E5E" w:rsidP="00A31086">
      <w:pPr>
        <w:rPr>
          <w:lang w:val="nl-BE"/>
        </w:rPr>
      </w:pPr>
    </w:p>
    <w:p w14:paraId="3893CE08" w14:textId="77777777" w:rsidR="00986E5E" w:rsidRPr="00534EE0" w:rsidRDefault="00986E5E" w:rsidP="00A31086">
      <w:pPr>
        <w:rPr>
          <w:lang w:val="nl-BE"/>
        </w:rPr>
      </w:pPr>
      <w:r w:rsidRPr="00534EE0">
        <w:rPr>
          <w:lang w:val="nl-BE"/>
        </w:rPr>
        <w:t>Ten opzichte van placebogroepen werd een verbetering waargenomen in de concentratie C</w:t>
      </w:r>
      <w:r w:rsidR="00B3487A" w:rsidRPr="00534EE0">
        <w:rPr>
          <w:lang w:val="nl-BE"/>
        </w:rPr>
        <w:noBreakHyphen/>
      </w:r>
      <w:r w:rsidRPr="00534EE0">
        <w:rPr>
          <w:lang w:val="nl-BE"/>
        </w:rPr>
        <w:t>reactiefproteïne (CRP) en behandeling met Simponi leidde in vergelijking met de controlebehandeling tot een significante vermindering van de serumconcentraties van IL</w:t>
      </w:r>
      <w:r w:rsidR="00B3487A" w:rsidRPr="00534EE0">
        <w:rPr>
          <w:lang w:val="nl-BE"/>
        </w:rPr>
        <w:noBreakHyphen/>
      </w:r>
      <w:r w:rsidRPr="00534EE0">
        <w:rPr>
          <w:lang w:val="nl-BE"/>
        </w:rPr>
        <w:t>6, ICAM</w:t>
      </w:r>
      <w:r w:rsidR="00B3487A" w:rsidRPr="00534EE0">
        <w:rPr>
          <w:lang w:val="nl-BE"/>
        </w:rPr>
        <w:noBreakHyphen/>
      </w:r>
      <w:r w:rsidRPr="00534EE0">
        <w:rPr>
          <w:lang w:val="nl-BE"/>
        </w:rPr>
        <w:t>1, matrixmetalloproteïnase</w:t>
      </w:r>
      <w:r w:rsidR="00B3487A" w:rsidRPr="00534EE0">
        <w:rPr>
          <w:lang w:val="nl-BE"/>
        </w:rPr>
        <w:noBreakHyphen/>
      </w:r>
      <w:r w:rsidRPr="00534EE0">
        <w:rPr>
          <w:lang w:val="nl-BE"/>
        </w:rPr>
        <w:t>3 (MMP</w:t>
      </w:r>
      <w:r w:rsidR="00B3487A" w:rsidRPr="00534EE0">
        <w:rPr>
          <w:lang w:val="nl-BE"/>
        </w:rPr>
        <w:noBreakHyphen/>
      </w:r>
      <w:r w:rsidRPr="00534EE0">
        <w:rPr>
          <w:lang w:val="nl-BE"/>
        </w:rPr>
        <w:t>3) en vasculair</w:t>
      </w:r>
      <w:r w:rsidR="00B3487A" w:rsidRPr="00534EE0">
        <w:rPr>
          <w:lang w:val="nl-BE"/>
        </w:rPr>
        <w:noBreakHyphen/>
      </w:r>
      <w:r w:rsidRPr="00534EE0">
        <w:rPr>
          <w:lang w:val="nl-BE"/>
        </w:rPr>
        <w:t>endotheliale groeifactor (VEGF) ten opzichte van de uitgangssituatie. Daarnaast daalde bij patiënten met RA en AS de TNF</w:t>
      </w:r>
      <w:r w:rsidRPr="00534EE0">
        <w:rPr>
          <w:lang w:val="nl-BE"/>
        </w:rPr>
        <w:sym w:font="Symbol" w:char="F061"/>
      </w:r>
      <w:r w:rsidR="00B3487A" w:rsidRPr="00534EE0">
        <w:rPr>
          <w:lang w:val="nl-BE"/>
        </w:rPr>
        <w:noBreakHyphen/>
      </w:r>
      <w:r w:rsidRPr="00534EE0">
        <w:rPr>
          <w:lang w:val="nl-BE"/>
        </w:rPr>
        <w:t>concentratie en bij patiënten met PsA de IL</w:t>
      </w:r>
      <w:r w:rsidR="00B3487A" w:rsidRPr="00534EE0">
        <w:rPr>
          <w:lang w:val="nl-BE"/>
        </w:rPr>
        <w:noBreakHyphen/>
      </w:r>
      <w:r w:rsidRPr="00534EE0">
        <w:rPr>
          <w:lang w:val="nl-BE"/>
        </w:rPr>
        <w:t>8</w:t>
      </w:r>
      <w:r w:rsidR="00B3487A" w:rsidRPr="00534EE0">
        <w:rPr>
          <w:lang w:val="nl-BE"/>
        </w:rPr>
        <w:noBreakHyphen/>
      </w:r>
      <w:r w:rsidRPr="00534EE0">
        <w:rPr>
          <w:lang w:val="nl-BE"/>
        </w:rPr>
        <w:t>concentratie. Deze veranderingen werden waargenomen tijdens het eerste beoordelingsmoment (week 4) na de eerste Simponi</w:t>
      </w:r>
      <w:r w:rsidR="00B3487A" w:rsidRPr="00534EE0">
        <w:rPr>
          <w:lang w:val="nl-BE"/>
        </w:rPr>
        <w:noBreakHyphen/>
      </w:r>
      <w:r w:rsidRPr="00534EE0">
        <w:rPr>
          <w:lang w:val="nl-BE"/>
        </w:rPr>
        <w:t>toediening, en bleven doorgaans bestaan tot tenminste het einde van week 24.</w:t>
      </w:r>
    </w:p>
    <w:p w14:paraId="3893CE09" w14:textId="77777777" w:rsidR="00986E5E" w:rsidRPr="00534EE0" w:rsidRDefault="00986E5E" w:rsidP="00A31086">
      <w:pPr>
        <w:rPr>
          <w:lang w:val="nl-BE"/>
        </w:rPr>
      </w:pPr>
    </w:p>
    <w:p w14:paraId="3893CE0A" w14:textId="77777777" w:rsidR="00986E5E" w:rsidRPr="00534EE0" w:rsidRDefault="00986E5E" w:rsidP="00A31086">
      <w:pPr>
        <w:keepNext/>
        <w:numPr>
          <w:ilvl w:val="12"/>
          <w:numId w:val="0"/>
        </w:numPr>
        <w:rPr>
          <w:u w:val="single"/>
          <w:lang w:val="nl-BE"/>
        </w:rPr>
      </w:pPr>
      <w:r w:rsidRPr="00534EE0">
        <w:rPr>
          <w:u w:val="single"/>
          <w:lang w:val="nl-BE"/>
        </w:rPr>
        <w:lastRenderedPageBreak/>
        <w:t>Klinische werkzaamheid</w:t>
      </w:r>
    </w:p>
    <w:p w14:paraId="3893CE0B" w14:textId="77777777" w:rsidR="00986E5E" w:rsidRPr="00534EE0" w:rsidRDefault="00986E5E" w:rsidP="00A31086">
      <w:pPr>
        <w:keepNext/>
        <w:rPr>
          <w:u w:val="single"/>
          <w:lang w:val="nl-BE"/>
        </w:rPr>
      </w:pPr>
    </w:p>
    <w:p w14:paraId="3893CE0C" w14:textId="77777777" w:rsidR="00886D9E" w:rsidRPr="00534EE0" w:rsidRDefault="00886D9E" w:rsidP="00A31086">
      <w:pPr>
        <w:keepNext/>
        <w:rPr>
          <w:i/>
          <w:lang w:val="nl-BE"/>
        </w:rPr>
      </w:pPr>
      <w:r w:rsidRPr="00534EE0">
        <w:rPr>
          <w:i/>
          <w:lang w:val="nl-BE"/>
        </w:rPr>
        <w:t>Reumatoïde artritis</w:t>
      </w:r>
    </w:p>
    <w:p w14:paraId="3893CE0D" w14:textId="77777777" w:rsidR="00986E5E" w:rsidRPr="00534EE0" w:rsidRDefault="00986E5E" w:rsidP="00A31086">
      <w:pPr>
        <w:autoSpaceDE w:val="0"/>
        <w:autoSpaceDN w:val="0"/>
        <w:adjustRightInd w:val="0"/>
        <w:rPr>
          <w:lang w:val="nl-BE"/>
        </w:rPr>
      </w:pPr>
      <w:r w:rsidRPr="00534EE0">
        <w:rPr>
          <w:lang w:val="nl-BE"/>
        </w:rPr>
        <w:t>De werkzaamheid van Simponi is aangetoond in drie multicent</w:t>
      </w:r>
      <w:r w:rsidR="00F714F9" w:rsidRPr="00534EE0">
        <w:rPr>
          <w:lang w:val="nl-BE"/>
        </w:rPr>
        <w:t>e</w:t>
      </w:r>
      <w:r w:rsidRPr="00534EE0">
        <w:rPr>
          <w:lang w:val="nl-BE"/>
        </w:rPr>
        <w:t>r, gerandomiseerde, dubbelblinde, placebogecontroleerde onderzoeken waaraan meer dan 1500 patiënten ≥ 18 jaar deelnamen bij wie minimaal 3 maanden voorafgaand aan de screening volgens de criteria van de American College of Rheumatology (ACR) matige tot ernstige actieve RA was vastgesteld. De patiënten hadden minimaal 4 gezwollen en 4 gevoelige gewrichten. Elke 4 weken werd subcutaan Simponi of placebo toegediend.</w:t>
      </w:r>
    </w:p>
    <w:p w14:paraId="3893CE0E" w14:textId="77777777" w:rsidR="00986E5E" w:rsidRPr="00534EE0" w:rsidRDefault="00986E5E" w:rsidP="00A31086">
      <w:pPr>
        <w:rPr>
          <w:lang w:val="nl-BE"/>
        </w:rPr>
      </w:pPr>
    </w:p>
    <w:p w14:paraId="3893CE0F" w14:textId="77777777" w:rsidR="00986E5E" w:rsidRPr="00534EE0" w:rsidRDefault="00986E5E" w:rsidP="00A31086">
      <w:pPr>
        <w:rPr>
          <w:rFonts w:cs="Arial"/>
          <w:lang w:val="nl-BE"/>
        </w:rPr>
      </w:pPr>
      <w:r w:rsidRPr="00534EE0">
        <w:rPr>
          <w:lang w:val="nl-BE"/>
        </w:rPr>
        <w:t>Bij het GO</w:t>
      </w:r>
      <w:r w:rsidR="00B3487A" w:rsidRPr="00534EE0">
        <w:rPr>
          <w:lang w:val="nl-BE"/>
        </w:rPr>
        <w:noBreakHyphen/>
      </w:r>
      <w:r w:rsidRPr="00534EE0">
        <w:rPr>
          <w:lang w:val="nl-BE"/>
        </w:rPr>
        <w:t>FORWARD</w:t>
      </w:r>
      <w:r w:rsidR="00B3487A" w:rsidRPr="00534EE0">
        <w:rPr>
          <w:lang w:val="nl-BE"/>
        </w:rPr>
        <w:noBreakHyphen/>
      </w:r>
      <w:r w:rsidRPr="00534EE0">
        <w:rPr>
          <w:lang w:val="nl-BE"/>
        </w:rPr>
        <w:t>onderzoek vond beoordeling plaats van 444 patiënten die ondanks behandeling met een stabiele dosis MTX van minimaal 15 mg/week actieve RA hadden en niet eerder met een anti</w:t>
      </w:r>
      <w:r w:rsidR="00B3487A" w:rsidRPr="00534EE0">
        <w:rPr>
          <w:lang w:val="nl-BE"/>
        </w:rPr>
        <w:noBreakHyphen/>
      </w:r>
      <w:r w:rsidRPr="00534EE0">
        <w:rPr>
          <w:lang w:val="nl-BE"/>
        </w:rPr>
        <w:t>TNF</w:t>
      </w:r>
      <w:r w:rsidR="00B3487A" w:rsidRPr="00534EE0">
        <w:rPr>
          <w:lang w:val="nl-BE"/>
        </w:rPr>
        <w:noBreakHyphen/>
      </w:r>
      <w:r w:rsidRPr="00534EE0">
        <w:rPr>
          <w:lang w:val="nl-BE"/>
        </w:rPr>
        <w:t>middel waren behandeld. De patiënten werden gerandomiseerd naar behandeling met placebo + MTX, Simponi 50 mg + MTX, Simponi 100 mg + MTX of Simponi 100 mg + placebo. Na 24 weken werden patiënten in de placebo + MTX groep overgezet op Simponi 50 mg + MTX. Na 52 weken, werd de behandeling voortgezet in een langetermijn open</w:t>
      </w:r>
      <w:r w:rsidR="00B3487A" w:rsidRPr="00534EE0">
        <w:rPr>
          <w:lang w:val="nl-BE"/>
        </w:rPr>
        <w:noBreakHyphen/>
      </w:r>
      <w:r w:rsidRPr="00534EE0">
        <w:rPr>
          <w:lang w:val="nl-BE"/>
        </w:rPr>
        <w:t>label extensie studie.</w:t>
      </w:r>
    </w:p>
    <w:p w14:paraId="3893CE10" w14:textId="77777777" w:rsidR="00986E5E" w:rsidRPr="00534EE0" w:rsidRDefault="00986E5E" w:rsidP="00A31086">
      <w:pPr>
        <w:rPr>
          <w:rFonts w:cs="Arial"/>
          <w:lang w:val="nl-BE"/>
        </w:rPr>
      </w:pPr>
    </w:p>
    <w:p w14:paraId="3893CE11" w14:textId="77777777" w:rsidR="00986E5E" w:rsidRPr="00534EE0" w:rsidRDefault="00986E5E" w:rsidP="00A31086">
      <w:pPr>
        <w:autoSpaceDE w:val="0"/>
        <w:autoSpaceDN w:val="0"/>
        <w:adjustRightInd w:val="0"/>
        <w:rPr>
          <w:lang w:val="nl-BE"/>
        </w:rPr>
      </w:pPr>
      <w:r w:rsidRPr="00534EE0">
        <w:rPr>
          <w:lang w:val="nl-BE"/>
        </w:rPr>
        <w:t>Bij het GO</w:t>
      </w:r>
      <w:r w:rsidR="00B3487A" w:rsidRPr="00534EE0">
        <w:rPr>
          <w:lang w:val="nl-BE"/>
        </w:rPr>
        <w:noBreakHyphen/>
      </w:r>
      <w:r w:rsidRPr="00534EE0">
        <w:rPr>
          <w:lang w:val="nl-BE"/>
        </w:rPr>
        <w:t>AFTER</w:t>
      </w:r>
      <w:r w:rsidR="00B3487A" w:rsidRPr="00534EE0">
        <w:rPr>
          <w:lang w:val="nl-BE"/>
        </w:rPr>
        <w:noBreakHyphen/>
      </w:r>
      <w:r w:rsidRPr="00534EE0">
        <w:rPr>
          <w:lang w:val="nl-BE"/>
        </w:rPr>
        <w:t>onderzoek vond beoordeling plaats van 445 patiënten die voorheen behandeld waren met één of meer van de anti</w:t>
      </w:r>
      <w:r w:rsidR="00B3487A" w:rsidRPr="00534EE0">
        <w:rPr>
          <w:lang w:val="nl-BE"/>
        </w:rPr>
        <w:noBreakHyphen/>
      </w:r>
      <w:r w:rsidRPr="00534EE0">
        <w:rPr>
          <w:lang w:val="nl-BE"/>
        </w:rPr>
        <w:t>TNF</w:t>
      </w:r>
      <w:r w:rsidR="00B3487A" w:rsidRPr="00534EE0">
        <w:rPr>
          <w:lang w:val="nl-BE"/>
        </w:rPr>
        <w:noBreakHyphen/>
      </w:r>
      <w:r w:rsidRPr="00534EE0">
        <w:rPr>
          <w:lang w:val="nl-BE"/>
        </w:rPr>
        <w:t>middelen adalimumab, etanercept of infliximab.</w:t>
      </w:r>
      <w:r w:rsidRPr="00534EE0">
        <w:rPr>
          <w:rFonts w:cs="Arial"/>
          <w:lang w:val="nl-BE"/>
        </w:rPr>
        <w:t xml:space="preserve"> De patiënten werden gerandomiseerd naar behandeling met placebo, Simponi 50 mg of Simponi 100 mg. De patiënten mochten tijdens het onderzoek gelijktijdig gebruikte DMARD</w:t>
      </w:r>
      <w:r w:rsidR="00B3487A" w:rsidRPr="00534EE0">
        <w:rPr>
          <w:rFonts w:cs="Arial"/>
          <w:lang w:val="nl-BE"/>
        </w:rPr>
        <w:noBreakHyphen/>
      </w:r>
      <w:r w:rsidRPr="00534EE0">
        <w:rPr>
          <w:rFonts w:cs="Arial"/>
          <w:lang w:val="nl-BE"/>
        </w:rPr>
        <w:t xml:space="preserve">behandeling met MTX, sulfasalazine (SSZ) en/of hydroxychloroquine (HCQ) voortzetten. </w:t>
      </w:r>
      <w:r w:rsidRPr="00534EE0">
        <w:rPr>
          <w:lang w:val="nl-BE"/>
        </w:rPr>
        <w:t>De redenen voor stopzetten van eerdere anti</w:t>
      </w:r>
      <w:r w:rsidR="00B3487A" w:rsidRPr="00534EE0">
        <w:rPr>
          <w:lang w:val="nl-BE"/>
        </w:rPr>
        <w:noBreakHyphen/>
      </w:r>
      <w:r w:rsidRPr="00534EE0">
        <w:rPr>
          <w:lang w:val="nl-BE"/>
        </w:rPr>
        <w:t>TNF</w:t>
      </w:r>
      <w:r w:rsidR="00B3487A" w:rsidRPr="00534EE0">
        <w:rPr>
          <w:lang w:val="nl-BE"/>
        </w:rPr>
        <w:noBreakHyphen/>
      </w:r>
      <w:r w:rsidRPr="00534EE0">
        <w:rPr>
          <w:lang w:val="nl-BE"/>
        </w:rPr>
        <w:t>behandeling</w:t>
      </w:r>
      <w:r w:rsidR="00773721" w:rsidRPr="00534EE0">
        <w:rPr>
          <w:lang w:val="nl-BE"/>
        </w:rPr>
        <w:t>en</w:t>
      </w:r>
      <w:r w:rsidRPr="00534EE0">
        <w:rPr>
          <w:lang w:val="nl-BE"/>
        </w:rPr>
        <w:t xml:space="preserve"> waren onvoldoende werkzaamheid (58</w:t>
      </w:r>
      <w:r w:rsidR="00225CD7" w:rsidRPr="00534EE0">
        <w:rPr>
          <w:lang w:val="nl-BE"/>
        </w:rPr>
        <w:t> %</w:t>
      </w:r>
      <w:r w:rsidRPr="00534EE0">
        <w:rPr>
          <w:lang w:val="nl-BE"/>
        </w:rPr>
        <w:t>), intolerantie (13</w:t>
      </w:r>
      <w:r w:rsidR="00225CD7" w:rsidRPr="00534EE0">
        <w:rPr>
          <w:lang w:val="nl-BE"/>
        </w:rPr>
        <w:t> %</w:t>
      </w:r>
      <w:r w:rsidRPr="00534EE0">
        <w:rPr>
          <w:lang w:val="nl-BE"/>
        </w:rPr>
        <w:t>) en/of redenen die geen verband hielden met de veiligheid of werkzaamheid (29</w:t>
      </w:r>
      <w:r w:rsidR="00225CD7" w:rsidRPr="00534EE0">
        <w:rPr>
          <w:lang w:val="nl-BE"/>
        </w:rPr>
        <w:t> %</w:t>
      </w:r>
      <w:r w:rsidRPr="00534EE0">
        <w:rPr>
          <w:lang w:val="nl-BE"/>
        </w:rPr>
        <w:t>, voornamelijk financiële overwegingen).</w:t>
      </w:r>
    </w:p>
    <w:p w14:paraId="3893CE12" w14:textId="77777777" w:rsidR="00986E5E" w:rsidRPr="00534EE0" w:rsidRDefault="00986E5E" w:rsidP="00A31086">
      <w:pPr>
        <w:autoSpaceDE w:val="0"/>
        <w:autoSpaceDN w:val="0"/>
        <w:adjustRightInd w:val="0"/>
        <w:rPr>
          <w:lang w:val="nl-BE"/>
        </w:rPr>
      </w:pPr>
    </w:p>
    <w:p w14:paraId="3893CE13" w14:textId="77777777" w:rsidR="00986E5E" w:rsidRPr="00534EE0" w:rsidRDefault="00986E5E" w:rsidP="00A31086">
      <w:pPr>
        <w:autoSpaceDE w:val="0"/>
        <w:autoSpaceDN w:val="0"/>
        <w:adjustRightInd w:val="0"/>
        <w:rPr>
          <w:rFonts w:cs="Arial"/>
          <w:lang w:val="nl-BE"/>
        </w:rPr>
      </w:pPr>
      <w:r w:rsidRPr="00534EE0">
        <w:rPr>
          <w:lang w:val="nl-BE"/>
        </w:rPr>
        <w:t>In GO</w:t>
      </w:r>
      <w:r w:rsidR="00B3487A" w:rsidRPr="00534EE0">
        <w:rPr>
          <w:lang w:val="nl-BE"/>
        </w:rPr>
        <w:noBreakHyphen/>
      </w:r>
      <w:r w:rsidRPr="00534EE0">
        <w:rPr>
          <w:lang w:val="nl-BE"/>
        </w:rPr>
        <w:t>BEFORE</w:t>
      </w:r>
      <w:r w:rsidRPr="00534EE0">
        <w:rPr>
          <w:rFonts w:cs="Arial"/>
          <w:lang w:val="nl-BE"/>
        </w:rPr>
        <w:t xml:space="preserve"> werden 637 patiënten met actieve RA beoordeeld die MTX</w:t>
      </w:r>
      <w:r w:rsidR="00B3487A" w:rsidRPr="00534EE0">
        <w:rPr>
          <w:rFonts w:cs="Arial"/>
          <w:lang w:val="nl-BE"/>
        </w:rPr>
        <w:noBreakHyphen/>
      </w:r>
      <w:r w:rsidRPr="00534EE0">
        <w:rPr>
          <w:rFonts w:cs="Arial"/>
          <w:lang w:val="nl-BE"/>
        </w:rPr>
        <w:t>naïef waren en niet eerder met een anti</w:t>
      </w:r>
      <w:r w:rsidR="00B3487A" w:rsidRPr="00534EE0">
        <w:rPr>
          <w:rFonts w:cs="Arial"/>
          <w:lang w:val="nl-BE"/>
        </w:rPr>
        <w:noBreakHyphen/>
      </w:r>
      <w:r w:rsidRPr="00534EE0">
        <w:rPr>
          <w:rFonts w:cs="Arial"/>
          <w:lang w:val="nl-BE"/>
        </w:rPr>
        <w:t>TNF</w:t>
      </w:r>
      <w:r w:rsidR="00B3487A" w:rsidRPr="00534EE0">
        <w:rPr>
          <w:rFonts w:cs="Arial"/>
          <w:lang w:val="nl-BE"/>
        </w:rPr>
        <w:noBreakHyphen/>
      </w:r>
      <w:r w:rsidRPr="00534EE0">
        <w:rPr>
          <w:rFonts w:cs="Arial"/>
          <w:lang w:val="nl-BE"/>
        </w:rPr>
        <w:t>middel waren behandeld. Patiënten werden gerandomiseerd naar placebo + MTX, Simponi 50 mg + MTX, Simponi 100 mg + MTX of Simponi 100 mg + placebo. In</w:t>
      </w:r>
      <w:r w:rsidRPr="00534EE0">
        <w:rPr>
          <w:lang w:val="nl-BE"/>
        </w:rPr>
        <w:t xml:space="preserve"> week 52 begonnen de patiënten aan een langdurige open</w:t>
      </w:r>
      <w:r w:rsidR="00B3487A" w:rsidRPr="00534EE0">
        <w:rPr>
          <w:lang w:val="nl-BE"/>
        </w:rPr>
        <w:noBreakHyphen/>
      </w:r>
      <w:r w:rsidRPr="00534EE0">
        <w:rPr>
          <w:lang w:val="nl-BE"/>
        </w:rPr>
        <w:t>label extensie waarin patiënten die</w:t>
      </w:r>
      <w:r w:rsidRPr="00534EE0">
        <w:rPr>
          <w:rFonts w:cs="Arial"/>
          <w:lang w:val="nl-BE"/>
        </w:rPr>
        <w:t xml:space="preserve"> placebo + MTX kregen en die minstens 1 pijnlijk of gezwollen gewricht hadden, werden overgezet naar Simponi 50 mg + MTX.</w:t>
      </w:r>
    </w:p>
    <w:p w14:paraId="3893CE14" w14:textId="77777777" w:rsidR="00986E5E" w:rsidRPr="00534EE0" w:rsidRDefault="00986E5E" w:rsidP="00A31086">
      <w:pPr>
        <w:autoSpaceDE w:val="0"/>
        <w:autoSpaceDN w:val="0"/>
        <w:adjustRightInd w:val="0"/>
        <w:rPr>
          <w:lang w:val="nl-BE"/>
        </w:rPr>
      </w:pPr>
    </w:p>
    <w:p w14:paraId="3893CE15" w14:textId="77777777" w:rsidR="00986E5E" w:rsidRPr="00534EE0" w:rsidRDefault="00986E5E" w:rsidP="00A31086">
      <w:pPr>
        <w:autoSpaceDE w:val="0"/>
        <w:autoSpaceDN w:val="0"/>
        <w:adjustRightInd w:val="0"/>
        <w:rPr>
          <w:lang w:val="nl-BE"/>
        </w:rPr>
      </w:pPr>
      <w:r w:rsidRPr="00534EE0">
        <w:rPr>
          <w:lang w:val="nl-BE"/>
        </w:rPr>
        <w:t>In GO</w:t>
      </w:r>
      <w:r w:rsidR="00B3487A" w:rsidRPr="00534EE0">
        <w:rPr>
          <w:lang w:val="nl-BE"/>
        </w:rPr>
        <w:noBreakHyphen/>
      </w:r>
      <w:r w:rsidRPr="00534EE0">
        <w:rPr>
          <w:lang w:val="nl-BE"/>
        </w:rPr>
        <w:t>FORWARD waren de (co</w:t>
      </w:r>
      <w:r w:rsidR="00B3487A" w:rsidRPr="00534EE0">
        <w:rPr>
          <w:lang w:val="nl-BE"/>
        </w:rPr>
        <w:noBreakHyphen/>
      </w:r>
      <w:r w:rsidRPr="00534EE0">
        <w:rPr>
          <w:lang w:val="nl-BE"/>
        </w:rPr>
        <w:t>)primaire eindpunten het percentage patiënten dat in week 14 een ACR 20</w:t>
      </w:r>
      <w:r w:rsidR="00B3487A" w:rsidRPr="00534EE0">
        <w:rPr>
          <w:lang w:val="nl-BE"/>
        </w:rPr>
        <w:noBreakHyphen/>
      </w:r>
      <w:r w:rsidRPr="00534EE0">
        <w:rPr>
          <w:lang w:val="nl-BE"/>
        </w:rPr>
        <w:t xml:space="preserve">respons had bereikt en de verbetering met betrekking tot de Health Assessment Questionnaire (HAQ) in week 24 ten opzichte van de uitgangssituatie. </w:t>
      </w:r>
      <w:r w:rsidRPr="00534EE0">
        <w:rPr>
          <w:szCs w:val="22"/>
          <w:lang w:val="nl-BE"/>
        </w:rPr>
        <w:t>In GO</w:t>
      </w:r>
      <w:r w:rsidR="00B3487A" w:rsidRPr="00534EE0">
        <w:rPr>
          <w:szCs w:val="22"/>
          <w:lang w:val="nl-BE"/>
        </w:rPr>
        <w:noBreakHyphen/>
      </w:r>
      <w:r w:rsidRPr="00534EE0">
        <w:rPr>
          <w:szCs w:val="22"/>
          <w:lang w:val="nl-BE"/>
        </w:rPr>
        <w:t>AFTER was het primaire eindpunt het percentage patiënten dat in week 14 een ACR 20</w:t>
      </w:r>
      <w:r w:rsidR="00B3487A" w:rsidRPr="00534EE0">
        <w:rPr>
          <w:szCs w:val="22"/>
          <w:lang w:val="nl-BE"/>
        </w:rPr>
        <w:noBreakHyphen/>
      </w:r>
      <w:r w:rsidRPr="00534EE0">
        <w:rPr>
          <w:szCs w:val="22"/>
          <w:lang w:val="nl-BE"/>
        </w:rPr>
        <w:t>respons had bereikt. In GO</w:t>
      </w:r>
      <w:r w:rsidR="00B3487A" w:rsidRPr="00534EE0">
        <w:rPr>
          <w:szCs w:val="22"/>
          <w:lang w:val="nl-BE"/>
        </w:rPr>
        <w:noBreakHyphen/>
      </w:r>
      <w:r w:rsidRPr="00534EE0">
        <w:rPr>
          <w:szCs w:val="22"/>
          <w:lang w:val="nl-BE"/>
        </w:rPr>
        <w:t>BEFORE waren de</w:t>
      </w:r>
      <w:r w:rsidRPr="00534EE0">
        <w:rPr>
          <w:lang w:val="nl-BE"/>
        </w:rPr>
        <w:t xml:space="preserve"> co</w:t>
      </w:r>
      <w:r w:rsidR="00B3487A" w:rsidRPr="00534EE0">
        <w:rPr>
          <w:lang w:val="nl-BE"/>
        </w:rPr>
        <w:noBreakHyphen/>
      </w:r>
      <w:r w:rsidRPr="00534EE0">
        <w:rPr>
          <w:lang w:val="nl-BE"/>
        </w:rPr>
        <w:t>primaire eindpunten het percentage patiënten dat in week 24 een ACR 50</w:t>
      </w:r>
      <w:r w:rsidR="00B3487A" w:rsidRPr="00534EE0">
        <w:rPr>
          <w:lang w:val="nl-BE"/>
        </w:rPr>
        <w:noBreakHyphen/>
      </w:r>
      <w:r w:rsidRPr="00534EE0">
        <w:rPr>
          <w:lang w:val="nl-BE"/>
        </w:rPr>
        <w:t>respons had bereikt en de verandering</w:t>
      </w:r>
      <w:r w:rsidRPr="00534EE0">
        <w:rPr>
          <w:rFonts w:cs="Arial"/>
          <w:lang w:val="nl-BE"/>
        </w:rPr>
        <w:t xml:space="preserve"> in de</w:t>
      </w:r>
      <w:r w:rsidRPr="00534EE0">
        <w:rPr>
          <w:lang w:val="nl-BE"/>
        </w:rPr>
        <w:t xml:space="preserve"> </w:t>
      </w:r>
      <w:r w:rsidRPr="00534EE0">
        <w:rPr>
          <w:szCs w:val="24"/>
          <w:lang w:val="nl-BE"/>
        </w:rPr>
        <w:t>van der Heijde</w:t>
      </w:r>
      <w:r w:rsidR="00B3487A" w:rsidRPr="00534EE0">
        <w:rPr>
          <w:szCs w:val="24"/>
          <w:lang w:val="nl-BE"/>
        </w:rPr>
        <w:noBreakHyphen/>
      </w:r>
      <w:r w:rsidRPr="00534EE0">
        <w:rPr>
          <w:szCs w:val="24"/>
          <w:lang w:val="nl-BE"/>
        </w:rPr>
        <w:t>modified Sharp</w:t>
      </w:r>
      <w:r w:rsidRPr="00534EE0">
        <w:rPr>
          <w:lang w:val="nl-BE"/>
        </w:rPr>
        <w:t xml:space="preserve"> (vdH</w:t>
      </w:r>
      <w:r w:rsidR="00B3487A" w:rsidRPr="00534EE0">
        <w:rPr>
          <w:lang w:val="nl-BE"/>
        </w:rPr>
        <w:noBreakHyphen/>
      </w:r>
      <w:r w:rsidRPr="00534EE0">
        <w:rPr>
          <w:lang w:val="nl-BE"/>
        </w:rPr>
        <w:t>S)</w:t>
      </w:r>
      <w:r w:rsidR="00B3487A" w:rsidRPr="00534EE0">
        <w:rPr>
          <w:lang w:val="nl-BE"/>
        </w:rPr>
        <w:noBreakHyphen/>
      </w:r>
      <w:r w:rsidRPr="00534EE0">
        <w:rPr>
          <w:lang w:val="nl-BE"/>
        </w:rPr>
        <w:t xml:space="preserve">score in week 52 ten opzichte van de uitgangssituatie. Naast de beoordeling voor het primaire eindpunt (en) werden er ook andere beoordelingen uitgevoerd, die betrekking hadden op de invloed van behandeling met Simponi op </w:t>
      </w:r>
      <w:r w:rsidR="00773721" w:rsidRPr="00534EE0">
        <w:rPr>
          <w:lang w:val="nl-BE"/>
        </w:rPr>
        <w:t>tekenen</w:t>
      </w:r>
      <w:r w:rsidRPr="00534EE0">
        <w:rPr>
          <w:lang w:val="nl-BE"/>
        </w:rPr>
        <w:t xml:space="preserve"> en symptomen van artritis, </w:t>
      </w:r>
      <w:r w:rsidR="004829A2" w:rsidRPr="00534EE0">
        <w:rPr>
          <w:lang w:val="nl-BE"/>
        </w:rPr>
        <w:t xml:space="preserve">radiografische respons, </w:t>
      </w:r>
      <w:r w:rsidRPr="00534EE0">
        <w:rPr>
          <w:lang w:val="nl-BE"/>
        </w:rPr>
        <w:t>lichamelijk functioneren en de gezondheidsgerelateerde kwaliteit van leven.</w:t>
      </w:r>
    </w:p>
    <w:p w14:paraId="3893CE16" w14:textId="77777777" w:rsidR="00986E5E" w:rsidRPr="00534EE0" w:rsidRDefault="00986E5E" w:rsidP="00A31086">
      <w:pPr>
        <w:rPr>
          <w:lang w:val="nl-BE"/>
        </w:rPr>
      </w:pPr>
    </w:p>
    <w:p w14:paraId="3893CE17" w14:textId="77777777" w:rsidR="00F13274" w:rsidRPr="00534EE0" w:rsidRDefault="00F13274" w:rsidP="00A31086">
      <w:pPr>
        <w:rPr>
          <w:lang w:val="nl-BE"/>
        </w:rPr>
      </w:pPr>
      <w:r w:rsidRPr="00534EE0">
        <w:rPr>
          <w:lang w:val="nl-BE"/>
        </w:rPr>
        <w:t>Over het algemeen werden er geen klinisch relevante verschillen in werkzaamheid waargenomen tussen Simponi 50 mg en 100 mg doseerschema’s gecombineerd met MTX tot ten</w:t>
      </w:r>
      <w:r w:rsidR="005B7E85" w:rsidRPr="00534EE0">
        <w:rPr>
          <w:lang w:val="nl-BE"/>
        </w:rPr>
        <w:t xml:space="preserve"> </w:t>
      </w:r>
      <w:r w:rsidRPr="00534EE0">
        <w:rPr>
          <w:lang w:val="nl-BE"/>
        </w:rPr>
        <w:t>minste einde van week</w:t>
      </w:r>
      <w:r w:rsidR="00134A2F" w:rsidRPr="00534EE0">
        <w:rPr>
          <w:lang w:val="nl-BE"/>
        </w:rPr>
        <w:t> </w:t>
      </w:r>
      <w:r w:rsidRPr="00534EE0">
        <w:rPr>
          <w:lang w:val="nl-BE"/>
        </w:rPr>
        <w:t>104 in GO</w:t>
      </w:r>
      <w:r w:rsidR="00134A2F" w:rsidRPr="00534EE0">
        <w:rPr>
          <w:lang w:val="nl-BE"/>
        </w:rPr>
        <w:noBreakHyphen/>
      </w:r>
      <w:r w:rsidRPr="00534EE0">
        <w:rPr>
          <w:lang w:val="nl-BE"/>
        </w:rPr>
        <w:t>FORWARD en GO</w:t>
      </w:r>
      <w:r w:rsidR="00134A2F" w:rsidRPr="00534EE0">
        <w:rPr>
          <w:lang w:val="nl-BE"/>
        </w:rPr>
        <w:noBreakHyphen/>
      </w:r>
      <w:r w:rsidRPr="00534EE0">
        <w:rPr>
          <w:lang w:val="nl-BE"/>
        </w:rPr>
        <w:t>BEFORE en tot einde week</w:t>
      </w:r>
      <w:r w:rsidR="00134A2F" w:rsidRPr="00534EE0">
        <w:rPr>
          <w:lang w:val="nl-BE"/>
        </w:rPr>
        <w:t> </w:t>
      </w:r>
      <w:r w:rsidRPr="00534EE0">
        <w:rPr>
          <w:lang w:val="nl-BE"/>
        </w:rPr>
        <w:t>24 in GO</w:t>
      </w:r>
      <w:r w:rsidR="00134A2F" w:rsidRPr="00534EE0">
        <w:rPr>
          <w:lang w:val="nl-BE"/>
        </w:rPr>
        <w:noBreakHyphen/>
      </w:r>
      <w:r w:rsidRPr="00534EE0">
        <w:rPr>
          <w:lang w:val="nl-BE"/>
        </w:rPr>
        <w:t>AFTER. Volgens de studie</w:t>
      </w:r>
      <w:r w:rsidR="00134A2F" w:rsidRPr="00534EE0">
        <w:rPr>
          <w:lang w:val="nl-BE"/>
        </w:rPr>
        <w:noBreakHyphen/>
      </w:r>
      <w:r w:rsidRPr="00534EE0">
        <w:rPr>
          <w:lang w:val="nl-BE"/>
        </w:rPr>
        <w:t>opzet mochten in elke van de RA</w:t>
      </w:r>
      <w:r w:rsidR="00134A2F" w:rsidRPr="00534EE0">
        <w:rPr>
          <w:lang w:val="nl-BE"/>
        </w:rPr>
        <w:noBreakHyphen/>
      </w:r>
      <w:r w:rsidRPr="00534EE0">
        <w:rPr>
          <w:lang w:val="nl-BE"/>
        </w:rPr>
        <w:t>studies de patiënten in de langetermijn extensie overgezet worden tussen de 50</w:t>
      </w:r>
      <w:r w:rsidR="00134A2F" w:rsidRPr="00534EE0">
        <w:rPr>
          <w:lang w:val="nl-BE"/>
        </w:rPr>
        <w:t> </w:t>
      </w:r>
      <w:r w:rsidRPr="00534EE0">
        <w:rPr>
          <w:lang w:val="nl-BE"/>
        </w:rPr>
        <w:t>mg en 100</w:t>
      </w:r>
      <w:r w:rsidR="00134A2F" w:rsidRPr="00534EE0">
        <w:rPr>
          <w:lang w:val="nl-BE"/>
        </w:rPr>
        <w:t> </w:t>
      </w:r>
      <w:r w:rsidRPr="00534EE0">
        <w:rPr>
          <w:lang w:val="nl-BE"/>
        </w:rPr>
        <w:t>mg Simponi doses, dit ter beoordeling van de studie</w:t>
      </w:r>
      <w:r w:rsidR="00134A2F" w:rsidRPr="00534EE0">
        <w:rPr>
          <w:lang w:val="nl-BE"/>
        </w:rPr>
        <w:noBreakHyphen/>
      </w:r>
      <w:r w:rsidRPr="00534EE0">
        <w:rPr>
          <w:lang w:val="nl-BE"/>
        </w:rPr>
        <w:t>arts.</w:t>
      </w:r>
    </w:p>
    <w:p w14:paraId="3893CE18" w14:textId="77777777" w:rsidR="00986E5E" w:rsidRPr="00534EE0" w:rsidRDefault="00986E5E" w:rsidP="00A31086">
      <w:pPr>
        <w:autoSpaceDE w:val="0"/>
        <w:autoSpaceDN w:val="0"/>
        <w:adjustRightInd w:val="0"/>
        <w:rPr>
          <w:lang w:val="nl-BE"/>
        </w:rPr>
      </w:pPr>
    </w:p>
    <w:p w14:paraId="3893CE19" w14:textId="77777777" w:rsidR="00986E5E" w:rsidRPr="00534EE0" w:rsidRDefault="0021326C" w:rsidP="00A31086">
      <w:pPr>
        <w:keepNext/>
        <w:rPr>
          <w:i/>
          <w:szCs w:val="22"/>
          <w:u w:val="single"/>
          <w:lang w:val="nl-BE"/>
        </w:rPr>
      </w:pPr>
      <w:r w:rsidRPr="00534EE0">
        <w:rPr>
          <w:i/>
          <w:szCs w:val="22"/>
          <w:u w:val="single"/>
          <w:lang w:val="nl-BE"/>
        </w:rPr>
        <w:t>Klachten en verschijnselen</w:t>
      </w:r>
    </w:p>
    <w:p w14:paraId="3893CE1A" w14:textId="77777777" w:rsidR="00986E5E" w:rsidRPr="00534EE0" w:rsidRDefault="00986E5E" w:rsidP="00A31086">
      <w:pPr>
        <w:autoSpaceDE w:val="0"/>
        <w:autoSpaceDN w:val="0"/>
        <w:adjustRightInd w:val="0"/>
        <w:rPr>
          <w:lang w:val="nl-BE"/>
        </w:rPr>
      </w:pPr>
      <w:r w:rsidRPr="00534EE0">
        <w:rPr>
          <w:rFonts w:cs="Arial"/>
          <w:lang w:val="nl-BE"/>
        </w:rPr>
        <w:t>De belangrijkste ACR</w:t>
      </w:r>
      <w:r w:rsidR="00B3487A" w:rsidRPr="00534EE0">
        <w:rPr>
          <w:rFonts w:cs="Arial"/>
          <w:lang w:val="nl-BE"/>
        </w:rPr>
        <w:noBreakHyphen/>
      </w:r>
      <w:r w:rsidRPr="00534EE0">
        <w:rPr>
          <w:rFonts w:cs="Arial"/>
          <w:lang w:val="nl-BE"/>
        </w:rPr>
        <w:t>resultaten voor de dosering van 50 mg Simponi na 14, 24 en 52 weken voor GO</w:t>
      </w:r>
      <w:r w:rsidR="00B3487A" w:rsidRPr="00534EE0">
        <w:rPr>
          <w:rFonts w:cs="Arial"/>
          <w:lang w:val="nl-BE"/>
        </w:rPr>
        <w:noBreakHyphen/>
      </w:r>
      <w:r w:rsidRPr="00534EE0">
        <w:rPr>
          <w:rFonts w:cs="Arial"/>
          <w:lang w:val="nl-BE"/>
        </w:rPr>
        <w:t>FORWARD, GO</w:t>
      </w:r>
      <w:r w:rsidR="00B3487A" w:rsidRPr="00534EE0">
        <w:rPr>
          <w:rFonts w:cs="Arial"/>
          <w:lang w:val="nl-BE"/>
        </w:rPr>
        <w:noBreakHyphen/>
      </w:r>
      <w:r w:rsidRPr="00534EE0">
        <w:rPr>
          <w:rFonts w:cs="Arial"/>
          <w:lang w:val="nl-BE"/>
        </w:rPr>
        <w:t>AFTER en GO</w:t>
      </w:r>
      <w:r w:rsidR="00B3487A" w:rsidRPr="00534EE0">
        <w:rPr>
          <w:rFonts w:cs="Arial"/>
          <w:lang w:val="nl-BE"/>
        </w:rPr>
        <w:noBreakHyphen/>
      </w:r>
      <w:r w:rsidRPr="00534EE0">
        <w:rPr>
          <w:rFonts w:cs="Arial"/>
          <w:lang w:val="nl-BE"/>
        </w:rPr>
        <w:t>BEFORE worden weergegeven in Tabel 2 en hieronder beschreven.</w:t>
      </w:r>
      <w:r w:rsidRPr="00534EE0">
        <w:rPr>
          <w:szCs w:val="22"/>
          <w:lang w:val="nl-BE"/>
        </w:rPr>
        <w:t xml:space="preserve"> Deze responsen werden waargenomen tijdens het eerste beoordelingsmoment (week 4) na de eerste Simponi</w:t>
      </w:r>
      <w:r w:rsidR="00B3487A" w:rsidRPr="00534EE0">
        <w:rPr>
          <w:szCs w:val="22"/>
          <w:lang w:val="nl-BE"/>
        </w:rPr>
        <w:noBreakHyphen/>
      </w:r>
      <w:r w:rsidRPr="00534EE0">
        <w:rPr>
          <w:szCs w:val="22"/>
          <w:lang w:val="nl-BE"/>
        </w:rPr>
        <w:t>toediening.</w:t>
      </w:r>
    </w:p>
    <w:p w14:paraId="3893CE1B" w14:textId="77777777" w:rsidR="00986E5E" w:rsidRPr="00534EE0" w:rsidRDefault="00986E5E" w:rsidP="00A31086">
      <w:pPr>
        <w:autoSpaceDE w:val="0"/>
        <w:autoSpaceDN w:val="0"/>
        <w:adjustRightInd w:val="0"/>
        <w:rPr>
          <w:lang w:val="nl-BE"/>
        </w:rPr>
      </w:pPr>
    </w:p>
    <w:p w14:paraId="3893CE1C" w14:textId="77777777" w:rsidR="00F13274" w:rsidRPr="00534EE0" w:rsidRDefault="00F13274" w:rsidP="00A31086">
      <w:pPr>
        <w:autoSpaceDE w:val="0"/>
        <w:autoSpaceDN w:val="0"/>
        <w:adjustRightInd w:val="0"/>
        <w:rPr>
          <w:lang w:val="nl-BE"/>
        </w:rPr>
      </w:pPr>
      <w:r w:rsidRPr="00534EE0">
        <w:rPr>
          <w:lang w:val="nl-BE"/>
        </w:rPr>
        <w:t>In GO</w:t>
      </w:r>
      <w:r w:rsidRPr="00534EE0">
        <w:rPr>
          <w:lang w:val="nl-BE"/>
        </w:rPr>
        <w:noBreakHyphen/>
        <w:t xml:space="preserve">FORWARD, van de 89 patiënten die gerandomiseerd werden naar behandeling met Simponi 50 mg + MTX kregen 48 patiënten deze behandeling nog in week 104. Van deze patiënten toonden 40, </w:t>
      </w:r>
      <w:r w:rsidRPr="00534EE0">
        <w:rPr>
          <w:lang w:val="nl-BE"/>
        </w:rPr>
        <w:lastRenderedPageBreak/>
        <w:t>33 en 24 patiënten een ACR</w:t>
      </w:r>
      <w:r w:rsidRPr="00534EE0">
        <w:rPr>
          <w:lang w:val="nl-BE"/>
        </w:rPr>
        <w:noBreakHyphen/>
        <w:t>respons van respectievelijk 20/50/70 in week 104. Onder de patiënten die in de studie bleven en behandeld werden met Simponi, werden vergelijkbare ACR</w:t>
      </w:r>
      <w:r w:rsidR="00134A2F" w:rsidRPr="00534EE0">
        <w:rPr>
          <w:lang w:val="nl-BE"/>
        </w:rPr>
        <w:t> </w:t>
      </w:r>
      <w:r w:rsidRPr="00534EE0">
        <w:rPr>
          <w:lang w:val="nl-BE"/>
        </w:rPr>
        <w:t>20/50/70 responsen gezien van week</w:t>
      </w:r>
      <w:r w:rsidR="00134A2F" w:rsidRPr="00534EE0">
        <w:rPr>
          <w:lang w:val="nl-BE"/>
        </w:rPr>
        <w:t> </w:t>
      </w:r>
      <w:r w:rsidRPr="00534EE0">
        <w:rPr>
          <w:lang w:val="nl-BE"/>
        </w:rPr>
        <w:t>104 tot einde week</w:t>
      </w:r>
      <w:r w:rsidR="00134A2F" w:rsidRPr="00534EE0">
        <w:rPr>
          <w:lang w:val="nl-BE"/>
        </w:rPr>
        <w:t> </w:t>
      </w:r>
      <w:r w:rsidRPr="00534EE0">
        <w:rPr>
          <w:lang w:val="nl-BE"/>
        </w:rPr>
        <w:t>256.</w:t>
      </w:r>
    </w:p>
    <w:p w14:paraId="3893CE1D" w14:textId="77777777" w:rsidR="00986E5E" w:rsidRPr="00534EE0" w:rsidRDefault="00986E5E" w:rsidP="00A31086">
      <w:pPr>
        <w:rPr>
          <w:szCs w:val="22"/>
          <w:lang w:val="nl-BE"/>
        </w:rPr>
      </w:pPr>
    </w:p>
    <w:p w14:paraId="3893CE1E" w14:textId="77777777" w:rsidR="00F13274" w:rsidRPr="00534EE0" w:rsidRDefault="00986E5E" w:rsidP="00A31086">
      <w:pPr>
        <w:rPr>
          <w:szCs w:val="22"/>
          <w:lang w:val="nl-BE"/>
        </w:rPr>
      </w:pPr>
      <w:r w:rsidRPr="00534EE0">
        <w:rPr>
          <w:szCs w:val="22"/>
          <w:lang w:val="nl-BE"/>
        </w:rPr>
        <w:t>Bij het GO</w:t>
      </w:r>
      <w:r w:rsidR="00B3487A" w:rsidRPr="00534EE0">
        <w:rPr>
          <w:szCs w:val="22"/>
          <w:lang w:val="nl-BE"/>
        </w:rPr>
        <w:noBreakHyphen/>
      </w:r>
      <w:r w:rsidRPr="00534EE0">
        <w:rPr>
          <w:szCs w:val="22"/>
          <w:lang w:val="nl-BE"/>
        </w:rPr>
        <w:t>AFTER</w:t>
      </w:r>
      <w:r w:rsidR="00B3487A" w:rsidRPr="00534EE0">
        <w:rPr>
          <w:szCs w:val="22"/>
          <w:lang w:val="nl-BE"/>
        </w:rPr>
        <w:noBreakHyphen/>
      </w:r>
      <w:r w:rsidRPr="00534EE0">
        <w:rPr>
          <w:szCs w:val="22"/>
          <w:lang w:val="nl-BE"/>
        </w:rPr>
        <w:t>onderzoek was het percentage patiënten dat een ACR 20</w:t>
      </w:r>
      <w:r w:rsidR="00B3487A" w:rsidRPr="00534EE0">
        <w:rPr>
          <w:szCs w:val="22"/>
          <w:lang w:val="nl-BE"/>
        </w:rPr>
        <w:noBreakHyphen/>
      </w:r>
      <w:r w:rsidRPr="00534EE0">
        <w:rPr>
          <w:szCs w:val="22"/>
          <w:lang w:val="nl-BE"/>
        </w:rPr>
        <w:t>respons kreeg hoger voor patiënten die Simponi kregen dan voor patiënten die placebo kregen, onafhankelijk van de opgegeven reden voor het stopzetten van één of meer eerdere anti</w:t>
      </w:r>
      <w:r w:rsidR="00B3487A" w:rsidRPr="00534EE0">
        <w:rPr>
          <w:szCs w:val="22"/>
          <w:lang w:val="nl-BE"/>
        </w:rPr>
        <w:noBreakHyphen/>
      </w:r>
      <w:r w:rsidRPr="00534EE0">
        <w:rPr>
          <w:szCs w:val="22"/>
          <w:lang w:val="nl-BE"/>
        </w:rPr>
        <w:t>TNF</w:t>
      </w:r>
      <w:r w:rsidR="00B3487A" w:rsidRPr="00534EE0">
        <w:rPr>
          <w:szCs w:val="22"/>
          <w:lang w:val="nl-BE"/>
        </w:rPr>
        <w:noBreakHyphen/>
      </w:r>
      <w:r w:rsidRPr="00534EE0">
        <w:rPr>
          <w:szCs w:val="22"/>
          <w:lang w:val="nl-BE"/>
        </w:rPr>
        <w:t>behandelingen.</w:t>
      </w:r>
    </w:p>
    <w:p w14:paraId="3893CE1F" w14:textId="77777777" w:rsidR="001F7C35" w:rsidRPr="00534EE0" w:rsidRDefault="001F7C35" w:rsidP="00A31086">
      <w:pPr>
        <w:rPr>
          <w:lang w:val="nl-BE"/>
        </w:rPr>
      </w:pPr>
    </w:p>
    <w:p w14:paraId="3893CE20" w14:textId="77777777" w:rsidR="00986E5E" w:rsidRPr="00534EE0" w:rsidRDefault="00986E5E" w:rsidP="00A31086">
      <w:pPr>
        <w:keepNext/>
        <w:keepLines/>
        <w:jc w:val="center"/>
        <w:rPr>
          <w:b/>
          <w:lang w:val="nl-BE"/>
        </w:rPr>
      </w:pPr>
      <w:r w:rsidRPr="00534EE0">
        <w:rPr>
          <w:b/>
          <w:lang w:val="nl-BE"/>
        </w:rPr>
        <w:t>Tabel 2</w:t>
      </w:r>
    </w:p>
    <w:p w14:paraId="3893CE21" w14:textId="77777777" w:rsidR="00986E5E" w:rsidRPr="00534EE0" w:rsidRDefault="00986E5E" w:rsidP="00A31086">
      <w:pPr>
        <w:keepNext/>
        <w:keepLines/>
        <w:jc w:val="center"/>
        <w:rPr>
          <w:b/>
          <w:lang w:val="nl-BE"/>
        </w:rPr>
      </w:pPr>
      <w:r w:rsidRPr="00534EE0">
        <w:rPr>
          <w:b/>
          <w:lang w:val="nl-BE"/>
        </w:rPr>
        <w:t>Belangrijkste werkzaamheidsuitkomsten uit de gecontroleerde delen van GO</w:t>
      </w:r>
      <w:r w:rsidR="00B3487A" w:rsidRPr="00534EE0">
        <w:rPr>
          <w:b/>
          <w:lang w:val="nl-BE"/>
        </w:rPr>
        <w:noBreakHyphen/>
      </w:r>
      <w:r w:rsidRPr="00534EE0">
        <w:rPr>
          <w:b/>
          <w:lang w:val="nl-BE"/>
        </w:rPr>
        <w:t>FORWARD, GO</w:t>
      </w:r>
      <w:r w:rsidR="00B3487A" w:rsidRPr="00534EE0">
        <w:rPr>
          <w:b/>
          <w:lang w:val="nl-BE"/>
        </w:rPr>
        <w:noBreakHyphen/>
      </w:r>
      <w:r w:rsidRPr="00534EE0">
        <w:rPr>
          <w:b/>
          <w:lang w:val="nl-BE"/>
        </w:rPr>
        <w:t>AFTER en GO</w:t>
      </w:r>
      <w:r w:rsidR="00B3487A" w:rsidRPr="00534EE0">
        <w:rPr>
          <w:b/>
          <w:lang w:val="nl-BE"/>
        </w:rPr>
        <w:noBreakHyphen/>
      </w:r>
      <w:r w:rsidRPr="00534EE0">
        <w:rPr>
          <w:b/>
          <w:lang w:val="nl-BE"/>
        </w:rPr>
        <w:t>BEFORE</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77"/>
        <w:gridCol w:w="1089"/>
        <w:gridCol w:w="1452"/>
        <w:gridCol w:w="1089"/>
        <w:gridCol w:w="1543"/>
        <w:gridCol w:w="1089"/>
        <w:gridCol w:w="1633"/>
      </w:tblGrid>
      <w:tr w:rsidR="00986E5E" w:rsidRPr="00E33560" w14:paraId="3893CE29" w14:textId="77777777" w:rsidTr="00D576E4">
        <w:trPr>
          <w:cantSplit/>
          <w:jc w:val="center"/>
        </w:trPr>
        <w:tc>
          <w:tcPr>
            <w:tcW w:w="1168" w:type="dxa"/>
            <w:tcBorders>
              <w:top w:val="single" w:sz="4" w:space="0" w:color="auto"/>
              <w:left w:val="single" w:sz="4" w:space="0" w:color="auto"/>
              <w:bottom w:val="nil"/>
              <w:right w:val="single" w:sz="4" w:space="0" w:color="auto"/>
            </w:tcBorders>
          </w:tcPr>
          <w:p w14:paraId="3893CE22" w14:textId="77777777" w:rsidR="00986E5E" w:rsidRPr="00534EE0" w:rsidRDefault="00986E5E" w:rsidP="00A31086">
            <w:pPr>
              <w:keepNext/>
              <w:keepLines/>
              <w:jc w:val="center"/>
              <w:rPr>
                <w:szCs w:val="22"/>
                <w:lang w:val="nl-BE"/>
              </w:rPr>
            </w:pPr>
          </w:p>
        </w:tc>
        <w:tc>
          <w:tcPr>
            <w:tcW w:w="2520" w:type="dxa"/>
            <w:gridSpan w:val="2"/>
            <w:tcBorders>
              <w:top w:val="single" w:sz="4" w:space="0" w:color="auto"/>
              <w:left w:val="single" w:sz="4" w:space="0" w:color="auto"/>
              <w:bottom w:val="single" w:sz="4" w:space="0" w:color="auto"/>
              <w:right w:val="single" w:sz="4" w:space="0" w:color="auto"/>
            </w:tcBorders>
          </w:tcPr>
          <w:p w14:paraId="3893CE23" w14:textId="77777777" w:rsidR="00986E5E" w:rsidRPr="0050578A" w:rsidRDefault="00986E5E" w:rsidP="00A31086">
            <w:pPr>
              <w:keepNext/>
              <w:keepLines/>
              <w:jc w:val="center"/>
              <w:rPr>
                <w:lang w:val="en-US"/>
              </w:rPr>
            </w:pPr>
            <w:r w:rsidRPr="0050578A">
              <w:rPr>
                <w:lang w:val="en-US"/>
              </w:rPr>
              <w:t>GO</w:t>
            </w:r>
            <w:r w:rsidR="00B3487A" w:rsidRPr="0050578A">
              <w:rPr>
                <w:lang w:val="en-US"/>
              </w:rPr>
              <w:noBreakHyphen/>
            </w:r>
            <w:r w:rsidRPr="0050578A">
              <w:rPr>
                <w:lang w:val="en-US"/>
              </w:rPr>
              <w:t>FORWARD</w:t>
            </w:r>
          </w:p>
          <w:p w14:paraId="3893CE24" w14:textId="77777777" w:rsidR="00986E5E" w:rsidRPr="0050578A" w:rsidRDefault="00986E5E" w:rsidP="00A31086">
            <w:pPr>
              <w:keepNext/>
              <w:keepLines/>
              <w:jc w:val="center"/>
              <w:rPr>
                <w:szCs w:val="22"/>
                <w:lang w:val="en-US"/>
              </w:rPr>
            </w:pPr>
            <w:r w:rsidRPr="0050578A">
              <w:rPr>
                <w:lang w:val="en-US"/>
              </w:rPr>
              <w:t>Actieve RA ondanks MTX</w:t>
            </w:r>
          </w:p>
        </w:tc>
        <w:tc>
          <w:tcPr>
            <w:tcW w:w="2610" w:type="dxa"/>
            <w:gridSpan w:val="2"/>
            <w:tcBorders>
              <w:top w:val="single" w:sz="4" w:space="0" w:color="auto"/>
              <w:left w:val="single" w:sz="4" w:space="0" w:color="auto"/>
              <w:bottom w:val="single" w:sz="4" w:space="0" w:color="auto"/>
              <w:right w:val="single" w:sz="4" w:space="0" w:color="auto"/>
            </w:tcBorders>
          </w:tcPr>
          <w:p w14:paraId="3893CE25" w14:textId="77777777" w:rsidR="00986E5E" w:rsidRPr="00534EE0" w:rsidRDefault="00986E5E" w:rsidP="00A31086">
            <w:pPr>
              <w:keepNext/>
              <w:keepLines/>
              <w:jc w:val="center"/>
              <w:rPr>
                <w:lang w:val="nl-BE"/>
              </w:rPr>
            </w:pPr>
            <w:r w:rsidRPr="00534EE0">
              <w:rPr>
                <w:lang w:val="nl-BE"/>
              </w:rPr>
              <w:t>GO</w:t>
            </w:r>
            <w:r w:rsidR="00B3487A" w:rsidRPr="00534EE0">
              <w:rPr>
                <w:lang w:val="nl-BE"/>
              </w:rPr>
              <w:noBreakHyphen/>
            </w:r>
            <w:r w:rsidRPr="00534EE0">
              <w:rPr>
                <w:lang w:val="nl-BE"/>
              </w:rPr>
              <w:t>AFTER</w:t>
            </w:r>
          </w:p>
          <w:p w14:paraId="3893CE26" w14:textId="77777777" w:rsidR="00986E5E" w:rsidRPr="00534EE0" w:rsidRDefault="00986E5E" w:rsidP="00A31086">
            <w:pPr>
              <w:keepNext/>
              <w:keepLines/>
              <w:jc w:val="center"/>
              <w:rPr>
                <w:szCs w:val="22"/>
                <w:lang w:val="nl-BE"/>
              </w:rPr>
            </w:pPr>
            <w:r w:rsidRPr="00534EE0">
              <w:rPr>
                <w:lang w:val="nl-BE"/>
              </w:rPr>
              <w:t>Actieve RA, eerder behandeld met één of meer anti</w:t>
            </w:r>
            <w:r w:rsidR="00B3487A" w:rsidRPr="00534EE0">
              <w:rPr>
                <w:lang w:val="nl-BE"/>
              </w:rPr>
              <w:noBreakHyphen/>
            </w:r>
            <w:r w:rsidRPr="00534EE0">
              <w:rPr>
                <w:lang w:val="nl-BE"/>
              </w:rPr>
              <w:t>TNF</w:t>
            </w:r>
            <w:r w:rsidR="00B3487A" w:rsidRPr="00534EE0">
              <w:rPr>
                <w:lang w:val="nl-BE"/>
              </w:rPr>
              <w:noBreakHyphen/>
            </w:r>
            <w:r w:rsidRPr="00534EE0">
              <w:rPr>
                <w:lang w:val="nl-BE"/>
              </w:rPr>
              <w:t>middelen</w:t>
            </w:r>
          </w:p>
        </w:tc>
        <w:tc>
          <w:tcPr>
            <w:tcW w:w="2700" w:type="dxa"/>
            <w:gridSpan w:val="2"/>
            <w:tcBorders>
              <w:top w:val="single" w:sz="4" w:space="0" w:color="auto"/>
              <w:left w:val="single" w:sz="4" w:space="0" w:color="auto"/>
              <w:bottom w:val="single" w:sz="4" w:space="0" w:color="auto"/>
              <w:right w:val="single" w:sz="4" w:space="0" w:color="auto"/>
            </w:tcBorders>
          </w:tcPr>
          <w:p w14:paraId="3893CE27" w14:textId="77777777" w:rsidR="00986E5E" w:rsidRPr="0050578A" w:rsidRDefault="00986E5E" w:rsidP="00A31086">
            <w:pPr>
              <w:keepNext/>
              <w:keepLines/>
              <w:jc w:val="center"/>
              <w:rPr>
                <w:szCs w:val="22"/>
                <w:lang w:val="en-US"/>
              </w:rPr>
            </w:pPr>
            <w:r w:rsidRPr="0050578A">
              <w:rPr>
                <w:szCs w:val="22"/>
                <w:lang w:val="en-US"/>
              </w:rPr>
              <w:t>GO</w:t>
            </w:r>
            <w:r w:rsidR="00B3487A" w:rsidRPr="0050578A">
              <w:rPr>
                <w:szCs w:val="22"/>
                <w:lang w:val="en-US"/>
              </w:rPr>
              <w:noBreakHyphen/>
            </w:r>
            <w:r w:rsidRPr="0050578A">
              <w:rPr>
                <w:szCs w:val="22"/>
                <w:lang w:val="en-US"/>
              </w:rPr>
              <w:t>BEFORE</w:t>
            </w:r>
          </w:p>
          <w:p w14:paraId="3893CE28" w14:textId="77777777" w:rsidR="00986E5E" w:rsidRPr="0050578A" w:rsidRDefault="00986E5E" w:rsidP="00A31086">
            <w:pPr>
              <w:keepNext/>
              <w:keepLines/>
              <w:jc w:val="center"/>
              <w:rPr>
                <w:szCs w:val="22"/>
                <w:lang w:val="en-US"/>
              </w:rPr>
            </w:pPr>
            <w:r w:rsidRPr="0050578A">
              <w:rPr>
                <w:szCs w:val="22"/>
                <w:lang w:val="en-US"/>
              </w:rPr>
              <w:t xml:space="preserve">Actieve RA, </w:t>
            </w:r>
            <w:r w:rsidRPr="0050578A">
              <w:rPr>
                <w:lang w:val="en-US"/>
              </w:rPr>
              <w:t>MTX</w:t>
            </w:r>
            <w:r w:rsidR="00B3487A" w:rsidRPr="0050578A">
              <w:rPr>
                <w:lang w:val="en-US"/>
              </w:rPr>
              <w:noBreakHyphen/>
            </w:r>
            <w:r w:rsidRPr="0050578A">
              <w:rPr>
                <w:lang w:val="en-US"/>
              </w:rPr>
              <w:t>naïef</w:t>
            </w:r>
          </w:p>
        </w:tc>
      </w:tr>
      <w:tr w:rsidR="00986E5E" w:rsidRPr="00534EE0" w14:paraId="3893CE3C" w14:textId="77777777" w:rsidTr="00D576E4">
        <w:trPr>
          <w:cantSplit/>
          <w:jc w:val="center"/>
        </w:trPr>
        <w:tc>
          <w:tcPr>
            <w:tcW w:w="1168" w:type="dxa"/>
            <w:tcBorders>
              <w:top w:val="nil"/>
              <w:left w:val="single" w:sz="4" w:space="0" w:color="auto"/>
              <w:bottom w:val="single" w:sz="4" w:space="0" w:color="auto"/>
              <w:right w:val="single" w:sz="4" w:space="0" w:color="auto"/>
            </w:tcBorders>
            <w:vAlign w:val="bottom"/>
          </w:tcPr>
          <w:p w14:paraId="3893CE2A" w14:textId="77777777" w:rsidR="00986E5E" w:rsidRPr="0050578A" w:rsidRDefault="00986E5E" w:rsidP="00A31086">
            <w:pPr>
              <w:keepNext/>
              <w:keepLines/>
              <w:rPr>
                <w:szCs w:val="22"/>
                <w:lang w:val="en-US"/>
              </w:rPr>
            </w:pPr>
          </w:p>
        </w:tc>
        <w:tc>
          <w:tcPr>
            <w:tcW w:w="1080" w:type="dxa"/>
            <w:tcBorders>
              <w:top w:val="single" w:sz="4" w:space="0" w:color="auto"/>
              <w:left w:val="single" w:sz="4" w:space="0" w:color="auto"/>
              <w:bottom w:val="single" w:sz="4" w:space="0" w:color="auto"/>
              <w:right w:val="single" w:sz="4" w:space="0" w:color="auto"/>
            </w:tcBorders>
            <w:vAlign w:val="bottom"/>
          </w:tcPr>
          <w:p w14:paraId="3893CE2B" w14:textId="77777777" w:rsidR="00986E5E" w:rsidRPr="00534EE0" w:rsidRDefault="00986E5E" w:rsidP="00A31086">
            <w:pPr>
              <w:keepNext/>
              <w:keepLines/>
              <w:jc w:val="center"/>
              <w:rPr>
                <w:szCs w:val="22"/>
                <w:lang w:val="nl-BE"/>
              </w:rPr>
            </w:pPr>
            <w:r w:rsidRPr="00534EE0">
              <w:rPr>
                <w:szCs w:val="22"/>
                <w:lang w:val="nl-BE"/>
              </w:rPr>
              <w:t>Placebo</w:t>
            </w:r>
          </w:p>
          <w:p w14:paraId="3893CE2C" w14:textId="77777777" w:rsidR="00986E5E" w:rsidRPr="00534EE0" w:rsidRDefault="00986E5E" w:rsidP="00A31086">
            <w:pPr>
              <w:keepNext/>
              <w:keepLines/>
              <w:jc w:val="center"/>
              <w:rPr>
                <w:szCs w:val="22"/>
                <w:lang w:val="nl-BE"/>
              </w:rPr>
            </w:pPr>
            <w:r w:rsidRPr="00534EE0">
              <w:rPr>
                <w:szCs w:val="22"/>
                <w:lang w:val="nl-BE"/>
              </w:rPr>
              <w:t>+</w:t>
            </w:r>
          </w:p>
          <w:p w14:paraId="3893CE2D" w14:textId="77777777" w:rsidR="00986E5E" w:rsidRPr="00534EE0" w:rsidRDefault="00986E5E" w:rsidP="00A31086">
            <w:pPr>
              <w:keepNext/>
              <w:keepLines/>
              <w:jc w:val="center"/>
              <w:rPr>
                <w:szCs w:val="22"/>
                <w:lang w:val="nl-BE"/>
              </w:rPr>
            </w:pPr>
            <w:r w:rsidRPr="00534EE0">
              <w:rPr>
                <w:szCs w:val="22"/>
                <w:lang w:val="nl-BE"/>
              </w:rPr>
              <w:t>MTX</w:t>
            </w:r>
          </w:p>
        </w:tc>
        <w:tc>
          <w:tcPr>
            <w:tcW w:w="1440" w:type="dxa"/>
            <w:tcBorders>
              <w:top w:val="single" w:sz="4" w:space="0" w:color="auto"/>
              <w:left w:val="single" w:sz="4" w:space="0" w:color="auto"/>
              <w:bottom w:val="single" w:sz="4" w:space="0" w:color="auto"/>
              <w:right w:val="single" w:sz="4" w:space="0" w:color="auto"/>
            </w:tcBorders>
            <w:vAlign w:val="bottom"/>
          </w:tcPr>
          <w:p w14:paraId="3893CE2E" w14:textId="77777777" w:rsidR="00986E5E" w:rsidRPr="00534EE0" w:rsidRDefault="00986E5E" w:rsidP="00A31086">
            <w:pPr>
              <w:keepNext/>
              <w:keepLines/>
              <w:jc w:val="center"/>
              <w:rPr>
                <w:szCs w:val="22"/>
                <w:lang w:val="nl-BE"/>
              </w:rPr>
            </w:pPr>
            <w:r w:rsidRPr="00534EE0">
              <w:rPr>
                <w:szCs w:val="22"/>
                <w:lang w:val="nl-BE"/>
              </w:rPr>
              <w:t>Simponi</w:t>
            </w:r>
          </w:p>
          <w:p w14:paraId="3893CE2F" w14:textId="77777777" w:rsidR="00986E5E" w:rsidRPr="00534EE0" w:rsidRDefault="00986E5E" w:rsidP="00A31086">
            <w:pPr>
              <w:keepNext/>
              <w:keepLines/>
              <w:jc w:val="center"/>
              <w:rPr>
                <w:szCs w:val="22"/>
                <w:lang w:val="nl-BE"/>
              </w:rPr>
            </w:pPr>
            <w:r w:rsidRPr="00534EE0">
              <w:rPr>
                <w:szCs w:val="22"/>
                <w:lang w:val="nl-BE"/>
              </w:rPr>
              <w:t>50 mg</w:t>
            </w:r>
          </w:p>
          <w:p w14:paraId="3893CE30" w14:textId="77777777" w:rsidR="00986E5E" w:rsidRPr="00534EE0" w:rsidRDefault="00986E5E" w:rsidP="00A31086">
            <w:pPr>
              <w:keepNext/>
              <w:keepLines/>
              <w:jc w:val="center"/>
              <w:rPr>
                <w:szCs w:val="22"/>
                <w:lang w:val="nl-BE"/>
              </w:rPr>
            </w:pPr>
            <w:r w:rsidRPr="00534EE0">
              <w:rPr>
                <w:szCs w:val="22"/>
                <w:lang w:val="nl-BE"/>
              </w:rPr>
              <w:t>+</w:t>
            </w:r>
          </w:p>
          <w:p w14:paraId="3893CE31" w14:textId="77777777" w:rsidR="00986E5E" w:rsidRPr="00534EE0" w:rsidRDefault="00986E5E" w:rsidP="00A31086">
            <w:pPr>
              <w:keepNext/>
              <w:keepLines/>
              <w:jc w:val="center"/>
              <w:rPr>
                <w:szCs w:val="22"/>
                <w:lang w:val="nl-BE"/>
              </w:rPr>
            </w:pPr>
            <w:r w:rsidRPr="00534EE0">
              <w:rPr>
                <w:szCs w:val="22"/>
                <w:lang w:val="nl-BE"/>
              </w:rPr>
              <w:t>MTX</w:t>
            </w:r>
          </w:p>
        </w:tc>
        <w:tc>
          <w:tcPr>
            <w:tcW w:w="1080" w:type="dxa"/>
            <w:tcBorders>
              <w:top w:val="single" w:sz="4" w:space="0" w:color="auto"/>
              <w:left w:val="single" w:sz="4" w:space="0" w:color="auto"/>
              <w:bottom w:val="single" w:sz="4" w:space="0" w:color="auto"/>
              <w:right w:val="single" w:sz="4" w:space="0" w:color="auto"/>
            </w:tcBorders>
            <w:vAlign w:val="bottom"/>
          </w:tcPr>
          <w:p w14:paraId="3893CE32" w14:textId="77777777" w:rsidR="00986E5E" w:rsidRPr="00534EE0" w:rsidRDefault="00986E5E" w:rsidP="00A31086">
            <w:pPr>
              <w:keepNext/>
              <w:keepLines/>
              <w:rPr>
                <w:szCs w:val="22"/>
                <w:lang w:val="nl-BE"/>
              </w:rPr>
            </w:pPr>
            <w:r w:rsidRPr="00534EE0">
              <w:rPr>
                <w:szCs w:val="22"/>
                <w:lang w:val="nl-BE"/>
              </w:rPr>
              <w:t>Placebo</w:t>
            </w:r>
          </w:p>
        </w:tc>
        <w:tc>
          <w:tcPr>
            <w:tcW w:w="1530" w:type="dxa"/>
            <w:tcBorders>
              <w:top w:val="single" w:sz="4" w:space="0" w:color="auto"/>
              <w:left w:val="single" w:sz="4" w:space="0" w:color="auto"/>
              <w:bottom w:val="single" w:sz="4" w:space="0" w:color="auto"/>
              <w:right w:val="single" w:sz="4" w:space="0" w:color="auto"/>
            </w:tcBorders>
            <w:vAlign w:val="bottom"/>
          </w:tcPr>
          <w:p w14:paraId="3893CE33" w14:textId="77777777" w:rsidR="00986E5E" w:rsidRPr="00534EE0" w:rsidRDefault="00986E5E" w:rsidP="00A31086">
            <w:pPr>
              <w:keepNext/>
              <w:keepLines/>
              <w:jc w:val="center"/>
              <w:rPr>
                <w:szCs w:val="22"/>
                <w:lang w:val="nl-BE"/>
              </w:rPr>
            </w:pPr>
            <w:r w:rsidRPr="00534EE0">
              <w:rPr>
                <w:szCs w:val="22"/>
                <w:lang w:val="nl-BE"/>
              </w:rPr>
              <w:t>Simponi</w:t>
            </w:r>
          </w:p>
          <w:p w14:paraId="3893CE34" w14:textId="77777777" w:rsidR="00986E5E" w:rsidRPr="00534EE0" w:rsidRDefault="00986E5E" w:rsidP="00A31086">
            <w:pPr>
              <w:keepNext/>
              <w:keepLines/>
              <w:jc w:val="center"/>
              <w:rPr>
                <w:szCs w:val="22"/>
                <w:lang w:val="nl-BE"/>
              </w:rPr>
            </w:pPr>
            <w:r w:rsidRPr="00534EE0">
              <w:rPr>
                <w:szCs w:val="22"/>
                <w:lang w:val="nl-BE"/>
              </w:rPr>
              <w:t>50 mg</w:t>
            </w:r>
          </w:p>
        </w:tc>
        <w:tc>
          <w:tcPr>
            <w:tcW w:w="1080" w:type="dxa"/>
            <w:tcBorders>
              <w:top w:val="single" w:sz="4" w:space="0" w:color="auto"/>
              <w:left w:val="single" w:sz="4" w:space="0" w:color="auto"/>
              <w:bottom w:val="single" w:sz="4" w:space="0" w:color="auto"/>
              <w:right w:val="single" w:sz="4" w:space="0" w:color="auto"/>
            </w:tcBorders>
            <w:vAlign w:val="bottom"/>
          </w:tcPr>
          <w:p w14:paraId="3893CE35" w14:textId="77777777" w:rsidR="00986E5E" w:rsidRPr="00534EE0" w:rsidRDefault="00986E5E" w:rsidP="00A31086">
            <w:pPr>
              <w:keepNext/>
              <w:keepLines/>
              <w:jc w:val="center"/>
              <w:rPr>
                <w:lang w:val="nl-BE"/>
              </w:rPr>
            </w:pPr>
            <w:r w:rsidRPr="00534EE0">
              <w:rPr>
                <w:lang w:val="nl-BE"/>
              </w:rPr>
              <w:t>Placebo</w:t>
            </w:r>
          </w:p>
          <w:p w14:paraId="3893CE36" w14:textId="77777777" w:rsidR="00986E5E" w:rsidRPr="00534EE0" w:rsidRDefault="00986E5E" w:rsidP="00A31086">
            <w:pPr>
              <w:keepNext/>
              <w:keepLines/>
              <w:jc w:val="center"/>
              <w:rPr>
                <w:lang w:val="nl-BE"/>
              </w:rPr>
            </w:pPr>
            <w:r w:rsidRPr="00534EE0">
              <w:rPr>
                <w:lang w:val="nl-BE"/>
              </w:rPr>
              <w:t>+</w:t>
            </w:r>
          </w:p>
          <w:p w14:paraId="3893CE37" w14:textId="77777777" w:rsidR="00986E5E" w:rsidRPr="00534EE0" w:rsidRDefault="00986E5E" w:rsidP="00A31086">
            <w:pPr>
              <w:keepNext/>
              <w:keepLines/>
              <w:jc w:val="center"/>
              <w:rPr>
                <w:szCs w:val="22"/>
                <w:lang w:val="nl-BE"/>
              </w:rPr>
            </w:pPr>
            <w:r w:rsidRPr="00534EE0">
              <w:rPr>
                <w:lang w:val="nl-BE"/>
              </w:rPr>
              <w:t>MTX</w:t>
            </w:r>
          </w:p>
        </w:tc>
        <w:tc>
          <w:tcPr>
            <w:tcW w:w="1620" w:type="dxa"/>
            <w:tcBorders>
              <w:top w:val="single" w:sz="4" w:space="0" w:color="auto"/>
              <w:left w:val="single" w:sz="4" w:space="0" w:color="auto"/>
              <w:bottom w:val="single" w:sz="4" w:space="0" w:color="auto"/>
              <w:right w:val="single" w:sz="4" w:space="0" w:color="auto"/>
            </w:tcBorders>
            <w:vAlign w:val="bottom"/>
          </w:tcPr>
          <w:p w14:paraId="3893CE38" w14:textId="77777777" w:rsidR="00986E5E" w:rsidRPr="00534EE0" w:rsidRDefault="00986E5E" w:rsidP="00A31086">
            <w:pPr>
              <w:keepNext/>
              <w:keepLines/>
              <w:jc w:val="center"/>
              <w:rPr>
                <w:lang w:val="nl-BE"/>
              </w:rPr>
            </w:pPr>
            <w:r w:rsidRPr="00534EE0">
              <w:rPr>
                <w:lang w:val="nl-BE"/>
              </w:rPr>
              <w:t>Simponi</w:t>
            </w:r>
          </w:p>
          <w:p w14:paraId="3893CE39" w14:textId="77777777" w:rsidR="00986E5E" w:rsidRPr="00534EE0" w:rsidRDefault="00986E5E" w:rsidP="00A31086">
            <w:pPr>
              <w:keepNext/>
              <w:keepLines/>
              <w:jc w:val="center"/>
              <w:rPr>
                <w:lang w:val="nl-BE"/>
              </w:rPr>
            </w:pPr>
            <w:r w:rsidRPr="00534EE0">
              <w:rPr>
                <w:lang w:val="nl-BE"/>
              </w:rPr>
              <w:t>50 mg</w:t>
            </w:r>
          </w:p>
          <w:p w14:paraId="3893CE3A" w14:textId="77777777" w:rsidR="00986E5E" w:rsidRPr="00534EE0" w:rsidRDefault="00986E5E" w:rsidP="00A31086">
            <w:pPr>
              <w:keepNext/>
              <w:keepLines/>
              <w:jc w:val="center"/>
              <w:rPr>
                <w:lang w:val="nl-BE"/>
              </w:rPr>
            </w:pPr>
            <w:r w:rsidRPr="00534EE0">
              <w:rPr>
                <w:lang w:val="nl-BE"/>
              </w:rPr>
              <w:t>+</w:t>
            </w:r>
          </w:p>
          <w:p w14:paraId="3893CE3B" w14:textId="77777777" w:rsidR="00986E5E" w:rsidRPr="00534EE0" w:rsidRDefault="00986E5E" w:rsidP="00A31086">
            <w:pPr>
              <w:keepNext/>
              <w:keepLines/>
              <w:jc w:val="center"/>
              <w:rPr>
                <w:szCs w:val="22"/>
                <w:lang w:val="nl-BE"/>
              </w:rPr>
            </w:pPr>
            <w:r w:rsidRPr="00534EE0">
              <w:rPr>
                <w:lang w:val="nl-BE"/>
              </w:rPr>
              <w:t>MTX</w:t>
            </w:r>
          </w:p>
        </w:tc>
      </w:tr>
      <w:tr w:rsidR="00986E5E" w:rsidRPr="00534EE0" w14:paraId="3893CE44" w14:textId="77777777" w:rsidTr="00D576E4">
        <w:trPr>
          <w:cantSplit/>
          <w:jc w:val="center"/>
        </w:trPr>
        <w:tc>
          <w:tcPr>
            <w:tcW w:w="1168" w:type="dxa"/>
            <w:tcBorders>
              <w:top w:val="single" w:sz="4" w:space="0" w:color="auto"/>
              <w:left w:val="single" w:sz="4" w:space="0" w:color="auto"/>
              <w:bottom w:val="single" w:sz="4" w:space="0" w:color="auto"/>
              <w:right w:val="single" w:sz="4" w:space="0" w:color="auto"/>
            </w:tcBorders>
          </w:tcPr>
          <w:p w14:paraId="3893CE3D" w14:textId="77777777" w:rsidR="00986E5E" w:rsidRPr="00534EE0" w:rsidRDefault="00986E5E" w:rsidP="00A31086">
            <w:pPr>
              <w:keepNext/>
              <w:keepLines/>
              <w:jc w:val="right"/>
              <w:rPr>
                <w:szCs w:val="22"/>
                <w:lang w:val="nl-BE"/>
              </w:rPr>
            </w:pPr>
            <w:r w:rsidRPr="00534EE0">
              <w:rPr>
                <w:szCs w:val="22"/>
                <w:lang w:val="nl-BE"/>
              </w:rPr>
              <w:t>n</w:t>
            </w:r>
            <w:r w:rsidRPr="00534EE0">
              <w:rPr>
                <w:szCs w:val="22"/>
                <w:vertAlign w:val="superscript"/>
                <w:lang w:val="nl-BE"/>
              </w:rPr>
              <w:t>a</w:t>
            </w:r>
          </w:p>
        </w:tc>
        <w:tc>
          <w:tcPr>
            <w:tcW w:w="1080" w:type="dxa"/>
            <w:tcBorders>
              <w:top w:val="single" w:sz="4" w:space="0" w:color="auto"/>
              <w:left w:val="single" w:sz="4" w:space="0" w:color="auto"/>
              <w:bottom w:val="single" w:sz="4" w:space="0" w:color="auto"/>
              <w:right w:val="single" w:sz="4" w:space="0" w:color="auto"/>
            </w:tcBorders>
          </w:tcPr>
          <w:p w14:paraId="3893CE3E" w14:textId="77777777" w:rsidR="00986E5E" w:rsidRPr="00534EE0" w:rsidRDefault="00986E5E" w:rsidP="00A31086">
            <w:pPr>
              <w:keepNext/>
              <w:keepLines/>
              <w:jc w:val="center"/>
              <w:rPr>
                <w:szCs w:val="22"/>
                <w:lang w:val="nl-BE"/>
              </w:rPr>
            </w:pPr>
            <w:r w:rsidRPr="00534EE0">
              <w:rPr>
                <w:szCs w:val="22"/>
                <w:lang w:val="nl-BE"/>
              </w:rPr>
              <w:t>133</w:t>
            </w:r>
          </w:p>
        </w:tc>
        <w:tc>
          <w:tcPr>
            <w:tcW w:w="1440" w:type="dxa"/>
            <w:tcBorders>
              <w:top w:val="single" w:sz="4" w:space="0" w:color="auto"/>
              <w:left w:val="single" w:sz="4" w:space="0" w:color="auto"/>
              <w:bottom w:val="single" w:sz="4" w:space="0" w:color="auto"/>
              <w:right w:val="single" w:sz="4" w:space="0" w:color="auto"/>
            </w:tcBorders>
          </w:tcPr>
          <w:p w14:paraId="3893CE3F" w14:textId="77777777" w:rsidR="00986E5E" w:rsidRPr="00534EE0" w:rsidRDefault="00986E5E" w:rsidP="00A31086">
            <w:pPr>
              <w:keepNext/>
              <w:keepLines/>
              <w:jc w:val="center"/>
              <w:rPr>
                <w:szCs w:val="22"/>
                <w:lang w:val="nl-BE"/>
              </w:rPr>
            </w:pPr>
            <w:r w:rsidRPr="00534EE0">
              <w:rPr>
                <w:szCs w:val="22"/>
                <w:lang w:val="nl-BE"/>
              </w:rPr>
              <w:t>89</w:t>
            </w:r>
          </w:p>
        </w:tc>
        <w:tc>
          <w:tcPr>
            <w:tcW w:w="1080" w:type="dxa"/>
            <w:tcBorders>
              <w:top w:val="single" w:sz="4" w:space="0" w:color="auto"/>
              <w:left w:val="single" w:sz="4" w:space="0" w:color="auto"/>
              <w:bottom w:val="single" w:sz="4" w:space="0" w:color="auto"/>
              <w:right w:val="single" w:sz="4" w:space="0" w:color="auto"/>
            </w:tcBorders>
          </w:tcPr>
          <w:p w14:paraId="3893CE40" w14:textId="77777777" w:rsidR="00986E5E" w:rsidRPr="00534EE0" w:rsidRDefault="00986E5E" w:rsidP="00A31086">
            <w:pPr>
              <w:keepNext/>
              <w:keepLines/>
              <w:jc w:val="center"/>
              <w:rPr>
                <w:szCs w:val="22"/>
                <w:lang w:val="nl-BE"/>
              </w:rPr>
            </w:pPr>
            <w:r w:rsidRPr="00534EE0">
              <w:rPr>
                <w:szCs w:val="22"/>
                <w:lang w:val="nl-BE"/>
              </w:rPr>
              <w:t>150</w:t>
            </w:r>
          </w:p>
        </w:tc>
        <w:tc>
          <w:tcPr>
            <w:tcW w:w="1530" w:type="dxa"/>
            <w:tcBorders>
              <w:top w:val="single" w:sz="4" w:space="0" w:color="auto"/>
              <w:left w:val="single" w:sz="4" w:space="0" w:color="auto"/>
              <w:bottom w:val="single" w:sz="4" w:space="0" w:color="auto"/>
              <w:right w:val="single" w:sz="4" w:space="0" w:color="auto"/>
            </w:tcBorders>
          </w:tcPr>
          <w:p w14:paraId="3893CE41" w14:textId="77777777" w:rsidR="00986E5E" w:rsidRPr="00534EE0" w:rsidRDefault="00986E5E" w:rsidP="00A31086">
            <w:pPr>
              <w:keepNext/>
              <w:keepLines/>
              <w:jc w:val="center"/>
              <w:rPr>
                <w:szCs w:val="22"/>
                <w:lang w:val="nl-BE"/>
              </w:rPr>
            </w:pPr>
            <w:r w:rsidRPr="00534EE0">
              <w:rPr>
                <w:szCs w:val="22"/>
                <w:lang w:val="nl-BE"/>
              </w:rPr>
              <w:t>147</w:t>
            </w:r>
          </w:p>
        </w:tc>
        <w:tc>
          <w:tcPr>
            <w:tcW w:w="1080" w:type="dxa"/>
            <w:tcBorders>
              <w:top w:val="single" w:sz="4" w:space="0" w:color="auto"/>
              <w:left w:val="single" w:sz="4" w:space="0" w:color="auto"/>
              <w:bottom w:val="single" w:sz="4" w:space="0" w:color="auto"/>
              <w:right w:val="single" w:sz="4" w:space="0" w:color="auto"/>
            </w:tcBorders>
          </w:tcPr>
          <w:p w14:paraId="3893CE42" w14:textId="77777777" w:rsidR="00986E5E" w:rsidRPr="00534EE0" w:rsidRDefault="00986E5E" w:rsidP="00A31086">
            <w:pPr>
              <w:keepNext/>
              <w:keepLines/>
              <w:jc w:val="center"/>
              <w:rPr>
                <w:szCs w:val="22"/>
                <w:lang w:val="nl-BE"/>
              </w:rPr>
            </w:pPr>
            <w:r w:rsidRPr="00534EE0">
              <w:rPr>
                <w:szCs w:val="22"/>
                <w:lang w:val="nl-BE"/>
              </w:rPr>
              <w:t>160</w:t>
            </w:r>
          </w:p>
        </w:tc>
        <w:tc>
          <w:tcPr>
            <w:tcW w:w="1620" w:type="dxa"/>
            <w:tcBorders>
              <w:top w:val="single" w:sz="4" w:space="0" w:color="auto"/>
              <w:left w:val="single" w:sz="4" w:space="0" w:color="auto"/>
              <w:bottom w:val="single" w:sz="4" w:space="0" w:color="auto"/>
              <w:right w:val="single" w:sz="4" w:space="0" w:color="auto"/>
            </w:tcBorders>
          </w:tcPr>
          <w:p w14:paraId="3893CE43" w14:textId="77777777" w:rsidR="00986E5E" w:rsidRPr="00534EE0" w:rsidRDefault="00986E5E" w:rsidP="00A31086">
            <w:pPr>
              <w:keepNext/>
              <w:keepLines/>
              <w:jc w:val="center"/>
              <w:rPr>
                <w:szCs w:val="22"/>
                <w:lang w:val="nl-BE"/>
              </w:rPr>
            </w:pPr>
            <w:r w:rsidRPr="00534EE0">
              <w:rPr>
                <w:szCs w:val="22"/>
                <w:lang w:val="nl-BE"/>
              </w:rPr>
              <w:t>159</w:t>
            </w:r>
          </w:p>
        </w:tc>
      </w:tr>
      <w:tr w:rsidR="00986E5E" w:rsidRPr="00534EE0" w14:paraId="3893CE46" w14:textId="77777777" w:rsidTr="00D576E4">
        <w:trPr>
          <w:cantSplit/>
          <w:jc w:val="center"/>
        </w:trPr>
        <w:tc>
          <w:tcPr>
            <w:tcW w:w="8998" w:type="dxa"/>
            <w:gridSpan w:val="7"/>
            <w:tcBorders>
              <w:top w:val="single" w:sz="4" w:space="0" w:color="auto"/>
              <w:left w:val="single" w:sz="4" w:space="0" w:color="auto"/>
              <w:bottom w:val="single" w:sz="4" w:space="0" w:color="auto"/>
              <w:right w:val="single" w:sz="4" w:space="0" w:color="auto"/>
            </w:tcBorders>
            <w:vAlign w:val="center"/>
          </w:tcPr>
          <w:p w14:paraId="3893CE45" w14:textId="77777777" w:rsidR="00986E5E" w:rsidRPr="00534EE0" w:rsidRDefault="00986E5E" w:rsidP="00A31086">
            <w:pPr>
              <w:keepNext/>
              <w:keepLines/>
              <w:rPr>
                <w:b/>
                <w:szCs w:val="22"/>
                <w:lang w:val="nl-BE"/>
              </w:rPr>
            </w:pPr>
            <w:r w:rsidRPr="00534EE0">
              <w:rPr>
                <w:b/>
                <w:szCs w:val="22"/>
                <w:lang w:val="nl-BE"/>
              </w:rPr>
              <w:t>Responders,</w:t>
            </w:r>
            <w:r w:rsidR="00225CD7" w:rsidRPr="00534EE0">
              <w:rPr>
                <w:b/>
                <w:szCs w:val="22"/>
                <w:lang w:val="nl-BE"/>
              </w:rPr>
              <w:t> %</w:t>
            </w:r>
            <w:r w:rsidRPr="00534EE0">
              <w:rPr>
                <w:b/>
                <w:szCs w:val="22"/>
                <w:lang w:val="nl-BE"/>
              </w:rPr>
              <w:t xml:space="preserve"> patiënten</w:t>
            </w:r>
          </w:p>
        </w:tc>
      </w:tr>
      <w:tr w:rsidR="00986E5E" w:rsidRPr="00534EE0" w14:paraId="3893CE48" w14:textId="77777777" w:rsidTr="00D576E4">
        <w:trPr>
          <w:cantSplit/>
          <w:jc w:val="center"/>
        </w:trPr>
        <w:tc>
          <w:tcPr>
            <w:tcW w:w="8998" w:type="dxa"/>
            <w:gridSpan w:val="7"/>
            <w:tcBorders>
              <w:top w:val="single" w:sz="4" w:space="0" w:color="auto"/>
              <w:left w:val="single" w:sz="4" w:space="0" w:color="auto"/>
              <w:bottom w:val="single" w:sz="4" w:space="0" w:color="auto"/>
              <w:right w:val="single" w:sz="4" w:space="0" w:color="auto"/>
            </w:tcBorders>
            <w:vAlign w:val="center"/>
          </w:tcPr>
          <w:p w14:paraId="3893CE47" w14:textId="77777777" w:rsidR="00986E5E" w:rsidRPr="00534EE0" w:rsidRDefault="00986E5E" w:rsidP="00A31086">
            <w:pPr>
              <w:keepNext/>
              <w:keepLines/>
              <w:rPr>
                <w:szCs w:val="22"/>
                <w:lang w:val="nl-BE"/>
              </w:rPr>
            </w:pPr>
            <w:r w:rsidRPr="00534EE0">
              <w:rPr>
                <w:b/>
                <w:szCs w:val="22"/>
                <w:lang w:val="nl-BE"/>
              </w:rPr>
              <w:t>ACR 20</w:t>
            </w:r>
          </w:p>
        </w:tc>
      </w:tr>
      <w:tr w:rsidR="00986E5E" w:rsidRPr="00534EE0" w14:paraId="3893CE50" w14:textId="77777777" w:rsidTr="00D576E4">
        <w:trPr>
          <w:cantSplit/>
          <w:jc w:val="center"/>
        </w:trPr>
        <w:tc>
          <w:tcPr>
            <w:tcW w:w="1168" w:type="dxa"/>
            <w:tcBorders>
              <w:top w:val="single" w:sz="4" w:space="0" w:color="auto"/>
              <w:left w:val="single" w:sz="4" w:space="0" w:color="auto"/>
              <w:bottom w:val="single" w:sz="4" w:space="0" w:color="auto"/>
              <w:right w:val="single" w:sz="4" w:space="0" w:color="auto"/>
            </w:tcBorders>
          </w:tcPr>
          <w:p w14:paraId="3893CE49" w14:textId="77777777" w:rsidR="00986E5E" w:rsidRPr="00534EE0" w:rsidRDefault="00986E5E" w:rsidP="00A31086">
            <w:pPr>
              <w:jc w:val="right"/>
              <w:rPr>
                <w:szCs w:val="22"/>
                <w:lang w:val="nl-BE"/>
              </w:rPr>
            </w:pPr>
            <w:r w:rsidRPr="00534EE0">
              <w:rPr>
                <w:szCs w:val="22"/>
                <w:lang w:val="nl-BE"/>
              </w:rPr>
              <w:t>Week 14</w:t>
            </w:r>
          </w:p>
        </w:tc>
        <w:tc>
          <w:tcPr>
            <w:tcW w:w="1080" w:type="dxa"/>
            <w:tcBorders>
              <w:top w:val="single" w:sz="4" w:space="0" w:color="auto"/>
              <w:left w:val="single" w:sz="4" w:space="0" w:color="auto"/>
              <w:bottom w:val="single" w:sz="4" w:space="0" w:color="auto"/>
              <w:right w:val="single" w:sz="4" w:space="0" w:color="auto"/>
            </w:tcBorders>
          </w:tcPr>
          <w:p w14:paraId="3893CE4A" w14:textId="77777777" w:rsidR="00986E5E" w:rsidRPr="00534EE0" w:rsidRDefault="00986E5E" w:rsidP="00A31086">
            <w:pPr>
              <w:jc w:val="center"/>
              <w:rPr>
                <w:b/>
                <w:szCs w:val="22"/>
                <w:lang w:val="nl-BE"/>
              </w:rPr>
            </w:pPr>
            <w:r w:rsidRPr="00534EE0">
              <w:rPr>
                <w:b/>
                <w:szCs w:val="22"/>
                <w:lang w:val="nl-BE"/>
              </w:rPr>
              <w:t>33</w:t>
            </w:r>
            <w:r w:rsidR="00225CD7" w:rsidRPr="00534EE0">
              <w:rPr>
                <w:b/>
                <w:szCs w:val="22"/>
                <w:lang w:val="nl-BE"/>
              </w:rPr>
              <w:t> %</w:t>
            </w:r>
          </w:p>
        </w:tc>
        <w:tc>
          <w:tcPr>
            <w:tcW w:w="1440" w:type="dxa"/>
            <w:tcBorders>
              <w:top w:val="single" w:sz="4" w:space="0" w:color="auto"/>
              <w:left w:val="single" w:sz="4" w:space="0" w:color="auto"/>
              <w:bottom w:val="single" w:sz="4" w:space="0" w:color="auto"/>
              <w:right w:val="single" w:sz="4" w:space="0" w:color="auto"/>
            </w:tcBorders>
          </w:tcPr>
          <w:p w14:paraId="3893CE4B" w14:textId="77777777" w:rsidR="00986E5E" w:rsidRPr="00534EE0" w:rsidRDefault="00986E5E" w:rsidP="00A31086">
            <w:pPr>
              <w:jc w:val="center"/>
              <w:rPr>
                <w:b/>
                <w:szCs w:val="22"/>
                <w:lang w:val="nl-BE"/>
              </w:rPr>
            </w:pPr>
            <w:r w:rsidRPr="00534EE0">
              <w:rPr>
                <w:b/>
                <w:szCs w:val="22"/>
                <w:lang w:val="nl-BE"/>
              </w:rPr>
              <w:t>55</w:t>
            </w:r>
            <w:r w:rsidR="00225CD7" w:rsidRPr="00534EE0">
              <w:rPr>
                <w:b/>
                <w:szCs w:val="22"/>
                <w:lang w:val="nl-BE"/>
              </w:rPr>
              <w:t> %</w:t>
            </w:r>
            <w:r w:rsidRPr="00534EE0">
              <w:rPr>
                <w:b/>
                <w:szCs w:val="22"/>
                <w:lang w:val="nl-BE"/>
              </w:rPr>
              <w:t>*</w:t>
            </w:r>
          </w:p>
        </w:tc>
        <w:tc>
          <w:tcPr>
            <w:tcW w:w="1080" w:type="dxa"/>
            <w:tcBorders>
              <w:top w:val="single" w:sz="4" w:space="0" w:color="auto"/>
              <w:left w:val="single" w:sz="4" w:space="0" w:color="auto"/>
              <w:bottom w:val="single" w:sz="4" w:space="0" w:color="auto"/>
              <w:right w:val="single" w:sz="4" w:space="0" w:color="auto"/>
            </w:tcBorders>
          </w:tcPr>
          <w:p w14:paraId="3893CE4C" w14:textId="77777777" w:rsidR="00986E5E" w:rsidRPr="00534EE0" w:rsidRDefault="00986E5E" w:rsidP="00A31086">
            <w:pPr>
              <w:jc w:val="center"/>
              <w:rPr>
                <w:b/>
                <w:szCs w:val="22"/>
                <w:lang w:val="nl-BE"/>
              </w:rPr>
            </w:pPr>
            <w:r w:rsidRPr="00534EE0">
              <w:rPr>
                <w:b/>
                <w:szCs w:val="22"/>
                <w:lang w:val="nl-BE"/>
              </w:rPr>
              <w:t>18</w:t>
            </w:r>
            <w:r w:rsidR="00225CD7" w:rsidRPr="00534EE0">
              <w:rPr>
                <w:b/>
                <w:szCs w:val="22"/>
                <w:lang w:val="nl-BE"/>
              </w:rPr>
              <w:t> %</w:t>
            </w:r>
          </w:p>
        </w:tc>
        <w:tc>
          <w:tcPr>
            <w:tcW w:w="1530" w:type="dxa"/>
            <w:tcBorders>
              <w:top w:val="single" w:sz="4" w:space="0" w:color="auto"/>
              <w:left w:val="single" w:sz="4" w:space="0" w:color="auto"/>
              <w:bottom w:val="single" w:sz="4" w:space="0" w:color="auto"/>
              <w:right w:val="single" w:sz="4" w:space="0" w:color="auto"/>
            </w:tcBorders>
          </w:tcPr>
          <w:p w14:paraId="3893CE4D" w14:textId="77777777" w:rsidR="00986E5E" w:rsidRPr="00534EE0" w:rsidRDefault="00986E5E" w:rsidP="00A31086">
            <w:pPr>
              <w:jc w:val="center"/>
              <w:rPr>
                <w:b/>
                <w:szCs w:val="22"/>
                <w:lang w:val="nl-BE"/>
              </w:rPr>
            </w:pPr>
            <w:r w:rsidRPr="00534EE0">
              <w:rPr>
                <w:b/>
                <w:szCs w:val="22"/>
                <w:lang w:val="nl-BE"/>
              </w:rPr>
              <w:t>35</w:t>
            </w:r>
            <w:r w:rsidR="00225CD7" w:rsidRPr="00534EE0">
              <w:rPr>
                <w:b/>
                <w:szCs w:val="22"/>
                <w:lang w:val="nl-BE"/>
              </w:rPr>
              <w:t> %</w:t>
            </w:r>
            <w:r w:rsidRPr="00534EE0">
              <w:rPr>
                <w:b/>
                <w:szCs w:val="22"/>
                <w:lang w:val="nl-BE"/>
              </w:rPr>
              <w:t>*</w:t>
            </w:r>
          </w:p>
        </w:tc>
        <w:tc>
          <w:tcPr>
            <w:tcW w:w="1080" w:type="dxa"/>
            <w:tcBorders>
              <w:top w:val="single" w:sz="4" w:space="0" w:color="auto"/>
              <w:left w:val="single" w:sz="4" w:space="0" w:color="auto"/>
              <w:bottom w:val="single" w:sz="4" w:space="0" w:color="auto"/>
              <w:right w:val="single" w:sz="4" w:space="0" w:color="auto"/>
            </w:tcBorders>
          </w:tcPr>
          <w:p w14:paraId="3893CE4E" w14:textId="77777777" w:rsidR="00986E5E" w:rsidRPr="00534EE0" w:rsidRDefault="00986E5E" w:rsidP="00A31086">
            <w:pPr>
              <w:jc w:val="center"/>
              <w:rPr>
                <w:b/>
                <w:szCs w:val="22"/>
                <w:lang w:val="nl-BE"/>
              </w:rPr>
            </w:pPr>
            <w:r w:rsidRPr="00534EE0">
              <w:rPr>
                <w:lang w:val="nl-BE"/>
              </w:rPr>
              <w:t>NA</w:t>
            </w:r>
          </w:p>
        </w:tc>
        <w:tc>
          <w:tcPr>
            <w:tcW w:w="1620" w:type="dxa"/>
            <w:tcBorders>
              <w:top w:val="single" w:sz="4" w:space="0" w:color="auto"/>
              <w:left w:val="single" w:sz="4" w:space="0" w:color="auto"/>
              <w:bottom w:val="single" w:sz="4" w:space="0" w:color="auto"/>
              <w:right w:val="single" w:sz="4" w:space="0" w:color="auto"/>
            </w:tcBorders>
          </w:tcPr>
          <w:p w14:paraId="3893CE4F" w14:textId="77777777" w:rsidR="00986E5E" w:rsidRPr="00534EE0" w:rsidRDefault="00986E5E" w:rsidP="00A31086">
            <w:pPr>
              <w:jc w:val="center"/>
              <w:rPr>
                <w:b/>
                <w:szCs w:val="22"/>
                <w:lang w:val="nl-BE"/>
              </w:rPr>
            </w:pPr>
            <w:r w:rsidRPr="00534EE0">
              <w:rPr>
                <w:lang w:val="nl-BE"/>
              </w:rPr>
              <w:t>NA</w:t>
            </w:r>
          </w:p>
        </w:tc>
      </w:tr>
      <w:tr w:rsidR="00986E5E" w:rsidRPr="00534EE0" w14:paraId="3893CE58" w14:textId="77777777" w:rsidTr="00D576E4">
        <w:trPr>
          <w:cantSplit/>
          <w:jc w:val="center"/>
        </w:trPr>
        <w:tc>
          <w:tcPr>
            <w:tcW w:w="1168" w:type="dxa"/>
            <w:tcBorders>
              <w:top w:val="single" w:sz="4" w:space="0" w:color="auto"/>
              <w:left w:val="single" w:sz="4" w:space="0" w:color="auto"/>
              <w:bottom w:val="single" w:sz="4" w:space="0" w:color="auto"/>
              <w:right w:val="single" w:sz="4" w:space="0" w:color="auto"/>
            </w:tcBorders>
          </w:tcPr>
          <w:p w14:paraId="3893CE51" w14:textId="77777777" w:rsidR="00986E5E" w:rsidRPr="00534EE0" w:rsidRDefault="00986E5E" w:rsidP="00A31086">
            <w:pPr>
              <w:jc w:val="right"/>
              <w:rPr>
                <w:szCs w:val="22"/>
                <w:lang w:val="nl-BE"/>
              </w:rPr>
            </w:pPr>
            <w:r w:rsidRPr="00534EE0">
              <w:rPr>
                <w:szCs w:val="22"/>
                <w:lang w:val="nl-BE"/>
              </w:rPr>
              <w:t>Week 24</w:t>
            </w:r>
          </w:p>
        </w:tc>
        <w:tc>
          <w:tcPr>
            <w:tcW w:w="1080" w:type="dxa"/>
            <w:tcBorders>
              <w:top w:val="single" w:sz="4" w:space="0" w:color="auto"/>
              <w:left w:val="single" w:sz="4" w:space="0" w:color="auto"/>
              <w:bottom w:val="single" w:sz="4" w:space="0" w:color="auto"/>
              <w:right w:val="single" w:sz="4" w:space="0" w:color="auto"/>
            </w:tcBorders>
          </w:tcPr>
          <w:p w14:paraId="3893CE52" w14:textId="77777777" w:rsidR="00986E5E" w:rsidRPr="00534EE0" w:rsidRDefault="00986E5E" w:rsidP="00A31086">
            <w:pPr>
              <w:jc w:val="center"/>
              <w:rPr>
                <w:szCs w:val="22"/>
                <w:lang w:val="nl-BE"/>
              </w:rPr>
            </w:pPr>
            <w:r w:rsidRPr="00534EE0">
              <w:rPr>
                <w:szCs w:val="22"/>
                <w:lang w:val="nl-BE"/>
              </w:rPr>
              <w:t>28</w:t>
            </w:r>
            <w:r w:rsidR="00225CD7" w:rsidRPr="00534EE0">
              <w:rPr>
                <w:szCs w:val="22"/>
                <w:lang w:val="nl-BE"/>
              </w:rPr>
              <w:t> %</w:t>
            </w:r>
          </w:p>
        </w:tc>
        <w:tc>
          <w:tcPr>
            <w:tcW w:w="1440" w:type="dxa"/>
            <w:tcBorders>
              <w:top w:val="single" w:sz="4" w:space="0" w:color="auto"/>
              <w:left w:val="single" w:sz="4" w:space="0" w:color="auto"/>
              <w:bottom w:val="single" w:sz="4" w:space="0" w:color="auto"/>
              <w:right w:val="single" w:sz="4" w:space="0" w:color="auto"/>
            </w:tcBorders>
          </w:tcPr>
          <w:p w14:paraId="3893CE53" w14:textId="77777777" w:rsidR="00986E5E" w:rsidRPr="00534EE0" w:rsidRDefault="00986E5E" w:rsidP="00A31086">
            <w:pPr>
              <w:jc w:val="center"/>
              <w:rPr>
                <w:szCs w:val="22"/>
                <w:lang w:val="nl-BE"/>
              </w:rPr>
            </w:pPr>
            <w:r w:rsidRPr="00534EE0">
              <w:rPr>
                <w:szCs w:val="22"/>
                <w:lang w:val="nl-BE"/>
              </w:rPr>
              <w:t>60</w:t>
            </w:r>
            <w:r w:rsidR="00225CD7" w:rsidRPr="00534EE0">
              <w:rPr>
                <w:szCs w:val="22"/>
                <w:lang w:val="nl-BE"/>
              </w:rPr>
              <w:t> %</w:t>
            </w:r>
            <w:r w:rsidRPr="00534EE0">
              <w:rPr>
                <w:szCs w:val="22"/>
                <w:lang w:val="nl-BE"/>
              </w:rPr>
              <w:t>*</w:t>
            </w:r>
          </w:p>
        </w:tc>
        <w:tc>
          <w:tcPr>
            <w:tcW w:w="1080" w:type="dxa"/>
            <w:tcBorders>
              <w:top w:val="single" w:sz="4" w:space="0" w:color="auto"/>
              <w:left w:val="single" w:sz="4" w:space="0" w:color="auto"/>
              <w:bottom w:val="single" w:sz="4" w:space="0" w:color="auto"/>
              <w:right w:val="single" w:sz="4" w:space="0" w:color="auto"/>
            </w:tcBorders>
          </w:tcPr>
          <w:p w14:paraId="3893CE54" w14:textId="77777777" w:rsidR="00986E5E" w:rsidRPr="00534EE0" w:rsidRDefault="00986E5E" w:rsidP="00A31086">
            <w:pPr>
              <w:jc w:val="center"/>
              <w:rPr>
                <w:szCs w:val="22"/>
                <w:lang w:val="nl-BE"/>
              </w:rPr>
            </w:pPr>
            <w:r w:rsidRPr="00534EE0">
              <w:rPr>
                <w:szCs w:val="22"/>
                <w:lang w:val="nl-BE"/>
              </w:rPr>
              <w:t>16</w:t>
            </w:r>
            <w:r w:rsidR="00225CD7" w:rsidRPr="00534EE0">
              <w:rPr>
                <w:szCs w:val="22"/>
                <w:lang w:val="nl-BE"/>
              </w:rPr>
              <w:t> %</w:t>
            </w:r>
          </w:p>
        </w:tc>
        <w:tc>
          <w:tcPr>
            <w:tcW w:w="1530" w:type="dxa"/>
            <w:tcBorders>
              <w:top w:val="single" w:sz="4" w:space="0" w:color="auto"/>
              <w:left w:val="single" w:sz="4" w:space="0" w:color="auto"/>
              <w:bottom w:val="single" w:sz="4" w:space="0" w:color="auto"/>
              <w:right w:val="single" w:sz="4" w:space="0" w:color="auto"/>
            </w:tcBorders>
          </w:tcPr>
          <w:p w14:paraId="3893CE55" w14:textId="77777777" w:rsidR="00986E5E" w:rsidRPr="00534EE0" w:rsidRDefault="00986E5E" w:rsidP="00A31086">
            <w:pPr>
              <w:jc w:val="center"/>
              <w:rPr>
                <w:szCs w:val="22"/>
                <w:lang w:val="nl-BE"/>
              </w:rPr>
            </w:pPr>
            <w:r w:rsidRPr="00534EE0">
              <w:rPr>
                <w:szCs w:val="22"/>
                <w:lang w:val="nl-BE"/>
              </w:rPr>
              <w:t>31</w:t>
            </w:r>
            <w:r w:rsidR="00225CD7" w:rsidRPr="00534EE0">
              <w:rPr>
                <w:szCs w:val="22"/>
                <w:lang w:val="nl-BE"/>
              </w:rPr>
              <w:t> %</w:t>
            </w:r>
            <w:r w:rsidRPr="00534EE0">
              <w:rPr>
                <w:szCs w:val="22"/>
                <w:lang w:val="nl-BE"/>
              </w:rPr>
              <w:t xml:space="preserve"> p = 0,002</w:t>
            </w:r>
          </w:p>
        </w:tc>
        <w:tc>
          <w:tcPr>
            <w:tcW w:w="1080" w:type="dxa"/>
            <w:tcBorders>
              <w:top w:val="single" w:sz="4" w:space="0" w:color="auto"/>
              <w:left w:val="single" w:sz="4" w:space="0" w:color="auto"/>
              <w:bottom w:val="single" w:sz="4" w:space="0" w:color="auto"/>
              <w:right w:val="single" w:sz="4" w:space="0" w:color="auto"/>
            </w:tcBorders>
          </w:tcPr>
          <w:p w14:paraId="3893CE56" w14:textId="77777777" w:rsidR="00986E5E" w:rsidRPr="00534EE0" w:rsidRDefault="00986E5E" w:rsidP="00A31086">
            <w:pPr>
              <w:jc w:val="center"/>
              <w:rPr>
                <w:szCs w:val="22"/>
                <w:lang w:val="nl-BE"/>
              </w:rPr>
            </w:pPr>
            <w:r w:rsidRPr="00534EE0">
              <w:rPr>
                <w:lang w:val="nl-BE"/>
              </w:rPr>
              <w:t>49</w:t>
            </w:r>
            <w:r w:rsidR="00225CD7" w:rsidRPr="00534EE0">
              <w:rPr>
                <w:lang w:val="nl-BE"/>
              </w:rPr>
              <w:t> %</w:t>
            </w:r>
          </w:p>
        </w:tc>
        <w:tc>
          <w:tcPr>
            <w:tcW w:w="1620" w:type="dxa"/>
            <w:tcBorders>
              <w:top w:val="single" w:sz="4" w:space="0" w:color="auto"/>
              <w:left w:val="single" w:sz="4" w:space="0" w:color="auto"/>
              <w:bottom w:val="single" w:sz="4" w:space="0" w:color="auto"/>
              <w:right w:val="single" w:sz="4" w:space="0" w:color="auto"/>
            </w:tcBorders>
          </w:tcPr>
          <w:p w14:paraId="3893CE57" w14:textId="77777777" w:rsidR="00986E5E" w:rsidRPr="00534EE0" w:rsidRDefault="00986E5E" w:rsidP="00A31086">
            <w:pPr>
              <w:jc w:val="center"/>
              <w:rPr>
                <w:szCs w:val="22"/>
                <w:lang w:val="nl-BE"/>
              </w:rPr>
            </w:pPr>
            <w:r w:rsidRPr="00534EE0">
              <w:rPr>
                <w:lang w:val="nl-BE"/>
              </w:rPr>
              <w:t>62</w:t>
            </w:r>
            <w:r w:rsidR="00225CD7" w:rsidRPr="00534EE0">
              <w:rPr>
                <w:lang w:val="nl-BE"/>
              </w:rPr>
              <w:t> %</w:t>
            </w:r>
          </w:p>
        </w:tc>
      </w:tr>
      <w:tr w:rsidR="00986E5E" w:rsidRPr="00534EE0" w14:paraId="3893CE60" w14:textId="77777777" w:rsidTr="00D576E4">
        <w:trPr>
          <w:cantSplit/>
          <w:jc w:val="center"/>
        </w:trPr>
        <w:tc>
          <w:tcPr>
            <w:tcW w:w="1168" w:type="dxa"/>
            <w:tcBorders>
              <w:top w:val="single" w:sz="4" w:space="0" w:color="auto"/>
              <w:left w:val="single" w:sz="4" w:space="0" w:color="auto"/>
              <w:bottom w:val="single" w:sz="4" w:space="0" w:color="auto"/>
              <w:right w:val="single" w:sz="4" w:space="0" w:color="auto"/>
            </w:tcBorders>
          </w:tcPr>
          <w:p w14:paraId="3893CE59" w14:textId="77777777" w:rsidR="00986E5E" w:rsidRPr="00534EE0" w:rsidRDefault="00986E5E" w:rsidP="00A31086">
            <w:pPr>
              <w:jc w:val="right"/>
              <w:rPr>
                <w:szCs w:val="22"/>
                <w:lang w:val="nl-BE"/>
              </w:rPr>
            </w:pPr>
            <w:r w:rsidRPr="00534EE0">
              <w:rPr>
                <w:szCs w:val="22"/>
                <w:lang w:val="nl-BE"/>
              </w:rPr>
              <w:t>Week 52</w:t>
            </w:r>
          </w:p>
        </w:tc>
        <w:tc>
          <w:tcPr>
            <w:tcW w:w="1080" w:type="dxa"/>
            <w:tcBorders>
              <w:top w:val="single" w:sz="4" w:space="0" w:color="auto"/>
              <w:left w:val="single" w:sz="4" w:space="0" w:color="auto"/>
              <w:bottom w:val="single" w:sz="4" w:space="0" w:color="auto"/>
              <w:right w:val="single" w:sz="4" w:space="0" w:color="auto"/>
            </w:tcBorders>
          </w:tcPr>
          <w:p w14:paraId="3893CE5A" w14:textId="77777777" w:rsidR="00986E5E" w:rsidRPr="00534EE0" w:rsidRDefault="00986E5E" w:rsidP="00A31086">
            <w:pPr>
              <w:jc w:val="center"/>
              <w:rPr>
                <w:szCs w:val="22"/>
                <w:lang w:val="nl-BE"/>
              </w:rPr>
            </w:pPr>
            <w:r w:rsidRPr="00534EE0">
              <w:rPr>
                <w:szCs w:val="22"/>
                <w:lang w:val="nl-BE"/>
              </w:rPr>
              <w:t>NA</w:t>
            </w:r>
          </w:p>
        </w:tc>
        <w:tc>
          <w:tcPr>
            <w:tcW w:w="1440" w:type="dxa"/>
            <w:tcBorders>
              <w:top w:val="single" w:sz="4" w:space="0" w:color="auto"/>
              <w:left w:val="single" w:sz="4" w:space="0" w:color="auto"/>
              <w:bottom w:val="single" w:sz="4" w:space="0" w:color="auto"/>
              <w:right w:val="single" w:sz="4" w:space="0" w:color="auto"/>
            </w:tcBorders>
          </w:tcPr>
          <w:p w14:paraId="3893CE5B" w14:textId="77777777" w:rsidR="00986E5E" w:rsidRPr="00534EE0" w:rsidRDefault="00986E5E" w:rsidP="00A31086">
            <w:pPr>
              <w:jc w:val="center"/>
              <w:rPr>
                <w:szCs w:val="22"/>
                <w:lang w:val="nl-BE"/>
              </w:rPr>
            </w:pPr>
            <w:r w:rsidRPr="00534EE0">
              <w:rPr>
                <w:szCs w:val="22"/>
                <w:lang w:val="nl-BE"/>
              </w:rPr>
              <w:t>NA</w:t>
            </w:r>
          </w:p>
        </w:tc>
        <w:tc>
          <w:tcPr>
            <w:tcW w:w="1080" w:type="dxa"/>
            <w:tcBorders>
              <w:top w:val="single" w:sz="4" w:space="0" w:color="auto"/>
              <w:left w:val="single" w:sz="4" w:space="0" w:color="auto"/>
              <w:bottom w:val="single" w:sz="4" w:space="0" w:color="auto"/>
              <w:right w:val="single" w:sz="4" w:space="0" w:color="auto"/>
            </w:tcBorders>
          </w:tcPr>
          <w:p w14:paraId="3893CE5C" w14:textId="77777777" w:rsidR="00986E5E" w:rsidRPr="00534EE0" w:rsidRDefault="00986E5E" w:rsidP="00A31086">
            <w:pPr>
              <w:jc w:val="center"/>
              <w:rPr>
                <w:szCs w:val="22"/>
                <w:lang w:val="nl-BE"/>
              </w:rPr>
            </w:pPr>
            <w:r w:rsidRPr="00534EE0">
              <w:rPr>
                <w:szCs w:val="22"/>
                <w:lang w:val="nl-BE"/>
              </w:rPr>
              <w:t>NA</w:t>
            </w:r>
          </w:p>
        </w:tc>
        <w:tc>
          <w:tcPr>
            <w:tcW w:w="1530" w:type="dxa"/>
            <w:tcBorders>
              <w:top w:val="single" w:sz="4" w:space="0" w:color="auto"/>
              <w:left w:val="single" w:sz="4" w:space="0" w:color="auto"/>
              <w:bottom w:val="single" w:sz="4" w:space="0" w:color="auto"/>
              <w:right w:val="single" w:sz="4" w:space="0" w:color="auto"/>
            </w:tcBorders>
          </w:tcPr>
          <w:p w14:paraId="3893CE5D" w14:textId="77777777" w:rsidR="00986E5E" w:rsidRPr="00534EE0" w:rsidRDefault="00986E5E" w:rsidP="00A31086">
            <w:pPr>
              <w:jc w:val="center"/>
              <w:rPr>
                <w:szCs w:val="22"/>
                <w:lang w:val="nl-BE"/>
              </w:rPr>
            </w:pPr>
            <w:r w:rsidRPr="00534EE0">
              <w:rPr>
                <w:szCs w:val="22"/>
                <w:lang w:val="nl-BE"/>
              </w:rPr>
              <w:t>NA</w:t>
            </w:r>
          </w:p>
        </w:tc>
        <w:tc>
          <w:tcPr>
            <w:tcW w:w="1080" w:type="dxa"/>
            <w:tcBorders>
              <w:top w:val="single" w:sz="4" w:space="0" w:color="auto"/>
              <w:left w:val="single" w:sz="4" w:space="0" w:color="auto"/>
              <w:bottom w:val="single" w:sz="4" w:space="0" w:color="auto"/>
              <w:right w:val="single" w:sz="4" w:space="0" w:color="auto"/>
            </w:tcBorders>
          </w:tcPr>
          <w:p w14:paraId="3893CE5E" w14:textId="77777777" w:rsidR="00986E5E" w:rsidRPr="00534EE0" w:rsidRDefault="00986E5E" w:rsidP="00A31086">
            <w:pPr>
              <w:jc w:val="center"/>
              <w:rPr>
                <w:lang w:val="nl-BE"/>
              </w:rPr>
            </w:pPr>
            <w:r w:rsidRPr="00534EE0">
              <w:rPr>
                <w:lang w:val="nl-BE"/>
              </w:rPr>
              <w:t>52</w:t>
            </w:r>
            <w:r w:rsidR="00225CD7" w:rsidRPr="00534EE0">
              <w:rPr>
                <w:lang w:val="nl-BE"/>
              </w:rPr>
              <w:t> %</w:t>
            </w:r>
          </w:p>
        </w:tc>
        <w:tc>
          <w:tcPr>
            <w:tcW w:w="1620" w:type="dxa"/>
            <w:tcBorders>
              <w:top w:val="single" w:sz="4" w:space="0" w:color="auto"/>
              <w:left w:val="single" w:sz="4" w:space="0" w:color="auto"/>
              <w:bottom w:val="single" w:sz="4" w:space="0" w:color="auto"/>
              <w:right w:val="single" w:sz="4" w:space="0" w:color="auto"/>
            </w:tcBorders>
          </w:tcPr>
          <w:p w14:paraId="3893CE5F" w14:textId="77777777" w:rsidR="00986E5E" w:rsidRPr="00534EE0" w:rsidRDefault="00986E5E" w:rsidP="00A31086">
            <w:pPr>
              <w:jc w:val="center"/>
              <w:rPr>
                <w:szCs w:val="22"/>
                <w:lang w:val="nl-BE"/>
              </w:rPr>
            </w:pPr>
            <w:r w:rsidRPr="00534EE0">
              <w:rPr>
                <w:szCs w:val="22"/>
                <w:lang w:val="nl-BE" w:eastAsia="zh-CN"/>
              </w:rPr>
              <w:t>60</w:t>
            </w:r>
            <w:r w:rsidR="00225CD7" w:rsidRPr="00534EE0">
              <w:rPr>
                <w:szCs w:val="22"/>
                <w:lang w:val="nl-BE" w:eastAsia="zh-CN"/>
              </w:rPr>
              <w:t> %</w:t>
            </w:r>
          </w:p>
        </w:tc>
      </w:tr>
      <w:tr w:rsidR="00986E5E" w:rsidRPr="00534EE0" w14:paraId="3893CE62" w14:textId="77777777" w:rsidTr="00D576E4">
        <w:trPr>
          <w:cantSplit/>
          <w:jc w:val="center"/>
        </w:trPr>
        <w:tc>
          <w:tcPr>
            <w:tcW w:w="8998" w:type="dxa"/>
            <w:gridSpan w:val="7"/>
            <w:tcBorders>
              <w:top w:val="single" w:sz="4" w:space="0" w:color="auto"/>
              <w:left w:val="single" w:sz="4" w:space="0" w:color="auto"/>
              <w:bottom w:val="single" w:sz="4" w:space="0" w:color="auto"/>
              <w:right w:val="single" w:sz="4" w:space="0" w:color="auto"/>
            </w:tcBorders>
            <w:vAlign w:val="center"/>
          </w:tcPr>
          <w:p w14:paraId="3893CE61" w14:textId="77777777" w:rsidR="00986E5E" w:rsidRPr="00534EE0" w:rsidRDefault="00986E5E" w:rsidP="00A31086">
            <w:pPr>
              <w:keepNext/>
              <w:keepLines/>
              <w:rPr>
                <w:szCs w:val="22"/>
                <w:lang w:val="nl-BE"/>
              </w:rPr>
            </w:pPr>
            <w:r w:rsidRPr="00534EE0">
              <w:rPr>
                <w:b/>
                <w:szCs w:val="22"/>
                <w:lang w:val="nl-BE"/>
              </w:rPr>
              <w:t>ACR 50</w:t>
            </w:r>
          </w:p>
        </w:tc>
      </w:tr>
      <w:tr w:rsidR="00986E5E" w:rsidRPr="00534EE0" w14:paraId="3893CE6A" w14:textId="77777777" w:rsidTr="00D576E4">
        <w:trPr>
          <w:cantSplit/>
          <w:jc w:val="center"/>
        </w:trPr>
        <w:tc>
          <w:tcPr>
            <w:tcW w:w="1168" w:type="dxa"/>
            <w:tcBorders>
              <w:top w:val="single" w:sz="4" w:space="0" w:color="auto"/>
              <w:left w:val="single" w:sz="4" w:space="0" w:color="auto"/>
              <w:bottom w:val="single" w:sz="4" w:space="0" w:color="auto"/>
              <w:right w:val="single" w:sz="4" w:space="0" w:color="auto"/>
            </w:tcBorders>
          </w:tcPr>
          <w:p w14:paraId="3893CE63" w14:textId="77777777" w:rsidR="00986E5E" w:rsidRPr="00534EE0" w:rsidRDefault="00986E5E" w:rsidP="00A31086">
            <w:pPr>
              <w:jc w:val="right"/>
              <w:rPr>
                <w:szCs w:val="22"/>
                <w:lang w:val="nl-BE"/>
              </w:rPr>
            </w:pPr>
            <w:r w:rsidRPr="00534EE0">
              <w:rPr>
                <w:szCs w:val="22"/>
                <w:lang w:val="nl-BE"/>
              </w:rPr>
              <w:t>Week 14</w:t>
            </w:r>
          </w:p>
        </w:tc>
        <w:tc>
          <w:tcPr>
            <w:tcW w:w="1080" w:type="dxa"/>
            <w:tcBorders>
              <w:top w:val="single" w:sz="4" w:space="0" w:color="auto"/>
              <w:left w:val="single" w:sz="4" w:space="0" w:color="auto"/>
              <w:bottom w:val="single" w:sz="4" w:space="0" w:color="auto"/>
              <w:right w:val="single" w:sz="4" w:space="0" w:color="auto"/>
            </w:tcBorders>
          </w:tcPr>
          <w:p w14:paraId="3893CE64" w14:textId="77777777" w:rsidR="00986E5E" w:rsidRPr="00534EE0" w:rsidRDefault="00986E5E" w:rsidP="00A31086">
            <w:pPr>
              <w:jc w:val="center"/>
              <w:rPr>
                <w:szCs w:val="22"/>
                <w:lang w:val="nl-BE"/>
              </w:rPr>
            </w:pPr>
            <w:r w:rsidRPr="00534EE0">
              <w:rPr>
                <w:szCs w:val="22"/>
                <w:lang w:val="nl-BE"/>
              </w:rPr>
              <w:t>10</w:t>
            </w:r>
            <w:r w:rsidR="00225CD7" w:rsidRPr="00534EE0">
              <w:rPr>
                <w:szCs w:val="22"/>
                <w:lang w:val="nl-BE"/>
              </w:rPr>
              <w:t> %</w:t>
            </w:r>
          </w:p>
        </w:tc>
        <w:tc>
          <w:tcPr>
            <w:tcW w:w="1440" w:type="dxa"/>
            <w:tcBorders>
              <w:top w:val="single" w:sz="4" w:space="0" w:color="auto"/>
              <w:left w:val="single" w:sz="4" w:space="0" w:color="auto"/>
              <w:bottom w:val="single" w:sz="4" w:space="0" w:color="auto"/>
              <w:right w:val="single" w:sz="4" w:space="0" w:color="auto"/>
            </w:tcBorders>
          </w:tcPr>
          <w:p w14:paraId="3893CE65" w14:textId="77777777" w:rsidR="00986E5E" w:rsidRPr="00534EE0" w:rsidRDefault="00986E5E" w:rsidP="00A31086">
            <w:pPr>
              <w:jc w:val="center"/>
              <w:rPr>
                <w:szCs w:val="22"/>
                <w:lang w:val="nl-BE"/>
              </w:rPr>
            </w:pPr>
            <w:r w:rsidRPr="00534EE0">
              <w:rPr>
                <w:szCs w:val="22"/>
                <w:lang w:val="nl-BE"/>
              </w:rPr>
              <w:t>35</w:t>
            </w:r>
            <w:r w:rsidR="00225CD7" w:rsidRPr="00534EE0">
              <w:rPr>
                <w:szCs w:val="22"/>
                <w:lang w:val="nl-BE"/>
              </w:rPr>
              <w:t> %</w:t>
            </w:r>
            <w:r w:rsidRPr="00534EE0">
              <w:rPr>
                <w:szCs w:val="22"/>
                <w:lang w:val="nl-BE"/>
              </w:rPr>
              <w:t>*</w:t>
            </w:r>
          </w:p>
        </w:tc>
        <w:tc>
          <w:tcPr>
            <w:tcW w:w="1080" w:type="dxa"/>
            <w:tcBorders>
              <w:top w:val="single" w:sz="4" w:space="0" w:color="auto"/>
              <w:left w:val="single" w:sz="4" w:space="0" w:color="auto"/>
              <w:bottom w:val="single" w:sz="4" w:space="0" w:color="auto"/>
              <w:right w:val="single" w:sz="4" w:space="0" w:color="auto"/>
            </w:tcBorders>
          </w:tcPr>
          <w:p w14:paraId="3893CE66" w14:textId="77777777" w:rsidR="00986E5E" w:rsidRPr="00534EE0" w:rsidRDefault="00986E5E" w:rsidP="00A31086">
            <w:pPr>
              <w:jc w:val="center"/>
              <w:rPr>
                <w:szCs w:val="22"/>
                <w:lang w:val="nl-BE"/>
              </w:rPr>
            </w:pPr>
            <w:r w:rsidRPr="00534EE0">
              <w:rPr>
                <w:szCs w:val="22"/>
                <w:lang w:val="nl-BE"/>
              </w:rPr>
              <w:t>7</w:t>
            </w:r>
            <w:r w:rsidR="00225CD7" w:rsidRPr="00534EE0">
              <w:rPr>
                <w:szCs w:val="22"/>
                <w:lang w:val="nl-BE"/>
              </w:rPr>
              <w:t> %</w:t>
            </w:r>
          </w:p>
        </w:tc>
        <w:tc>
          <w:tcPr>
            <w:tcW w:w="1530" w:type="dxa"/>
            <w:tcBorders>
              <w:top w:val="single" w:sz="4" w:space="0" w:color="auto"/>
              <w:left w:val="single" w:sz="4" w:space="0" w:color="auto"/>
              <w:bottom w:val="single" w:sz="4" w:space="0" w:color="auto"/>
              <w:right w:val="single" w:sz="4" w:space="0" w:color="auto"/>
            </w:tcBorders>
          </w:tcPr>
          <w:p w14:paraId="3893CE67" w14:textId="77777777" w:rsidR="00986E5E" w:rsidRPr="00534EE0" w:rsidRDefault="00986E5E" w:rsidP="00A31086">
            <w:pPr>
              <w:jc w:val="center"/>
              <w:rPr>
                <w:szCs w:val="22"/>
                <w:lang w:val="nl-BE"/>
              </w:rPr>
            </w:pPr>
            <w:r w:rsidRPr="00534EE0">
              <w:rPr>
                <w:szCs w:val="22"/>
                <w:lang w:val="nl-BE"/>
              </w:rPr>
              <w:t>15</w:t>
            </w:r>
            <w:r w:rsidR="00225CD7" w:rsidRPr="00534EE0">
              <w:rPr>
                <w:szCs w:val="22"/>
                <w:lang w:val="nl-BE"/>
              </w:rPr>
              <w:t> %</w:t>
            </w:r>
            <w:r w:rsidRPr="00534EE0">
              <w:rPr>
                <w:szCs w:val="22"/>
                <w:lang w:val="nl-BE"/>
              </w:rPr>
              <w:t xml:space="preserve"> p = 0,021</w:t>
            </w:r>
          </w:p>
        </w:tc>
        <w:tc>
          <w:tcPr>
            <w:tcW w:w="1080" w:type="dxa"/>
            <w:tcBorders>
              <w:top w:val="single" w:sz="4" w:space="0" w:color="auto"/>
              <w:left w:val="single" w:sz="4" w:space="0" w:color="auto"/>
              <w:bottom w:val="single" w:sz="4" w:space="0" w:color="auto"/>
              <w:right w:val="single" w:sz="4" w:space="0" w:color="auto"/>
            </w:tcBorders>
          </w:tcPr>
          <w:p w14:paraId="3893CE68" w14:textId="77777777" w:rsidR="00986E5E" w:rsidRPr="00534EE0" w:rsidRDefault="00986E5E" w:rsidP="00A31086">
            <w:pPr>
              <w:jc w:val="center"/>
              <w:rPr>
                <w:szCs w:val="22"/>
                <w:lang w:val="nl-BE"/>
              </w:rPr>
            </w:pPr>
            <w:r w:rsidRPr="00534EE0">
              <w:rPr>
                <w:lang w:val="nl-BE"/>
              </w:rPr>
              <w:t>NA</w:t>
            </w:r>
          </w:p>
        </w:tc>
        <w:tc>
          <w:tcPr>
            <w:tcW w:w="1620" w:type="dxa"/>
            <w:tcBorders>
              <w:top w:val="single" w:sz="4" w:space="0" w:color="auto"/>
              <w:left w:val="single" w:sz="4" w:space="0" w:color="auto"/>
              <w:bottom w:val="single" w:sz="4" w:space="0" w:color="auto"/>
              <w:right w:val="single" w:sz="4" w:space="0" w:color="auto"/>
            </w:tcBorders>
          </w:tcPr>
          <w:p w14:paraId="3893CE69" w14:textId="77777777" w:rsidR="00986E5E" w:rsidRPr="00534EE0" w:rsidRDefault="00986E5E" w:rsidP="00A31086">
            <w:pPr>
              <w:jc w:val="center"/>
              <w:rPr>
                <w:szCs w:val="22"/>
                <w:lang w:val="nl-BE"/>
              </w:rPr>
            </w:pPr>
            <w:r w:rsidRPr="00534EE0">
              <w:rPr>
                <w:lang w:val="nl-BE"/>
              </w:rPr>
              <w:t>NA</w:t>
            </w:r>
          </w:p>
        </w:tc>
      </w:tr>
      <w:tr w:rsidR="00986E5E" w:rsidRPr="00534EE0" w14:paraId="3893CE72" w14:textId="77777777" w:rsidTr="00D576E4">
        <w:trPr>
          <w:cantSplit/>
          <w:jc w:val="center"/>
        </w:trPr>
        <w:tc>
          <w:tcPr>
            <w:tcW w:w="1168" w:type="dxa"/>
            <w:tcBorders>
              <w:top w:val="single" w:sz="4" w:space="0" w:color="auto"/>
              <w:left w:val="single" w:sz="4" w:space="0" w:color="auto"/>
              <w:bottom w:val="single" w:sz="4" w:space="0" w:color="auto"/>
              <w:right w:val="single" w:sz="4" w:space="0" w:color="auto"/>
            </w:tcBorders>
          </w:tcPr>
          <w:p w14:paraId="3893CE6B" w14:textId="77777777" w:rsidR="00986E5E" w:rsidRPr="00534EE0" w:rsidRDefault="00986E5E" w:rsidP="00A31086">
            <w:pPr>
              <w:jc w:val="right"/>
              <w:rPr>
                <w:szCs w:val="22"/>
                <w:lang w:val="nl-BE"/>
              </w:rPr>
            </w:pPr>
            <w:r w:rsidRPr="00534EE0">
              <w:rPr>
                <w:szCs w:val="22"/>
                <w:lang w:val="nl-BE"/>
              </w:rPr>
              <w:t>Week 24</w:t>
            </w:r>
          </w:p>
        </w:tc>
        <w:tc>
          <w:tcPr>
            <w:tcW w:w="1080" w:type="dxa"/>
            <w:tcBorders>
              <w:top w:val="single" w:sz="4" w:space="0" w:color="auto"/>
              <w:left w:val="single" w:sz="4" w:space="0" w:color="auto"/>
              <w:bottom w:val="single" w:sz="4" w:space="0" w:color="auto"/>
              <w:right w:val="single" w:sz="4" w:space="0" w:color="auto"/>
            </w:tcBorders>
          </w:tcPr>
          <w:p w14:paraId="3893CE6C" w14:textId="77777777" w:rsidR="00986E5E" w:rsidRPr="00534EE0" w:rsidRDefault="00986E5E" w:rsidP="00A31086">
            <w:pPr>
              <w:jc w:val="center"/>
              <w:rPr>
                <w:szCs w:val="22"/>
                <w:lang w:val="nl-BE"/>
              </w:rPr>
            </w:pPr>
            <w:r w:rsidRPr="00534EE0">
              <w:rPr>
                <w:szCs w:val="22"/>
                <w:lang w:val="nl-BE"/>
              </w:rPr>
              <w:t>14</w:t>
            </w:r>
            <w:r w:rsidR="00225CD7" w:rsidRPr="00534EE0">
              <w:rPr>
                <w:szCs w:val="22"/>
                <w:lang w:val="nl-BE"/>
              </w:rPr>
              <w:t> %</w:t>
            </w:r>
          </w:p>
        </w:tc>
        <w:tc>
          <w:tcPr>
            <w:tcW w:w="1440" w:type="dxa"/>
            <w:tcBorders>
              <w:top w:val="single" w:sz="4" w:space="0" w:color="auto"/>
              <w:left w:val="single" w:sz="4" w:space="0" w:color="auto"/>
              <w:bottom w:val="single" w:sz="4" w:space="0" w:color="auto"/>
              <w:right w:val="single" w:sz="4" w:space="0" w:color="auto"/>
            </w:tcBorders>
          </w:tcPr>
          <w:p w14:paraId="3893CE6D" w14:textId="77777777" w:rsidR="00986E5E" w:rsidRPr="00534EE0" w:rsidRDefault="00986E5E" w:rsidP="00A31086">
            <w:pPr>
              <w:jc w:val="center"/>
              <w:rPr>
                <w:szCs w:val="22"/>
                <w:lang w:val="nl-BE"/>
              </w:rPr>
            </w:pPr>
            <w:r w:rsidRPr="00534EE0">
              <w:rPr>
                <w:szCs w:val="22"/>
                <w:lang w:val="nl-BE"/>
              </w:rPr>
              <w:t>37</w:t>
            </w:r>
            <w:r w:rsidR="00225CD7" w:rsidRPr="00534EE0">
              <w:rPr>
                <w:szCs w:val="22"/>
                <w:lang w:val="nl-BE"/>
              </w:rPr>
              <w:t> %</w:t>
            </w:r>
            <w:r w:rsidRPr="00534EE0">
              <w:rPr>
                <w:szCs w:val="22"/>
                <w:lang w:val="nl-BE"/>
              </w:rPr>
              <w:t>*</w:t>
            </w:r>
          </w:p>
        </w:tc>
        <w:tc>
          <w:tcPr>
            <w:tcW w:w="1080" w:type="dxa"/>
            <w:tcBorders>
              <w:top w:val="single" w:sz="4" w:space="0" w:color="auto"/>
              <w:left w:val="single" w:sz="4" w:space="0" w:color="auto"/>
              <w:bottom w:val="single" w:sz="4" w:space="0" w:color="auto"/>
              <w:right w:val="single" w:sz="4" w:space="0" w:color="auto"/>
            </w:tcBorders>
          </w:tcPr>
          <w:p w14:paraId="3893CE6E" w14:textId="77777777" w:rsidR="00986E5E" w:rsidRPr="00534EE0" w:rsidRDefault="00986E5E" w:rsidP="00A31086">
            <w:pPr>
              <w:jc w:val="center"/>
              <w:rPr>
                <w:szCs w:val="22"/>
                <w:lang w:val="nl-BE"/>
              </w:rPr>
            </w:pPr>
            <w:r w:rsidRPr="00534EE0">
              <w:rPr>
                <w:szCs w:val="22"/>
                <w:lang w:val="nl-BE"/>
              </w:rPr>
              <w:t>4</w:t>
            </w:r>
            <w:r w:rsidR="00225CD7" w:rsidRPr="00534EE0">
              <w:rPr>
                <w:szCs w:val="22"/>
                <w:lang w:val="nl-BE"/>
              </w:rPr>
              <w:t> %</w:t>
            </w:r>
          </w:p>
        </w:tc>
        <w:tc>
          <w:tcPr>
            <w:tcW w:w="1530" w:type="dxa"/>
            <w:tcBorders>
              <w:top w:val="single" w:sz="4" w:space="0" w:color="auto"/>
              <w:left w:val="single" w:sz="4" w:space="0" w:color="auto"/>
              <w:bottom w:val="single" w:sz="4" w:space="0" w:color="auto"/>
              <w:right w:val="single" w:sz="4" w:space="0" w:color="auto"/>
            </w:tcBorders>
          </w:tcPr>
          <w:p w14:paraId="3893CE6F" w14:textId="77777777" w:rsidR="00986E5E" w:rsidRPr="00534EE0" w:rsidRDefault="00986E5E" w:rsidP="00A31086">
            <w:pPr>
              <w:jc w:val="center"/>
              <w:rPr>
                <w:szCs w:val="22"/>
                <w:lang w:val="nl-BE"/>
              </w:rPr>
            </w:pPr>
            <w:r w:rsidRPr="00534EE0">
              <w:rPr>
                <w:szCs w:val="22"/>
                <w:lang w:val="nl-BE"/>
              </w:rPr>
              <w:t>16</w:t>
            </w:r>
            <w:r w:rsidR="00225CD7" w:rsidRPr="00534EE0">
              <w:rPr>
                <w:szCs w:val="22"/>
                <w:lang w:val="nl-BE"/>
              </w:rPr>
              <w:t> %</w:t>
            </w:r>
            <w:r w:rsidRPr="00534EE0">
              <w:rPr>
                <w:szCs w:val="22"/>
                <w:lang w:val="nl-BE"/>
              </w:rPr>
              <w:t>*</w:t>
            </w:r>
          </w:p>
        </w:tc>
        <w:tc>
          <w:tcPr>
            <w:tcW w:w="1080" w:type="dxa"/>
            <w:tcBorders>
              <w:top w:val="single" w:sz="4" w:space="0" w:color="auto"/>
              <w:left w:val="single" w:sz="4" w:space="0" w:color="auto"/>
              <w:bottom w:val="single" w:sz="4" w:space="0" w:color="auto"/>
              <w:right w:val="single" w:sz="4" w:space="0" w:color="auto"/>
            </w:tcBorders>
          </w:tcPr>
          <w:p w14:paraId="3893CE70" w14:textId="77777777" w:rsidR="00986E5E" w:rsidRPr="00534EE0" w:rsidRDefault="00986E5E" w:rsidP="00A31086">
            <w:pPr>
              <w:jc w:val="center"/>
              <w:rPr>
                <w:szCs w:val="22"/>
                <w:lang w:val="nl-BE"/>
              </w:rPr>
            </w:pPr>
            <w:r w:rsidRPr="00534EE0">
              <w:rPr>
                <w:b/>
                <w:lang w:val="nl-BE"/>
              </w:rPr>
              <w:t>29</w:t>
            </w:r>
            <w:r w:rsidR="00225CD7" w:rsidRPr="00534EE0">
              <w:rPr>
                <w:b/>
                <w:lang w:val="nl-BE"/>
              </w:rPr>
              <w:t> %</w:t>
            </w:r>
          </w:p>
        </w:tc>
        <w:tc>
          <w:tcPr>
            <w:tcW w:w="1620" w:type="dxa"/>
            <w:tcBorders>
              <w:top w:val="single" w:sz="4" w:space="0" w:color="auto"/>
              <w:left w:val="single" w:sz="4" w:space="0" w:color="auto"/>
              <w:bottom w:val="single" w:sz="4" w:space="0" w:color="auto"/>
              <w:right w:val="single" w:sz="4" w:space="0" w:color="auto"/>
            </w:tcBorders>
          </w:tcPr>
          <w:p w14:paraId="3893CE71" w14:textId="77777777" w:rsidR="00986E5E" w:rsidRPr="00534EE0" w:rsidRDefault="00986E5E" w:rsidP="00A31086">
            <w:pPr>
              <w:jc w:val="center"/>
              <w:rPr>
                <w:szCs w:val="22"/>
                <w:lang w:val="nl-BE"/>
              </w:rPr>
            </w:pPr>
            <w:r w:rsidRPr="00534EE0">
              <w:rPr>
                <w:b/>
                <w:lang w:val="nl-BE"/>
              </w:rPr>
              <w:t>40</w:t>
            </w:r>
            <w:r w:rsidR="00225CD7" w:rsidRPr="00534EE0">
              <w:rPr>
                <w:b/>
                <w:lang w:val="nl-BE"/>
              </w:rPr>
              <w:t> %</w:t>
            </w:r>
          </w:p>
        </w:tc>
      </w:tr>
      <w:tr w:rsidR="00986E5E" w:rsidRPr="00534EE0" w14:paraId="3893CE7A" w14:textId="77777777" w:rsidTr="00D576E4">
        <w:trPr>
          <w:cantSplit/>
          <w:jc w:val="center"/>
        </w:trPr>
        <w:tc>
          <w:tcPr>
            <w:tcW w:w="1168" w:type="dxa"/>
            <w:tcBorders>
              <w:top w:val="single" w:sz="4" w:space="0" w:color="auto"/>
              <w:left w:val="single" w:sz="4" w:space="0" w:color="auto"/>
              <w:bottom w:val="single" w:sz="4" w:space="0" w:color="auto"/>
              <w:right w:val="single" w:sz="4" w:space="0" w:color="auto"/>
            </w:tcBorders>
          </w:tcPr>
          <w:p w14:paraId="3893CE73" w14:textId="77777777" w:rsidR="00986E5E" w:rsidRPr="00534EE0" w:rsidRDefault="00986E5E" w:rsidP="00A31086">
            <w:pPr>
              <w:jc w:val="right"/>
              <w:rPr>
                <w:szCs w:val="22"/>
                <w:lang w:val="nl-BE"/>
              </w:rPr>
            </w:pPr>
            <w:r w:rsidRPr="00534EE0">
              <w:rPr>
                <w:szCs w:val="22"/>
                <w:lang w:val="nl-BE"/>
              </w:rPr>
              <w:t>Week 52</w:t>
            </w:r>
          </w:p>
        </w:tc>
        <w:tc>
          <w:tcPr>
            <w:tcW w:w="1080" w:type="dxa"/>
            <w:tcBorders>
              <w:top w:val="single" w:sz="4" w:space="0" w:color="auto"/>
              <w:left w:val="single" w:sz="4" w:space="0" w:color="auto"/>
              <w:bottom w:val="single" w:sz="4" w:space="0" w:color="auto"/>
              <w:right w:val="single" w:sz="4" w:space="0" w:color="auto"/>
            </w:tcBorders>
          </w:tcPr>
          <w:p w14:paraId="3893CE74" w14:textId="77777777" w:rsidR="00986E5E" w:rsidRPr="00534EE0" w:rsidRDefault="00986E5E" w:rsidP="00A31086">
            <w:pPr>
              <w:jc w:val="center"/>
              <w:rPr>
                <w:szCs w:val="22"/>
                <w:lang w:val="nl-BE"/>
              </w:rPr>
            </w:pPr>
            <w:r w:rsidRPr="00534EE0">
              <w:rPr>
                <w:szCs w:val="22"/>
                <w:lang w:val="nl-BE"/>
              </w:rPr>
              <w:t>NA</w:t>
            </w:r>
          </w:p>
        </w:tc>
        <w:tc>
          <w:tcPr>
            <w:tcW w:w="1440" w:type="dxa"/>
            <w:tcBorders>
              <w:top w:val="single" w:sz="4" w:space="0" w:color="auto"/>
              <w:left w:val="single" w:sz="4" w:space="0" w:color="auto"/>
              <w:bottom w:val="single" w:sz="4" w:space="0" w:color="auto"/>
              <w:right w:val="single" w:sz="4" w:space="0" w:color="auto"/>
            </w:tcBorders>
          </w:tcPr>
          <w:p w14:paraId="3893CE75" w14:textId="77777777" w:rsidR="00986E5E" w:rsidRPr="00534EE0" w:rsidRDefault="00986E5E" w:rsidP="00A31086">
            <w:pPr>
              <w:jc w:val="center"/>
              <w:rPr>
                <w:szCs w:val="22"/>
                <w:lang w:val="nl-BE"/>
              </w:rPr>
            </w:pPr>
            <w:r w:rsidRPr="00534EE0">
              <w:rPr>
                <w:szCs w:val="22"/>
                <w:lang w:val="nl-BE"/>
              </w:rPr>
              <w:t>NA</w:t>
            </w:r>
          </w:p>
        </w:tc>
        <w:tc>
          <w:tcPr>
            <w:tcW w:w="1080" w:type="dxa"/>
            <w:tcBorders>
              <w:top w:val="single" w:sz="4" w:space="0" w:color="auto"/>
              <w:left w:val="single" w:sz="4" w:space="0" w:color="auto"/>
              <w:bottom w:val="single" w:sz="4" w:space="0" w:color="auto"/>
              <w:right w:val="single" w:sz="4" w:space="0" w:color="auto"/>
            </w:tcBorders>
          </w:tcPr>
          <w:p w14:paraId="3893CE76" w14:textId="77777777" w:rsidR="00986E5E" w:rsidRPr="00534EE0" w:rsidRDefault="00986E5E" w:rsidP="00A31086">
            <w:pPr>
              <w:jc w:val="center"/>
              <w:rPr>
                <w:szCs w:val="22"/>
                <w:lang w:val="nl-BE"/>
              </w:rPr>
            </w:pPr>
            <w:r w:rsidRPr="00534EE0">
              <w:rPr>
                <w:szCs w:val="22"/>
                <w:lang w:val="nl-BE"/>
              </w:rPr>
              <w:t>NA</w:t>
            </w:r>
          </w:p>
        </w:tc>
        <w:tc>
          <w:tcPr>
            <w:tcW w:w="1530" w:type="dxa"/>
            <w:tcBorders>
              <w:top w:val="single" w:sz="4" w:space="0" w:color="auto"/>
              <w:left w:val="single" w:sz="4" w:space="0" w:color="auto"/>
              <w:bottom w:val="single" w:sz="4" w:space="0" w:color="auto"/>
              <w:right w:val="single" w:sz="4" w:space="0" w:color="auto"/>
            </w:tcBorders>
          </w:tcPr>
          <w:p w14:paraId="3893CE77" w14:textId="77777777" w:rsidR="00986E5E" w:rsidRPr="00534EE0" w:rsidRDefault="00986E5E" w:rsidP="00A31086">
            <w:pPr>
              <w:jc w:val="center"/>
              <w:rPr>
                <w:szCs w:val="22"/>
                <w:lang w:val="nl-BE"/>
              </w:rPr>
            </w:pPr>
            <w:r w:rsidRPr="00534EE0">
              <w:rPr>
                <w:szCs w:val="22"/>
                <w:lang w:val="nl-BE"/>
              </w:rPr>
              <w:t>NA</w:t>
            </w:r>
          </w:p>
        </w:tc>
        <w:tc>
          <w:tcPr>
            <w:tcW w:w="1080" w:type="dxa"/>
            <w:tcBorders>
              <w:top w:val="single" w:sz="4" w:space="0" w:color="auto"/>
              <w:left w:val="single" w:sz="4" w:space="0" w:color="auto"/>
              <w:bottom w:val="single" w:sz="4" w:space="0" w:color="auto"/>
              <w:right w:val="single" w:sz="4" w:space="0" w:color="auto"/>
            </w:tcBorders>
          </w:tcPr>
          <w:p w14:paraId="3893CE78" w14:textId="77777777" w:rsidR="00986E5E" w:rsidRPr="00534EE0" w:rsidRDefault="00986E5E" w:rsidP="00A31086">
            <w:pPr>
              <w:jc w:val="center"/>
              <w:rPr>
                <w:b/>
                <w:szCs w:val="22"/>
                <w:lang w:val="nl-BE"/>
              </w:rPr>
            </w:pPr>
            <w:r w:rsidRPr="00534EE0">
              <w:rPr>
                <w:szCs w:val="22"/>
                <w:lang w:val="nl-BE" w:eastAsia="zh-CN"/>
              </w:rPr>
              <w:t>36</w:t>
            </w:r>
            <w:r w:rsidR="00225CD7" w:rsidRPr="00534EE0">
              <w:rPr>
                <w:szCs w:val="22"/>
                <w:lang w:val="nl-BE" w:eastAsia="zh-CN"/>
              </w:rPr>
              <w:t> %</w:t>
            </w:r>
          </w:p>
        </w:tc>
        <w:tc>
          <w:tcPr>
            <w:tcW w:w="1620" w:type="dxa"/>
            <w:tcBorders>
              <w:top w:val="single" w:sz="4" w:space="0" w:color="auto"/>
              <w:left w:val="single" w:sz="4" w:space="0" w:color="auto"/>
              <w:bottom w:val="single" w:sz="4" w:space="0" w:color="auto"/>
              <w:right w:val="single" w:sz="4" w:space="0" w:color="auto"/>
            </w:tcBorders>
          </w:tcPr>
          <w:p w14:paraId="3893CE79" w14:textId="77777777" w:rsidR="00986E5E" w:rsidRPr="00534EE0" w:rsidRDefault="00986E5E" w:rsidP="00A31086">
            <w:pPr>
              <w:jc w:val="center"/>
              <w:rPr>
                <w:b/>
                <w:szCs w:val="22"/>
                <w:lang w:val="nl-BE"/>
              </w:rPr>
            </w:pPr>
            <w:r w:rsidRPr="00534EE0">
              <w:rPr>
                <w:szCs w:val="22"/>
                <w:lang w:val="nl-BE" w:eastAsia="zh-CN"/>
              </w:rPr>
              <w:t>42</w:t>
            </w:r>
            <w:r w:rsidR="00225CD7" w:rsidRPr="00534EE0">
              <w:rPr>
                <w:szCs w:val="22"/>
                <w:lang w:val="nl-BE" w:eastAsia="zh-CN"/>
              </w:rPr>
              <w:t> %</w:t>
            </w:r>
          </w:p>
        </w:tc>
      </w:tr>
      <w:tr w:rsidR="00986E5E" w:rsidRPr="00534EE0" w14:paraId="3893CE7C" w14:textId="77777777" w:rsidTr="00D576E4">
        <w:trPr>
          <w:cantSplit/>
          <w:jc w:val="center"/>
        </w:trPr>
        <w:tc>
          <w:tcPr>
            <w:tcW w:w="8998" w:type="dxa"/>
            <w:gridSpan w:val="7"/>
            <w:tcBorders>
              <w:top w:val="single" w:sz="4" w:space="0" w:color="auto"/>
              <w:left w:val="single" w:sz="4" w:space="0" w:color="auto"/>
              <w:bottom w:val="single" w:sz="4" w:space="0" w:color="auto"/>
              <w:right w:val="single" w:sz="4" w:space="0" w:color="auto"/>
            </w:tcBorders>
            <w:vAlign w:val="center"/>
          </w:tcPr>
          <w:p w14:paraId="3893CE7B" w14:textId="77777777" w:rsidR="00986E5E" w:rsidRPr="00534EE0" w:rsidRDefault="00986E5E" w:rsidP="00A31086">
            <w:pPr>
              <w:keepNext/>
              <w:keepLines/>
              <w:rPr>
                <w:szCs w:val="22"/>
                <w:lang w:val="nl-BE"/>
              </w:rPr>
            </w:pPr>
            <w:r w:rsidRPr="00534EE0">
              <w:rPr>
                <w:b/>
                <w:szCs w:val="22"/>
                <w:lang w:val="nl-BE"/>
              </w:rPr>
              <w:t>ACR 70</w:t>
            </w:r>
          </w:p>
        </w:tc>
      </w:tr>
      <w:tr w:rsidR="00986E5E" w:rsidRPr="00534EE0" w14:paraId="3893CE84" w14:textId="77777777" w:rsidTr="00D576E4">
        <w:trPr>
          <w:cantSplit/>
          <w:jc w:val="center"/>
        </w:trPr>
        <w:tc>
          <w:tcPr>
            <w:tcW w:w="1168" w:type="dxa"/>
            <w:tcBorders>
              <w:top w:val="single" w:sz="4" w:space="0" w:color="auto"/>
              <w:left w:val="single" w:sz="4" w:space="0" w:color="auto"/>
              <w:bottom w:val="single" w:sz="4" w:space="0" w:color="auto"/>
              <w:right w:val="single" w:sz="4" w:space="0" w:color="auto"/>
            </w:tcBorders>
          </w:tcPr>
          <w:p w14:paraId="3893CE7D" w14:textId="77777777" w:rsidR="00986E5E" w:rsidRPr="00534EE0" w:rsidRDefault="00986E5E" w:rsidP="00A31086">
            <w:pPr>
              <w:jc w:val="right"/>
              <w:rPr>
                <w:szCs w:val="22"/>
                <w:lang w:val="nl-BE"/>
              </w:rPr>
            </w:pPr>
            <w:r w:rsidRPr="00534EE0">
              <w:rPr>
                <w:szCs w:val="22"/>
                <w:lang w:val="nl-BE"/>
              </w:rPr>
              <w:t>Week 14</w:t>
            </w:r>
          </w:p>
        </w:tc>
        <w:tc>
          <w:tcPr>
            <w:tcW w:w="1080" w:type="dxa"/>
            <w:tcBorders>
              <w:top w:val="single" w:sz="4" w:space="0" w:color="auto"/>
              <w:left w:val="single" w:sz="4" w:space="0" w:color="auto"/>
              <w:bottom w:val="single" w:sz="4" w:space="0" w:color="auto"/>
              <w:right w:val="single" w:sz="4" w:space="0" w:color="auto"/>
            </w:tcBorders>
          </w:tcPr>
          <w:p w14:paraId="3893CE7E" w14:textId="77777777" w:rsidR="00986E5E" w:rsidRPr="00534EE0" w:rsidRDefault="00986E5E" w:rsidP="00A31086">
            <w:pPr>
              <w:jc w:val="center"/>
              <w:rPr>
                <w:szCs w:val="22"/>
                <w:lang w:val="nl-BE"/>
              </w:rPr>
            </w:pPr>
            <w:r w:rsidRPr="00534EE0">
              <w:rPr>
                <w:szCs w:val="22"/>
                <w:lang w:val="nl-BE"/>
              </w:rPr>
              <w:t>4</w:t>
            </w:r>
            <w:r w:rsidR="00225CD7" w:rsidRPr="00534EE0">
              <w:rPr>
                <w:szCs w:val="22"/>
                <w:lang w:val="nl-BE"/>
              </w:rPr>
              <w:t> %</w:t>
            </w:r>
          </w:p>
        </w:tc>
        <w:tc>
          <w:tcPr>
            <w:tcW w:w="1440" w:type="dxa"/>
            <w:tcBorders>
              <w:top w:val="single" w:sz="4" w:space="0" w:color="auto"/>
              <w:left w:val="single" w:sz="4" w:space="0" w:color="auto"/>
              <w:bottom w:val="single" w:sz="4" w:space="0" w:color="auto"/>
              <w:right w:val="single" w:sz="4" w:space="0" w:color="auto"/>
            </w:tcBorders>
          </w:tcPr>
          <w:p w14:paraId="3893CE7F" w14:textId="77777777" w:rsidR="00986E5E" w:rsidRPr="00534EE0" w:rsidRDefault="00986E5E" w:rsidP="00A31086">
            <w:pPr>
              <w:jc w:val="center"/>
              <w:rPr>
                <w:szCs w:val="22"/>
                <w:lang w:val="nl-BE"/>
              </w:rPr>
            </w:pPr>
            <w:r w:rsidRPr="00534EE0">
              <w:rPr>
                <w:szCs w:val="22"/>
                <w:lang w:val="nl-BE"/>
              </w:rPr>
              <w:t>14</w:t>
            </w:r>
            <w:r w:rsidR="00225CD7" w:rsidRPr="00534EE0">
              <w:rPr>
                <w:szCs w:val="22"/>
                <w:lang w:val="nl-BE"/>
              </w:rPr>
              <w:t> %</w:t>
            </w:r>
            <w:r w:rsidRPr="00534EE0">
              <w:rPr>
                <w:szCs w:val="22"/>
                <w:lang w:val="nl-BE"/>
              </w:rPr>
              <w:t xml:space="preserve"> p = 0,008</w:t>
            </w:r>
          </w:p>
        </w:tc>
        <w:tc>
          <w:tcPr>
            <w:tcW w:w="1080" w:type="dxa"/>
            <w:tcBorders>
              <w:top w:val="single" w:sz="4" w:space="0" w:color="auto"/>
              <w:left w:val="single" w:sz="4" w:space="0" w:color="auto"/>
              <w:bottom w:val="single" w:sz="4" w:space="0" w:color="auto"/>
              <w:right w:val="single" w:sz="4" w:space="0" w:color="auto"/>
            </w:tcBorders>
          </w:tcPr>
          <w:p w14:paraId="3893CE80" w14:textId="77777777" w:rsidR="00986E5E" w:rsidRPr="00534EE0" w:rsidRDefault="00986E5E" w:rsidP="00A31086">
            <w:pPr>
              <w:jc w:val="center"/>
              <w:rPr>
                <w:szCs w:val="22"/>
                <w:lang w:val="nl-BE"/>
              </w:rPr>
            </w:pPr>
            <w:r w:rsidRPr="00534EE0">
              <w:rPr>
                <w:szCs w:val="22"/>
                <w:lang w:val="nl-BE"/>
              </w:rPr>
              <w:t>2</w:t>
            </w:r>
            <w:r w:rsidR="00225CD7" w:rsidRPr="00534EE0">
              <w:rPr>
                <w:szCs w:val="22"/>
                <w:lang w:val="nl-BE"/>
              </w:rPr>
              <w:t> %</w:t>
            </w:r>
          </w:p>
        </w:tc>
        <w:tc>
          <w:tcPr>
            <w:tcW w:w="1530" w:type="dxa"/>
            <w:tcBorders>
              <w:top w:val="single" w:sz="4" w:space="0" w:color="auto"/>
              <w:left w:val="single" w:sz="4" w:space="0" w:color="auto"/>
              <w:bottom w:val="single" w:sz="4" w:space="0" w:color="auto"/>
              <w:right w:val="single" w:sz="4" w:space="0" w:color="auto"/>
            </w:tcBorders>
          </w:tcPr>
          <w:p w14:paraId="3893CE81" w14:textId="77777777" w:rsidR="00986E5E" w:rsidRPr="00534EE0" w:rsidRDefault="00986E5E" w:rsidP="00A31086">
            <w:pPr>
              <w:jc w:val="center"/>
              <w:rPr>
                <w:szCs w:val="22"/>
                <w:lang w:val="nl-BE"/>
              </w:rPr>
            </w:pPr>
            <w:r w:rsidRPr="00534EE0">
              <w:rPr>
                <w:szCs w:val="22"/>
                <w:lang w:val="nl-BE"/>
              </w:rPr>
              <w:t>10</w:t>
            </w:r>
            <w:r w:rsidR="00225CD7" w:rsidRPr="00534EE0">
              <w:rPr>
                <w:szCs w:val="22"/>
                <w:lang w:val="nl-BE"/>
              </w:rPr>
              <w:t> %</w:t>
            </w:r>
            <w:r w:rsidRPr="00534EE0">
              <w:rPr>
                <w:szCs w:val="22"/>
                <w:lang w:val="nl-BE"/>
              </w:rPr>
              <w:t xml:space="preserve"> p = 0,005</w:t>
            </w:r>
          </w:p>
        </w:tc>
        <w:tc>
          <w:tcPr>
            <w:tcW w:w="1080" w:type="dxa"/>
            <w:tcBorders>
              <w:top w:val="single" w:sz="4" w:space="0" w:color="auto"/>
              <w:left w:val="single" w:sz="4" w:space="0" w:color="auto"/>
              <w:bottom w:val="single" w:sz="4" w:space="0" w:color="auto"/>
              <w:right w:val="single" w:sz="4" w:space="0" w:color="auto"/>
            </w:tcBorders>
          </w:tcPr>
          <w:p w14:paraId="3893CE82" w14:textId="77777777" w:rsidR="00986E5E" w:rsidRPr="00534EE0" w:rsidRDefault="00986E5E" w:rsidP="00A31086">
            <w:pPr>
              <w:jc w:val="center"/>
              <w:rPr>
                <w:szCs w:val="22"/>
                <w:lang w:val="nl-BE"/>
              </w:rPr>
            </w:pPr>
            <w:r w:rsidRPr="00534EE0">
              <w:rPr>
                <w:lang w:val="nl-BE"/>
              </w:rPr>
              <w:t>NA</w:t>
            </w:r>
          </w:p>
        </w:tc>
        <w:tc>
          <w:tcPr>
            <w:tcW w:w="1620" w:type="dxa"/>
            <w:tcBorders>
              <w:top w:val="single" w:sz="4" w:space="0" w:color="auto"/>
              <w:left w:val="single" w:sz="4" w:space="0" w:color="auto"/>
              <w:bottom w:val="single" w:sz="4" w:space="0" w:color="auto"/>
              <w:right w:val="single" w:sz="4" w:space="0" w:color="auto"/>
            </w:tcBorders>
          </w:tcPr>
          <w:p w14:paraId="3893CE83" w14:textId="77777777" w:rsidR="00986E5E" w:rsidRPr="00534EE0" w:rsidRDefault="00986E5E" w:rsidP="00A31086">
            <w:pPr>
              <w:jc w:val="center"/>
              <w:rPr>
                <w:szCs w:val="22"/>
                <w:lang w:val="nl-BE"/>
              </w:rPr>
            </w:pPr>
            <w:r w:rsidRPr="00534EE0">
              <w:rPr>
                <w:lang w:val="nl-BE"/>
              </w:rPr>
              <w:t>NA</w:t>
            </w:r>
          </w:p>
        </w:tc>
      </w:tr>
      <w:tr w:rsidR="00986E5E" w:rsidRPr="00534EE0" w14:paraId="3893CE8C" w14:textId="77777777" w:rsidTr="00D576E4">
        <w:trPr>
          <w:cantSplit/>
          <w:jc w:val="center"/>
        </w:trPr>
        <w:tc>
          <w:tcPr>
            <w:tcW w:w="1168" w:type="dxa"/>
            <w:tcBorders>
              <w:top w:val="single" w:sz="4" w:space="0" w:color="auto"/>
              <w:left w:val="single" w:sz="4" w:space="0" w:color="auto"/>
              <w:bottom w:val="single" w:sz="4" w:space="0" w:color="auto"/>
              <w:right w:val="single" w:sz="4" w:space="0" w:color="auto"/>
            </w:tcBorders>
          </w:tcPr>
          <w:p w14:paraId="3893CE85" w14:textId="77777777" w:rsidR="00986E5E" w:rsidRPr="00534EE0" w:rsidRDefault="00986E5E" w:rsidP="00A31086">
            <w:pPr>
              <w:jc w:val="right"/>
              <w:rPr>
                <w:szCs w:val="22"/>
                <w:lang w:val="nl-BE"/>
              </w:rPr>
            </w:pPr>
            <w:r w:rsidRPr="00534EE0">
              <w:rPr>
                <w:szCs w:val="22"/>
                <w:lang w:val="nl-BE"/>
              </w:rPr>
              <w:t>Week 24</w:t>
            </w:r>
          </w:p>
        </w:tc>
        <w:tc>
          <w:tcPr>
            <w:tcW w:w="1080" w:type="dxa"/>
            <w:tcBorders>
              <w:top w:val="single" w:sz="4" w:space="0" w:color="auto"/>
              <w:left w:val="single" w:sz="4" w:space="0" w:color="auto"/>
              <w:bottom w:val="single" w:sz="4" w:space="0" w:color="auto"/>
              <w:right w:val="single" w:sz="4" w:space="0" w:color="auto"/>
            </w:tcBorders>
          </w:tcPr>
          <w:p w14:paraId="3893CE86" w14:textId="77777777" w:rsidR="00986E5E" w:rsidRPr="00534EE0" w:rsidRDefault="00986E5E" w:rsidP="00A31086">
            <w:pPr>
              <w:jc w:val="center"/>
              <w:rPr>
                <w:szCs w:val="22"/>
                <w:lang w:val="nl-BE"/>
              </w:rPr>
            </w:pPr>
            <w:r w:rsidRPr="00534EE0">
              <w:rPr>
                <w:szCs w:val="22"/>
                <w:lang w:val="nl-BE"/>
              </w:rPr>
              <w:t>5</w:t>
            </w:r>
            <w:r w:rsidR="00225CD7" w:rsidRPr="00534EE0">
              <w:rPr>
                <w:szCs w:val="22"/>
                <w:lang w:val="nl-BE"/>
              </w:rPr>
              <w:t> %</w:t>
            </w:r>
          </w:p>
        </w:tc>
        <w:tc>
          <w:tcPr>
            <w:tcW w:w="1440" w:type="dxa"/>
            <w:tcBorders>
              <w:top w:val="single" w:sz="4" w:space="0" w:color="auto"/>
              <w:left w:val="single" w:sz="4" w:space="0" w:color="auto"/>
              <w:bottom w:val="single" w:sz="4" w:space="0" w:color="auto"/>
              <w:right w:val="single" w:sz="4" w:space="0" w:color="auto"/>
            </w:tcBorders>
          </w:tcPr>
          <w:p w14:paraId="3893CE87" w14:textId="77777777" w:rsidR="00986E5E" w:rsidRPr="00534EE0" w:rsidRDefault="00986E5E" w:rsidP="00A31086">
            <w:pPr>
              <w:jc w:val="center"/>
              <w:rPr>
                <w:szCs w:val="22"/>
                <w:lang w:val="nl-BE"/>
              </w:rPr>
            </w:pPr>
            <w:r w:rsidRPr="00534EE0">
              <w:rPr>
                <w:szCs w:val="22"/>
                <w:lang w:val="nl-BE"/>
              </w:rPr>
              <w:t>20</w:t>
            </w:r>
            <w:r w:rsidR="00225CD7" w:rsidRPr="00534EE0">
              <w:rPr>
                <w:szCs w:val="22"/>
                <w:lang w:val="nl-BE"/>
              </w:rPr>
              <w:t> %</w:t>
            </w:r>
            <w:r w:rsidRPr="00534EE0">
              <w:rPr>
                <w:szCs w:val="22"/>
                <w:lang w:val="nl-BE"/>
              </w:rPr>
              <w:t>*</w:t>
            </w:r>
          </w:p>
        </w:tc>
        <w:tc>
          <w:tcPr>
            <w:tcW w:w="1080" w:type="dxa"/>
            <w:tcBorders>
              <w:top w:val="single" w:sz="4" w:space="0" w:color="auto"/>
              <w:left w:val="single" w:sz="4" w:space="0" w:color="auto"/>
              <w:bottom w:val="single" w:sz="4" w:space="0" w:color="auto"/>
              <w:right w:val="single" w:sz="4" w:space="0" w:color="auto"/>
            </w:tcBorders>
          </w:tcPr>
          <w:p w14:paraId="3893CE88" w14:textId="77777777" w:rsidR="00986E5E" w:rsidRPr="00534EE0" w:rsidRDefault="00986E5E" w:rsidP="00A31086">
            <w:pPr>
              <w:jc w:val="center"/>
              <w:rPr>
                <w:szCs w:val="22"/>
                <w:lang w:val="nl-BE"/>
              </w:rPr>
            </w:pPr>
            <w:r w:rsidRPr="00534EE0">
              <w:rPr>
                <w:szCs w:val="22"/>
                <w:lang w:val="nl-BE"/>
              </w:rPr>
              <w:t>2</w:t>
            </w:r>
            <w:r w:rsidR="00225CD7" w:rsidRPr="00534EE0">
              <w:rPr>
                <w:szCs w:val="22"/>
                <w:lang w:val="nl-BE"/>
              </w:rPr>
              <w:t> %</w:t>
            </w:r>
          </w:p>
        </w:tc>
        <w:tc>
          <w:tcPr>
            <w:tcW w:w="1530" w:type="dxa"/>
            <w:tcBorders>
              <w:top w:val="single" w:sz="4" w:space="0" w:color="auto"/>
              <w:left w:val="single" w:sz="4" w:space="0" w:color="auto"/>
              <w:bottom w:val="single" w:sz="4" w:space="0" w:color="auto"/>
              <w:right w:val="single" w:sz="4" w:space="0" w:color="auto"/>
            </w:tcBorders>
          </w:tcPr>
          <w:p w14:paraId="3893CE89" w14:textId="77777777" w:rsidR="00986E5E" w:rsidRPr="00534EE0" w:rsidRDefault="00986E5E" w:rsidP="00A31086">
            <w:pPr>
              <w:jc w:val="center"/>
              <w:rPr>
                <w:szCs w:val="22"/>
                <w:lang w:val="nl-BE"/>
              </w:rPr>
            </w:pPr>
            <w:r w:rsidRPr="00534EE0">
              <w:rPr>
                <w:szCs w:val="22"/>
                <w:lang w:val="nl-BE"/>
              </w:rPr>
              <w:t>9</w:t>
            </w:r>
            <w:r w:rsidR="00225CD7" w:rsidRPr="00534EE0">
              <w:rPr>
                <w:szCs w:val="22"/>
                <w:lang w:val="nl-BE"/>
              </w:rPr>
              <w:t> %</w:t>
            </w:r>
            <w:r w:rsidRPr="00534EE0">
              <w:rPr>
                <w:szCs w:val="22"/>
                <w:lang w:val="nl-BE"/>
              </w:rPr>
              <w:t xml:space="preserve"> p = 0,009</w:t>
            </w:r>
          </w:p>
        </w:tc>
        <w:tc>
          <w:tcPr>
            <w:tcW w:w="1080" w:type="dxa"/>
            <w:tcBorders>
              <w:top w:val="single" w:sz="4" w:space="0" w:color="auto"/>
              <w:left w:val="single" w:sz="4" w:space="0" w:color="auto"/>
              <w:bottom w:val="single" w:sz="4" w:space="0" w:color="auto"/>
              <w:right w:val="single" w:sz="4" w:space="0" w:color="auto"/>
            </w:tcBorders>
          </w:tcPr>
          <w:p w14:paraId="3893CE8A" w14:textId="77777777" w:rsidR="00986E5E" w:rsidRPr="00534EE0" w:rsidRDefault="00986E5E" w:rsidP="00A31086">
            <w:pPr>
              <w:jc w:val="center"/>
              <w:rPr>
                <w:szCs w:val="22"/>
                <w:lang w:val="nl-BE"/>
              </w:rPr>
            </w:pPr>
            <w:r w:rsidRPr="00534EE0">
              <w:rPr>
                <w:lang w:val="nl-BE"/>
              </w:rPr>
              <w:t>16</w:t>
            </w:r>
            <w:r w:rsidR="00225CD7" w:rsidRPr="00534EE0">
              <w:rPr>
                <w:lang w:val="nl-BE"/>
              </w:rPr>
              <w:t> %</w:t>
            </w:r>
          </w:p>
        </w:tc>
        <w:tc>
          <w:tcPr>
            <w:tcW w:w="1620" w:type="dxa"/>
            <w:tcBorders>
              <w:top w:val="single" w:sz="4" w:space="0" w:color="auto"/>
              <w:left w:val="single" w:sz="4" w:space="0" w:color="auto"/>
              <w:bottom w:val="single" w:sz="4" w:space="0" w:color="auto"/>
              <w:right w:val="single" w:sz="4" w:space="0" w:color="auto"/>
            </w:tcBorders>
          </w:tcPr>
          <w:p w14:paraId="3893CE8B" w14:textId="77777777" w:rsidR="00986E5E" w:rsidRPr="00534EE0" w:rsidRDefault="00986E5E" w:rsidP="00A31086">
            <w:pPr>
              <w:jc w:val="center"/>
              <w:rPr>
                <w:szCs w:val="22"/>
                <w:lang w:val="nl-BE"/>
              </w:rPr>
            </w:pPr>
            <w:r w:rsidRPr="00534EE0">
              <w:rPr>
                <w:lang w:val="nl-BE"/>
              </w:rPr>
              <w:t>24</w:t>
            </w:r>
            <w:r w:rsidR="00225CD7" w:rsidRPr="00534EE0">
              <w:rPr>
                <w:lang w:val="nl-BE"/>
              </w:rPr>
              <w:t> %</w:t>
            </w:r>
          </w:p>
        </w:tc>
      </w:tr>
      <w:tr w:rsidR="00986E5E" w:rsidRPr="00534EE0" w14:paraId="3893CE94" w14:textId="77777777" w:rsidTr="00D576E4">
        <w:trPr>
          <w:cantSplit/>
          <w:jc w:val="center"/>
        </w:trPr>
        <w:tc>
          <w:tcPr>
            <w:tcW w:w="1168" w:type="dxa"/>
            <w:tcBorders>
              <w:top w:val="single" w:sz="4" w:space="0" w:color="auto"/>
              <w:left w:val="single" w:sz="4" w:space="0" w:color="auto"/>
              <w:bottom w:val="single" w:sz="4" w:space="0" w:color="auto"/>
              <w:right w:val="single" w:sz="4" w:space="0" w:color="auto"/>
            </w:tcBorders>
          </w:tcPr>
          <w:p w14:paraId="3893CE8D" w14:textId="77777777" w:rsidR="00986E5E" w:rsidRPr="00534EE0" w:rsidRDefault="00986E5E" w:rsidP="00A31086">
            <w:pPr>
              <w:jc w:val="right"/>
              <w:rPr>
                <w:szCs w:val="22"/>
                <w:lang w:val="nl-BE"/>
              </w:rPr>
            </w:pPr>
            <w:r w:rsidRPr="00534EE0">
              <w:rPr>
                <w:szCs w:val="22"/>
                <w:lang w:val="nl-BE"/>
              </w:rPr>
              <w:t>Week 52</w:t>
            </w:r>
          </w:p>
        </w:tc>
        <w:tc>
          <w:tcPr>
            <w:tcW w:w="1080" w:type="dxa"/>
            <w:tcBorders>
              <w:top w:val="single" w:sz="4" w:space="0" w:color="auto"/>
              <w:left w:val="single" w:sz="4" w:space="0" w:color="auto"/>
              <w:bottom w:val="single" w:sz="4" w:space="0" w:color="auto"/>
              <w:right w:val="single" w:sz="4" w:space="0" w:color="auto"/>
            </w:tcBorders>
          </w:tcPr>
          <w:p w14:paraId="3893CE8E" w14:textId="77777777" w:rsidR="00986E5E" w:rsidRPr="00534EE0" w:rsidRDefault="00986E5E" w:rsidP="00A31086">
            <w:pPr>
              <w:jc w:val="center"/>
              <w:rPr>
                <w:szCs w:val="22"/>
                <w:lang w:val="nl-BE"/>
              </w:rPr>
            </w:pPr>
            <w:r w:rsidRPr="00534EE0">
              <w:rPr>
                <w:szCs w:val="22"/>
                <w:lang w:val="nl-BE"/>
              </w:rPr>
              <w:t>NA</w:t>
            </w:r>
          </w:p>
        </w:tc>
        <w:tc>
          <w:tcPr>
            <w:tcW w:w="1440" w:type="dxa"/>
            <w:tcBorders>
              <w:top w:val="single" w:sz="4" w:space="0" w:color="auto"/>
              <w:left w:val="single" w:sz="4" w:space="0" w:color="auto"/>
              <w:bottom w:val="single" w:sz="4" w:space="0" w:color="auto"/>
              <w:right w:val="single" w:sz="4" w:space="0" w:color="auto"/>
            </w:tcBorders>
          </w:tcPr>
          <w:p w14:paraId="3893CE8F" w14:textId="77777777" w:rsidR="00986E5E" w:rsidRPr="00534EE0" w:rsidRDefault="00986E5E" w:rsidP="00A31086">
            <w:pPr>
              <w:jc w:val="center"/>
              <w:rPr>
                <w:szCs w:val="22"/>
                <w:lang w:val="nl-BE"/>
              </w:rPr>
            </w:pPr>
            <w:r w:rsidRPr="00534EE0">
              <w:rPr>
                <w:szCs w:val="22"/>
                <w:lang w:val="nl-BE"/>
              </w:rPr>
              <w:t>NA</w:t>
            </w:r>
          </w:p>
        </w:tc>
        <w:tc>
          <w:tcPr>
            <w:tcW w:w="1080" w:type="dxa"/>
            <w:tcBorders>
              <w:top w:val="single" w:sz="4" w:space="0" w:color="auto"/>
              <w:left w:val="single" w:sz="4" w:space="0" w:color="auto"/>
              <w:bottom w:val="single" w:sz="4" w:space="0" w:color="auto"/>
              <w:right w:val="single" w:sz="4" w:space="0" w:color="auto"/>
            </w:tcBorders>
          </w:tcPr>
          <w:p w14:paraId="3893CE90" w14:textId="77777777" w:rsidR="00986E5E" w:rsidRPr="00534EE0" w:rsidRDefault="00986E5E" w:rsidP="00A31086">
            <w:pPr>
              <w:jc w:val="center"/>
              <w:rPr>
                <w:szCs w:val="22"/>
                <w:lang w:val="nl-BE"/>
              </w:rPr>
            </w:pPr>
            <w:r w:rsidRPr="00534EE0">
              <w:rPr>
                <w:szCs w:val="22"/>
                <w:lang w:val="nl-BE"/>
              </w:rPr>
              <w:t>NA</w:t>
            </w:r>
          </w:p>
        </w:tc>
        <w:tc>
          <w:tcPr>
            <w:tcW w:w="1530" w:type="dxa"/>
            <w:tcBorders>
              <w:top w:val="single" w:sz="4" w:space="0" w:color="auto"/>
              <w:left w:val="single" w:sz="4" w:space="0" w:color="auto"/>
              <w:bottom w:val="single" w:sz="4" w:space="0" w:color="auto"/>
              <w:right w:val="single" w:sz="4" w:space="0" w:color="auto"/>
            </w:tcBorders>
          </w:tcPr>
          <w:p w14:paraId="3893CE91" w14:textId="77777777" w:rsidR="00986E5E" w:rsidRPr="00534EE0" w:rsidRDefault="00986E5E" w:rsidP="00A31086">
            <w:pPr>
              <w:jc w:val="center"/>
              <w:rPr>
                <w:szCs w:val="22"/>
                <w:lang w:val="nl-BE"/>
              </w:rPr>
            </w:pPr>
            <w:r w:rsidRPr="00534EE0">
              <w:rPr>
                <w:szCs w:val="22"/>
                <w:lang w:val="nl-BE"/>
              </w:rPr>
              <w:t>NA</w:t>
            </w:r>
          </w:p>
        </w:tc>
        <w:tc>
          <w:tcPr>
            <w:tcW w:w="1080" w:type="dxa"/>
            <w:tcBorders>
              <w:top w:val="single" w:sz="4" w:space="0" w:color="auto"/>
              <w:left w:val="single" w:sz="4" w:space="0" w:color="auto"/>
              <w:bottom w:val="single" w:sz="4" w:space="0" w:color="auto"/>
              <w:right w:val="single" w:sz="4" w:space="0" w:color="auto"/>
            </w:tcBorders>
          </w:tcPr>
          <w:p w14:paraId="3893CE92" w14:textId="77777777" w:rsidR="00986E5E" w:rsidRPr="00534EE0" w:rsidRDefault="00986E5E" w:rsidP="00A31086">
            <w:pPr>
              <w:jc w:val="center"/>
              <w:rPr>
                <w:szCs w:val="22"/>
                <w:lang w:val="nl-BE"/>
              </w:rPr>
            </w:pPr>
            <w:r w:rsidRPr="00534EE0">
              <w:rPr>
                <w:szCs w:val="22"/>
                <w:lang w:val="nl-BE" w:eastAsia="zh-CN"/>
              </w:rPr>
              <w:t>22</w:t>
            </w:r>
            <w:r w:rsidR="00225CD7" w:rsidRPr="00534EE0">
              <w:rPr>
                <w:szCs w:val="22"/>
                <w:lang w:val="nl-BE" w:eastAsia="zh-CN"/>
              </w:rPr>
              <w:t> %</w:t>
            </w:r>
          </w:p>
        </w:tc>
        <w:tc>
          <w:tcPr>
            <w:tcW w:w="1620" w:type="dxa"/>
            <w:tcBorders>
              <w:top w:val="single" w:sz="4" w:space="0" w:color="auto"/>
              <w:left w:val="single" w:sz="4" w:space="0" w:color="auto"/>
              <w:bottom w:val="single" w:sz="4" w:space="0" w:color="auto"/>
              <w:right w:val="single" w:sz="4" w:space="0" w:color="auto"/>
            </w:tcBorders>
          </w:tcPr>
          <w:p w14:paraId="3893CE93" w14:textId="77777777" w:rsidR="00986E5E" w:rsidRPr="00534EE0" w:rsidRDefault="00986E5E" w:rsidP="00A31086">
            <w:pPr>
              <w:jc w:val="center"/>
              <w:rPr>
                <w:szCs w:val="22"/>
                <w:lang w:val="nl-BE"/>
              </w:rPr>
            </w:pPr>
            <w:r w:rsidRPr="00534EE0">
              <w:rPr>
                <w:szCs w:val="22"/>
                <w:lang w:val="nl-BE" w:eastAsia="zh-CN"/>
              </w:rPr>
              <w:t>28</w:t>
            </w:r>
            <w:r w:rsidR="00225CD7" w:rsidRPr="00534EE0">
              <w:rPr>
                <w:szCs w:val="22"/>
                <w:lang w:val="nl-BE" w:eastAsia="zh-CN"/>
              </w:rPr>
              <w:t> %</w:t>
            </w:r>
          </w:p>
        </w:tc>
      </w:tr>
      <w:tr w:rsidR="00986E5E" w:rsidRPr="00534EE0" w14:paraId="3893CE98" w14:textId="77777777" w:rsidTr="00D576E4">
        <w:trPr>
          <w:cantSplit/>
          <w:jc w:val="center"/>
        </w:trPr>
        <w:tc>
          <w:tcPr>
            <w:tcW w:w="8998" w:type="dxa"/>
            <w:gridSpan w:val="7"/>
            <w:tcBorders>
              <w:top w:val="single" w:sz="4" w:space="0" w:color="auto"/>
              <w:left w:val="nil"/>
              <w:bottom w:val="nil"/>
              <w:right w:val="nil"/>
            </w:tcBorders>
          </w:tcPr>
          <w:p w14:paraId="3893CE95" w14:textId="77777777" w:rsidR="00986E5E" w:rsidRPr="00534EE0" w:rsidRDefault="00986E5E" w:rsidP="00A31086">
            <w:pPr>
              <w:keepNext/>
              <w:keepLines/>
              <w:tabs>
                <w:tab w:val="clear" w:pos="567"/>
                <w:tab w:val="left" w:pos="284"/>
              </w:tabs>
              <w:ind w:left="284" w:hanging="284"/>
              <w:rPr>
                <w:sz w:val="18"/>
                <w:szCs w:val="18"/>
                <w:lang w:val="nl-BE"/>
              </w:rPr>
            </w:pPr>
            <w:r w:rsidRPr="00534EE0">
              <w:rPr>
                <w:szCs w:val="22"/>
                <w:vertAlign w:val="superscript"/>
                <w:lang w:val="nl-BE"/>
              </w:rPr>
              <w:t>a</w:t>
            </w:r>
            <w:r w:rsidRPr="00534EE0">
              <w:rPr>
                <w:szCs w:val="22"/>
                <w:lang w:val="nl-BE"/>
              </w:rPr>
              <w:tab/>
            </w:r>
            <w:r w:rsidRPr="00534EE0">
              <w:rPr>
                <w:sz w:val="18"/>
                <w:szCs w:val="18"/>
                <w:lang w:val="nl-BE"/>
              </w:rPr>
              <w:t>n verwijst naar het aantal gerandomiseerde patiënten; het aantal patiënten dat daadwerkelijk bij de verschillende eindpunten kon worden beoordeeld kan per moment verschillen.</w:t>
            </w:r>
          </w:p>
          <w:p w14:paraId="3893CE96" w14:textId="77777777" w:rsidR="00986E5E" w:rsidRPr="00534EE0" w:rsidRDefault="00986E5E" w:rsidP="00A31086">
            <w:pPr>
              <w:keepNext/>
              <w:keepLines/>
              <w:tabs>
                <w:tab w:val="clear" w:pos="567"/>
                <w:tab w:val="left" w:pos="284"/>
              </w:tabs>
              <w:ind w:left="284" w:hanging="284"/>
              <w:rPr>
                <w:sz w:val="18"/>
                <w:szCs w:val="18"/>
                <w:lang w:val="nl-BE"/>
              </w:rPr>
            </w:pPr>
            <w:r w:rsidRPr="00534EE0">
              <w:rPr>
                <w:sz w:val="18"/>
                <w:szCs w:val="18"/>
                <w:lang w:val="nl-BE"/>
              </w:rPr>
              <w:t>*</w:t>
            </w:r>
            <w:r w:rsidRPr="00534EE0">
              <w:rPr>
                <w:szCs w:val="22"/>
                <w:lang w:val="nl-BE"/>
              </w:rPr>
              <w:tab/>
            </w:r>
            <w:r w:rsidRPr="00534EE0">
              <w:rPr>
                <w:sz w:val="18"/>
                <w:szCs w:val="18"/>
                <w:lang w:val="nl-BE"/>
              </w:rPr>
              <w:t>p ≤ 0,001</w:t>
            </w:r>
          </w:p>
          <w:p w14:paraId="3893CE97" w14:textId="77777777" w:rsidR="00986E5E" w:rsidRPr="00534EE0" w:rsidRDefault="00986E5E" w:rsidP="00A31086">
            <w:pPr>
              <w:keepNext/>
              <w:keepLines/>
              <w:rPr>
                <w:sz w:val="18"/>
                <w:szCs w:val="18"/>
                <w:lang w:val="nl-BE"/>
              </w:rPr>
            </w:pPr>
            <w:r w:rsidRPr="00534EE0">
              <w:rPr>
                <w:sz w:val="18"/>
                <w:szCs w:val="18"/>
                <w:lang w:val="nl-BE"/>
              </w:rPr>
              <w:t>NA: Niet van toepassing</w:t>
            </w:r>
          </w:p>
        </w:tc>
      </w:tr>
    </w:tbl>
    <w:p w14:paraId="3893CE99" w14:textId="77777777" w:rsidR="00986E5E" w:rsidRPr="00534EE0" w:rsidRDefault="00986E5E" w:rsidP="00A31086">
      <w:pPr>
        <w:rPr>
          <w:lang w:val="nl-BE"/>
        </w:rPr>
      </w:pPr>
    </w:p>
    <w:p w14:paraId="3893CE9A" w14:textId="77777777" w:rsidR="00986E5E" w:rsidRPr="00534EE0" w:rsidRDefault="00986E5E" w:rsidP="00A31086">
      <w:pPr>
        <w:rPr>
          <w:szCs w:val="22"/>
          <w:lang w:val="nl-BE"/>
        </w:rPr>
      </w:pPr>
      <w:r w:rsidRPr="00534EE0">
        <w:rPr>
          <w:szCs w:val="22"/>
          <w:lang w:val="nl-BE"/>
        </w:rPr>
        <w:t>In GO</w:t>
      </w:r>
      <w:r w:rsidR="00B3487A" w:rsidRPr="00534EE0">
        <w:rPr>
          <w:szCs w:val="22"/>
          <w:lang w:val="nl-BE"/>
        </w:rPr>
        <w:noBreakHyphen/>
      </w:r>
      <w:r w:rsidRPr="00534EE0">
        <w:rPr>
          <w:szCs w:val="22"/>
          <w:lang w:val="nl-BE"/>
        </w:rPr>
        <w:t>BEFORE was de primaire analyse bij patiënten met matige tot ernstige reumatoïde artritis (gecombineerde Simponi 50 en 100 mg + MTX</w:t>
      </w:r>
      <w:r w:rsidR="00B3487A" w:rsidRPr="00534EE0">
        <w:rPr>
          <w:szCs w:val="22"/>
          <w:lang w:val="nl-BE"/>
        </w:rPr>
        <w:noBreakHyphen/>
      </w:r>
      <w:r w:rsidRPr="00534EE0">
        <w:rPr>
          <w:szCs w:val="22"/>
          <w:lang w:val="nl-BE"/>
        </w:rPr>
        <w:t>groepen vs MTX alleen voor ACR50) in week 24 niet statistisch significant (p = 0,053). In week 52 in de algehele populatie was het percentage patiënten in de groep met Simponi 50 mg + MTX dat een ACR</w:t>
      </w:r>
      <w:r w:rsidR="00B3487A" w:rsidRPr="00534EE0">
        <w:rPr>
          <w:szCs w:val="22"/>
          <w:lang w:val="nl-BE"/>
        </w:rPr>
        <w:noBreakHyphen/>
      </w:r>
      <w:r w:rsidRPr="00534EE0">
        <w:rPr>
          <w:szCs w:val="22"/>
          <w:lang w:val="nl-BE"/>
        </w:rPr>
        <w:t>respons bereikte over het algemeen hoger maar niet significant anders dan bij MTX alleen (zie Tabel 2). Verdere analyses werden verricht in subgroepen die representatief waren voor de geïndiceerde populatie patiënten met ernstige, actieve en progressieve RA. In de geïndiceerde populatie werd een over het algemeen groter effect van Simponi 50 mg + MTX versus MTX alleen aangetoond dan in de algehele populatie.</w:t>
      </w:r>
    </w:p>
    <w:p w14:paraId="3893CE9B" w14:textId="77777777" w:rsidR="00986E5E" w:rsidRPr="00534EE0" w:rsidRDefault="00986E5E" w:rsidP="00A31086">
      <w:pPr>
        <w:rPr>
          <w:lang w:val="nl-BE"/>
        </w:rPr>
      </w:pPr>
    </w:p>
    <w:p w14:paraId="3893CE9C" w14:textId="77777777" w:rsidR="00F13274" w:rsidRPr="00534EE0" w:rsidRDefault="00F13274" w:rsidP="00A31086">
      <w:pPr>
        <w:autoSpaceDE w:val="0"/>
        <w:autoSpaceDN w:val="0"/>
        <w:adjustRightInd w:val="0"/>
        <w:rPr>
          <w:lang w:val="nl-BE"/>
        </w:rPr>
      </w:pPr>
      <w:r w:rsidRPr="00534EE0">
        <w:rPr>
          <w:lang w:val="nl-BE"/>
        </w:rPr>
        <w:t>In het GO</w:t>
      </w:r>
      <w:r w:rsidRPr="00534EE0">
        <w:rPr>
          <w:lang w:val="nl-BE"/>
        </w:rPr>
        <w:noBreakHyphen/>
        <w:t>FORWARD</w:t>
      </w:r>
      <w:r w:rsidRPr="00534EE0">
        <w:rPr>
          <w:lang w:val="nl-BE"/>
        </w:rPr>
        <w:noBreakHyphen/>
        <w:t xml:space="preserve"> en GO</w:t>
      </w:r>
      <w:r w:rsidRPr="00534EE0">
        <w:rPr>
          <w:lang w:val="nl-BE"/>
        </w:rPr>
        <w:noBreakHyphen/>
        <w:t>AFTER</w:t>
      </w:r>
      <w:r w:rsidRPr="00534EE0">
        <w:rPr>
          <w:lang w:val="nl-BE"/>
        </w:rPr>
        <w:noBreakHyphen/>
        <w:t>onderzoek werden klinisch relevante en statistisch significante responsen wat betreft de Disease Activity Score (DAS)28 waargenomen op ieder vooraf gespecificeerd tijdstip, in week 14 en in week 24 (p </w:t>
      </w:r>
      <w:r w:rsidRPr="00534EE0">
        <w:rPr>
          <w:szCs w:val="22"/>
          <w:lang w:val="nl-BE"/>
        </w:rPr>
        <w:t>≤ 0,001). Bij patiënten die dezelfde Simponi behandeling bleven krijgen als waarnaar ze gerandomiseerd waren bij de start van de studie, bleven de DAS28 responsen behouden tot en met week 104.</w:t>
      </w:r>
      <w:r w:rsidRPr="00534EE0">
        <w:rPr>
          <w:lang w:val="nl-BE"/>
        </w:rPr>
        <w:t xml:space="preserve"> Onder de patiënten die in de studie bleven en behandeld werden met Simponi, waren de DAS28 responsen vergelijkbaar van week</w:t>
      </w:r>
      <w:r w:rsidR="00134A2F" w:rsidRPr="00534EE0">
        <w:rPr>
          <w:lang w:val="nl-BE"/>
        </w:rPr>
        <w:t> </w:t>
      </w:r>
      <w:r w:rsidRPr="00534EE0">
        <w:rPr>
          <w:lang w:val="nl-BE"/>
        </w:rPr>
        <w:t>104 tot einde week</w:t>
      </w:r>
      <w:r w:rsidR="00134A2F" w:rsidRPr="00534EE0">
        <w:rPr>
          <w:lang w:val="nl-BE"/>
        </w:rPr>
        <w:t> </w:t>
      </w:r>
      <w:r w:rsidRPr="00534EE0">
        <w:rPr>
          <w:lang w:val="nl-BE"/>
        </w:rPr>
        <w:t>256.</w:t>
      </w:r>
    </w:p>
    <w:p w14:paraId="3893CE9D" w14:textId="77777777" w:rsidR="00F13274" w:rsidRPr="00534EE0" w:rsidRDefault="00F13274" w:rsidP="00A31086">
      <w:pPr>
        <w:rPr>
          <w:lang w:val="nl-BE"/>
        </w:rPr>
      </w:pPr>
    </w:p>
    <w:p w14:paraId="3893CE9E" w14:textId="77777777" w:rsidR="00F13274" w:rsidRPr="00534EE0" w:rsidRDefault="00F13274" w:rsidP="00A31086">
      <w:pPr>
        <w:autoSpaceDE w:val="0"/>
        <w:autoSpaceDN w:val="0"/>
        <w:adjustRightInd w:val="0"/>
        <w:rPr>
          <w:lang w:val="nl-BE"/>
        </w:rPr>
      </w:pPr>
      <w:r w:rsidRPr="00534EE0">
        <w:rPr>
          <w:lang w:val="nl-BE"/>
        </w:rPr>
        <w:t>In GO</w:t>
      </w:r>
      <w:r w:rsidRPr="00534EE0">
        <w:rPr>
          <w:lang w:val="nl-BE"/>
        </w:rPr>
        <w:noBreakHyphen/>
        <w:t>BEFORE werd een belangrijke klinische respons gemeten, gedefinieerd als de instandhouding van een ACR 70</w:t>
      </w:r>
      <w:r w:rsidRPr="00534EE0">
        <w:rPr>
          <w:lang w:val="nl-BE"/>
        </w:rPr>
        <w:noBreakHyphen/>
        <w:t>respons gedurende een ononderbroken periode van 6 maanden. In week 52 bereikte 15</w:t>
      </w:r>
      <w:r w:rsidR="00225CD7" w:rsidRPr="00534EE0">
        <w:rPr>
          <w:lang w:val="nl-BE"/>
        </w:rPr>
        <w:t> %</w:t>
      </w:r>
      <w:r w:rsidRPr="00534EE0">
        <w:rPr>
          <w:lang w:val="nl-BE"/>
        </w:rPr>
        <w:t xml:space="preserve"> van de patiënten in de groep met Simponi 50 mg + MTX een belangrijke klinische respons tegen 7</w:t>
      </w:r>
      <w:r w:rsidR="00225CD7" w:rsidRPr="00534EE0">
        <w:rPr>
          <w:lang w:val="nl-BE"/>
        </w:rPr>
        <w:t> %</w:t>
      </w:r>
      <w:r w:rsidRPr="00534EE0">
        <w:rPr>
          <w:lang w:val="nl-BE"/>
        </w:rPr>
        <w:t xml:space="preserve"> van de patiënten in de groep met placebo + MTX (p = 0,018). Van de 159 naar Simponi 50 mg + MTX gerandomiseerde deelnemers waren er in week 104 nog 96 op behandeling. Daarvan hadden 85, 66 resp. 53 patiënten in week 104 een ACR</w:t>
      </w:r>
      <w:r w:rsidRPr="00534EE0">
        <w:rPr>
          <w:lang w:val="nl-BE"/>
        </w:rPr>
        <w:noBreakHyphen/>
        <w:t>respons van 20/50/70. Onder de patiënten die in de studie bleven en behandeld werden met Simponi, werden vergelijkbare ACR</w:t>
      </w:r>
      <w:r w:rsidR="00134A2F" w:rsidRPr="00534EE0">
        <w:rPr>
          <w:lang w:val="nl-BE"/>
        </w:rPr>
        <w:t> </w:t>
      </w:r>
      <w:r w:rsidRPr="00534EE0">
        <w:rPr>
          <w:lang w:val="nl-BE"/>
        </w:rPr>
        <w:t>20/50/70 responsen gezien van week</w:t>
      </w:r>
      <w:r w:rsidR="00134A2F" w:rsidRPr="00534EE0">
        <w:rPr>
          <w:lang w:val="nl-BE"/>
        </w:rPr>
        <w:t> </w:t>
      </w:r>
      <w:r w:rsidRPr="00534EE0">
        <w:rPr>
          <w:lang w:val="nl-BE"/>
        </w:rPr>
        <w:t>104 tot einde week</w:t>
      </w:r>
      <w:r w:rsidR="00134A2F" w:rsidRPr="00534EE0">
        <w:rPr>
          <w:lang w:val="nl-BE"/>
        </w:rPr>
        <w:t> </w:t>
      </w:r>
      <w:r w:rsidRPr="00534EE0">
        <w:rPr>
          <w:lang w:val="nl-BE"/>
        </w:rPr>
        <w:t>256.</w:t>
      </w:r>
    </w:p>
    <w:p w14:paraId="3893CE9F" w14:textId="77777777" w:rsidR="00986E5E" w:rsidRPr="00534EE0" w:rsidRDefault="00986E5E" w:rsidP="00A31086">
      <w:pPr>
        <w:rPr>
          <w:i/>
          <w:szCs w:val="22"/>
          <w:u w:val="single"/>
          <w:lang w:val="nl-BE"/>
        </w:rPr>
      </w:pPr>
    </w:p>
    <w:p w14:paraId="3893CEA0" w14:textId="77777777" w:rsidR="00986E5E" w:rsidRPr="00534EE0" w:rsidRDefault="00986E5E" w:rsidP="00A31086">
      <w:pPr>
        <w:keepNext/>
        <w:keepLines/>
        <w:rPr>
          <w:i/>
          <w:szCs w:val="22"/>
          <w:u w:val="single"/>
          <w:lang w:val="nl-BE"/>
        </w:rPr>
      </w:pPr>
      <w:r w:rsidRPr="00534EE0">
        <w:rPr>
          <w:i/>
          <w:szCs w:val="22"/>
          <w:u w:val="single"/>
          <w:lang w:val="nl-BE"/>
        </w:rPr>
        <w:t>Radiografische respons</w:t>
      </w:r>
    </w:p>
    <w:p w14:paraId="3893CEA1" w14:textId="77777777" w:rsidR="00986E5E" w:rsidRPr="00534EE0" w:rsidRDefault="00986E5E" w:rsidP="00A31086">
      <w:pPr>
        <w:autoSpaceDE w:val="0"/>
        <w:autoSpaceDN w:val="0"/>
        <w:adjustRightInd w:val="0"/>
        <w:rPr>
          <w:szCs w:val="24"/>
          <w:lang w:val="nl-BE"/>
        </w:rPr>
      </w:pPr>
      <w:r w:rsidRPr="00534EE0">
        <w:rPr>
          <w:szCs w:val="24"/>
          <w:lang w:val="nl-BE"/>
        </w:rPr>
        <w:t>In GO</w:t>
      </w:r>
      <w:r w:rsidR="00B3487A" w:rsidRPr="00534EE0">
        <w:rPr>
          <w:szCs w:val="24"/>
          <w:lang w:val="nl-BE"/>
        </w:rPr>
        <w:noBreakHyphen/>
      </w:r>
      <w:r w:rsidRPr="00534EE0">
        <w:rPr>
          <w:szCs w:val="24"/>
          <w:lang w:val="nl-BE"/>
        </w:rPr>
        <w:t>BEFORE werd de verandering ten opzichte van de uitgangssituatie in vdH</w:t>
      </w:r>
      <w:r w:rsidR="00B3487A" w:rsidRPr="00534EE0">
        <w:rPr>
          <w:szCs w:val="24"/>
          <w:lang w:val="nl-BE"/>
        </w:rPr>
        <w:noBreakHyphen/>
      </w:r>
      <w:r w:rsidRPr="00534EE0">
        <w:rPr>
          <w:szCs w:val="24"/>
          <w:lang w:val="nl-BE"/>
        </w:rPr>
        <w:t>S</w:t>
      </w:r>
      <w:r w:rsidR="00B3487A" w:rsidRPr="00534EE0">
        <w:rPr>
          <w:szCs w:val="24"/>
          <w:lang w:val="nl-BE"/>
        </w:rPr>
        <w:noBreakHyphen/>
      </w:r>
      <w:r w:rsidRPr="00534EE0">
        <w:rPr>
          <w:szCs w:val="24"/>
          <w:lang w:val="nl-BE"/>
        </w:rPr>
        <w:t>score, een samengestelde score voor structurele schade waarbij radiografisch het aantal en de omvang van gewrichtserosies en de mate van vernauwing van de gewrichtsspleet in handen/polsen en voeten wordt gemeten, gebruikt om de mate van structurele schade te beoordelen. De belangrijkste resultaten voor de dosis</w:t>
      </w:r>
      <w:r w:rsidRPr="00534EE0">
        <w:rPr>
          <w:szCs w:val="22"/>
          <w:lang w:val="nl-BE"/>
        </w:rPr>
        <w:t xml:space="preserve"> Simponi 50 mg in week 52 staan in Tabel 3.</w:t>
      </w:r>
    </w:p>
    <w:p w14:paraId="3893CEA2" w14:textId="77777777" w:rsidR="00986E5E" w:rsidRPr="00534EE0" w:rsidRDefault="00986E5E" w:rsidP="00A31086">
      <w:pPr>
        <w:rPr>
          <w:i/>
          <w:szCs w:val="22"/>
          <w:u w:val="single"/>
          <w:lang w:val="nl-BE"/>
        </w:rPr>
      </w:pPr>
    </w:p>
    <w:p w14:paraId="3893CEA3" w14:textId="77777777" w:rsidR="00F13274" w:rsidRPr="00534EE0" w:rsidRDefault="00F13274" w:rsidP="00A31086">
      <w:pPr>
        <w:autoSpaceDE w:val="0"/>
        <w:autoSpaceDN w:val="0"/>
        <w:adjustRightInd w:val="0"/>
        <w:rPr>
          <w:lang w:val="nl-BE"/>
        </w:rPr>
      </w:pPr>
      <w:r w:rsidRPr="00534EE0">
        <w:rPr>
          <w:szCs w:val="22"/>
          <w:lang w:val="nl-BE"/>
        </w:rPr>
        <w:t>Het aantal patiënten met geen nieuwe</w:t>
      </w:r>
      <w:r w:rsidRPr="00534EE0">
        <w:rPr>
          <w:lang w:val="nl-BE"/>
        </w:rPr>
        <w:t xml:space="preserve"> erosies of een verandering ten opzichte van de uitgangssituatie in totale vdH</w:t>
      </w:r>
      <w:r w:rsidRPr="00534EE0">
        <w:rPr>
          <w:lang w:val="nl-BE"/>
        </w:rPr>
        <w:noBreakHyphen/>
        <w:t>S</w:t>
      </w:r>
      <w:r w:rsidRPr="00534EE0">
        <w:rPr>
          <w:lang w:val="nl-BE"/>
        </w:rPr>
        <w:noBreakHyphen/>
        <w:t>Score ≤ 0 was in de met Simponi behandelde groep significant hoger dan in de controlegroep</w:t>
      </w:r>
      <w:r w:rsidRPr="00534EE0">
        <w:rPr>
          <w:szCs w:val="22"/>
          <w:lang w:val="nl-BE"/>
        </w:rPr>
        <w:t xml:space="preserve"> (p = 0,003). De in week 52 waargenomen radiografische effecten hielden tot en met week 104 aan. </w:t>
      </w:r>
      <w:r w:rsidRPr="00534EE0">
        <w:rPr>
          <w:lang w:val="nl-BE"/>
        </w:rPr>
        <w:t>Onder de patiënten die in de studie bleven en behandeld werden met Simponi, waren de radiografische effecten vergelijkbaar van week</w:t>
      </w:r>
      <w:r w:rsidR="00134A2F" w:rsidRPr="00534EE0">
        <w:rPr>
          <w:lang w:val="nl-BE"/>
        </w:rPr>
        <w:t> </w:t>
      </w:r>
      <w:r w:rsidRPr="00534EE0">
        <w:rPr>
          <w:lang w:val="nl-BE"/>
        </w:rPr>
        <w:t>104 tot einde week</w:t>
      </w:r>
      <w:r w:rsidR="00134A2F" w:rsidRPr="00534EE0">
        <w:rPr>
          <w:lang w:val="nl-BE"/>
        </w:rPr>
        <w:t> </w:t>
      </w:r>
      <w:r w:rsidRPr="00534EE0">
        <w:rPr>
          <w:lang w:val="nl-BE"/>
        </w:rPr>
        <w:t>256.</w:t>
      </w:r>
    </w:p>
    <w:p w14:paraId="3893CEA4" w14:textId="77777777" w:rsidR="00986E5E" w:rsidRPr="00534EE0" w:rsidRDefault="00986E5E" w:rsidP="00A31086">
      <w:pPr>
        <w:autoSpaceDE w:val="0"/>
        <w:autoSpaceDN w:val="0"/>
        <w:adjustRightInd w:val="0"/>
        <w:rPr>
          <w:szCs w:val="24"/>
          <w:lang w:val="nl-BE"/>
        </w:rPr>
      </w:pPr>
    </w:p>
    <w:p w14:paraId="3893CEA5" w14:textId="77777777" w:rsidR="00986E5E" w:rsidRPr="00534EE0" w:rsidRDefault="00986E5E" w:rsidP="00A31086">
      <w:pPr>
        <w:keepNext/>
        <w:jc w:val="center"/>
        <w:rPr>
          <w:b/>
          <w:szCs w:val="22"/>
          <w:lang w:val="nl-BE"/>
        </w:rPr>
      </w:pPr>
      <w:r w:rsidRPr="00534EE0">
        <w:rPr>
          <w:b/>
          <w:szCs w:val="22"/>
          <w:lang w:val="nl-BE"/>
        </w:rPr>
        <w:t>Tabel 3</w:t>
      </w:r>
    </w:p>
    <w:p w14:paraId="3893CEA6" w14:textId="77777777" w:rsidR="00986E5E" w:rsidRPr="00534EE0" w:rsidRDefault="00986E5E" w:rsidP="00A31086">
      <w:pPr>
        <w:keepNext/>
        <w:jc w:val="center"/>
        <w:rPr>
          <w:b/>
          <w:szCs w:val="22"/>
          <w:lang w:val="nl-BE"/>
        </w:rPr>
      </w:pPr>
      <w:r w:rsidRPr="00534EE0">
        <w:rPr>
          <w:b/>
          <w:lang w:val="nl-BE"/>
        </w:rPr>
        <w:t>Radiografische gemiddelde (SD) veranderingen ten opzichte van de uitgangssituatie in totale vdH</w:t>
      </w:r>
      <w:r w:rsidR="00B3487A" w:rsidRPr="00534EE0">
        <w:rPr>
          <w:b/>
          <w:lang w:val="nl-BE"/>
        </w:rPr>
        <w:noBreakHyphen/>
      </w:r>
      <w:r w:rsidRPr="00534EE0">
        <w:rPr>
          <w:b/>
          <w:lang w:val="nl-BE"/>
        </w:rPr>
        <w:t>S</w:t>
      </w:r>
      <w:r w:rsidR="00B3487A" w:rsidRPr="00534EE0">
        <w:rPr>
          <w:b/>
          <w:lang w:val="nl-BE"/>
        </w:rPr>
        <w:noBreakHyphen/>
      </w:r>
      <w:r w:rsidRPr="00534EE0">
        <w:rPr>
          <w:b/>
          <w:lang w:val="nl-BE"/>
        </w:rPr>
        <w:t xml:space="preserve">score in week 52 in de algehele populatie van </w:t>
      </w:r>
      <w:r w:rsidRPr="00534EE0">
        <w:rPr>
          <w:b/>
          <w:szCs w:val="22"/>
          <w:lang w:val="nl-BE"/>
        </w:rPr>
        <w:t>GO</w:t>
      </w:r>
      <w:r w:rsidR="00B3487A" w:rsidRPr="00534EE0">
        <w:rPr>
          <w:b/>
          <w:szCs w:val="22"/>
          <w:lang w:val="nl-BE"/>
        </w:rPr>
        <w:noBreakHyphen/>
      </w:r>
      <w:r w:rsidR="001F7540" w:rsidRPr="00534EE0">
        <w:rPr>
          <w:b/>
          <w:szCs w:val="22"/>
          <w:lang w:val="nl-BE"/>
        </w:rPr>
        <w:t>BEFORE</w:t>
      </w:r>
    </w:p>
    <w:tbl>
      <w:tblPr>
        <w:tblW w:w="9067" w:type="dxa"/>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972"/>
        <w:gridCol w:w="2552"/>
        <w:gridCol w:w="3543"/>
      </w:tblGrid>
      <w:tr w:rsidR="00986E5E" w:rsidRPr="00534EE0" w14:paraId="3893CEAC" w14:textId="77777777" w:rsidTr="00AB2784">
        <w:trPr>
          <w:cantSplit/>
          <w:jc w:val="center"/>
        </w:trPr>
        <w:tc>
          <w:tcPr>
            <w:tcW w:w="2972" w:type="dxa"/>
            <w:tcBorders>
              <w:top w:val="single" w:sz="4" w:space="0" w:color="auto"/>
              <w:left w:val="single" w:sz="4" w:space="0" w:color="auto"/>
              <w:bottom w:val="single" w:sz="4" w:space="0" w:color="auto"/>
              <w:right w:val="single" w:sz="4" w:space="0" w:color="auto"/>
            </w:tcBorders>
            <w:vAlign w:val="center"/>
          </w:tcPr>
          <w:p w14:paraId="3893CEA7" w14:textId="77777777" w:rsidR="00986E5E" w:rsidRPr="00534EE0" w:rsidRDefault="00986E5E" w:rsidP="00A31086">
            <w:pPr>
              <w:keepNext/>
              <w:rPr>
                <w:szCs w:val="22"/>
                <w:lang w:val="nl-BE"/>
              </w:rPr>
            </w:pPr>
          </w:p>
        </w:tc>
        <w:tc>
          <w:tcPr>
            <w:tcW w:w="2552" w:type="dxa"/>
            <w:tcBorders>
              <w:top w:val="single" w:sz="4" w:space="0" w:color="auto"/>
              <w:left w:val="single" w:sz="4" w:space="0" w:color="auto"/>
              <w:bottom w:val="single" w:sz="4" w:space="0" w:color="auto"/>
              <w:right w:val="single" w:sz="4" w:space="0" w:color="auto"/>
            </w:tcBorders>
            <w:vAlign w:val="bottom"/>
          </w:tcPr>
          <w:p w14:paraId="3893CEA8" w14:textId="77777777" w:rsidR="00986E5E" w:rsidRPr="00534EE0" w:rsidRDefault="00986E5E" w:rsidP="00A31086">
            <w:pPr>
              <w:keepNext/>
              <w:jc w:val="center"/>
              <w:rPr>
                <w:b/>
                <w:szCs w:val="22"/>
                <w:lang w:val="nl-BE"/>
              </w:rPr>
            </w:pPr>
            <w:r w:rsidRPr="00534EE0">
              <w:rPr>
                <w:b/>
                <w:szCs w:val="22"/>
                <w:lang w:val="nl-BE"/>
              </w:rPr>
              <w:t>Placebo + MTX</w:t>
            </w:r>
          </w:p>
          <w:p w14:paraId="3893CEA9" w14:textId="77777777" w:rsidR="00986E5E" w:rsidRPr="00534EE0" w:rsidRDefault="00986E5E" w:rsidP="00A31086">
            <w:pPr>
              <w:keepNext/>
              <w:jc w:val="center"/>
              <w:rPr>
                <w:b/>
                <w:szCs w:val="22"/>
                <w:lang w:val="nl-BE"/>
              </w:rPr>
            </w:pPr>
          </w:p>
        </w:tc>
        <w:tc>
          <w:tcPr>
            <w:tcW w:w="3543" w:type="dxa"/>
            <w:tcBorders>
              <w:top w:val="single" w:sz="4" w:space="0" w:color="auto"/>
              <w:left w:val="single" w:sz="4" w:space="0" w:color="auto"/>
              <w:bottom w:val="single" w:sz="4" w:space="0" w:color="auto"/>
              <w:right w:val="single" w:sz="4" w:space="0" w:color="auto"/>
            </w:tcBorders>
            <w:vAlign w:val="bottom"/>
          </w:tcPr>
          <w:p w14:paraId="3893CEAA" w14:textId="77777777" w:rsidR="00986E5E" w:rsidRPr="00534EE0" w:rsidRDefault="00986E5E" w:rsidP="00A31086">
            <w:pPr>
              <w:keepNext/>
              <w:jc w:val="center"/>
              <w:rPr>
                <w:b/>
                <w:szCs w:val="22"/>
                <w:lang w:val="nl-BE"/>
              </w:rPr>
            </w:pPr>
            <w:r w:rsidRPr="00534EE0">
              <w:rPr>
                <w:b/>
                <w:szCs w:val="22"/>
                <w:lang w:val="nl-BE"/>
              </w:rPr>
              <w:t>Simponi 50 mg + MTX</w:t>
            </w:r>
          </w:p>
          <w:p w14:paraId="3893CEAB" w14:textId="77777777" w:rsidR="00986E5E" w:rsidRPr="00534EE0" w:rsidRDefault="00986E5E" w:rsidP="00A31086">
            <w:pPr>
              <w:keepNext/>
              <w:jc w:val="center"/>
              <w:rPr>
                <w:b/>
                <w:szCs w:val="22"/>
                <w:lang w:val="nl-BE"/>
              </w:rPr>
            </w:pPr>
          </w:p>
        </w:tc>
      </w:tr>
      <w:tr w:rsidR="00986E5E" w:rsidRPr="00534EE0" w14:paraId="3893CEB0" w14:textId="77777777" w:rsidTr="00AB2784">
        <w:trPr>
          <w:cantSplit/>
          <w:jc w:val="center"/>
        </w:trPr>
        <w:tc>
          <w:tcPr>
            <w:tcW w:w="2972" w:type="dxa"/>
            <w:tcBorders>
              <w:top w:val="single" w:sz="4" w:space="0" w:color="auto"/>
              <w:left w:val="single" w:sz="4" w:space="0" w:color="auto"/>
              <w:bottom w:val="single" w:sz="4" w:space="0" w:color="auto"/>
              <w:right w:val="single" w:sz="4" w:space="0" w:color="auto"/>
            </w:tcBorders>
            <w:vAlign w:val="center"/>
          </w:tcPr>
          <w:p w14:paraId="3893CEAD" w14:textId="77777777" w:rsidR="00986E5E" w:rsidRPr="00534EE0" w:rsidRDefault="00986E5E" w:rsidP="00A31086">
            <w:pPr>
              <w:keepNext/>
              <w:jc w:val="right"/>
              <w:rPr>
                <w:szCs w:val="22"/>
                <w:lang w:val="nl-BE"/>
              </w:rPr>
            </w:pPr>
            <w:r w:rsidRPr="00534EE0">
              <w:rPr>
                <w:szCs w:val="22"/>
                <w:lang w:val="nl-BE"/>
              </w:rPr>
              <w:t xml:space="preserve">n </w:t>
            </w:r>
            <w:r w:rsidRPr="00534EE0">
              <w:rPr>
                <w:szCs w:val="22"/>
                <w:vertAlign w:val="superscript"/>
                <w:lang w:val="nl-BE"/>
              </w:rPr>
              <w:t>a</w:t>
            </w:r>
          </w:p>
        </w:tc>
        <w:tc>
          <w:tcPr>
            <w:tcW w:w="2552" w:type="dxa"/>
            <w:tcBorders>
              <w:top w:val="single" w:sz="4" w:space="0" w:color="auto"/>
              <w:left w:val="single" w:sz="4" w:space="0" w:color="auto"/>
              <w:bottom w:val="single" w:sz="4" w:space="0" w:color="auto"/>
              <w:right w:val="single" w:sz="4" w:space="0" w:color="auto"/>
            </w:tcBorders>
            <w:vAlign w:val="bottom"/>
          </w:tcPr>
          <w:p w14:paraId="3893CEAE" w14:textId="77777777" w:rsidR="00986E5E" w:rsidRPr="00534EE0" w:rsidRDefault="00986E5E" w:rsidP="00A31086">
            <w:pPr>
              <w:keepNext/>
              <w:jc w:val="center"/>
              <w:rPr>
                <w:b/>
                <w:szCs w:val="22"/>
                <w:lang w:val="nl-BE"/>
              </w:rPr>
            </w:pPr>
            <w:r w:rsidRPr="00534EE0">
              <w:rPr>
                <w:b/>
                <w:szCs w:val="22"/>
                <w:lang w:val="nl-BE"/>
              </w:rPr>
              <w:t>160</w:t>
            </w:r>
          </w:p>
        </w:tc>
        <w:tc>
          <w:tcPr>
            <w:tcW w:w="3543" w:type="dxa"/>
            <w:tcBorders>
              <w:top w:val="single" w:sz="4" w:space="0" w:color="auto"/>
              <w:left w:val="single" w:sz="4" w:space="0" w:color="auto"/>
              <w:bottom w:val="single" w:sz="4" w:space="0" w:color="auto"/>
              <w:right w:val="single" w:sz="4" w:space="0" w:color="auto"/>
            </w:tcBorders>
            <w:vAlign w:val="bottom"/>
          </w:tcPr>
          <w:p w14:paraId="3893CEAF" w14:textId="77777777" w:rsidR="00986E5E" w:rsidRPr="00534EE0" w:rsidRDefault="00986E5E" w:rsidP="00A31086">
            <w:pPr>
              <w:keepNext/>
              <w:jc w:val="center"/>
              <w:rPr>
                <w:b/>
                <w:szCs w:val="22"/>
                <w:lang w:val="nl-BE"/>
              </w:rPr>
            </w:pPr>
            <w:r w:rsidRPr="00534EE0">
              <w:rPr>
                <w:b/>
                <w:szCs w:val="22"/>
                <w:lang w:val="nl-BE"/>
              </w:rPr>
              <w:t>159</w:t>
            </w:r>
          </w:p>
        </w:tc>
      </w:tr>
      <w:tr w:rsidR="00986E5E" w:rsidRPr="00534EE0" w14:paraId="3893CEB2" w14:textId="77777777" w:rsidTr="00AB2784">
        <w:trPr>
          <w:cantSplit/>
          <w:jc w:val="center"/>
        </w:trPr>
        <w:tc>
          <w:tcPr>
            <w:tcW w:w="9067" w:type="dxa"/>
            <w:gridSpan w:val="3"/>
            <w:tcBorders>
              <w:top w:val="single" w:sz="4" w:space="0" w:color="auto"/>
              <w:left w:val="single" w:sz="4" w:space="0" w:color="auto"/>
              <w:bottom w:val="single" w:sz="4" w:space="0" w:color="auto"/>
              <w:right w:val="single" w:sz="4" w:space="0" w:color="auto"/>
            </w:tcBorders>
            <w:vAlign w:val="center"/>
          </w:tcPr>
          <w:p w14:paraId="3893CEB1" w14:textId="77777777" w:rsidR="00986E5E" w:rsidRPr="00534EE0" w:rsidRDefault="00986E5E" w:rsidP="00A31086">
            <w:pPr>
              <w:rPr>
                <w:b/>
                <w:szCs w:val="22"/>
                <w:lang w:val="nl-BE"/>
              </w:rPr>
            </w:pPr>
            <w:r w:rsidRPr="00534EE0">
              <w:rPr>
                <w:b/>
                <w:szCs w:val="22"/>
                <w:lang w:val="nl-BE"/>
              </w:rPr>
              <w:t xml:space="preserve">Totale score </w:t>
            </w:r>
          </w:p>
        </w:tc>
      </w:tr>
      <w:tr w:rsidR="00986E5E" w:rsidRPr="00534EE0" w14:paraId="3893CEB6" w14:textId="77777777" w:rsidTr="00AB2784">
        <w:trPr>
          <w:cantSplit/>
          <w:jc w:val="center"/>
        </w:trPr>
        <w:tc>
          <w:tcPr>
            <w:tcW w:w="2972" w:type="dxa"/>
            <w:tcBorders>
              <w:top w:val="single" w:sz="4" w:space="0" w:color="auto"/>
              <w:left w:val="single" w:sz="4" w:space="0" w:color="auto"/>
              <w:bottom w:val="single" w:sz="4" w:space="0" w:color="auto"/>
              <w:right w:val="single" w:sz="4" w:space="0" w:color="auto"/>
            </w:tcBorders>
            <w:vAlign w:val="center"/>
          </w:tcPr>
          <w:p w14:paraId="3893CEB3" w14:textId="77777777" w:rsidR="00986E5E" w:rsidRPr="00534EE0" w:rsidRDefault="00986E5E" w:rsidP="00A31086">
            <w:pPr>
              <w:rPr>
                <w:szCs w:val="22"/>
                <w:lang w:val="nl-BE"/>
              </w:rPr>
            </w:pPr>
            <w:r w:rsidRPr="00534EE0">
              <w:rPr>
                <w:szCs w:val="22"/>
                <w:lang w:val="nl-BE"/>
              </w:rPr>
              <w:t>Uitgangssituatie</w:t>
            </w:r>
          </w:p>
        </w:tc>
        <w:tc>
          <w:tcPr>
            <w:tcW w:w="2552" w:type="dxa"/>
            <w:tcBorders>
              <w:top w:val="single" w:sz="4" w:space="0" w:color="auto"/>
              <w:left w:val="single" w:sz="4" w:space="0" w:color="auto"/>
              <w:bottom w:val="single" w:sz="4" w:space="0" w:color="auto"/>
              <w:right w:val="single" w:sz="4" w:space="0" w:color="auto"/>
            </w:tcBorders>
            <w:vAlign w:val="center"/>
          </w:tcPr>
          <w:p w14:paraId="3893CEB4" w14:textId="77777777" w:rsidR="00986E5E" w:rsidRPr="00534EE0" w:rsidRDefault="00986E5E" w:rsidP="00A31086">
            <w:pPr>
              <w:jc w:val="center"/>
              <w:rPr>
                <w:szCs w:val="22"/>
                <w:lang w:val="nl-BE"/>
              </w:rPr>
            </w:pPr>
            <w:r w:rsidRPr="00534EE0">
              <w:rPr>
                <w:szCs w:val="22"/>
                <w:lang w:val="nl-BE"/>
              </w:rPr>
              <w:t>19,7 (35,4)</w:t>
            </w:r>
          </w:p>
        </w:tc>
        <w:tc>
          <w:tcPr>
            <w:tcW w:w="3543" w:type="dxa"/>
            <w:tcBorders>
              <w:top w:val="single" w:sz="4" w:space="0" w:color="auto"/>
              <w:left w:val="single" w:sz="4" w:space="0" w:color="auto"/>
              <w:bottom w:val="single" w:sz="4" w:space="0" w:color="auto"/>
              <w:right w:val="single" w:sz="4" w:space="0" w:color="auto"/>
            </w:tcBorders>
            <w:vAlign w:val="bottom"/>
          </w:tcPr>
          <w:p w14:paraId="3893CEB5" w14:textId="77777777" w:rsidR="00986E5E" w:rsidRPr="00534EE0" w:rsidRDefault="00986E5E" w:rsidP="00A31086">
            <w:pPr>
              <w:jc w:val="center"/>
              <w:rPr>
                <w:szCs w:val="22"/>
                <w:lang w:val="nl-BE"/>
              </w:rPr>
            </w:pPr>
            <w:r w:rsidRPr="00534EE0">
              <w:rPr>
                <w:szCs w:val="22"/>
                <w:lang w:val="nl-BE"/>
              </w:rPr>
              <w:t>18,7 (32,4)</w:t>
            </w:r>
          </w:p>
        </w:tc>
      </w:tr>
      <w:tr w:rsidR="00986E5E" w:rsidRPr="00534EE0" w14:paraId="3893CEBA" w14:textId="77777777" w:rsidTr="00AB2784">
        <w:trPr>
          <w:cantSplit/>
          <w:jc w:val="center"/>
        </w:trPr>
        <w:tc>
          <w:tcPr>
            <w:tcW w:w="2972" w:type="dxa"/>
            <w:tcBorders>
              <w:top w:val="single" w:sz="4" w:space="0" w:color="auto"/>
              <w:left w:val="single" w:sz="4" w:space="0" w:color="auto"/>
              <w:bottom w:val="single" w:sz="4" w:space="0" w:color="auto"/>
              <w:right w:val="single" w:sz="4" w:space="0" w:color="auto"/>
            </w:tcBorders>
            <w:vAlign w:val="center"/>
          </w:tcPr>
          <w:p w14:paraId="3893CEB7" w14:textId="77777777" w:rsidR="00986E5E" w:rsidRPr="00534EE0" w:rsidRDefault="00986E5E" w:rsidP="00A31086">
            <w:pPr>
              <w:rPr>
                <w:szCs w:val="22"/>
                <w:lang w:val="nl-BE"/>
              </w:rPr>
            </w:pPr>
            <w:r w:rsidRPr="00534EE0">
              <w:rPr>
                <w:szCs w:val="22"/>
                <w:lang w:val="nl-BE"/>
              </w:rPr>
              <w:t>Verandering t.o.v. uitgangssituatie</w:t>
            </w:r>
          </w:p>
        </w:tc>
        <w:tc>
          <w:tcPr>
            <w:tcW w:w="2552" w:type="dxa"/>
            <w:tcBorders>
              <w:top w:val="single" w:sz="4" w:space="0" w:color="auto"/>
              <w:left w:val="single" w:sz="4" w:space="0" w:color="auto"/>
              <w:bottom w:val="single" w:sz="4" w:space="0" w:color="auto"/>
              <w:right w:val="single" w:sz="4" w:space="0" w:color="auto"/>
            </w:tcBorders>
            <w:vAlign w:val="bottom"/>
          </w:tcPr>
          <w:p w14:paraId="3893CEB8" w14:textId="77777777" w:rsidR="00986E5E" w:rsidRPr="00534EE0" w:rsidRDefault="00986E5E" w:rsidP="00A31086">
            <w:pPr>
              <w:jc w:val="center"/>
              <w:rPr>
                <w:szCs w:val="22"/>
                <w:lang w:val="nl-BE"/>
              </w:rPr>
            </w:pPr>
            <w:r w:rsidRPr="00534EE0">
              <w:rPr>
                <w:szCs w:val="22"/>
                <w:lang w:val="nl-BE"/>
              </w:rPr>
              <w:t>1,4 (4,6)</w:t>
            </w:r>
          </w:p>
        </w:tc>
        <w:tc>
          <w:tcPr>
            <w:tcW w:w="3543" w:type="dxa"/>
            <w:tcBorders>
              <w:top w:val="single" w:sz="4" w:space="0" w:color="auto"/>
              <w:left w:val="single" w:sz="4" w:space="0" w:color="auto"/>
              <w:bottom w:val="single" w:sz="4" w:space="0" w:color="auto"/>
              <w:right w:val="single" w:sz="4" w:space="0" w:color="auto"/>
            </w:tcBorders>
            <w:vAlign w:val="bottom"/>
          </w:tcPr>
          <w:p w14:paraId="3893CEB9" w14:textId="77777777" w:rsidR="00986E5E" w:rsidRPr="00534EE0" w:rsidRDefault="00986E5E" w:rsidP="00A31086">
            <w:pPr>
              <w:jc w:val="center"/>
              <w:rPr>
                <w:szCs w:val="22"/>
                <w:lang w:val="nl-BE"/>
              </w:rPr>
            </w:pPr>
            <w:r w:rsidRPr="00534EE0">
              <w:rPr>
                <w:szCs w:val="22"/>
                <w:lang w:val="nl-BE"/>
              </w:rPr>
              <w:t>0,7 (5,2)*</w:t>
            </w:r>
            <w:r w:rsidRPr="00534EE0">
              <w:rPr>
                <w:vertAlign w:val="superscript"/>
                <w:lang w:val="nl-BE"/>
              </w:rPr>
              <w:t xml:space="preserve"> </w:t>
            </w:r>
          </w:p>
        </w:tc>
      </w:tr>
      <w:tr w:rsidR="00986E5E" w:rsidRPr="00534EE0" w14:paraId="3893CEBC" w14:textId="77777777" w:rsidTr="00AB2784">
        <w:trPr>
          <w:cantSplit/>
          <w:jc w:val="center"/>
        </w:trPr>
        <w:tc>
          <w:tcPr>
            <w:tcW w:w="9067" w:type="dxa"/>
            <w:gridSpan w:val="3"/>
            <w:tcBorders>
              <w:top w:val="single" w:sz="4" w:space="0" w:color="auto"/>
              <w:left w:val="single" w:sz="4" w:space="0" w:color="auto"/>
              <w:bottom w:val="single" w:sz="4" w:space="0" w:color="auto"/>
              <w:right w:val="single" w:sz="4" w:space="0" w:color="auto"/>
            </w:tcBorders>
            <w:vAlign w:val="center"/>
          </w:tcPr>
          <w:p w14:paraId="3893CEBB" w14:textId="77777777" w:rsidR="00986E5E" w:rsidRPr="00534EE0" w:rsidRDefault="00986E5E" w:rsidP="00A31086">
            <w:pPr>
              <w:rPr>
                <w:b/>
                <w:szCs w:val="22"/>
                <w:lang w:val="nl-BE"/>
              </w:rPr>
            </w:pPr>
            <w:r w:rsidRPr="00534EE0">
              <w:rPr>
                <w:b/>
                <w:szCs w:val="22"/>
                <w:lang w:val="nl-BE"/>
              </w:rPr>
              <w:t>Erosiescore</w:t>
            </w:r>
          </w:p>
        </w:tc>
      </w:tr>
      <w:tr w:rsidR="00986E5E" w:rsidRPr="00534EE0" w14:paraId="3893CEC0" w14:textId="77777777" w:rsidTr="00AB2784">
        <w:trPr>
          <w:cantSplit/>
          <w:jc w:val="center"/>
        </w:trPr>
        <w:tc>
          <w:tcPr>
            <w:tcW w:w="2972" w:type="dxa"/>
            <w:tcBorders>
              <w:top w:val="single" w:sz="4" w:space="0" w:color="auto"/>
              <w:left w:val="single" w:sz="4" w:space="0" w:color="auto"/>
              <w:bottom w:val="single" w:sz="4" w:space="0" w:color="auto"/>
              <w:right w:val="single" w:sz="4" w:space="0" w:color="auto"/>
            </w:tcBorders>
            <w:vAlign w:val="center"/>
          </w:tcPr>
          <w:p w14:paraId="3893CEBD" w14:textId="77777777" w:rsidR="00986E5E" w:rsidRPr="00534EE0" w:rsidRDefault="00986E5E" w:rsidP="00A31086">
            <w:pPr>
              <w:rPr>
                <w:szCs w:val="22"/>
                <w:lang w:val="nl-BE"/>
              </w:rPr>
            </w:pPr>
            <w:r w:rsidRPr="00534EE0">
              <w:rPr>
                <w:szCs w:val="22"/>
                <w:lang w:val="nl-BE"/>
              </w:rPr>
              <w:t>Uitgangssituatie</w:t>
            </w:r>
          </w:p>
        </w:tc>
        <w:tc>
          <w:tcPr>
            <w:tcW w:w="2552" w:type="dxa"/>
            <w:tcBorders>
              <w:top w:val="single" w:sz="4" w:space="0" w:color="auto"/>
              <w:left w:val="single" w:sz="4" w:space="0" w:color="auto"/>
              <w:bottom w:val="single" w:sz="4" w:space="0" w:color="auto"/>
              <w:right w:val="single" w:sz="4" w:space="0" w:color="auto"/>
            </w:tcBorders>
            <w:vAlign w:val="bottom"/>
          </w:tcPr>
          <w:p w14:paraId="3893CEBE" w14:textId="77777777" w:rsidR="00986E5E" w:rsidRPr="00534EE0" w:rsidRDefault="00986E5E" w:rsidP="00A31086">
            <w:pPr>
              <w:jc w:val="center"/>
              <w:rPr>
                <w:szCs w:val="22"/>
                <w:lang w:val="nl-BE"/>
              </w:rPr>
            </w:pPr>
            <w:r w:rsidRPr="00534EE0">
              <w:rPr>
                <w:szCs w:val="22"/>
                <w:lang w:val="nl-BE"/>
              </w:rPr>
              <w:t>11,3 (18,6)</w:t>
            </w:r>
          </w:p>
        </w:tc>
        <w:tc>
          <w:tcPr>
            <w:tcW w:w="3543" w:type="dxa"/>
            <w:tcBorders>
              <w:top w:val="single" w:sz="4" w:space="0" w:color="auto"/>
              <w:left w:val="single" w:sz="4" w:space="0" w:color="auto"/>
              <w:bottom w:val="single" w:sz="4" w:space="0" w:color="auto"/>
              <w:right w:val="single" w:sz="4" w:space="0" w:color="auto"/>
            </w:tcBorders>
            <w:vAlign w:val="bottom"/>
          </w:tcPr>
          <w:p w14:paraId="3893CEBF" w14:textId="77777777" w:rsidR="00986E5E" w:rsidRPr="00534EE0" w:rsidRDefault="00986E5E" w:rsidP="00A31086">
            <w:pPr>
              <w:jc w:val="center"/>
              <w:rPr>
                <w:szCs w:val="22"/>
                <w:lang w:val="nl-BE"/>
              </w:rPr>
            </w:pPr>
            <w:r w:rsidRPr="00534EE0">
              <w:rPr>
                <w:szCs w:val="22"/>
                <w:lang w:val="nl-BE"/>
              </w:rPr>
              <w:t>10,8 (17,4)</w:t>
            </w:r>
          </w:p>
        </w:tc>
      </w:tr>
      <w:tr w:rsidR="00986E5E" w:rsidRPr="00534EE0" w14:paraId="3893CEC4" w14:textId="77777777" w:rsidTr="00AB2784">
        <w:trPr>
          <w:cantSplit/>
          <w:jc w:val="center"/>
        </w:trPr>
        <w:tc>
          <w:tcPr>
            <w:tcW w:w="2972" w:type="dxa"/>
            <w:tcBorders>
              <w:top w:val="single" w:sz="4" w:space="0" w:color="auto"/>
              <w:left w:val="single" w:sz="4" w:space="0" w:color="auto"/>
              <w:bottom w:val="single" w:sz="4" w:space="0" w:color="auto"/>
              <w:right w:val="single" w:sz="4" w:space="0" w:color="auto"/>
            </w:tcBorders>
            <w:vAlign w:val="center"/>
          </w:tcPr>
          <w:p w14:paraId="3893CEC1" w14:textId="77777777" w:rsidR="00986E5E" w:rsidRPr="00534EE0" w:rsidRDefault="00986E5E" w:rsidP="00A31086">
            <w:pPr>
              <w:rPr>
                <w:szCs w:val="22"/>
                <w:lang w:val="nl-BE"/>
              </w:rPr>
            </w:pPr>
            <w:r w:rsidRPr="00534EE0">
              <w:rPr>
                <w:szCs w:val="22"/>
                <w:lang w:val="nl-BE"/>
              </w:rPr>
              <w:t>Verandering t.o.v. uitgangssituatie</w:t>
            </w:r>
          </w:p>
        </w:tc>
        <w:tc>
          <w:tcPr>
            <w:tcW w:w="2552" w:type="dxa"/>
            <w:tcBorders>
              <w:top w:val="single" w:sz="4" w:space="0" w:color="auto"/>
              <w:left w:val="single" w:sz="4" w:space="0" w:color="auto"/>
              <w:bottom w:val="single" w:sz="4" w:space="0" w:color="auto"/>
              <w:right w:val="single" w:sz="4" w:space="0" w:color="auto"/>
            </w:tcBorders>
            <w:vAlign w:val="bottom"/>
          </w:tcPr>
          <w:p w14:paraId="3893CEC2" w14:textId="77777777" w:rsidR="00986E5E" w:rsidRPr="00534EE0" w:rsidRDefault="00986E5E" w:rsidP="00A31086">
            <w:pPr>
              <w:jc w:val="center"/>
              <w:rPr>
                <w:szCs w:val="22"/>
                <w:lang w:val="nl-BE"/>
              </w:rPr>
            </w:pPr>
            <w:r w:rsidRPr="00534EE0">
              <w:rPr>
                <w:szCs w:val="22"/>
                <w:lang w:val="nl-BE"/>
              </w:rPr>
              <w:t>0,7 (2,8)</w:t>
            </w:r>
          </w:p>
        </w:tc>
        <w:tc>
          <w:tcPr>
            <w:tcW w:w="3543" w:type="dxa"/>
            <w:tcBorders>
              <w:top w:val="single" w:sz="4" w:space="0" w:color="auto"/>
              <w:left w:val="single" w:sz="4" w:space="0" w:color="auto"/>
              <w:bottom w:val="single" w:sz="4" w:space="0" w:color="auto"/>
              <w:right w:val="single" w:sz="4" w:space="0" w:color="auto"/>
            </w:tcBorders>
            <w:vAlign w:val="bottom"/>
          </w:tcPr>
          <w:p w14:paraId="3893CEC3" w14:textId="77777777" w:rsidR="00986E5E" w:rsidRPr="00534EE0" w:rsidRDefault="00986E5E" w:rsidP="00A31086">
            <w:pPr>
              <w:jc w:val="center"/>
              <w:rPr>
                <w:szCs w:val="22"/>
                <w:lang w:val="nl-BE"/>
              </w:rPr>
            </w:pPr>
            <w:r w:rsidRPr="00534EE0">
              <w:rPr>
                <w:szCs w:val="22"/>
                <w:lang w:val="nl-BE"/>
              </w:rPr>
              <w:t>0,5 (2,1)</w:t>
            </w:r>
          </w:p>
        </w:tc>
      </w:tr>
      <w:tr w:rsidR="00986E5E" w:rsidRPr="00534EE0" w14:paraId="3893CEC6" w14:textId="77777777" w:rsidTr="00AB2784">
        <w:trPr>
          <w:cantSplit/>
          <w:jc w:val="center"/>
        </w:trPr>
        <w:tc>
          <w:tcPr>
            <w:tcW w:w="9067" w:type="dxa"/>
            <w:gridSpan w:val="3"/>
            <w:tcBorders>
              <w:top w:val="single" w:sz="4" w:space="0" w:color="auto"/>
              <w:left w:val="single" w:sz="4" w:space="0" w:color="auto"/>
              <w:bottom w:val="single" w:sz="4" w:space="0" w:color="auto"/>
              <w:right w:val="single" w:sz="4" w:space="0" w:color="auto"/>
            </w:tcBorders>
            <w:vAlign w:val="center"/>
          </w:tcPr>
          <w:p w14:paraId="3893CEC5" w14:textId="77777777" w:rsidR="00986E5E" w:rsidRPr="00534EE0" w:rsidRDefault="00986E5E" w:rsidP="00A31086">
            <w:pPr>
              <w:rPr>
                <w:szCs w:val="22"/>
                <w:lang w:val="nl-BE"/>
              </w:rPr>
            </w:pPr>
            <w:r w:rsidRPr="00534EE0">
              <w:rPr>
                <w:b/>
                <w:szCs w:val="22"/>
                <w:lang w:val="nl-BE"/>
              </w:rPr>
              <w:t>JSN</w:t>
            </w:r>
            <w:r w:rsidR="00B3487A" w:rsidRPr="00534EE0">
              <w:rPr>
                <w:b/>
                <w:szCs w:val="22"/>
                <w:lang w:val="nl-BE"/>
              </w:rPr>
              <w:noBreakHyphen/>
            </w:r>
            <w:r w:rsidRPr="00534EE0">
              <w:rPr>
                <w:b/>
                <w:szCs w:val="22"/>
                <w:lang w:val="nl-BE"/>
              </w:rPr>
              <w:t>score</w:t>
            </w:r>
          </w:p>
        </w:tc>
      </w:tr>
      <w:tr w:rsidR="00986E5E" w:rsidRPr="00534EE0" w14:paraId="3893CECA" w14:textId="77777777" w:rsidTr="00AB2784">
        <w:trPr>
          <w:cantSplit/>
          <w:jc w:val="center"/>
        </w:trPr>
        <w:tc>
          <w:tcPr>
            <w:tcW w:w="2972" w:type="dxa"/>
            <w:tcBorders>
              <w:top w:val="single" w:sz="4" w:space="0" w:color="auto"/>
              <w:left w:val="single" w:sz="4" w:space="0" w:color="auto"/>
              <w:bottom w:val="single" w:sz="4" w:space="0" w:color="auto"/>
              <w:right w:val="single" w:sz="4" w:space="0" w:color="auto"/>
            </w:tcBorders>
            <w:vAlign w:val="center"/>
          </w:tcPr>
          <w:p w14:paraId="3893CEC7" w14:textId="77777777" w:rsidR="00986E5E" w:rsidRPr="00534EE0" w:rsidRDefault="00986E5E" w:rsidP="00A31086">
            <w:pPr>
              <w:rPr>
                <w:szCs w:val="22"/>
                <w:lang w:val="nl-BE"/>
              </w:rPr>
            </w:pPr>
            <w:r w:rsidRPr="00534EE0">
              <w:rPr>
                <w:szCs w:val="22"/>
                <w:lang w:val="nl-BE"/>
              </w:rPr>
              <w:t>Uitgangssituatie</w:t>
            </w:r>
          </w:p>
        </w:tc>
        <w:tc>
          <w:tcPr>
            <w:tcW w:w="2552" w:type="dxa"/>
            <w:tcBorders>
              <w:top w:val="single" w:sz="4" w:space="0" w:color="auto"/>
              <w:left w:val="single" w:sz="4" w:space="0" w:color="auto"/>
              <w:bottom w:val="single" w:sz="4" w:space="0" w:color="auto"/>
              <w:right w:val="single" w:sz="4" w:space="0" w:color="auto"/>
            </w:tcBorders>
            <w:vAlign w:val="bottom"/>
          </w:tcPr>
          <w:p w14:paraId="3893CEC8" w14:textId="77777777" w:rsidR="00986E5E" w:rsidRPr="00534EE0" w:rsidRDefault="00986E5E" w:rsidP="00A31086">
            <w:pPr>
              <w:jc w:val="center"/>
              <w:rPr>
                <w:szCs w:val="22"/>
                <w:lang w:val="nl-BE"/>
              </w:rPr>
            </w:pPr>
            <w:r w:rsidRPr="00534EE0">
              <w:rPr>
                <w:szCs w:val="22"/>
                <w:lang w:val="nl-BE"/>
              </w:rPr>
              <w:t>8,4 (17,8)</w:t>
            </w:r>
          </w:p>
        </w:tc>
        <w:tc>
          <w:tcPr>
            <w:tcW w:w="3543" w:type="dxa"/>
            <w:tcBorders>
              <w:top w:val="single" w:sz="4" w:space="0" w:color="auto"/>
              <w:left w:val="single" w:sz="4" w:space="0" w:color="auto"/>
              <w:bottom w:val="single" w:sz="4" w:space="0" w:color="auto"/>
              <w:right w:val="single" w:sz="4" w:space="0" w:color="auto"/>
            </w:tcBorders>
            <w:vAlign w:val="bottom"/>
          </w:tcPr>
          <w:p w14:paraId="3893CEC9" w14:textId="77777777" w:rsidR="00986E5E" w:rsidRPr="00534EE0" w:rsidRDefault="00986E5E" w:rsidP="00A31086">
            <w:pPr>
              <w:jc w:val="center"/>
              <w:rPr>
                <w:szCs w:val="22"/>
                <w:lang w:val="nl-BE"/>
              </w:rPr>
            </w:pPr>
            <w:r w:rsidRPr="00534EE0">
              <w:rPr>
                <w:szCs w:val="22"/>
                <w:lang w:val="nl-BE"/>
              </w:rPr>
              <w:t>7,9 (16,1)</w:t>
            </w:r>
          </w:p>
        </w:tc>
      </w:tr>
      <w:tr w:rsidR="00986E5E" w:rsidRPr="00534EE0" w14:paraId="3893CECE" w14:textId="77777777" w:rsidTr="00AB2784">
        <w:trPr>
          <w:cantSplit/>
          <w:jc w:val="center"/>
        </w:trPr>
        <w:tc>
          <w:tcPr>
            <w:tcW w:w="2972" w:type="dxa"/>
            <w:tcBorders>
              <w:top w:val="single" w:sz="4" w:space="0" w:color="auto"/>
              <w:left w:val="single" w:sz="4" w:space="0" w:color="auto"/>
              <w:bottom w:val="single" w:sz="4" w:space="0" w:color="auto"/>
              <w:right w:val="single" w:sz="4" w:space="0" w:color="auto"/>
            </w:tcBorders>
            <w:vAlign w:val="center"/>
          </w:tcPr>
          <w:p w14:paraId="3893CECB" w14:textId="77777777" w:rsidR="00986E5E" w:rsidRPr="00534EE0" w:rsidRDefault="00986E5E" w:rsidP="00A31086">
            <w:pPr>
              <w:rPr>
                <w:szCs w:val="22"/>
                <w:lang w:val="nl-BE"/>
              </w:rPr>
            </w:pPr>
            <w:r w:rsidRPr="00534EE0">
              <w:rPr>
                <w:szCs w:val="22"/>
                <w:lang w:val="nl-BE"/>
              </w:rPr>
              <w:t>Verandering t.o.v. uitgangssituatie</w:t>
            </w:r>
          </w:p>
        </w:tc>
        <w:tc>
          <w:tcPr>
            <w:tcW w:w="2552" w:type="dxa"/>
            <w:tcBorders>
              <w:top w:val="single" w:sz="4" w:space="0" w:color="auto"/>
              <w:left w:val="single" w:sz="4" w:space="0" w:color="auto"/>
              <w:bottom w:val="single" w:sz="4" w:space="0" w:color="auto"/>
              <w:right w:val="single" w:sz="4" w:space="0" w:color="auto"/>
            </w:tcBorders>
            <w:vAlign w:val="bottom"/>
          </w:tcPr>
          <w:p w14:paraId="3893CECC" w14:textId="77777777" w:rsidR="00986E5E" w:rsidRPr="00534EE0" w:rsidRDefault="00986E5E" w:rsidP="00A31086">
            <w:pPr>
              <w:jc w:val="center"/>
              <w:rPr>
                <w:szCs w:val="22"/>
                <w:lang w:val="nl-BE"/>
              </w:rPr>
            </w:pPr>
            <w:r w:rsidRPr="00534EE0">
              <w:rPr>
                <w:szCs w:val="22"/>
                <w:lang w:val="nl-BE"/>
              </w:rPr>
              <w:t>0,6 (2,3)</w:t>
            </w:r>
          </w:p>
        </w:tc>
        <w:tc>
          <w:tcPr>
            <w:tcW w:w="3543" w:type="dxa"/>
            <w:tcBorders>
              <w:top w:val="single" w:sz="4" w:space="0" w:color="auto"/>
              <w:left w:val="single" w:sz="4" w:space="0" w:color="auto"/>
              <w:bottom w:val="single" w:sz="4" w:space="0" w:color="auto"/>
              <w:right w:val="single" w:sz="4" w:space="0" w:color="auto"/>
            </w:tcBorders>
            <w:vAlign w:val="bottom"/>
          </w:tcPr>
          <w:p w14:paraId="3893CECD" w14:textId="77777777" w:rsidR="00986E5E" w:rsidRPr="00534EE0" w:rsidRDefault="00986E5E" w:rsidP="00A31086">
            <w:pPr>
              <w:jc w:val="center"/>
              <w:rPr>
                <w:szCs w:val="22"/>
                <w:lang w:val="nl-BE"/>
              </w:rPr>
            </w:pPr>
            <w:r w:rsidRPr="00534EE0">
              <w:rPr>
                <w:szCs w:val="22"/>
                <w:lang w:val="nl-BE"/>
              </w:rPr>
              <w:t>0,2 (2,0)**</w:t>
            </w:r>
          </w:p>
        </w:tc>
      </w:tr>
      <w:tr w:rsidR="00986E5E" w:rsidRPr="00534EE0" w14:paraId="3893CED2" w14:textId="77777777" w:rsidTr="00AB2784">
        <w:trPr>
          <w:cantSplit/>
          <w:jc w:val="center"/>
        </w:trPr>
        <w:tc>
          <w:tcPr>
            <w:tcW w:w="9067" w:type="dxa"/>
            <w:gridSpan w:val="3"/>
            <w:tcBorders>
              <w:top w:val="single" w:sz="4" w:space="0" w:color="auto"/>
              <w:left w:val="nil"/>
              <w:bottom w:val="nil"/>
              <w:right w:val="nil"/>
            </w:tcBorders>
            <w:vAlign w:val="center"/>
          </w:tcPr>
          <w:p w14:paraId="3893CECF" w14:textId="77777777" w:rsidR="00986E5E" w:rsidRPr="00534EE0" w:rsidRDefault="00986E5E" w:rsidP="00A31086">
            <w:pPr>
              <w:ind w:left="284" w:hanging="284"/>
              <w:rPr>
                <w:sz w:val="18"/>
                <w:szCs w:val="18"/>
                <w:lang w:val="nl-BE"/>
              </w:rPr>
            </w:pPr>
            <w:r w:rsidRPr="00534EE0">
              <w:rPr>
                <w:szCs w:val="22"/>
                <w:vertAlign w:val="superscript"/>
                <w:lang w:val="nl-BE"/>
              </w:rPr>
              <w:t>a</w:t>
            </w:r>
            <w:r w:rsidRPr="00534EE0">
              <w:rPr>
                <w:szCs w:val="22"/>
                <w:lang w:val="nl-BE"/>
              </w:rPr>
              <w:tab/>
            </w:r>
            <w:r w:rsidRPr="00534EE0">
              <w:rPr>
                <w:sz w:val="18"/>
                <w:szCs w:val="18"/>
                <w:lang w:val="nl-BE"/>
              </w:rPr>
              <w:t>n verwijst naar gerandomiseerde patiënten</w:t>
            </w:r>
          </w:p>
          <w:p w14:paraId="3893CED0" w14:textId="77777777" w:rsidR="00986E5E" w:rsidRPr="00534EE0" w:rsidRDefault="00986E5E" w:rsidP="00A31086">
            <w:pPr>
              <w:ind w:left="284" w:hanging="284"/>
              <w:rPr>
                <w:sz w:val="18"/>
                <w:szCs w:val="18"/>
                <w:lang w:val="nl-BE"/>
              </w:rPr>
            </w:pPr>
            <w:r w:rsidRPr="00534EE0">
              <w:rPr>
                <w:sz w:val="18"/>
                <w:szCs w:val="18"/>
                <w:lang w:val="nl-BE"/>
              </w:rPr>
              <w:t>*</w:t>
            </w:r>
            <w:r w:rsidRPr="00534EE0">
              <w:rPr>
                <w:szCs w:val="22"/>
                <w:lang w:val="nl-BE"/>
              </w:rPr>
              <w:tab/>
            </w:r>
            <w:r w:rsidRPr="00534EE0">
              <w:rPr>
                <w:sz w:val="18"/>
                <w:szCs w:val="18"/>
                <w:lang w:val="nl-BE"/>
              </w:rPr>
              <w:t>p = 0,015</w:t>
            </w:r>
          </w:p>
          <w:p w14:paraId="3893CED1" w14:textId="77777777" w:rsidR="00986E5E" w:rsidRPr="00534EE0" w:rsidRDefault="00986E5E" w:rsidP="00A31086">
            <w:pPr>
              <w:ind w:left="284" w:hanging="284"/>
              <w:rPr>
                <w:szCs w:val="22"/>
                <w:lang w:val="nl-BE"/>
              </w:rPr>
            </w:pPr>
            <w:r w:rsidRPr="00534EE0">
              <w:rPr>
                <w:sz w:val="18"/>
                <w:szCs w:val="18"/>
                <w:lang w:val="nl-BE"/>
              </w:rPr>
              <w:t>**</w:t>
            </w:r>
            <w:r w:rsidRPr="00534EE0">
              <w:rPr>
                <w:szCs w:val="22"/>
                <w:lang w:val="nl-BE"/>
              </w:rPr>
              <w:tab/>
            </w:r>
            <w:r w:rsidRPr="00534EE0">
              <w:rPr>
                <w:sz w:val="18"/>
                <w:szCs w:val="18"/>
                <w:lang w:val="nl-BE"/>
              </w:rPr>
              <w:t>p = 0,044</w:t>
            </w:r>
          </w:p>
        </w:tc>
      </w:tr>
    </w:tbl>
    <w:p w14:paraId="3893CED3" w14:textId="77777777" w:rsidR="00986E5E" w:rsidRPr="00534EE0" w:rsidRDefault="00986E5E" w:rsidP="00A31086">
      <w:pPr>
        <w:autoSpaceDE w:val="0"/>
        <w:autoSpaceDN w:val="0"/>
        <w:adjustRightInd w:val="0"/>
        <w:rPr>
          <w:szCs w:val="24"/>
          <w:lang w:val="nl-BE"/>
        </w:rPr>
      </w:pPr>
    </w:p>
    <w:p w14:paraId="3893CED4" w14:textId="77777777" w:rsidR="00986E5E" w:rsidRPr="00534EE0" w:rsidRDefault="00986E5E" w:rsidP="00A31086">
      <w:pPr>
        <w:keepNext/>
        <w:rPr>
          <w:i/>
          <w:u w:val="single"/>
          <w:lang w:val="nl-BE"/>
        </w:rPr>
      </w:pPr>
      <w:r w:rsidRPr="00534EE0">
        <w:rPr>
          <w:i/>
          <w:u w:val="single"/>
          <w:lang w:val="nl-BE"/>
        </w:rPr>
        <w:t>Lichamelijk functioneren en gezondheidsgerelateerde kwaliteit van leven</w:t>
      </w:r>
    </w:p>
    <w:p w14:paraId="3893CED5" w14:textId="77777777" w:rsidR="00AC2981" w:rsidRPr="00534EE0" w:rsidRDefault="00886D9E" w:rsidP="00A31086">
      <w:pPr>
        <w:autoSpaceDE w:val="0"/>
        <w:autoSpaceDN w:val="0"/>
        <w:adjustRightInd w:val="0"/>
        <w:rPr>
          <w:lang w:val="nl-BE"/>
        </w:rPr>
      </w:pPr>
      <w:r w:rsidRPr="00534EE0">
        <w:rPr>
          <w:szCs w:val="22"/>
          <w:lang w:val="nl-BE"/>
        </w:rPr>
        <w:t>Het lichamelijk functioneren en de mate van belemmering van het dagelijks functioneren werden bij het GO</w:t>
      </w:r>
      <w:r w:rsidR="00B3487A" w:rsidRPr="00534EE0">
        <w:rPr>
          <w:szCs w:val="22"/>
          <w:lang w:val="nl-BE"/>
        </w:rPr>
        <w:noBreakHyphen/>
      </w:r>
      <w:r w:rsidRPr="00534EE0">
        <w:rPr>
          <w:szCs w:val="22"/>
          <w:lang w:val="nl-BE"/>
        </w:rPr>
        <w:t>FORWARD</w:t>
      </w:r>
      <w:r w:rsidR="00B3487A" w:rsidRPr="00534EE0">
        <w:rPr>
          <w:szCs w:val="22"/>
          <w:lang w:val="nl-BE"/>
        </w:rPr>
        <w:noBreakHyphen/>
      </w:r>
      <w:r w:rsidRPr="00534EE0">
        <w:rPr>
          <w:szCs w:val="22"/>
          <w:lang w:val="nl-BE"/>
        </w:rPr>
        <w:t xml:space="preserve"> en het GO</w:t>
      </w:r>
      <w:r w:rsidR="00B3487A" w:rsidRPr="00534EE0">
        <w:rPr>
          <w:szCs w:val="22"/>
          <w:lang w:val="nl-BE"/>
        </w:rPr>
        <w:noBreakHyphen/>
      </w:r>
      <w:r w:rsidRPr="00534EE0">
        <w:rPr>
          <w:szCs w:val="22"/>
          <w:lang w:val="nl-BE"/>
        </w:rPr>
        <w:t>AFTER</w:t>
      </w:r>
      <w:r w:rsidR="00B3487A" w:rsidRPr="00534EE0">
        <w:rPr>
          <w:szCs w:val="22"/>
          <w:lang w:val="nl-BE"/>
        </w:rPr>
        <w:noBreakHyphen/>
      </w:r>
      <w:r w:rsidRPr="00534EE0">
        <w:rPr>
          <w:szCs w:val="22"/>
          <w:lang w:val="nl-BE"/>
        </w:rPr>
        <w:t>onderzoek gehanteerd als een afzonderlijk eindpunt, waarbij gebruik werd gemaakt van de 'Disability Index' van de HAQ DI. Bij deze onderzoeken heeft Simponi in week 24 in vergelijking met de controlegroep een klinisch belangrijke en statistisch significante verbetering laten zien met betrekking tot de HAQ DI ten opzichte van de uitgangssituatie. Bij patiënten die dezelfde Simponi behandeling bleven krijgen als waarnaar ze gerandomiseerd waren bij de start van de studie, bleef de verbetering in HAQ DI behouden tot en met week 104.</w:t>
      </w:r>
      <w:r w:rsidR="00AC2981" w:rsidRPr="00534EE0">
        <w:rPr>
          <w:lang w:val="nl-BE"/>
        </w:rPr>
        <w:t xml:space="preserve"> Onder de patiënten die in de studie bleven en behandeld werden met Simponi, was de verbetering in HAQ DI vergelijkbaar van week</w:t>
      </w:r>
      <w:r w:rsidR="00134A2F" w:rsidRPr="00534EE0">
        <w:rPr>
          <w:lang w:val="nl-BE"/>
        </w:rPr>
        <w:t> </w:t>
      </w:r>
      <w:r w:rsidR="00AC2981" w:rsidRPr="00534EE0">
        <w:rPr>
          <w:lang w:val="nl-BE"/>
        </w:rPr>
        <w:t>104 tot einde week</w:t>
      </w:r>
      <w:r w:rsidR="00134A2F" w:rsidRPr="00534EE0">
        <w:rPr>
          <w:lang w:val="nl-BE"/>
        </w:rPr>
        <w:t> </w:t>
      </w:r>
      <w:r w:rsidR="00AC2981" w:rsidRPr="00534EE0">
        <w:rPr>
          <w:lang w:val="nl-BE"/>
        </w:rPr>
        <w:t>256.</w:t>
      </w:r>
    </w:p>
    <w:p w14:paraId="3893CED6" w14:textId="77777777" w:rsidR="00986E5E" w:rsidRPr="00534EE0" w:rsidRDefault="00986E5E" w:rsidP="00A31086">
      <w:pPr>
        <w:rPr>
          <w:szCs w:val="22"/>
          <w:lang w:val="nl-BE"/>
        </w:rPr>
      </w:pPr>
    </w:p>
    <w:p w14:paraId="3893CED7" w14:textId="77777777" w:rsidR="00AC2981" w:rsidRPr="00534EE0" w:rsidRDefault="00AC2981" w:rsidP="00A31086">
      <w:pPr>
        <w:autoSpaceDE w:val="0"/>
        <w:autoSpaceDN w:val="0"/>
        <w:adjustRightInd w:val="0"/>
        <w:rPr>
          <w:lang w:val="nl-BE"/>
        </w:rPr>
      </w:pPr>
      <w:r w:rsidRPr="00534EE0">
        <w:rPr>
          <w:lang w:val="nl-BE"/>
        </w:rPr>
        <w:lastRenderedPageBreak/>
        <w:t>Bij het GO</w:t>
      </w:r>
      <w:r w:rsidRPr="00534EE0">
        <w:rPr>
          <w:lang w:val="nl-BE"/>
        </w:rPr>
        <w:noBreakHyphen/>
        <w:t>FORWARD</w:t>
      </w:r>
      <w:r w:rsidRPr="00534EE0">
        <w:rPr>
          <w:lang w:val="nl-BE"/>
        </w:rPr>
        <w:noBreakHyphen/>
        <w:t>onderzoek werden, op basis van de score voor de lichamelijke component van de SF</w:t>
      </w:r>
      <w:r w:rsidRPr="00534EE0">
        <w:rPr>
          <w:lang w:val="nl-BE"/>
        </w:rPr>
        <w:noBreakHyphen/>
        <w:t>36, in vergelijking met placebo voor patiënten behandeld met Simponi klinisch belangrijke en statistisch significante verbeteringen aangetoond met betrekking tot de gezondheidsgerelateerde kwaliteit van leven in week 24. Bij patiënten die dezelfde Simponi behandeling bleven krijgen als waarnaar ze gerandomiseerd waren bij de start van de studie, bleef verbetering van de SF</w:t>
      </w:r>
      <w:r w:rsidRPr="00534EE0">
        <w:rPr>
          <w:lang w:val="nl-BE"/>
        </w:rPr>
        <w:noBreakHyphen/>
        <w:t>36 lichamelijke component behouden tot en met week 104. Onder de patiënten die in de studie bleven en behandeld werden met Simponi, was de verbetering van de SF</w:t>
      </w:r>
      <w:r w:rsidR="00134A2F" w:rsidRPr="00534EE0">
        <w:rPr>
          <w:lang w:val="nl-BE"/>
        </w:rPr>
        <w:noBreakHyphen/>
      </w:r>
      <w:r w:rsidRPr="00534EE0">
        <w:rPr>
          <w:lang w:val="nl-BE"/>
        </w:rPr>
        <w:t>36 lichamelijke component vergelijkbaar van week</w:t>
      </w:r>
      <w:r w:rsidR="00134A2F" w:rsidRPr="00534EE0">
        <w:rPr>
          <w:lang w:val="nl-BE"/>
        </w:rPr>
        <w:t> </w:t>
      </w:r>
      <w:r w:rsidRPr="00534EE0">
        <w:rPr>
          <w:lang w:val="nl-BE"/>
        </w:rPr>
        <w:t>104 tot einde week</w:t>
      </w:r>
      <w:r w:rsidR="00134A2F" w:rsidRPr="00534EE0">
        <w:rPr>
          <w:lang w:val="nl-BE"/>
        </w:rPr>
        <w:t> </w:t>
      </w:r>
      <w:r w:rsidRPr="00534EE0">
        <w:rPr>
          <w:lang w:val="nl-BE"/>
        </w:rPr>
        <w:t>256. Bij het GO</w:t>
      </w:r>
      <w:r w:rsidRPr="00534EE0">
        <w:rPr>
          <w:lang w:val="nl-BE"/>
        </w:rPr>
        <w:noBreakHyphen/>
        <w:t>FORWARD</w:t>
      </w:r>
      <w:r w:rsidRPr="00534EE0">
        <w:rPr>
          <w:lang w:val="nl-BE"/>
        </w:rPr>
        <w:noBreakHyphen/>
        <w:t xml:space="preserve"> en het GO</w:t>
      </w:r>
      <w:r w:rsidRPr="00534EE0">
        <w:rPr>
          <w:lang w:val="nl-BE"/>
        </w:rPr>
        <w:noBreakHyphen/>
        <w:t>AFTER</w:t>
      </w:r>
      <w:r w:rsidRPr="00534EE0">
        <w:rPr>
          <w:lang w:val="nl-BE"/>
        </w:rPr>
        <w:noBreakHyphen/>
        <w:t>onderzoek werden op grond van de Functional Assessment of Chronic Illness Therapy</w:t>
      </w:r>
      <w:r w:rsidRPr="00534EE0">
        <w:rPr>
          <w:lang w:val="nl-BE"/>
        </w:rPr>
        <w:noBreakHyphen/>
        <w:t>Fatigue schaal (FACIT</w:t>
      </w:r>
      <w:r w:rsidRPr="00534EE0">
        <w:rPr>
          <w:lang w:val="nl-BE"/>
        </w:rPr>
        <w:noBreakHyphen/>
        <w:t>F) statistisch significante verbeteringen waargenomen met betrekking tot de vermoeidheid.</w:t>
      </w:r>
    </w:p>
    <w:p w14:paraId="3893CED8" w14:textId="77777777" w:rsidR="00986E5E" w:rsidRPr="00534EE0" w:rsidRDefault="00986E5E" w:rsidP="00A31086">
      <w:pPr>
        <w:rPr>
          <w:lang w:val="nl-BE"/>
        </w:rPr>
      </w:pPr>
    </w:p>
    <w:p w14:paraId="3893CED9" w14:textId="77777777" w:rsidR="00886D9E" w:rsidRPr="00534EE0" w:rsidRDefault="00886D9E" w:rsidP="00A31086">
      <w:pPr>
        <w:keepNext/>
        <w:rPr>
          <w:i/>
          <w:lang w:val="nl-BE"/>
        </w:rPr>
      </w:pPr>
      <w:r w:rsidRPr="00534EE0">
        <w:rPr>
          <w:i/>
          <w:lang w:val="nl-BE"/>
        </w:rPr>
        <w:t>Artritis psoriatica</w:t>
      </w:r>
    </w:p>
    <w:p w14:paraId="3893CEDA" w14:textId="77777777" w:rsidR="00986E5E" w:rsidRPr="00534EE0" w:rsidRDefault="00986E5E" w:rsidP="00A31086">
      <w:pPr>
        <w:autoSpaceDE w:val="0"/>
        <w:autoSpaceDN w:val="0"/>
        <w:adjustRightInd w:val="0"/>
        <w:rPr>
          <w:lang w:val="nl-BE"/>
        </w:rPr>
      </w:pPr>
      <w:r w:rsidRPr="00534EE0">
        <w:rPr>
          <w:lang w:val="nl-BE"/>
        </w:rPr>
        <w:t>De veiligheid en werkzaamheid van Simponi zijn beoordeeld in een multicent</w:t>
      </w:r>
      <w:r w:rsidR="00F714F9" w:rsidRPr="00534EE0">
        <w:rPr>
          <w:lang w:val="nl-BE"/>
        </w:rPr>
        <w:t>e</w:t>
      </w:r>
      <w:r w:rsidRPr="00534EE0">
        <w:rPr>
          <w:lang w:val="nl-BE"/>
        </w:rPr>
        <w:t>r, gerandomiseerd, dubbelblind, placebogecontroleerd onderzoek (GO</w:t>
      </w:r>
      <w:r w:rsidR="00B3487A" w:rsidRPr="00534EE0">
        <w:rPr>
          <w:lang w:val="nl-BE"/>
        </w:rPr>
        <w:noBreakHyphen/>
      </w:r>
      <w:r w:rsidRPr="00534EE0">
        <w:rPr>
          <w:lang w:val="nl-BE"/>
        </w:rPr>
        <w:t>REVEAL) waaraan 405 volwassen patiënten deelnamen die ondanks behandeling met niet</w:t>
      </w:r>
      <w:r w:rsidR="00B3487A" w:rsidRPr="00534EE0">
        <w:rPr>
          <w:lang w:val="nl-BE"/>
        </w:rPr>
        <w:noBreakHyphen/>
      </w:r>
      <w:r w:rsidRPr="00534EE0">
        <w:rPr>
          <w:lang w:val="nl-BE"/>
        </w:rPr>
        <w:t>steroïde ontstekingsremmers (NSAID’s) of DMARD</w:t>
      </w:r>
      <w:r w:rsidR="00B3487A" w:rsidRPr="00534EE0">
        <w:rPr>
          <w:lang w:val="nl-BE"/>
        </w:rPr>
        <w:noBreakHyphen/>
      </w:r>
      <w:r w:rsidRPr="00534EE0">
        <w:rPr>
          <w:lang w:val="nl-BE"/>
        </w:rPr>
        <w:t xml:space="preserve">behandeling leden aan actieve PsA (≥ 3 gezwollen gewrichten en ≥ 3 gevoelige gewrichten). </w:t>
      </w:r>
      <w:r w:rsidRPr="00534EE0">
        <w:rPr>
          <w:rFonts w:cs="Arial"/>
          <w:lang w:val="nl-BE"/>
        </w:rPr>
        <w:t>Bij deze patiënten was minimaal 6 maanden voorafgaand aan het onderzoek PsA vastgesteld en was sprake van ten minste milde psoriasis.</w:t>
      </w:r>
      <w:r w:rsidRPr="00534EE0">
        <w:rPr>
          <w:lang w:val="nl-BE"/>
        </w:rPr>
        <w:t xml:space="preserve"> Aan het onderzoek namen patiënten met elk subtype van artritis psoriatica deel, inclusief polyarticulaire artritis zonder reumanoduli (43</w:t>
      </w:r>
      <w:r w:rsidR="00225CD7" w:rsidRPr="00534EE0">
        <w:rPr>
          <w:lang w:val="nl-BE"/>
        </w:rPr>
        <w:t> %</w:t>
      </w:r>
      <w:r w:rsidRPr="00534EE0">
        <w:rPr>
          <w:lang w:val="nl-BE"/>
        </w:rPr>
        <w:t>), asymmetrische perifere artritis (30</w:t>
      </w:r>
      <w:r w:rsidR="00225CD7" w:rsidRPr="00534EE0">
        <w:rPr>
          <w:lang w:val="nl-BE"/>
        </w:rPr>
        <w:t> %</w:t>
      </w:r>
      <w:r w:rsidRPr="00534EE0">
        <w:rPr>
          <w:lang w:val="nl-BE"/>
        </w:rPr>
        <w:t>), distale interfalangeale (DIP) gewrichtsartritis (15</w:t>
      </w:r>
      <w:r w:rsidR="00225CD7" w:rsidRPr="00534EE0">
        <w:rPr>
          <w:lang w:val="nl-BE"/>
        </w:rPr>
        <w:t> %</w:t>
      </w:r>
      <w:r w:rsidRPr="00534EE0">
        <w:rPr>
          <w:lang w:val="nl-BE"/>
        </w:rPr>
        <w:t>), spondylitis met perifere artritis (11</w:t>
      </w:r>
      <w:r w:rsidR="00225CD7" w:rsidRPr="00534EE0">
        <w:rPr>
          <w:lang w:val="nl-BE"/>
        </w:rPr>
        <w:t> %</w:t>
      </w:r>
      <w:r w:rsidRPr="00534EE0">
        <w:rPr>
          <w:lang w:val="nl-BE"/>
        </w:rPr>
        <w:t>) en artritis mutilans (1</w:t>
      </w:r>
      <w:r w:rsidR="00225CD7" w:rsidRPr="00534EE0">
        <w:rPr>
          <w:lang w:val="nl-BE"/>
        </w:rPr>
        <w:t> %</w:t>
      </w:r>
      <w:r w:rsidRPr="00534EE0">
        <w:rPr>
          <w:lang w:val="nl-BE"/>
        </w:rPr>
        <w:t>). Eerdere behandeling met een anti</w:t>
      </w:r>
      <w:r w:rsidR="00B3487A" w:rsidRPr="00534EE0">
        <w:rPr>
          <w:lang w:val="nl-BE"/>
        </w:rPr>
        <w:noBreakHyphen/>
      </w:r>
      <w:r w:rsidRPr="00534EE0">
        <w:rPr>
          <w:lang w:val="nl-BE"/>
        </w:rPr>
        <w:t>TNF</w:t>
      </w:r>
      <w:r w:rsidR="00B3487A" w:rsidRPr="00534EE0">
        <w:rPr>
          <w:lang w:val="nl-BE"/>
        </w:rPr>
        <w:noBreakHyphen/>
      </w:r>
      <w:r w:rsidRPr="00534EE0">
        <w:rPr>
          <w:lang w:val="nl-BE"/>
        </w:rPr>
        <w:t>middel was niet toegestaan. Elke 4 weken werd subcutaan Simponi of placebo toegediend. De patiënten kregen gerandomiseerd placebo, Simponi 50 mg of Simponi 100 mg toegewezen. Patiënten die placebo kregen, werden na week 24 overgezet naar Simponi 50 mg. De patiënten begonnen in week 52 aan een langdurige open</w:t>
      </w:r>
      <w:r w:rsidR="00B3487A" w:rsidRPr="00534EE0">
        <w:rPr>
          <w:lang w:val="nl-BE"/>
        </w:rPr>
        <w:noBreakHyphen/>
      </w:r>
      <w:r w:rsidRPr="00534EE0">
        <w:rPr>
          <w:lang w:val="nl-BE"/>
        </w:rPr>
        <w:t>label extensie.</w:t>
      </w:r>
    </w:p>
    <w:p w14:paraId="3893CEDB" w14:textId="77777777" w:rsidR="00986E5E" w:rsidRPr="00534EE0" w:rsidRDefault="00986E5E" w:rsidP="00A31086">
      <w:pPr>
        <w:rPr>
          <w:rFonts w:cs="Arial"/>
          <w:lang w:val="nl-BE"/>
        </w:rPr>
      </w:pPr>
      <w:r w:rsidRPr="00534EE0">
        <w:rPr>
          <w:lang w:val="nl-BE"/>
        </w:rPr>
        <w:t>Ongeveer 48</w:t>
      </w:r>
      <w:r w:rsidR="00225CD7" w:rsidRPr="00534EE0">
        <w:rPr>
          <w:lang w:val="nl-BE"/>
        </w:rPr>
        <w:t> %</w:t>
      </w:r>
      <w:r w:rsidRPr="00534EE0">
        <w:rPr>
          <w:lang w:val="nl-BE"/>
        </w:rPr>
        <w:t xml:space="preserve"> van de patiënten bleef een stabiele dosering methotrexaat (≤ 25 mg/week) gebruiken. </w:t>
      </w:r>
      <w:r w:rsidRPr="00534EE0">
        <w:rPr>
          <w:rFonts w:cs="Arial"/>
          <w:lang w:val="nl-BE"/>
        </w:rPr>
        <w:t>De co</w:t>
      </w:r>
      <w:r w:rsidR="00B3487A" w:rsidRPr="00534EE0">
        <w:rPr>
          <w:rFonts w:cs="Arial"/>
          <w:lang w:val="nl-BE"/>
        </w:rPr>
        <w:noBreakHyphen/>
      </w:r>
      <w:r w:rsidRPr="00534EE0">
        <w:rPr>
          <w:rFonts w:cs="Arial"/>
          <w:lang w:val="nl-BE"/>
        </w:rPr>
        <w:t>primaire eindpunten waren het percentage patiënten dat in week 14 een ACR 20</w:t>
      </w:r>
      <w:r w:rsidR="00B3487A" w:rsidRPr="00534EE0">
        <w:rPr>
          <w:rFonts w:cs="Arial"/>
          <w:lang w:val="nl-BE"/>
        </w:rPr>
        <w:noBreakHyphen/>
      </w:r>
      <w:r w:rsidRPr="00534EE0">
        <w:rPr>
          <w:rFonts w:cs="Arial"/>
          <w:lang w:val="nl-BE"/>
        </w:rPr>
        <w:t>respons had bereikt en verandering t.o.v. baseline in totale voor PsA aangepaste vdH</w:t>
      </w:r>
      <w:r w:rsidR="00B3487A" w:rsidRPr="00534EE0">
        <w:rPr>
          <w:rFonts w:cs="Arial"/>
          <w:lang w:val="nl-BE"/>
        </w:rPr>
        <w:noBreakHyphen/>
      </w:r>
      <w:r w:rsidRPr="00534EE0">
        <w:rPr>
          <w:rFonts w:cs="Arial"/>
          <w:lang w:val="nl-BE"/>
        </w:rPr>
        <w:t>S</w:t>
      </w:r>
      <w:r w:rsidR="00B3487A" w:rsidRPr="00534EE0">
        <w:rPr>
          <w:rFonts w:cs="Arial"/>
          <w:lang w:val="nl-BE"/>
        </w:rPr>
        <w:noBreakHyphen/>
      </w:r>
      <w:r w:rsidRPr="00534EE0">
        <w:rPr>
          <w:rFonts w:cs="Arial"/>
          <w:lang w:val="nl-BE"/>
        </w:rPr>
        <w:t>score in week 24.</w:t>
      </w:r>
    </w:p>
    <w:p w14:paraId="3893CEDC" w14:textId="77777777" w:rsidR="00986E5E" w:rsidRPr="00534EE0" w:rsidRDefault="00986E5E" w:rsidP="00A31086">
      <w:pPr>
        <w:rPr>
          <w:rFonts w:cs="Arial"/>
          <w:lang w:val="nl-BE"/>
        </w:rPr>
      </w:pPr>
    </w:p>
    <w:p w14:paraId="3893CEDD" w14:textId="77777777" w:rsidR="00AC2981" w:rsidRPr="00534EE0" w:rsidRDefault="00AC2981" w:rsidP="00A31086">
      <w:pPr>
        <w:autoSpaceDE w:val="0"/>
        <w:autoSpaceDN w:val="0"/>
        <w:adjustRightInd w:val="0"/>
        <w:rPr>
          <w:lang w:val="nl-BE"/>
        </w:rPr>
      </w:pPr>
      <w:r w:rsidRPr="00534EE0">
        <w:rPr>
          <w:lang w:val="nl-BE"/>
        </w:rPr>
        <w:t>Over het algemeen werden geen klinisch relevante verschillen in werkzaamheid waargenomen tussen de Simponi 50 mg en 100 mg doseerschema’s tot einde week</w:t>
      </w:r>
      <w:r w:rsidR="00134A2F" w:rsidRPr="00534EE0">
        <w:rPr>
          <w:lang w:val="nl-BE"/>
        </w:rPr>
        <w:t> </w:t>
      </w:r>
      <w:r w:rsidRPr="00534EE0">
        <w:rPr>
          <w:lang w:val="nl-BE"/>
        </w:rPr>
        <w:t>104. Volgens de studie-opzet mochten in elke van de RA</w:t>
      </w:r>
      <w:r w:rsidR="00134A2F" w:rsidRPr="00534EE0">
        <w:rPr>
          <w:lang w:val="nl-BE"/>
        </w:rPr>
        <w:noBreakHyphen/>
      </w:r>
      <w:r w:rsidRPr="00534EE0">
        <w:rPr>
          <w:lang w:val="nl-BE"/>
        </w:rPr>
        <w:t>studies de patiënten in de langetermijn extensie overgezet worden tussen de 50</w:t>
      </w:r>
      <w:r w:rsidR="00134A2F" w:rsidRPr="00534EE0">
        <w:rPr>
          <w:lang w:val="nl-BE"/>
        </w:rPr>
        <w:t> </w:t>
      </w:r>
      <w:r w:rsidRPr="00534EE0">
        <w:rPr>
          <w:lang w:val="nl-BE"/>
        </w:rPr>
        <w:t>mg en 100</w:t>
      </w:r>
      <w:r w:rsidR="00134A2F" w:rsidRPr="00534EE0">
        <w:rPr>
          <w:lang w:val="nl-BE"/>
        </w:rPr>
        <w:t> </w:t>
      </w:r>
      <w:r w:rsidRPr="00534EE0">
        <w:rPr>
          <w:lang w:val="nl-BE"/>
        </w:rPr>
        <w:t>mg Simponi doses, dit ter beoordeling van de studie</w:t>
      </w:r>
      <w:r w:rsidR="00134A2F" w:rsidRPr="00534EE0">
        <w:rPr>
          <w:lang w:val="nl-BE"/>
        </w:rPr>
        <w:noBreakHyphen/>
      </w:r>
      <w:r w:rsidRPr="00534EE0">
        <w:rPr>
          <w:lang w:val="nl-BE"/>
        </w:rPr>
        <w:t>arts.</w:t>
      </w:r>
    </w:p>
    <w:p w14:paraId="3893CEDE" w14:textId="77777777" w:rsidR="00986E5E" w:rsidRPr="00534EE0" w:rsidRDefault="00986E5E" w:rsidP="00A31086">
      <w:pPr>
        <w:rPr>
          <w:rFonts w:cs="Arial"/>
          <w:lang w:val="nl-BE"/>
        </w:rPr>
      </w:pPr>
    </w:p>
    <w:p w14:paraId="3893CEDF" w14:textId="77777777" w:rsidR="00986E5E" w:rsidRPr="00534EE0" w:rsidRDefault="009D01CE" w:rsidP="00A31086">
      <w:pPr>
        <w:keepNext/>
        <w:rPr>
          <w:rFonts w:cs="Arial"/>
          <w:i/>
          <w:u w:val="single"/>
          <w:lang w:val="nl-BE"/>
        </w:rPr>
      </w:pPr>
      <w:r w:rsidRPr="00534EE0">
        <w:rPr>
          <w:i/>
          <w:szCs w:val="22"/>
          <w:u w:val="single"/>
          <w:lang w:val="nl-BE"/>
        </w:rPr>
        <w:t>Klachten en verschijnselen</w:t>
      </w:r>
    </w:p>
    <w:p w14:paraId="3893CEE0" w14:textId="77777777" w:rsidR="00986E5E" w:rsidRPr="00534EE0" w:rsidRDefault="00986E5E" w:rsidP="00A31086">
      <w:pPr>
        <w:rPr>
          <w:rFonts w:cs="Arial"/>
          <w:lang w:val="nl-BE"/>
        </w:rPr>
      </w:pPr>
      <w:r w:rsidRPr="00534EE0">
        <w:rPr>
          <w:rFonts w:cs="Arial"/>
          <w:lang w:val="nl-BE"/>
        </w:rPr>
        <w:t>De belangrijkste resultaten voor de dosering van 50 mg in de weken 14 en 24 worden weergegeven in Tabel 4 en hieronder beschreven.</w:t>
      </w:r>
    </w:p>
    <w:p w14:paraId="3893CEE1" w14:textId="77777777" w:rsidR="00986E5E" w:rsidRPr="00534EE0" w:rsidRDefault="00986E5E" w:rsidP="00A31086">
      <w:pPr>
        <w:rPr>
          <w:lang w:val="nl-BE"/>
        </w:rPr>
      </w:pPr>
    </w:p>
    <w:p w14:paraId="3893CEE2" w14:textId="77777777" w:rsidR="00986E5E" w:rsidRPr="00534EE0" w:rsidRDefault="00986E5E" w:rsidP="00A31086">
      <w:pPr>
        <w:keepNext/>
        <w:autoSpaceDE w:val="0"/>
        <w:autoSpaceDN w:val="0"/>
        <w:adjustRightInd w:val="0"/>
        <w:jc w:val="center"/>
        <w:rPr>
          <w:b/>
          <w:lang w:val="nl-BE"/>
        </w:rPr>
      </w:pPr>
      <w:r w:rsidRPr="00534EE0">
        <w:rPr>
          <w:b/>
          <w:lang w:val="nl-BE"/>
        </w:rPr>
        <w:t>Tabel 4</w:t>
      </w:r>
    </w:p>
    <w:p w14:paraId="3893CEE3" w14:textId="77777777" w:rsidR="00986E5E" w:rsidRPr="00534EE0" w:rsidRDefault="00986E5E" w:rsidP="00A31086">
      <w:pPr>
        <w:keepNext/>
        <w:autoSpaceDE w:val="0"/>
        <w:autoSpaceDN w:val="0"/>
        <w:adjustRightInd w:val="0"/>
        <w:jc w:val="center"/>
        <w:rPr>
          <w:b/>
          <w:lang w:val="nl-BE"/>
        </w:rPr>
      </w:pPr>
      <w:r w:rsidRPr="00534EE0">
        <w:rPr>
          <w:b/>
          <w:lang w:val="nl-BE"/>
        </w:rPr>
        <w:t>Belangrijkste werkzaamheidsuitkomsten uit het GO</w:t>
      </w:r>
      <w:r w:rsidR="00B3487A" w:rsidRPr="00534EE0">
        <w:rPr>
          <w:b/>
          <w:lang w:val="nl-BE"/>
        </w:rPr>
        <w:noBreakHyphen/>
      </w:r>
      <w:r w:rsidRPr="00534EE0">
        <w:rPr>
          <w:b/>
          <w:lang w:val="nl-BE"/>
        </w:rPr>
        <w:t>REVEAL</w:t>
      </w:r>
      <w:r w:rsidR="00B3487A" w:rsidRPr="00534EE0">
        <w:rPr>
          <w:b/>
          <w:lang w:val="nl-BE"/>
        </w:rPr>
        <w:noBreakHyphen/>
      </w:r>
      <w:r w:rsidRPr="00534EE0">
        <w:rPr>
          <w:b/>
          <w:lang w:val="nl-BE"/>
        </w:rPr>
        <w:t>onderzoek</w:t>
      </w:r>
    </w:p>
    <w:tbl>
      <w:tblPr>
        <w:tblW w:w="9067" w:type="dxa"/>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972"/>
        <w:gridCol w:w="3402"/>
        <w:gridCol w:w="2693"/>
      </w:tblGrid>
      <w:tr w:rsidR="00986E5E" w:rsidRPr="00534EE0" w14:paraId="3893CEE8" w14:textId="77777777" w:rsidTr="00AB2784">
        <w:trPr>
          <w:cantSplit/>
          <w:jc w:val="center"/>
        </w:trPr>
        <w:tc>
          <w:tcPr>
            <w:tcW w:w="2972" w:type="dxa"/>
            <w:tcBorders>
              <w:top w:val="single" w:sz="4" w:space="0" w:color="auto"/>
              <w:left w:val="single" w:sz="4" w:space="0" w:color="auto"/>
              <w:bottom w:val="single" w:sz="4" w:space="0" w:color="auto"/>
              <w:right w:val="single" w:sz="4" w:space="0" w:color="auto"/>
            </w:tcBorders>
            <w:vAlign w:val="center"/>
          </w:tcPr>
          <w:p w14:paraId="3893CEE4" w14:textId="77777777" w:rsidR="00986E5E" w:rsidRPr="00534EE0" w:rsidRDefault="00986E5E" w:rsidP="00A31086">
            <w:pPr>
              <w:keepNext/>
              <w:rPr>
                <w:szCs w:val="24"/>
                <w:lang w:val="nl-BE"/>
              </w:rPr>
            </w:pPr>
          </w:p>
        </w:tc>
        <w:tc>
          <w:tcPr>
            <w:tcW w:w="3402" w:type="dxa"/>
            <w:tcBorders>
              <w:top w:val="single" w:sz="4" w:space="0" w:color="auto"/>
              <w:left w:val="single" w:sz="4" w:space="0" w:color="auto"/>
              <w:bottom w:val="single" w:sz="4" w:space="0" w:color="auto"/>
              <w:right w:val="single" w:sz="4" w:space="0" w:color="auto"/>
            </w:tcBorders>
            <w:vAlign w:val="bottom"/>
          </w:tcPr>
          <w:p w14:paraId="3893CEE5" w14:textId="77777777" w:rsidR="00986E5E" w:rsidRPr="00534EE0" w:rsidRDefault="00986E5E" w:rsidP="00A31086">
            <w:pPr>
              <w:keepNext/>
              <w:jc w:val="center"/>
              <w:rPr>
                <w:szCs w:val="24"/>
                <w:lang w:val="nl-BE"/>
              </w:rPr>
            </w:pPr>
            <w:r w:rsidRPr="00534EE0">
              <w:rPr>
                <w:lang w:val="nl-BE"/>
              </w:rPr>
              <w:t>Placebo</w:t>
            </w:r>
          </w:p>
        </w:tc>
        <w:tc>
          <w:tcPr>
            <w:tcW w:w="2693" w:type="dxa"/>
            <w:tcBorders>
              <w:top w:val="single" w:sz="4" w:space="0" w:color="auto"/>
              <w:left w:val="single" w:sz="4" w:space="0" w:color="auto"/>
              <w:bottom w:val="single" w:sz="4" w:space="0" w:color="auto"/>
              <w:right w:val="single" w:sz="4" w:space="0" w:color="auto"/>
            </w:tcBorders>
            <w:vAlign w:val="bottom"/>
          </w:tcPr>
          <w:p w14:paraId="3893CEE6" w14:textId="77777777" w:rsidR="00986E5E" w:rsidRPr="00534EE0" w:rsidRDefault="00986E5E" w:rsidP="00A31086">
            <w:pPr>
              <w:keepNext/>
              <w:jc w:val="center"/>
              <w:rPr>
                <w:lang w:val="nl-BE"/>
              </w:rPr>
            </w:pPr>
            <w:r w:rsidRPr="00534EE0">
              <w:rPr>
                <w:lang w:val="nl-BE"/>
              </w:rPr>
              <w:t>Simponi</w:t>
            </w:r>
          </w:p>
          <w:p w14:paraId="3893CEE7" w14:textId="77777777" w:rsidR="00986E5E" w:rsidRPr="00534EE0" w:rsidRDefault="00986E5E" w:rsidP="00A31086">
            <w:pPr>
              <w:keepNext/>
              <w:jc w:val="center"/>
              <w:rPr>
                <w:szCs w:val="24"/>
                <w:lang w:val="nl-BE"/>
              </w:rPr>
            </w:pPr>
            <w:r w:rsidRPr="00534EE0">
              <w:rPr>
                <w:lang w:val="nl-BE"/>
              </w:rPr>
              <w:t>50 mg*</w:t>
            </w:r>
          </w:p>
        </w:tc>
      </w:tr>
      <w:tr w:rsidR="00986E5E" w:rsidRPr="00534EE0" w14:paraId="3893CEEC" w14:textId="77777777" w:rsidTr="00AB2784">
        <w:trPr>
          <w:cantSplit/>
          <w:jc w:val="center"/>
        </w:trPr>
        <w:tc>
          <w:tcPr>
            <w:tcW w:w="2972" w:type="dxa"/>
            <w:tcBorders>
              <w:top w:val="single" w:sz="4" w:space="0" w:color="auto"/>
              <w:left w:val="single" w:sz="4" w:space="0" w:color="auto"/>
              <w:bottom w:val="single" w:sz="4" w:space="0" w:color="auto"/>
              <w:right w:val="single" w:sz="4" w:space="0" w:color="auto"/>
            </w:tcBorders>
            <w:vAlign w:val="center"/>
          </w:tcPr>
          <w:p w14:paraId="3893CEE9" w14:textId="77777777" w:rsidR="00986E5E" w:rsidRPr="00534EE0" w:rsidRDefault="00986E5E" w:rsidP="00A31086">
            <w:pPr>
              <w:keepNext/>
              <w:jc w:val="right"/>
              <w:rPr>
                <w:b/>
                <w:lang w:val="nl-BE"/>
              </w:rPr>
            </w:pPr>
            <w:r w:rsidRPr="00534EE0">
              <w:rPr>
                <w:lang w:val="nl-BE"/>
              </w:rPr>
              <w:t>n</w:t>
            </w:r>
            <w:r w:rsidRPr="00534EE0">
              <w:rPr>
                <w:vertAlign w:val="superscript"/>
                <w:lang w:val="nl-BE"/>
              </w:rPr>
              <w:t>a</w:t>
            </w:r>
          </w:p>
        </w:tc>
        <w:tc>
          <w:tcPr>
            <w:tcW w:w="3402" w:type="dxa"/>
            <w:tcBorders>
              <w:top w:val="single" w:sz="4" w:space="0" w:color="auto"/>
              <w:left w:val="single" w:sz="4" w:space="0" w:color="auto"/>
              <w:bottom w:val="single" w:sz="4" w:space="0" w:color="auto"/>
              <w:right w:val="single" w:sz="4" w:space="0" w:color="auto"/>
            </w:tcBorders>
            <w:vAlign w:val="center"/>
          </w:tcPr>
          <w:p w14:paraId="3893CEEA" w14:textId="77777777" w:rsidR="00986E5E" w:rsidRPr="00534EE0" w:rsidRDefault="00986E5E" w:rsidP="00A31086">
            <w:pPr>
              <w:keepNext/>
              <w:jc w:val="center"/>
              <w:rPr>
                <w:szCs w:val="22"/>
                <w:lang w:val="nl-BE"/>
              </w:rPr>
            </w:pPr>
            <w:r w:rsidRPr="00534EE0">
              <w:rPr>
                <w:szCs w:val="22"/>
                <w:lang w:val="nl-BE"/>
              </w:rPr>
              <w:t>113</w:t>
            </w:r>
          </w:p>
        </w:tc>
        <w:tc>
          <w:tcPr>
            <w:tcW w:w="2693" w:type="dxa"/>
            <w:tcBorders>
              <w:top w:val="single" w:sz="4" w:space="0" w:color="auto"/>
              <w:left w:val="single" w:sz="4" w:space="0" w:color="auto"/>
              <w:bottom w:val="single" w:sz="4" w:space="0" w:color="auto"/>
              <w:right w:val="single" w:sz="4" w:space="0" w:color="auto"/>
            </w:tcBorders>
            <w:vAlign w:val="center"/>
          </w:tcPr>
          <w:p w14:paraId="3893CEEB" w14:textId="77777777" w:rsidR="00986E5E" w:rsidRPr="00534EE0" w:rsidRDefault="00986E5E" w:rsidP="00A31086">
            <w:pPr>
              <w:keepNext/>
              <w:jc w:val="center"/>
              <w:rPr>
                <w:szCs w:val="22"/>
                <w:lang w:val="nl-BE"/>
              </w:rPr>
            </w:pPr>
            <w:r w:rsidRPr="00534EE0">
              <w:rPr>
                <w:szCs w:val="22"/>
                <w:lang w:val="nl-BE"/>
              </w:rPr>
              <w:t>146</w:t>
            </w:r>
          </w:p>
        </w:tc>
      </w:tr>
      <w:tr w:rsidR="00986E5E" w:rsidRPr="00534EE0" w14:paraId="3893CEEE" w14:textId="77777777" w:rsidTr="00AB2784">
        <w:trPr>
          <w:cantSplit/>
          <w:jc w:val="center"/>
        </w:trPr>
        <w:tc>
          <w:tcPr>
            <w:tcW w:w="9067" w:type="dxa"/>
            <w:gridSpan w:val="3"/>
            <w:tcBorders>
              <w:top w:val="single" w:sz="4" w:space="0" w:color="auto"/>
              <w:left w:val="single" w:sz="4" w:space="0" w:color="auto"/>
              <w:bottom w:val="single" w:sz="4" w:space="0" w:color="auto"/>
              <w:right w:val="single" w:sz="4" w:space="0" w:color="auto"/>
            </w:tcBorders>
            <w:vAlign w:val="center"/>
          </w:tcPr>
          <w:p w14:paraId="3893CEED" w14:textId="77777777" w:rsidR="00986E5E" w:rsidRPr="00534EE0" w:rsidRDefault="00986E5E" w:rsidP="00A31086">
            <w:pPr>
              <w:keepNext/>
              <w:rPr>
                <w:b/>
                <w:szCs w:val="24"/>
                <w:lang w:val="nl-BE"/>
              </w:rPr>
            </w:pPr>
            <w:r w:rsidRPr="00534EE0">
              <w:rPr>
                <w:b/>
                <w:lang w:val="nl-BE"/>
              </w:rPr>
              <w:t>Responders,</w:t>
            </w:r>
            <w:r w:rsidR="00225CD7" w:rsidRPr="00534EE0">
              <w:rPr>
                <w:b/>
                <w:lang w:val="nl-BE"/>
              </w:rPr>
              <w:t> %</w:t>
            </w:r>
            <w:r w:rsidRPr="00534EE0">
              <w:rPr>
                <w:b/>
                <w:lang w:val="nl-BE"/>
              </w:rPr>
              <w:t xml:space="preserve"> patiënten </w:t>
            </w:r>
          </w:p>
        </w:tc>
      </w:tr>
      <w:tr w:rsidR="00986E5E" w:rsidRPr="00534EE0" w14:paraId="3893CEF2" w14:textId="77777777" w:rsidTr="00AB2784">
        <w:trPr>
          <w:cantSplit/>
          <w:jc w:val="center"/>
        </w:trPr>
        <w:tc>
          <w:tcPr>
            <w:tcW w:w="2972" w:type="dxa"/>
            <w:tcBorders>
              <w:top w:val="single" w:sz="4" w:space="0" w:color="auto"/>
              <w:left w:val="single" w:sz="4" w:space="0" w:color="auto"/>
              <w:bottom w:val="single" w:sz="4" w:space="0" w:color="auto"/>
              <w:right w:val="single" w:sz="4" w:space="0" w:color="auto"/>
            </w:tcBorders>
            <w:vAlign w:val="center"/>
          </w:tcPr>
          <w:p w14:paraId="3893CEEF" w14:textId="77777777" w:rsidR="00986E5E" w:rsidRPr="00534EE0" w:rsidRDefault="00986E5E" w:rsidP="00A31086">
            <w:pPr>
              <w:keepNext/>
              <w:rPr>
                <w:b/>
                <w:szCs w:val="24"/>
                <w:lang w:val="nl-BE"/>
              </w:rPr>
            </w:pPr>
            <w:r w:rsidRPr="00534EE0">
              <w:rPr>
                <w:b/>
                <w:lang w:val="nl-BE"/>
              </w:rPr>
              <w:t>ACR 20</w:t>
            </w:r>
          </w:p>
        </w:tc>
        <w:tc>
          <w:tcPr>
            <w:tcW w:w="3402" w:type="dxa"/>
            <w:tcBorders>
              <w:top w:val="single" w:sz="4" w:space="0" w:color="auto"/>
              <w:left w:val="single" w:sz="4" w:space="0" w:color="auto"/>
              <w:bottom w:val="single" w:sz="4" w:space="0" w:color="auto"/>
              <w:right w:val="single" w:sz="4" w:space="0" w:color="auto"/>
            </w:tcBorders>
            <w:vAlign w:val="center"/>
          </w:tcPr>
          <w:p w14:paraId="3893CEF0" w14:textId="77777777" w:rsidR="00986E5E" w:rsidRPr="00534EE0" w:rsidRDefault="00986E5E" w:rsidP="00A31086">
            <w:pPr>
              <w:keepNext/>
              <w:rPr>
                <w:b/>
                <w:szCs w:val="24"/>
                <w:lang w:val="nl-BE"/>
              </w:rPr>
            </w:pPr>
          </w:p>
        </w:tc>
        <w:tc>
          <w:tcPr>
            <w:tcW w:w="2693" w:type="dxa"/>
            <w:tcBorders>
              <w:top w:val="single" w:sz="4" w:space="0" w:color="auto"/>
              <w:left w:val="single" w:sz="4" w:space="0" w:color="auto"/>
              <w:bottom w:val="single" w:sz="4" w:space="0" w:color="auto"/>
              <w:right w:val="single" w:sz="4" w:space="0" w:color="auto"/>
            </w:tcBorders>
            <w:vAlign w:val="center"/>
          </w:tcPr>
          <w:p w14:paraId="3893CEF1" w14:textId="77777777" w:rsidR="00986E5E" w:rsidRPr="00534EE0" w:rsidRDefault="00986E5E" w:rsidP="00A31086">
            <w:pPr>
              <w:keepNext/>
              <w:rPr>
                <w:b/>
                <w:szCs w:val="24"/>
                <w:lang w:val="nl-BE"/>
              </w:rPr>
            </w:pPr>
          </w:p>
        </w:tc>
      </w:tr>
      <w:tr w:rsidR="00986E5E" w:rsidRPr="00534EE0" w14:paraId="3893CEF6" w14:textId="77777777" w:rsidTr="00AB2784">
        <w:trPr>
          <w:cantSplit/>
          <w:jc w:val="center"/>
        </w:trPr>
        <w:tc>
          <w:tcPr>
            <w:tcW w:w="2972" w:type="dxa"/>
            <w:tcBorders>
              <w:top w:val="single" w:sz="4" w:space="0" w:color="auto"/>
              <w:left w:val="single" w:sz="4" w:space="0" w:color="auto"/>
              <w:bottom w:val="single" w:sz="4" w:space="0" w:color="auto"/>
              <w:right w:val="single" w:sz="4" w:space="0" w:color="auto"/>
            </w:tcBorders>
            <w:vAlign w:val="center"/>
          </w:tcPr>
          <w:p w14:paraId="3893CEF3" w14:textId="77777777" w:rsidR="00986E5E" w:rsidRPr="00534EE0" w:rsidRDefault="00986E5E" w:rsidP="00A31086">
            <w:pPr>
              <w:jc w:val="right"/>
              <w:rPr>
                <w:szCs w:val="24"/>
                <w:lang w:val="nl-BE"/>
              </w:rPr>
            </w:pPr>
            <w:r w:rsidRPr="00534EE0">
              <w:rPr>
                <w:lang w:val="nl-BE"/>
              </w:rPr>
              <w:t>Week 14</w:t>
            </w:r>
          </w:p>
        </w:tc>
        <w:tc>
          <w:tcPr>
            <w:tcW w:w="3402" w:type="dxa"/>
            <w:tcBorders>
              <w:top w:val="single" w:sz="4" w:space="0" w:color="auto"/>
              <w:left w:val="single" w:sz="4" w:space="0" w:color="auto"/>
              <w:bottom w:val="single" w:sz="4" w:space="0" w:color="auto"/>
              <w:right w:val="single" w:sz="4" w:space="0" w:color="auto"/>
            </w:tcBorders>
            <w:vAlign w:val="center"/>
          </w:tcPr>
          <w:p w14:paraId="3893CEF4" w14:textId="77777777" w:rsidR="00986E5E" w:rsidRPr="00534EE0" w:rsidRDefault="00986E5E" w:rsidP="00A31086">
            <w:pPr>
              <w:jc w:val="center"/>
              <w:rPr>
                <w:b/>
                <w:szCs w:val="24"/>
                <w:lang w:val="nl-BE"/>
              </w:rPr>
            </w:pPr>
            <w:r w:rsidRPr="00534EE0">
              <w:rPr>
                <w:b/>
                <w:lang w:val="nl-BE"/>
              </w:rPr>
              <w:t>9</w:t>
            </w:r>
            <w:r w:rsidR="00225CD7" w:rsidRPr="00534EE0">
              <w:rPr>
                <w:b/>
                <w:lang w:val="nl-BE"/>
              </w:rPr>
              <w:t> %</w:t>
            </w:r>
          </w:p>
        </w:tc>
        <w:tc>
          <w:tcPr>
            <w:tcW w:w="2693" w:type="dxa"/>
            <w:tcBorders>
              <w:top w:val="single" w:sz="4" w:space="0" w:color="auto"/>
              <w:left w:val="single" w:sz="4" w:space="0" w:color="auto"/>
              <w:bottom w:val="single" w:sz="4" w:space="0" w:color="auto"/>
              <w:right w:val="single" w:sz="4" w:space="0" w:color="auto"/>
            </w:tcBorders>
            <w:vAlign w:val="center"/>
          </w:tcPr>
          <w:p w14:paraId="3893CEF5" w14:textId="77777777" w:rsidR="00986E5E" w:rsidRPr="00534EE0" w:rsidRDefault="00986E5E" w:rsidP="00A31086">
            <w:pPr>
              <w:jc w:val="center"/>
              <w:rPr>
                <w:b/>
                <w:szCs w:val="24"/>
                <w:lang w:val="nl-BE"/>
              </w:rPr>
            </w:pPr>
            <w:r w:rsidRPr="00534EE0">
              <w:rPr>
                <w:b/>
                <w:lang w:val="nl-BE"/>
              </w:rPr>
              <w:t>51</w:t>
            </w:r>
            <w:r w:rsidR="00225CD7" w:rsidRPr="00534EE0">
              <w:rPr>
                <w:b/>
                <w:lang w:val="nl-BE"/>
              </w:rPr>
              <w:t> %</w:t>
            </w:r>
          </w:p>
        </w:tc>
      </w:tr>
      <w:tr w:rsidR="00986E5E" w:rsidRPr="00534EE0" w14:paraId="3893CEFA" w14:textId="77777777" w:rsidTr="00AB2784">
        <w:trPr>
          <w:cantSplit/>
          <w:jc w:val="center"/>
        </w:trPr>
        <w:tc>
          <w:tcPr>
            <w:tcW w:w="2972" w:type="dxa"/>
            <w:tcBorders>
              <w:top w:val="single" w:sz="4" w:space="0" w:color="auto"/>
              <w:left w:val="single" w:sz="4" w:space="0" w:color="auto"/>
              <w:bottom w:val="single" w:sz="4" w:space="0" w:color="auto"/>
              <w:right w:val="single" w:sz="4" w:space="0" w:color="auto"/>
            </w:tcBorders>
            <w:vAlign w:val="center"/>
          </w:tcPr>
          <w:p w14:paraId="3893CEF7" w14:textId="77777777" w:rsidR="00986E5E" w:rsidRPr="00534EE0" w:rsidRDefault="00986E5E" w:rsidP="00A31086">
            <w:pPr>
              <w:jc w:val="right"/>
              <w:rPr>
                <w:szCs w:val="24"/>
                <w:lang w:val="nl-BE"/>
              </w:rPr>
            </w:pPr>
            <w:r w:rsidRPr="00534EE0">
              <w:rPr>
                <w:lang w:val="nl-BE"/>
              </w:rPr>
              <w:t>Week 24</w:t>
            </w:r>
          </w:p>
        </w:tc>
        <w:tc>
          <w:tcPr>
            <w:tcW w:w="3402" w:type="dxa"/>
            <w:tcBorders>
              <w:top w:val="single" w:sz="4" w:space="0" w:color="auto"/>
              <w:left w:val="single" w:sz="4" w:space="0" w:color="auto"/>
              <w:bottom w:val="single" w:sz="4" w:space="0" w:color="auto"/>
              <w:right w:val="single" w:sz="4" w:space="0" w:color="auto"/>
            </w:tcBorders>
            <w:vAlign w:val="center"/>
          </w:tcPr>
          <w:p w14:paraId="3893CEF8" w14:textId="77777777" w:rsidR="00986E5E" w:rsidRPr="00534EE0" w:rsidRDefault="00986E5E" w:rsidP="00A31086">
            <w:pPr>
              <w:jc w:val="center"/>
              <w:rPr>
                <w:szCs w:val="24"/>
                <w:lang w:val="nl-BE"/>
              </w:rPr>
            </w:pPr>
            <w:r w:rsidRPr="00534EE0">
              <w:rPr>
                <w:lang w:val="nl-BE"/>
              </w:rPr>
              <w:t>12</w:t>
            </w:r>
            <w:r w:rsidR="00225CD7" w:rsidRPr="00534EE0">
              <w:rPr>
                <w:lang w:val="nl-BE"/>
              </w:rPr>
              <w:t> %</w:t>
            </w:r>
          </w:p>
        </w:tc>
        <w:tc>
          <w:tcPr>
            <w:tcW w:w="2693" w:type="dxa"/>
            <w:tcBorders>
              <w:top w:val="single" w:sz="4" w:space="0" w:color="auto"/>
              <w:left w:val="single" w:sz="4" w:space="0" w:color="auto"/>
              <w:bottom w:val="single" w:sz="4" w:space="0" w:color="auto"/>
              <w:right w:val="single" w:sz="4" w:space="0" w:color="auto"/>
            </w:tcBorders>
            <w:vAlign w:val="center"/>
          </w:tcPr>
          <w:p w14:paraId="3893CEF9" w14:textId="77777777" w:rsidR="00986E5E" w:rsidRPr="00534EE0" w:rsidRDefault="00986E5E" w:rsidP="00A31086">
            <w:pPr>
              <w:jc w:val="center"/>
              <w:rPr>
                <w:szCs w:val="24"/>
                <w:lang w:val="nl-BE"/>
              </w:rPr>
            </w:pPr>
            <w:r w:rsidRPr="00534EE0">
              <w:rPr>
                <w:lang w:val="nl-BE"/>
              </w:rPr>
              <w:t>52</w:t>
            </w:r>
            <w:r w:rsidR="00225CD7" w:rsidRPr="00534EE0">
              <w:rPr>
                <w:lang w:val="nl-BE"/>
              </w:rPr>
              <w:t> %</w:t>
            </w:r>
          </w:p>
        </w:tc>
      </w:tr>
      <w:tr w:rsidR="00986E5E" w:rsidRPr="00534EE0" w14:paraId="3893CEFE" w14:textId="77777777" w:rsidTr="00AB2784">
        <w:trPr>
          <w:cantSplit/>
          <w:jc w:val="center"/>
        </w:trPr>
        <w:tc>
          <w:tcPr>
            <w:tcW w:w="2972" w:type="dxa"/>
            <w:tcBorders>
              <w:top w:val="single" w:sz="4" w:space="0" w:color="auto"/>
              <w:left w:val="single" w:sz="4" w:space="0" w:color="auto"/>
              <w:bottom w:val="single" w:sz="4" w:space="0" w:color="auto"/>
              <w:right w:val="single" w:sz="4" w:space="0" w:color="auto"/>
            </w:tcBorders>
            <w:vAlign w:val="center"/>
          </w:tcPr>
          <w:p w14:paraId="3893CEFB" w14:textId="77777777" w:rsidR="00986E5E" w:rsidRPr="00534EE0" w:rsidRDefault="00986E5E" w:rsidP="00A31086">
            <w:pPr>
              <w:keepNext/>
              <w:rPr>
                <w:b/>
                <w:szCs w:val="24"/>
                <w:lang w:val="nl-BE"/>
              </w:rPr>
            </w:pPr>
            <w:r w:rsidRPr="00534EE0">
              <w:rPr>
                <w:b/>
                <w:lang w:val="nl-BE"/>
              </w:rPr>
              <w:t>ACR 50</w:t>
            </w:r>
          </w:p>
        </w:tc>
        <w:tc>
          <w:tcPr>
            <w:tcW w:w="3402" w:type="dxa"/>
            <w:tcBorders>
              <w:top w:val="single" w:sz="4" w:space="0" w:color="auto"/>
              <w:left w:val="single" w:sz="4" w:space="0" w:color="auto"/>
              <w:bottom w:val="single" w:sz="4" w:space="0" w:color="auto"/>
              <w:right w:val="single" w:sz="4" w:space="0" w:color="auto"/>
            </w:tcBorders>
            <w:vAlign w:val="center"/>
          </w:tcPr>
          <w:p w14:paraId="3893CEFC" w14:textId="77777777" w:rsidR="00986E5E" w:rsidRPr="00534EE0" w:rsidRDefault="00986E5E" w:rsidP="00A31086">
            <w:pPr>
              <w:keepNext/>
              <w:rPr>
                <w:b/>
                <w:szCs w:val="24"/>
                <w:lang w:val="nl-BE"/>
              </w:rPr>
            </w:pPr>
          </w:p>
        </w:tc>
        <w:tc>
          <w:tcPr>
            <w:tcW w:w="2693" w:type="dxa"/>
            <w:tcBorders>
              <w:top w:val="single" w:sz="4" w:space="0" w:color="auto"/>
              <w:left w:val="single" w:sz="4" w:space="0" w:color="auto"/>
              <w:bottom w:val="single" w:sz="4" w:space="0" w:color="auto"/>
              <w:right w:val="single" w:sz="4" w:space="0" w:color="auto"/>
            </w:tcBorders>
            <w:vAlign w:val="center"/>
          </w:tcPr>
          <w:p w14:paraId="3893CEFD" w14:textId="77777777" w:rsidR="00986E5E" w:rsidRPr="00534EE0" w:rsidRDefault="00986E5E" w:rsidP="00A31086">
            <w:pPr>
              <w:keepNext/>
              <w:rPr>
                <w:b/>
                <w:szCs w:val="24"/>
                <w:lang w:val="nl-BE"/>
              </w:rPr>
            </w:pPr>
          </w:p>
        </w:tc>
      </w:tr>
      <w:tr w:rsidR="00986E5E" w:rsidRPr="00534EE0" w14:paraId="3893CF02" w14:textId="77777777" w:rsidTr="00AB2784">
        <w:trPr>
          <w:cantSplit/>
          <w:jc w:val="center"/>
        </w:trPr>
        <w:tc>
          <w:tcPr>
            <w:tcW w:w="2972" w:type="dxa"/>
            <w:tcBorders>
              <w:top w:val="single" w:sz="4" w:space="0" w:color="auto"/>
              <w:left w:val="single" w:sz="4" w:space="0" w:color="auto"/>
              <w:bottom w:val="single" w:sz="4" w:space="0" w:color="auto"/>
              <w:right w:val="single" w:sz="4" w:space="0" w:color="auto"/>
            </w:tcBorders>
            <w:vAlign w:val="center"/>
          </w:tcPr>
          <w:p w14:paraId="3893CEFF" w14:textId="77777777" w:rsidR="00986E5E" w:rsidRPr="00534EE0" w:rsidRDefault="00986E5E" w:rsidP="00A31086">
            <w:pPr>
              <w:jc w:val="right"/>
              <w:rPr>
                <w:szCs w:val="24"/>
                <w:lang w:val="nl-BE"/>
              </w:rPr>
            </w:pPr>
            <w:r w:rsidRPr="00534EE0">
              <w:rPr>
                <w:lang w:val="nl-BE"/>
              </w:rPr>
              <w:t>Week 14</w:t>
            </w:r>
          </w:p>
        </w:tc>
        <w:tc>
          <w:tcPr>
            <w:tcW w:w="3402" w:type="dxa"/>
            <w:tcBorders>
              <w:top w:val="single" w:sz="4" w:space="0" w:color="auto"/>
              <w:left w:val="single" w:sz="4" w:space="0" w:color="auto"/>
              <w:bottom w:val="single" w:sz="4" w:space="0" w:color="auto"/>
              <w:right w:val="single" w:sz="4" w:space="0" w:color="auto"/>
            </w:tcBorders>
            <w:vAlign w:val="center"/>
          </w:tcPr>
          <w:p w14:paraId="3893CF00" w14:textId="77777777" w:rsidR="00986E5E" w:rsidRPr="00534EE0" w:rsidRDefault="00986E5E" w:rsidP="00A31086">
            <w:pPr>
              <w:jc w:val="center"/>
              <w:rPr>
                <w:szCs w:val="24"/>
                <w:lang w:val="nl-BE"/>
              </w:rPr>
            </w:pPr>
            <w:r w:rsidRPr="00534EE0">
              <w:rPr>
                <w:lang w:val="nl-BE"/>
              </w:rPr>
              <w:t>2</w:t>
            </w:r>
            <w:r w:rsidR="00225CD7" w:rsidRPr="00534EE0">
              <w:rPr>
                <w:lang w:val="nl-BE"/>
              </w:rPr>
              <w:t> </w:t>
            </w:r>
            <w:r w:rsidR="00B1785A" w:rsidRPr="00534EE0">
              <w:rPr>
                <w:lang w:val="nl-BE"/>
              </w:rPr>
              <w:t>%</w:t>
            </w:r>
          </w:p>
        </w:tc>
        <w:tc>
          <w:tcPr>
            <w:tcW w:w="2693" w:type="dxa"/>
            <w:tcBorders>
              <w:top w:val="single" w:sz="4" w:space="0" w:color="auto"/>
              <w:left w:val="single" w:sz="4" w:space="0" w:color="auto"/>
              <w:bottom w:val="single" w:sz="4" w:space="0" w:color="auto"/>
              <w:right w:val="single" w:sz="4" w:space="0" w:color="auto"/>
            </w:tcBorders>
            <w:vAlign w:val="center"/>
          </w:tcPr>
          <w:p w14:paraId="3893CF01" w14:textId="77777777" w:rsidR="00986E5E" w:rsidRPr="00534EE0" w:rsidRDefault="00986E5E" w:rsidP="00A31086">
            <w:pPr>
              <w:jc w:val="center"/>
              <w:rPr>
                <w:szCs w:val="24"/>
                <w:lang w:val="nl-BE"/>
              </w:rPr>
            </w:pPr>
            <w:r w:rsidRPr="00534EE0">
              <w:rPr>
                <w:lang w:val="nl-BE"/>
              </w:rPr>
              <w:t>30</w:t>
            </w:r>
            <w:r w:rsidR="00225CD7" w:rsidRPr="00534EE0">
              <w:rPr>
                <w:lang w:val="nl-BE"/>
              </w:rPr>
              <w:t> %</w:t>
            </w:r>
          </w:p>
        </w:tc>
      </w:tr>
      <w:tr w:rsidR="00986E5E" w:rsidRPr="00534EE0" w14:paraId="3893CF06" w14:textId="77777777" w:rsidTr="00AB2784">
        <w:trPr>
          <w:cantSplit/>
          <w:jc w:val="center"/>
        </w:trPr>
        <w:tc>
          <w:tcPr>
            <w:tcW w:w="2972" w:type="dxa"/>
            <w:tcBorders>
              <w:top w:val="single" w:sz="4" w:space="0" w:color="auto"/>
              <w:left w:val="single" w:sz="4" w:space="0" w:color="auto"/>
              <w:bottom w:val="single" w:sz="4" w:space="0" w:color="auto"/>
              <w:right w:val="single" w:sz="4" w:space="0" w:color="auto"/>
            </w:tcBorders>
            <w:vAlign w:val="center"/>
          </w:tcPr>
          <w:p w14:paraId="3893CF03" w14:textId="77777777" w:rsidR="00986E5E" w:rsidRPr="00534EE0" w:rsidRDefault="00986E5E" w:rsidP="00A31086">
            <w:pPr>
              <w:jc w:val="right"/>
              <w:rPr>
                <w:szCs w:val="24"/>
                <w:lang w:val="nl-BE"/>
              </w:rPr>
            </w:pPr>
            <w:r w:rsidRPr="00534EE0">
              <w:rPr>
                <w:lang w:val="nl-BE"/>
              </w:rPr>
              <w:t>Week 24</w:t>
            </w:r>
          </w:p>
        </w:tc>
        <w:tc>
          <w:tcPr>
            <w:tcW w:w="3402" w:type="dxa"/>
            <w:tcBorders>
              <w:top w:val="single" w:sz="4" w:space="0" w:color="auto"/>
              <w:left w:val="single" w:sz="4" w:space="0" w:color="auto"/>
              <w:bottom w:val="single" w:sz="4" w:space="0" w:color="auto"/>
              <w:right w:val="single" w:sz="4" w:space="0" w:color="auto"/>
            </w:tcBorders>
            <w:vAlign w:val="center"/>
          </w:tcPr>
          <w:p w14:paraId="3893CF04" w14:textId="77777777" w:rsidR="00986E5E" w:rsidRPr="00534EE0" w:rsidRDefault="00986E5E" w:rsidP="00A31086">
            <w:pPr>
              <w:jc w:val="center"/>
              <w:rPr>
                <w:szCs w:val="24"/>
                <w:lang w:val="nl-BE"/>
              </w:rPr>
            </w:pPr>
            <w:r w:rsidRPr="00534EE0">
              <w:rPr>
                <w:lang w:val="nl-BE"/>
              </w:rPr>
              <w:t>4</w:t>
            </w:r>
            <w:r w:rsidR="00225CD7" w:rsidRPr="00534EE0">
              <w:rPr>
                <w:lang w:val="nl-BE"/>
              </w:rPr>
              <w:t> </w:t>
            </w:r>
            <w:r w:rsidR="00B1785A" w:rsidRPr="00534EE0">
              <w:rPr>
                <w:lang w:val="nl-BE"/>
              </w:rPr>
              <w:t>%</w:t>
            </w:r>
          </w:p>
        </w:tc>
        <w:tc>
          <w:tcPr>
            <w:tcW w:w="2693" w:type="dxa"/>
            <w:tcBorders>
              <w:top w:val="single" w:sz="4" w:space="0" w:color="auto"/>
              <w:left w:val="single" w:sz="4" w:space="0" w:color="auto"/>
              <w:bottom w:val="single" w:sz="4" w:space="0" w:color="auto"/>
              <w:right w:val="single" w:sz="4" w:space="0" w:color="auto"/>
            </w:tcBorders>
            <w:vAlign w:val="center"/>
          </w:tcPr>
          <w:p w14:paraId="3893CF05" w14:textId="77777777" w:rsidR="00986E5E" w:rsidRPr="00534EE0" w:rsidRDefault="00986E5E" w:rsidP="00A31086">
            <w:pPr>
              <w:jc w:val="center"/>
              <w:rPr>
                <w:szCs w:val="24"/>
                <w:lang w:val="nl-BE"/>
              </w:rPr>
            </w:pPr>
            <w:r w:rsidRPr="00534EE0">
              <w:rPr>
                <w:lang w:val="nl-BE"/>
              </w:rPr>
              <w:t>32</w:t>
            </w:r>
            <w:r w:rsidR="00225CD7" w:rsidRPr="00534EE0">
              <w:rPr>
                <w:lang w:val="nl-BE"/>
              </w:rPr>
              <w:t> %</w:t>
            </w:r>
          </w:p>
        </w:tc>
      </w:tr>
      <w:tr w:rsidR="00986E5E" w:rsidRPr="00534EE0" w14:paraId="3893CF0A" w14:textId="77777777" w:rsidTr="00AB2784">
        <w:trPr>
          <w:cantSplit/>
          <w:jc w:val="center"/>
        </w:trPr>
        <w:tc>
          <w:tcPr>
            <w:tcW w:w="2972" w:type="dxa"/>
            <w:tcBorders>
              <w:top w:val="single" w:sz="4" w:space="0" w:color="auto"/>
              <w:left w:val="single" w:sz="4" w:space="0" w:color="auto"/>
              <w:bottom w:val="single" w:sz="4" w:space="0" w:color="auto"/>
              <w:right w:val="single" w:sz="4" w:space="0" w:color="auto"/>
            </w:tcBorders>
            <w:vAlign w:val="center"/>
          </w:tcPr>
          <w:p w14:paraId="3893CF07" w14:textId="77777777" w:rsidR="00986E5E" w:rsidRPr="00534EE0" w:rsidRDefault="00986E5E" w:rsidP="00A31086">
            <w:pPr>
              <w:keepNext/>
              <w:rPr>
                <w:b/>
                <w:szCs w:val="24"/>
                <w:lang w:val="nl-BE"/>
              </w:rPr>
            </w:pPr>
            <w:r w:rsidRPr="00534EE0">
              <w:rPr>
                <w:b/>
                <w:lang w:val="nl-BE"/>
              </w:rPr>
              <w:t>ACR 70</w:t>
            </w:r>
          </w:p>
        </w:tc>
        <w:tc>
          <w:tcPr>
            <w:tcW w:w="3402" w:type="dxa"/>
            <w:tcBorders>
              <w:top w:val="single" w:sz="4" w:space="0" w:color="auto"/>
              <w:left w:val="single" w:sz="4" w:space="0" w:color="auto"/>
              <w:bottom w:val="single" w:sz="4" w:space="0" w:color="auto"/>
              <w:right w:val="single" w:sz="4" w:space="0" w:color="auto"/>
            </w:tcBorders>
            <w:vAlign w:val="center"/>
          </w:tcPr>
          <w:p w14:paraId="3893CF08" w14:textId="77777777" w:rsidR="00986E5E" w:rsidRPr="00534EE0" w:rsidRDefault="00986E5E" w:rsidP="00A31086">
            <w:pPr>
              <w:keepNext/>
              <w:rPr>
                <w:b/>
                <w:szCs w:val="24"/>
                <w:lang w:val="nl-BE"/>
              </w:rPr>
            </w:pPr>
          </w:p>
        </w:tc>
        <w:tc>
          <w:tcPr>
            <w:tcW w:w="2693" w:type="dxa"/>
            <w:tcBorders>
              <w:top w:val="single" w:sz="4" w:space="0" w:color="auto"/>
              <w:left w:val="single" w:sz="4" w:space="0" w:color="auto"/>
              <w:bottom w:val="single" w:sz="4" w:space="0" w:color="auto"/>
              <w:right w:val="single" w:sz="4" w:space="0" w:color="auto"/>
            </w:tcBorders>
            <w:vAlign w:val="center"/>
          </w:tcPr>
          <w:p w14:paraId="3893CF09" w14:textId="77777777" w:rsidR="00986E5E" w:rsidRPr="00534EE0" w:rsidRDefault="00986E5E" w:rsidP="00A31086">
            <w:pPr>
              <w:keepNext/>
              <w:rPr>
                <w:b/>
                <w:szCs w:val="24"/>
                <w:lang w:val="nl-BE"/>
              </w:rPr>
            </w:pPr>
          </w:p>
        </w:tc>
      </w:tr>
      <w:tr w:rsidR="00986E5E" w:rsidRPr="00534EE0" w14:paraId="3893CF0E" w14:textId="77777777" w:rsidTr="00AB2784">
        <w:trPr>
          <w:cantSplit/>
          <w:jc w:val="center"/>
        </w:trPr>
        <w:tc>
          <w:tcPr>
            <w:tcW w:w="2972" w:type="dxa"/>
            <w:tcBorders>
              <w:top w:val="single" w:sz="4" w:space="0" w:color="auto"/>
              <w:left w:val="single" w:sz="4" w:space="0" w:color="auto"/>
              <w:bottom w:val="single" w:sz="4" w:space="0" w:color="auto"/>
              <w:right w:val="single" w:sz="4" w:space="0" w:color="auto"/>
            </w:tcBorders>
            <w:vAlign w:val="center"/>
          </w:tcPr>
          <w:p w14:paraId="3893CF0B" w14:textId="77777777" w:rsidR="00986E5E" w:rsidRPr="00534EE0" w:rsidRDefault="00986E5E" w:rsidP="00A31086">
            <w:pPr>
              <w:jc w:val="right"/>
              <w:rPr>
                <w:szCs w:val="24"/>
                <w:lang w:val="nl-BE"/>
              </w:rPr>
            </w:pPr>
            <w:r w:rsidRPr="00534EE0">
              <w:rPr>
                <w:lang w:val="nl-BE"/>
              </w:rPr>
              <w:t>Week 14</w:t>
            </w:r>
          </w:p>
        </w:tc>
        <w:tc>
          <w:tcPr>
            <w:tcW w:w="3402" w:type="dxa"/>
            <w:tcBorders>
              <w:top w:val="single" w:sz="4" w:space="0" w:color="auto"/>
              <w:left w:val="single" w:sz="4" w:space="0" w:color="auto"/>
              <w:bottom w:val="single" w:sz="4" w:space="0" w:color="auto"/>
              <w:right w:val="single" w:sz="4" w:space="0" w:color="auto"/>
            </w:tcBorders>
            <w:vAlign w:val="center"/>
          </w:tcPr>
          <w:p w14:paraId="3893CF0C" w14:textId="77777777" w:rsidR="00986E5E" w:rsidRPr="00534EE0" w:rsidRDefault="00986E5E" w:rsidP="00A31086">
            <w:pPr>
              <w:jc w:val="center"/>
              <w:rPr>
                <w:szCs w:val="24"/>
                <w:lang w:val="nl-BE"/>
              </w:rPr>
            </w:pPr>
            <w:r w:rsidRPr="00534EE0">
              <w:rPr>
                <w:lang w:val="nl-BE"/>
              </w:rPr>
              <w:t>1</w:t>
            </w:r>
            <w:r w:rsidR="00225CD7" w:rsidRPr="00534EE0">
              <w:rPr>
                <w:lang w:val="nl-BE"/>
              </w:rPr>
              <w:t> </w:t>
            </w:r>
            <w:r w:rsidR="00B1785A" w:rsidRPr="00534EE0">
              <w:rPr>
                <w:lang w:val="nl-BE"/>
              </w:rPr>
              <w:t>%</w:t>
            </w:r>
          </w:p>
        </w:tc>
        <w:tc>
          <w:tcPr>
            <w:tcW w:w="2693" w:type="dxa"/>
            <w:tcBorders>
              <w:top w:val="single" w:sz="4" w:space="0" w:color="auto"/>
              <w:left w:val="single" w:sz="4" w:space="0" w:color="auto"/>
              <w:bottom w:val="single" w:sz="4" w:space="0" w:color="auto"/>
              <w:right w:val="single" w:sz="4" w:space="0" w:color="auto"/>
            </w:tcBorders>
            <w:vAlign w:val="center"/>
          </w:tcPr>
          <w:p w14:paraId="3893CF0D" w14:textId="77777777" w:rsidR="00986E5E" w:rsidRPr="00534EE0" w:rsidRDefault="00986E5E" w:rsidP="00A31086">
            <w:pPr>
              <w:jc w:val="center"/>
              <w:rPr>
                <w:szCs w:val="24"/>
                <w:lang w:val="nl-BE"/>
              </w:rPr>
            </w:pPr>
            <w:r w:rsidRPr="00534EE0">
              <w:rPr>
                <w:lang w:val="nl-BE"/>
              </w:rPr>
              <w:t>12</w:t>
            </w:r>
            <w:r w:rsidR="00225CD7" w:rsidRPr="00534EE0">
              <w:rPr>
                <w:lang w:val="nl-BE"/>
              </w:rPr>
              <w:t> %</w:t>
            </w:r>
          </w:p>
        </w:tc>
      </w:tr>
      <w:tr w:rsidR="00986E5E" w:rsidRPr="00534EE0" w14:paraId="3893CF12" w14:textId="77777777" w:rsidTr="00AB2784">
        <w:trPr>
          <w:cantSplit/>
          <w:jc w:val="center"/>
        </w:trPr>
        <w:tc>
          <w:tcPr>
            <w:tcW w:w="2972" w:type="dxa"/>
            <w:tcBorders>
              <w:top w:val="single" w:sz="4" w:space="0" w:color="auto"/>
              <w:left w:val="single" w:sz="4" w:space="0" w:color="auto"/>
              <w:bottom w:val="single" w:sz="4" w:space="0" w:color="auto"/>
              <w:right w:val="single" w:sz="4" w:space="0" w:color="auto"/>
            </w:tcBorders>
            <w:vAlign w:val="center"/>
          </w:tcPr>
          <w:p w14:paraId="3893CF0F" w14:textId="77777777" w:rsidR="00986E5E" w:rsidRPr="00534EE0" w:rsidRDefault="00986E5E" w:rsidP="00A31086">
            <w:pPr>
              <w:jc w:val="right"/>
              <w:rPr>
                <w:szCs w:val="24"/>
                <w:lang w:val="nl-BE"/>
              </w:rPr>
            </w:pPr>
            <w:r w:rsidRPr="00534EE0">
              <w:rPr>
                <w:lang w:val="nl-BE"/>
              </w:rPr>
              <w:t>Week 24</w:t>
            </w:r>
          </w:p>
        </w:tc>
        <w:tc>
          <w:tcPr>
            <w:tcW w:w="3402" w:type="dxa"/>
            <w:tcBorders>
              <w:top w:val="single" w:sz="4" w:space="0" w:color="auto"/>
              <w:left w:val="single" w:sz="4" w:space="0" w:color="auto"/>
              <w:bottom w:val="single" w:sz="4" w:space="0" w:color="auto"/>
              <w:right w:val="single" w:sz="4" w:space="0" w:color="auto"/>
            </w:tcBorders>
            <w:vAlign w:val="center"/>
          </w:tcPr>
          <w:p w14:paraId="3893CF10" w14:textId="77777777" w:rsidR="00986E5E" w:rsidRPr="00534EE0" w:rsidRDefault="00986E5E" w:rsidP="00A31086">
            <w:pPr>
              <w:jc w:val="center"/>
              <w:rPr>
                <w:szCs w:val="24"/>
                <w:lang w:val="nl-BE"/>
              </w:rPr>
            </w:pPr>
            <w:r w:rsidRPr="00534EE0">
              <w:rPr>
                <w:lang w:val="nl-BE"/>
              </w:rPr>
              <w:t>1</w:t>
            </w:r>
            <w:r w:rsidR="00225CD7" w:rsidRPr="00534EE0">
              <w:rPr>
                <w:lang w:val="nl-BE"/>
              </w:rPr>
              <w:t> </w:t>
            </w:r>
            <w:r w:rsidR="00B1785A" w:rsidRPr="00534EE0">
              <w:rPr>
                <w:lang w:val="nl-BE"/>
              </w:rPr>
              <w:t>%</w:t>
            </w:r>
          </w:p>
        </w:tc>
        <w:tc>
          <w:tcPr>
            <w:tcW w:w="2693" w:type="dxa"/>
            <w:tcBorders>
              <w:top w:val="single" w:sz="4" w:space="0" w:color="auto"/>
              <w:left w:val="single" w:sz="4" w:space="0" w:color="auto"/>
              <w:bottom w:val="single" w:sz="4" w:space="0" w:color="auto"/>
              <w:right w:val="single" w:sz="4" w:space="0" w:color="auto"/>
            </w:tcBorders>
            <w:vAlign w:val="center"/>
          </w:tcPr>
          <w:p w14:paraId="3893CF11" w14:textId="77777777" w:rsidR="00986E5E" w:rsidRPr="00534EE0" w:rsidRDefault="00986E5E" w:rsidP="00A31086">
            <w:pPr>
              <w:jc w:val="center"/>
              <w:rPr>
                <w:szCs w:val="24"/>
                <w:lang w:val="nl-BE"/>
              </w:rPr>
            </w:pPr>
            <w:r w:rsidRPr="00534EE0">
              <w:rPr>
                <w:lang w:val="nl-BE"/>
              </w:rPr>
              <w:t>19</w:t>
            </w:r>
            <w:r w:rsidR="00225CD7" w:rsidRPr="00534EE0">
              <w:rPr>
                <w:lang w:val="nl-BE"/>
              </w:rPr>
              <w:t> %</w:t>
            </w:r>
          </w:p>
        </w:tc>
      </w:tr>
      <w:tr w:rsidR="00986E5E" w:rsidRPr="00534EE0" w14:paraId="3893CF16" w14:textId="77777777" w:rsidTr="00AB2784">
        <w:trPr>
          <w:cantSplit/>
          <w:jc w:val="center"/>
        </w:trPr>
        <w:tc>
          <w:tcPr>
            <w:tcW w:w="2972" w:type="dxa"/>
            <w:tcBorders>
              <w:top w:val="single" w:sz="4" w:space="0" w:color="auto"/>
              <w:left w:val="single" w:sz="4" w:space="0" w:color="auto"/>
              <w:bottom w:val="single" w:sz="4" w:space="0" w:color="auto"/>
              <w:right w:val="single" w:sz="4" w:space="0" w:color="auto"/>
            </w:tcBorders>
            <w:vAlign w:val="center"/>
          </w:tcPr>
          <w:p w14:paraId="3893CF13" w14:textId="77777777" w:rsidR="00986E5E" w:rsidRPr="00534EE0" w:rsidRDefault="00986E5E" w:rsidP="00A31086">
            <w:pPr>
              <w:keepNext/>
              <w:rPr>
                <w:b/>
                <w:lang w:val="nl-BE"/>
              </w:rPr>
            </w:pPr>
            <w:r w:rsidRPr="00534EE0">
              <w:rPr>
                <w:b/>
                <w:lang w:val="nl-BE"/>
              </w:rPr>
              <w:t>PASI</w:t>
            </w:r>
            <w:r w:rsidRPr="00534EE0">
              <w:rPr>
                <w:b/>
                <w:vertAlign w:val="superscript"/>
                <w:lang w:val="nl-BE"/>
              </w:rPr>
              <w:t>b</w:t>
            </w:r>
            <w:r w:rsidRPr="00534EE0">
              <w:rPr>
                <w:b/>
                <w:lang w:val="nl-BE"/>
              </w:rPr>
              <w:t> 75</w:t>
            </w:r>
            <w:r w:rsidRPr="00534EE0">
              <w:rPr>
                <w:b/>
                <w:vertAlign w:val="superscript"/>
                <w:lang w:val="nl-BE"/>
              </w:rPr>
              <w:t>c</w:t>
            </w:r>
          </w:p>
        </w:tc>
        <w:tc>
          <w:tcPr>
            <w:tcW w:w="3402" w:type="dxa"/>
            <w:tcBorders>
              <w:top w:val="single" w:sz="4" w:space="0" w:color="auto"/>
              <w:left w:val="single" w:sz="4" w:space="0" w:color="auto"/>
              <w:bottom w:val="single" w:sz="4" w:space="0" w:color="auto"/>
              <w:right w:val="single" w:sz="4" w:space="0" w:color="auto"/>
            </w:tcBorders>
            <w:vAlign w:val="center"/>
          </w:tcPr>
          <w:p w14:paraId="3893CF14" w14:textId="77777777" w:rsidR="00986E5E" w:rsidRPr="00534EE0" w:rsidRDefault="00986E5E" w:rsidP="00A31086">
            <w:pPr>
              <w:keepNext/>
              <w:jc w:val="center"/>
              <w:rPr>
                <w:b/>
                <w:lang w:val="nl-BE"/>
              </w:rPr>
            </w:pPr>
          </w:p>
        </w:tc>
        <w:tc>
          <w:tcPr>
            <w:tcW w:w="2693" w:type="dxa"/>
            <w:tcBorders>
              <w:top w:val="single" w:sz="4" w:space="0" w:color="auto"/>
              <w:left w:val="single" w:sz="4" w:space="0" w:color="auto"/>
              <w:bottom w:val="single" w:sz="4" w:space="0" w:color="auto"/>
              <w:right w:val="single" w:sz="4" w:space="0" w:color="auto"/>
            </w:tcBorders>
            <w:vAlign w:val="center"/>
          </w:tcPr>
          <w:p w14:paraId="3893CF15" w14:textId="77777777" w:rsidR="00986E5E" w:rsidRPr="00534EE0" w:rsidRDefault="00986E5E" w:rsidP="00A31086">
            <w:pPr>
              <w:keepNext/>
              <w:jc w:val="center"/>
              <w:rPr>
                <w:b/>
                <w:lang w:val="nl-BE"/>
              </w:rPr>
            </w:pPr>
          </w:p>
        </w:tc>
      </w:tr>
      <w:tr w:rsidR="00986E5E" w:rsidRPr="00534EE0" w14:paraId="3893CF1A" w14:textId="77777777" w:rsidTr="00AB2784">
        <w:trPr>
          <w:cantSplit/>
          <w:jc w:val="center"/>
        </w:trPr>
        <w:tc>
          <w:tcPr>
            <w:tcW w:w="2972" w:type="dxa"/>
            <w:tcBorders>
              <w:top w:val="single" w:sz="4" w:space="0" w:color="auto"/>
              <w:left w:val="single" w:sz="4" w:space="0" w:color="auto"/>
              <w:bottom w:val="single" w:sz="4" w:space="0" w:color="auto"/>
              <w:right w:val="single" w:sz="4" w:space="0" w:color="auto"/>
            </w:tcBorders>
            <w:vAlign w:val="center"/>
          </w:tcPr>
          <w:p w14:paraId="3893CF17" w14:textId="77777777" w:rsidR="00986E5E" w:rsidRPr="00534EE0" w:rsidRDefault="00986E5E" w:rsidP="00A31086">
            <w:pPr>
              <w:jc w:val="right"/>
              <w:rPr>
                <w:b/>
                <w:lang w:val="nl-BE"/>
              </w:rPr>
            </w:pPr>
            <w:r w:rsidRPr="00534EE0">
              <w:rPr>
                <w:lang w:val="nl-BE"/>
              </w:rPr>
              <w:t>Week 14</w:t>
            </w:r>
          </w:p>
        </w:tc>
        <w:tc>
          <w:tcPr>
            <w:tcW w:w="3402" w:type="dxa"/>
            <w:tcBorders>
              <w:top w:val="single" w:sz="4" w:space="0" w:color="auto"/>
              <w:left w:val="single" w:sz="4" w:space="0" w:color="auto"/>
              <w:bottom w:val="single" w:sz="4" w:space="0" w:color="auto"/>
              <w:right w:val="single" w:sz="4" w:space="0" w:color="auto"/>
            </w:tcBorders>
            <w:vAlign w:val="center"/>
          </w:tcPr>
          <w:p w14:paraId="3893CF18" w14:textId="77777777" w:rsidR="00986E5E" w:rsidRPr="00534EE0" w:rsidRDefault="00986E5E" w:rsidP="00A31086">
            <w:pPr>
              <w:jc w:val="center"/>
              <w:rPr>
                <w:b/>
                <w:lang w:val="nl-BE"/>
              </w:rPr>
            </w:pPr>
            <w:r w:rsidRPr="00534EE0">
              <w:rPr>
                <w:lang w:val="nl-BE"/>
              </w:rPr>
              <w:t>3</w:t>
            </w:r>
            <w:r w:rsidR="00225CD7" w:rsidRPr="00534EE0">
              <w:rPr>
                <w:lang w:val="nl-BE"/>
              </w:rPr>
              <w:t> %</w:t>
            </w:r>
          </w:p>
        </w:tc>
        <w:tc>
          <w:tcPr>
            <w:tcW w:w="2693" w:type="dxa"/>
            <w:tcBorders>
              <w:top w:val="single" w:sz="4" w:space="0" w:color="auto"/>
              <w:left w:val="single" w:sz="4" w:space="0" w:color="auto"/>
              <w:bottom w:val="single" w:sz="4" w:space="0" w:color="auto"/>
              <w:right w:val="single" w:sz="4" w:space="0" w:color="auto"/>
            </w:tcBorders>
            <w:vAlign w:val="bottom"/>
          </w:tcPr>
          <w:p w14:paraId="3893CF19" w14:textId="77777777" w:rsidR="00986E5E" w:rsidRPr="00534EE0" w:rsidRDefault="00986E5E" w:rsidP="00A31086">
            <w:pPr>
              <w:jc w:val="center"/>
              <w:rPr>
                <w:b/>
                <w:lang w:val="nl-BE"/>
              </w:rPr>
            </w:pPr>
            <w:r w:rsidRPr="00534EE0">
              <w:rPr>
                <w:lang w:val="nl-BE"/>
              </w:rPr>
              <w:t>40</w:t>
            </w:r>
            <w:r w:rsidR="00225CD7" w:rsidRPr="00534EE0">
              <w:rPr>
                <w:lang w:val="nl-BE"/>
              </w:rPr>
              <w:t> %</w:t>
            </w:r>
          </w:p>
        </w:tc>
      </w:tr>
      <w:tr w:rsidR="00986E5E" w:rsidRPr="00534EE0" w14:paraId="3893CF1E" w14:textId="77777777" w:rsidTr="00AB2784">
        <w:trPr>
          <w:cantSplit/>
          <w:jc w:val="center"/>
        </w:trPr>
        <w:tc>
          <w:tcPr>
            <w:tcW w:w="2972" w:type="dxa"/>
            <w:tcBorders>
              <w:top w:val="single" w:sz="4" w:space="0" w:color="auto"/>
              <w:left w:val="single" w:sz="4" w:space="0" w:color="auto"/>
              <w:bottom w:val="single" w:sz="4" w:space="0" w:color="auto"/>
              <w:right w:val="single" w:sz="4" w:space="0" w:color="auto"/>
            </w:tcBorders>
            <w:vAlign w:val="center"/>
          </w:tcPr>
          <w:p w14:paraId="3893CF1B" w14:textId="77777777" w:rsidR="00986E5E" w:rsidRPr="00534EE0" w:rsidRDefault="00986E5E" w:rsidP="00A31086">
            <w:pPr>
              <w:jc w:val="right"/>
              <w:rPr>
                <w:b/>
                <w:lang w:val="nl-BE"/>
              </w:rPr>
            </w:pPr>
            <w:r w:rsidRPr="00534EE0">
              <w:rPr>
                <w:lang w:val="nl-BE"/>
              </w:rPr>
              <w:lastRenderedPageBreak/>
              <w:t>Week 24</w:t>
            </w:r>
          </w:p>
        </w:tc>
        <w:tc>
          <w:tcPr>
            <w:tcW w:w="3402" w:type="dxa"/>
            <w:tcBorders>
              <w:top w:val="single" w:sz="4" w:space="0" w:color="auto"/>
              <w:left w:val="single" w:sz="4" w:space="0" w:color="auto"/>
              <w:bottom w:val="single" w:sz="4" w:space="0" w:color="auto"/>
              <w:right w:val="single" w:sz="4" w:space="0" w:color="auto"/>
            </w:tcBorders>
            <w:vAlign w:val="center"/>
          </w:tcPr>
          <w:p w14:paraId="3893CF1C" w14:textId="77777777" w:rsidR="00986E5E" w:rsidRPr="00534EE0" w:rsidRDefault="00986E5E" w:rsidP="00A31086">
            <w:pPr>
              <w:jc w:val="center"/>
              <w:rPr>
                <w:b/>
                <w:lang w:val="nl-BE"/>
              </w:rPr>
            </w:pPr>
            <w:r w:rsidRPr="00534EE0">
              <w:rPr>
                <w:lang w:val="nl-BE"/>
              </w:rPr>
              <w:t>1</w:t>
            </w:r>
            <w:r w:rsidR="00225CD7" w:rsidRPr="00534EE0">
              <w:rPr>
                <w:lang w:val="nl-BE"/>
              </w:rPr>
              <w:t> %</w:t>
            </w:r>
          </w:p>
        </w:tc>
        <w:tc>
          <w:tcPr>
            <w:tcW w:w="2693" w:type="dxa"/>
            <w:tcBorders>
              <w:top w:val="single" w:sz="4" w:space="0" w:color="auto"/>
              <w:left w:val="single" w:sz="4" w:space="0" w:color="auto"/>
              <w:bottom w:val="single" w:sz="4" w:space="0" w:color="auto"/>
              <w:right w:val="single" w:sz="4" w:space="0" w:color="auto"/>
            </w:tcBorders>
            <w:vAlign w:val="bottom"/>
          </w:tcPr>
          <w:p w14:paraId="3893CF1D" w14:textId="77777777" w:rsidR="00986E5E" w:rsidRPr="00534EE0" w:rsidRDefault="00986E5E" w:rsidP="00A31086">
            <w:pPr>
              <w:jc w:val="center"/>
              <w:rPr>
                <w:b/>
                <w:lang w:val="nl-BE"/>
              </w:rPr>
            </w:pPr>
            <w:r w:rsidRPr="00534EE0">
              <w:rPr>
                <w:lang w:val="nl-BE"/>
              </w:rPr>
              <w:t>56</w:t>
            </w:r>
            <w:r w:rsidR="00225CD7" w:rsidRPr="00534EE0">
              <w:rPr>
                <w:lang w:val="nl-BE"/>
              </w:rPr>
              <w:t> %</w:t>
            </w:r>
          </w:p>
        </w:tc>
      </w:tr>
      <w:tr w:rsidR="00986E5E" w:rsidRPr="00534EE0" w14:paraId="3893CF23" w14:textId="77777777" w:rsidTr="00AB2784">
        <w:trPr>
          <w:cantSplit/>
          <w:jc w:val="center"/>
        </w:trPr>
        <w:tc>
          <w:tcPr>
            <w:tcW w:w="9067" w:type="dxa"/>
            <w:gridSpan w:val="3"/>
            <w:tcBorders>
              <w:top w:val="single" w:sz="4" w:space="0" w:color="auto"/>
              <w:left w:val="nil"/>
              <w:bottom w:val="nil"/>
              <w:right w:val="nil"/>
            </w:tcBorders>
            <w:vAlign w:val="center"/>
          </w:tcPr>
          <w:p w14:paraId="3893CF1F" w14:textId="77777777" w:rsidR="00986E5E" w:rsidRPr="00534EE0" w:rsidRDefault="00986E5E" w:rsidP="00A31086">
            <w:pPr>
              <w:keepNext/>
              <w:ind w:left="284" w:hanging="284"/>
              <w:rPr>
                <w:sz w:val="18"/>
                <w:szCs w:val="18"/>
                <w:lang w:val="nl-BE"/>
              </w:rPr>
            </w:pPr>
            <w:r w:rsidRPr="00534EE0">
              <w:rPr>
                <w:sz w:val="18"/>
                <w:szCs w:val="18"/>
                <w:lang w:val="nl-BE"/>
              </w:rPr>
              <w:t>*</w:t>
            </w:r>
            <w:r w:rsidRPr="00534EE0">
              <w:rPr>
                <w:lang w:val="nl-BE"/>
              </w:rPr>
              <w:tab/>
            </w:r>
            <w:r w:rsidRPr="00534EE0">
              <w:rPr>
                <w:sz w:val="18"/>
                <w:szCs w:val="18"/>
                <w:lang w:val="nl-BE"/>
              </w:rPr>
              <w:t>p &lt; 0,05 voor alle vergelijkingen;</w:t>
            </w:r>
          </w:p>
          <w:p w14:paraId="3893CF20" w14:textId="77777777" w:rsidR="00986E5E" w:rsidRPr="00534EE0" w:rsidRDefault="00986E5E" w:rsidP="00A31086">
            <w:pPr>
              <w:keepNext/>
              <w:ind w:left="284" w:hanging="284"/>
              <w:rPr>
                <w:sz w:val="18"/>
                <w:szCs w:val="18"/>
                <w:lang w:val="nl-BE"/>
              </w:rPr>
            </w:pPr>
            <w:r w:rsidRPr="00534EE0">
              <w:rPr>
                <w:vertAlign w:val="superscript"/>
                <w:lang w:val="nl-BE"/>
              </w:rPr>
              <w:t>a</w:t>
            </w:r>
            <w:r w:rsidRPr="00534EE0">
              <w:rPr>
                <w:lang w:val="nl-BE"/>
              </w:rPr>
              <w:tab/>
            </w:r>
            <w:r w:rsidRPr="00534EE0">
              <w:rPr>
                <w:sz w:val="18"/>
                <w:szCs w:val="18"/>
                <w:lang w:val="nl-BE"/>
              </w:rPr>
              <w:t>n verwijst naar het aantal gerandomiseerde patiënten; het aantal patiënten dat daadwerkelijk bij de verschillende eindpunten kon worden beoordeeld kan per moment verschillen.</w:t>
            </w:r>
          </w:p>
          <w:p w14:paraId="3893CF21" w14:textId="77777777" w:rsidR="00986E5E" w:rsidRPr="0050578A" w:rsidRDefault="00986E5E" w:rsidP="00A31086">
            <w:pPr>
              <w:keepNext/>
              <w:ind w:left="284" w:hanging="284"/>
              <w:rPr>
                <w:sz w:val="18"/>
                <w:szCs w:val="18"/>
                <w:lang w:val="en-US"/>
              </w:rPr>
            </w:pPr>
            <w:r w:rsidRPr="0050578A">
              <w:rPr>
                <w:vertAlign w:val="superscript"/>
                <w:lang w:val="en-US"/>
              </w:rPr>
              <w:t>b</w:t>
            </w:r>
            <w:r w:rsidRPr="0050578A">
              <w:rPr>
                <w:i/>
                <w:lang w:val="en-US"/>
              </w:rPr>
              <w:tab/>
            </w:r>
            <w:r w:rsidRPr="0050578A">
              <w:rPr>
                <w:i/>
                <w:sz w:val="18"/>
                <w:szCs w:val="18"/>
                <w:lang w:val="en-US"/>
              </w:rPr>
              <w:t>Psoriasis Area and Severity Index</w:t>
            </w:r>
          </w:p>
          <w:p w14:paraId="3893CF22" w14:textId="77777777" w:rsidR="00986E5E" w:rsidRPr="00534EE0" w:rsidRDefault="00986E5E" w:rsidP="00A31086">
            <w:pPr>
              <w:keepNext/>
              <w:ind w:left="284" w:hanging="284"/>
              <w:rPr>
                <w:szCs w:val="24"/>
                <w:lang w:val="nl-BE"/>
              </w:rPr>
            </w:pPr>
            <w:r w:rsidRPr="00534EE0">
              <w:rPr>
                <w:vertAlign w:val="superscript"/>
                <w:lang w:val="nl-BE"/>
              </w:rPr>
              <w:t>c</w:t>
            </w:r>
            <w:r w:rsidRPr="00534EE0">
              <w:rPr>
                <w:i/>
                <w:lang w:val="nl-BE"/>
              </w:rPr>
              <w:tab/>
            </w:r>
            <w:r w:rsidRPr="00534EE0">
              <w:rPr>
                <w:sz w:val="18"/>
                <w:szCs w:val="18"/>
                <w:lang w:val="nl-BE"/>
              </w:rPr>
              <w:t>Gebaseerd op de subset van patiënten met een BSA ≥ 3</w:t>
            </w:r>
            <w:r w:rsidR="00225CD7" w:rsidRPr="00534EE0">
              <w:rPr>
                <w:sz w:val="18"/>
                <w:szCs w:val="18"/>
                <w:lang w:val="nl-BE"/>
              </w:rPr>
              <w:t> %</w:t>
            </w:r>
            <w:r w:rsidRPr="00534EE0">
              <w:rPr>
                <w:sz w:val="18"/>
                <w:szCs w:val="18"/>
                <w:lang w:val="nl-BE"/>
              </w:rPr>
              <w:t xml:space="preserve"> in de uitgangssituatie, 79 patiënten (69,9</w:t>
            </w:r>
            <w:r w:rsidR="00225CD7" w:rsidRPr="00534EE0">
              <w:rPr>
                <w:sz w:val="18"/>
                <w:szCs w:val="18"/>
                <w:lang w:val="nl-BE"/>
              </w:rPr>
              <w:t> %</w:t>
            </w:r>
            <w:r w:rsidRPr="00534EE0">
              <w:rPr>
                <w:sz w:val="18"/>
                <w:szCs w:val="18"/>
                <w:lang w:val="nl-BE"/>
              </w:rPr>
              <w:t>) in de placebogroep en 109 (74,3</w:t>
            </w:r>
            <w:r w:rsidR="00225CD7" w:rsidRPr="00534EE0">
              <w:rPr>
                <w:sz w:val="18"/>
                <w:szCs w:val="18"/>
                <w:lang w:val="nl-BE"/>
              </w:rPr>
              <w:t> %</w:t>
            </w:r>
            <w:r w:rsidRPr="00534EE0">
              <w:rPr>
                <w:sz w:val="18"/>
                <w:szCs w:val="18"/>
                <w:lang w:val="nl-BE"/>
              </w:rPr>
              <w:t>) in de groep die Simponi 50 mg kreeg.</w:t>
            </w:r>
          </w:p>
        </w:tc>
      </w:tr>
    </w:tbl>
    <w:p w14:paraId="3893CF24" w14:textId="77777777" w:rsidR="00986E5E" w:rsidRPr="00534EE0" w:rsidRDefault="00986E5E" w:rsidP="00A31086">
      <w:pPr>
        <w:autoSpaceDE w:val="0"/>
        <w:autoSpaceDN w:val="0"/>
        <w:adjustRightInd w:val="0"/>
        <w:rPr>
          <w:lang w:val="nl-BE"/>
        </w:rPr>
      </w:pPr>
    </w:p>
    <w:p w14:paraId="3893CF25" w14:textId="77777777" w:rsidR="00986E5E" w:rsidRPr="00534EE0" w:rsidRDefault="00986E5E" w:rsidP="00A31086">
      <w:pPr>
        <w:autoSpaceDE w:val="0"/>
        <w:autoSpaceDN w:val="0"/>
        <w:adjustRightInd w:val="0"/>
        <w:rPr>
          <w:lang w:val="nl-BE"/>
        </w:rPr>
      </w:pPr>
      <w:r w:rsidRPr="00534EE0">
        <w:rPr>
          <w:lang w:val="nl-BE"/>
        </w:rPr>
        <w:t>Responsen werden waargenomen tijdens het eerste beoordelingsmoment (week 4) na de eerste Simponi</w:t>
      </w:r>
      <w:r w:rsidR="00B3487A" w:rsidRPr="00534EE0">
        <w:rPr>
          <w:lang w:val="nl-BE"/>
        </w:rPr>
        <w:noBreakHyphen/>
      </w:r>
      <w:r w:rsidRPr="00534EE0">
        <w:rPr>
          <w:lang w:val="nl-BE"/>
        </w:rPr>
        <w:t>toediening. Bij patiënten met polyarticulaire artritis zonder reumanoduli en bij PsA</w:t>
      </w:r>
      <w:r w:rsidR="00B3487A" w:rsidRPr="00534EE0">
        <w:rPr>
          <w:lang w:val="nl-BE"/>
        </w:rPr>
        <w:noBreakHyphen/>
      </w:r>
      <w:r w:rsidRPr="00534EE0">
        <w:rPr>
          <w:lang w:val="nl-BE"/>
        </w:rPr>
        <w:t>patiënten met asymmetrische perifere artritis werden in week 14 vergelijkbare ACR 20</w:t>
      </w:r>
      <w:r w:rsidR="00B3487A" w:rsidRPr="00534EE0">
        <w:rPr>
          <w:lang w:val="nl-BE"/>
        </w:rPr>
        <w:noBreakHyphen/>
      </w:r>
      <w:r w:rsidRPr="00534EE0">
        <w:rPr>
          <w:lang w:val="nl-BE"/>
        </w:rPr>
        <w:t xml:space="preserve">responsen waargenomen. Het aantal patiënten met andere subtypen van PsA was te klein voor een zinvolle afzonderlijke beoordeling. </w:t>
      </w:r>
      <w:r w:rsidRPr="00534EE0">
        <w:rPr>
          <w:szCs w:val="22"/>
          <w:lang w:val="nl-BE"/>
        </w:rPr>
        <w:t>Voor de groepen die met Simponi behandeld waren werden vergelijkbare responsen waargenomen bij patiënten die wel en patiënten die niet gelijktijdig MTX gebruikten. Van de 146 naar Simponi 50 mg gerandomiseerde patiënten kregen in week 104 70 patiënten deze behandeling nog steeds. Van deze 70 patiënten hadden er resp. 64, 46 en 31 een</w:t>
      </w:r>
      <w:r w:rsidR="001F7C35" w:rsidRPr="00534EE0">
        <w:rPr>
          <w:szCs w:val="22"/>
          <w:lang w:val="nl-BE"/>
        </w:rPr>
        <w:t xml:space="preserve"> </w:t>
      </w:r>
      <w:r w:rsidRPr="00534EE0">
        <w:rPr>
          <w:szCs w:val="22"/>
          <w:lang w:val="nl-BE"/>
        </w:rPr>
        <w:t>ACR 20/50/70</w:t>
      </w:r>
      <w:r w:rsidR="00B3487A" w:rsidRPr="00534EE0">
        <w:rPr>
          <w:szCs w:val="22"/>
          <w:lang w:val="nl-BE"/>
        </w:rPr>
        <w:noBreakHyphen/>
      </w:r>
      <w:r w:rsidRPr="00534EE0">
        <w:rPr>
          <w:szCs w:val="22"/>
          <w:lang w:val="nl-BE"/>
        </w:rPr>
        <w:t>respons.</w:t>
      </w:r>
      <w:r w:rsidR="00AC2981" w:rsidRPr="00534EE0">
        <w:rPr>
          <w:szCs w:val="22"/>
          <w:lang w:val="nl-BE"/>
        </w:rPr>
        <w:t xml:space="preserve"> </w:t>
      </w:r>
      <w:r w:rsidR="00AC2981" w:rsidRPr="00534EE0">
        <w:rPr>
          <w:lang w:val="nl-BE"/>
        </w:rPr>
        <w:t>Onder de patiënten die in de studie bleven en behandeld werden met Simponi, werden vergelijkbare ACR</w:t>
      </w:r>
      <w:r w:rsidR="00134A2F" w:rsidRPr="00534EE0">
        <w:rPr>
          <w:lang w:val="nl-BE"/>
        </w:rPr>
        <w:t> </w:t>
      </w:r>
      <w:r w:rsidR="00AC2981" w:rsidRPr="00534EE0">
        <w:rPr>
          <w:lang w:val="nl-BE"/>
        </w:rPr>
        <w:t>20/50/70 responsen gezien van week</w:t>
      </w:r>
      <w:r w:rsidR="00134A2F" w:rsidRPr="00534EE0">
        <w:rPr>
          <w:lang w:val="nl-BE"/>
        </w:rPr>
        <w:t> </w:t>
      </w:r>
      <w:r w:rsidR="00AC2981" w:rsidRPr="00534EE0">
        <w:rPr>
          <w:lang w:val="nl-BE"/>
        </w:rPr>
        <w:t>104 tot einde week</w:t>
      </w:r>
      <w:r w:rsidR="00134A2F" w:rsidRPr="00534EE0">
        <w:rPr>
          <w:lang w:val="nl-BE"/>
        </w:rPr>
        <w:t> </w:t>
      </w:r>
      <w:r w:rsidR="00AC2981" w:rsidRPr="00534EE0">
        <w:rPr>
          <w:lang w:val="nl-BE"/>
        </w:rPr>
        <w:t>256.</w:t>
      </w:r>
    </w:p>
    <w:p w14:paraId="3893CF26" w14:textId="77777777" w:rsidR="00986E5E" w:rsidRPr="00534EE0" w:rsidRDefault="00986E5E" w:rsidP="00A31086">
      <w:pPr>
        <w:rPr>
          <w:lang w:val="nl-BE"/>
        </w:rPr>
      </w:pPr>
    </w:p>
    <w:p w14:paraId="3893CF27" w14:textId="77777777" w:rsidR="00986E5E" w:rsidRPr="00534EE0" w:rsidRDefault="00986E5E" w:rsidP="00A31086">
      <w:pPr>
        <w:rPr>
          <w:lang w:val="nl-BE"/>
        </w:rPr>
      </w:pPr>
      <w:r w:rsidRPr="00534EE0">
        <w:rPr>
          <w:lang w:val="nl-BE"/>
        </w:rPr>
        <w:t>Statistisch significante responsen in DAS28 werden ook gezien in weken 14 en 24 (p &lt; 0,05).</w:t>
      </w:r>
    </w:p>
    <w:p w14:paraId="3893CF28" w14:textId="77777777" w:rsidR="00986E5E" w:rsidRPr="00534EE0" w:rsidRDefault="00986E5E" w:rsidP="00A31086">
      <w:pPr>
        <w:rPr>
          <w:lang w:val="nl-BE"/>
        </w:rPr>
      </w:pPr>
    </w:p>
    <w:p w14:paraId="3893CF29" w14:textId="77777777" w:rsidR="00225CD7" w:rsidRPr="00534EE0" w:rsidRDefault="00886D9E" w:rsidP="00A31086">
      <w:pPr>
        <w:rPr>
          <w:lang w:val="nl-BE"/>
        </w:rPr>
      </w:pPr>
      <w:r w:rsidRPr="00534EE0">
        <w:rPr>
          <w:lang w:val="nl-BE"/>
        </w:rPr>
        <w:t>Bij de met Simponi behandelde patiënten werden in week 24 verbeteringen waargenomen met betrekking tot de parameters van de voor artritis psoriatica kenmerkende perifere activiteit (zoals het aantal gezwollen gewrichten, het aantal pijnlijke/gevoelige gewrichten, dactylitis en enthesitis).</w:t>
      </w:r>
    </w:p>
    <w:p w14:paraId="3893CF2A" w14:textId="77777777" w:rsidR="00886D9E" w:rsidRPr="00534EE0" w:rsidRDefault="00886D9E" w:rsidP="00A31086">
      <w:pPr>
        <w:autoSpaceDE w:val="0"/>
        <w:autoSpaceDN w:val="0"/>
        <w:adjustRightInd w:val="0"/>
        <w:rPr>
          <w:lang w:val="nl-BE"/>
        </w:rPr>
      </w:pPr>
      <w:r w:rsidRPr="00534EE0">
        <w:rPr>
          <w:lang w:val="nl-BE"/>
        </w:rPr>
        <w:t>Behandeling met Simponi leidde tot een significante verbetering in het aan de hand van de HAQ DI beoordeelde lichamelijk functioneren, en tot een significante verbetering in de gezondheidsgerelateerde kwaliteit van leven, die beoordeeld werd aan de hand van de SF</w:t>
      </w:r>
      <w:r w:rsidR="00B3487A" w:rsidRPr="00534EE0">
        <w:rPr>
          <w:lang w:val="nl-BE"/>
        </w:rPr>
        <w:noBreakHyphen/>
      </w:r>
      <w:r w:rsidRPr="00534EE0">
        <w:rPr>
          <w:lang w:val="nl-BE"/>
        </w:rPr>
        <w:t>36</w:t>
      </w:r>
      <w:r w:rsidR="00B3487A" w:rsidRPr="00534EE0">
        <w:rPr>
          <w:lang w:val="nl-BE"/>
        </w:rPr>
        <w:noBreakHyphen/>
      </w:r>
      <w:r w:rsidRPr="00534EE0">
        <w:rPr>
          <w:lang w:val="nl-BE"/>
        </w:rPr>
        <w:t>samenvattende scores met betrekking tot de lichamelijke en de geestelijke component. Bij de patiënten die doorgingen met de behandeling met Simponi waaraan ze aan het begin van de studie waren toegewezen, werd tot en met week 104 een DAS28</w:t>
      </w:r>
      <w:r w:rsidR="00B3487A" w:rsidRPr="00534EE0">
        <w:rPr>
          <w:lang w:val="nl-BE"/>
        </w:rPr>
        <w:noBreakHyphen/>
      </w:r>
      <w:r w:rsidRPr="00534EE0">
        <w:rPr>
          <w:lang w:val="nl-BE"/>
        </w:rPr>
        <w:t xml:space="preserve"> en HAQ DI</w:t>
      </w:r>
      <w:r w:rsidR="00B3487A" w:rsidRPr="00534EE0">
        <w:rPr>
          <w:lang w:val="nl-BE"/>
        </w:rPr>
        <w:noBreakHyphen/>
      </w:r>
      <w:r w:rsidRPr="00534EE0">
        <w:rPr>
          <w:lang w:val="nl-BE"/>
        </w:rPr>
        <w:t>respons gehandhaafd.</w:t>
      </w:r>
      <w:r w:rsidR="00AC2981" w:rsidRPr="00534EE0">
        <w:rPr>
          <w:lang w:val="nl-BE"/>
        </w:rPr>
        <w:t xml:space="preserve"> Onder de patiënten die in de studie bleven en behandeld werden met Simponi, waren de DAS28 en HAQ DI responsen vergelijkbaar van week</w:t>
      </w:r>
      <w:r w:rsidR="00134A2F" w:rsidRPr="00534EE0">
        <w:rPr>
          <w:lang w:val="nl-BE"/>
        </w:rPr>
        <w:t> </w:t>
      </w:r>
      <w:r w:rsidR="00AC2981" w:rsidRPr="00534EE0">
        <w:rPr>
          <w:lang w:val="nl-BE"/>
        </w:rPr>
        <w:t>104 tot einde week</w:t>
      </w:r>
      <w:r w:rsidR="00134A2F" w:rsidRPr="00534EE0">
        <w:rPr>
          <w:lang w:val="nl-BE"/>
        </w:rPr>
        <w:t> </w:t>
      </w:r>
      <w:r w:rsidR="00AC2981" w:rsidRPr="00534EE0">
        <w:rPr>
          <w:lang w:val="nl-BE"/>
        </w:rPr>
        <w:t>256.</w:t>
      </w:r>
    </w:p>
    <w:p w14:paraId="3893CF2B" w14:textId="77777777" w:rsidR="00986E5E" w:rsidRPr="00534EE0" w:rsidRDefault="00986E5E" w:rsidP="00A31086">
      <w:pPr>
        <w:autoSpaceDE w:val="0"/>
        <w:autoSpaceDN w:val="0"/>
        <w:adjustRightInd w:val="0"/>
        <w:rPr>
          <w:lang w:val="nl-BE"/>
        </w:rPr>
      </w:pPr>
    </w:p>
    <w:p w14:paraId="3893CF2C" w14:textId="77777777" w:rsidR="00986E5E" w:rsidRPr="00534EE0" w:rsidRDefault="0021326C" w:rsidP="00A31086">
      <w:pPr>
        <w:keepNext/>
        <w:autoSpaceDE w:val="0"/>
        <w:autoSpaceDN w:val="0"/>
        <w:adjustRightInd w:val="0"/>
        <w:rPr>
          <w:i/>
          <w:iCs/>
          <w:u w:val="single"/>
          <w:lang w:val="nl-BE"/>
        </w:rPr>
      </w:pPr>
      <w:r w:rsidRPr="00534EE0">
        <w:rPr>
          <w:i/>
          <w:iCs/>
          <w:u w:val="single"/>
          <w:lang w:val="nl-BE"/>
        </w:rPr>
        <w:t xml:space="preserve">Radiografische </w:t>
      </w:r>
      <w:r w:rsidR="00986E5E" w:rsidRPr="00534EE0">
        <w:rPr>
          <w:i/>
          <w:iCs/>
          <w:u w:val="single"/>
          <w:lang w:val="nl-BE"/>
        </w:rPr>
        <w:t>respons</w:t>
      </w:r>
    </w:p>
    <w:p w14:paraId="3893CF2D" w14:textId="77777777" w:rsidR="00986E5E" w:rsidRPr="00534EE0" w:rsidRDefault="00986E5E" w:rsidP="00A31086">
      <w:pPr>
        <w:rPr>
          <w:szCs w:val="22"/>
          <w:lang w:val="nl-BE"/>
        </w:rPr>
      </w:pPr>
      <w:r w:rsidRPr="00534EE0">
        <w:rPr>
          <w:szCs w:val="22"/>
          <w:lang w:val="nl-BE"/>
        </w:rPr>
        <w:t xml:space="preserve">Structurele schade in zowel handen als voeten werd </w:t>
      </w:r>
      <w:r w:rsidR="0021326C" w:rsidRPr="00534EE0">
        <w:rPr>
          <w:szCs w:val="22"/>
          <w:lang w:val="nl-BE"/>
        </w:rPr>
        <w:t xml:space="preserve">radiografisch </w:t>
      </w:r>
      <w:r w:rsidRPr="00534EE0">
        <w:rPr>
          <w:szCs w:val="22"/>
          <w:lang w:val="nl-BE"/>
        </w:rPr>
        <w:t>beoordeeld aan de hand van verandering t.o.v. baseline in vdH</w:t>
      </w:r>
      <w:r w:rsidR="00B3487A" w:rsidRPr="00534EE0">
        <w:rPr>
          <w:szCs w:val="22"/>
          <w:lang w:val="nl-BE"/>
        </w:rPr>
        <w:noBreakHyphen/>
      </w:r>
      <w:r w:rsidRPr="00534EE0">
        <w:rPr>
          <w:szCs w:val="22"/>
          <w:lang w:val="nl-BE"/>
        </w:rPr>
        <w:t>S</w:t>
      </w:r>
      <w:r w:rsidR="00B3487A" w:rsidRPr="00534EE0">
        <w:rPr>
          <w:szCs w:val="22"/>
          <w:lang w:val="nl-BE"/>
        </w:rPr>
        <w:noBreakHyphen/>
      </w:r>
      <w:r w:rsidRPr="00534EE0">
        <w:rPr>
          <w:szCs w:val="22"/>
          <w:lang w:val="nl-BE"/>
        </w:rPr>
        <w:t>score, aangepast voor PsA door toevoeging van distale interfalangeale (DIP) gewrichten van de hand.</w:t>
      </w:r>
    </w:p>
    <w:p w14:paraId="3893CF2E" w14:textId="77777777" w:rsidR="00986E5E" w:rsidRPr="00534EE0" w:rsidRDefault="00986E5E" w:rsidP="00A31086">
      <w:pPr>
        <w:rPr>
          <w:szCs w:val="22"/>
          <w:highlight w:val="yellow"/>
          <w:lang w:val="nl-BE"/>
        </w:rPr>
      </w:pPr>
    </w:p>
    <w:p w14:paraId="3893CF2F" w14:textId="77777777" w:rsidR="00AC2981" w:rsidRPr="00534EE0" w:rsidRDefault="00AC2981" w:rsidP="00A31086">
      <w:pPr>
        <w:autoSpaceDE w:val="0"/>
        <w:autoSpaceDN w:val="0"/>
        <w:adjustRightInd w:val="0"/>
        <w:rPr>
          <w:u w:val="single"/>
          <w:lang w:val="nl-BE"/>
        </w:rPr>
      </w:pPr>
      <w:r w:rsidRPr="00534EE0">
        <w:rPr>
          <w:szCs w:val="22"/>
          <w:lang w:val="nl-BE"/>
        </w:rPr>
        <w:t>Behandeling met Simponi 50 mg verminderde de progressiesnelheid van perifere gewrichtsschade vergeleken met de placebobehandeling in week 24, gemeten aan de hand van verandering t.o.v. baseline in totale aangepaste vdH</w:t>
      </w:r>
      <w:r w:rsidRPr="00534EE0">
        <w:rPr>
          <w:szCs w:val="22"/>
          <w:lang w:val="nl-BE"/>
        </w:rPr>
        <w:noBreakHyphen/>
        <w:t>S</w:t>
      </w:r>
      <w:r w:rsidRPr="00534EE0">
        <w:rPr>
          <w:szCs w:val="22"/>
          <w:lang w:val="nl-BE"/>
        </w:rPr>
        <w:noBreakHyphen/>
        <w:t>score (gemiddelde ± SD</w:t>
      </w:r>
      <w:r w:rsidRPr="00534EE0">
        <w:rPr>
          <w:szCs w:val="22"/>
          <w:lang w:val="nl-BE"/>
        </w:rPr>
        <w:noBreakHyphen/>
        <w:t xml:space="preserve">score was 0,27 ± 1,3 in de placebogroep tegen </w:t>
      </w:r>
      <w:r w:rsidRPr="00534EE0">
        <w:rPr>
          <w:szCs w:val="22"/>
          <w:lang w:val="nl-BE"/>
        </w:rPr>
        <w:noBreakHyphen/>
        <w:t>0,16 ± 1,3 in de Simponi</w:t>
      </w:r>
      <w:r w:rsidRPr="00534EE0">
        <w:rPr>
          <w:szCs w:val="22"/>
          <w:lang w:val="nl-BE"/>
        </w:rPr>
        <w:noBreakHyphen/>
        <w:t>groep; p = 0,011). Van de</w:t>
      </w:r>
      <w:r w:rsidR="00E0072D" w:rsidRPr="00534EE0">
        <w:rPr>
          <w:szCs w:val="22"/>
          <w:lang w:val="nl-BE"/>
        </w:rPr>
        <w:t xml:space="preserve"> 1</w:t>
      </w:r>
      <w:r w:rsidRPr="00534EE0">
        <w:rPr>
          <w:szCs w:val="22"/>
          <w:lang w:val="nl-BE"/>
        </w:rPr>
        <w:t>46 naar Simponi 50 mg gerandomiseerde patiënten waren voor 126 patiënten röntgengegevens na 52 weken beschikbaar; van hen vertoonde 77</w:t>
      </w:r>
      <w:r w:rsidR="00225CD7" w:rsidRPr="00534EE0">
        <w:rPr>
          <w:szCs w:val="22"/>
          <w:lang w:val="nl-BE"/>
        </w:rPr>
        <w:t> %</w:t>
      </w:r>
      <w:r w:rsidRPr="00534EE0">
        <w:rPr>
          <w:szCs w:val="22"/>
          <w:lang w:val="nl-BE"/>
        </w:rPr>
        <w:t xml:space="preserve"> geen progressie t.o.v. baseline. In week 104 waren er röntgengegevens beschikbaar voor 114 patiënten; 77</w:t>
      </w:r>
      <w:r w:rsidR="00225CD7" w:rsidRPr="00534EE0">
        <w:rPr>
          <w:szCs w:val="22"/>
          <w:lang w:val="nl-BE"/>
        </w:rPr>
        <w:t> %</w:t>
      </w:r>
      <w:r w:rsidRPr="00534EE0">
        <w:rPr>
          <w:szCs w:val="22"/>
          <w:lang w:val="nl-BE"/>
        </w:rPr>
        <w:t xml:space="preserve"> vertoonde geen progressie t.o.v. baseline.</w:t>
      </w:r>
      <w:r w:rsidRPr="00534EE0">
        <w:rPr>
          <w:lang w:val="nl-BE"/>
        </w:rPr>
        <w:t xml:space="preserve"> Onder de patiënten die in de studie bleven en behandeld werden met Simponi, vertoonden vergelijkbare aantallen patiënten geen progressie t.o.v. baseline van week</w:t>
      </w:r>
      <w:r w:rsidR="00134A2F" w:rsidRPr="00534EE0">
        <w:rPr>
          <w:lang w:val="nl-BE"/>
        </w:rPr>
        <w:t> </w:t>
      </w:r>
      <w:r w:rsidRPr="00534EE0">
        <w:rPr>
          <w:lang w:val="nl-BE"/>
        </w:rPr>
        <w:t>104 tot einde week</w:t>
      </w:r>
      <w:r w:rsidR="00134A2F" w:rsidRPr="00534EE0">
        <w:rPr>
          <w:lang w:val="nl-BE"/>
        </w:rPr>
        <w:t> </w:t>
      </w:r>
      <w:r w:rsidRPr="00534EE0">
        <w:rPr>
          <w:lang w:val="nl-BE"/>
        </w:rPr>
        <w:t>256.</w:t>
      </w:r>
    </w:p>
    <w:p w14:paraId="3893CF30" w14:textId="77777777" w:rsidR="00986E5E" w:rsidRPr="00534EE0" w:rsidRDefault="00986E5E" w:rsidP="00A31086">
      <w:pPr>
        <w:autoSpaceDE w:val="0"/>
        <w:autoSpaceDN w:val="0"/>
        <w:adjustRightInd w:val="0"/>
        <w:rPr>
          <w:u w:val="single"/>
          <w:lang w:val="nl-BE"/>
        </w:rPr>
      </w:pPr>
    </w:p>
    <w:p w14:paraId="3893CF31" w14:textId="77777777" w:rsidR="004829A2" w:rsidRPr="00534EE0" w:rsidRDefault="004829A2" w:rsidP="00A31086">
      <w:pPr>
        <w:keepNext/>
        <w:autoSpaceDE w:val="0"/>
        <w:autoSpaceDN w:val="0"/>
        <w:adjustRightInd w:val="0"/>
        <w:rPr>
          <w:i/>
          <w:u w:val="single"/>
          <w:lang w:val="nl-BE"/>
        </w:rPr>
      </w:pPr>
      <w:r w:rsidRPr="00534EE0">
        <w:rPr>
          <w:i/>
          <w:u w:val="single"/>
          <w:lang w:val="nl-BE"/>
        </w:rPr>
        <w:t>Axiale spondyloartritis</w:t>
      </w:r>
    </w:p>
    <w:p w14:paraId="3893CF32" w14:textId="77777777" w:rsidR="00886D9E" w:rsidRPr="00534EE0" w:rsidRDefault="00886D9E" w:rsidP="00A31086">
      <w:pPr>
        <w:keepNext/>
        <w:rPr>
          <w:i/>
          <w:lang w:val="nl-BE"/>
        </w:rPr>
      </w:pPr>
      <w:r w:rsidRPr="00534EE0">
        <w:rPr>
          <w:i/>
          <w:lang w:val="nl-BE"/>
        </w:rPr>
        <w:t>Spondylitis ankylosans</w:t>
      </w:r>
    </w:p>
    <w:p w14:paraId="3893CF33" w14:textId="77777777" w:rsidR="00986E5E" w:rsidRPr="00534EE0" w:rsidRDefault="00986E5E" w:rsidP="00A31086">
      <w:pPr>
        <w:rPr>
          <w:rFonts w:cs="Arial"/>
          <w:lang w:val="nl-BE"/>
        </w:rPr>
      </w:pPr>
      <w:r w:rsidRPr="00534EE0">
        <w:rPr>
          <w:rFonts w:cs="Arial"/>
          <w:lang w:val="nl-BE"/>
        </w:rPr>
        <w:t>De veiligheid en werkzaamheid van Simponi zijn beoordeeld in een multicent</w:t>
      </w:r>
      <w:r w:rsidR="00F714F9" w:rsidRPr="00534EE0">
        <w:rPr>
          <w:rFonts w:cs="Arial"/>
          <w:lang w:val="nl-BE"/>
        </w:rPr>
        <w:t>e</w:t>
      </w:r>
      <w:r w:rsidRPr="00534EE0">
        <w:rPr>
          <w:rFonts w:cs="Arial"/>
          <w:lang w:val="nl-BE"/>
        </w:rPr>
        <w:t>r, gerandomiseerd, dubbelblind, placebogecontroleerd onderzoek (GO</w:t>
      </w:r>
      <w:r w:rsidR="00B3487A" w:rsidRPr="00534EE0">
        <w:rPr>
          <w:rFonts w:cs="Arial"/>
          <w:lang w:val="nl-BE"/>
        </w:rPr>
        <w:noBreakHyphen/>
      </w:r>
      <w:r w:rsidRPr="00534EE0">
        <w:rPr>
          <w:rFonts w:cs="Arial"/>
          <w:lang w:val="nl-BE"/>
        </w:rPr>
        <w:t xml:space="preserve">RAISE) waaraan 356 volwassen patiënten deelnamen met actieve spondylitis ankylosans (gedefinieerd als een Bath Ankylosing Spondylitis Disease Activity Index (BASDAI) van </w:t>
      </w:r>
      <w:r w:rsidRPr="00534EE0">
        <w:rPr>
          <w:lang w:val="nl-BE"/>
        </w:rPr>
        <w:t>≥</w:t>
      </w:r>
      <w:r w:rsidRPr="00534EE0">
        <w:rPr>
          <w:rFonts w:cs="Arial"/>
          <w:lang w:val="nl-BE"/>
        </w:rPr>
        <w:t> 4 en een VAS</w:t>
      </w:r>
      <w:r w:rsidR="00B3487A" w:rsidRPr="00534EE0">
        <w:rPr>
          <w:rFonts w:cs="Arial"/>
          <w:lang w:val="nl-BE"/>
        </w:rPr>
        <w:noBreakHyphen/>
      </w:r>
      <w:r w:rsidRPr="00534EE0">
        <w:rPr>
          <w:rFonts w:cs="Arial"/>
          <w:lang w:val="nl-BE"/>
        </w:rPr>
        <w:t xml:space="preserve">score voor totale rugpijn van </w:t>
      </w:r>
      <w:r w:rsidRPr="00534EE0">
        <w:rPr>
          <w:lang w:val="nl-BE"/>
        </w:rPr>
        <w:t>≥</w:t>
      </w:r>
      <w:r w:rsidRPr="00534EE0">
        <w:rPr>
          <w:rFonts w:cs="Arial"/>
          <w:lang w:val="nl-BE"/>
        </w:rPr>
        <w:t> 4 op een schaal van 0 tot 10 cm). De patiënten die aan dit onderzoek deelnamen hadden ondanks huidige of eerdere behandeling met NSAID’s of DMARD’s een actieve ziekte en waren niet eerder behandeld met anti</w:t>
      </w:r>
      <w:r w:rsidR="00B3487A" w:rsidRPr="00534EE0">
        <w:rPr>
          <w:rFonts w:cs="Arial"/>
          <w:lang w:val="nl-BE"/>
        </w:rPr>
        <w:noBreakHyphen/>
      </w:r>
      <w:r w:rsidRPr="00534EE0">
        <w:rPr>
          <w:rFonts w:cs="Arial"/>
          <w:lang w:val="nl-BE"/>
        </w:rPr>
        <w:t>TNF</w:t>
      </w:r>
      <w:r w:rsidR="00B3487A" w:rsidRPr="00534EE0">
        <w:rPr>
          <w:rFonts w:cs="Arial"/>
          <w:lang w:val="nl-BE"/>
        </w:rPr>
        <w:noBreakHyphen/>
      </w:r>
      <w:r w:rsidR="00773721" w:rsidRPr="00534EE0">
        <w:rPr>
          <w:rFonts w:cs="Arial"/>
          <w:lang w:val="nl-BE"/>
        </w:rPr>
        <w:t>middelen</w:t>
      </w:r>
      <w:r w:rsidRPr="00534EE0">
        <w:rPr>
          <w:rFonts w:cs="Arial"/>
          <w:lang w:val="nl-BE"/>
        </w:rPr>
        <w:t xml:space="preserve">. </w:t>
      </w:r>
      <w:r w:rsidRPr="00534EE0">
        <w:rPr>
          <w:lang w:val="nl-BE"/>
        </w:rPr>
        <w:t xml:space="preserve">Elke 4 weken werd subcutaan Simponi of placebo toegediend. </w:t>
      </w:r>
      <w:r w:rsidRPr="00534EE0">
        <w:rPr>
          <w:rFonts w:cs="Arial"/>
          <w:lang w:val="nl-BE"/>
        </w:rPr>
        <w:t xml:space="preserve">De patiënten werden gerandomiseerd toegewezen aan placebo, Simponi 50 mg of Simponi 100 mg en mochten hun </w:t>
      </w:r>
      <w:r w:rsidRPr="00534EE0">
        <w:rPr>
          <w:rFonts w:cs="Arial"/>
          <w:lang w:val="nl-BE"/>
        </w:rPr>
        <w:lastRenderedPageBreak/>
        <w:t>DMARD</w:t>
      </w:r>
      <w:r w:rsidR="00B3487A" w:rsidRPr="00534EE0">
        <w:rPr>
          <w:rFonts w:cs="Arial"/>
          <w:lang w:val="nl-BE"/>
        </w:rPr>
        <w:noBreakHyphen/>
      </w:r>
      <w:r w:rsidRPr="00534EE0">
        <w:rPr>
          <w:rFonts w:cs="Arial"/>
          <w:lang w:val="nl-BE"/>
        </w:rPr>
        <w:t>behandeling (MTX, SSZ en/of HCQ) voortzetten.</w:t>
      </w:r>
      <w:r w:rsidRPr="00534EE0">
        <w:rPr>
          <w:lang w:val="nl-BE"/>
        </w:rPr>
        <w:t xml:space="preserve"> </w:t>
      </w:r>
      <w:r w:rsidRPr="00534EE0">
        <w:rPr>
          <w:rFonts w:cs="Arial"/>
          <w:lang w:val="nl-BE"/>
        </w:rPr>
        <w:t>Het primaire eindpunt was het percentage patiënten dat in week 14 een Ankylosing Spondylitis Assessment Study Group (ASAS) 20</w:t>
      </w:r>
      <w:r w:rsidR="00B3487A" w:rsidRPr="00534EE0">
        <w:rPr>
          <w:rFonts w:cs="Arial"/>
          <w:lang w:val="nl-BE"/>
        </w:rPr>
        <w:noBreakHyphen/>
      </w:r>
      <w:r w:rsidRPr="00534EE0">
        <w:rPr>
          <w:rFonts w:cs="Arial"/>
          <w:lang w:val="nl-BE"/>
        </w:rPr>
        <w:t>respons had bereikt. Tot en met week 24 werden er placebogecontroleerde werkzaamheidsgegevens verzameld en geanalyseerd.</w:t>
      </w:r>
    </w:p>
    <w:p w14:paraId="3893CF34" w14:textId="77777777" w:rsidR="00986E5E" w:rsidRPr="00534EE0" w:rsidRDefault="00986E5E" w:rsidP="00A31086">
      <w:pPr>
        <w:rPr>
          <w:rFonts w:cs="Arial"/>
          <w:lang w:val="nl-BE"/>
        </w:rPr>
      </w:pPr>
    </w:p>
    <w:p w14:paraId="3893CF35" w14:textId="77777777" w:rsidR="00AC2981" w:rsidRPr="00534EE0" w:rsidRDefault="00AC2981" w:rsidP="00A31086">
      <w:pPr>
        <w:autoSpaceDE w:val="0"/>
        <w:autoSpaceDN w:val="0"/>
        <w:adjustRightInd w:val="0"/>
        <w:rPr>
          <w:lang w:val="nl-BE"/>
        </w:rPr>
      </w:pPr>
      <w:r w:rsidRPr="00534EE0">
        <w:rPr>
          <w:rFonts w:cs="Arial"/>
          <w:lang w:val="nl-BE"/>
        </w:rPr>
        <w:t xml:space="preserve">De belangrijkste resultaten voor de dosering van 50 mg worden weergegeven in Tabel 5 en hieronder beschreven. </w:t>
      </w:r>
      <w:r w:rsidRPr="00534EE0">
        <w:rPr>
          <w:lang w:val="nl-BE"/>
        </w:rPr>
        <w:t>Over het algemeen werden er voor de uitkomstmaten voor de werkzaamheid geen klinisch belangrijke verschillen waargenomen tussen de Simponi 50 mg en Simponi 100 mg doseerschema’s</w:t>
      </w:r>
      <w:r w:rsidR="005B7E85" w:rsidRPr="00534EE0">
        <w:rPr>
          <w:lang w:val="nl-BE"/>
        </w:rPr>
        <w:t xml:space="preserve"> </w:t>
      </w:r>
      <w:r w:rsidRPr="00534EE0">
        <w:rPr>
          <w:lang w:val="nl-BE"/>
        </w:rPr>
        <w:t>tot einde week</w:t>
      </w:r>
      <w:r w:rsidR="00134A2F" w:rsidRPr="00534EE0">
        <w:rPr>
          <w:lang w:val="nl-BE"/>
        </w:rPr>
        <w:t> </w:t>
      </w:r>
      <w:r w:rsidRPr="00534EE0">
        <w:rPr>
          <w:lang w:val="nl-BE"/>
        </w:rPr>
        <w:t>24. Volgens de studie</w:t>
      </w:r>
      <w:r w:rsidR="00134A2F" w:rsidRPr="00534EE0">
        <w:rPr>
          <w:lang w:val="nl-BE"/>
        </w:rPr>
        <w:noBreakHyphen/>
      </w:r>
      <w:r w:rsidRPr="00534EE0">
        <w:rPr>
          <w:lang w:val="nl-BE"/>
        </w:rPr>
        <w:t>opzet mochten in elke van de RA</w:t>
      </w:r>
      <w:r w:rsidR="00134A2F" w:rsidRPr="00534EE0">
        <w:rPr>
          <w:lang w:val="nl-BE"/>
        </w:rPr>
        <w:noBreakHyphen/>
      </w:r>
      <w:r w:rsidRPr="00534EE0">
        <w:rPr>
          <w:lang w:val="nl-BE"/>
        </w:rPr>
        <w:t>studies de patiënten in de langetermijn extensie overgezet worden tussen de 50</w:t>
      </w:r>
      <w:r w:rsidR="00134A2F" w:rsidRPr="00534EE0">
        <w:rPr>
          <w:lang w:val="nl-BE"/>
        </w:rPr>
        <w:t> </w:t>
      </w:r>
      <w:r w:rsidRPr="00534EE0">
        <w:rPr>
          <w:lang w:val="nl-BE"/>
        </w:rPr>
        <w:t>mg en 100</w:t>
      </w:r>
      <w:r w:rsidR="00134A2F" w:rsidRPr="00534EE0">
        <w:rPr>
          <w:lang w:val="nl-BE"/>
        </w:rPr>
        <w:t> </w:t>
      </w:r>
      <w:r w:rsidRPr="00534EE0">
        <w:rPr>
          <w:lang w:val="nl-BE"/>
        </w:rPr>
        <w:t>mg Simponi doses, dit ter beoordeling van de studie</w:t>
      </w:r>
      <w:r w:rsidR="00134A2F" w:rsidRPr="00534EE0">
        <w:rPr>
          <w:lang w:val="nl-BE"/>
        </w:rPr>
        <w:noBreakHyphen/>
      </w:r>
      <w:r w:rsidRPr="00534EE0">
        <w:rPr>
          <w:lang w:val="nl-BE"/>
        </w:rPr>
        <w:t>arts.</w:t>
      </w:r>
    </w:p>
    <w:p w14:paraId="3893CF36" w14:textId="77777777" w:rsidR="00986E5E" w:rsidRPr="00534EE0" w:rsidRDefault="00986E5E" w:rsidP="00A31086">
      <w:pPr>
        <w:keepNext/>
        <w:jc w:val="center"/>
        <w:rPr>
          <w:b/>
          <w:lang w:val="nl-BE"/>
        </w:rPr>
      </w:pPr>
      <w:r w:rsidRPr="00534EE0">
        <w:rPr>
          <w:b/>
          <w:lang w:val="nl-BE"/>
        </w:rPr>
        <w:t>Tabel 5</w:t>
      </w:r>
    </w:p>
    <w:p w14:paraId="3893CF37" w14:textId="77777777" w:rsidR="00986E5E" w:rsidRPr="00534EE0" w:rsidRDefault="00986E5E" w:rsidP="00A31086">
      <w:pPr>
        <w:keepNext/>
        <w:jc w:val="center"/>
        <w:rPr>
          <w:b/>
          <w:lang w:val="nl-BE"/>
        </w:rPr>
      </w:pPr>
      <w:r w:rsidRPr="00534EE0">
        <w:rPr>
          <w:b/>
          <w:lang w:val="nl-BE"/>
        </w:rPr>
        <w:t>Belangrijkste werkzaamheidsuitkomsten uit het GO</w:t>
      </w:r>
      <w:r w:rsidR="00B3487A" w:rsidRPr="00534EE0">
        <w:rPr>
          <w:b/>
          <w:lang w:val="nl-BE"/>
        </w:rPr>
        <w:noBreakHyphen/>
      </w:r>
      <w:r w:rsidRPr="00534EE0">
        <w:rPr>
          <w:b/>
          <w:lang w:val="nl-BE"/>
        </w:rPr>
        <w:t>RAISE</w:t>
      </w:r>
      <w:r w:rsidR="00B3487A" w:rsidRPr="00534EE0">
        <w:rPr>
          <w:b/>
          <w:lang w:val="nl-BE"/>
        </w:rPr>
        <w:noBreakHyphen/>
      </w:r>
      <w:r w:rsidRPr="00534EE0">
        <w:rPr>
          <w:b/>
          <w:lang w:val="nl-BE"/>
        </w:rPr>
        <w:t>onderzoek</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30"/>
        <w:gridCol w:w="3544"/>
        <w:gridCol w:w="2693"/>
      </w:tblGrid>
      <w:tr w:rsidR="00986E5E" w:rsidRPr="00534EE0" w14:paraId="3893CF3C" w14:textId="77777777" w:rsidTr="00AB2784">
        <w:trPr>
          <w:cantSplit/>
          <w:jc w:val="center"/>
        </w:trPr>
        <w:tc>
          <w:tcPr>
            <w:tcW w:w="2830" w:type="dxa"/>
            <w:vAlign w:val="center"/>
          </w:tcPr>
          <w:p w14:paraId="3893CF38" w14:textId="77777777" w:rsidR="00986E5E" w:rsidRPr="00534EE0" w:rsidRDefault="00986E5E" w:rsidP="00A31086">
            <w:pPr>
              <w:keepNext/>
              <w:rPr>
                <w:sz w:val="20"/>
                <w:lang w:val="nl-BE"/>
              </w:rPr>
            </w:pPr>
          </w:p>
        </w:tc>
        <w:tc>
          <w:tcPr>
            <w:tcW w:w="3544" w:type="dxa"/>
            <w:vAlign w:val="bottom"/>
          </w:tcPr>
          <w:p w14:paraId="3893CF39" w14:textId="77777777" w:rsidR="00986E5E" w:rsidRPr="00534EE0" w:rsidRDefault="00986E5E" w:rsidP="00A31086">
            <w:pPr>
              <w:keepNext/>
              <w:jc w:val="center"/>
              <w:rPr>
                <w:lang w:val="nl-BE"/>
              </w:rPr>
            </w:pPr>
            <w:r w:rsidRPr="00534EE0">
              <w:rPr>
                <w:lang w:val="nl-BE"/>
              </w:rPr>
              <w:t>Placebo</w:t>
            </w:r>
          </w:p>
        </w:tc>
        <w:tc>
          <w:tcPr>
            <w:tcW w:w="2693" w:type="dxa"/>
            <w:vAlign w:val="bottom"/>
          </w:tcPr>
          <w:p w14:paraId="3893CF3A" w14:textId="77777777" w:rsidR="00986E5E" w:rsidRPr="00534EE0" w:rsidRDefault="00986E5E" w:rsidP="00A31086">
            <w:pPr>
              <w:keepNext/>
              <w:jc w:val="center"/>
              <w:rPr>
                <w:lang w:val="nl-BE"/>
              </w:rPr>
            </w:pPr>
            <w:r w:rsidRPr="00534EE0">
              <w:rPr>
                <w:lang w:val="nl-BE"/>
              </w:rPr>
              <w:t>Simponi</w:t>
            </w:r>
          </w:p>
          <w:p w14:paraId="3893CF3B" w14:textId="77777777" w:rsidR="00986E5E" w:rsidRPr="00534EE0" w:rsidRDefault="00986E5E" w:rsidP="00A31086">
            <w:pPr>
              <w:keepNext/>
              <w:jc w:val="center"/>
              <w:rPr>
                <w:lang w:val="nl-BE"/>
              </w:rPr>
            </w:pPr>
            <w:r w:rsidRPr="00534EE0">
              <w:rPr>
                <w:lang w:val="nl-BE"/>
              </w:rPr>
              <w:t>50 mg*</w:t>
            </w:r>
          </w:p>
        </w:tc>
      </w:tr>
      <w:tr w:rsidR="00986E5E" w:rsidRPr="00534EE0" w14:paraId="3893CF40" w14:textId="77777777" w:rsidTr="00AB2784">
        <w:trPr>
          <w:cantSplit/>
          <w:jc w:val="center"/>
        </w:trPr>
        <w:tc>
          <w:tcPr>
            <w:tcW w:w="2830" w:type="dxa"/>
            <w:vAlign w:val="center"/>
          </w:tcPr>
          <w:p w14:paraId="3893CF3D" w14:textId="77777777" w:rsidR="00986E5E" w:rsidRPr="00534EE0" w:rsidRDefault="00986E5E" w:rsidP="00A31086">
            <w:pPr>
              <w:keepNext/>
              <w:jc w:val="right"/>
              <w:rPr>
                <w:sz w:val="20"/>
                <w:lang w:val="nl-BE"/>
              </w:rPr>
            </w:pPr>
            <w:r w:rsidRPr="00534EE0">
              <w:rPr>
                <w:lang w:val="nl-BE"/>
              </w:rPr>
              <w:t>n</w:t>
            </w:r>
            <w:r w:rsidRPr="00534EE0">
              <w:rPr>
                <w:vertAlign w:val="superscript"/>
                <w:lang w:val="nl-BE"/>
              </w:rPr>
              <w:t>a</w:t>
            </w:r>
          </w:p>
        </w:tc>
        <w:tc>
          <w:tcPr>
            <w:tcW w:w="3544" w:type="dxa"/>
            <w:vAlign w:val="center"/>
          </w:tcPr>
          <w:p w14:paraId="3893CF3E" w14:textId="77777777" w:rsidR="00986E5E" w:rsidRPr="00534EE0" w:rsidRDefault="00986E5E" w:rsidP="00A31086">
            <w:pPr>
              <w:keepNext/>
              <w:jc w:val="center"/>
              <w:rPr>
                <w:lang w:val="nl-BE"/>
              </w:rPr>
            </w:pPr>
            <w:r w:rsidRPr="00534EE0">
              <w:rPr>
                <w:lang w:val="nl-BE"/>
              </w:rPr>
              <w:t>78</w:t>
            </w:r>
          </w:p>
        </w:tc>
        <w:tc>
          <w:tcPr>
            <w:tcW w:w="2693" w:type="dxa"/>
            <w:vAlign w:val="center"/>
          </w:tcPr>
          <w:p w14:paraId="3893CF3F" w14:textId="77777777" w:rsidR="00986E5E" w:rsidRPr="00534EE0" w:rsidRDefault="00986E5E" w:rsidP="00A31086">
            <w:pPr>
              <w:keepNext/>
              <w:jc w:val="center"/>
              <w:rPr>
                <w:lang w:val="nl-BE"/>
              </w:rPr>
            </w:pPr>
            <w:r w:rsidRPr="00534EE0">
              <w:rPr>
                <w:lang w:val="nl-BE"/>
              </w:rPr>
              <w:t>138</w:t>
            </w:r>
          </w:p>
        </w:tc>
      </w:tr>
      <w:tr w:rsidR="00986E5E" w:rsidRPr="00534EE0" w14:paraId="3893CF42" w14:textId="77777777" w:rsidTr="00AB2784">
        <w:trPr>
          <w:cantSplit/>
          <w:jc w:val="center"/>
        </w:trPr>
        <w:tc>
          <w:tcPr>
            <w:tcW w:w="9067" w:type="dxa"/>
            <w:gridSpan w:val="3"/>
            <w:vAlign w:val="center"/>
          </w:tcPr>
          <w:p w14:paraId="3893CF41" w14:textId="77777777" w:rsidR="00986E5E" w:rsidRPr="00534EE0" w:rsidRDefault="00986E5E" w:rsidP="00A31086">
            <w:pPr>
              <w:keepNext/>
              <w:rPr>
                <w:lang w:val="nl-BE"/>
              </w:rPr>
            </w:pPr>
            <w:r w:rsidRPr="00534EE0">
              <w:rPr>
                <w:b/>
                <w:lang w:val="nl-BE"/>
              </w:rPr>
              <w:t>Responders,</w:t>
            </w:r>
            <w:r w:rsidR="00225CD7" w:rsidRPr="00534EE0">
              <w:rPr>
                <w:b/>
                <w:lang w:val="nl-BE"/>
              </w:rPr>
              <w:t> %</w:t>
            </w:r>
            <w:r w:rsidRPr="00534EE0">
              <w:rPr>
                <w:b/>
                <w:lang w:val="nl-BE"/>
              </w:rPr>
              <w:t xml:space="preserve"> patiënten </w:t>
            </w:r>
          </w:p>
        </w:tc>
      </w:tr>
      <w:tr w:rsidR="00986E5E" w:rsidRPr="00534EE0" w14:paraId="3893CF44" w14:textId="77777777" w:rsidTr="00AB2784">
        <w:trPr>
          <w:cantSplit/>
          <w:jc w:val="center"/>
        </w:trPr>
        <w:tc>
          <w:tcPr>
            <w:tcW w:w="9067" w:type="dxa"/>
            <w:gridSpan w:val="3"/>
            <w:vAlign w:val="center"/>
          </w:tcPr>
          <w:p w14:paraId="3893CF43" w14:textId="77777777" w:rsidR="00986E5E" w:rsidRPr="00534EE0" w:rsidRDefault="00986E5E" w:rsidP="00A31086">
            <w:pPr>
              <w:rPr>
                <w:lang w:val="nl-BE"/>
              </w:rPr>
            </w:pPr>
            <w:r w:rsidRPr="00534EE0">
              <w:rPr>
                <w:b/>
                <w:lang w:val="nl-BE"/>
              </w:rPr>
              <w:t>ASAS 20</w:t>
            </w:r>
          </w:p>
        </w:tc>
      </w:tr>
      <w:tr w:rsidR="00986E5E" w:rsidRPr="00534EE0" w14:paraId="3893CF48" w14:textId="77777777" w:rsidTr="00AB2784">
        <w:trPr>
          <w:cantSplit/>
          <w:jc w:val="center"/>
        </w:trPr>
        <w:tc>
          <w:tcPr>
            <w:tcW w:w="2830" w:type="dxa"/>
            <w:vAlign w:val="center"/>
          </w:tcPr>
          <w:p w14:paraId="3893CF45" w14:textId="77777777" w:rsidR="00986E5E" w:rsidRPr="00534EE0" w:rsidRDefault="00986E5E" w:rsidP="00A31086">
            <w:pPr>
              <w:jc w:val="right"/>
              <w:rPr>
                <w:szCs w:val="22"/>
                <w:lang w:val="nl-BE"/>
              </w:rPr>
            </w:pPr>
            <w:r w:rsidRPr="00534EE0">
              <w:rPr>
                <w:szCs w:val="22"/>
                <w:lang w:val="nl-BE"/>
              </w:rPr>
              <w:t>Week 14</w:t>
            </w:r>
          </w:p>
        </w:tc>
        <w:tc>
          <w:tcPr>
            <w:tcW w:w="3544" w:type="dxa"/>
            <w:vAlign w:val="center"/>
          </w:tcPr>
          <w:p w14:paraId="3893CF46" w14:textId="77777777" w:rsidR="00986E5E" w:rsidRPr="00534EE0" w:rsidRDefault="00986E5E" w:rsidP="00A31086">
            <w:pPr>
              <w:jc w:val="center"/>
              <w:rPr>
                <w:b/>
                <w:szCs w:val="22"/>
                <w:lang w:val="nl-BE"/>
              </w:rPr>
            </w:pPr>
            <w:r w:rsidRPr="00534EE0">
              <w:rPr>
                <w:b/>
                <w:szCs w:val="22"/>
                <w:lang w:val="nl-BE"/>
              </w:rPr>
              <w:t>22</w:t>
            </w:r>
            <w:r w:rsidR="00225CD7" w:rsidRPr="00534EE0">
              <w:rPr>
                <w:b/>
                <w:szCs w:val="22"/>
                <w:lang w:val="nl-BE"/>
              </w:rPr>
              <w:t> </w:t>
            </w:r>
            <w:r w:rsidR="00B1785A" w:rsidRPr="00534EE0">
              <w:rPr>
                <w:b/>
                <w:szCs w:val="22"/>
                <w:lang w:val="nl-BE"/>
              </w:rPr>
              <w:t>%</w:t>
            </w:r>
          </w:p>
        </w:tc>
        <w:tc>
          <w:tcPr>
            <w:tcW w:w="2693" w:type="dxa"/>
            <w:vAlign w:val="center"/>
          </w:tcPr>
          <w:p w14:paraId="3893CF47" w14:textId="77777777" w:rsidR="00986E5E" w:rsidRPr="00534EE0" w:rsidRDefault="00986E5E" w:rsidP="00A31086">
            <w:pPr>
              <w:jc w:val="center"/>
              <w:rPr>
                <w:b/>
                <w:szCs w:val="22"/>
                <w:lang w:val="nl-BE"/>
              </w:rPr>
            </w:pPr>
            <w:r w:rsidRPr="00534EE0">
              <w:rPr>
                <w:b/>
                <w:szCs w:val="22"/>
                <w:lang w:val="nl-BE"/>
              </w:rPr>
              <w:t>59</w:t>
            </w:r>
            <w:r w:rsidR="00225CD7" w:rsidRPr="00534EE0">
              <w:rPr>
                <w:b/>
                <w:szCs w:val="22"/>
                <w:lang w:val="nl-BE"/>
              </w:rPr>
              <w:t> </w:t>
            </w:r>
            <w:r w:rsidR="00B1785A" w:rsidRPr="00534EE0">
              <w:rPr>
                <w:b/>
                <w:szCs w:val="22"/>
                <w:lang w:val="nl-BE"/>
              </w:rPr>
              <w:t>%</w:t>
            </w:r>
          </w:p>
        </w:tc>
      </w:tr>
      <w:tr w:rsidR="00986E5E" w:rsidRPr="00534EE0" w14:paraId="3893CF4C" w14:textId="77777777" w:rsidTr="00AB2784">
        <w:trPr>
          <w:cantSplit/>
          <w:jc w:val="center"/>
        </w:trPr>
        <w:tc>
          <w:tcPr>
            <w:tcW w:w="2830" w:type="dxa"/>
            <w:vAlign w:val="center"/>
          </w:tcPr>
          <w:p w14:paraId="3893CF49" w14:textId="77777777" w:rsidR="00986E5E" w:rsidRPr="00534EE0" w:rsidRDefault="00986E5E" w:rsidP="00A31086">
            <w:pPr>
              <w:jc w:val="right"/>
              <w:rPr>
                <w:szCs w:val="22"/>
                <w:lang w:val="nl-BE"/>
              </w:rPr>
            </w:pPr>
            <w:r w:rsidRPr="00534EE0">
              <w:rPr>
                <w:szCs w:val="22"/>
                <w:lang w:val="nl-BE"/>
              </w:rPr>
              <w:t>Week 24</w:t>
            </w:r>
          </w:p>
        </w:tc>
        <w:tc>
          <w:tcPr>
            <w:tcW w:w="3544" w:type="dxa"/>
            <w:vAlign w:val="center"/>
          </w:tcPr>
          <w:p w14:paraId="3893CF4A" w14:textId="77777777" w:rsidR="00986E5E" w:rsidRPr="00534EE0" w:rsidRDefault="00986E5E" w:rsidP="00A31086">
            <w:pPr>
              <w:jc w:val="center"/>
              <w:rPr>
                <w:szCs w:val="22"/>
                <w:lang w:val="nl-BE"/>
              </w:rPr>
            </w:pPr>
            <w:r w:rsidRPr="00534EE0">
              <w:rPr>
                <w:szCs w:val="22"/>
                <w:lang w:val="nl-BE"/>
              </w:rPr>
              <w:t>23</w:t>
            </w:r>
            <w:r w:rsidR="00225CD7" w:rsidRPr="00534EE0">
              <w:rPr>
                <w:szCs w:val="22"/>
                <w:lang w:val="nl-BE"/>
              </w:rPr>
              <w:t> %</w:t>
            </w:r>
          </w:p>
        </w:tc>
        <w:tc>
          <w:tcPr>
            <w:tcW w:w="2693" w:type="dxa"/>
            <w:vAlign w:val="center"/>
          </w:tcPr>
          <w:p w14:paraId="3893CF4B" w14:textId="77777777" w:rsidR="00986E5E" w:rsidRPr="00534EE0" w:rsidRDefault="00986E5E" w:rsidP="00A31086">
            <w:pPr>
              <w:jc w:val="center"/>
              <w:rPr>
                <w:szCs w:val="22"/>
                <w:lang w:val="nl-BE"/>
              </w:rPr>
            </w:pPr>
            <w:r w:rsidRPr="00534EE0">
              <w:rPr>
                <w:szCs w:val="22"/>
                <w:lang w:val="nl-BE"/>
              </w:rPr>
              <w:t>56</w:t>
            </w:r>
            <w:r w:rsidR="00225CD7" w:rsidRPr="00534EE0">
              <w:rPr>
                <w:szCs w:val="22"/>
                <w:lang w:val="nl-BE"/>
              </w:rPr>
              <w:t> </w:t>
            </w:r>
            <w:r w:rsidR="00B1785A" w:rsidRPr="00534EE0">
              <w:rPr>
                <w:szCs w:val="22"/>
                <w:lang w:val="nl-BE"/>
              </w:rPr>
              <w:t>%</w:t>
            </w:r>
          </w:p>
        </w:tc>
      </w:tr>
      <w:tr w:rsidR="00986E5E" w:rsidRPr="00534EE0" w14:paraId="3893CF4E" w14:textId="77777777" w:rsidTr="00AB2784">
        <w:trPr>
          <w:cantSplit/>
          <w:jc w:val="center"/>
        </w:trPr>
        <w:tc>
          <w:tcPr>
            <w:tcW w:w="9067" w:type="dxa"/>
            <w:gridSpan w:val="3"/>
            <w:vAlign w:val="center"/>
          </w:tcPr>
          <w:p w14:paraId="3893CF4D" w14:textId="77777777" w:rsidR="00986E5E" w:rsidRPr="00534EE0" w:rsidRDefault="00986E5E" w:rsidP="00A31086">
            <w:pPr>
              <w:rPr>
                <w:b/>
                <w:lang w:val="nl-BE"/>
              </w:rPr>
            </w:pPr>
            <w:r w:rsidRPr="00534EE0">
              <w:rPr>
                <w:b/>
                <w:lang w:val="nl-BE"/>
              </w:rPr>
              <w:t>ASAS 40</w:t>
            </w:r>
          </w:p>
        </w:tc>
      </w:tr>
      <w:tr w:rsidR="00986E5E" w:rsidRPr="00534EE0" w14:paraId="3893CF52" w14:textId="77777777" w:rsidTr="00AB2784">
        <w:trPr>
          <w:cantSplit/>
          <w:jc w:val="center"/>
        </w:trPr>
        <w:tc>
          <w:tcPr>
            <w:tcW w:w="2830" w:type="dxa"/>
            <w:vAlign w:val="center"/>
          </w:tcPr>
          <w:p w14:paraId="3893CF4F" w14:textId="77777777" w:rsidR="00986E5E" w:rsidRPr="00534EE0" w:rsidRDefault="00986E5E" w:rsidP="00A31086">
            <w:pPr>
              <w:jc w:val="right"/>
              <w:rPr>
                <w:szCs w:val="22"/>
                <w:lang w:val="nl-BE"/>
              </w:rPr>
            </w:pPr>
            <w:r w:rsidRPr="00534EE0">
              <w:rPr>
                <w:szCs w:val="22"/>
                <w:lang w:val="nl-BE"/>
              </w:rPr>
              <w:t>Week 14</w:t>
            </w:r>
          </w:p>
        </w:tc>
        <w:tc>
          <w:tcPr>
            <w:tcW w:w="3544" w:type="dxa"/>
            <w:vAlign w:val="center"/>
          </w:tcPr>
          <w:p w14:paraId="3893CF50" w14:textId="77777777" w:rsidR="00986E5E" w:rsidRPr="00534EE0" w:rsidRDefault="00986E5E" w:rsidP="00A31086">
            <w:pPr>
              <w:jc w:val="center"/>
              <w:rPr>
                <w:szCs w:val="22"/>
                <w:lang w:val="nl-BE"/>
              </w:rPr>
            </w:pPr>
            <w:r w:rsidRPr="00534EE0">
              <w:rPr>
                <w:szCs w:val="22"/>
                <w:lang w:val="nl-BE"/>
              </w:rPr>
              <w:t>15</w:t>
            </w:r>
            <w:r w:rsidR="00225CD7" w:rsidRPr="00534EE0">
              <w:rPr>
                <w:szCs w:val="22"/>
                <w:lang w:val="nl-BE"/>
              </w:rPr>
              <w:t> %</w:t>
            </w:r>
          </w:p>
        </w:tc>
        <w:tc>
          <w:tcPr>
            <w:tcW w:w="2693" w:type="dxa"/>
            <w:vAlign w:val="center"/>
          </w:tcPr>
          <w:p w14:paraId="3893CF51" w14:textId="77777777" w:rsidR="00986E5E" w:rsidRPr="00534EE0" w:rsidRDefault="00986E5E" w:rsidP="00A31086">
            <w:pPr>
              <w:jc w:val="center"/>
              <w:rPr>
                <w:szCs w:val="22"/>
                <w:lang w:val="nl-BE"/>
              </w:rPr>
            </w:pPr>
            <w:r w:rsidRPr="00534EE0">
              <w:rPr>
                <w:szCs w:val="22"/>
                <w:lang w:val="nl-BE"/>
              </w:rPr>
              <w:t>45</w:t>
            </w:r>
            <w:r w:rsidR="00225CD7" w:rsidRPr="00534EE0">
              <w:rPr>
                <w:szCs w:val="22"/>
                <w:lang w:val="nl-BE"/>
              </w:rPr>
              <w:t> %</w:t>
            </w:r>
          </w:p>
        </w:tc>
      </w:tr>
      <w:tr w:rsidR="00986E5E" w:rsidRPr="00534EE0" w14:paraId="3893CF56" w14:textId="77777777" w:rsidTr="00AB2784">
        <w:trPr>
          <w:cantSplit/>
          <w:jc w:val="center"/>
        </w:trPr>
        <w:tc>
          <w:tcPr>
            <w:tcW w:w="2830" w:type="dxa"/>
            <w:vAlign w:val="center"/>
          </w:tcPr>
          <w:p w14:paraId="3893CF53" w14:textId="77777777" w:rsidR="00986E5E" w:rsidRPr="00534EE0" w:rsidRDefault="00986E5E" w:rsidP="00A31086">
            <w:pPr>
              <w:jc w:val="right"/>
              <w:rPr>
                <w:szCs w:val="22"/>
                <w:lang w:val="nl-BE"/>
              </w:rPr>
            </w:pPr>
            <w:r w:rsidRPr="00534EE0">
              <w:rPr>
                <w:szCs w:val="22"/>
                <w:lang w:val="nl-BE"/>
              </w:rPr>
              <w:t>Week 24</w:t>
            </w:r>
          </w:p>
        </w:tc>
        <w:tc>
          <w:tcPr>
            <w:tcW w:w="3544" w:type="dxa"/>
            <w:vAlign w:val="center"/>
          </w:tcPr>
          <w:p w14:paraId="3893CF54" w14:textId="77777777" w:rsidR="00986E5E" w:rsidRPr="00534EE0" w:rsidRDefault="00986E5E" w:rsidP="00A31086">
            <w:pPr>
              <w:jc w:val="center"/>
              <w:rPr>
                <w:szCs w:val="22"/>
                <w:lang w:val="nl-BE"/>
              </w:rPr>
            </w:pPr>
            <w:r w:rsidRPr="00534EE0">
              <w:rPr>
                <w:szCs w:val="22"/>
                <w:lang w:val="nl-BE"/>
              </w:rPr>
              <w:t>15</w:t>
            </w:r>
            <w:r w:rsidR="00225CD7" w:rsidRPr="00534EE0">
              <w:rPr>
                <w:szCs w:val="22"/>
                <w:lang w:val="nl-BE"/>
              </w:rPr>
              <w:t> %</w:t>
            </w:r>
          </w:p>
        </w:tc>
        <w:tc>
          <w:tcPr>
            <w:tcW w:w="2693" w:type="dxa"/>
            <w:vAlign w:val="center"/>
          </w:tcPr>
          <w:p w14:paraId="3893CF55" w14:textId="77777777" w:rsidR="00986E5E" w:rsidRPr="00534EE0" w:rsidRDefault="00986E5E" w:rsidP="00A31086">
            <w:pPr>
              <w:jc w:val="center"/>
              <w:rPr>
                <w:szCs w:val="22"/>
                <w:lang w:val="nl-BE"/>
              </w:rPr>
            </w:pPr>
            <w:r w:rsidRPr="00534EE0">
              <w:rPr>
                <w:szCs w:val="22"/>
                <w:lang w:val="nl-BE"/>
              </w:rPr>
              <w:t>44</w:t>
            </w:r>
            <w:r w:rsidR="00225CD7" w:rsidRPr="00534EE0">
              <w:rPr>
                <w:szCs w:val="22"/>
                <w:lang w:val="nl-BE"/>
              </w:rPr>
              <w:t> %</w:t>
            </w:r>
          </w:p>
        </w:tc>
      </w:tr>
      <w:tr w:rsidR="00986E5E" w:rsidRPr="00534EE0" w14:paraId="3893CF58" w14:textId="77777777" w:rsidTr="00AB2784">
        <w:trPr>
          <w:cantSplit/>
          <w:jc w:val="center"/>
        </w:trPr>
        <w:tc>
          <w:tcPr>
            <w:tcW w:w="9067" w:type="dxa"/>
            <w:gridSpan w:val="3"/>
            <w:vAlign w:val="center"/>
          </w:tcPr>
          <w:p w14:paraId="3893CF57" w14:textId="77777777" w:rsidR="00986E5E" w:rsidRPr="00534EE0" w:rsidRDefault="00986E5E" w:rsidP="00A31086">
            <w:pPr>
              <w:rPr>
                <w:b/>
                <w:lang w:val="nl-BE"/>
              </w:rPr>
            </w:pPr>
            <w:r w:rsidRPr="00534EE0">
              <w:rPr>
                <w:b/>
                <w:lang w:val="nl-BE"/>
              </w:rPr>
              <w:t>ASAS 5/6</w:t>
            </w:r>
          </w:p>
        </w:tc>
      </w:tr>
      <w:tr w:rsidR="00986E5E" w:rsidRPr="00534EE0" w14:paraId="3893CF5C" w14:textId="77777777" w:rsidTr="00AB2784">
        <w:trPr>
          <w:cantSplit/>
          <w:jc w:val="center"/>
        </w:trPr>
        <w:tc>
          <w:tcPr>
            <w:tcW w:w="2830" w:type="dxa"/>
            <w:vAlign w:val="center"/>
          </w:tcPr>
          <w:p w14:paraId="3893CF59" w14:textId="77777777" w:rsidR="00986E5E" w:rsidRPr="00534EE0" w:rsidRDefault="00986E5E" w:rsidP="00A31086">
            <w:pPr>
              <w:jc w:val="right"/>
              <w:rPr>
                <w:lang w:val="nl-BE"/>
              </w:rPr>
            </w:pPr>
            <w:r w:rsidRPr="00534EE0">
              <w:rPr>
                <w:lang w:val="nl-BE"/>
              </w:rPr>
              <w:t>Week 14</w:t>
            </w:r>
          </w:p>
        </w:tc>
        <w:tc>
          <w:tcPr>
            <w:tcW w:w="3544" w:type="dxa"/>
            <w:vAlign w:val="center"/>
          </w:tcPr>
          <w:p w14:paraId="3893CF5A" w14:textId="77777777" w:rsidR="00986E5E" w:rsidRPr="00534EE0" w:rsidRDefault="00986E5E" w:rsidP="00A31086">
            <w:pPr>
              <w:jc w:val="center"/>
              <w:rPr>
                <w:szCs w:val="22"/>
                <w:lang w:val="nl-BE"/>
              </w:rPr>
            </w:pPr>
            <w:r w:rsidRPr="00534EE0">
              <w:rPr>
                <w:szCs w:val="22"/>
                <w:lang w:val="nl-BE"/>
              </w:rPr>
              <w:t>8</w:t>
            </w:r>
            <w:r w:rsidR="00225CD7" w:rsidRPr="00534EE0">
              <w:rPr>
                <w:szCs w:val="22"/>
                <w:lang w:val="nl-BE"/>
              </w:rPr>
              <w:t> %</w:t>
            </w:r>
          </w:p>
        </w:tc>
        <w:tc>
          <w:tcPr>
            <w:tcW w:w="2693" w:type="dxa"/>
            <w:vAlign w:val="center"/>
          </w:tcPr>
          <w:p w14:paraId="3893CF5B" w14:textId="77777777" w:rsidR="00986E5E" w:rsidRPr="00534EE0" w:rsidRDefault="00986E5E" w:rsidP="00A31086">
            <w:pPr>
              <w:jc w:val="center"/>
              <w:rPr>
                <w:szCs w:val="22"/>
                <w:lang w:val="nl-BE"/>
              </w:rPr>
            </w:pPr>
            <w:r w:rsidRPr="00534EE0">
              <w:rPr>
                <w:szCs w:val="22"/>
                <w:lang w:val="nl-BE"/>
              </w:rPr>
              <w:t>50</w:t>
            </w:r>
            <w:r w:rsidR="00225CD7" w:rsidRPr="00534EE0">
              <w:rPr>
                <w:szCs w:val="22"/>
                <w:lang w:val="nl-BE"/>
              </w:rPr>
              <w:t> %</w:t>
            </w:r>
          </w:p>
        </w:tc>
      </w:tr>
      <w:tr w:rsidR="00986E5E" w:rsidRPr="00534EE0" w14:paraId="3893CF60" w14:textId="77777777" w:rsidTr="00AB2784">
        <w:trPr>
          <w:cantSplit/>
          <w:jc w:val="center"/>
        </w:trPr>
        <w:tc>
          <w:tcPr>
            <w:tcW w:w="2830" w:type="dxa"/>
            <w:tcBorders>
              <w:bottom w:val="single" w:sz="4" w:space="0" w:color="auto"/>
            </w:tcBorders>
            <w:vAlign w:val="center"/>
          </w:tcPr>
          <w:p w14:paraId="3893CF5D" w14:textId="77777777" w:rsidR="00986E5E" w:rsidRPr="00534EE0" w:rsidRDefault="00986E5E" w:rsidP="00A31086">
            <w:pPr>
              <w:jc w:val="right"/>
              <w:rPr>
                <w:szCs w:val="22"/>
                <w:lang w:val="nl-BE"/>
              </w:rPr>
            </w:pPr>
            <w:r w:rsidRPr="00534EE0">
              <w:rPr>
                <w:szCs w:val="22"/>
                <w:lang w:val="nl-BE"/>
              </w:rPr>
              <w:t>Week 24</w:t>
            </w:r>
          </w:p>
        </w:tc>
        <w:tc>
          <w:tcPr>
            <w:tcW w:w="3544" w:type="dxa"/>
            <w:tcBorders>
              <w:bottom w:val="single" w:sz="4" w:space="0" w:color="auto"/>
            </w:tcBorders>
            <w:vAlign w:val="center"/>
          </w:tcPr>
          <w:p w14:paraId="3893CF5E" w14:textId="77777777" w:rsidR="00986E5E" w:rsidRPr="00534EE0" w:rsidRDefault="00986E5E" w:rsidP="00A31086">
            <w:pPr>
              <w:jc w:val="center"/>
              <w:rPr>
                <w:szCs w:val="22"/>
                <w:lang w:val="nl-BE"/>
              </w:rPr>
            </w:pPr>
            <w:r w:rsidRPr="00534EE0">
              <w:rPr>
                <w:szCs w:val="22"/>
                <w:lang w:val="nl-BE"/>
              </w:rPr>
              <w:t>13</w:t>
            </w:r>
            <w:r w:rsidR="00225CD7" w:rsidRPr="00534EE0">
              <w:rPr>
                <w:szCs w:val="22"/>
                <w:lang w:val="nl-BE"/>
              </w:rPr>
              <w:t> %</w:t>
            </w:r>
          </w:p>
        </w:tc>
        <w:tc>
          <w:tcPr>
            <w:tcW w:w="2693" w:type="dxa"/>
            <w:tcBorders>
              <w:bottom w:val="single" w:sz="4" w:space="0" w:color="auto"/>
            </w:tcBorders>
            <w:vAlign w:val="center"/>
          </w:tcPr>
          <w:p w14:paraId="3893CF5F" w14:textId="77777777" w:rsidR="00986E5E" w:rsidRPr="00534EE0" w:rsidRDefault="00986E5E" w:rsidP="00A31086">
            <w:pPr>
              <w:jc w:val="center"/>
              <w:rPr>
                <w:szCs w:val="22"/>
                <w:lang w:val="nl-BE"/>
              </w:rPr>
            </w:pPr>
            <w:r w:rsidRPr="00534EE0">
              <w:rPr>
                <w:szCs w:val="22"/>
                <w:lang w:val="nl-BE"/>
              </w:rPr>
              <w:t>49</w:t>
            </w:r>
            <w:r w:rsidR="00225CD7" w:rsidRPr="00534EE0">
              <w:rPr>
                <w:szCs w:val="22"/>
                <w:lang w:val="nl-BE"/>
              </w:rPr>
              <w:t> %</w:t>
            </w:r>
          </w:p>
        </w:tc>
      </w:tr>
      <w:tr w:rsidR="00986E5E" w:rsidRPr="00534EE0" w14:paraId="3893CF63" w14:textId="77777777" w:rsidTr="00AB2784">
        <w:trPr>
          <w:cantSplit/>
          <w:jc w:val="center"/>
        </w:trPr>
        <w:tc>
          <w:tcPr>
            <w:tcW w:w="9067" w:type="dxa"/>
            <w:gridSpan w:val="3"/>
            <w:tcBorders>
              <w:left w:val="nil"/>
              <w:bottom w:val="nil"/>
              <w:right w:val="nil"/>
            </w:tcBorders>
            <w:vAlign w:val="center"/>
          </w:tcPr>
          <w:p w14:paraId="3893CF61" w14:textId="77777777" w:rsidR="00986E5E" w:rsidRPr="00534EE0" w:rsidRDefault="00986E5E" w:rsidP="00A31086">
            <w:pPr>
              <w:ind w:left="284" w:hanging="284"/>
              <w:rPr>
                <w:sz w:val="18"/>
                <w:szCs w:val="18"/>
                <w:lang w:val="nl-BE"/>
              </w:rPr>
            </w:pPr>
            <w:r w:rsidRPr="00534EE0">
              <w:rPr>
                <w:sz w:val="18"/>
                <w:szCs w:val="18"/>
                <w:lang w:val="nl-BE"/>
              </w:rPr>
              <w:t>*</w:t>
            </w:r>
            <w:r w:rsidRPr="00534EE0">
              <w:rPr>
                <w:lang w:val="nl-BE"/>
              </w:rPr>
              <w:tab/>
            </w:r>
            <w:r w:rsidRPr="00534EE0">
              <w:rPr>
                <w:sz w:val="18"/>
                <w:szCs w:val="18"/>
                <w:lang w:val="nl-BE"/>
              </w:rPr>
              <w:t>p ≤ 0,001 voor alle vergelijkingen</w:t>
            </w:r>
          </w:p>
          <w:p w14:paraId="3893CF62" w14:textId="77777777" w:rsidR="00986E5E" w:rsidRPr="00534EE0" w:rsidRDefault="00986E5E" w:rsidP="00A31086">
            <w:pPr>
              <w:ind w:left="284" w:hanging="284"/>
              <w:rPr>
                <w:lang w:val="nl-BE"/>
              </w:rPr>
            </w:pPr>
            <w:r w:rsidRPr="00534EE0">
              <w:rPr>
                <w:vertAlign w:val="superscript"/>
                <w:lang w:val="nl-BE"/>
              </w:rPr>
              <w:t>a</w:t>
            </w:r>
            <w:r w:rsidRPr="00534EE0">
              <w:rPr>
                <w:lang w:val="nl-BE"/>
              </w:rPr>
              <w:tab/>
            </w:r>
            <w:r w:rsidRPr="00534EE0">
              <w:rPr>
                <w:sz w:val="18"/>
                <w:szCs w:val="18"/>
                <w:lang w:val="nl-BE"/>
              </w:rPr>
              <w:t>n verwijst naar het aantal gerandomiseerde patiënten; het aantal patiënten dat daadwerkelijk bij de verschillende eindpunten kon worden beoordeeld kan per meetpunt verschillen.</w:t>
            </w:r>
          </w:p>
        </w:tc>
      </w:tr>
    </w:tbl>
    <w:p w14:paraId="3893CF64" w14:textId="77777777" w:rsidR="00986E5E" w:rsidRPr="00534EE0" w:rsidRDefault="00986E5E" w:rsidP="00A31086">
      <w:pPr>
        <w:rPr>
          <w:szCs w:val="22"/>
          <w:lang w:val="nl-BE"/>
        </w:rPr>
      </w:pPr>
    </w:p>
    <w:p w14:paraId="3893CF65" w14:textId="77777777" w:rsidR="00AC2981" w:rsidRPr="00534EE0" w:rsidRDefault="00AC2981" w:rsidP="00A31086">
      <w:pPr>
        <w:autoSpaceDE w:val="0"/>
        <w:autoSpaceDN w:val="0"/>
        <w:adjustRightInd w:val="0"/>
        <w:rPr>
          <w:u w:val="single"/>
          <w:lang w:val="nl-BE"/>
        </w:rPr>
      </w:pPr>
      <w:r w:rsidRPr="00534EE0">
        <w:rPr>
          <w:lang w:val="nl-BE"/>
        </w:rPr>
        <w:t>Onder de patiënten die in de studie bleven en behandeld werden met Simponi, was het percentage patiënten met een ASAS</w:t>
      </w:r>
      <w:r w:rsidR="00134A2F" w:rsidRPr="00534EE0">
        <w:rPr>
          <w:lang w:val="nl-BE"/>
        </w:rPr>
        <w:t> </w:t>
      </w:r>
      <w:r w:rsidRPr="00534EE0">
        <w:rPr>
          <w:lang w:val="nl-BE"/>
        </w:rPr>
        <w:t>20 en ASAS</w:t>
      </w:r>
      <w:r w:rsidR="00134A2F" w:rsidRPr="00534EE0">
        <w:rPr>
          <w:lang w:val="nl-BE"/>
        </w:rPr>
        <w:t> </w:t>
      </w:r>
      <w:r w:rsidRPr="00534EE0">
        <w:rPr>
          <w:lang w:val="nl-BE"/>
        </w:rPr>
        <w:t>40 respons vergelijkbaar van week</w:t>
      </w:r>
      <w:r w:rsidR="00134A2F" w:rsidRPr="00534EE0">
        <w:rPr>
          <w:lang w:val="nl-BE"/>
        </w:rPr>
        <w:t> </w:t>
      </w:r>
      <w:r w:rsidRPr="00534EE0">
        <w:rPr>
          <w:lang w:val="nl-BE"/>
        </w:rPr>
        <w:t>24 tot einde week</w:t>
      </w:r>
      <w:r w:rsidR="00134A2F" w:rsidRPr="00534EE0">
        <w:rPr>
          <w:lang w:val="nl-BE"/>
        </w:rPr>
        <w:t> </w:t>
      </w:r>
      <w:r w:rsidRPr="00534EE0">
        <w:rPr>
          <w:lang w:val="nl-BE"/>
        </w:rPr>
        <w:t>256.</w:t>
      </w:r>
    </w:p>
    <w:p w14:paraId="3893CF66" w14:textId="77777777" w:rsidR="00AC2981" w:rsidRPr="00534EE0" w:rsidRDefault="00AC2981" w:rsidP="00A31086">
      <w:pPr>
        <w:autoSpaceDE w:val="0"/>
        <w:autoSpaceDN w:val="0"/>
        <w:adjustRightInd w:val="0"/>
        <w:rPr>
          <w:lang w:val="nl-BE"/>
        </w:rPr>
      </w:pPr>
    </w:p>
    <w:p w14:paraId="3893CF67" w14:textId="77777777" w:rsidR="00AC2981" w:rsidRPr="00534EE0" w:rsidRDefault="00AC2981" w:rsidP="00A31086">
      <w:pPr>
        <w:autoSpaceDE w:val="0"/>
        <w:autoSpaceDN w:val="0"/>
        <w:adjustRightInd w:val="0"/>
        <w:rPr>
          <w:lang w:val="nl-BE"/>
        </w:rPr>
      </w:pPr>
      <w:r w:rsidRPr="00534EE0">
        <w:rPr>
          <w:lang w:val="nl-BE"/>
        </w:rPr>
        <w:t>In week 14 en week 24 werden ook statistisch significante responsen waargenomen met betrekking tot de BASDAI 50, 70 en 90 (p ≤ 0,017).</w:t>
      </w:r>
      <w:r w:rsidRPr="00534EE0">
        <w:rPr>
          <w:szCs w:val="22"/>
          <w:lang w:val="nl-BE"/>
        </w:rPr>
        <w:t xml:space="preserve"> </w:t>
      </w:r>
      <w:r w:rsidRPr="00534EE0">
        <w:rPr>
          <w:lang w:val="nl-BE"/>
        </w:rPr>
        <w:t>Verbeteringen in de belangrijkste maten voor ziekteactiviteit werden waargenomen tijdens de eerste beoordeling (week 4) na de eerste Simponi</w:t>
      </w:r>
      <w:r w:rsidRPr="00534EE0">
        <w:rPr>
          <w:lang w:val="nl-BE"/>
        </w:rPr>
        <w:noBreakHyphen/>
        <w:t>toediening en bleven bestaan tot tenminste het einde van week 24. Onder de patiënten die in de studie bleven en behandeld werden met Simponi, werden vergelijkbare veranderingssnelheden t.o.v. baseline in BASDAI gezien van week</w:t>
      </w:r>
      <w:r w:rsidR="00134A2F" w:rsidRPr="00534EE0">
        <w:rPr>
          <w:lang w:val="nl-BE"/>
        </w:rPr>
        <w:t> </w:t>
      </w:r>
      <w:r w:rsidRPr="00534EE0">
        <w:rPr>
          <w:lang w:val="nl-BE"/>
        </w:rPr>
        <w:t>24 tot einde week</w:t>
      </w:r>
      <w:r w:rsidR="00134A2F" w:rsidRPr="00534EE0">
        <w:rPr>
          <w:lang w:val="nl-BE"/>
        </w:rPr>
        <w:t> </w:t>
      </w:r>
      <w:r w:rsidRPr="00534EE0">
        <w:rPr>
          <w:lang w:val="nl-BE"/>
        </w:rPr>
        <w:t>256. Bij beoordeling van de ASAS 20</w:t>
      </w:r>
      <w:r w:rsidRPr="00534EE0">
        <w:rPr>
          <w:lang w:val="nl-BE"/>
        </w:rPr>
        <w:noBreakHyphen/>
        <w:t>responsen in week 14 werd bij de patiënten een constante werkzaamheid waargenomen, onafhankelijk van het gebruik van DMARD's (MTX, sulfasalazine en/of hydroxychloroquine), antigeen HLA</w:t>
      </w:r>
      <w:r w:rsidRPr="00534EE0">
        <w:rPr>
          <w:lang w:val="nl-BE"/>
        </w:rPr>
        <w:noBreakHyphen/>
        <w:t>B27 status en de CRP</w:t>
      </w:r>
      <w:r w:rsidRPr="00534EE0">
        <w:rPr>
          <w:lang w:val="nl-BE"/>
        </w:rPr>
        <w:noBreakHyphen/>
        <w:t>spiegels in de uitgangssituatie.</w:t>
      </w:r>
    </w:p>
    <w:p w14:paraId="3893CF68" w14:textId="77777777" w:rsidR="00AC2981" w:rsidRPr="00534EE0" w:rsidRDefault="00AC2981" w:rsidP="00A31086">
      <w:pPr>
        <w:rPr>
          <w:lang w:val="nl-BE"/>
        </w:rPr>
      </w:pPr>
    </w:p>
    <w:p w14:paraId="3893CF69" w14:textId="77777777" w:rsidR="00986E5E" w:rsidRPr="00534EE0" w:rsidRDefault="00AC2981" w:rsidP="00A31086">
      <w:pPr>
        <w:autoSpaceDE w:val="0"/>
        <w:autoSpaceDN w:val="0"/>
        <w:adjustRightInd w:val="0"/>
        <w:rPr>
          <w:lang w:val="nl-BE"/>
        </w:rPr>
      </w:pPr>
      <w:r w:rsidRPr="00534EE0">
        <w:rPr>
          <w:lang w:val="nl-BE"/>
        </w:rPr>
        <w:t>Behandeling met Simponi resulteerde in significante verbeteringen in het lichamelijk functioneren ten opzichte van de uitgangssituatie beoordeeld aan de hand van de veranderingen in BASFI in week 14 en 24. Ook de gezondheidsgerelateerde kwaliteit van leven, die werd bepaald aan de hand van de lichamelijke component van de SF</w:t>
      </w:r>
      <w:r w:rsidRPr="00534EE0">
        <w:rPr>
          <w:lang w:val="nl-BE"/>
        </w:rPr>
        <w:noBreakHyphen/>
        <w:t>36</w:t>
      </w:r>
      <w:r w:rsidRPr="00534EE0">
        <w:rPr>
          <w:lang w:val="nl-BE"/>
        </w:rPr>
        <w:noBreakHyphen/>
        <w:t>score, was significant verbeterd in week 14 en week 24. Onder de patiënten die in de studie bleven en behandeld werden met Simponi, werden vergelijkbare verbeteringen in het lichamelijk functioneren en gezondheidsgerelateerde kwaliteit van leven gezien van week</w:t>
      </w:r>
      <w:r w:rsidR="00134A2F" w:rsidRPr="00534EE0">
        <w:rPr>
          <w:lang w:val="nl-BE"/>
        </w:rPr>
        <w:t> </w:t>
      </w:r>
      <w:r w:rsidRPr="00534EE0">
        <w:rPr>
          <w:lang w:val="nl-BE"/>
        </w:rPr>
        <w:t>24 tot einde week</w:t>
      </w:r>
      <w:r w:rsidR="00134A2F" w:rsidRPr="00534EE0">
        <w:rPr>
          <w:lang w:val="nl-BE"/>
        </w:rPr>
        <w:t> </w:t>
      </w:r>
      <w:r w:rsidRPr="00534EE0">
        <w:rPr>
          <w:lang w:val="nl-BE"/>
        </w:rPr>
        <w:t>256.</w:t>
      </w:r>
    </w:p>
    <w:p w14:paraId="3893CF6A" w14:textId="77777777" w:rsidR="008A65C7" w:rsidRPr="00534EE0" w:rsidRDefault="008A65C7" w:rsidP="00A31086">
      <w:pPr>
        <w:autoSpaceDE w:val="0"/>
        <w:autoSpaceDN w:val="0"/>
        <w:adjustRightInd w:val="0"/>
        <w:rPr>
          <w:u w:val="single"/>
          <w:lang w:val="nl-BE"/>
        </w:rPr>
      </w:pPr>
    </w:p>
    <w:p w14:paraId="3893CF6B" w14:textId="77777777" w:rsidR="00E7235C" w:rsidRPr="00534EE0" w:rsidRDefault="00E7235C" w:rsidP="00A31086">
      <w:pPr>
        <w:keepNext/>
        <w:rPr>
          <w:i/>
          <w:lang w:val="nl-BE"/>
        </w:rPr>
      </w:pPr>
      <w:r w:rsidRPr="00534EE0">
        <w:rPr>
          <w:i/>
          <w:lang w:val="nl-BE"/>
        </w:rPr>
        <w:t>Niet-radiografische axiale spondyloartritis</w:t>
      </w:r>
    </w:p>
    <w:p w14:paraId="0566E98D" w14:textId="77777777" w:rsidR="000229E4" w:rsidRPr="00534EE0" w:rsidRDefault="000229E4" w:rsidP="008C69FA">
      <w:pPr>
        <w:keepNext/>
        <w:autoSpaceDE w:val="0"/>
        <w:autoSpaceDN w:val="0"/>
        <w:adjustRightInd w:val="0"/>
        <w:rPr>
          <w:szCs w:val="22"/>
          <w:lang w:val="nl-BE"/>
        </w:rPr>
      </w:pPr>
    </w:p>
    <w:p w14:paraId="581A7EA4" w14:textId="77777777" w:rsidR="000229E4" w:rsidRPr="00534EE0" w:rsidRDefault="000229E4" w:rsidP="000229E4">
      <w:pPr>
        <w:keepNext/>
        <w:autoSpaceDE w:val="0"/>
        <w:autoSpaceDN w:val="0"/>
        <w:adjustRightInd w:val="0"/>
        <w:rPr>
          <w:szCs w:val="22"/>
          <w:lang w:val="nl-BE"/>
        </w:rPr>
      </w:pPr>
      <w:r w:rsidRPr="00534EE0">
        <w:rPr>
          <w:szCs w:val="22"/>
          <w:lang w:val="nl-BE"/>
        </w:rPr>
        <w:t>GO-AHEAD</w:t>
      </w:r>
    </w:p>
    <w:p w14:paraId="738910A8" w14:textId="77777777" w:rsidR="000229E4" w:rsidRPr="00534EE0" w:rsidRDefault="000229E4" w:rsidP="000229E4">
      <w:pPr>
        <w:keepNext/>
        <w:autoSpaceDE w:val="0"/>
        <w:autoSpaceDN w:val="0"/>
        <w:adjustRightInd w:val="0"/>
        <w:rPr>
          <w:szCs w:val="22"/>
          <w:lang w:val="nl-BE"/>
        </w:rPr>
      </w:pPr>
    </w:p>
    <w:p w14:paraId="3893CF6C" w14:textId="49FB217B" w:rsidR="00E7235C" w:rsidRPr="00534EE0" w:rsidRDefault="00E7235C" w:rsidP="00A31086">
      <w:pPr>
        <w:rPr>
          <w:szCs w:val="22"/>
          <w:lang w:val="nl-BE"/>
        </w:rPr>
      </w:pPr>
      <w:r w:rsidRPr="00534EE0">
        <w:rPr>
          <w:lang w:val="nl-BE"/>
        </w:rPr>
        <w:t xml:space="preserve">De veiligheid en werkzaamheid van Simponi werden onderzocht in een multicenter, gerandomiseerd, dubbelblind, placebogecontroleerd </w:t>
      </w:r>
      <w:r w:rsidR="00FE6375" w:rsidRPr="00534EE0">
        <w:rPr>
          <w:lang w:val="nl-BE"/>
        </w:rPr>
        <w:t>onderzoek</w:t>
      </w:r>
      <w:r w:rsidRPr="00534EE0">
        <w:rPr>
          <w:lang w:val="nl-BE"/>
        </w:rPr>
        <w:t xml:space="preserve"> (GO-AHEAD) bij 197 volwassen patiënten met ernstig </w:t>
      </w:r>
      <w:r w:rsidRPr="00534EE0">
        <w:rPr>
          <w:lang w:val="nl-BE"/>
        </w:rPr>
        <w:lastRenderedPageBreak/>
        <w:t>actieve nr-Axiale SpA (gedefinieerd als patiënten die voldoen aan de ASAS-classificatiecriteria voor axiale spondyloartritis maar die niet voldeden aan de aangepaste New York-criteria voor AS). Patiënten die deelnamen aan dit onderzoek hadden een actieve ziekte (gedefinieerd als een BASDAI ≥ 4 en een Visuele Analoge Schaal (VAS) ≥ 4 voor totale rugpijn, elk op een schaal van 0-10 cm) ondanks een huidige of eerdere behandeling met NSAID en die niet eerder zijn behandeld met biologische middelen waaronder anti-TNF-therapie. Patiënten werden gerandomiseerd naar placebo of Simponi 50 mg, subcutaan toegediend elke 4 weken. In week</w:t>
      </w:r>
      <w:r w:rsidR="009152F7" w:rsidRPr="00534EE0">
        <w:rPr>
          <w:lang w:val="nl-BE"/>
        </w:rPr>
        <w:t> </w:t>
      </w:r>
      <w:r w:rsidRPr="00534EE0">
        <w:rPr>
          <w:lang w:val="nl-BE"/>
        </w:rPr>
        <w:t>16 gingen patiënten een open-label periode in waarin alle patiënten Simponi 50 mg kregen, subcutaan toegediend elke 4 weken, tot en met week</w:t>
      </w:r>
      <w:r w:rsidR="009152F7" w:rsidRPr="00534EE0">
        <w:rPr>
          <w:lang w:val="nl-BE"/>
        </w:rPr>
        <w:t> </w:t>
      </w:r>
      <w:r w:rsidRPr="00534EE0">
        <w:rPr>
          <w:lang w:val="nl-BE"/>
        </w:rPr>
        <w:t>48</w:t>
      </w:r>
      <w:r w:rsidR="003A623F" w:rsidRPr="00534EE0">
        <w:rPr>
          <w:szCs w:val="22"/>
          <w:lang w:val="nl-BE"/>
        </w:rPr>
        <w:t xml:space="preserve"> met beoordeling op werkzaamheid uitgevoerd tot en met week 52 en follow-up op veiligheid tot en met week 60. Ongeveer 93 % van de patiënten die bij de aanvang van de open-labelverlenging (week 16) Simponi kregen</w:t>
      </w:r>
      <w:r w:rsidR="00840677" w:rsidRPr="00534EE0">
        <w:rPr>
          <w:szCs w:val="22"/>
          <w:lang w:val="nl-BE"/>
        </w:rPr>
        <w:t>,</w:t>
      </w:r>
      <w:r w:rsidR="003A623F" w:rsidRPr="00534EE0">
        <w:rPr>
          <w:szCs w:val="22"/>
          <w:lang w:val="nl-BE"/>
        </w:rPr>
        <w:t xml:space="preserve"> ble</w:t>
      </w:r>
      <w:r w:rsidR="00F3271F" w:rsidRPr="00534EE0">
        <w:rPr>
          <w:szCs w:val="22"/>
          <w:lang w:val="nl-BE"/>
        </w:rPr>
        <w:t>ef</w:t>
      </w:r>
      <w:r w:rsidR="003A623F" w:rsidRPr="00534EE0">
        <w:rPr>
          <w:szCs w:val="22"/>
          <w:lang w:val="nl-BE"/>
        </w:rPr>
        <w:t xml:space="preserve"> onder behandeling tot het einde van het onderzoek (week 52). </w:t>
      </w:r>
      <w:r w:rsidRPr="00534EE0">
        <w:rPr>
          <w:lang w:val="nl-BE"/>
        </w:rPr>
        <w:t xml:space="preserve">Analyses werden uitgevoerd op zowel de populatie van All Treated (AT, N = 197) als ook die van Objectieve Tekenen van Infectie (OSI, </w:t>
      </w:r>
      <w:r w:rsidRPr="00534EE0">
        <w:rPr>
          <w:szCs w:val="22"/>
          <w:lang w:val="nl-BE"/>
        </w:rPr>
        <w:t xml:space="preserve">N = 158, gedefinieerd door verhoogde CRP en/of bewijs van sacro-iliïtis op MRI </w:t>
      </w:r>
      <w:r w:rsidR="000647BF" w:rsidRPr="00534EE0">
        <w:rPr>
          <w:szCs w:val="22"/>
          <w:lang w:val="nl-BE"/>
        </w:rPr>
        <w:t>bij</w:t>
      </w:r>
      <w:r w:rsidRPr="00534EE0">
        <w:rPr>
          <w:szCs w:val="22"/>
          <w:lang w:val="nl-BE"/>
        </w:rPr>
        <w:t xml:space="preserve"> baseline). Placebogecontroleerde </w:t>
      </w:r>
      <w:r w:rsidR="000647BF" w:rsidRPr="00534EE0">
        <w:rPr>
          <w:szCs w:val="22"/>
          <w:lang w:val="nl-BE"/>
        </w:rPr>
        <w:t>werkzaamheids</w:t>
      </w:r>
      <w:r w:rsidRPr="00534EE0">
        <w:rPr>
          <w:szCs w:val="22"/>
          <w:lang w:val="nl-BE"/>
        </w:rPr>
        <w:t>gegevens werden verzameld en geanalyseerd tot en met week</w:t>
      </w:r>
      <w:r w:rsidR="009152F7" w:rsidRPr="00534EE0">
        <w:rPr>
          <w:szCs w:val="22"/>
          <w:lang w:val="nl-BE"/>
        </w:rPr>
        <w:t> </w:t>
      </w:r>
      <w:r w:rsidRPr="00534EE0">
        <w:rPr>
          <w:szCs w:val="22"/>
          <w:lang w:val="nl-BE"/>
        </w:rPr>
        <w:t>16. Het primaire eindpunt was het percentage patiënten dat in week</w:t>
      </w:r>
      <w:r w:rsidR="009152F7" w:rsidRPr="00534EE0">
        <w:rPr>
          <w:szCs w:val="22"/>
          <w:lang w:val="nl-BE"/>
        </w:rPr>
        <w:t> </w:t>
      </w:r>
      <w:r w:rsidRPr="00534EE0">
        <w:rPr>
          <w:szCs w:val="22"/>
          <w:lang w:val="nl-BE"/>
        </w:rPr>
        <w:t>16 een ASAS 20 respons had bereikt. De belangrijkste resultaten worden weergegeven in tabel</w:t>
      </w:r>
      <w:r w:rsidR="009152F7" w:rsidRPr="00534EE0">
        <w:rPr>
          <w:szCs w:val="22"/>
          <w:lang w:val="nl-BE"/>
        </w:rPr>
        <w:t> </w:t>
      </w:r>
      <w:r w:rsidRPr="00534EE0">
        <w:rPr>
          <w:szCs w:val="22"/>
          <w:lang w:val="nl-BE"/>
        </w:rPr>
        <w:t>6 en worden hieronder beschreven.</w:t>
      </w:r>
    </w:p>
    <w:p w14:paraId="3893CF6D" w14:textId="77777777" w:rsidR="00E7235C" w:rsidRPr="00534EE0" w:rsidRDefault="00E7235C" w:rsidP="00A31086">
      <w:pPr>
        <w:rPr>
          <w:szCs w:val="22"/>
          <w:lang w:val="nl-BE"/>
        </w:rPr>
      </w:pPr>
    </w:p>
    <w:p w14:paraId="3893CF6E" w14:textId="77777777" w:rsidR="00E7235C" w:rsidRPr="00534EE0" w:rsidRDefault="00E7235C" w:rsidP="00A31086">
      <w:pPr>
        <w:keepNext/>
        <w:autoSpaceDE w:val="0"/>
        <w:autoSpaceDN w:val="0"/>
        <w:adjustRightInd w:val="0"/>
        <w:jc w:val="center"/>
        <w:rPr>
          <w:b/>
          <w:szCs w:val="22"/>
          <w:lang w:val="nl-BE"/>
        </w:rPr>
      </w:pPr>
      <w:r w:rsidRPr="00534EE0">
        <w:rPr>
          <w:b/>
          <w:szCs w:val="22"/>
          <w:lang w:val="nl-BE"/>
        </w:rPr>
        <w:t>Tab</w:t>
      </w:r>
      <w:r w:rsidR="00815EC0" w:rsidRPr="00534EE0">
        <w:rPr>
          <w:b/>
          <w:szCs w:val="22"/>
          <w:lang w:val="nl-BE"/>
        </w:rPr>
        <w:t>el</w:t>
      </w:r>
      <w:r w:rsidRPr="00534EE0">
        <w:rPr>
          <w:b/>
          <w:szCs w:val="22"/>
          <w:lang w:val="nl-BE"/>
        </w:rPr>
        <w:t> 6</w:t>
      </w:r>
    </w:p>
    <w:p w14:paraId="3893CF6F" w14:textId="77777777" w:rsidR="00E7235C" w:rsidRPr="00534EE0" w:rsidRDefault="00E7235C" w:rsidP="00A31086">
      <w:pPr>
        <w:keepNext/>
        <w:jc w:val="center"/>
        <w:rPr>
          <w:b/>
          <w:lang w:val="nl-BE"/>
        </w:rPr>
      </w:pPr>
      <w:r w:rsidRPr="00534EE0">
        <w:rPr>
          <w:b/>
          <w:lang w:val="nl-BE"/>
        </w:rPr>
        <w:t>Belangrijkste werkzaamheidsuitkomsten uit GO</w:t>
      </w:r>
      <w:r w:rsidRPr="00534EE0">
        <w:rPr>
          <w:b/>
          <w:lang w:val="nl-BE"/>
        </w:rPr>
        <w:noBreakHyphen/>
        <w:t>AHEAD op week</w:t>
      </w:r>
      <w:r w:rsidR="009152F7" w:rsidRPr="00534EE0">
        <w:rPr>
          <w:b/>
          <w:lang w:val="nl-BE"/>
        </w:rPr>
        <w:t> </w:t>
      </w:r>
      <w:r w:rsidRPr="00534EE0">
        <w:rPr>
          <w:b/>
          <w:lang w:val="nl-BE"/>
        </w:rPr>
        <w:t>16</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87"/>
        <w:gridCol w:w="1569"/>
        <w:gridCol w:w="1702"/>
        <w:gridCol w:w="1523"/>
        <w:gridCol w:w="1791"/>
      </w:tblGrid>
      <w:tr w:rsidR="00E7235C" w:rsidRPr="00534EE0" w14:paraId="3893CF71" w14:textId="77777777" w:rsidTr="00373CE1">
        <w:trPr>
          <w:cantSplit/>
          <w:jc w:val="center"/>
        </w:trPr>
        <w:tc>
          <w:tcPr>
            <w:tcW w:w="9107" w:type="dxa"/>
            <w:gridSpan w:val="5"/>
          </w:tcPr>
          <w:p w14:paraId="3893CF70" w14:textId="77777777" w:rsidR="00E7235C" w:rsidRPr="00534EE0" w:rsidRDefault="00E7235C" w:rsidP="00A31086">
            <w:pPr>
              <w:keepNext/>
              <w:autoSpaceDE w:val="0"/>
              <w:autoSpaceDN w:val="0"/>
              <w:adjustRightInd w:val="0"/>
              <w:jc w:val="center"/>
              <w:rPr>
                <w:b/>
                <w:szCs w:val="22"/>
                <w:lang w:val="nl-BE"/>
              </w:rPr>
            </w:pPr>
            <w:r w:rsidRPr="00534EE0">
              <w:rPr>
                <w:b/>
                <w:szCs w:val="22"/>
                <w:lang w:val="nl-BE"/>
              </w:rPr>
              <w:t>Verbeteringen in tekenen en symptomen</w:t>
            </w:r>
          </w:p>
        </w:tc>
      </w:tr>
      <w:tr w:rsidR="00E7235C" w:rsidRPr="00534EE0" w14:paraId="3893CF75" w14:textId="77777777" w:rsidTr="00373CE1">
        <w:trPr>
          <w:cantSplit/>
          <w:jc w:val="center"/>
        </w:trPr>
        <w:tc>
          <w:tcPr>
            <w:tcW w:w="2491" w:type="dxa"/>
            <w:vMerge w:val="restart"/>
          </w:tcPr>
          <w:p w14:paraId="3893CF72" w14:textId="77777777" w:rsidR="00E7235C" w:rsidRPr="00534EE0" w:rsidRDefault="00E7235C" w:rsidP="00A31086">
            <w:pPr>
              <w:keepNext/>
              <w:autoSpaceDE w:val="0"/>
              <w:autoSpaceDN w:val="0"/>
              <w:adjustRightInd w:val="0"/>
              <w:jc w:val="center"/>
              <w:rPr>
                <w:szCs w:val="22"/>
                <w:lang w:val="nl-BE"/>
              </w:rPr>
            </w:pPr>
          </w:p>
        </w:tc>
        <w:tc>
          <w:tcPr>
            <w:tcW w:w="3286" w:type="dxa"/>
            <w:gridSpan w:val="2"/>
            <w:vAlign w:val="bottom"/>
          </w:tcPr>
          <w:p w14:paraId="3893CF73" w14:textId="77777777" w:rsidR="00E7235C" w:rsidRPr="00534EE0" w:rsidRDefault="00E7235C" w:rsidP="00A31086">
            <w:pPr>
              <w:keepNext/>
              <w:autoSpaceDE w:val="0"/>
              <w:autoSpaceDN w:val="0"/>
              <w:adjustRightInd w:val="0"/>
              <w:jc w:val="center"/>
              <w:rPr>
                <w:szCs w:val="22"/>
                <w:lang w:val="nl-BE"/>
              </w:rPr>
            </w:pPr>
            <w:r w:rsidRPr="00534EE0">
              <w:rPr>
                <w:szCs w:val="22"/>
                <w:lang w:val="nl-BE"/>
              </w:rPr>
              <w:t>All Treated populatie (AT)</w:t>
            </w:r>
          </w:p>
        </w:tc>
        <w:tc>
          <w:tcPr>
            <w:tcW w:w="3330" w:type="dxa"/>
            <w:gridSpan w:val="2"/>
            <w:vAlign w:val="bottom"/>
          </w:tcPr>
          <w:p w14:paraId="3893CF74" w14:textId="77777777" w:rsidR="00E7235C" w:rsidRPr="00534EE0" w:rsidRDefault="00746790" w:rsidP="00A31086">
            <w:pPr>
              <w:keepNext/>
              <w:autoSpaceDE w:val="0"/>
              <w:autoSpaceDN w:val="0"/>
              <w:adjustRightInd w:val="0"/>
              <w:jc w:val="center"/>
              <w:rPr>
                <w:szCs w:val="22"/>
                <w:lang w:val="nl-BE"/>
              </w:rPr>
            </w:pPr>
            <w:r w:rsidRPr="00534EE0">
              <w:rPr>
                <w:szCs w:val="22"/>
                <w:lang w:val="nl-BE"/>
              </w:rPr>
              <w:t>Objectieve</w:t>
            </w:r>
            <w:r w:rsidR="00E7235C" w:rsidRPr="00534EE0">
              <w:rPr>
                <w:szCs w:val="22"/>
                <w:lang w:val="nl-BE"/>
              </w:rPr>
              <w:t xml:space="preserve"> Tekenen van Infectie populatie (OSI)</w:t>
            </w:r>
          </w:p>
        </w:tc>
      </w:tr>
      <w:tr w:rsidR="00E7235C" w:rsidRPr="00534EE0" w14:paraId="3893CF7B" w14:textId="77777777" w:rsidTr="00373CE1">
        <w:trPr>
          <w:cantSplit/>
          <w:jc w:val="center"/>
        </w:trPr>
        <w:tc>
          <w:tcPr>
            <w:tcW w:w="2491" w:type="dxa"/>
            <w:vMerge/>
          </w:tcPr>
          <w:p w14:paraId="3893CF76" w14:textId="77777777" w:rsidR="00E7235C" w:rsidRPr="00534EE0" w:rsidRDefault="00E7235C" w:rsidP="00A31086">
            <w:pPr>
              <w:keepNext/>
              <w:autoSpaceDE w:val="0"/>
              <w:autoSpaceDN w:val="0"/>
              <w:adjustRightInd w:val="0"/>
              <w:jc w:val="center"/>
              <w:rPr>
                <w:szCs w:val="22"/>
                <w:lang w:val="nl-BE"/>
              </w:rPr>
            </w:pPr>
          </w:p>
        </w:tc>
        <w:tc>
          <w:tcPr>
            <w:tcW w:w="1576" w:type="dxa"/>
          </w:tcPr>
          <w:p w14:paraId="3893CF77" w14:textId="77777777" w:rsidR="00E7235C" w:rsidRPr="00534EE0" w:rsidRDefault="00E7235C" w:rsidP="00A31086">
            <w:pPr>
              <w:keepNext/>
              <w:autoSpaceDE w:val="0"/>
              <w:autoSpaceDN w:val="0"/>
              <w:adjustRightInd w:val="0"/>
              <w:jc w:val="center"/>
              <w:rPr>
                <w:szCs w:val="22"/>
                <w:lang w:val="nl-BE"/>
              </w:rPr>
            </w:pPr>
            <w:r w:rsidRPr="00534EE0">
              <w:rPr>
                <w:szCs w:val="22"/>
                <w:lang w:val="nl-BE"/>
              </w:rPr>
              <w:t>Placebo</w:t>
            </w:r>
          </w:p>
        </w:tc>
        <w:tc>
          <w:tcPr>
            <w:tcW w:w="1710" w:type="dxa"/>
          </w:tcPr>
          <w:p w14:paraId="3893CF78" w14:textId="77777777" w:rsidR="00E7235C" w:rsidRPr="00534EE0" w:rsidRDefault="00E7235C" w:rsidP="00A31086">
            <w:pPr>
              <w:keepNext/>
              <w:autoSpaceDE w:val="0"/>
              <w:autoSpaceDN w:val="0"/>
              <w:adjustRightInd w:val="0"/>
              <w:jc w:val="center"/>
              <w:rPr>
                <w:szCs w:val="22"/>
                <w:lang w:val="nl-BE"/>
              </w:rPr>
            </w:pPr>
            <w:r w:rsidRPr="00534EE0">
              <w:rPr>
                <w:szCs w:val="22"/>
                <w:lang w:val="nl-BE"/>
              </w:rPr>
              <w:t>Simponi 50 mg</w:t>
            </w:r>
          </w:p>
        </w:tc>
        <w:tc>
          <w:tcPr>
            <w:tcW w:w="1530" w:type="dxa"/>
          </w:tcPr>
          <w:p w14:paraId="3893CF79" w14:textId="77777777" w:rsidR="00E7235C" w:rsidRPr="00534EE0" w:rsidRDefault="00E7235C" w:rsidP="00A31086">
            <w:pPr>
              <w:keepNext/>
              <w:autoSpaceDE w:val="0"/>
              <w:autoSpaceDN w:val="0"/>
              <w:adjustRightInd w:val="0"/>
              <w:jc w:val="center"/>
              <w:rPr>
                <w:szCs w:val="22"/>
                <w:lang w:val="nl-BE"/>
              </w:rPr>
            </w:pPr>
            <w:r w:rsidRPr="00534EE0">
              <w:rPr>
                <w:szCs w:val="22"/>
                <w:lang w:val="nl-BE"/>
              </w:rPr>
              <w:t>Placebo</w:t>
            </w:r>
          </w:p>
        </w:tc>
        <w:tc>
          <w:tcPr>
            <w:tcW w:w="1800" w:type="dxa"/>
          </w:tcPr>
          <w:p w14:paraId="3893CF7A" w14:textId="77777777" w:rsidR="00E7235C" w:rsidRPr="00534EE0" w:rsidRDefault="00E7235C" w:rsidP="00A31086">
            <w:pPr>
              <w:keepNext/>
              <w:autoSpaceDE w:val="0"/>
              <w:autoSpaceDN w:val="0"/>
              <w:adjustRightInd w:val="0"/>
              <w:jc w:val="center"/>
              <w:rPr>
                <w:szCs w:val="22"/>
                <w:vertAlign w:val="superscript"/>
                <w:lang w:val="nl-BE"/>
              </w:rPr>
            </w:pPr>
            <w:r w:rsidRPr="00534EE0">
              <w:rPr>
                <w:szCs w:val="22"/>
                <w:lang w:val="nl-BE"/>
              </w:rPr>
              <w:t>Simponi 50 mg</w:t>
            </w:r>
          </w:p>
        </w:tc>
      </w:tr>
      <w:tr w:rsidR="00E7235C" w:rsidRPr="00534EE0" w14:paraId="3893CF81" w14:textId="77777777" w:rsidTr="00373CE1">
        <w:trPr>
          <w:cantSplit/>
          <w:jc w:val="center"/>
        </w:trPr>
        <w:tc>
          <w:tcPr>
            <w:tcW w:w="2491" w:type="dxa"/>
            <w:vAlign w:val="center"/>
          </w:tcPr>
          <w:p w14:paraId="3893CF7C" w14:textId="77777777" w:rsidR="00E7235C" w:rsidRPr="00534EE0" w:rsidRDefault="00E7235C" w:rsidP="00A31086">
            <w:pPr>
              <w:keepNext/>
              <w:autoSpaceDE w:val="0"/>
              <w:autoSpaceDN w:val="0"/>
              <w:adjustRightInd w:val="0"/>
              <w:jc w:val="right"/>
              <w:rPr>
                <w:szCs w:val="22"/>
                <w:vertAlign w:val="superscript"/>
                <w:lang w:val="nl-BE"/>
              </w:rPr>
            </w:pPr>
            <w:r w:rsidRPr="00534EE0">
              <w:rPr>
                <w:szCs w:val="22"/>
                <w:lang w:val="nl-BE"/>
              </w:rPr>
              <w:t>n</w:t>
            </w:r>
            <w:r w:rsidRPr="00534EE0">
              <w:rPr>
                <w:szCs w:val="22"/>
                <w:vertAlign w:val="superscript"/>
                <w:lang w:val="nl-BE"/>
              </w:rPr>
              <w:t>a</w:t>
            </w:r>
          </w:p>
        </w:tc>
        <w:tc>
          <w:tcPr>
            <w:tcW w:w="1576" w:type="dxa"/>
            <w:vAlign w:val="center"/>
          </w:tcPr>
          <w:p w14:paraId="3893CF7D" w14:textId="77777777" w:rsidR="00E7235C" w:rsidRPr="00534EE0" w:rsidRDefault="00E7235C" w:rsidP="00A31086">
            <w:pPr>
              <w:keepNext/>
              <w:autoSpaceDE w:val="0"/>
              <w:autoSpaceDN w:val="0"/>
              <w:adjustRightInd w:val="0"/>
              <w:jc w:val="center"/>
              <w:rPr>
                <w:szCs w:val="22"/>
                <w:lang w:val="nl-BE"/>
              </w:rPr>
            </w:pPr>
            <w:r w:rsidRPr="00534EE0">
              <w:rPr>
                <w:szCs w:val="22"/>
                <w:lang w:val="nl-BE"/>
              </w:rPr>
              <w:t>100</w:t>
            </w:r>
          </w:p>
        </w:tc>
        <w:tc>
          <w:tcPr>
            <w:tcW w:w="1710" w:type="dxa"/>
            <w:vAlign w:val="center"/>
          </w:tcPr>
          <w:p w14:paraId="3893CF7E" w14:textId="77777777" w:rsidR="00E7235C" w:rsidRPr="00534EE0" w:rsidRDefault="00E7235C" w:rsidP="00A31086">
            <w:pPr>
              <w:keepNext/>
              <w:autoSpaceDE w:val="0"/>
              <w:autoSpaceDN w:val="0"/>
              <w:adjustRightInd w:val="0"/>
              <w:jc w:val="center"/>
              <w:rPr>
                <w:szCs w:val="22"/>
                <w:lang w:val="nl-BE"/>
              </w:rPr>
            </w:pPr>
            <w:r w:rsidRPr="00534EE0">
              <w:rPr>
                <w:szCs w:val="22"/>
                <w:lang w:val="nl-BE"/>
              </w:rPr>
              <w:t>97</w:t>
            </w:r>
          </w:p>
        </w:tc>
        <w:tc>
          <w:tcPr>
            <w:tcW w:w="1530" w:type="dxa"/>
            <w:vAlign w:val="center"/>
          </w:tcPr>
          <w:p w14:paraId="3893CF7F" w14:textId="77777777" w:rsidR="00E7235C" w:rsidRPr="00534EE0" w:rsidRDefault="00E7235C" w:rsidP="00A31086">
            <w:pPr>
              <w:keepNext/>
              <w:autoSpaceDE w:val="0"/>
              <w:autoSpaceDN w:val="0"/>
              <w:adjustRightInd w:val="0"/>
              <w:jc w:val="center"/>
              <w:rPr>
                <w:szCs w:val="22"/>
                <w:lang w:val="nl-BE"/>
              </w:rPr>
            </w:pPr>
            <w:r w:rsidRPr="00534EE0">
              <w:rPr>
                <w:szCs w:val="22"/>
                <w:lang w:val="nl-BE"/>
              </w:rPr>
              <w:t>80</w:t>
            </w:r>
          </w:p>
        </w:tc>
        <w:tc>
          <w:tcPr>
            <w:tcW w:w="1800" w:type="dxa"/>
            <w:vAlign w:val="center"/>
          </w:tcPr>
          <w:p w14:paraId="3893CF80" w14:textId="77777777" w:rsidR="00E7235C" w:rsidRPr="00534EE0" w:rsidRDefault="00E7235C" w:rsidP="00A31086">
            <w:pPr>
              <w:keepNext/>
              <w:autoSpaceDE w:val="0"/>
              <w:autoSpaceDN w:val="0"/>
              <w:adjustRightInd w:val="0"/>
              <w:jc w:val="center"/>
              <w:rPr>
                <w:szCs w:val="22"/>
                <w:lang w:val="nl-BE"/>
              </w:rPr>
            </w:pPr>
            <w:r w:rsidRPr="00534EE0">
              <w:rPr>
                <w:szCs w:val="22"/>
                <w:lang w:val="nl-BE"/>
              </w:rPr>
              <w:t>78</w:t>
            </w:r>
          </w:p>
        </w:tc>
      </w:tr>
      <w:tr w:rsidR="00E7235C" w:rsidRPr="00534EE0" w14:paraId="3893CF83" w14:textId="77777777" w:rsidTr="00373CE1">
        <w:trPr>
          <w:cantSplit/>
          <w:jc w:val="center"/>
        </w:trPr>
        <w:tc>
          <w:tcPr>
            <w:tcW w:w="9107" w:type="dxa"/>
            <w:gridSpan w:val="5"/>
            <w:vAlign w:val="center"/>
          </w:tcPr>
          <w:p w14:paraId="3893CF82" w14:textId="77777777" w:rsidR="00E7235C" w:rsidRPr="00534EE0" w:rsidRDefault="00E7235C" w:rsidP="00A31086">
            <w:pPr>
              <w:keepNext/>
              <w:autoSpaceDE w:val="0"/>
              <w:autoSpaceDN w:val="0"/>
              <w:adjustRightInd w:val="0"/>
              <w:rPr>
                <w:b/>
                <w:szCs w:val="22"/>
                <w:lang w:val="nl-BE"/>
              </w:rPr>
            </w:pPr>
            <w:r w:rsidRPr="00534EE0">
              <w:rPr>
                <w:b/>
                <w:szCs w:val="22"/>
                <w:lang w:val="nl-BE"/>
              </w:rPr>
              <w:t>Responders,</w:t>
            </w:r>
            <w:r w:rsidR="00225CD7" w:rsidRPr="00534EE0">
              <w:rPr>
                <w:b/>
                <w:szCs w:val="22"/>
                <w:lang w:val="nl-BE"/>
              </w:rPr>
              <w:t> %</w:t>
            </w:r>
            <w:r w:rsidRPr="00534EE0">
              <w:rPr>
                <w:b/>
                <w:szCs w:val="22"/>
                <w:lang w:val="nl-BE"/>
              </w:rPr>
              <w:t xml:space="preserve"> pati</w:t>
            </w:r>
            <w:r w:rsidR="009152F7" w:rsidRPr="00534EE0">
              <w:rPr>
                <w:b/>
                <w:szCs w:val="22"/>
                <w:lang w:val="nl-BE"/>
              </w:rPr>
              <w:t>ë</w:t>
            </w:r>
            <w:r w:rsidRPr="00534EE0">
              <w:rPr>
                <w:b/>
                <w:szCs w:val="22"/>
                <w:lang w:val="nl-BE"/>
              </w:rPr>
              <w:t>nten</w:t>
            </w:r>
          </w:p>
        </w:tc>
      </w:tr>
      <w:tr w:rsidR="00E7235C" w:rsidRPr="00534EE0" w14:paraId="3893CF89" w14:textId="77777777" w:rsidTr="00373CE1">
        <w:trPr>
          <w:cantSplit/>
          <w:jc w:val="center"/>
        </w:trPr>
        <w:tc>
          <w:tcPr>
            <w:tcW w:w="2491" w:type="dxa"/>
            <w:vAlign w:val="bottom"/>
          </w:tcPr>
          <w:p w14:paraId="3893CF84" w14:textId="77777777" w:rsidR="00E7235C" w:rsidRPr="00534EE0" w:rsidRDefault="00E7235C" w:rsidP="00A31086">
            <w:pPr>
              <w:autoSpaceDE w:val="0"/>
              <w:autoSpaceDN w:val="0"/>
              <w:adjustRightInd w:val="0"/>
              <w:rPr>
                <w:szCs w:val="22"/>
                <w:lang w:val="nl-BE"/>
              </w:rPr>
            </w:pPr>
            <w:r w:rsidRPr="00534EE0">
              <w:rPr>
                <w:szCs w:val="22"/>
                <w:lang w:val="nl-BE"/>
              </w:rPr>
              <w:t>ASAS 20</w:t>
            </w:r>
          </w:p>
        </w:tc>
        <w:tc>
          <w:tcPr>
            <w:tcW w:w="1576" w:type="dxa"/>
            <w:vAlign w:val="bottom"/>
          </w:tcPr>
          <w:p w14:paraId="3893CF85" w14:textId="77777777" w:rsidR="00E7235C" w:rsidRPr="00534EE0" w:rsidRDefault="00E7235C" w:rsidP="00A31086">
            <w:pPr>
              <w:autoSpaceDE w:val="0"/>
              <w:autoSpaceDN w:val="0"/>
              <w:adjustRightInd w:val="0"/>
              <w:jc w:val="center"/>
              <w:rPr>
                <w:szCs w:val="22"/>
                <w:lang w:val="nl-BE"/>
              </w:rPr>
            </w:pPr>
            <w:r w:rsidRPr="00534EE0">
              <w:rPr>
                <w:szCs w:val="22"/>
                <w:lang w:val="nl-BE"/>
              </w:rPr>
              <w:t>40</w:t>
            </w:r>
            <w:r w:rsidR="00225CD7" w:rsidRPr="00534EE0">
              <w:rPr>
                <w:szCs w:val="22"/>
                <w:lang w:val="nl-BE"/>
              </w:rPr>
              <w:t> %</w:t>
            </w:r>
          </w:p>
        </w:tc>
        <w:tc>
          <w:tcPr>
            <w:tcW w:w="1710" w:type="dxa"/>
            <w:vAlign w:val="bottom"/>
          </w:tcPr>
          <w:p w14:paraId="3893CF86" w14:textId="77777777" w:rsidR="00E7235C" w:rsidRPr="00534EE0" w:rsidRDefault="00E7235C" w:rsidP="00A31086">
            <w:pPr>
              <w:autoSpaceDE w:val="0"/>
              <w:autoSpaceDN w:val="0"/>
              <w:adjustRightInd w:val="0"/>
              <w:jc w:val="center"/>
              <w:rPr>
                <w:szCs w:val="22"/>
                <w:lang w:val="nl-BE"/>
              </w:rPr>
            </w:pPr>
            <w:r w:rsidRPr="00534EE0">
              <w:rPr>
                <w:szCs w:val="22"/>
                <w:lang w:val="nl-BE"/>
              </w:rPr>
              <w:t>71</w:t>
            </w:r>
            <w:r w:rsidR="00225CD7" w:rsidRPr="00534EE0">
              <w:rPr>
                <w:szCs w:val="22"/>
                <w:lang w:val="nl-BE"/>
              </w:rPr>
              <w:t> %</w:t>
            </w:r>
            <w:r w:rsidRPr="00534EE0">
              <w:rPr>
                <w:szCs w:val="22"/>
                <w:lang w:val="nl-BE"/>
              </w:rPr>
              <w:t>**</w:t>
            </w:r>
          </w:p>
        </w:tc>
        <w:tc>
          <w:tcPr>
            <w:tcW w:w="1530" w:type="dxa"/>
            <w:vAlign w:val="bottom"/>
          </w:tcPr>
          <w:p w14:paraId="3893CF87" w14:textId="77777777" w:rsidR="00E7235C" w:rsidRPr="00534EE0" w:rsidRDefault="00E7235C" w:rsidP="00A31086">
            <w:pPr>
              <w:autoSpaceDE w:val="0"/>
              <w:autoSpaceDN w:val="0"/>
              <w:adjustRightInd w:val="0"/>
              <w:jc w:val="center"/>
              <w:rPr>
                <w:szCs w:val="22"/>
                <w:lang w:val="nl-BE"/>
              </w:rPr>
            </w:pPr>
            <w:r w:rsidRPr="00534EE0">
              <w:rPr>
                <w:szCs w:val="22"/>
                <w:lang w:val="nl-BE"/>
              </w:rPr>
              <w:t>38</w:t>
            </w:r>
            <w:r w:rsidR="00225CD7" w:rsidRPr="00534EE0">
              <w:rPr>
                <w:szCs w:val="22"/>
                <w:lang w:val="nl-BE"/>
              </w:rPr>
              <w:t> %</w:t>
            </w:r>
          </w:p>
        </w:tc>
        <w:tc>
          <w:tcPr>
            <w:tcW w:w="1800" w:type="dxa"/>
            <w:vAlign w:val="bottom"/>
          </w:tcPr>
          <w:p w14:paraId="3893CF88" w14:textId="77777777" w:rsidR="00E7235C" w:rsidRPr="00534EE0" w:rsidRDefault="00E7235C" w:rsidP="00A31086">
            <w:pPr>
              <w:autoSpaceDE w:val="0"/>
              <w:autoSpaceDN w:val="0"/>
              <w:adjustRightInd w:val="0"/>
              <w:jc w:val="center"/>
              <w:rPr>
                <w:szCs w:val="22"/>
                <w:lang w:val="nl-BE"/>
              </w:rPr>
            </w:pPr>
            <w:r w:rsidRPr="00534EE0">
              <w:rPr>
                <w:szCs w:val="22"/>
                <w:lang w:val="nl-BE"/>
              </w:rPr>
              <w:t>77</w:t>
            </w:r>
            <w:r w:rsidR="00225CD7" w:rsidRPr="00534EE0">
              <w:rPr>
                <w:szCs w:val="22"/>
                <w:lang w:val="nl-BE"/>
              </w:rPr>
              <w:t> %</w:t>
            </w:r>
            <w:r w:rsidRPr="00534EE0">
              <w:rPr>
                <w:szCs w:val="22"/>
                <w:lang w:val="nl-BE"/>
              </w:rPr>
              <w:t>**</w:t>
            </w:r>
          </w:p>
        </w:tc>
      </w:tr>
      <w:tr w:rsidR="00E7235C" w:rsidRPr="00534EE0" w14:paraId="3893CF8F" w14:textId="77777777" w:rsidTr="00373CE1">
        <w:trPr>
          <w:cantSplit/>
          <w:jc w:val="center"/>
        </w:trPr>
        <w:tc>
          <w:tcPr>
            <w:tcW w:w="2491" w:type="dxa"/>
            <w:vAlign w:val="bottom"/>
          </w:tcPr>
          <w:p w14:paraId="3893CF8A" w14:textId="77777777" w:rsidR="00E7235C" w:rsidRPr="00534EE0" w:rsidRDefault="00E7235C" w:rsidP="00A31086">
            <w:pPr>
              <w:autoSpaceDE w:val="0"/>
              <w:autoSpaceDN w:val="0"/>
              <w:adjustRightInd w:val="0"/>
              <w:rPr>
                <w:szCs w:val="22"/>
                <w:lang w:val="nl-BE"/>
              </w:rPr>
            </w:pPr>
            <w:r w:rsidRPr="00534EE0">
              <w:rPr>
                <w:szCs w:val="22"/>
                <w:lang w:val="nl-BE"/>
              </w:rPr>
              <w:t>ASAS 40</w:t>
            </w:r>
          </w:p>
        </w:tc>
        <w:tc>
          <w:tcPr>
            <w:tcW w:w="1576" w:type="dxa"/>
            <w:vAlign w:val="bottom"/>
          </w:tcPr>
          <w:p w14:paraId="3893CF8B" w14:textId="77777777" w:rsidR="00E7235C" w:rsidRPr="00534EE0" w:rsidRDefault="00E7235C" w:rsidP="00A31086">
            <w:pPr>
              <w:autoSpaceDE w:val="0"/>
              <w:autoSpaceDN w:val="0"/>
              <w:adjustRightInd w:val="0"/>
              <w:jc w:val="center"/>
              <w:rPr>
                <w:szCs w:val="22"/>
                <w:lang w:val="nl-BE"/>
              </w:rPr>
            </w:pPr>
            <w:r w:rsidRPr="00534EE0">
              <w:rPr>
                <w:szCs w:val="22"/>
                <w:lang w:val="nl-BE"/>
              </w:rPr>
              <w:t>23</w:t>
            </w:r>
            <w:r w:rsidR="00225CD7" w:rsidRPr="00534EE0">
              <w:rPr>
                <w:szCs w:val="22"/>
                <w:lang w:val="nl-BE"/>
              </w:rPr>
              <w:t> %</w:t>
            </w:r>
          </w:p>
        </w:tc>
        <w:tc>
          <w:tcPr>
            <w:tcW w:w="1710" w:type="dxa"/>
            <w:vAlign w:val="bottom"/>
          </w:tcPr>
          <w:p w14:paraId="3893CF8C" w14:textId="77777777" w:rsidR="00E7235C" w:rsidRPr="00534EE0" w:rsidRDefault="00E7235C" w:rsidP="00A31086">
            <w:pPr>
              <w:autoSpaceDE w:val="0"/>
              <w:autoSpaceDN w:val="0"/>
              <w:adjustRightInd w:val="0"/>
              <w:jc w:val="center"/>
              <w:rPr>
                <w:szCs w:val="22"/>
                <w:lang w:val="nl-BE"/>
              </w:rPr>
            </w:pPr>
            <w:r w:rsidRPr="00534EE0">
              <w:rPr>
                <w:szCs w:val="22"/>
                <w:lang w:val="nl-BE"/>
              </w:rPr>
              <w:t>57</w:t>
            </w:r>
            <w:r w:rsidR="00225CD7" w:rsidRPr="00534EE0">
              <w:rPr>
                <w:szCs w:val="22"/>
                <w:lang w:val="nl-BE"/>
              </w:rPr>
              <w:t> %</w:t>
            </w:r>
            <w:r w:rsidRPr="00534EE0">
              <w:rPr>
                <w:szCs w:val="22"/>
                <w:lang w:val="nl-BE"/>
              </w:rPr>
              <w:t>**</w:t>
            </w:r>
          </w:p>
        </w:tc>
        <w:tc>
          <w:tcPr>
            <w:tcW w:w="1530" w:type="dxa"/>
            <w:vAlign w:val="bottom"/>
          </w:tcPr>
          <w:p w14:paraId="3893CF8D" w14:textId="77777777" w:rsidR="00E7235C" w:rsidRPr="00534EE0" w:rsidRDefault="00E7235C" w:rsidP="00A31086">
            <w:pPr>
              <w:autoSpaceDE w:val="0"/>
              <w:autoSpaceDN w:val="0"/>
              <w:adjustRightInd w:val="0"/>
              <w:jc w:val="center"/>
              <w:rPr>
                <w:szCs w:val="22"/>
                <w:lang w:val="nl-BE"/>
              </w:rPr>
            </w:pPr>
            <w:r w:rsidRPr="00534EE0">
              <w:rPr>
                <w:szCs w:val="22"/>
                <w:lang w:val="nl-BE"/>
              </w:rPr>
              <w:t>23</w:t>
            </w:r>
            <w:r w:rsidR="00225CD7" w:rsidRPr="00534EE0">
              <w:rPr>
                <w:szCs w:val="22"/>
                <w:lang w:val="nl-BE"/>
              </w:rPr>
              <w:t> %</w:t>
            </w:r>
          </w:p>
        </w:tc>
        <w:tc>
          <w:tcPr>
            <w:tcW w:w="1800" w:type="dxa"/>
            <w:vAlign w:val="bottom"/>
          </w:tcPr>
          <w:p w14:paraId="3893CF8E" w14:textId="77777777" w:rsidR="00E7235C" w:rsidRPr="00534EE0" w:rsidRDefault="00E7235C" w:rsidP="00A31086">
            <w:pPr>
              <w:autoSpaceDE w:val="0"/>
              <w:autoSpaceDN w:val="0"/>
              <w:adjustRightInd w:val="0"/>
              <w:jc w:val="center"/>
              <w:rPr>
                <w:szCs w:val="22"/>
                <w:lang w:val="nl-BE"/>
              </w:rPr>
            </w:pPr>
            <w:r w:rsidRPr="00534EE0">
              <w:rPr>
                <w:szCs w:val="22"/>
                <w:lang w:val="nl-BE"/>
              </w:rPr>
              <w:t>60</w:t>
            </w:r>
            <w:r w:rsidR="00225CD7" w:rsidRPr="00534EE0">
              <w:rPr>
                <w:szCs w:val="22"/>
                <w:lang w:val="nl-BE"/>
              </w:rPr>
              <w:t> %</w:t>
            </w:r>
            <w:r w:rsidRPr="00534EE0">
              <w:rPr>
                <w:szCs w:val="22"/>
                <w:lang w:val="nl-BE"/>
              </w:rPr>
              <w:t>**</w:t>
            </w:r>
          </w:p>
        </w:tc>
      </w:tr>
      <w:tr w:rsidR="00E7235C" w:rsidRPr="00534EE0" w14:paraId="3893CF95" w14:textId="77777777" w:rsidTr="00373CE1">
        <w:trPr>
          <w:cantSplit/>
          <w:jc w:val="center"/>
        </w:trPr>
        <w:tc>
          <w:tcPr>
            <w:tcW w:w="2491" w:type="dxa"/>
            <w:vAlign w:val="bottom"/>
          </w:tcPr>
          <w:p w14:paraId="3893CF90" w14:textId="77777777" w:rsidR="00E7235C" w:rsidRPr="00534EE0" w:rsidRDefault="00E7235C" w:rsidP="00A31086">
            <w:pPr>
              <w:autoSpaceDE w:val="0"/>
              <w:autoSpaceDN w:val="0"/>
              <w:adjustRightInd w:val="0"/>
              <w:rPr>
                <w:szCs w:val="22"/>
                <w:vertAlign w:val="superscript"/>
                <w:lang w:val="nl-BE"/>
              </w:rPr>
            </w:pPr>
            <w:r w:rsidRPr="00534EE0">
              <w:rPr>
                <w:szCs w:val="22"/>
                <w:lang w:val="nl-BE"/>
              </w:rPr>
              <w:t>ASAS 5/6</w:t>
            </w:r>
          </w:p>
        </w:tc>
        <w:tc>
          <w:tcPr>
            <w:tcW w:w="1576" w:type="dxa"/>
            <w:vAlign w:val="bottom"/>
          </w:tcPr>
          <w:p w14:paraId="3893CF91" w14:textId="77777777" w:rsidR="00E7235C" w:rsidRPr="00534EE0" w:rsidRDefault="00E7235C" w:rsidP="00A31086">
            <w:pPr>
              <w:autoSpaceDE w:val="0"/>
              <w:autoSpaceDN w:val="0"/>
              <w:adjustRightInd w:val="0"/>
              <w:jc w:val="center"/>
              <w:rPr>
                <w:szCs w:val="22"/>
                <w:lang w:val="nl-BE"/>
              </w:rPr>
            </w:pPr>
            <w:r w:rsidRPr="00534EE0">
              <w:rPr>
                <w:szCs w:val="22"/>
                <w:lang w:val="nl-BE"/>
              </w:rPr>
              <w:t>23</w:t>
            </w:r>
            <w:r w:rsidR="00225CD7" w:rsidRPr="00534EE0">
              <w:rPr>
                <w:szCs w:val="22"/>
                <w:lang w:val="nl-BE"/>
              </w:rPr>
              <w:t> %</w:t>
            </w:r>
          </w:p>
        </w:tc>
        <w:tc>
          <w:tcPr>
            <w:tcW w:w="1710" w:type="dxa"/>
            <w:vAlign w:val="bottom"/>
          </w:tcPr>
          <w:p w14:paraId="3893CF92" w14:textId="77777777" w:rsidR="00E7235C" w:rsidRPr="00534EE0" w:rsidRDefault="00E7235C" w:rsidP="00A31086">
            <w:pPr>
              <w:autoSpaceDE w:val="0"/>
              <w:autoSpaceDN w:val="0"/>
              <w:adjustRightInd w:val="0"/>
              <w:jc w:val="center"/>
              <w:rPr>
                <w:szCs w:val="22"/>
                <w:lang w:val="nl-BE"/>
              </w:rPr>
            </w:pPr>
            <w:r w:rsidRPr="00534EE0">
              <w:rPr>
                <w:szCs w:val="22"/>
                <w:lang w:val="nl-BE"/>
              </w:rPr>
              <w:t>54</w:t>
            </w:r>
            <w:r w:rsidR="00225CD7" w:rsidRPr="00534EE0">
              <w:rPr>
                <w:szCs w:val="22"/>
                <w:lang w:val="nl-BE"/>
              </w:rPr>
              <w:t> %</w:t>
            </w:r>
            <w:r w:rsidRPr="00534EE0">
              <w:rPr>
                <w:szCs w:val="22"/>
                <w:lang w:val="nl-BE"/>
              </w:rPr>
              <w:t>**</w:t>
            </w:r>
          </w:p>
        </w:tc>
        <w:tc>
          <w:tcPr>
            <w:tcW w:w="1530" w:type="dxa"/>
            <w:vAlign w:val="bottom"/>
          </w:tcPr>
          <w:p w14:paraId="3893CF93" w14:textId="77777777" w:rsidR="00E7235C" w:rsidRPr="00534EE0" w:rsidRDefault="00E7235C" w:rsidP="00A31086">
            <w:pPr>
              <w:autoSpaceDE w:val="0"/>
              <w:autoSpaceDN w:val="0"/>
              <w:adjustRightInd w:val="0"/>
              <w:jc w:val="center"/>
              <w:rPr>
                <w:szCs w:val="22"/>
                <w:lang w:val="nl-BE"/>
              </w:rPr>
            </w:pPr>
            <w:r w:rsidRPr="00534EE0">
              <w:rPr>
                <w:szCs w:val="22"/>
                <w:lang w:val="nl-BE"/>
              </w:rPr>
              <w:t>23</w:t>
            </w:r>
            <w:r w:rsidR="00225CD7" w:rsidRPr="00534EE0">
              <w:rPr>
                <w:szCs w:val="22"/>
                <w:lang w:val="nl-BE"/>
              </w:rPr>
              <w:t> %</w:t>
            </w:r>
          </w:p>
        </w:tc>
        <w:tc>
          <w:tcPr>
            <w:tcW w:w="1800" w:type="dxa"/>
            <w:vAlign w:val="bottom"/>
          </w:tcPr>
          <w:p w14:paraId="3893CF94" w14:textId="77777777" w:rsidR="00E7235C" w:rsidRPr="00534EE0" w:rsidRDefault="00E7235C" w:rsidP="00A31086">
            <w:pPr>
              <w:autoSpaceDE w:val="0"/>
              <w:autoSpaceDN w:val="0"/>
              <w:adjustRightInd w:val="0"/>
              <w:jc w:val="center"/>
              <w:rPr>
                <w:szCs w:val="22"/>
                <w:lang w:val="nl-BE"/>
              </w:rPr>
            </w:pPr>
            <w:r w:rsidRPr="00534EE0">
              <w:rPr>
                <w:szCs w:val="22"/>
                <w:lang w:val="nl-BE"/>
              </w:rPr>
              <w:t>63</w:t>
            </w:r>
            <w:r w:rsidR="00225CD7" w:rsidRPr="00534EE0">
              <w:rPr>
                <w:szCs w:val="22"/>
                <w:lang w:val="nl-BE"/>
              </w:rPr>
              <w:t> %</w:t>
            </w:r>
            <w:r w:rsidRPr="00534EE0">
              <w:rPr>
                <w:szCs w:val="22"/>
                <w:lang w:val="nl-BE"/>
              </w:rPr>
              <w:t>**</w:t>
            </w:r>
          </w:p>
        </w:tc>
      </w:tr>
      <w:tr w:rsidR="00E7235C" w:rsidRPr="00534EE0" w14:paraId="3893CF9B" w14:textId="77777777" w:rsidTr="00373CE1">
        <w:trPr>
          <w:cantSplit/>
          <w:jc w:val="center"/>
        </w:trPr>
        <w:tc>
          <w:tcPr>
            <w:tcW w:w="2491" w:type="dxa"/>
            <w:vAlign w:val="bottom"/>
          </w:tcPr>
          <w:p w14:paraId="3893CF96" w14:textId="77777777" w:rsidR="00E7235C" w:rsidRPr="00534EE0" w:rsidRDefault="00E7235C" w:rsidP="00A31086">
            <w:pPr>
              <w:autoSpaceDE w:val="0"/>
              <w:autoSpaceDN w:val="0"/>
              <w:adjustRightInd w:val="0"/>
              <w:rPr>
                <w:szCs w:val="22"/>
                <w:lang w:val="nl-BE"/>
              </w:rPr>
            </w:pPr>
            <w:r w:rsidRPr="00534EE0">
              <w:rPr>
                <w:szCs w:val="22"/>
                <w:lang w:val="nl-BE"/>
              </w:rPr>
              <w:t>ASAS Partial Remission</w:t>
            </w:r>
          </w:p>
        </w:tc>
        <w:tc>
          <w:tcPr>
            <w:tcW w:w="1576" w:type="dxa"/>
            <w:vAlign w:val="bottom"/>
          </w:tcPr>
          <w:p w14:paraId="3893CF97" w14:textId="77777777" w:rsidR="00E7235C" w:rsidRPr="00534EE0" w:rsidRDefault="00E7235C" w:rsidP="00A31086">
            <w:pPr>
              <w:autoSpaceDE w:val="0"/>
              <w:autoSpaceDN w:val="0"/>
              <w:adjustRightInd w:val="0"/>
              <w:jc w:val="center"/>
              <w:rPr>
                <w:szCs w:val="22"/>
                <w:lang w:val="nl-BE"/>
              </w:rPr>
            </w:pPr>
            <w:r w:rsidRPr="00534EE0">
              <w:rPr>
                <w:szCs w:val="22"/>
                <w:lang w:val="nl-BE"/>
              </w:rPr>
              <w:t>18</w:t>
            </w:r>
            <w:r w:rsidR="00225CD7" w:rsidRPr="00534EE0">
              <w:rPr>
                <w:szCs w:val="22"/>
                <w:lang w:val="nl-BE"/>
              </w:rPr>
              <w:t> %</w:t>
            </w:r>
          </w:p>
        </w:tc>
        <w:tc>
          <w:tcPr>
            <w:tcW w:w="1710" w:type="dxa"/>
            <w:vAlign w:val="bottom"/>
          </w:tcPr>
          <w:p w14:paraId="3893CF98" w14:textId="77777777" w:rsidR="00E7235C" w:rsidRPr="00534EE0" w:rsidRDefault="00E7235C" w:rsidP="00A31086">
            <w:pPr>
              <w:autoSpaceDE w:val="0"/>
              <w:autoSpaceDN w:val="0"/>
              <w:adjustRightInd w:val="0"/>
              <w:jc w:val="center"/>
              <w:rPr>
                <w:szCs w:val="22"/>
                <w:lang w:val="nl-BE"/>
              </w:rPr>
            </w:pPr>
            <w:r w:rsidRPr="00534EE0">
              <w:rPr>
                <w:szCs w:val="22"/>
                <w:lang w:val="nl-BE"/>
              </w:rPr>
              <w:t>33</w:t>
            </w:r>
            <w:r w:rsidR="00225CD7" w:rsidRPr="00534EE0">
              <w:rPr>
                <w:szCs w:val="22"/>
                <w:lang w:val="nl-BE"/>
              </w:rPr>
              <w:t> %</w:t>
            </w:r>
            <w:r w:rsidRPr="00534EE0">
              <w:rPr>
                <w:szCs w:val="22"/>
                <w:lang w:val="nl-BE"/>
              </w:rPr>
              <w:t>*</w:t>
            </w:r>
          </w:p>
        </w:tc>
        <w:tc>
          <w:tcPr>
            <w:tcW w:w="1530" w:type="dxa"/>
            <w:vAlign w:val="bottom"/>
          </w:tcPr>
          <w:p w14:paraId="3893CF99" w14:textId="77777777" w:rsidR="00E7235C" w:rsidRPr="00534EE0" w:rsidRDefault="00E7235C" w:rsidP="00A31086">
            <w:pPr>
              <w:autoSpaceDE w:val="0"/>
              <w:autoSpaceDN w:val="0"/>
              <w:adjustRightInd w:val="0"/>
              <w:jc w:val="center"/>
              <w:rPr>
                <w:szCs w:val="22"/>
                <w:lang w:val="nl-BE"/>
              </w:rPr>
            </w:pPr>
            <w:r w:rsidRPr="00534EE0">
              <w:rPr>
                <w:szCs w:val="22"/>
                <w:lang w:val="nl-BE"/>
              </w:rPr>
              <w:t>19</w:t>
            </w:r>
            <w:r w:rsidR="00225CD7" w:rsidRPr="00534EE0">
              <w:rPr>
                <w:szCs w:val="22"/>
                <w:lang w:val="nl-BE"/>
              </w:rPr>
              <w:t> %</w:t>
            </w:r>
          </w:p>
        </w:tc>
        <w:tc>
          <w:tcPr>
            <w:tcW w:w="1800" w:type="dxa"/>
            <w:vAlign w:val="bottom"/>
          </w:tcPr>
          <w:p w14:paraId="3893CF9A" w14:textId="77777777" w:rsidR="00E7235C" w:rsidRPr="00534EE0" w:rsidRDefault="00E7235C" w:rsidP="00A31086">
            <w:pPr>
              <w:autoSpaceDE w:val="0"/>
              <w:autoSpaceDN w:val="0"/>
              <w:adjustRightInd w:val="0"/>
              <w:jc w:val="center"/>
              <w:rPr>
                <w:szCs w:val="22"/>
                <w:lang w:val="nl-BE"/>
              </w:rPr>
            </w:pPr>
            <w:r w:rsidRPr="00534EE0">
              <w:rPr>
                <w:szCs w:val="22"/>
                <w:lang w:val="nl-BE"/>
              </w:rPr>
              <w:t>35</w:t>
            </w:r>
            <w:r w:rsidR="00225CD7" w:rsidRPr="00534EE0">
              <w:rPr>
                <w:szCs w:val="22"/>
                <w:lang w:val="nl-BE"/>
              </w:rPr>
              <w:t> %</w:t>
            </w:r>
            <w:r w:rsidRPr="00534EE0">
              <w:rPr>
                <w:szCs w:val="22"/>
                <w:lang w:val="nl-BE"/>
              </w:rPr>
              <w:t>*</w:t>
            </w:r>
          </w:p>
        </w:tc>
      </w:tr>
      <w:tr w:rsidR="00E7235C" w:rsidRPr="00534EE0" w14:paraId="3893CFA1" w14:textId="77777777" w:rsidTr="00373CE1">
        <w:trPr>
          <w:cantSplit/>
          <w:jc w:val="center"/>
        </w:trPr>
        <w:tc>
          <w:tcPr>
            <w:tcW w:w="2491" w:type="dxa"/>
            <w:vAlign w:val="bottom"/>
          </w:tcPr>
          <w:p w14:paraId="3893CF9C" w14:textId="77777777" w:rsidR="00E7235C" w:rsidRPr="00534EE0" w:rsidRDefault="00E7235C" w:rsidP="00A31086">
            <w:pPr>
              <w:autoSpaceDE w:val="0"/>
              <w:autoSpaceDN w:val="0"/>
              <w:adjustRightInd w:val="0"/>
              <w:rPr>
                <w:szCs w:val="22"/>
                <w:lang w:val="nl-BE"/>
              </w:rPr>
            </w:pPr>
            <w:r w:rsidRPr="00534EE0">
              <w:rPr>
                <w:szCs w:val="22"/>
                <w:lang w:val="nl-BE"/>
              </w:rPr>
              <w:t>ASDAS-C</w:t>
            </w:r>
            <w:r w:rsidRPr="00534EE0">
              <w:rPr>
                <w:szCs w:val="22"/>
                <w:vertAlign w:val="superscript"/>
                <w:lang w:val="nl-BE"/>
              </w:rPr>
              <w:t xml:space="preserve"> b</w:t>
            </w:r>
            <w:r w:rsidRPr="00534EE0">
              <w:rPr>
                <w:szCs w:val="22"/>
                <w:lang w:val="nl-BE"/>
              </w:rPr>
              <w:t xml:space="preserve"> &lt; 1</w:t>
            </w:r>
            <w:r w:rsidR="00C47B83" w:rsidRPr="00534EE0">
              <w:rPr>
                <w:szCs w:val="22"/>
                <w:lang w:val="nl-BE"/>
              </w:rPr>
              <w:t>,</w:t>
            </w:r>
            <w:r w:rsidRPr="00534EE0">
              <w:rPr>
                <w:szCs w:val="22"/>
                <w:lang w:val="nl-BE"/>
              </w:rPr>
              <w:t>3</w:t>
            </w:r>
          </w:p>
        </w:tc>
        <w:tc>
          <w:tcPr>
            <w:tcW w:w="1576" w:type="dxa"/>
            <w:vAlign w:val="bottom"/>
          </w:tcPr>
          <w:p w14:paraId="3893CF9D" w14:textId="77777777" w:rsidR="00E7235C" w:rsidRPr="00534EE0" w:rsidRDefault="00E7235C" w:rsidP="00A31086">
            <w:pPr>
              <w:autoSpaceDE w:val="0"/>
              <w:autoSpaceDN w:val="0"/>
              <w:adjustRightInd w:val="0"/>
              <w:jc w:val="center"/>
              <w:rPr>
                <w:szCs w:val="22"/>
                <w:lang w:val="nl-BE"/>
              </w:rPr>
            </w:pPr>
            <w:r w:rsidRPr="00534EE0">
              <w:rPr>
                <w:szCs w:val="22"/>
                <w:lang w:val="nl-BE"/>
              </w:rPr>
              <w:t>13</w:t>
            </w:r>
            <w:r w:rsidR="00225CD7" w:rsidRPr="00534EE0">
              <w:rPr>
                <w:szCs w:val="22"/>
                <w:lang w:val="nl-BE"/>
              </w:rPr>
              <w:t> %</w:t>
            </w:r>
          </w:p>
        </w:tc>
        <w:tc>
          <w:tcPr>
            <w:tcW w:w="1710" w:type="dxa"/>
            <w:vAlign w:val="bottom"/>
          </w:tcPr>
          <w:p w14:paraId="3893CF9E" w14:textId="77777777" w:rsidR="00E7235C" w:rsidRPr="00534EE0" w:rsidRDefault="00E7235C" w:rsidP="00A31086">
            <w:pPr>
              <w:autoSpaceDE w:val="0"/>
              <w:autoSpaceDN w:val="0"/>
              <w:adjustRightInd w:val="0"/>
              <w:jc w:val="center"/>
              <w:rPr>
                <w:szCs w:val="22"/>
                <w:lang w:val="nl-BE"/>
              </w:rPr>
            </w:pPr>
            <w:r w:rsidRPr="00534EE0">
              <w:rPr>
                <w:szCs w:val="22"/>
                <w:lang w:val="nl-BE"/>
              </w:rPr>
              <w:t>33</w:t>
            </w:r>
            <w:r w:rsidR="00225CD7" w:rsidRPr="00534EE0">
              <w:rPr>
                <w:szCs w:val="22"/>
                <w:lang w:val="nl-BE"/>
              </w:rPr>
              <w:t> %</w:t>
            </w:r>
            <w:r w:rsidRPr="00534EE0">
              <w:rPr>
                <w:szCs w:val="22"/>
                <w:lang w:val="nl-BE"/>
              </w:rPr>
              <w:t>*</w:t>
            </w:r>
          </w:p>
        </w:tc>
        <w:tc>
          <w:tcPr>
            <w:tcW w:w="1530" w:type="dxa"/>
            <w:vAlign w:val="bottom"/>
          </w:tcPr>
          <w:p w14:paraId="3893CF9F" w14:textId="77777777" w:rsidR="00E7235C" w:rsidRPr="00534EE0" w:rsidRDefault="00E7235C" w:rsidP="00A31086">
            <w:pPr>
              <w:autoSpaceDE w:val="0"/>
              <w:autoSpaceDN w:val="0"/>
              <w:adjustRightInd w:val="0"/>
              <w:jc w:val="center"/>
              <w:rPr>
                <w:szCs w:val="22"/>
                <w:lang w:val="nl-BE"/>
              </w:rPr>
            </w:pPr>
            <w:r w:rsidRPr="00534EE0">
              <w:rPr>
                <w:szCs w:val="22"/>
                <w:lang w:val="nl-BE"/>
              </w:rPr>
              <w:t>16</w:t>
            </w:r>
            <w:r w:rsidR="00225CD7" w:rsidRPr="00534EE0">
              <w:rPr>
                <w:szCs w:val="22"/>
                <w:lang w:val="nl-BE"/>
              </w:rPr>
              <w:t> %</w:t>
            </w:r>
          </w:p>
        </w:tc>
        <w:tc>
          <w:tcPr>
            <w:tcW w:w="1800" w:type="dxa"/>
            <w:vAlign w:val="bottom"/>
          </w:tcPr>
          <w:p w14:paraId="3893CFA0" w14:textId="77777777" w:rsidR="00E7235C" w:rsidRPr="00534EE0" w:rsidRDefault="00E7235C" w:rsidP="00A31086">
            <w:pPr>
              <w:autoSpaceDE w:val="0"/>
              <w:autoSpaceDN w:val="0"/>
              <w:adjustRightInd w:val="0"/>
              <w:jc w:val="center"/>
              <w:rPr>
                <w:szCs w:val="22"/>
                <w:lang w:val="nl-BE"/>
              </w:rPr>
            </w:pPr>
            <w:r w:rsidRPr="00534EE0">
              <w:rPr>
                <w:szCs w:val="22"/>
                <w:lang w:val="nl-BE"/>
              </w:rPr>
              <w:t>35</w:t>
            </w:r>
            <w:r w:rsidR="00225CD7" w:rsidRPr="00534EE0">
              <w:rPr>
                <w:szCs w:val="22"/>
                <w:lang w:val="nl-BE"/>
              </w:rPr>
              <w:t> %</w:t>
            </w:r>
            <w:r w:rsidRPr="00534EE0">
              <w:rPr>
                <w:szCs w:val="22"/>
                <w:lang w:val="nl-BE"/>
              </w:rPr>
              <w:t>*</w:t>
            </w:r>
          </w:p>
        </w:tc>
      </w:tr>
      <w:tr w:rsidR="00E7235C" w:rsidRPr="00534EE0" w14:paraId="3893CFA7" w14:textId="77777777" w:rsidTr="00373CE1">
        <w:trPr>
          <w:cantSplit/>
          <w:jc w:val="center"/>
        </w:trPr>
        <w:tc>
          <w:tcPr>
            <w:tcW w:w="2491" w:type="dxa"/>
            <w:vAlign w:val="bottom"/>
          </w:tcPr>
          <w:p w14:paraId="3893CFA2" w14:textId="77777777" w:rsidR="00E7235C" w:rsidRPr="00534EE0" w:rsidRDefault="00E7235C" w:rsidP="00A31086">
            <w:pPr>
              <w:autoSpaceDE w:val="0"/>
              <w:autoSpaceDN w:val="0"/>
              <w:adjustRightInd w:val="0"/>
              <w:rPr>
                <w:szCs w:val="22"/>
                <w:lang w:val="nl-BE"/>
              </w:rPr>
            </w:pPr>
            <w:r w:rsidRPr="00534EE0">
              <w:rPr>
                <w:szCs w:val="22"/>
                <w:lang w:val="nl-BE"/>
              </w:rPr>
              <w:t>BASDAI 50</w:t>
            </w:r>
          </w:p>
        </w:tc>
        <w:tc>
          <w:tcPr>
            <w:tcW w:w="1576" w:type="dxa"/>
            <w:vAlign w:val="bottom"/>
          </w:tcPr>
          <w:p w14:paraId="3893CFA3" w14:textId="77777777" w:rsidR="00E7235C" w:rsidRPr="00534EE0" w:rsidRDefault="00E7235C" w:rsidP="00A31086">
            <w:pPr>
              <w:autoSpaceDE w:val="0"/>
              <w:autoSpaceDN w:val="0"/>
              <w:adjustRightInd w:val="0"/>
              <w:jc w:val="center"/>
              <w:rPr>
                <w:szCs w:val="22"/>
                <w:lang w:val="nl-BE"/>
              </w:rPr>
            </w:pPr>
            <w:r w:rsidRPr="00534EE0">
              <w:rPr>
                <w:szCs w:val="22"/>
                <w:lang w:val="nl-BE"/>
              </w:rPr>
              <w:t>30</w:t>
            </w:r>
            <w:r w:rsidR="00225CD7" w:rsidRPr="00534EE0">
              <w:rPr>
                <w:szCs w:val="22"/>
                <w:lang w:val="nl-BE"/>
              </w:rPr>
              <w:t> %</w:t>
            </w:r>
          </w:p>
        </w:tc>
        <w:tc>
          <w:tcPr>
            <w:tcW w:w="1710" w:type="dxa"/>
            <w:vAlign w:val="bottom"/>
          </w:tcPr>
          <w:p w14:paraId="3893CFA4" w14:textId="77777777" w:rsidR="00E7235C" w:rsidRPr="00534EE0" w:rsidRDefault="00E7235C" w:rsidP="00A31086">
            <w:pPr>
              <w:autoSpaceDE w:val="0"/>
              <w:autoSpaceDN w:val="0"/>
              <w:adjustRightInd w:val="0"/>
              <w:jc w:val="center"/>
              <w:rPr>
                <w:szCs w:val="22"/>
                <w:lang w:val="nl-BE"/>
              </w:rPr>
            </w:pPr>
            <w:r w:rsidRPr="00534EE0">
              <w:rPr>
                <w:szCs w:val="22"/>
                <w:lang w:val="nl-BE"/>
              </w:rPr>
              <w:t>58</w:t>
            </w:r>
            <w:r w:rsidR="00225CD7" w:rsidRPr="00534EE0">
              <w:rPr>
                <w:szCs w:val="22"/>
                <w:lang w:val="nl-BE"/>
              </w:rPr>
              <w:t> %</w:t>
            </w:r>
            <w:r w:rsidRPr="00534EE0">
              <w:rPr>
                <w:szCs w:val="22"/>
                <w:lang w:val="nl-BE"/>
              </w:rPr>
              <w:t>**</w:t>
            </w:r>
          </w:p>
        </w:tc>
        <w:tc>
          <w:tcPr>
            <w:tcW w:w="1530" w:type="dxa"/>
            <w:vAlign w:val="bottom"/>
          </w:tcPr>
          <w:p w14:paraId="3893CFA5" w14:textId="77777777" w:rsidR="00E7235C" w:rsidRPr="00534EE0" w:rsidRDefault="00E7235C" w:rsidP="00A31086">
            <w:pPr>
              <w:autoSpaceDE w:val="0"/>
              <w:autoSpaceDN w:val="0"/>
              <w:adjustRightInd w:val="0"/>
              <w:jc w:val="center"/>
              <w:rPr>
                <w:szCs w:val="22"/>
                <w:lang w:val="nl-BE"/>
              </w:rPr>
            </w:pPr>
            <w:r w:rsidRPr="00534EE0">
              <w:rPr>
                <w:szCs w:val="22"/>
                <w:lang w:val="nl-BE"/>
              </w:rPr>
              <w:t>29</w:t>
            </w:r>
            <w:r w:rsidR="00225CD7" w:rsidRPr="00534EE0">
              <w:rPr>
                <w:szCs w:val="22"/>
                <w:lang w:val="nl-BE"/>
              </w:rPr>
              <w:t> %</w:t>
            </w:r>
          </w:p>
        </w:tc>
        <w:tc>
          <w:tcPr>
            <w:tcW w:w="1800" w:type="dxa"/>
            <w:vAlign w:val="bottom"/>
          </w:tcPr>
          <w:p w14:paraId="3893CFA6" w14:textId="77777777" w:rsidR="00E7235C" w:rsidRPr="00534EE0" w:rsidRDefault="00E7235C" w:rsidP="00A31086">
            <w:pPr>
              <w:autoSpaceDE w:val="0"/>
              <w:autoSpaceDN w:val="0"/>
              <w:adjustRightInd w:val="0"/>
              <w:jc w:val="center"/>
              <w:rPr>
                <w:szCs w:val="22"/>
                <w:lang w:val="nl-BE"/>
              </w:rPr>
            </w:pPr>
            <w:r w:rsidRPr="00534EE0">
              <w:rPr>
                <w:szCs w:val="22"/>
                <w:lang w:val="nl-BE"/>
              </w:rPr>
              <w:t>59</w:t>
            </w:r>
            <w:r w:rsidR="00225CD7" w:rsidRPr="00534EE0">
              <w:rPr>
                <w:szCs w:val="22"/>
                <w:lang w:val="nl-BE"/>
              </w:rPr>
              <w:t> %</w:t>
            </w:r>
            <w:r w:rsidRPr="00534EE0">
              <w:rPr>
                <w:szCs w:val="22"/>
                <w:lang w:val="nl-BE"/>
              </w:rPr>
              <w:t>**</w:t>
            </w:r>
          </w:p>
        </w:tc>
      </w:tr>
      <w:tr w:rsidR="00E7235C" w:rsidRPr="00534EE0" w14:paraId="3893CFA9" w14:textId="77777777" w:rsidTr="00373CE1">
        <w:trPr>
          <w:cantSplit/>
          <w:jc w:val="center"/>
        </w:trPr>
        <w:tc>
          <w:tcPr>
            <w:tcW w:w="9107" w:type="dxa"/>
            <w:gridSpan w:val="5"/>
            <w:vAlign w:val="bottom"/>
          </w:tcPr>
          <w:p w14:paraId="3893CFA8" w14:textId="77777777" w:rsidR="00E7235C" w:rsidRPr="00534EE0" w:rsidRDefault="000647BF" w:rsidP="00A31086">
            <w:pPr>
              <w:keepNext/>
              <w:autoSpaceDE w:val="0"/>
              <w:autoSpaceDN w:val="0"/>
              <w:adjustRightInd w:val="0"/>
              <w:jc w:val="center"/>
              <w:rPr>
                <w:b/>
                <w:szCs w:val="22"/>
                <w:lang w:val="nl-BE"/>
              </w:rPr>
            </w:pPr>
            <w:r w:rsidRPr="00534EE0">
              <w:rPr>
                <w:b/>
                <w:szCs w:val="22"/>
                <w:lang w:val="nl-BE"/>
              </w:rPr>
              <w:t>Remming</w:t>
            </w:r>
            <w:r w:rsidR="00E7235C" w:rsidRPr="00534EE0">
              <w:rPr>
                <w:b/>
                <w:szCs w:val="22"/>
                <w:lang w:val="nl-BE"/>
              </w:rPr>
              <w:t xml:space="preserve"> van infectie in sacro-iliacale </w:t>
            </w:r>
            <w:r w:rsidR="00FE6375" w:rsidRPr="00534EE0">
              <w:rPr>
                <w:b/>
                <w:szCs w:val="22"/>
                <w:lang w:val="nl-BE"/>
              </w:rPr>
              <w:t xml:space="preserve">(SI) </w:t>
            </w:r>
            <w:r w:rsidR="00E7235C" w:rsidRPr="00534EE0">
              <w:rPr>
                <w:b/>
                <w:szCs w:val="22"/>
                <w:lang w:val="nl-BE"/>
              </w:rPr>
              <w:t>gewrichten gemeten via MRI</w:t>
            </w:r>
          </w:p>
        </w:tc>
      </w:tr>
      <w:tr w:rsidR="00E7235C" w:rsidRPr="00534EE0" w14:paraId="3893CFAF" w14:textId="77777777" w:rsidTr="00373CE1">
        <w:trPr>
          <w:cantSplit/>
          <w:jc w:val="center"/>
        </w:trPr>
        <w:tc>
          <w:tcPr>
            <w:tcW w:w="2491" w:type="dxa"/>
            <w:vAlign w:val="bottom"/>
          </w:tcPr>
          <w:p w14:paraId="3893CFAA" w14:textId="77777777" w:rsidR="00E7235C" w:rsidRPr="00534EE0" w:rsidRDefault="00E7235C" w:rsidP="00A31086">
            <w:pPr>
              <w:keepNext/>
              <w:autoSpaceDE w:val="0"/>
              <w:autoSpaceDN w:val="0"/>
              <w:adjustRightInd w:val="0"/>
              <w:jc w:val="center"/>
              <w:rPr>
                <w:szCs w:val="22"/>
                <w:lang w:val="nl-BE"/>
              </w:rPr>
            </w:pPr>
          </w:p>
        </w:tc>
        <w:tc>
          <w:tcPr>
            <w:tcW w:w="1576" w:type="dxa"/>
            <w:vAlign w:val="bottom"/>
          </w:tcPr>
          <w:p w14:paraId="3893CFAB" w14:textId="77777777" w:rsidR="00E7235C" w:rsidRPr="00534EE0" w:rsidRDefault="00E7235C" w:rsidP="00A31086">
            <w:pPr>
              <w:keepNext/>
              <w:autoSpaceDE w:val="0"/>
              <w:autoSpaceDN w:val="0"/>
              <w:adjustRightInd w:val="0"/>
              <w:jc w:val="center"/>
              <w:rPr>
                <w:szCs w:val="22"/>
                <w:lang w:val="nl-BE"/>
              </w:rPr>
            </w:pPr>
            <w:r w:rsidRPr="00534EE0">
              <w:rPr>
                <w:szCs w:val="22"/>
                <w:lang w:val="nl-BE"/>
              </w:rPr>
              <w:t>Placebo</w:t>
            </w:r>
          </w:p>
        </w:tc>
        <w:tc>
          <w:tcPr>
            <w:tcW w:w="1710" w:type="dxa"/>
            <w:vAlign w:val="bottom"/>
          </w:tcPr>
          <w:p w14:paraId="3893CFAC" w14:textId="77777777" w:rsidR="00E7235C" w:rsidRPr="00534EE0" w:rsidRDefault="00E7235C" w:rsidP="00A31086">
            <w:pPr>
              <w:keepNext/>
              <w:autoSpaceDE w:val="0"/>
              <w:autoSpaceDN w:val="0"/>
              <w:adjustRightInd w:val="0"/>
              <w:jc w:val="center"/>
              <w:rPr>
                <w:szCs w:val="22"/>
                <w:lang w:val="nl-BE"/>
              </w:rPr>
            </w:pPr>
            <w:r w:rsidRPr="00534EE0">
              <w:rPr>
                <w:szCs w:val="22"/>
                <w:lang w:val="nl-BE"/>
              </w:rPr>
              <w:t>Simponi 50 mg</w:t>
            </w:r>
          </w:p>
        </w:tc>
        <w:tc>
          <w:tcPr>
            <w:tcW w:w="1530" w:type="dxa"/>
            <w:vAlign w:val="bottom"/>
          </w:tcPr>
          <w:p w14:paraId="3893CFAD" w14:textId="77777777" w:rsidR="00E7235C" w:rsidRPr="00534EE0" w:rsidRDefault="00E7235C" w:rsidP="00A31086">
            <w:pPr>
              <w:keepNext/>
              <w:autoSpaceDE w:val="0"/>
              <w:autoSpaceDN w:val="0"/>
              <w:adjustRightInd w:val="0"/>
              <w:jc w:val="center"/>
              <w:rPr>
                <w:szCs w:val="22"/>
                <w:lang w:val="nl-BE"/>
              </w:rPr>
            </w:pPr>
            <w:r w:rsidRPr="00534EE0">
              <w:rPr>
                <w:szCs w:val="22"/>
                <w:lang w:val="nl-BE"/>
              </w:rPr>
              <w:t>Placebo</w:t>
            </w:r>
          </w:p>
        </w:tc>
        <w:tc>
          <w:tcPr>
            <w:tcW w:w="1800" w:type="dxa"/>
            <w:vAlign w:val="bottom"/>
          </w:tcPr>
          <w:p w14:paraId="3893CFAE" w14:textId="77777777" w:rsidR="00E7235C" w:rsidRPr="00534EE0" w:rsidRDefault="00E7235C" w:rsidP="00A31086">
            <w:pPr>
              <w:keepNext/>
              <w:autoSpaceDE w:val="0"/>
              <w:autoSpaceDN w:val="0"/>
              <w:adjustRightInd w:val="0"/>
              <w:jc w:val="center"/>
              <w:rPr>
                <w:szCs w:val="22"/>
                <w:lang w:val="nl-BE"/>
              </w:rPr>
            </w:pPr>
            <w:r w:rsidRPr="00534EE0">
              <w:rPr>
                <w:szCs w:val="22"/>
                <w:lang w:val="nl-BE"/>
              </w:rPr>
              <w:t>Simponi 50 mg</w:t>
            </w:r>
          </w:p>
        </w:tc>
      </w:tr>
      <w:tr w:rsidR="00E7235C" w:rsidRPr="00534EE0" w14:paraId="3893CFB5" w14:textId="77777777" w:rsidTr="00373CE1">
        <w:trPr>
          <w:cantSplit/>
          <w:jc w:val="center"/>
        </w:trPr>
        <w:tc>
          <w:tcPr>
            <w:tcW w:w="2491" w:type="dxa"/>
            <w:vAlign w:val="bottom"/>
          </w:tcPr>
          <w:p w14:paraId="3893CFB0" w14:textId="77777777" w:rsidR="00E7235C" w:rsidRPr="00534EE0" w:rsidRDefault="00E7235C" w:rsidP="00A31086">
            <w:pPr>
              <w:keepNext/>
              <w:autoSpaceDE w:val="0"/>
              <w:autoSpaceDN w:val="0"/>
              <w:adjustRightInd w:val="0"/>
              <w:jc w:val="right"/>
              <w:rPr>
                <w:szCs w:val="22"/>
                <w:vertAlign w:val="superscript"/>
                <w:lang w:val="nl-BE"/>
              </w:rPr>
            </w:pPr>
            <w:r w:rsidRPr="00534EE0">
              <w:rPr>
                <w:szCs w:val="22"/>
                <w:lang w:val="nl-BE"/>
              </w:rPr>
              <w:t xml:space="preserve">n </w:t>
            </w:r>
            <w:r w:rsidRPr="00534EE0">
              <w:rPr>
                <w:szCs w:val="22"/>
                <w:vertAlign w:val="superscript"/>
                <w:lang w:val="nl-BE"/>
              </w:rPr>
              <w:t>C</w:t>
            </w:r>
          </w:p>
        </w:tc>
        <w:tc>
          <w:tcPr>
            <w:tcW w:w="1576" w:type="dxa"/>
            <w:vAlign w:val="bottom"/>
          </w:tcPr>
          <w:p w14:paraId="3893CFB1" w14:textId="77777777" w:rsidR="00E7235C" w:rsidRPr="00534EE0" w:rsidRDefault="00E7235C" w:rsidP="00A31086">
            <w:pPr>
              <w:keepNext/>
              <w:autoSpaceDE w:val="0"/>
              <w:autoSpaceDN w:val="0"/>
              <w:adjustRightInd w:val="0"/>
              <w:jc w:val="center"/>
              <w:rPr>
                <w:szCs w:val="22"/>
                <w:lang w:val="nl-BE"/>
              </w:rPr>
            </w:pPr>
            <w:r w:rsidRPr="00534EE0">
              <w:rPr>
                <w:szCs w:val="22"/>
                <w:lang w:val="nl-BE"/>
              </w:rPr>
              <w:t>87</w:t>
            </w:r>
          </w:p>
        </w:tc>
        <w:tc>
          <w:tcPr>
            <w:tcW w:w="1710" w:type="dxa"/>
            <w:vAlign w:val="bottom"/>
          </w:tcPr>
          <w:p w14:paraId="3893CFB2" w14:textId="77777777" w:rsidR="00E7235C" w:rsidRPr="00534EE0" w:rsidRDefault="00E7235C" w:rsidP="00A31086">
            <w:pPr>
              <w:keepNext/>
              <w:autoSpaceDE w:val="0"/>
              <w:autoSpaceDN w:val="0"/>
              <w:adjustRightInd w:val="0"/>
              <w:jc w:val="center"/>
              <w:rPr>
                <w:szCs w:val="22"/>
                <w:lang w:val="nl-BE"/>
              </w:rPr>
            </w:pPr>
            <w:r w:rsidRPr="00534EE0">
              <w:rPr>
                <w:szCs w:val="22"/>
                <w:lang w:val="nl-BE"/>
              </w:rPr>
              <w:t>74</w:t>
            </w:r>
          </w:p>
        </w:tc>
        <w:tc>
          <w:tcPr>
            <w:tcW w:w="1530" w:type="dxa"/>
            <w:vAlign w:val="bottom"/>
          </w:tcPr>
          <w:p w14:paraId="3893CFB3" w14:textId="77777777" w:rsidR="00E7235C" w:rsidRPr="00534EE0" w:rsidRDefault="00E7235C" w:rsidP="00A31086">
            <w:pPr>
              <w:keepNext/>
              <w:autoSpaceDE w:val="0"/>
              <w:autoSpaceDN w:val="0"/>
              <w:adjustRightInd w:val="0"/>
              <w:jc w:val="center"/>
              <w:rPr>
                <w:szCs w:val="22"/>
                <w:lang w:val="nl-BE"/>
              </w:rPr>
            </w:pPr>
            <w:r w:rsidRPr="00534EE0">
              <w:rPr>
                <w:szCs w:val="22"/>
                <w:lang w:val="nl-BE"/>
              </w:rPr>
              <w:t>69</w:t>
            </w:r>
          </w:p>
        </w:tc>
        <w:tc>
          <w:tcPr>
            <w:tcW w:w="1800" w:type="dxa"/>
            <w:vAlign w:val="bottom"/>
          </w:tcPr>
          <w:p w14:paraId="3893CFB4" w14:textId="77777777" w:rsidR="00E7235C" w:rsidRPr="00534EE0" w:rsidRDefault="00E7235C" w:rsidP="00A31086">
            <w:pPr>
              <w:keepNext/>
              <w:autoSpaceDE w:val="0"/>
              <w:autoSpaceDN w:val="0"/>
              <w:adjustRightInd w:val="0"/>
              <w:jc w:val="center"/>
              <w:rPr>
                <w:szCs w:val="22"/>
                <w:lang w:val="nl-BE"/>
              </w:rPr>
            </w:pPr>
            <w:r w:rsidRPr="00534EE0">
              <w:rPr>
                <w:szCs w:val="22"/>
                <w:lang w:val="nl-BE"/>
              </w:rPr>
              <w:t>61</w:t>
            </w:r>
          </w:p>
        </w:tc>
      </w:tr>
      <w:tr w:rsidR="00E7235C" w:rsidRPr="00534EE0" w14:paraId="3893CFBC" w14:textId="77777777" w:rsidTr="00373CE1">
        <w:trPr>
          <w:cantSplit/>
          <w:jc w:val="center"/>
        </w:trPr>
        <w:tc>
          <w:tcPr>
            <w:tcW w:w="2491" w:type="dxa"/>
            <w:tcBorders>
              <w:bottom w:val="single" w:sz="4" w:space="0" w:color="auto"/>
            </w:tcBorders>
            <w:vAlign w:val="bottom"/>
          </w:tcPr>
          <w:p w14:paraId="3893CFB6" w14:textId="77777777" w:rsidR="00E7235C" w:rsidRPr="00534EE0" w:rsidRDefault="00E7235C" w:rsidP="00A31086">
            <w:pPr>
              <w:autoSpaceDE w:val="0"/>
              <w:autoSpaceDN w:val="0"/>
              <w:adjustRightInd w:val="0"/>
              <w:rPr>
                <w:szCs w:val="22"/>
                <w:lang w:val="nl-BE"/>
              </w:rPr>
            </w:pPr>
            <w:r w:rsidRPr="00534EE0">
              <w:rPr>
                <w:szCs w:val="22"/>
                <w:lang w:val="nl-BE"/>
              </w:rPr>
              <w:t>Mediaanverandering in SPARCC</w:t>
            </w:r>
            <w:r w:rsidRPr="00534EE0">
              <w:rPr>
                <w:szCs w:val="22"/>
                <w:vertAlign w:val="superscript"/>
                <w:lang w:val="nl-BE"/>
              </w:rPr>
              <w:t xml:space="preserve">d </w:t>
            </w:r>
            <w:r w:rsidRPr="00534EE0">
              <w:rPr>
                <w:szCs w:val="22"/>
                <w:lang w:val="nl-BE"/>
              </w:rPr>
              <w:t>MRI</w:t>
            </w:r>
          </w:p>
          <w:p w14:paraId="3893CFB7" w14:textId="77777777" w:rsidR="00E7235C" w:rsidRPr="00534EE0" w:rsidRDefault="00E7235C" w:rsidP="00A31086">
            <w:pPr>
              <w:autoSpaceDE w:val="0"/>
              <w:autoSpaceDN w:val="0"/>
              <w:adjustRightInd w:val="0"/>
              <w:rPr>
                <w:szCs w:val="22"/>
                <w:vertAlign w:val="superscript"/>
                <w:lang w:val="nl-BE"/>
              </w:rPr>
            </w:pPr>
            <w:r w:rsidRPr="00534EE0">
              <w:rPr>
                <w:szCs w:val="22"/>
                <w:lang w:val="nl-BE"/>
              </w:rPr>
              <w:t xml:space="preserve"> score voor sacro-iliacale gewrichten </w:t>
            </w:r>
          </w:p>
        </w:tc>
        <w:tc>
          <w:tcPr>
            <w:tcW w:w="1576" w:type="dxa"/>
            <w:tcBorders>
              <w:bottom w:val="single" w:sz="4" w:space="0" w:color="auto"/>
            </w:tcBorders>
            <w:vAlign w:val="bottom"/>
          </w:tcPr>
          <w:p w14:paraId="3893CFB8" w14:textId="77777777" w:rsidR="00E7235C" w:rsidRPr="00534EE0" w:rsidRDefault="00E7235C" w:rsidP="00A31086">
            <w:pPr>
              <w:autoSpaceDE w:val="0"/>
              <w:autoSpaceDN w:val="0"/>
              <w:adjustRightInd w:val="0"/>
              <w:jc w:val="center"/>
              <w:rPr>
                <w:szCs w:val="22"/>
                <w:lang w:val="nl-BE"/>
              </w:rPr>
            </w:pPr>
            <w:r w:rsidRPr="00534EE0">
              <w:rPr>
                <w:szCs w:val="22"/>
                <w:lang w:val="nl-BE"/>
              </w:rPr>
              <w:noBreakHyphen/>
              <w:t>0,9</w:t>
            </w:r>
          </w:p>
        </w:tc>
        <w:tc>
          <w:tcPr>
            <w:tcW w:w="1710" w:type="dxa"/>
            <w:tcBorders>
              <w:bottom w:val="single" w:sz="4" w:space="0" w:color="auto"/>
            </w:tcBorders>
            <w:vAlign w:val="bottom"/>
          </w:tcPr>
          <w:p w14:paraId="3893CFB9" w14:textId="77777777" w:rsidR="00E7235C" w:rsidRPr="00534EE0" w:rsidRDefault="00E7235C" w:rsidP="00A31086">
            <w:pPr>
              <w:autoSpaceDE w:val="0"/>
              <w:autoSpaceDN w:val="0"/>
              <w:adjustRightInd w:val="0"/>
              <w:jc w:val="center"/>
              <w:rPr>
                <w:szCs w:val="22"/>
                <w:lang w:val="nl-BE"/>
              </w:rPr>
            </w:pPr>
            <w:r w:rsidRPr="00534EE0">
              <w:rPr>
                <w:szCs w:val="22"/>
                <w:lang w:val="nl-BE"/>
              </w:rPr>
              <w:noBreakHyphen/>
              <w:t>5,3**</w:t>
            </w:r>
          </w:p>
        </w:tc>
        <w:tc>
          <w:tcPr>
            <w:tcW w:w="1530" w:type="dxa"/>
            <w:tcBorders>
              <w:bottom w:val="single" w:sz="4" w:space="0" w:color="auto"/>
            </w:tcBorders>
            <w:vAlign w:val="bottom"/>
          </w:tcPr>
          <w:p w14:paraId="3893CFBA" w14:textId="77777777" w:rsidR="00E7235C" w:rsidRPr="00534EE0" w:rsidRDefault="00E7235C" w:rsidP="00A31086">
            <w:pPr>
              <w:autoSpaceDE w:val="0"/>
              <w:autoSpaceDN w:val="0"/>
              <w:adjustRightInd w:val="0"/>
              <w:jc w:val="center"/>
              <w:rPr>
                <w:szCs w:val="22"/>
                <w:lang w:val="nl-BE"/>
              </w:rPr>
            </w:pPr>
            <w:r w:rsidRPr="00534EE0">
              <w:rPr>
                <w:szCs w:val="22"/>
                <w:lang w:val="nl-BE"/>
              </w:rPr>
              <w:noBreakHyphen/>
              <w:t>1,2</w:t>
            </w:r>
          </w:p>
        </w:tc>
        <w:tc>
          <w:tcPr>
            <w:tcW w:w="1800" w:type="dxa"/>
            <w:tcBorders>
              <w:bottom w:val="single" w:sz="4" w:space="0" w:color="auto"/>
            </w:tcBorders>
            <w:vAlign w:val="bottom"/>
          </w:tcPr>
          <w:p w14:paraId="3893CFBB" w14:textId="77777777" w:rsidR="00E7235C" w:rsidRPr="00534EE0" w:rsidRDefault="00E7235C" w:rsidP="00A31086">
            <w:pPr>
              <w:autoSpaceDE w:val="0"/>
              <w:autoSpaceDN w:val="0"/>
              <w:adjustRightInd w:val="0"/>
              <w:jc w:val="center"/>
              <w:rPr>
                <w:szCs w:val="22"/>
                <w:lang w:val="nl-BE"/>
              </w:rPr>
            </w:pPr>
            <w:r w:rsidRPr="00534EE0">
              <w:rPr>
                <w:szCs w:val="22"/>
                <w:lang w:val="nl-BE"/>
              </w:rPr>
              <w:noBreakHyphen/>
              <w:t>6,4**</w:t>
            </w:r>
          </w:p>
        </w:tc>
      </w:tr>
      <w:tr w:rsidR="00E7235C" w:rsidRPr="00534EE0" w14:paraId="3893CFC3" w14:textId="77777777" w:rsidTr="00373CE1">
        <w:trPr>
          <w:cantSplit/>
          <w:jc w:val="center"/>
        </w:trPr>
        <w:tc>
          <w:tcPr>
            <w:tcW w:w="9107" w:type="dxa"/>
            <w:gridSpan w:val="5"/>
            <w:tcBorders>
              <w:left w:val="nil"/>
              <w:bottom w:val="nil"/>
              <w:right w:val="nil"/>
            </w:tcBorders>
            <w:vAlign w:val="bottom"/>
          </w:tcPr>
          <w:p w14:paraId="3893CFBD" w14:textId="77777777" w:rsidR="00E7235C" w:rsidRPr="00534EE0" w:rsidRDefault="00E7235C" w:rsidP="00A31086">
            <w:pPr>
              <w:tabs>
                <w:tab w:val="clear" w:pos="567"/>
                <w:tab w:val="left" w:pos="284"/>
              </w:tabs>
              <w:autoSpaceDE w:val="0"/>
              <w:autoSpaceDN w:val="0"/>
              <w:adjustRightInd w:val="0"/>
              <w:ind w:left="284" w:hanging="284"/>
              <w:rPr>
                <w:sz w:val="18"/>
                <w:szCs w:val="18"/>
                <w:lang w:val="nl-BE"/>
              </w:rPr>
            </w:pPr>
            <w:r w:rsidRPr="00534EE0">
              <w:rPr>
                <w:szCs w:val="18"/>
                <w:vertAlign w:val="superscript"/>
                <w:lang w:val="nl-BE"/>
              </w:rPr>
              <w:t>a</w:t>
            </w:r>
            <w:r w:rsidRPr="00534EE0">
              <w:rPr>
                <w:szCs w:val="18"/>
                <w:vertAlign w:val="superscript"/>
                <w:lang w:val="nl-BE"/>
              </w:rPr>
              <w:tab/>
            </w:r>
            <w:r w:rsidRPr="00534EE0">
              <w:rPr>
                <w:sz w:val="18"/>
                <w:szCs w:val="18"/>
                <w:lang w:val="nl-BE"/>
              </w:rPr>
              <w:t>n geeft gerandomiseerde en behandelde patiënten weer</w:t>
            </w:r>
          </w:p>
          <w:p w14:paraId="3893CFBE" w14:textId="77777777" w:rsidR="00E7235C" w:rsidRPr="0050578A" w:rsidRDefault="00E7235C" w:rsidP="00A31086">
            <w:pPr>
              <w:tabs>
                <w:tab w:val="clear" w:pos="567"/>
                <w:tab w:val="left" w:pos="284"/>
              </w:tabs>
              <w:autoSpaceDE w:val="0"/>
              <w:autoSpaceDN w:val="0"/>
              <w:adjustRightInd w:val="0"/>
              <w:ind w:left="284" w:hanging="284"/>
              <w:rPr>
                <w:sz w:val="18"/>
                <w:szCs w:val="18"/>
                <w:lang w:val="en-US"/>
              </w:rPr>
            </w:pPr>
            <w:r w:rsidRPr="0050578A">
              <w:rPr>
                <w:szCs w:val="18"/>
                <w:vertAlign w:val="superscript"/>
                <w:lang w:val="en-US"/>
              </w:rPr>
              <w:t>b</w:t>
            </w:r>
            <w:r w:rsidRPr="0050578A">
              <w:rPr>
                <w:szCs w:val="18"/>
                <w:vertAlign w:val="superscript"/>
                <w:lang w:val="en-US"/>
              </w:rPr>
              <w:tab/>
            </w:r>
            <w:r w:rsidRPr="0050578A">
              <w:rPr>
                <w:sz w:val="18"/>
                <w:szCs w:val="18"/>
                <w:lang w:val="en-US"/>
              </w:rPr>
              <w:t>Ankylosing Spondylitis Disease Activity Score C-Reactive Protein (AT</w:t>
            </w:r>
            <w:r w:rsidRPr="0050578A">
              <w:rPr>
                <w:sz w:val="18"/>
                <w:szCs w:val="18"/>
                <w:lang w:val="en-US"/>
              </w:rPr>
              <w:noBreakHyphen/>
              <w:t>Placebo, N = 90; AT</w:t>
            </w:r>
            <w:r w:rsidRPr="0050578A">
              <w:rPr>
                <w:sz w:val="18"/>
                <w:szCs w:val="18"/>
                <w:lang w:val="en-US"/>
              </w:rPr>
              <w:noBreakHyphen/>
              <w:t>Simponi 50 mg, N = 88; OSI</w:t>
            </w:r>
            <w:r w:rsidRPr="0050578A">
              <w:rPr>
                <w:sz w:val="18"/>
                <w:szCs w:val="18"/>
                <w:lang w:val="en-US"/>
              </w:rPr>
              <w:noBreakHyphen/>
              <w:t>Placebo, N = 71; OSI</w:t>
            </w:r>
            <w:r w:rsidRPr="0050578A">
              <w:rPr>
                <w:sz w:val="18"/>
                <w:szCs w:val="18"/>
                <w:lang w:val="en-US"/>
              </w:rPr>
              <w:noBreakHyphen/>
              <w:t>Simponi 50 mg, N = 71)</w:t>
            </w:r>
          </w:p>
          <w:p w14:paraId="3893CFBF" w14:textId="77777777" w:rsidR="00E7235C" w:rsidRPr="00534EE0" w:rsidRDefault="00E7235C" w:rsidP="00A31086">
            <w:pPr>
              <w:tabs>
                <w:tab w:val="clear" w:pos="567"/>
                <w:tab w:val="left" w:pos="284"/>
              </w:tabs>
              <w:autoSpaceDE w:val="0"/>
              <w:autoSpaceDN w:val="0"/>
              <w:adjustRightInd w:val="0"/>
              <w:ind w:left="284" w:hanging="284"/>
              <w:rPr>
                <w:sz w:val="18"/>
                <w:szCs w:val="18"/>
                <w:lang w:val="nl-BE"/>
              </w:rPr>
            </w:pPr>
            <w:r w:rsidRPr="00534EE0">
              <w:rPr>
                <w:szCs w:val="18"/>
                <w:vertAlign w:val="superscript"/>
                <w:lang w:val="nl-BE"/>
              </w:rPr>
              <w:t>c</w:t>
            </w:r>
            <w:r w:rsidRPr="00534EE0">
              <w:rPr>
                <w:szCs w:val="18"/>
                <w:vertAlign w:val="superscript"/>
                <w:lang w:val="nl-BE"/>
              </w:rPr>
              <w:tab/>
            </w:r>
            <w:r w:rsidRPr="00534EE0">
              <w:rPr>
                <w:sz w:val="18"/>
                <w:szCs w:val="18"/>
                <w:lang w:val="nl-BE"/>
              </w:rPr>
              <w:t xml:space="preserve">n geeft aantal patiënten </w:t>
            </w:r>
            <w:r w:rsidR="000647BF" w:rsidRPr="00534EE0">
              <w:rPr>
                <w:sz w:val="18"/>
                <w:szCs w:val="18"/>
                <w:lang w:val="nl-BE"/>
              </w:rPr>
              <w:t>bij</w:t>
            </w:r>
            <w:r w:rsidRPr="00534EE0">
              <w:rPr>
                <w:sz w:val="18"/>
                <w:szCs w:val="18"/>
                <w:lang w:val="nl-BE"/>
              </w:rPr>
              <w:t xml:space="preserve"> baseline en week 16 MRI gegevens weer</w:t>
            </w:r>
          </w:p>
          <w:p w14:paraId="3893CFC0" w14:textId="77777777" w:rsidR="00E7235C" w:rsidRPr="0050578A" w:rsidRDefault="00E7235C" w:rsidP="00A31086">
            <w:pPr>
              <w:tabs>
                <w:tab w:val="clear" w:pos="567"/>
                <w:tab w:val="left" w:pos="284"/>
              </w:tabs>
              <w:autoSpaceDE w:val="0"/>
              <w:autoSpaceDN w:val="0"/>
              <w:adjustRightInd w:val="0"/>
              <w:ind w:left="284" w:hanging="284"/>
              <w:rPr>
                <w:sz w:val="18"/>
                <w:szCs w:val="18"/>
                <w:lang w:val="en-US"/>
              </w:rPr>
            </w:pPr>
            <w:r w:rsidRPr="0050578A">
              <w:rPr>
                <w:szCs w:val="18"/>
                <w:vertAlign w:val="superscript"/>
                <w:lang w:val="en-US"/>
              </w:rPr>
              <w:t>d</w:t>
            </w:r>
            <w:r w:rsidRPr="0050578A">
              <w:rPr>
                <w:szCs w:val="18"/>
                <w:vertAlign w:val="superscript"/>
                <w:lang w:val="en-US"/>
              </w:rPr>
              <w:tab/>
            </w:r>
            <w:r w:rsidRPr="0050578A">
              <w:rPr>
                <w:sz w:val="18"/>
                <w:szCs w:val="18"/>
                <w:lang w:val="en-US"/>
              </w:rPr>
              <w:t>SPARCC (Spondyloarthritis Research Consortium of Canada)</w:t>
            </w:r>
          </w:p>
          <w:p w14:paraId="3893CFC1" w14:textId="77777777" w:rsidR="00E7235C" w:rsidRPr="00534EE0" w:rsidRDefault="00E7235C" w:rsidP="00A31086">
            <w:pPr>
              <w:tabs>
                <w:tab w:val="clear" w:pos="567"/>
                <w:tab w:val="left" w:pos="284"/>
              </w:tabs>
              <w:autoSpaceDE w:val="0"/>
              <w:autoSpaceDN w:val="0"/>
              <w:adjustRightInd w:val="0"/>
              <w:ind w:left="284" w:hanging="284"/>
              <w:rPr>
                <w:sz w:val="18"/>
                <w:szCs w:val="18"/>
                <w:lang w:val="nl-BE"/>
              </w:rPr>
            </w:pPr>
            <w:r w:rsidRPr="00534EE0">
              <w:rPr>
                <w:sz w:val="18"/>
                <w:szCs w:val="18"/>
                <w:lang w:val="nl-BE"/>
              </w:rPr>
              <w:t>**</w:t>
            </w:r>
            <w:r w:rsidRPr="00534EE0">
              <w:rPr>
                <w:sz w:val="18"/>
                <w:szCs w:val="18"/>
                <w:lang w:val="nl-BE"/>
              </w:rPr>
              <w:tab/>
              <w:t xml:space="preserve">p &lt; 0,0001 voor Simponi </w:t>
            </w:r>
            <w:r w:rsidRPr="00534EE0">
              <w:rPr>
                <w:i/>
                <w:sz w:val="18"/>
                <w:szCs w:val="18"/>
                <w:lang w:val="nl-BE"/>
              </w:rPr>
              <w:t>vs</w:t>
            </w:r>
            <w:r w:rsidRPr="00534EE0">
              <w:rPr>
                <w:sz w:val="18"/>
                <w:szCs w:val="18"/>
                <w:lang w:val="nl-BE"/>
              </w:rPr>
              <w:t xml:space="preserve"> placebo vergelijkingen</w:t>
            </w:r>
          </w:p>
          <w:p w14:paraId="3893CFC2" w14:textId="77777777" w:rsidR="00E7235C" w:rsidRPr="00534EE0" w:rsidRDefault="00E7235C" w:rsidP="00A31086">
            <w:pPr>
              <w:tabs>
                <w:tab w:val="clear" w:pos="567"/>
                <w:tab w:val="left" w:pos="284"/>
              </w:tabs>
              <w:autoSpaceDE w:val="0"/>
              <w:autoSpaceDN w:val="0"/>
              <w:adjustRightInd w:val="0"/>
              <w:ind w:left="284" w:hanging="284"/>
              <w:rPr>
                <w:sz w:val="18"/>
                <w:szCs w:val="18"/>
                <w:lang w:val="nl-BE"/>
              </w:rPr>
            </w:pPr>
            <w:r w:rsidRPr="00534EE0">
              <w:rPr>
                <w:sz w:val="18"/>
                <w:szCs w:val="18"/>
                <w:lang w:val="nl-BE"/>
              </w:rPr>
              <w:t>*</w:t>
            </w:r>
            <w:r w:rsidRPr="00534EE0">
              <w:rPr>
                <w:sz w:val="18"/>
                <w:szCs w:val="18"/>
                <w:lang w:val="nl-BE"/>
              </w:rPr>
              <w:tab/>
              <w:t xml:space="preserve">p &lt; 0,05 voor Simponi </w:t>
            </w:r>
            <w:r w:rsidRPr="00534EE0">
              <w:rPr>
                <w:i/>
                <w:sz w:val="18"/>
                <w:szCs w:val="18"/>
                <w:lang w:val="nl-BE"/>
              </w:rPr>
              <w:t>vs</w:t>
            </w:r>
            <w:r w:rsidRPr="00534EE0">
              <w:rPr>
                <w:sz w:val="18"/>
                <w:szCs w:val="18"/>
                <w:lang w:val="nl-BE"/>
              </w:rPr>
              <w:t xml:space="preserve"> placebo vergelijking</w:t>
            </w:r>
          </w:p>
        </w:tc>
      </w:tr>
    </w:tbl>
    <w:p w14:paraId="3893CFC4" w14:textId="77777777" w:rsidR="00E7235C" w:rsidRPr="00534EE0" w:rsidRDefault="00E7235C" w:rsidP="00A31086">
      <w:pPr>
        <w:autoSpaceDE w:val="0"/>
        <w:autoSpaceDN w:val="0"/>
        <w:adjustRightInd w:val="0"/>
        <w:rPr>
          <w:szCs w:val="22"/>
          <w:lang w:val="nl-BE"/>
        </w:rPr>
      </w:pPr>
    </w:p>
    <w:p w14:paraId="3893CFC5" w14:textId="77777777" w:rsidR="00FE6375" w:rsidRPr="00534EE0" w:rsidRDefault="00FE6375" w:rsidP="00A31086">
      <w:pPr>
        <w:rPr>
          <w:szCs w:val="22"/>
          <w:lang w:val="nl-BE"/>
        </w:rPr>
      </w:pPr>
      <w:r w:rsidRPr="00534EE0">
        <w:rPr>
          <w:lang w:val="nl-BE"/>
        </w:rPr>
        <w:t>Statistisch significante verbeteringen in tekenen en symptomen van ernstig actieve nr-Axiale SpA werden aangetoond bij patiënten die behandeld werden met Simponi</w:t>
      </w:r>
      <w:r w:rsidR="00E0072D" w:rsidRPr="00534EE0">
        <w:rPr>
          <w:lang w:val="nl-BE"/>
        </w:rPr>
        <w:t xml:space="preserve"> 5</w:t>
      </w:r>
      <w:r w:rsidRPr="00534EE0">
        <w:rPr>
          <w:lang w:val="nl-BE"/>
        </w:rPr>
        <w:t xml:space="preserve">0 mg vergeleken met placebo op week 16 (tabel 6). Verbeteringen werden waargenomen bij de eerste beoordeling (week 4) na de initiële Simponi-toediening. </w:t>
      </w:r>
      <w:r w:rsidRPr="00534EE0">
        <w:rPr>
          <w:szCs w:val="22"/>
          <w:lang w:val="nl-BE"/>
        </w:rPr>
        <w:t xml:space="preserve">SPARCC-score gemeten via MRI toonde statistisch significante reductie aan in SI-gewrichtontsteking bij patiënten die behandeld werden met Simponi 50 mg vergeleken met placebo op week 16 (tabel 6). </w:t>
      </w:r>
      <w:r w:rsidRPr="00534EE0">
        <w:rPr>
          <w:lang w:val="nl-BE"/>
        </w:rPr>
        <w:t xml:space="preserve">Pijn beoordeeld met de </w:t>
      </w:r>
      <w:r w:rsidRPr="00534EE0">
        <w:rPr>
          <w:szCs w:val="22"/>
          <w:lang w:val="nl-BE"/>
        </w:rPr>
        <w:t xml:space="preserve">Total Back Pain en Nocturnal Back Pain VAS en </w:t>
      </w:r>
      <w:r w:rsidRPr="00534EE0">
        <w:rPr>
          <w:lang w:val="nl-BE"/>
        </w:rPr>
        <w:t xml:space="preserve">ziekteactiviteit gemeten via </w:t>
      </w:r>
      <w:r w:rsidRPr="00534EE0">
        <w:rPr>
          <w:szCs w:val="22"/>
          <w:lang w:val="nl-BE"/>
        </w:rPr>
        <w:t xml:space="preserve">ASDAS-C toonde ook </w:t>
      </w:r>
      <w:r w:rsidRPr="00534EE0">
        <w:rPr>
          <w:lang w:val="nl-BE"/>
        </w:rPr>
        <w:t xml:space="preserve">statistisch significante verbetering aan van baseline tot week 16 bij patiënten die werden behandeld met Simponi 50 mg vergeleken met placebo </w:t>
      </w:r>
      <w:r w:rsidRPr="00534EE0">
        <w:rPr>
          <w:szCs w:val="22"/>
          <w:lang w:val="nl-BE"/>
        </w:rPr>
        <w:t>(p &lt; 0,0001).</w:t>
      </w:r>
    </w:p>
    <w:p w14:paraId="3893CFC6" w14:textId="77777777" w:rsidR="00FE6375" w:rsidRPr="00534EE0" w:rsidRDefault="00FE6375" w:rsidP="00A31086">
      <w:pPr>
        <w:rPr>
          <w:szCs w:val="22"/>
          <w:lang w:val="nl-BE"/>
        </w:rPr>
      </w:pPr>
    </w:p>
    <w:p w14:paraId="3893CFC7" w14:textId="77777777" w:rsidR="00FE6375" w:rsidRPr="00534EE0" w:rsidRDefault="00FE6375" w:rsidP="00A31086">
      <w:pPr>
        <w:rPr>
          <w:lang w:val="nl-BE"/>
        </w:rPr>
      </w:pPr>
      <w:r w:rsidRPr="00534EE0">
        <w:rPr>
          <w:lang w:val="nl-BE"/>
        </w:rPr>
        <w:lastRenderedPageBreak/>
        <w:t>Statistisch significante verbeteringen in</w:t>
      </w:r>
      <w:r w:rsidRPr="00534EE0">
        <w:rPr>
          <w:szCs w:val="22"/>
          <w:lang w:val="nl-BE"/>
        </w:rPr>
        <w:t xml:space="preserve"> beweeglijkheid van de wervelkolom zoals beoordeeld met BASMI (Bath Ankylosing Spondylitis Metrology Index) en in </w:t>
      </w:r>
      <w:r w:rsidRPr="00534EE0">
        <w:rPr>
          <w:lang w:val="nl-BE"/>
        </w:rPr>
        <w:t xml:space="preserve">lichamelijk functioneren zoals beoordeeld met de </w:t>
      </w:r>
      <w:r w:rsidRPr="00534EE0">
        <w:rPr>
          <w:szCs w:val="22"/>
          <w:lang w:val="nl-BE"/>
        </w:rPr>
        <w:t>BASFI werden aangetoond bij patiënten die werden behandeld met Simponi 50 mg vergeleken met patiënten die werden behandeld met placebo (p &lt; 0</w:t>
      </w:r>
      <w:r w:rsidR="0092221D" w:rsidRPr="00534EE0">
        <w:rPr>
          <w:szCs w:val="22"/>
          <w:lang w:val="nl-BE"/>
        </w:rPr>
        <w:t>,</w:t>
      </w:r>
      <w:r w:rsidRPr="00534EE0">
        <w:rPr>
          <w:szCs w:val="22"/>
          <w:lang w:val="nl-BE"/>
        </w:rPr>
        <w:t xml:space="preserve">0001). Patiënten die met Simponi werden behandeld </w:t>
      </w:r>
      <w:r w:rsidR="005773E8" w:rsidRPr="00534EE0">
        <w:rPr>
          <w:szCs w:val="22"/>
          <w:lang w:val="nl-BE"/>
        </w:rPr>
        <w:t>ondervonden</w:t>
      </w:r>
      <w:r w:rsidRPr="00534EE0">
        <w:rPr>
          <w:szCs w:val="22"/>
          <w:lang w:val="nl-BE"/>
        </w:rPr>
        <w:t xml:space="preserve"> significant meer verbeteringen in gezondheidgerelateerde kwaliteit van leven zoals waargenomen via ASQoL, EQ-5D en de lichamelijke en mentale componenten van SF</w:t>
      </w:r>
      <w:r w:rsidRPr="00534EE0">
        <w:rPr>
          <w:szCs w:val="22"/>
          <w:lang w:val="nl-BE"/>
        </w:rPr>
        <w:noBreakHyphen/>
        <w:t xml:space="preserve">36 en </w:t>
      </w:r>
      <w:r w:rsidR="005773E8" w:rsidRPr="00534EE0">
        <w:rPr>
          <w:szCs w:val="22"/>
          <w:lang w:val="nl-BE"/>
        </w:rPr>
        <w:t>ondervonden</w:t>
      </w:r>
      <w:r w:rsidRPr="00534EE0">
        <w:rPr>
          <w:szCs w:val="22"/>
          <w:lang w:val="nl-BE"/>
        </w:rPr>
        <w:t xml:space="preserve"> significant meer verbeteringen in productiviteit, waargenomen als grotere afname in beperkingen met betrekking tot het uitvoeren van werk (in het algemeen) en activiteiten zoals onderzocht via de WPAI vragenlijst, dan patiënten die placebo kregen.</w:t>
      </w:r>
    </w:p>
    <w:p w14:paraId="3893CFC8" w14:textId="77777777" w:rsidR="00FE6375" w:rsidRPr="00534EE0" w:rsidRDefault="00FE6375" w:rsidP="00A31086">
      <w:pPr>
        <w:rPr>
          <w:lang w:val="nl-BE"/>
        </w:rPr>
      </w:pPr>
    </w:p>
    <w:p w14:paraId="3893CFC9" w14:textId="77777777" w:rsidR="00FE6375" w:rsidRPr="00534EE0" w:rsidRDefault="00FE6375" w:rsidP="00A31086">
      <w:pPr>
        <w:rPr>
          <w:szCs w:val="22"/>
          <w:lang w:val="nl-BE"/>
        </w:rPr>
      </w:pPr>
      <w:r w:rsidRPr="00534EE0">
        <w:rPr>
          <w:lang w:val="nl-BE"/>
        </w:rPr>
        <w:t xml:space="preserve">Voor alle hierboven beschreven eindpunten zijn </w:t>
      </w:r>
      <w:r w:rsidRPr="00534EE0">
        <w:rPr>
          <w:szCs w:val="22"/>
          <w:lang w:val="nl-BE"/>
        </w:rPr>
        <w:t>statistisch significante resultaten ook aangetoond in de OSI populatie</w:t>
      </w:r>
      <w:r w:rsidR="003A623F" w:rsidRPr="00534EE0">
        <w:rPr>
          <w:szCs w:val="22"/>
          <w:lang w:val="nl-BE"/>
        </w:rPr>
        <w:t xml:space="preserve"> op week 16</w:t>
      </w:r>
      <w:r w:rsidRPr="00534EE0">
        <w:rPr>
          <w:szCs w:val="22"/>
          <w:lang w:val="nl-BE"/>
        </w:rPr>
        <w:t>.</w:t>
      </w:r>
    </w:p>
    <w:p w14:paraId="3893CFCA" w14:textId="77777777" w:rsidR="00E7235C" w:rsidRPr="00534EE0" w:rsidRDefault="00E7235C" w:rsidP="00A31086">
      <w:pPr>
        <w:autoSpaceDE w:val="0"/>
        <w:autoSpaceDN w:val="0"/>
        <w:adjustRightInd w:val="0"/>
        <w:rPr>
          <w:u w:val="single"/>
          <w:lang w:val="nl-BE"/>
        </w:rPr>
      </w:pPr>
    </w:p>
    <w:p w14:paraId="3893CFCB" w14:textId="1EE37749" w:rsidR="003A623F" w:rsidRPr="00534EE0" w:rsidRDefault="003A623F" w:rsidP="00A31086">
      <w:pPr>
        <w:autoSpaceDE w:val="0"/>
        <w:autoSpaceDN w:val="0"/>
        <w:adjustRightInd w:val="0"/>
        <w:rPr>
          <w:szCs w:val="22"/>
          <w:lang w:val="nl-BE"/>
        </w:rPr>
      </w:pPr>
      <w:r w:rsidRPr="00534EE0">
        <w:rPr>
          <w:szCs w:val="22"/>
          <w:lang w:val="nl-BE"/>
        </w:rPr>
        <w:t xml:space="preserve">Bij zowel de AT- als de OSI-populatie hielden </w:t>
      </w:r>
      <w:r w:rsidR="0043453E" w:rsidRPr="00534EE0">
        <w:rPr>
          <w:szCs w:val="22"/>
          <w:lang w:val="nl-BE"/>
        </w:rPr>
        <w:t xml:space="preserve">de </w:t>
      </w:r>
      <w:r w:rsidRPr="00534EE0">
        <w:rPr>
          <w:szCs w:val="22"/>
          <w:lang w:val="nl-BE"/>
        </w:rPr>
        <w:t xml:space="preserve">verbeteringen in de tekenen en symptomen, beweeglijkheid van de wervelkolom, lichamelijk functioneren, kwaliteit van leven en productiviteit aan, waargenomen </w:t>
      </w:r>
      <w:r w:rsidR="005C26BE" w:rsidRPr="00534EE0">
        <w:rPr>
          <w:szCs w:val="22"/>
          <w:lang w:val="nl-BE"/>
        </w:rPr>
        <w:t>op</w:t>
      </w:r>
      <w:r w:rsidRPr="00534EE0">
        <w:rPr>
          <w:szCs w:val="22"/>
          <w:lang w:val="nl-BE"/>
        </w:rPr>
        <w:t xml:space="preserve"> week 16 </w:t>
      </w:r>
      <w:r w:rsidR="00C666BF" w:rsidRPr="00534EE0">
        <w:rPr>
          <w:szCs w:val="22"/>
          <w:lang w:val="nl-BE"/>
        </w:rPr>
        <w:t>bij</w:t>
      </w:r>
      <w:r w:rsidRPr="00534EE0">
        <w:rPr>
          <w:szCs w:val="22"/>
          <w:lang w:val="nl-BE"/>
        </w:rPr>
        <w:t xml:space="preserve"> patiënten die op week 52</w:t>
      </w:r>
      <w:r w:rsidR="00840677" w:rsidRPr="00534EE0">
        <w:rPr>
          <w:szCs w:val="22"/>
          <w:lang w:val="nl-BE"/>
        </w:rPr>
        <w:t xml:space="preserve"> nog</w:t>
      </w:r>
      <w:r w:rsidRPr="00534EE0">
        <w:rPr>
          <w:szCs w:val="22"/>
          <w:lang w:val="nl-BE"/>
        </w:rPr>
        <w:t xml:space="preserve"> in het onderzoek </w:t>
      </w:r>
      <w:r w:rsidR="00840677" w:rsidRPr="00534EE0">
        <w:rPr>
          <w:szCs w:val="22"/>
          <w:lang w:val="nl-BE"/>
        </w:rPr>
        <w:t>waren</w:t>
      </w:r>
      <w:r w:rsidRPr="00534EE0">
        <w:rPr>
          <w:szCs w:val="22"/>
          <w:lang w:val="nl-BE"/>
        </w:rPr>
        <w:t xml:space="preserve"> en behandeld werden met Simponi</w:t>
      </w:r>
      <w:r w:rsidR="00E0072D" w:rsidRPr="00534EE0">
        <w:rPr>
          <w:szCs w:val="22"/>
          <w:lang w:val="nl-BE"/>
        </w:rPr>
        <w:t xml:space="preserve"> 5</w:t>
      </w:r>
      <w:r w:rsidRPr="00534EE0">
        <w:rPr>
          <w:szCs w:val="22"/>
          <w:lang w:val="nl-BE"/>
        </w:rPr>
        <w:t>0 mg.</w:t>
      </w:r>
    </w:p>
    <w:p w14:paraId="09C6DAAB" w14:textId="77777777" w:rsidR="00E02405" w:rsidRPr="00534EE0" w:rsidRDefault="00E02405" w:rsidP="00E02405">
      <w:pPr>
        <w:rPr>
          <w:lang w:val="nl-BE"/>
        </w:rPr>
      </w:pPr>
    </w:p>
    <w:p w14:paraId="3B740239" w14:textId="77777777" w:rsidR="008F2D40" w:rsidRPr="00534EE0" w:rsidRDefault="008F2D40" w:rsidP="008F2D40">
      <w:pPr>
        <w:keepNext/>
        <w:autoSpaceDE w:val="0"/>
        <w:autoSpaceDN w:val="0"/>
        <w:adjustRightInd w:val="0"/>
        <w:rPr>
          <w:bCs/>
          <w:szCs w:val="22"/>
          <w:lang w:val="nl-BE"/>
        </w:rPr>
      </w:pPr>
      <w:r w:rsidRPr="00534EE0">
        <w:rPr>
          <w:bCs/>
          <w:szCs w:val="22"/>
          <w:lang w:val="nl-BE"/>
        </w:rPr>
        <w:t>GO-BACK</w:t>
      </w:r>
    </w:p>
    <w:p w14:paraId="6C86212B" w14:textId="77777777" w:rsidR="008F2D40" w:rsidRPr="00534EE0" w:rsidRDefault="008F2D40" w:rsidP="008F2D40">
      <w:pPr>
        <w:keepNext/>
        <w:autoSpaceDE w:val="0"/>
        <w:autoSpaceDN w:val="0"/>
        <w:adjustRightInd w:val="0"/>
        <w:rPr>
          <w:bCs/>
          <w:szCs w:val="22"/>
          <w:lang w:val="nl-BE"/>
        </w:rPr>
      </w:pPr>
    </w:p>
    <w:p w14:paraId="70B34E01" w14:textId="77777777" w:rsidR="008F2D40" w:rsidRPr="00534EE0" w:rsidRDefault="008F2D40" w:rsidP="008F2D40">
      <w:pPr>
        <w:autoSpaceDE w:val="0"/>
        <w:autoSpaceDN w:val="0"/>
        <w:adjustRightInd w:val="0"/>
        <w:rPr>
          <w:bCs/>
          <w:szCs w:val="22"/>
          <w:lang w:val="nl-BE"/>
        </w:rPr>
      </w:pPr>
      <w:r w:rsidRPr="00534EE0">
        <w:rPr>
          <w:bCs/>
          <w:szCs w:val="22"/>
          <w:lang w:val="nl-BE"/>
        </w:rPr>
        <w:t xml:space="preserve">De werkzaamheid en veiligheid van voortgezette behandeling met golimumab (volledige of verlaagde doseringsfrequentie), in vergelijking met stopzetting van de behandeling, werden beoordeeld bij volwassen patiënten (18-45 jaar) met </w:t>
      </w:r>
      <w:r w:rsidRPr="00534EE0">
        <w:rPr>
          <w:lang w:val="nl-BE"/>
        </w:rPr>
        <w:t xml:space="preserve">actieve nr-Axiale SpA. </w:t>
      </w:r>
      <w:r w:rsidRPr="00534EE0">
        <w:rPr>
          <w:bCs/>
          <w:szCs w:val="22"/>
          <w:lang w:val="nl-BE"/>
        </w:rPr>
        <w:t>Deze patiënten vertoonden aanhoudende remissie tijdens 10 maanden maandelijkse behandeling met open-label Simponi (GO-BACK). Patiënten kwamen in aanmerking als zij een klinische respons bereikten tegen maand 4 en een inactieve ziektestatus (ASDAS &lt; 1,3) op maand 7 en maand 10. Wanneer zij de dubbelblinde ontwenningsfase ingingen, werden de patiënten gerandomiseerd naar voortgezette maandelijkse behandeling met Simponi (volledig behandelschema, N = 63), elke 2 maanden behandeling met Simponi (verlaagd behandelschema, N = 63) of maandelijkse placebobehandeling (stopzetting van de behandeling, N = 62) voor maximaal ongeveer 12 maanden.</w:t>
      </w:r>
    </w:p>
    <w:p w14:paraId="29C45F0C" w14:textId="77777777" w:rsidR="008F2D40" w:rsidRPr="00534EE0" w:rsidRDefault="008F2D40" w:rsidP="008F2D40">
      <w:pPr>
        <w:autoSpaceDE w:val="0"/>
        <w:autoSpaceDN w:val="0"/>
        <w:adjustRightInd w:val="0"/>
        <w:rPr>
          <w:bCs/>
          <w:szCs w:val="22"/>
          <w:lang w:val="nl-BE"/>
        </w:rPr>
      </w:pPr>
    </w:p>
    <w:p w14:paraId="6D7F0B60" w14:textId="77777777" w:rsidR="008F2D40" w:rsidRPr="00534EE0" w:rsidRDefault="008F2D40" w:rsidP="008F2D40">
      <w:pPr>
        <w:autoSpaceDE w:val="0"/>
        <w:autoSpaceDN w:val="0"/>
        <w:adjustRightInd w:val="0"/>
        <w:rPr>
          <w:bCs/>
          <w:szCs w:val="22"/>
          <w:lang w:val="nl-BE"/>
        </w:rPr>
      </w:pPr>
      <w:r w:rsidRPr="00534EE0">
        <w:rPr>
          <w:bCs/>
          <w:szCs w:val="22"/>
          <w:lang w:val="nl-BE"/>
        </w:rPr>
        <w:t>Het primaire werkzaamheidseindpunt was het percentage patiënten zonder een opvlamming van ziekteactiviteit. Patiënten die een opvlamming ervoeren, kregen opnieuw maandelijks Simponi in een open-label herbehandelingsfase om de klinische respons te omschrijven. Een opvlamming wordt zo omschreven: bij 2 opeenvolgende beoordelingen een ASDAS die beide een absolute score van ≥ 2,1 of een toename na stopzetting van ≥ 1,1 vertoonden ten opzichte van maand 10 (einde van open-labelperiode).</w:t>
      </w:r>
    </w:p>
    <w:p w14:paraId="3DE44EAC" w14:textId="77777777" w:rsidR="008F2D40" w:rsidRPr="00534EE0" w:rsidRDefault="008F2D40" w:rsidP="008F2D40">
      <w:pPr>
        <w:autoSpaceDE w:val="0"/>
        <w:autoSpaceDN w:val="0"/>
        <w:adjustRightInd w:val="0"/>
        <w:rPr>
          <w:bCs/>
          <w:szCs w:val="22"/>
          <w:lang w:val="nl-BE"/>
        </w:rPr>
      </w:pPr>
    </w:p>
    <w:p w14:paraId="7AAAEC6E" w14:textId="77777777" w:rsidR="008F2D40" w:rsidRPr="00534EE0" w:rsidRDefault="008F2D40" w:rsidP="008F2D40">
      <w:pPr>
        <w:keepNext/>
        <w:autoSpaceDE w:val="0"/>
        <w:autoSpaceDN w:val="0"/>
        <w:adjustRightInd w:val="0"/>
        <w:rPr>
          <w:bCs/>
          <w:i/>
          <w:iCs/>
          <w:szCs w:val="22"/>
          <w:lang w:val="nl-BE"/>
        </w:rPr>
      </w:pPr>
      <w:r w:rsidRPr="00534EE0">
        <w:rPr>
          <w:bCs/>
          <w:i/>
          <w:iCs/>
          <w:szCs w:val="22"/>
          <w:lang w:val="nl-BE"/>
        </w:rPr>
        <w:t>Klinische respons na stopzetting van de dubbelblinde behandeling</w:t>
      </w:r>
    </w:p>
    <w:p w14:paraId="0A3D30E6" w14:textId="77777777" w:rsidR="008F2D40" w:rsidRPr="00534EE0" w:rsidRDefault="008F2D40" w:rsidP="008F2D40">
      <w:pPr>
        <w:rPr>
          <w:bCs/>
          <w:szCs w:val="22"/>
          <w:lang w:val="nl-BE"/>
        </w:rPr>
      </w:pPr>
      <w:r w:rsidRPr="00534EE0">
        <w:rPr>
          <w:bCs/>
          <w:szCs w:val="22"/>
          <w:lang w:val="nl-BE"/>
        </w:rPr>
        <w:t>Van de 188 patiënten met inactieve ziekte die ten minste één dosis dubbelblinde behandeling kregen, ervoer een significant (p &lt; 0,001) groter deel van de patiënten geen opvlamming van de ziekte bij het voortzetten van Simponi met ofwel de volledige behandeling (84,1</w:t>
      </w:r>
      <w:r w:rsidRPr="00534EE0">
        <w:rPr>
          <w:lang w:val="nl-BE"/>
        </w:rPr>
        <w:t> </w:t>
      </w:r>
      <w:r w:rsidRPr="00534EE0">
        <w:rPr>
          <w:bCs/>
          <w:szCs w:val="22"/>
          <w:lang w:val="nl-BE"/>
        </w:rPr>
        <w:t>%), of verminderde behandeling (68,3</w:t>
      </w:r>
      <w:r w:rsidRPr="00534EE0">
        <w:rPr>
          <w:lang w:val="nl-BE"/>
        </w:rPr>
        <w:t> </w:t>
      </w:r>
      <w:r w:rsidRPr="00534EE0">
        <w:rPr>
          <w:bCs/>
          <w:szCs w:val="22"/>
          <w:lang w:val="nl-BE"/>
        </w:rPr>
        <w:t>%) in vergelijking met stopzetting van de behandeling (33,9</w:t>
      </w:r>
      <w:r w:rsidRPr="00534EE0">
        <w:rPr>
          <w:lang w:val="nl-BE"/>
        </w:rPr>
        <w:t> </w:t>
      </w:r>
      <w:r w:rsidRPr="00534EE0">
        <w:rPr>
          <w:bCs/>
          <w:szCs w:val="22"/>
          <w:lang w:val="nl-BE"/>
        </w:rPr>
        <w:t>%) (Tabel 7).</w:t>
      </w:r>
    </w:p>
    <w:p w14:paraId="6889A19F" w14:textId="77777777" w:rsidR="008F2D40" w:rsidRPr="00534EE0" w:rsidRDefault="008F2D40" w:rsidP="008F2D40">
      <w:pPr>
        <w:rPr>
          <w:lang w:val="nl-BE"/>
        </w:rPr>
      </w:pPr>
    </w:p>
    <w:p w14:paraId="030A4834" w14:textId="77777777" w:rsidR="008F2D40" w:rsidRPr="00534EE0" w:rsidRDefault="008F2D40" w:rsidP="008F2D40">
      <w:pPr>
        <w:keepNext/>
        <w:autoSpaceDE w:val="0"/>
        <w:autoSpaceDN w:val="0"/>
        <w:adjustRightInd w:val="0"/>
        <w:jc w:val="center"/>
        <w:rPr>
          <w:b/>
          <w:bCs/>
          <w:lang w:val="nl-BE"/>
        </w:rPr>
      </w:pPr>
      <w:r w:rsidRPr="00534EE0">
        <w:rPr>
          <w:b/>
          <w:bCs/>
          <w:lang w:val="nl-BE"/>
        </w:rPr>
        <w:t>Tabel 7</w:t>
      </w:r>
    </w:p>
    <w:p w14:paraId="3C809489" w14:textId="77777777" w:rsidR="008F2D40" w:rsidRPr="00534EE0" w:rsidRDefault="008F2D40" w:rsidP="008F2D40">
      <w:pPr>
        <w:keepNext/>
        <w:autoSpaceDE w:val="0"/>
        <w:autoSpaceDN w:val="0"/>
        <w:adjustRightInd w:val="0"/>
        <w:jc w:val="center"/>
        <w:rPr>
          <w:b/>
          <w:bCs/>
          <w:szCs w:val="22"/>
          <w:vertAlign w:val="superscript"/>
          <w:lang w:val="nl-BE"/>
        </w:rPr>
      </w:pPr>
      <w:r w:rsidRPr="00534EE0">
        <w:rPr>
          <w:b/>
          <w:bCs/>
          <w:szCs w:val="22"/>
          <w:lang w:val="nl-BE"/>
        </w:rPr>
        <w:t>Analyse van het aandeel deelnemers zonder opvlamming</w:t>
      </w:r>
      <w:r w:rsidRPr="00534EE0">
        <w:rPr>
          <w:b/>
          <w:bCs/>
          <w:szCs w:val="22"/>
          <w:vertAlign w:val="superscript"/>
          <w:lang w:val="nl-BE"/>
        </w:rPr>
        <w:t>a</w:t>
      </w:r>
    </w:p>
    <w:p w14:paraId="2BCF149B" w14:textId="77777777" w:rsidR="008F2D40" w:rsidRPr="00534EE0" w:rsidRDefault="008F2D40" w:rsidP="008F2D40">
      <w:pPr>
        <w:keepNext/>
        <w:autoSpaceDE w:val="0"/>
        <w:autoSpaceDN w:val="0"/>
        <w:adjustRightInd w:val="0"/>
        <w:jc w:val="center"/>
        <w:rPr>
          <w:szCs w:val="22"/>
          <w:lang w:val="nl-BE"/>
        </w:rPr>
      </w:pPr>
      <w:r w:rsidRPr="00534EE0">
        <w:rPr>
          <w:b/>
          <w:bCs/>
          <w:szCs w:val="22"/>
          <w:lang w:val="nl-BE"/>
        </w:rPr>
        <w:t>Volledige analyseset populatie (Periode 2 – dubbelblind)</w:t>
      </w:r>
    </w:p>
    <w:tbl>
      <w:tblPr>
        <w:tblW w:w="9072" w:type="dxa"/>
        <w:jc w:val="center"/>
        <w:tblBorders>
          <w:top w:val="double" w:sz="6" w:space="0" w:color="auto"/>
          <w:left w:val="single" w:sz="6" w:space="0" w:color="auto"/>
          <w:bottom w:val="double" w:sz="6" w:space="0" w:color="auto"/>
          <w:right w:val="single" w:sz="6" w:space="0" w:color="auto"/>
        </w:tblBorders>
        <w:tblLayout w:type="fixed"/>
        <w:tblLook w:val="0000" w:firstRow="0" w:lastRow="0" w:firstColumn="0" w:lastColumn="0" w:noHBand="0" w:noVBand="0"/>
      </w:tblPr>
      <w:tblGrid>
        <w:gridCol w:w="2592"/>
        <w:gridCol w:w="1178"/>
        <w:gridCol w:w="1178"/>
        <w:gridCol w:w="2356"/>
        <w:gridCol w:w="1768"/>
      </w:tblGrid>
      <w:tr w:rsidR="008F2D40" w:rsidRPr="00534EE0" w14:paraId="77FD5472" w14:textId="77777777" w:rsidTr="00534EE0">
        <w:trPr>
          <w:jc w:val="center"/>
        </w:trPr>
        <w:tc>
          <w:tcPr>
            <w:tcW w:w="2468" w:type="dxa"/>
            <w:tcBorders>
              <w:top w:val="single" w:sz="4" w:space="0" w:color="auto"/>
              <w:bottom w:val="nil"/>
              <w:right w:val="single" w:sz="2" w:space="0" w:color="auto"/>
            </w:tcBorders>
            <w:vAlign w:val="center"/>
          </w:tcPr>
          <w:p w14:paraId="425637B4" w14:textId="77777777" w:rsidR="008F2D40" w:rsidRPr="00534EE0" w:rsidRDefault="008F2D40" w:rsidP="00534EE0">
            <w:pPr>
              <w:keepNext/>
              <w:widowControl w:val="0"/>
              <w:autoSpaceDE w:val="0"/>
              <w:autoSpaceDN w:val="0"/>
              <w:adjustRightInd w:val="0"/>
              <w:rPr>
                <w:b/>
                <w:bCs/>
                <w:szCs w:val="22"/>
                <w:lang w:val="nl-BE"/>
              </w:rPr>
            </w:pPr>
          </w:p>
        </w:tc>
        <w:tc>
          <w:tcPr>
            <w:tcW w:w="1122" w:type="dxa"/>
            <w:tcBorders>
              <w:top w:val="single" w:sz="4" w:space="0" w:color="auto"/>
              <w:left w:val="nil"/>
              <w:bottom w:val="nil"/>
              <w:right w:val="single" w:sz="2" w:space="0" w:color="auto"/>
            </w:tcBorders>
            <w:vAlign w:val="center"/>
          </w:tcPr>
          <w:p w14:paraId="00A3D37B" w14:textId="77777777" w:rsidR="008F2D40" w:rsidRPr="00534EE0" w:rsidRDefault="008F2D40" w:rsidP="00534EE0">
            <w:pPr>
              <w:keepNext/>
              <w:widowControl w:val="0"/>
              <w:autoSpaceDE w:val="0"/>
              <w:autoSpaceDN w:val="0"/>
              <w:adjustRightInd w:val="0"/>
              <w:jc w:val="center"/>
              <w:rPr>
                <w:b/>
                <w:bCs/>
                <w:szCs w:val="22"/>
                <w:lang w:val="nl-BE"/>
              </w:rPr>
            </w:pPr>
          </w:p>
        </w:tc>
        <w:tc>
          <w:tcPr>
            <w:tcW w:w="1122" w:type="dxa"/>
            <w:tcBorders>
              <w:top w:val="single" w:sz="4" w:space="0" w:color="auto"/>
              <w:left w:val="nil"/>
              <w:bottom w:val="nil"/>
              <w:right w:val="single" w:sz="2" w:space="0" w:color="auto"/>
            </w:tcBorders>
            <w:vAlign w:val="center"/>
          </w:tcPr>
          <w:p w14:paraId="27F4B60E" w14:textId="77777777" w:rsidR="008F2D40" w:rsidRPr="00534EE0" w:rsidRDefault="008F2D40" w:rsidP="00534EE0">
            <w:pPr>
              <w:keepNext/>
              <w:widowControl w:val="0"/>
              <w:autoSpaceDE w:val="0"/>
              <w:autoSpaceDN w:val="0"/>
              <w:adjustRightInd w:val="0"/>
              <w:jc w:val="center"/>
              <w:rPr>
                <w:b/>
                <w:bCs/>
                <w:szCs w:val="22"/>
                <w:lang w:val="nl-BE"/>
              </w:rPr>
            </w:pPr>
          </w:p>
        </w:tc>
        <w:tc>
          <w:tcPr>
            <w:tcW w:w="3928" w:type="dxa"/>
            <w:gridSpan w:val="2"/>
            <w:tcBorders>
              <w:top w:val="single" w:sz="4" w:space="0" w:color="auto"/>
              <w:left w:val="nil"/>
              <w:bottom w:val="single" w:sz="4" w:space="0" w:color="auto"/>
            </w:tcBorders>
            <w:vAlign w:val="center"/>
          </w:tcPr>
          <w:p w14:paraId="71F8FC8B" w14:textId="77777777" w:rsidR="008F2D40" w:rsidRPr="00534EE0" w:rsidRDefault="008F2D40" w:rsidP="00534EE0">
            <w:pPr>
              <w:keepNext/>
              <w:widowControl w:val="0"/>
              <w:autoSpaceDE w:val="0"/>
              <w:autoSpaceDN w:val="0"/>
              <w:adjustRightInd w:val="0"/>
              <w:jc w:val="center"/>
              <w:rPr>
                <w:b/>
                <w:bCs/>
                <w:szCs w:val="22"/>
                <w:lang w:val="nl-BE"/>
              </w:rPr>
            </w:pPr>
            <w:r w:rsidRPr="00534EE0">
              <w:rPr>
                <w:b/>
                <w:bCs/>
                <w:szCs w:val="22"/>
                <w:lang w:val="nl-BE"/>
              </w:rPr>
              <w:t>Verschil in % vs placebo</w:t>
            </w:r>
          </w:p>
        </w:tc>
      </w:tr>
      <w:tr w:rsidR="008F2D40" w:rsidRPr="00534EE0" w14:paraId="3235294C" w14:textId="77777777" w:rsidTr="00534EE0">
        <w:tblPrEx>
          <w:tblBorders>
            <w:top w:val="single" w:sz="6" w:space="0" w:color="auto"/>
            <w:bottom w:val="single" w:sz="6" w:space="0" w:color="auto"/>
          </w:tblBorders>
        </w:tblPrEx>
        <w:trPr>
          <w:jc w:val="center"/>
        </w:trPr>
        <w:tc>
          <w:tcPr>
            <w:tcW w:w="2468" w:type="dxa"/>
            <w:tcBorders>
              <w:top w:val="nil"/>
              <w:bottom w:val="single" w:sz="2" w:space="0" w:color="auto"/>
              <w:right w:val="single" w:sz="2" w:space="0" w:color="auto"/>
            </w:tcBorders>
            <w:vAlign w:val="center"/>
          </w:tcPr>
          <w:p w14:paraId="4C9D89E2" w14:textId="77777777" w:rsidR="008F2D40" w:rsidRPr="00534EE0" w:rsidRDefault="008F2D40" w:rsidP="00534EE0">
            <w:pPr>
              <w:keepNext/>
              <w:widowControl w:val="0"/>
              <w:autoSpaceDE w:val="0"/>
              <w:autoSpaceDN w:val="0"/>
              <w:adjustRightInd w:val="0"/>
              <w:rPr>
                <w:b/>
                <w:bCs/>
                <w:szCs w:val="22"/>
                <w:lang w:val="nl-BE"/>
              </w:rPr>
            </w:pPr>
            <w:r w:rsidRPr="00534EE0">
              <w:rPr>
                <w:b/>
                <w:bCs/>
                <w:szCs w:val="22"/>
                <w:lang w:val="nl-BE"/>
              </w:rPr>
              <w:t>Behandeling</w:t>
            </w:r>
          </w:p>
        </w:tc>
        <w:tc>
          <w:tcPr>
            <w:tcW w:w="1122" w:type="dxa"/>
            <w:tcBorders>
              <w:top w:val="nil"/>
              <w:left w:val="nil"/>
              <w:bottom w:val="single" w:sz="2" w:space="0" w:color="auto"/>
              <w:right w:val="single" w:sz="2" w:space="0" w:color="auto"/>
            </w:tcBorders>
            <w:vAlign w:val="center"/>
          </w:tcPr>
          <w:p w14:paraId="52BF6F4E" w14:textId="77777777" w:rsidR="008F2D40" w:rsidRPr="00534EE0" w:rsidRDefault="008F2D40" w:rsidP="00534EE0">
            <w:pPr>
              <w:keepNext/>
              <w:widowControl w:val="0"/>
              <w:autoSpaceDE w:val="0"/>
              <w:autoSpaceDN w:val="0"/>
              <w:adjustRightInd w:val="0"/>
              <w:jc w:val="center"/>
              <w:rPr>
                <w:b/>
                <w:bCs/>
                <w:szCs w:val="22"/>
                <w:lang w:val="nl-BE"/>
              </w:rPr>
            </w:pPr>
            <w:r w:rsidRPr="00534EE0">
              <w:rPr>
                <w:b/>
                <w:bCs/>
                <w:szCs w:val="22"/>
                <w:lang w:val="nl-BE"/>
              </w:rPr>
              <w:t>n/N</w:t>
            </w:r>
          </w:p>
        </w:tc>
        <w:tc>
          <w:tcPr>
            <w:tcW w:w="1122" w:type="dxa"/>
            <w:tcBorders>
              <w:top w:val="nil"/>
              <w:left w:val="nil"/>
              <w:bottom w:val="single" w:sz="2" w:space="0" w:color="auto"/>
              <w:right w:val="single" w:sz="2" w:space="0" w:color="auto"/>
            </w:tcBorders>
            <w:vAlign w:val="center"/>
          </w:tcPr>
          <w:p w14:paraId="151DD2C3" w14:textId="77777777" w:rsidR="008F2D40" w:rsidRPr="00534EE0" w:rsidRDefault="008F2D40" w:rsidP="00534EE0">
            <w:pPr>
              <w:keepNext/>
              <w:widowControl w:val="0"/>
              <w:autoSpaceDE w:val="0"/>
              <w:autoSpaceDN w:val="0"/>
              <w:adjustRightInd w:val="0"/>
              <w:jc w:val="center"/>
              <w:rPr>
                <w:b/>
                <w:bCs/>
                <w:szCs w:val="22"/>
                <w:lang w:val="nl-BE"/>
              </w:rPr>
            </w:pPr>
            <w:r w:rsidRPr="00534EE0">
              <w:rPr>
                <w:b/>
                <w:bCs/>
                <w:szCs w:val="22"/>
                <w:lang w:val="nl-BE"/>
              </w:rPr>
              <w:t>%</w:t>
            </w:r>
          </w:p>
        </w:tc>
        <w:tc>
          <w:tcPr>
            <w:tcW w:w="2244" w:type="dxa"/>
            <w:tcBorders>
              <w:top w:val="single" w:sz="4" w:space="0" w:color="auto"/>
              <w:left w:val="nil"/>
              <w:bottom w:val="single" w:sz="2" w:space="0" w:color="auto"/>
              <w:right w:val="single" w:sz="2" w:space="0" w:color="auto"/>
            </w:tcBorders>
            <w:vAlign w:val="center"/>
          </w:tcPr>
          <w:p w14:paraId="342B4AFF" w14:textId="77777777" w:rsidR="008F2D40" w:rsidRPr="00534EE0" w:rsidRDefault="008F2D40" w:rsidP="00534EE0">
            <w:pPr>
              <w:keepNext/>
              <w:widowControl w:val="0"/>
              <w:autoSpaceDE w:val="0"/>
              <w:autoSpaceDN w:val="0"/>
              <w:adjustRightInd w:val="0"/>
              <w:jc w:val="center"/>
              <w:rPr>
                <w:b/>
                <w:bCs/>
                <w:szCs w:val="22"/>
                <w:lang w:val="nl-BE"/>
              </w:rPr>
            </w:pPr>
            <w:r w:rsidRPr="00534EE0">
              <w:rPr>
                <w:b/>
                <w:bCs/>
                <w:szCs w:val="22"/>
                <w:lang w:val="nl-BE"/>
              </w:rPr>
              <w:t>Schatting (95 %-BI)</w:t>
            </w:r>
            <w:r w:rsidRPr="00534EE0">
              <w:rPr>
                <w:b/>
                <w:bCs/>
                <w:szCs w:val="22"/>
                <w:vertAlign w:val="superscript"/>
                <w:lang w:val="nl-BE"/>
              </w:rPr>
              <w:t>b</w:t>
            </w:r>
          </w:p>
        </w:tc>
        <w:tc>
          <w:tcPr>
            <w:tcW w:w="1684" w:type="dxa"/>
            <w:tcBorders>
              <w:top w:val="single" w:sz="4" w:space="0" w:color="auto"/>
              <w:left w:val="nil"/>
              <w:bottom w:val="single" w:sz="2" w:space="0" w:color="auto"/>
            </w:tcBorders>
            <w:vAlign w:val="center"/>
          </w:tcPr>
          <w:p w14:paraId="7BE8EF66" w14:textId="77777777" w:rsidR="008F2D40" w:rsidRPr="00534EE0" w:rsidRDefault="008F2D40" w:rsidP="00534EE0">
            <w:pPr>
              <w:keepNext/>
              <w:widowControl w:val="0"/>
              <w:autoSpaceDE w:val="0"/>
              <w:autoSpaceDN w:val="0"/>
              <w:adjustRightInd w:val="0"/>
              <w:jc w:val="center"/>
              <w:rPr>
                <w:b/>
                <w:bCs/>
                <w:szCs w:val="22"/>
                <w:lang w:val="nl-BE"/>
              </w:rPr>
            </w:pPr>
            <w:r w:rsidRPr="00534EE0">
              <w:rPr>
                <w:b/>
                <w:bCs/>
                <w:szCs w:val="22"/>
                <w:lang w:val="nl-BE"/>
              </w:rPr>
              <w:t>p-waarde</w:t>
            </w:r>
            <w:r w:rsidRPr="00534EE0">
              <w:rPr>
                <w:b/>
                <w:bCs/>
                <w:szCs w:val="22"/>
                <w:vertAlign w:val="superscript"/>
                <w:lang w:val="nl-BE"/>
              </w:rPr>
              <w:t>b</w:t>
            </w:r>
          </w:p>
        </w:tc>
      </w:tr>
      <w:tr w:rsidR="008F2D40" w:rsidRPr="00534EE0" w14:paraId="70C34878" w14:textId="77777777" w:rsidTr="00534EE0">
        <w:tblPrEx>
          <w:tblBorders>
            <w:top w:val="single" w:sz="6" w:space="0" w:color="auto"/>
            <w:bottom w:val="single" w:sz="6" w:space="0" w:color="auto"/>
          </w:tblBorders>
        </w:tblPrEx>
        <w:trPr>
          <w:jc w:val="center"/>
        </w:trPr>
        <w:tc>
          <w:tcPr>
            <w:tcW w:w="2468" w:type="dxa"/>
            <w:tcBorders>
              <w:top w:val="single" w:sz="2" w:space="0" w:color="auto"/>
              <w:bottom w:val="nil"/>
              <w:right w:val="single" w:sz="2" w:space="0" w:color="auto"/>
            </w:tcBorders>
          </w:tcPr>
          <w:p w14:paraId="3C7E0B39" w14:textId="77777777" w:rsidR="008F2D40" w:rsidRPr="00534EE0" w:rsidRDefault="008F2D40" w:rsidP="00AD49AE">
            <w:pPr>
              <w:rPr>
                <w:szCs w:val="22"/>
                <w:lang w:val="nl-BE"/>
              </w:rPr>
            </w:pPr>
            <w:r w:rsidRPr="00534EE0">
              <w:rPr>
                <w:szCs w:val="22"/>
                <w:lang w:val="nl-BE"/>
              </w:rPr>
              <w:t>GLM SC QMT</w:t>
            </w:r>
          </w:p>
        </w:tc>
        <w:tc>
          <w:tcPr>
            <w:tcW w:w="1122" w:type="dxa"/>
            <w:tcBorders>
              <w:top w:val="single" w:sz="2" w:space="0" w:color="auto"/>
              <w:left w:val="nil"/>
              <w:bottom w:val="nil"/>
              <w:right w:val="single" w:sz="2" w:space="0" w:color="auto"/>
            </w:tcBorders>
            <w:vAlign w:val="center"/>
          </w:tcPr>
          <w:p w14:paraId="4A814F8A" w14:textId="77777777" w:rsidR="008F2D40" w:rsidRPr="00534EE0" w:rsidRDefault="008F2D40" w:rsidP="00AD49AE">
            <w:pPr>
              <w:widowControl w:val="0"/>
              <w:autoSpaceDE w:val="0"/>
              <w:autoSpaceDN w:val="0"/>
              <w:adjustRightInd w:val="0"/>
              <w:jc w:val="center"/>
              <w:rPr>
                <w:szCs w:val="22"/>
                <w:lang w:val="nl-BE"/>
              </w:rPr>
            </w:pPr>
            <w:r w:rsidRPr="00534EE0">
              <w:rPr>
                <w:szCs w:val="22"/>
                <w:lang w:val="nl-BE"/>
              </w:rPr>
              <w:t>53/63</w:t>
            </w:r>
          </w:p>
        </w:tc>
        <w:tc>
          <w:tcPr>
            <w:tcW w:w="1122" w:type="dxa"/>
            <w:tcBorders>
              <w:top w:val="single" w:sz="2" w:space="0" w:color="auto"/>
              <w:left w:val="nil"/>
              <w:bottom w:val="nil"/>
              <w:right w:val="single" w:sz="2" w:space="0" w:color="auto"/>
            </w:tcBorders>
            <w:vAlign w:val="center"/>
          </w:tcPr>
          <w:p w14:paraId="5DD5460F" w14:textId="77777777" w:rsidR="008F2D40" w:rsidRPr="00534EE0" w:rsidRDefault="008F2D40" w:rsidP="00AD49AE">
            <w:pPr>
              <w:widowControl w:val="0"/>
              <w:autoSpaceDE w:val="0"/>
              <w:autoSpaceDN w:val="0"/>
              <w:adjustRightInd w:val="0"/>
              <w:jc w:val="center"/>
              <w:rPr>
                <w:szCs w:val="22"/>
                <w:lang w:val="nl-BE"/>
              </w:rPr>
            </w:pPr>
            <w:r w:rsidRPr="00534EE0">
              <w:rPr>
                <w:szCs w:val="22"/>
                <w:lang w:val="nl-BE"/>
              </w:rPr>
              <w:t>84,1</w:t>
            </w:r>
          </w:p>
        </w:tc>
        <w:tc>
          <w:tcPr>
            <w:tcW w:w="2244" w:type="dxa"/>
            <w:tcBorders>
              <w:top w:val="single" w:sz="2" w:space="0" w:color="auto"/>
              <w:left w:val="nil"/>
              <w:bottom w:val="nil"/>
              <w:right w:val="single" w:sz="2" w:space="0" w:color="auto"/>
            </w:tcBorders>
            <w:vAlign w:val="center"/>
          </w:tcPr>
          <w:p w14:paraId="59EDA0FD" w14:textId="77777777" w:rsidR="008F2D40" w:rsidRPr="00534EE0" w:rsidRDefault="008F2D40" w:rsidP="00AD49AE">
            <w:pPr>
              <w:widowControl w:val="0"/>
              <w:autoSpaceDE w:val="0"/>
              <w:autoSpaceDN w:val="0"/>
              <w:adjustRightInd w:val="0"/>
              <w:jc w:val="center"/>
              <w:rPr>
                <w:szCs w:val="22"/>
                <w:lang w:val="nl-BE"/>
              </w:rPr>
            </w:pPr>
            <w:r w:rsidRPr="00534EE0">
              <w:rPr>
                <w:szCs w:val="22"/>
                <w:lang w:val="nl-BE"/>
              </w:rPr>
              <w:t>50,2 (34,1 - 63,6)</w:t>
            </w:r>
          </w:p>
        </w:tc>
        <w:tc>
          <w:tcPr>
            <w:tcW w:w="1684" w:type="dxa"/>
            <w:tcBorders>
              <w:top w:val="single" w:sz="2" w:space="0" w:color="auto"/>
              <w:left w:val="nil"/>
              <w:bottom w:val="nil"/>
            </w:tcBorders>
            <w:vAlign w:val="center"/>
          </w:tcPr>
          <w:p w14:paraId="0C45E733" w14:textId="77777777" w:rsidR="008F2D40" w:rsidRPr="00534EE0" w:rsidRDefault="008F2D40" w:rsidP="00AD49AE">
            <w:pPr>
              <w:widowControl w:val="0"/>
              <w:autoSpaceDE w:val="0"/>
              <w:autoSpaceDN w:val="0"/>
              <w:adjustRightInd w:val="0"/>
              <w:jc w:val="center"/>
              <w:rPr>
                <w:szCs w:val="22"/>
                <w:lang w:val="nl-BE"/>
              </w:rPr>
            </w:pPr>
            <w:r w:rsidRPr="00534EE0">
              <w:rPr>
                <w:szCs w:val="22"/>
                <w:lang w:val="nl-BE"/>
              </w:rPr>
              <w:t>&lt; 0,001</w:t>
            </w:r>
          </w:p>
        </w:tc>
      </w:tr>
      <w:tr w:rsidR="008F2D40" w:rsidRPr="00534EE0" w14:paraId="6CF2D9C4" w14:textId="77777777" w:rsidTr="00534EE0">
        <w:tblPrEx>
          <w:tblBorders>
            <w:top w:val="single" w:sz="6" w:space="0" w:color="auto"/>
            <w:bottom w:val="single" w:sz="6" w:space="0" w:color="auto"/>
          </w:tblBorders>
        </w:tblPrEx>
        <w:trPr>
          <w:jc w:val="center"/>
        </w:trPr>
        <w:tc>
          <w:tcPr>
            <w:tcW w:w="2468" w:type="dxa"/>
            <w:tcBorders>
              <w:top w:val="nil"/>
              <w:bottom w:val="nil"/>
              <w:right w:val="single" w:sz="2" w:space="0" w:color="auto"/>
            </w:tcBorders>
          </w:tcPr>
          <w:p w14:paraId="0EC02599" w14:textId="77777777" w:rsidR="008F2D40" w:rsidRPr="00534EE0" w:rsidRDefault="008F2D40" w:rsidP="00AD49AE">
            <w:pPr>
              <w:rPr>
                <w:szCs w:val="22"/>
                <w:lang w:val="nl-BE"/>
              </w:rPr>
            </w:pPr>
            <w:r w:rsidRPr="00534EE0">
              <w:rPr>
                <w:szCs w:val="22"/>
                <w:lang w:val="nl-BE"/>
              </w:rPr>
              <w:t>GLM SC Q2MT</w:t>
            </w:r>
          </w:p>
        </w:tc>
        <w:tc>
          <w:tcPr>
            <w:tcW w:w="1122" w:type="dxa"/>
            <w:tcBorders>
              <w:top w:val="nil"/>
              <w:left w:val="nil"/>
              <w:bottom w:val="nil"/>
              <w:right w:val="single" w:sz="2" w:space="0" w:color="auto"/>
            </w:tcBorders>
            <w:vAlign w:val="center"/>
          </w:tcPr>
          <w:p w14:paraId="7C6F17C0" w14:textId="77777777" w:rsidR="008F2D40" w:rsidRPr="00534EE0" w:rsidRDefault="008F2D40" w:rsidP="00AD49AE">
            <w:pPr>
              <w:widowControl w:val="0"/>
              <w:autoSpaceDE w:val="0"/>
              <w:autoSpaceDN w:val="0"/>
              <w:adjustRightInd w:val="0"/>
              <w:jc w:val="center"/>
              <w:rPr>
                <w:szCs w:val="22"/>
                <w:lang w:val="nl-BE"/>
              </w:rPr>
            </w:pPr>
            <w:r w:rsidRPr="00534EE0">
              <w:rPr>
                <w:szCs w:val="22"/>
                <w:lang w:val="nl-BE"/>
              </w:rPr>
              <w:t>43/63</w:t>
            </w:r>
          </w:p>
        </w:tc>
        <w:tc>
          <w:tcPr>
            <w:tcW w:w="1122" w:type="dxa"/>
            <w:tcBorders>
              <w:top w:val="nil"/>
              <w:left w:val="nil"/>
              <w:bottom w:val="nil"/>
              <w:right w:val="single" w:sz="2" w:space="0" w:color="auto"/>
            </w:tcBorders>
            <w:vAlign w:val="center"/>
          </w:tcPr>
          <w:p w14:paraId="4CEF114B" w14:textId="77777777" w:rsidR="008F2D40" w:rsidRPr="00534EE0" w:rsidRDefault="008F2D40" w:rsidP="00AD49AE">
            <w:pPr>
              <w:widowControl w:val="0"/>
              <w:autoSpaceDE w:val="0"/>
              <w:autoSpaceDN w:val="0"/>
              <w:adjustRightInd w:val="0"/>
              <w:jc w:val="center"/>
              <w:rPr>
                <w:szCs w:val="22"/>
                <w:lang w:val="nl-BE"/>
              </w:rPr>
            </w:pPr>
            <w:r w:rsidRPr="00534EE0">
              <w:rPr>
                <w:szCs w:val="22"/>
                <w:lang w:val="nl-BE"/>
              </w:rPr>
              <w:t>68,3</w:t>
            </w:r>
          </w:p>
        </w:tc>
        <w:tc>
          <w:tcPr>
            <w:tcW w:w="2244" w:type="dxa"/>
            <w:tcBorders>
              <w:top w:val="nil"/>
              <w:left w:val="nil"/>
              <w:bottom w:val="nil"/>
              <w:right w:val="single" w:sz="2" w:space="0" w:color="auto"/>
            </w:tcBorders>
            <w:vAlign w:val="center"/>
          </w:tcPr>
          <w:p w14:paraId="0A773D7F" w14:textId="77777777" w:rsidR="008F2D40" w:rsidRPr="00534EE0" w:rsidRDefault="008F2D40" w:rsidP="00AD49AE">
            <w:pPr>
              <w:widowControl w:val="0"/>
              <w:autoSpaceDE w:val="0"/>
              <w:autoSpaceDN w:val="0"/>
              <w:adjustRightInd w:val="0"/>
              <w:jc w:val="center"/>
              <w:rPr>
                <w:szCs w:val="22"/>
                <w:lang w:val="nl-BE"/>
              </w:rPr>
            </w:pPr>
            <w:r w:rsidRPr="00534EE0">
              <w:rPr>
                <w:szCs w:val="22"/>
                <w:lang w:val="nl-BE"/>
              </w:rPr>
              <w:t>34,4 (17,0 - 49,7)</w:t>
            </w:r>
          </w:p>
        </w:tc>
        <w:tc>
          <w:tcPr>
            <w:tcW w:w="1684" w:type="dxa"/>
            <w:tcBorders>
              <w:top w:val="nil"/>
              <w:left w:val="nil"/>
              <w:bottom w:val="nil"/>
            </w:tcBorders>
            <w:vAlign w:val="center"/>
          </w:tcPr>
          <w:p w14:paraId="1B7EDD0C" w14:textId="77777777" w:rsidR="008F2D40" w:rsidRPr="00534EE0" w:rsidRDefault="008F2D40" w:rsidP="00AD49AE">
            <w:pPr>
              <w:widowControl w:val="0"/>
              <w:autoSpaceDE w:val="0"/>
              <w:autoSpaceDN w:val="0"/>
              <w:adjustRightInd w:val="0"/>
              <w:jc w:val="center"/>
              <w:rPr>
                <w:szCs w:val="22"/>
                <w:lang w:val="nl-BE"/>
              </w:rPr>
            </w:pPr>
            <w:r w:rsidRPr="00534EE0">
              <w:rPr>
                <w:szCs w:val="22"/>
                <w:lang w:val="nl-BE"/>
              </w:rPr>
              <w:t>&lt; 0,001</w:t>
            </w:r>
          </w:p>
        </w:tc>
      </w:tr>
      <w:tr w:rsidR="008F2D40" w:rsidRPr="00534EE0" w14:paraId="76C2FBD4" w14:textId="77777777" w:rsidTr="00534EE0">
        <w:tblPrEx>
          <w:tblBorders>
            <w:top w:val="single" w:sz="6" w:space="0" w:color="auto"/>
            <w:bottom w:val="single" w:sz="6" w:space="0" w:color="auto"/>
          </w:tblBorders>
        </w:tblPrEx>
        <w:trPr>
          <w:jc w:val="center"/>
        </w:trPr>
        <w:tc>
          <w:tcPr>
            <w:tcW w:w="2468" w:type="dxa"/>
            <w:tcBorders>
              <w:top w:val="nil"/>
              <w:bottom w:val="single" w:sz="4" w:space="0" w:color="auto"/>
              <w:right w:val="single" w:sz="2" w:space="0" w:color="auto"/>
            </w:tcBorders>
          </w:tcPr>
          <w:p w14:paraId="3B992E30" w14:textId="77777777" w:rsidR="008F2D40" w:rsidRPr="00534EE0" w:rsidRDefault="008F2D40" w:rsidP="00AD49AE">
            <w:pPr>
              <w:rPr>
                <w:szCs w:val="22"/>
                <w:lang w:val="nl-BE"/>
              </w:rPr>
            </w:pPr>
            <w:r w:rsidRPr="00534EE0">
              <w:rPr>
                <w:szCs w:val="22"/>
                <w:lang w:val="nl-BE"/>
              </w:rPr>
              <w:t>Placebo</w:t>
            </w:r>
          </w:p>
        </w:tc>
        <w:tc>
          <w:tcPr>
            <w:tcW w:w="1122" w:type="dxa"/>
            <w:tcBorders>
              <w:top w:val="nil"/>
              <w:left w:val="nil"/>
              <w:bottom w:val="single" w:sz="4" w:space="0" w:color="auto"/>
              <w:right w:val="single" w:sz="2" w:space="0" w:color="auto"/>
            </w:tcBorders>
            <w:vAlign w:val="center"/>
          </w:tcPr>
          <w:p w14:paraId="7E8DB62F" w14:textId="77777777" w:rsidR="008F2D40" w:rsidRPr="00534EE0" w:rsidRDefault="008F2D40" w:rsidP="00AD49AE">
            <w:pPr>
              <w:widowControl w:val="0"/>
              <w:autoSpaceDE w:val="0"/>
              <w:autoSpaceDN w:val="0"/>
              <w:adjustRightInd w:val="0"/>
              <w:jc w:val="center"/>
              <w:rPr>
                <w:szCs w:val="22"/>
                <w:lang w:val="nl-BE"/>
              </w:rPr>
            </w:pPr>
            <w:r w:rsidRPr="00534EE0">
              <w:rPr>
                <w:szCs w:val="22"/>
                <w:lang w:val="nl-BE"/>
              </w:rPr>
              <w:t>21/62</w:t>
            </w:r>
          </w:p>
        </w:tc>
        <w:tc>
          <w:tcPr>
            <w:tcW w:w="1122" w:type="dxa"/>
            <w:tcBorders>
              <w:top w:val="nil"/>
              <w:left w:val="nil"/>
              <w:bottom w:val="single" w:sz="4" w:space="0" w:color="auto"/>
              <w:right w:val="single" w:sz="2" w:space="0" w:color="auto"/>
            </w:tcBorders>
            <w:vAlign w:val="center"/>
          </w:tcPr>
          <w:p w14:paraId="1D93259C" w14:textId="77777777" w:rsidR="008F2D40" w:rsidRPr="00534EE0" w:rsidRDefault="008F2D40" w:rsidP="00AD49AE">
            <w:pPr>
              <w:widowControl w:val="0"/>
              <w:autoSpaceDE w:val="0"/>
              <w:autoSpaceDN w:val="0"/>
              <w:adjustRightInd w:val="0"/>
              <w:jc w:val="center"/>
              <w:rPr>
                <w:szCs w:val="22"/>
                <w:lang w:val="nl-BE"/>
              </w:rPr>
            </w:pPr>
            <w:r w:rsidRPr="00534EE0">
              <w:rPr>
                <w:szCs w:val="22"/>
                <w:lang w:val="nl-BE"/>
              </w:rPr>
              <w:t>33,9</w:t>
            </w:r>
          </w:p>
        </w:tc>
        <w:tc>
          <w:tcPr>
            <w:tcW w:w="2244" w:type="dxa"/>
            <w:tcBorders>
              <w:top w:val="nil"/>
              <w:left w:val="nil"/>
              <w:bottom w:val="single" w:sz="4" w:space="0" w:color="auto"/>
              <w:right w:val="single" w:sz="2" w:space="0" w:color="auto"/>
            </w:tcBorders>
            <w:vAlign w:val="center"/>
          </w:tcPr>
          <w:p w14:paraId="311680F4" w14:textId="77777777" w:rsidR="008F2D40" w:rsidRPr="00534EE0" w:rsidRDefault="008F2D40" w:rsidP="00AD49AE">
            <w:pPr>
              <w:widowControl w:val="0"/>
              <w:autoSpaceDE w:val="0"/>
              <w:autoSpaceDN w:val="0"/>
              <w:adjustRightInd w:val="0"/>
              <w:jc w:val="center"/>
              <w:rPr>
                <w:szCs w:val="22"/>
                <w:lang w:val="nl-BE"/>
              </w:rPr>
            </w:pPr>
          </w:p>
        </w:tc>
        <w:tc>
          <w:tcPr>
            <w:tcW w:w="1684" w:type="dxa"/>
            <w:tcBorders>
              <w:top w:val="nil"/>
              <w:left w:val="nil"/>
              <w:bottom w:val="single" w:sz="4" w:space="0" w:color="auto"/>
            </w:tcBorders>
            <w:vAlign w:val="center"/>
          </w:tcPr>
          <w:p w14:paraId="475DDBB8" w14:textId="77777777" w:rsidR="008F2D40" w:rsidRPr="00534EE0" w:rsidRDefault="008F2D40" w:rsidP="00AD49AE">
            <w:pPr>
              <w:widowControl w:val="0"/>
              <w:autoSpaceDE w:val="0"/>
              <w:autoSpaceDN w:val="0"/>
              <w:adjustRightInd w:val="0"/>
              <w:jc w:val="center"/>
              <w:rPr>
                <w:szCs w:val="22"/>
                <w:lang w:val="nl-BE"/>
              </w:rPr>
            </w:pPr>
          </w:p>
        </w:tc>
      </w:tr>
      <w:tr w:rsidR="008F2D40" w:rsidRPr="00534EE0" w14:paraId="5D704CA5" w14:textId="77777777" w:rsidTr="00534EE0">
        <w:tblPrEx>
          <w:tblBorders>
            <w:top w:val="single" w:sz="6" w:space="0" w:color="auto"/>
            <w:bottom w:val="single" w:sz="6" w:space="0" w:color="auto"/>
          </w:tblBorders>
        </w:tblPrEx>
        <w:trPr>
          <w:trHeight w:val="2200"/>
          <w:jc w:val="center"/>
        </w:trPr>
        <w:tc>
          <w:tcPr>
            <w:tcW w:w="8640" w:type="dxa"/>
            <w:gridSpan w:val="5"/>
            <w:tcBorders>
              <w:top w:val="single" w:sz="4" w:space="0" w:color="auto"/>
              <w:left w:val="nil"/>
              <w:bottom w:val="nil"/>
              <w:right w:val="nil"/>
            </w:tcBorders>
          </w:tcPr>
          <w:p w14:paraId="3143F9FD" w14:textId="77777777" w:rsidR="008F2D40" w:rsidRPr="00534EE0" w:rsidRDefault="008F2D40" w:rsidP="00AD49AE">
            <w:pPr>
              <w:widowControl w:val="0"/>
              <w:autoSpaceDE w:val="0"/>
              <w:autoSpaceDN w:val="0"/>
              <w:adjustRightInd w:val="0"/>
              <w:rPr>
                <w:sz w:val="18"/>
                <w:szCs w:val="18"/>
                <w:lang w:val="nl-BE"/>
              </w:rPr>
            </w:pPr>
            <w:r w:rsidRPr="00534EE0">
              <w:rPr>
                <w:sz w:val="18"/>
                <w:szCs w:val="18"/>
                <w:lang w:val="nl-BE"/>
              </w:rPr>
              <w:lastRenderedPageBreak/>
              <w:t>De volledige analyseset omvat alle gerandomiseerde deelnemers die een inactieve ziekte bereikten in periode 1 en ten minste één dosis geblindeerde onderzoeksbehandeling kregen.</w:t>
            </w:r>
          </w:p>
          <w:p w14:paraId="17DA300F" w14:textId="77777777" w:rsidR="008F2D40" w:rsidRPr="00534EE0" w:rsidRDefault="008F2D40" w:rsidP="00AD49AE">
            <w:pPr>
              <w:widowControl w:val="0"/>
              <w:tabs>
                <w:tab w:val="clear" w:pos="567"/>
                <w:tab w:val="left" w:pos="284"/>
              </w:tabs>
              <w:autoSpaceDE w:val="0"/>
              <w:autoSpaceDN w:val="0"/>
              <w:adjustRightInd w:val="0"/>
              <w:ind w:left="284" w:hanging="284"/>
              <w:rPr>
                <w:sz w:val="18"/>
                <w:szCs w:val="18"/>
                <w:lang w:val="nl-BE"/>
              </w:rPr>
            </w:pPr>
            <w:r w:rsidRPr="00534EE0">
              <w:rPr>
                <w:szCs w:val="22"/>
                <w:vertAlign w:val="superscript"/>
                <w:lang w:val="nl-BE"/>
              </w:rPr>
              <w:t>a</w:t>
            </w:r>
            <w:r w:rsidRPr="00534EE0">
              <w:rPr>
                <w:szCs w:val="22"/>
                <w:lang w:val="nl-BE"/>
              </w:rPr>
              <w:tab/>
            </w:r>
            <w:r w:rsidRPr="00534EE0">
              <w:rPr>
                <w:sz w:val="18"/>
                <w:szCs w:val="18"/>
                <w:lang w:val="nl-BE"/>
              </w:rPr>
              <w:t>Gedefinieerd als ASDAS bij 2 opeenvolgende bezoeken die beide een absolute score van ≥ 2,1 of een stijging na stopzetting van ≥ 1,1 laten zien ten opzichte van maand 10 (bezoek 23).</w:t>
            </w:r>
          </w:p>
          <w:p w14:paraId="28727E6D" w14:textId="77777777" w:rsidR="008F2D40" w:rsidRPr="00534EE0" w:rsidRDefault="008F2D40" w:rsidP="00AD49AE">
            <w:pPr>
              <w:widowControl w:val="0"/>
              <w:tabs>
                <w:tab w:val="clear" w:pos="567"/>
                <w:tab w:val="left" w:pos="284"/>
              </w:tabs>
              <w:autoSpaceDE w:val="0"/>
              <w:autoSpaceDN w:val="0"/>
              <w:adjustRightInd w:val="0"/>
              <w:ind w:left="284" w:hanging="284"/>
              <w:rPr>
                <w:sz w:val="18"/>
                <w:szCs w:val="18"/>
                <w:lang w:val="nl-BE"/>
              </w:rPr>
            </w:pPr>
            <w:r w:rsidRPr="00534EE0">
              <w:rPr>
                <w:szCs w:val="22"/>
                <w:vertAlign w:val="superscript"/>
                <w:lang w:val="nl-BE"/>
              </w:rPr>
              <w:t>b</w:t>
            </w:r>
            <w:r w:rsidRPr="00534EE0">
              <w:rPr>
                <w:szCs w:val="22"/>
                <w:vertAlign w:val="subscript"/>
                <w:lang w:val="nl-BE"/>
              </w:rPr>
              <w:tab/>
            </w:r>
            <w:r w:rsidRPr="00534EE0">
              <w:rPr>
                <w:sz w:val="18"/>
                <w:szCs w:val="18"/>
                <w:lang w:val="nl-BE"/>
              </w:rPr>
              <w:t>Type I-foutpercentage over de meervoudige behandelingsvergelijkingen (GLM SC QMT versus placebo en GLM SC Q2MT versus placebo) werd gecontroleerd met behulp van een sequentiële (step-down) testprocedure. Afgeleid op basis van de gestratificeerde Miettinen- en Nurminen-methode met CRP-waarde (&gt; 6 mg/l of ≤ 6 mg/l) als stratificatiefactor.</w:t>
            </w:r>
          </w:p>
          <w:p w14:paraId="4B68E04E" w14:textId="77777777" w:rsidR="008F2D40" w:rsidRPr="00534EE0" w:rsidRDefault="008F2D40" w:rsidP="00AD49AE">
            <w:pPr>
              <w:rPr>
                <w:sz w:val="18"/>
                <w:szCs w:val="18"/>
                <w:lang w:val="nl-BE"/>
              </w:rPr>
            </w:pPr>
            <w:r w:rsidRPr="00534EE0">
              <w:rPr>
                <w:sz w:val="18"/>
                <w:szCs w:val="18"/>
                <w:lang w:val="nl-BE"/>
              </w:rPr>
              <w:t>Deelnemers die periode 2 voortijdig en voorafgaand aan een opvlamming hebben afgebroken, worden geteld als hebbende een opvlamming.</w:t>
            </w:r>
          </w:p>
          <w:p w14:paraId="1171FFD5" w14:textId="77777777" w:rsidR="008F2D40" w:rsidRPr="00534EE0" w:rsidRDefault="008F2D40" w:rsidP="00AD49AE">
            <w:pPr>
              <w:rPr>
                <w:sz w:val="18"/>
                <w:szCs w:val="18"/>
                <w:lang w:val="nl-BE"/>
              </w:rPr>
            </w:pPr>
            <w:r w:rsidRPr="00534EE0">
              <w:rPr>
                <w:sz w:val="18"/>
                <w:szCs w:val="18"/>
                <w:lang w:val="nl-BE"/>
              </w:rPr>
              <w:t>N = Totaal aantal deelnemers; n = aantal deelnemers zonder opvlamming; GLM = golimumab; SC = subcutaan, QMT = maandelijkse dosering; Q2MT = om de andere maand doseren.</w:t>
            </w:r>
          </w:p>
        </w:tc>
      </w:tr>
    </w:tbl>
    <w:p w14:paraId="38392D9C" w14:textId="77777777" w:rsidR="008F2D40" w:rsidRPr="00534EE0" w:rsidRDefault="008F2D40" w:rsidP="008F2D40">
      <w:pPr>
        <w:autoSpaceDE w:val="0"/>
        <w:autoSpaceDN w:val="0"/>
        <w:adjustRightInd w:val="0"/>
        <w:rPr>
          <w:lang w:val="nl-BE"/>
        </w:rPr>
      </w:pPr>
    </w:p>
    <w:p w14:paraId="04978115" w14:textId="27DD37BB" w:rsidR="008F2D40" w:rsidRPr="00534EE0" w:rsidRDefault="008F2D40" w:rsidP="008F2D40">
      <w:pPr>
        <w:rPr>
          <w:lang w:val="nl-BE"/>
        </w:rPr>
      </w:pPr>
      <w:r w:rsidRPr="00534EE0">
        <w:rPr>
          <w:lang w:val="nl-BE"/>
        </w:rPr>
        <w:t>Het verschil in tijd tot eerste opvlamming tussen de stopzetting-groep en beide Simponi-behandelingsgroepen wordt weergegeven in figuur 1 (log-rank p &lt; 0,0001 voor elke vergelijking). In de placebogroep begonnen de opvlammingen ongeveer 2 maanden nadat Simponi was stopgezet. De meeste opvlammingen traden op binnen 4 maanden na stopzetting van de behandeling (figuur 1).</w:t>
      </w:r>
    </w:p>
    <w:p w14:paraId="192781EE" w14:textId="77777777" w:rsidR="008F2D40" w:rsidRPr="00534EE0" w:rsidRDefault="008F2D40" w:rsidP="008F2D40">
      <w:pPr>
        <w:rPr>
          <w:lang w:val="nl-BE"/>
        </w:rPr>
      </w:pPr>
    </w:p>
    <w:p w14:paraId="433FBA13" w14:textId="77777777" w:rsidR="008F2D40" w:rsidRPr="00534EE0" w:rsidRDefault="008F2D40" w:rsidP="008F2D40">
      <w:pPr>
        <w:keepNext/>
        <w:jc w:val="center"/>
        <w:rPr>
          <w:lang w:val="nl-BE"/>
        </w:rPr>
      </w:pPr>
      <w:r w:rsidRPr="00534EE0">
        <w:rPr>
          <w:b/>
          <w:bCs/>
          <w:lang w:val="nl-BE"/>
        </w:rPr>
        <w:t>Figuur 1:</w:t>
      </w:r>
      <w:r w:rsidRPr="00534EE0">
        <w:rPr>
          <w:b/>
          <w:bCs/>
          <w:lang w:val="nl-BE"/>
        </w:rPr>
        <w:tab/>
        <w:t>Kaplan-Meier analyse van tijd tot eerste opvlamming</w:t>
      </w:r>
    </w:p>
    <w:p w14:paraId="7ED2549F" w14:textId="77777777" w:rsidR="008F2D40" w:rsidRPr="00534EE0" w:rsidRDefault="008F2D40" w:rsidP="008F2D40">
      <w:pPr>
        <w:keepNext/>
        <w:rPr>
          <w:szCs w:val="22"/>
          <w:lang w:val="nl-BE"/>
        </w:rPr>
      </w:pPr>
    </w:p>
    <w:p w14:paraId="66056347" w14:textId="019163BD" w:rsidR="008F2D40" w:rsidRPr="00534EE0" w:rsidRDefault="008F2D40" w:rsidP="008F2D40">
      <w:pPr>
        <w:jc w:val="center"/>
        <w:rPr>
          <w:szCs w:val="22"/>
          <w:lang w:val="nl-BE"/>
        </w:rPr>
      </w:pPr>
      <w:r w:rsidRPr="00534EE0">
        <w:rPr>
          <w:lang w:val="nl-BE"/>
        </w:rPr>
        <w:drawing>
          <wp:inline distT="0" distB="0" distL="0" distR="0" wp14:anchorId="22F2E938" wp14:editId="5BE9C210">
            <wp:extent cx="5760085" cy="5292725"/>
            <wp:effectExtent l="0" t="0" r="0" b="317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0085" cy="5292725"/>
                    </a:xfrm>
                    <a:prstGeom prst="rect">
                      <a:avLst/>
                    </a:prstGeom>
                  </pic:spPr>
                </pic:pic>
              </a:graphicData>
            </a:graphic>
          </wp:inline>
        </w:drawing>
      </w:r>
    </w:p>
    <w:p w14:paraId="77BE7D05" w14:textId="77777777" w:rsidR="008F2D40" w:rsidRPr="00534EE0" w:rsidRDefault="008F2D40" w:rsidP="008F2D40">
      <w:pPr>
        <w:rPr>
          <w:szCs w:val="22"/>
          <w:lang w:val="nl-BE"/>
        </w:rPr>
      </w:pPr>
    </w:p>
    <w:p w14:paraId="61CF2E0A" w14:textId="77777777" w:rsidR="008F2D40" w:rsidRPr="00534EE0" w:rsidRDefault="008F2D40" w:rsidP="008F2D40">
      <w:pPr>
        <w:keepNext/>
        <w:textAlignment w:val="baseline"/>
        <w:rPr>
          <w:i/>
          <w:iCs/>
          <w:szCs w:val="22"/>
          <w:lang w:val="nl-BE"/>
        </w:rPr>
      </w:pPr>
      <w:r w:rsidRPr="00534EE0">
        <w:rPr>
          <w:i/>
          <w:iCs/>
          <w:szCs w:val="22"/>
          <w:lang w:val="nl-BE"/>
        </w:rPr>
        <w:t>Klinische respons op herbehandeling voor een opvlamming van de ziekte</w:t>
      </w:r>
    </w:p>
    <w:p w14:paraId="64260DF9" w14:textId="7A6EF0F2" w:rsidR="008F2D40" w:rsidRPr="00534EE0" w:rsidRDefault="008F2D40" w:rsidP="008F2D40">
      <w:pPr>
        <w:rPr>
          <w:szCs w:val="22"/>
          <w:lang w:val="nl-BE"/>
        </w:rPr>
      </w:pPr>
      <w:r w:rsidRPr="00534EE0">
        <w:rPr>
          <w:szCs w:val="22"/>
          <w:lang w:val="nl-BE"/>
        </w:rPr>
        <w:t>Klinische respons werd gedefinieerd als een BASDAI-verbetering van ≥</w:t>
      </w:r>
      <w:r w:rsidRPr="00534EE0">
        <w:rPr>
          <w:lang w:val="nl-BE"/>
        </w:rPr>
        <w:t> </w:t>
      </w:r>
      <w:r w:rsidRPr="00534EE0">
        <w:rPr>
          <w:szCs w:val="22"/>
          <w:lang w:val="nl-BE"/>
        </w:rPr>
        <w:t>2 of ≥</w:t>
      </w:r>
      <w:r w:rsidRPr="00534EE0">
        <w:rPr>
          <w:lang w:val="nl-BE"/>
        </w:rPr>
        <w:t> </w:t>
      </w:r>
      <w:r w:rsidRPr="00534EE0">
        <w:rPr>
          <w:szCs w:val="22"/>
          <w:lang w:val="nl-BE"/>
        </w:rPr>
        <w:t>50 % ten opzichte van het gemiddelde van de 2 opeenvolgende BASDAI-scores die werden toegeschreven aan de opvlamming van de ziekte. Van de 53</w:t>
      </w:r>
      <w:r w:rsidRPr="00534EE0">
        <w:rPr>
          <w:lang w:val="nl-BE"/>
        </w:rPr>
        <w:t> </w:t>
      </w:r>
      <w:r w:rsidRPr="00534EE0">
        <w:rPr>
          <w:szCs w:val="22"/>
          <w:lang w:val="nl-BE"/>
        </w:rPr>
        <w:t xml:space="preserve">deelnemers aan de schema’s met verlaagde dosering of stopzetting van de behandeling die een bevestigde opvlamming van de ziekte hadden, bereikten er 51 </w:t>
      </w:r>
      <w:r w:rsidRPr="00534EE0">
        <w:rPr>
          <w:szCs w:val="22"/>
          <w:lang w:val="nl-BE"/>
        </w:rPr>
        <w:lastRenderedPageBreak/>
        <w:t>(96,2</w:t>
      </w:r>
      <w:r w:rsidRPr="00534EE0">
        <w:rPr>
          <w:lang w:val="nl-BE"/>
        </w:rPr>
        <w:t> </w:t>
      </w:r>
      <w:r w:rsidRPr="00534EE0">
        <w:rPr>
          <w:szCs w:val="22"/>
          <w:lang w:val="nl-BE"/>
        </w:rPr>
        <w:t>%) een klinische respons op Simponi binnen de eerste 3</w:t>
      </w:r>
      <w:r w:rsidRPr="00534EE0">
        <w:rPr>
          <w:lang w:val="nl-BE"/>
        </w:rPr>
        <w:t> </w:t>
      </w:r>
      <w:r w:rsidRPr="00534EE0">
        <w:rPr>
          <w:szCs w:val="22"/>
          <w:lang w:val="nl-BE"/>
        </w:rPr>
        <w:t>maanden na herbehandeling. Maar minder patiënten (71,7</w:t>
      </w:r>
      <w:r w:rsidRPr="00534EE0">
        <w:rPr>
          <w:lang w:val="nl-BE"/>
        </w:rPr>
        <w:t> </w:t>
      </w:r>
      <w:r w:rsidRPr="00534EE0">
        <w:rPr>
          <w:szCs w:val="22"/>
          <w:lang w:val="nl-BE"/>
        </w:rPr>
        <w:t>%) konden deze volhouden voor alle 3</w:t>
      </w:r>
      <w:r w:rsidRPr="00534EE0">
        <w:rPr>
          <w:lang w:val="nl-BE"/>
        </w:rPr>
        <w:t> </w:t>
      </w:r>
      <w:r w:rsidRPr="00534EE0">
        <w:rPr>
          <w:szCs w:val="22"/>
          <w:lang w:val="nl-BE"/>
        </w:rPr>
        <w:t>maanden.</w:t>
      </w:r>
    </w:p>
    <w:p w14:paraId="0D1E740B" w14:textId="77777777" w:rsidR="00A53D6E" w:rsidRPr="00534EE0" w:rsidRDefault="00A53D6E" w:rsidP="008F2D40">
      <w:pPr>
        <w:rPr>
          <w:lang w:val="nl-BE"/>
        </w:rPr>
      </w:pPr>
    </w:p>
    <w:p w14:paraId="3893CFCD" w14:textId="77777777" w:rsidR="00886D9E" w:rsidRPr="00534EE0" w:rsidRDefault="00886D9E" w:rsidP="00A31086">
      <w:pPr>
        <w:keepNext/>
        <w:autoSpaceDE w:val="0"/>
        <w:autoSpaceDN w:val="0"/>
        <w:adjustRightInd w:val="0"/>
        <w:rPr>
          <w:i/>
          <w:lang w:val="nl-BE"/>
        </w:rPr>
      </w:pPr>
      <w:r w:rsidRPr="00534EE0">
        <w:rPr>
          <w:i/>
          <w:lang w:val="nl-BE"/>
        </w:rPr>
        <w:t>Colitis ulcerosa</w:t>
      </w:r>
    </w:p>
    <w:p w14:paraId="3893CFCE" w14:textId="77777777" w:rsidR="00B3487A" w:rsidRPr="00534EE0" w:rsidRDefault="008A65C7" w:rsidP="00A31086">
      <w:pPr>
        <w:autoSpaceDE w:val="0"/>
        <w:autoSpaceDN w:val="0"/>
        <w:adjustRightInd w:val="0"/>
        <w:rPr>
          <w:lang w:val="nl-BE"/>
        </w:rPr>
      </w:pPr>
      <w:r w:rsidRPr="00534EE0">
        <w:rPr>
          <w:lang w:val="nl-BE"/>
        </w:rPr>
        <w:t>De werkzaamheid van Simponi werd onderzocht in twee gerandomiseerde, dubbelblinde, placebogecontroleerde klinische studies met volwassen patiënten.</w:t>
      </w:r>
    </w:p>
    <w:p w14:paraId="3893CFCF" w14:textId="77777777" w:rsidR="008A65C7" w:rsidRPr="00534EE0" w:rsidRDefault="008A65C7" w:rsidP="00A31086">
      <w:pPr>
        <w:autoSpaceDE w:val="0"/>
        <w:autoSpaceDN w:val="0"/>
        <w:adjustRightInd w:val="0"/>
        <w:rPr>
          <w:lang w:val="nl-BE"/>
        </w:rPr>
      </w:pPr>
    </w:p>
    <w:p w14:paraId="3893CFD0" w14:textId="77777777" w:rsidR="008A65C7" w:rsidRPr="00534EE0" w:rsidRDefault="008A65C7" w:rsidP="00A31086">
      <w:pPr>
        <w:autoSpaceDE w:val="0"/>
        <w:autoSpaceDN w:val="0"/>
        <w:adjustRightInd w:val="0"/>
        <w:rPr>
          <w:lang w:val="nl-BE"/>
        </w:rPr>
      </w:pPr>
      <w:r w:rsidRPr="00534EE0">
        <w:rPr>
          <w:lang w:val="nl-BE"/>
        </w:rPr>
        <w:t>De inductiestudie (PURSUIT</w:t>
      </w:r>
      <w:r w:rsidR="00B3487A" w:rsidRPr="00534EE0">
        <w:rPr>
          <w:lang w:val="nl-BE"/>
        </w:rPr>
        <w:noBreakHyphen/>
      </w:r>
      <w:r w:rsidRPr="00534EE0">
        <w:rPr>
          <w:lang w:val="nl-BE"/>
        </w:rPr>
        <w:t>Induction) evalueerde patiënten met matig tot ernstig actieve colitis ulcerosa (Mayo</w:t>
      </w:r>
      <w:r w:rsidR="00B3487A" w:rsidRPr="00534EE0">
        <w:rPr>
          <w:lang w:val="nl-BE"/>
        </w:rPr>
        <w:noBreakHyphen/>
      </w:r>
      <w:r w:rsidRPr="00534EE0">
        <w:rPr>
          <w:lang w:val="nl-BE"/>
        </w:rPr>
        <w:t>score 6 – 12; endoscopiesubscore ≥ 2) die een inadequate respons hadden op, of conventionele behandelingen niet verdroegen, of die afhankelijk waren van corticosteroïden. In het dosisbevestigingsonderdeel van de studie werden 76</w:t>
      </w:r>
      <w:r w:rsidR="00AA78E2" w:rsidRPr="00534EE0">
        <w:rPr>
          <w:lang w:val="nl-BE"/>
        </w:rPr>
        <w:t>1 </w:t>
      </w:r>
      <w:r w:rsidRPr="00534EE0">
        <w:rPr>
          <w:lang w:val="nl-BE"/>
        </w:rPr>
        <w:t>patiënten gerandomiseerd naar ofwel 400 mg Simponi s.c. op week 0 en 200 mg op week</w:t>
      </w:r>
      <w:r w:rsidR="00E0072D" w:rsidRPr="00534EE0">
        <w:rPr>
          <w:lang w:val="nl-BE"/>
        </w:rPr>
        <w:t> 2</w:t>
      </w:r>
      <w:r w:rsidRPr="00534EE0">
        <w:rPr>
          <w:lang w:val="nl-BE"/>
        </w:rPr>
        <w:t>, of 200 mg Simponi s.c. op week 0 en 100 mg op week 2, of placebo s.c. op weken</w:t>
      </w:r>
      <w:r w:rsidR="00277253" w:rsidRPr="00534EE0">
        <w:rPr>
          <w:lang w:val="nl-BE"/>
        </w:rPr>
        <w:t> 0</w:t>
      </w:r>
      <w:r w:rsidRPr="00534EE0">
        <w:rPr>
          <w:lang w:val="nl-BE"/>
        </w:rPr>
        <w:t xml:space="preserve"> en 2. Gelijktijdig toegediende stabiele doses van orale aminosalicylaten, corticosteroïden en/of immunomodulerende middelen, waren toegestaan. De werkzaamheid van Simponi tot en met week</w:t>
      </w:r>
      <w:r w:rsidR="00E0072D" w:rsidRPr="00534EE0">
        <w:rPr>
          <w:lang w:val="nl-BE"/>
        </w:rPr>
        <w:t> 6</w:t>
      </w:r>
      <w:r w:rsidRPr="00534EE0">
        <w:rPr>
          <w:lang w:val="nl-BE"/>
        </w:rPr>
        <w:t xml:space="preserve"> werd onderzocht in deze studie.</w:t>
      </w:r>
    </w:p>
    <w:p w14:paraId="3893CFD1" w14:textId="77777777" w:rsidR="008A65C7" w:rsidRPr="00534EE0" w:rsidRDefault="008A65C7" w:rsidP="00A31086">
      <w:pPr>
        <w:autoSpaceDE w:val="0"/>
        <w:autoSpaceDN w:val="0"/>
        <w:adjustRightInd w:val="0"/>
        <w:rPr>
          <w:u w:val="single"/>
          <w:lang w:val="nl-BE"/>
        </w:rPr>
      </w:pPr>
    </w:p>
    <w:p w14:paraId="3893CFD2" w14:textId="77777777" w:rsidR="000D70C0" w:rsidRPr="00534EE0" w:rsidRDefault="008A65C7" w:rsidP="00A31086">
      <w:pPr>
        <w:autoSpaceDE w:val="0"/>
        <w:autoSpaceDN w:val="0"/>
        <w:adjustRightInd w:val="0"/>
        <w:rPr>
          <w:szCs w:val="22"/>
          <w:lang w:val="nl-BE"/>
        </w:rPr>
      </w:pPr>
      <w:r w:rsidRPr="00534EE0">
        <w:rPr>
          <w:lang w:val="nl-BE"/>
        </w:rPr>
        <w:t>De resultaten van het onderzoek naar de onderhoudsbehandeling (PURSUIT</w:t>
      </w:r>
      <w:r w:rsidR="00B3487A" w:rsidRPr="00534EE0">
        <w:rPr>
          <w:lang w:val="nl-BE"/>
        </w:rPr>
        <w:noBreakHyphen/>
      </w:r>
      <w:r w:rsidRPr="00534EE0">
        <w:rPr>
          <w:lang w:val="nl-BE"/>
        </w:rPr>
        <w:t>Maintenance) waren gebaseerd op de evaluatie van 456 patiënten die een klinische respons bereikten na de voorafgaande inductie met Simponi. Patiënten werden gerandomiseerd naar Simponi 50 mg, Simponi 100 mg of placebo, subcutaan toegediend elke 4 weken. Gelijktijdig toegediende stabiele doses van orale aminosalicylaten en/of immunomodulerende middelen waren toegestaan. Corticosteroïden moesten worden afgebouwd bij aanvang van de onderhoudsstudie. De werkzaamheid van Simponi tot en met week 54 werd onderzocht in deze studie.</w:t>
      </w:r>
      <w:r w:rsidR="003A623F" w:rsidRPr="00534EE0">
        <w:rPr>
          <w:lang w:val="nl-BE"/>
        </w:rPr>
        <w:t xml:space="preserve"> </w:t>
      </w:r>
      <w:r w:rsidR="003A623F" w:rsidRPr="00534EE0">
        <w:rPr>
          <w:szCs w:val="22"/>
          <w:lang w:val="nl-BE"/>
        </w:rPr>
        <w:t>Patiënten die het onderzoek naar de onderhoudsbehandeling tot met week 54 afmaakten</w:t>
      </w:r>
      <w:r w:rsidR="00840677" w:rsidRPr="00534EE0">
        <w:rPr>
          <w:szCs w:val="22"/>
          <w:lang w:val="nl-BE"/>
        </w:rPr>
        <w:t>,</w:t>
      </w:r>
      <w:r w:rsidR="003A623F" w:rsidRPr="00534EE0">
        <w:rPr>
          <w:szCs w:val="22"/>
          <w:lang w:val="nl-BE"/>
        </w:rPr>
        <w:t xml:space="preserve"> zetten </w:t>
      </w:r>
      <w:r w:rsidR="0043453E" w:rsidRPr="00534EE0">
        <w:rPr>
          <w:szCs w:val="22"/>
          <w:lang w:val="nl-BE"/>
        </w:rPr>
        <w:t xml:space="preserve">de </w:t>
      </w:r>
      <w:r w:rsidR="003A623F" w:rsidRPr="00534EE0">
        <w:rPr>
          <w:szCs w:val="22"/>
          <w:lang w:val="nl-BE"/>
        </w:rPr>
        <w:t xml:space="preserve">behandeling voort in een onderzoeksverlenging waarbij werkzaamheid werd beoordeeld tot en met week 216. De beoordeling op werkzaamheid in de onderzoeksverlenging was gebaseerd </w:t>
      </w:r>
      <w:r w:rsidR="0043453E" w:rsidRPr="00534EE0">
        <w:rPr>
          <w:szCs w:val="22"/>
          <w:lang w:val="nl-BE"/>
        </w:rPr>
        <w:t>op</w:t>
      </w:r>
      <w:r w:rsidR="003A623F" w:rsidRPr="00534EE0">
        <w:rPr>
          <w:szCs w:val="22"/>
          <w:lang w:val="nl-BE"/>
        </w:rPr>
        <w:t xml:space="preserve"> veranderingen in corticosteroïdegebruik, Physician’s Global Assessment (PGA) op ziekteactiviteit en verbetering in kwaliteit van leven zoals gemeten met</w:t>
      </w:r>
      <w:r w:rsidR="00840677" w:rsidRPr="00534EE0">
        <w:rPr>
          <w:szCs w:val="22"/>
          <w:lang w:val="nl-BE"/>
        </w:rPr>
        <w:t xml:space="preserve"> de</w:t>
      </w:r>
      <w:r w:rsidR="003A623F" w:rsidRPr="00534EE0">
        <w:rPr>
          <w:szCs w:val="22"/>
          <w:lang w:val="nl-BE"/>
        </w:rPr>
        <w:t xml:space="preserve"> Inflammatory Bowel Disease Questionnaire (IBDQ).</w:t>
      </w:r>
    </w:p>
    <w:p w14:paraId="3893CFD3" w14:textId="77777777" w:rsidR="008A65C7" w:rsidRPr="00534EE0" w:rsidRDefault="008A65C7" w:rsidP="00A31086">
      <w:pPr>
        <w:autoSpaceDE w:val="0"/>
        <w:autoSpaceDN w:val="0"/>
        <w:adjustRightInd w:val="0"/>
        <w:rPr>
          <w:u w:val="single"/>
          <w:lang w:val="nl-BE"/>
        </w:rPr>
      </w:pPr>
    </w:p>
    <w:p w14:paraId="3893CFD4" w14:textId="2DE22F19" w:rsidR="008A65C7" w:rsidRPr="00534EE0" w:rsidRDefault="008A65C7" w:rsidP="00A31086">
      <w:pPr>
        <w:keepNext/>
        <w:keepLines/>
        <w:jc w:val="center"/>
        <w:rPr>
          <w:b/>
          <w:lang w:val="nl-BE"/>
        </w:rPr>
      </w:pPr>
      <w:r w:rsidRPr="00534EE0">
        <w:rPr>
          <w:b/>
          <w:lang w:val="nl-BE"/>
        </w:rPr>
        <w:t>Tabel </w:t>
      </w:r>
      <w:r w:rsidR="00247389" w:rsidRPr="00534EE0">
        <w:rPr>
          <w:b/>
          <w:lang w:val="nl-BE"/>
        </w:rPr>
        <w:t>8</w:t>
      </w:r>
    </w:p>
    <w:p w14:paraId="3893CFD5" w14:textId="77777777" w:rsidR="008A65C7" w:rsidRPr="00534EE0" w:rsidRDefault="008A65C7" w:rsidP="00A31086">
      <w:pPr>
        <w:keepNext/>
        <w:keepLines/>
        <w:autoSpaceDE w:val="0"/>
        <w:autoSpaceDN w:val="0"/>
        <w:adjustRightInd w:val="0"/>
        <w:jc w:val="center"/>
        <w:rPr>
          <w:b/>
          <w:lang w:val="nl-BE"/>
        </w:rPr>
      </w:pPr>
      <w:r w:rsidRPr="00534EE0">
        <w:rPr>
          <w:b/>
          <w:lang w:val="nl-BE"/>
        </w:rPr>
        <w:t>Belangrijkste werkzaamheidsuitkomsten uit het PURSUIT</w:t>
      </w:r>
      <w:r w:rsidR="00B3487A" w:rsidRPr="00534EE0">
        <w:rPr>
          <w:b/>
          <w:lang w:val="nl-BE"/>
        </w:rPr>
        <w:noBreakHyphen/>
      </w:r>
      <w:r w:rsidRPr="00534EE0">
        <w:rPr>
          <w:b/>
          <w:lang w:val="nl-BE"/>
        </w:rPr>
        <w:t>Induction</w:t>
      </w:r>
      <w:r w:rsidR="00B3487A" w:rsidRPr="00534EE0">
        <w:rPr>
          <w:b/>
          <w:lang w:val="nl-BE"/>
        </w:rPr>
        <w:noBreakHyphen/>
      </w:r>
      <w:r w:rsidRPr="00534EE0">
        <w:rPr>
          <w:b/>
          <w:lang w:val="nl-BE"/>
        </w:rPr>
        <w:t xml:space="preserve"> en het PURSUIT</w:t>
      </w:r>
      <w:r w:rsidR="00B3487A" w:rsidRPr="00534EE0">
        <w:rPr>
          <w:b/>
          <w:lang w:val="nl-BE"/>
        </w:rPr>
        <w:noBreakHyphen/>
      </w:r>
      <w:r w:rsidRPr="00534EE0">
        <w:rPr>
          <w:b/>
          <w:lang w:val="nl-BE"/>
        </w:rPr>
        <w:t>Maintenance</w:t>
      </w:r>
      <w:r w:rsidR="00B3487A" w:rsidRPr="00534EE0">
        <w:rPr>
          <w:b/>
          <w:lang w:val="nl-BE"/>
        </w:rPr>
        <w:noBreakHyphen/>
      </w:r>
      <w:r w:rsidRPr="00534EE0">
        <w:rPr>
          <w:b/>
          <w:lang w:val="nl-BE"/>
        </w:rPr>
        <w:t>onderzoek</w:t>
      </w:r>
    </w:p>
    <w:tbl>
      <w:tblPr>
        <w:tblW w:w="9067" w:type="dxa"/>
        <w:jc w:val="center"/>
        <w:tblLook w:val="00A0" w:firstRow="1" w:lastRow="0" w:firstColumn="1" w:lastColumn="0" w:noHBand="0" w:noVBand="0"/>
      </w:tblPr>
      <w:tblGrid>
        <w:gridCol w:w="3823"/>
        <w:gridCol w:w="1842"/>
        <w:gridCol w:w="1701"/>
        <w:gridCol w:w="1701"/>
      </w:tblGrid>
      <w:tr w:rsidR="008A65C7" w:rsidRPr="00534EE0" w14:paraId="3893CFD7" w14:textId="77777777" w:rsidTr="00AB2784">
        <w:trPr>
          <w:cantSplit/>
          <w:jc w:val="center"/>
        </w:trPr>
        <w:tc>
          <w:tcPr>
            <w:tcW w:w="9067" w:type="dxa"/>
            <w:gridSpan w:val="4"/>
            <w:tcBorders>
              <w:top w:val="single" w:sz="4" w:space="0" w:color="auto"/>
              <w:left w:val="single" w:sz="4" w:space="0" w:color="auto"/>
              <w:bottom w:val="single" w:sz="4" w:space="0" w:color="auto"/>
              <w:right w:val="single" w:sz="4" w:space="0" w:color="auto"/>
            </w:tcBorders>
            <w:hideMark/>
          </w:tcPr>
          <w:p w14:paraId="3893CFD6" w14:textId="77777777" w:rsidR="008A65C7" w:rsidRPr="00534EE0" w:rsidRDefault="008A65C7" w:rsidP="00A31086">
            <w:pPr>
              <w:keepNext/>
              <w:keepLines/>
              <w:jc w:val="center"/>
              <w:rPr>
                <w:b/>
                <w:bCs/>
                <w:szCs w:val="22"/>
                <w:lang w:val="nl-BE"/>
              </w:rPr>
            </w:pPr>
            <w:r w:rsidRPr="00534EE0">
              <w:rPr>
                <w:b/>
                <w:bCs/>
                <w:szCs w:val="22"/>
                <w:lang w:val="nl-BE"/>
              </w:rPr>
              <w:t>PURSUIT</w:t>
            </w:r>
            <w:r w:rsidR="00B3487A" w:rsidRPr="00534EE0">
              <w:rPr>
                <w:b/>
                <w:bCs/>
                <w:szCs w:val="22"/>
                <w:lang w:val="nl-BE"/>
              </w:rPr>
              <w:noBreakHyphen/>
            </w:r>
            <w:r w:rsidRPr="00534EE0">
              <w:rPr>
                <w:b/>
                <w:bCs/>
                <w:szCs w:val="22"/>
                <w:lang w:val="nl-BE"/>
              </w:rPr>
              <w:t>Induction</w:t>
            </w:r>
          </w:p>
        </w:tc>
      </w:tr>
      <w:tr w:rsidR="008A65C7" w:rsidRPr="00534EE0" w14:paraId="3893CFDF" w14:textId="77777777" w:rsidTr="00AB2784">
        <w:trPr>
          <w:cantSplit/>
          <w:jc w:val="center"/>
        </w:trPr>
        <w:tc>
          <w:tcPr>
            <w:tcW w:w="3823" w:type="dxa"/>
            <w:tcBorders>
              <w:top w:val="single" w:sz="4" w:space="0" w:color="auto"/>
              <w:left w:val="single" w:sz="4" w:space="0" w:color="auto"/>
              <w:bottom w:val="single" w:sz="4" w:space="0" w:color="auto"/>
              <w:right w:val="single" w:sz="4" w:space="0" w:color="auto"/>
            </w:tcBorders>
          </w:tcPr>
          <w:p w14:paraId="3893CFD8" w14:textId="77777777" w:rsidR="008A65C7" w:rsidRPr="00534EE0" w:rsidRDefault="008A65C7" w:rsidP="00A31086">
            <w:pPr>
              <w:keepNext/>
              <w:rPr>
                <w:b/>
                <w:bCs/>
                <w:szCs w:val="22"/>
                <w:lang w:val="nl-BE"/>
              </w:rPr>
            </w:pPr>
          </w:p>
        </w:tc>
        <w:tc>
          <w:tcPr>
            <w:tcW w:w="1842" w:type="dxa"/>
            <w:tcBorders>
              <w:top w:val="single" w:sz="4" w:space="0" w:color="auto"/>
              <w:left w:val="single" w:sz="4" w:space="0" w:color="auto"/>
              <w:bottom w:val="single" w:sz="4" w:space="0" w:color="auto"/>
              <w:right w:val="single" w:sz="4" w:space="0" w:color="auto"/>
            </w:tcBorders>
          </w:tcPr>
          <w:p w14:paraId="3893CFD9" w14:textId="77777777" w:rsidR="008A65C7" w:rsidRPr="00534EE0" w:rsidRDefault="008A65C7" w:rsidP="00A31086">
            <w:pPr>
              <w:keepNext/>
              <w:jc w:val="center"/>
              <w:rPr>
                <w:b/>
                <w:bCs/>
                <w:szCs w:val="22"/>
                <w:lang w:val="nl-BE"/>
              </w:rPr>
            </w:pPr>
          </w:p>
          <w:p w14:paraId="3893CFDA" w14:textId="77777777" w:rsidR="008A65C7" w:rsidRPr="00534EE0" w:rsidRDefault="008A65C7" w:rsidP="00A31086">
            <w:pPr>
              <w:keepNext/>
              <w:jc w:val="center"/>
              <w:rPr>
                <w:b/>
                <w:bCs/>
                <w:szCs w:val="22"/>
                <w:lang w:val="nl-BE"/>
              </w:rPr>
            </w:pPr>
            <w:r w:rsidRPr="00534EE0">
              <w:rPr>
                <w:b/>
                <w:bCs/>
                <w:szCs w:val="22"/>
                <w:lang w:val="nl-BE"/>
              </w:rPr>
              <w:t>Placebo</w:t>
            </w:r>
          </w:p>
          <w:p w14:paraId="3893CFDB" w14:textId="77777777" w:rsidR="008A65C7" w:rsidRPr="00534EE0" w:rsidRDefault="008A65C7" w:rsidP="00A31086">
            <w:pPr>
              <w:keepNext/>
              <w:jc w:val="center"/>
              <w:rPr>
                <w:bCs/>
                <w:szCs w:val="22"/>
                <w:lang w:val="nl-BE"/>
              </w:rPr>
            </w:pPr>
            <w:r w:rsidRPr="00534EE0">
              <w:rPr>
                <w:bCs/>
                <w:szCs w:val="22"/>
                <w:lang w:val="nl-BE"/>
              </w:rPr>
              <w:t>N = 251</w:t>
            </w:r>
          </w:p>
        </w:tc>
        <w:tc>
          <w:tcPr>
            <w:tcW w:w="3402" w:type="dxa"/>
            <w:gridSpan w:val="2"/>
            <w:tcBorders>
              <w:top w:val="single" w:sz="4" w:space="0" w:color="auto"/>
              <w:left w:val="single" w:sz="4" w:space="0" w:color="auto"/>
              <w:bottom w:val="single" w:sz="4" w:space="0" w:color="auto"/>
              <w:right w:val="single" w:sz="4" w:space="0" w:color="auto"/>
            </w:tcBorders>
            <w:hideMark/>
          </w:tcPr>
          <w:p w14:paraId="3893CFDC" w14:textId="77777777" w:rsidR="008A65C7" w:rsidRPr="00534EE0" w:rsidRDefault="008A65C7" w:rsidP="00A31086">
            <w:pPr>
              <w:keepNext/>
              <w:jc w:val="center"/>
              <w:rPr>
                <w:b/>
                <w:szCs w:val="22"/>
                <w:lang w:val="nl-BE"/>
              </w:rPr>
            </w:pPr>
            <w:r w:rsidRPr="00534EE0">
              <w:rPr>
                <w:b/>
                <w:bCs/>
                <w:szCs w:val="22"/>
                <w:lang w:val="nl-BE"/>
              </w:rPr>
              <w:t>Simponi</w:t>
            </w:r>
          </w:p>
          <w:p w14:paraId="3893CFDD" w14:textId="77777777" w:rsidR="008A65C7" w:rsidRPr="00534EE0" w:rsidRDefault="008A65C7" w:rsidP="00A31086">
            <w:pPr>
              <w:keepNext/>
              <w:jc w:val="center"/>
              <w:rPr>
                <w:b/>
                <w:szCs w:val="22"/>
                <w:lang w:val="nl-BE"/>
              </w:rPr>
            </w:pPr>
            <w:r w:rsidRPr="00534EE0">
              <w:rPr>
                <w:b/>
                <w:szCs w:val="22"/>
                <w:lang w:val="nl-BE"/>
              </w:rPr>
              <w:t>200/100 mg</w:t>
            </w:r>
          </w:p>
          <w:p w14:paraId="3893CFDE" w14:textId="77777777" w:rsidR="008A65C7" w:rsidRPr="00534EE0" w:rsidRDefault="008A65C7" w:rsidP="00A31086">
            <w:pPr>
              <w:keepNext/>
              <w:jc w:val="center"/>
              <w:rPr>
                <w:b/>
                <w:bCs/>
                <w:szCs w:val="22"/>
                <w:lang w:val="nl-BE"/>
              </w:rPr>
            </w:pPr>
            <w:r w:rsidRPr="00534EE0">
              <w:rPr>
                <w:szCs w:val="22"/>
                <w:lang w:val="nl-BE"/>
              </w:rPr>
              <w:t>N = 253</w:t>
            </w:r>
          </w:p>
        </w:tc>
      </w:tr>
      <w:tr w:rsidR="008A65C7" w:rsidRPr="00534EE0" w14:paraId="3893CFE1" w14:textId="77777777" w:rsidTr="00AB2784">
        <w:trPr>
          <w:cantSplit/>
          <w:jc w:val="center"/>
        </w:trPr>
        <w:tc>
          <w:tcPr>
            <w:tcW w:w="9067" w:type="dxa"/>
            <w:gridSpan w:val="4"/>
            <w:tcBorders>
              <w:top w:val="single" w:sz="4" w:space="0" w:color="auto"/>
              <w:left w:val="single" w:sz="4" w:space="0" w:color="auto"/>
              <w:bottom w:val="single" w:sz="4" w:space="0" w:color="auto"/>
              <w:right w:val="single" w:sz="4" w:space="0" w:color="auto"/>
            </w:tcBorders>
            <w:hideMark/>
          </w:tcPr>
          <w:p w14:paraId="3893CFE0" w14:textId="77777777" w:rsidR="008A65C7" w:rsidRPr="00534EE0" w:rsidRDefault="008A65C7" w:rsidP="00A31086">
            <w:pPr>
              <w:keepNext/>
              <w:rPr>
                <w:b/>
                <w:bCs/>
                <w:szCs w:val="22"/>
                <w:lang w:val="nl-BE"/>
              </w:rPr>
            </w:pPr>
            <w:r w:rsidRPr="00534EE0">
              <w:rPr>
                <w:b/>
                <w:bCs/>
                <w:szCs w:val="22"/>
                <w:lang w:val="nl-BE"/>
              </w:rPr>
              <w:t>Percentage patiënten</w:t>
            </w:r>
          </w:p>
        </w:tc>
      </w:tr>
      <w:tr w:rsidR="008A65C7" w:rsidRPr="00534EE0" w14:paraId="3893CFE5" w14:textId="77777777" w:rsidTr="00AB2784">
        <w:trPr>
          <w:cantSplit/>
          <w:jc w:val="center"/>
        </w:trPr>
        <w:tc>
          <w:tcPr>
            <w:tcW w:w="3823" w:type="dxa"/>
            <w:tcBorders>
              <w:top w:val="single" w:sz="4" w:space="0" w:color="auto"/>
              <w:left w:val="single" w:sz="4" w:space="0" w:color="auto"/>
              <w:bottom w:val="single" w:sz="4" w:space="0" w:color="auto"/>
              <w:right w:val="single" w:sz="4" w:space="0" w:color="auto"/>
            </w:tcBorders>
            <w:hideMark/>
          </w:tcPr>
          <w:p w14:paraId="3893CFE2" w14:textId="77777777" w:rsidR="008A65C7" w:rsidRPr="00534EE0" w:rsidRDefault="008A65C7" w:rsidP="00A31086">
            <w:pPr>
              <w:rPr>
                <w:szCs w:val="22"/>
                <w:vertAlign w:val="superscript"/>
                <w:lang w:val="nl-BE"/>
              </w:rPr>
            </w:pPr>
            <w:r w:rsidRPr="00534EE0">
              <w:rPr>
                <w:szCs w:val="22"/>
                <w:lang w:val="nl-BE"/>
              </w:rPr>
              <w:t xml:space="preserve">Patiënten met klinische respons op </w:t>
            </w:r>
            <w:r w:rsidR="00E7235C" w:rsidRPr="00534EE0">
              <w:rPr>
                <w:szCs w:val="22"/>
                <w:lang w:val="nl-BE"/>
              </w:rPr>
              <w:t>w</w:t>
            </w:r>
            <w:r w:rsidRPr="00534EE0">
              <w:rPr>
                <w:szCs w:val="22"/>
                <w:lang w:val="nl-BE"/>
              </w:rPr>
              <w:t>eek 6</w:t>
            </w:r>
            <w:r w:rsidRPr="00534EE0">
              <w:rPr>
                <w:szCs w:val="22"/>
                <w:vertAlign w:val="superscript"/>
                <w:lang w:val="nl-BE"/>
              </w:rPr>
              <w:t>a</w:t>
            </w:r>
          </w:p>
        </w:tc>
        <w:tc>
          <w:tcPr>
            <w:tcW w:w="1842" w:type="dxa"/>
            <w:tcBorders>
              <w:top w:val="single" w:sz="4" w:space="0" w:color="auto"/>
              <w:left w:val="single" w:sz="4" w:space="0" w:color="auto"/>
              <w:bottom w:val="single" w:sz="4" w:space="0" w:color="auto"/>
              <w:right w:val="single" w:sz="4" w:space="0" w:color="auto"/>
            </w:tcBorders>
            <w:hideMark/>
          </w:tcPr>
          <w:p w14:paraId="3893CFE3" w14:textId="77777777" w:rsidR="008A65C7" w:rsidRPr="00534EE0" w:rsidRDefault="008A65C7" w:rsidP="00A31086">
            <w:pPr>
              <w:jc w:val="center"/>
              <w:rPr>
                <w:szCs w:val="22"/>
                <w:lang w:val="nl-BE"/>
              </w:rPr>
            </w:pPr>
            <w:r w:rsidRPr="00534EE0">
              <w:rPr>
                <w:szCs w:val="22"/>
                <w:lang w:val="nl-BE"/>
              </w:rPr>
              <w:t>30</w:t>
            </w:r>
            <w:r w:rsidR="00225CD7" w:rsidRPr="00534EE0">
              <w:rPr>
                <w:szCs w:val="22"/>
                <w:lang w:val="nl-BE"/>
              </w:rPr>
              <w:t> %</w:t>
            </w:r>
          </w:p>
        </w:tc>
        <w:tc>
          <w:tcPr>
            <w:tcW w:w="3402" w:type="dxa"/>
            <w:gridSpan w:val="2"/>
            <w:tcBorders>
              <w:top w:val="single" w:sz="4" w:space="0" w:color="auto"/>
              <w:left w:val="single" w:sz="4" w:space="0" w:color="auto"/>
              <w:bottom w:val="single" w:sz="4" w:space="0" w:color="auto"/>
              <w:right w:val="single" w:sz="4" w:space="0" w:color="auto"/>
            </w:tcBorders>
            <w:hideMark/>
          </w:tcPr>
          <w:p w14:paraId="3893CFE4" w14:textId="77777777" w:rsidR="008A65C7" w:rsidRPr="00534EE0" w:rsidRDefault="008A65C7" w:rsidP="00A31086">
            <w:pPr>
              <w:jc w:val="center"/>
              <w:rPr>
                <w:szCs w:val="22"/>
                <w:lang w:val="nl-BE"/>
              </w:rPr>
            </w:pPr>
            <w:r w:rsidRPr="00534EE0">
              <w:rPr>
                <w:szCs w:val="22"/>
                <w:lang w:val="nl-BE"/>
              </w:rPr>
              <w:t>51</w:t>
            </w:r>
            <w:r w:rsidR="00225CD7" w:rsidRPr="00534EE0">
              <w:rPr>
                <w:szCs w:val="22"/>
                <w:lang w:val="nl-BE"/>
              </w:rPr>
              <w:t> %</w:t>
            </w:r>
            <w:r w:rsidRPr="00534EE0">
              <w:rPr>
                <w:szCs w:val="22"/>
                <w:lang w:val="nl-BE"/>
              </w:rPr>
              <w:t>**</w:t>
            </w:r>
          </w:p>
        </w:tc>
      </w:tr>
      <w:tr w:rsidR="008A65C7" w:rsidRPr="00534EE0" w14:paraId="3893CFE9" w14:textId="77777777" w:rsidTr="00AB2784">
        <w:trPr>
          <w:cantSplit/>
          <w:jc w:val="center"/>
        </w:trPr>
        <w:tc>
          <w:tcPr>
            <w:tcW w:w="3823" w:type="dxa"/>
            <w:tcBorders>
              <w:top w:val="single" w:sz="4" w:space="0" w:color="auto"/>
              <w:left w:val="single" w:sz="4" w:space="0" w:color="auto"/>
              <w:bottom w:val="single" w:sz="4" w:space="0" w:color="auto"/>
              <w:right w:val="single" w:sz="4" w:space="0" w:color="auto"/>
            </w:tcBorders>
            <w:hideMark/>
          </w:tcPr>
          <w:p w14:paraId="3893CFE6" w14:textId="77777777" w:rsidR="008A65C7" w:rsidRPr="00534EE0" w:rsidRDefault="008A65C7" w:rsidP="00A31086">
            <w:pPr>
              <w:rPr>
                <w:szCs w:val="22"/>
                <w:vertAlign w:val="superscript"/>
                <w:lang w:val="nl-BE"/>
              </w:rPr>
            </w:pPr>
            <w:r w:rsidRPr="00534EE0">
              <w:rPr>
                <w:szCs w:val="22"/>
                <w:lang w:val="nl-BE"/>
              </w:rPr>
              <w:t xml:space="preserve">Patiënten in klinische remissie op </w:t>
            </w:r>
            <w:r w:rsidR="00E7235C" w:rsidRPr="00534EE0">
              <w:rPr>
                <w:szCs w:val="22"/>
                <w:lang w:val="nl-BE"/>
              </w:rPr>
              <w:t>w</w:t>
            </w:r>
            <w:r w:rsidRPr="00534EE0">
              <w:rPr>
                <w:szCs w:val="22"/>
                <w:lang w:val="nl-BE"/>
              </w:rPr>
              <w:t>eek 6</w:t>
            </w:r>
            <w:r w:rsidRPr="00534EE0">
              <w:rPr>
                <w:szCs w:val="22"/>
                <w:vertAlign w:val="superscript"/>
                <w:lang w:val="nl-BE"/>
              </w:rPr>
              <w:t>b</w:t>
            </w:r>
          </w:p>
        </w:tc>
        <w:tc>
          <w:tcPr>
            <w:tcW w:w="1842" w:type="dxa"/>
            <w:tcBorders>
              <w:top w:val="single" w:sz="4" w:space="0" w:color="auto"/>
              <w:left w:val="single" w:sz="4" w:space="0" w:color="auto"/>
              <w:bottom w:val="single" w:sz="4" w:space="0" w:color="auto"/>
              <w:right w:val="single" w:sz="4" w:space="0" w:color="auto"/>
            </w:tcBorders>
            <w:hideMark/>
          </w:tcPr>
          <w:p w14:paraId="3893CFE7" w14:textId="77777777" w:rsidR="008A65C7" w:rsidRPr="00534EE0" w:rsidRDefault="008A65C7" w:rsidP="00A31086">
            <w:pPr>
              <w:jc w:val="center"/>
              <w:rPr>
                <w:szCs w:val="22"/>
                <w:lang w:val="nl-BE"/>
              </w:rPr>
            </w:pPr>
            <w:r w:rsidRPr="00534EE0">
              <w:rPr>
                <w:szCs w:val="22"/>
                <w:lang w:val="nl-BE"/>
              </w:rPr>
              <w:t>6</w:t>
            </w:r>
            <w:r w:rsidR="00225CD7" w:rsidRPr="00534EE0">
              <w:rPr>
                <w:szCs w:val="22"/>
                <w:lang w:val="nl-BE"/>
              </w:rPr>
              <w:t> %</w:t>
            </w:r>
          </w:p>
        </w:tc>
        <w:tc>
          <w:tcPr>
            <w:tcW w:w="3402" w:type="dxa"/>
            <w:gridSpan w:val="2"/>
            <w:tcBorders>
              <w:top w:val="single" w:sz="4" w:space="0" w:color="auto"/>
              <w:left w:val="single" w:sz="4" w:space="0" w:color="auto"/>
              <w:bottom w:val="single" w:sz="4" w:space="0" w:color="auto"/>
              <w:right w:val="single" w:sz="4" w:space="0" w:color="auto"/>
            </w:tcBorders>
            <w:hideMark/>
          </w:tcPr>
          <w:p w14:paraId="3893CFE8" w14:textId="77777777" w:rsidR="008A65C7" w:rsidRPr="00534EE0" w:rsidRDefault="008A65C7" w:rsidP="00A31086">
            <w:pPr>
              <w:jc w:val="center"/>
              <w:rPr>
                <w:szCs w:val="22"/>
                <w:lang w:val="nl-BE"/>
              </w:rPr>
            </w:pPr>
            <w:r w:rsidRPr="00534EE0">
              <w:rPr>
                <w:szCs w:val="22"/>
                <w:lang w:val="nl-BE"/>
              </w:rPr>
              <w:t>18</w:t>
            </w:r>
            <w:r w:rsidR="00225CD7" w:rsidRPr="00534EE0">
              <w:rPr>
                <w:szCs w:val="22"/>
                <w:lang w:val="nl-BE"/>
              </w:rPr>
              <w:t> %</w:t>
            </w:r>
            <w:r w:rsidRPr="00534EE0">
              <w:rPr>
                <w:szCs w:val="22"/>
                <w:lang w:val="nl-BE"/>
              </w:rPr>
              <w:t>**</w:t>
            </w:r>
          </w:p>
        </w:tc>
      </w:tr>
      <w:tr w:rsidR="008A65C7" w:rsidRPr="00534EE0" w14:paraId="3893CFED" w14:textId="77777777" w:rsidTr="00AB2784">
        <w:trPr>
          <w:cantSplit/>
          <w:jc w:val="center"/>
        </w:trPr>
        <w:tc>
          <w:tcPr>
            <w:tcW w:w="3823" w:type="dxa"/>
            <w:tcBorders>
              <w:top w:val="single" w:sz="4" w:space="0" w:color="auto"/>
              <w:left w:val="single" w:sz="4" w:space="0" w:color="auto"/>
              <w:bottom w:val="single" w:sz="4" w:space="0" w:color="auto"/>
              <w:right w:val="single" w:sz="4" w:space="0" w:color="auto"/>
            </w:tcBorders>
            <w:hideMark/>
          </w:tcPr>
          <w:p w14:paraId="3893CFEA" w14:textId="77777777" w:rsidR="008A65C7" w:rsidRPr="00534EE0" w:rsidRDefault="008A65C7" w:rsidP="00A31086">
            <w:pPr>
              <w:rPr>
                <w:szCs w:val="22"/>
                <w:vertAlign w:val="superscript"/>
                <w:lang w:val="nl-BE"/>
              </w:rPr>
            </w:pPr>
            <w:r w:rsidRPr="00534EE0">
              <w:rPr>
                <w:szCs w:val="22"/>
                <w:lang w:val="nl-BE"/>
              </w:rPr>
              <w:t xml:space="preserve">Patiënten met mucosaal herstel op </w:t>
            </w:r>
            <w:r w:rsidR="00E7235C" w:rsidRPr="00534EE0">
              <w:rPr>
                <w:szCs w:val="22"/>
                <w:lang w:val="nl-BE"/>
              </w:rPr>
              <w:t>w</w:t>
            </w:r>
            <w:r w:rsidRPr="00534EE0">
              <w:rPr>
                <w:szCs w:val="22"/>
                <w:lang w:val="nl-BE"/>
              </w:rPr>
              <w:t>eek 6</w:t>
            </w:r>
            <w:r w:rsidRPr="00534EE0">
              <w:rPr>
                <w:szCs w:val="22"/>
                <w:vertAlign w:val="superscript"/>
                <w:lang w:val="nl-BE"/>
              </w:rPr>
              <w:t>c</w:t>
            </w:r>
          </w:p>
        </w:tc>
        <w:tc>
          <w:tcPr>
            <w:tcW w:w="1842" w:type="dxa"/>
            <w:tcBorders>
              <w:top w:val="single" w:sz="4" w:space="0" w:color="auto"/>
              <w:left w:val="single" w:sz="4" w:space="0" w:color="auto"/>
              <w:bottom w:val="single" w:sz="4" w:space="0" w:color="auto"/>
              <w:right w:val="single" w:sz="4" w:space="0" w:color="auto"/>
            </w:tcBorders>
            <w:hideMark/>
          </w:tcPr>
          <w:p w14:paraId="3893CFEB" w14:textId="77777777" w:rsidR="008A65C7" w:rsidRPr="00534EE0" w:rsidRDefault="008A65C7" w:rsidP="00A31086">
            <w:pPr>
              <w:jc w:val="center"/>
              <w:rPr>
                <w:szCs w:val="22"/>
                <w:lang w:val="nl-BE"/>
              </w:rPr>
            </w:pPr>
            <w:r w:rsidRPr="00534EE0">
              <w:rPr>
                <w:szCs w:val="22"/>
                <w:lang w:val="nl-BE"/>
              </w:rPr>
              <w:t>29</w:t>
            </w:r>
            <w:r w:rsidR="00225CD7" w:rsidRPr="00534EE0">
              <w:rPr>
                <w:szCs w:val="22"/>
                <w:lang w:val="nl-BE"/>
              </w:rPr>
              <w:t> %</w:t>
            </w:r>
          </w:p>
        </w:tc>
        <w:tc>
          <w:tcPr>
            <w:tcW w:w="3402" w:type="dxa"/>
            <w:gridSpan w:val="2"/>
            <w:tcBorders>
              <w:top w:val="single" w:sz="4" w:space="0" w:color="auto"/>
              <w:left w:val="single" w:sz="4" w:space="0" w:color="auto"/>
              <w:bottom w:val="single" w:sz="4" w:space="0" w:color="auto"/>
              <w:right w:val="single" w:sz="4" w:space="0" w:color="auto"/>
            </w:tcBorders>
            <w:hideMark/>
          </w:tcPr>
          <w:p w14:paraId="3893CFEC" w14:textId="77777777" w:rsidR="008A65C7" w:rsidRPr="00534EE0" w:rsidRDefault="008A65C7" w:rsidP="00A31086">
            <w:pPr>
              <w:jc w:val="center"/>
              <w:rPr>
                <w:szCs w:val="22"/>
                <w:lang w:val="nl-BE"/>
              </w:rPr>
            </w:pPr>
            <w:r w:rsidRPr="00534EE0">
              <w:rPr>
                <w:szCs w:val="22"/>
                <w:lang w:val="nl-BE"/>
              </w:rPr>
              <w:t>42</w:t>
            </w:r>
            <w:r w:rsidR="00225CD7" w:rsidRPr="00534EE0">
              <w:rPr>
                <w:szCs w:val="22"/>
                <w:lang w:val="nl-BE"/>
              </w:rPr>
              <w:t> %</w:t>
            </w:r>
            <w:r w:rsidRPr="00534EE0">
              <w:rPr>
                <w:szCs w:val="22"/>
                <w:lang w:val="nl-BE"/>
              </w:rPr>
              <w:t>**</w:t>
            </w:r>
          </w:p>
        </w:tc>
      </w:tr>
      <w:tr w:rsidR="008A65C7" w:rsidRPr="00534EE0" w14:paraId="3893CFEF" w14:textId="77777777" w:rsidTr="00AB2784">
        <w:trPr>
          <w:cantSplit/>
          <w:jc w:val="center"/>
        </w:trPr>
        <w:tc>
          <w:tcPr>
            <w:tcW w:w="9067" w:type="dxa"/>
            <w:gridSpan w:val="4"/>
            <w:tcBorders>
              <w:top w:val="single" w:sz="4" w:space="0" w:color="auto"/>
              <w:left w:val="single" w:sz="4" w:space="0" w:color="auto"/>
              <w:bottom w:val="single" w:sz="4" w:space="0" w:color="auto"/>
              <w:right w:val="single" w:sz="4" w:space="0" w:color="auto"/>
            </w:tcBorders>
            <w:hideMark/>
          </w:tcPr>
          <w:p w14:paraId="3893CFEE" w14:textId="77777777" w:rsidR="008A65C7" w:rsidRPr="00534EE0" w:rsidRDefault="008A65C7" w:rsidP="00A31086">
            <w:pPr>
              <w:keepNext/>
              <w:jc w:val="center"/>
              <w:rPr>
                <w:b/>
                <w:bCs/>
                <w:szCs w:val="22"/>
                <w:lang w:val="nl-BE"/>
              </w:rPr>
            </w:pPr>
            <w:r w:rsidRPr="00534EE0">
              <w:rPr>
                <w:b/>
                <w:bCs/>
                <w:szCs w:val="22"/>
                <w:lang w:val="nl-BE"/>
              </w:rPr>
              <w:t>PURSUIT</w:t>
            </w:r>
            <w:r w:rsidR="00B3487A" w:rsidRPr="00534EE0">
              <w:rPr>
                <w:b/>
                <w:bCs/>
                <w:szCs w:val="22"/>
                <w:lang w:val="nl-BE"/>
              </w:rPr>
              <w:noBreakHyphen/>
            </w:r>
            <w:r w:rsidRPr="00534EE0">
              <w:rPr>
                <w:b/>
                <w:bCs/>
                <w:szCs w:val="22"/>
                <w:lang w:val="nl-BE"/>
              </w:rPr>
              <w:t>Maintenance</w:t>
            </w:r>
          </w:p>
        </w:tc>
      </w:tr>
      <w:tr w:rsidR="008A65C7" w:rsidRPr="00534EE0" w14:paraId="3893CFFA" w14:textId="77777777" w:rsidTr="00AB2784">
        <w:trPr>
          <w:cantSplit/>
          <w:jc w:val="center"/>
        </w:trPr>
        <w:tc>
          <w:tcPr>
            <w:tcW w:w="3823" w:type="dxa"/>
            <w:tcBorders>
              <w:top w:val="single" w:sz="4" w:space="0" w:color="auto"/>
              <w:left w:val="single" w:sz="4" w:space="0" w:color="auto"/>
              <w:bottom w:val="single" w:sz="4" w:space="0" w:color="auto"/>
              <w:right w:val="single" w:sz="4" w:space="0" w:color="auto"/>
            </w:tcBorders>
          </w:tcPr>
          <w:p w14:paraId="3893CFF0" w14:textId="77777777" w:rsidR="008A65C7" w:rsidRPr="00534EE0" w:rsidRDefault="008A65C7" w:rsidP="00A31086">
            <w:pPr>
              <w:keepNext/>
              <w:rPr>
                <w:lang w:val="nl-BE"/>
              </w:rPr>
            </w:pPr>
          </w:p>
        </w:tc>
        <w:tc>
          <w:tcPr>
            <w:tcW w:w="1842" w:type="dxa"/>
            <w:tcBorders>
              <w:top w:val="single" w:sz="4" w:space="0" w:color="auto"/>
              <w:left w:val="single" w:sz="4" w:space="0" w:color="auto"/>
              <w:bottom w:val="single" w:sz="4" w:space="0" w:color="auto"/>
              <w:right w:val="single" w:sz="4" w:space="0" w:color="auto"/>
            </w:tcBorders>
          </w:tcPr>
          <w:p w14:paraId="3893CFF1" w14:textId="77777777" w:rsidR="008A65C7" w:rsidRPr="00534EE0" w:rsidRDefault="008A65C7" w:rsidP="00A31086">
            <w:pPr>
              <w:keepNext/>
              <w:jc w:val="center"/>
              <w:rPr>
                <w:b/>
                <w:bCs/>
                <w:szCs w:val="22"/>
                <w:lang w:val="nl-BE"/>
              </w:rPr>
            </w:pPr>
          </w:p>
          <w:p w14:paraId="3893CFF2" w14:textId="77777777" w:rsidR="008A65C7" w:rsidRPr="00534EE0" w:rsidRDefault="008A65C7" w:rsidP="00A31086">
            <w:pPr>
              <w:keepNext/>
              <w:jc w:val="center"/>
              <w:rPr>
                <w:b/>
                <w:bCs/>
                <w:szCs w:val="22"/>
                <w:lang w:val="nl-BE"/>
              </w:rPr>
            </w:pPr>
            <w:r w:rsidRPr="00534EE0">
              <w:rPr>
                <w:b/>
                <w:bCs/>
                <w:szCs w:val="22"/>
                <w:lang w:val="nl-BE"/>
              </w:rPr>
              <w:t>Placebo</w:t>
            </w:r>
            <w:r w:rsidRPr="00534EE0">
              <w:rPr>
                <w:b/>
                <w:bCs/>
                <w:szCs w:val="22"/>
                <w:vertAlign w:val="superscript"/>
                <w:lang w:val="nl-BE"/>
              </w:rPr>
              <w:t>d</w:t>
            </w:r>
          </w:p>
          <w:p w14:paraId="3893CFF3" w14:textId="77777777" w:rsidR="008A65C7" w:rsidRPr="00534EE0" w:rsidRDefault="008A65C7" w:rsidP="00A31086">
            <w:pPr>
              <w:keepNext/>
              <w:jc w:val="center"/>
              <w:rPr>
                <w:szCs w:val="22"/>
                <w:lang w:val="nl-BE"/>
              </w:rPr>
            </w:pPr>
            <w:r w:rsidRPr="00534EE0">
              <w:rPr>
                <w:szCs w:val="22"/>
                <w:lang w:val="nl-BE"/>
              </w:rPr>
              <w:t>N = 154</w:t>
            </w:r>
          </w:p>
        </w:tc>
        <w:tc>
          <w:tcPr>
            <w:tcW w:w="1701" w:type="dxa"/>
            <w:tcBorders>
              <w:top w:val="single" w:sz="4" w:space="0" w:color="auto"/>
              <w:left w:val="single" w:sz="4" w:space="0" w:color="auto"/>
              <w:bottom w:val="single" w:sz="4" w:space="0" w:color="auto"/>
              <w:right w:val="single" w:sz="4" w:space="0" w:color="auto"/>
            </w:tcBorders>
            <w:hideMark/>
          </w:tcPr>
          <w:p w14:paraId="3893CFF4" w14:textId="77777777" w:rsidR="008A65C7" w:rsidRPr="00534EE0" w:rsidRDefault="008A65C7" w:rsidP="00A31086">
            <w:pPr>
              <w:keepNext/>
              <w:jc w:val="center"/>
              <w:rPr>
                <w:b/>
                <w:szCs w:val="22"/>
                <w:lang w:val="nl-BE"/>
              </w:rPr>
            </w:pPr>
            <w:r w:rsidRPr="00534EE0">
              <w:rPr>
                <w:b/>
                <w:szCs w:val="22"/>
                <w:lang w:val="nl-BE"/>
              </w:rPr>
              <w:t>Simponi</w:t>
            </w:r>
          </w:p>
          <w:p w14:paraId="3893CFF5" w14:textId="77777777" w:rsidR="008A65C7" w:rsidRPr="00534EE0" w:rsidRDefault="008A65C7" w:rsidP="00A31086">
            <w:pPr>
              <w:keepNext/>
              <w:jc w:val="center"/>
              <w:rPr>
                <w:b/>
                <w:szCs w:val="22"/>
                <w:lang w:val="nl-BE"/>
              </w:rPr>
            </w:pPr>
            <w:r w:rsidRPr="00534EE0">
              <w:rPr>
                <w:b/>
                <w:szCs w:val="22"/>
                <w:lang w:val="nl-BE"/>
              </w:rPr>
              <w:t>50 mg</w:t>
            </w:r>
          </w:p>
          <w:p w14:paraId="3893CFF6" w14:textId="77777777" w:rsidR="008A65C7" w:rsidRPr="00534EE0" w:rsidRDefault="008A65C7" w:rsidP="00A31086">
            <w:pPr>
              <w:keepNext/>
              <w:jc w:val="center"/>
              <w:rPr>
                <w:b/>
                <w:szCs w:val="22"/>
                <w:lang w:val="nl-BE"/>
              </w:rPr>
            </w:pPr>
            <w:r w:rsidRPr="00534EE0">
              <w:rPr>
                <w:szCs w:val="22"/>
                <w:lang w:val="nl-BE"/>
              </w:rPr>
              <w:t>N = 151</w:t>
            </w:r>
          </w:p>
        </w:tc>
        <w:tc>
          <w:tcPr>
            <w:tcW w:w="1701" w:type="dxa"/>
            <w:tcBorders>
              <w:top w:val="single" w:sz="4" w:space="0" w:color="auto"/>
              <w:left w:val="single" w:sz="4" w:space="0" w:color="auto"/>
              <w:bottom w:val="single" w:sz="4" w:space="0" w:color="auto"/>
              <w:right w:val="single" w:sz="4" w:space="0" w:color="auto"/>
            </w:tcBorders>
            <w:hideMark/>
          </w:tcPr>
          <w:p w14:paraId="3893CFF7" w14:textId="77777777" w:rsidR="008A65C7" w:rsidRPr="00534EE0" w:rsidRDefault="008A65C7" w:rsidP="00A31086">
            <w:pPr>
              <w:keepNext/>
              <w:jc w:val="center"/>
              <w:rPr>
                <w:b/>
                <w:szCs w:val="22"/>
                <w:lang w:val="nl-BE"/>
              </w:rPr>
            </w:pPr>
            <w:r w:rsidRPr="00534EE0">
              <w:rPr>
                <w:b/>
                <w:szCs w:val="22"/>
                <w:lang w:val="nl-BE"/>
              </w:rPr>
              <w:t>Simponi</w:t>
            </w:r>
          </w:p>
          <w:p w14:paraId="3893CFF8" w14:textId="77777777" w:rsidR="008A65C7" w:rsidRPr="00534EE0" w:rsidRDefault="008A65C7" w:rsidP="00A31086">
            <w:pPr>
              <w:keepNext/>
              <w:jc w:val="center"/>
              <w:rPr>
                <w:b/>
                <w:szCs w:val="22"/>
                <w:lang w:val="nl-BE"/>
              </w:rPr>
            </w:pPr>
            <w:r w:rsidRPr="00534EE0">
              <w:rPr>
                <w:b/>
                <w:szCs w:val="22"/>
                <w:lang w:val="nl-BE"/>
              </w:rPr>
              <w:t>100 mg</w:t>
            </w:r>
          </w:p>
          <w:p w14:paraId="3893CFF9" w14:textId="77777777" w:rsidR="008A65C7" w:rsidRPr="00534EE0" w:rsidRDefault="008A65C7" w:rsidP="00A31086">
            <w:pPr>
              <w:keepNext/>
              <w:jc w:val="center"/>
              <w:rPr>
                <w:b/>
                <w:szCs w:val="22"/>
                <w:lang w:val="nl-BE"/>
              </w:rPr>
            </w:pPr>
            <w:r w:rsidRPr="00534EE0">
              <w:rPr>
                <w:szCs w:val="22"/>
                <w:lang w:val="nl-BE"/>
              </w:rPr>
              <w:t>N = 151</w:t>
            </w:r>
          </w:p>
        </w:tc>
      </w:tr>
      <w:tr w:rsidR="008A65C7" w:rsidRPr="00534EE0" w14:paraId="3893CFFC" w14:textId="77777777" w:rsidTr="00AB2784">
        <w:trPr>
          <w:cantSplit/>
          <w:jc w:val="center"/>
        </w:trPr>
        <w:tc>
          <w:tcPr>
            <w:tcW w:w="9067" w:type="dxa"/>
            <w:gridSpan w:val="4"/>
            <w:tcBorders>
              <w:top w:val="single" w:sz="4" w:space="0" w:color="auto"/>
              <w:left w:val="single" w:sz="4" w:space="0" w:color="auto"/>
              <w:bottom w:val="single" w:sz="4" w:space="0" w:color="auto"/>
              <w:right w:val="single" w:sz="4" w:space="0" w:color="auto"/>
            </w:tcBorders>
            <w:hideMark/>
          </w:tcPr>
          <w:p w14:paraId="3893CFFB" w14:textId="77777777" w:rsidR="008A65C7" w:rsidRPr="00534EE0" w:rsidRDefault="008A65C7" w:rsidP="00A31086">
            <w:pPr>
              <w:keepNext/>
              <w:rPr>
                <w:b/>
                <w:bCs/>
                <w:szCs w:val="22"/>
                <w:lang w:val="nl-BE"/>
              </w:rPr>
            </w:pPr>
            <w:r w:rsidRPr="00534EE0">
              <w:rPr>
                <w:b/>
                <w:bCs/>
                <w:szCs w:val="22"/>
                <w:lang w:val="nl-BE"/>
              </w:rPr>
              <w:t>Percentage patiënten</w:t>
            </w:r>
          </w:p>
        </w:tc>
      </w:tr>
      <w:tr w:rsidR="008A65C7" w:rsidRPr="00534EE0" w14:paraId="3893D002" w14:textId="77777777" w:rsidTr="00AB2784">
        <w:trPr>
          <w:cantSplit/>
          <w:jc w:val="center"/>
        </w:trPr>
        <w:tc>
          <w:tcPr>
            <w:tcW w:w="3823" w:type="dxa"/>
            <w:tcBorders>
              <w:top w:val="single" w:sz="4" w:space="0" w:color="auto"/>
              <w:left w:val="single" w:sz="4" w:space="0" w:color="auto"/>
              <w:bottom w:val="single" w:sz="4" w:space="0" w:color="auto"/>
              <w:right w:val="single" w:sz="4" w:space="0" w:color="auto"/>
            </w:tcBorders>
            <w:hideMark/>
          </w:tcPr>
          <w:p w14:paraId="3893CFFD" w14:textId="77777777" w:rsidR="008A65C7" w:rsidRPr="00534EE0" w:rsidRDefault="008A65C7" w:rsidP="00A31086">
            <w:pPr>
              <w:rPr>
                <w:szCs w:val="22"/>
                <w:lang w:val="nl-BE"/>
              </w:rPr>
            </w:pPr>
            <w:r w:rsidRPr="00534EE0">
              <w:rPr>
                <w:szCs w:val="22"/>
                <w:lang w:val="nl-BE"/>
              </w:rPr>
              <w:t>Behoud van respons</w:t>
            </w:r>
          </w:p>
          <w:p w14:paraId="3893CFFE" w14:textId="77777777" w:rsidR="008A65C7" w:rsidRPr="00534EE0" w:rsidRDefault="008A65C7" w:rsidP="00A31086">
            <w:pPr>
              <w:keepNext/>
              <w:rPr>
                <w:szCs w:val="22"/>
                <w:lang w:val="nl-BE"/>
              </w:rPr>
            </w:pPr>
            <w:r w:rsidRPr="00534EE0">
              <w:rPr>
                <w:szCs w:val="22"/>
                <w:lang w:val="nl-BE"/>
              </w:rPr>
              <w:t xml:space="preserve">(Patiënten met klinische respons tot en met </w:t>
            </w:r>
            <w:r w:rsidR="00E7235C" w:rsidRPr="00534EE0">
              <w:rPr>
                <w:szCs w:val="22"/>
                <w:lang w:val="nl-BE"/>
              </w:rPr>
              <w:t>w</w:t>
            </w:r>
            <w:r w:rsidRPr="00534EE0">
              <w:rPr>
                <w:szCs w:val="22"/>
                <w:lang w:val="nl-BE"/>
              </w:rPr>
              <w:t>eek 54)</w:t>
            </w:r>
            <w:r w:rsidRPr="00534EE0">
              <w:rPr>
                <w:szCs w:val="22"/>
                <w:vertAlign w:val="superscript"/>
                <w:lang w:val="nl-BE"/>
              </w:rPr>
              <w:t>e</w:t>
            </w:r>
          </w:p>
        </w:tc>
        <w:tc>
          <w:tcPr>
            <w:tcW w:w="1842" w:type="dxa"/>
            <w:tcBorders>
              <w:top w:val="single" w:sz="4" w:space="0" w:color="auto"/>
              <w:left w:val="single" w:sz="4" w:space="0" w:color="auto"/>
              <w:bottom w:val="single" w:sz="4" w:space="0" w:color="auto"/>
              <w:right w:val="single" w:sz="4" w:space="0" w:color="auto"/>
            </w:tcBorders>
            <w:vAlign w:val="center"/>
            <w:hideMark/>
          </w:tcPr>
          <w:p w14:paraId="3893CFFF" w14:textId="77777777" w:rsidR="008A65C7" w:rsidRPr="00534EE0" w:rsidRDefault="008A65C7" w:rsidP="00A31086">
            <w:pPr>
              <w:keepNext/>
              <w:jc w:val="center"/>
              <w:rPr>
                <w:szCs w:val="22"/>
                <w:lang w:val="nl-BE"/>
              </w:rPr>
            </w:pPr>
            <w:r w:rsidRPr="00534EE0">
              <w:rPr>
                <w:szCs w:val="22"/>
                <w:lang w:val="nl-BE"/>
              </w:rPr>
              <w:t>31</w:t>
            </w:r>
            <w:r w:rsidR="00225CD7" w:rsidRPr="00534EE0">
              <w:rPr>
                <w:szCs w:val="22"/>
                <w:lang w:val="nl-BE"/>
              </w:rPr>
              <w:t> %</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893D000" w14:textId="77777777" w:rsidR="008A65C7" w:rsidRPr="00534EE0" w:rsidRDefault="008A65C7" w:rsidP="00A31086">
            <w:pPr>
              <w:keepNext/>
              <w:jc w:val="center"/>
              <w:rPr>
                <w:szCs w:val="22"/>
                <w:lang w:val="nl-BE"/>
              </w:rPr>
            </w:pPr>
            <w:r w:rsidRPr="00534EE0">
              <w:rPr>
                <w:szCs w:val="22"/>
                <w:lang w:val="nl-BE"/>
              </w:rPr>
              <w:t>47</w:t>
            </w:r>
            <w:r w:rsidR="00225CD7" w:rsidRPr="00534EE0">
              <w:rPr>
                <w:szCs w:val="22"/>
                <w:lang w:val="nl-BE"/>
              </w:rPr>
              <w:t> %</w:t>
            </w:r>
            <w:r w:rsidRPr="00534EE0">
              <w:rPr>
                <w:szCs w:val="22"/>
                <w:lang w:val="nl-BE"/>
              </w:rPr>
              <w:t>*</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893D001" w14:textId="77777777" w:rsidR="008A65C7" w:rsidRPr="00534EE0" w:rsidRDefault="008A65C7" w:rsidP="00A31086">
            <w:pPr>
              <w:keepNext/>
              <w:jc w:val="center"/>
              <w:rPr>
                <w:szCs w:val="22"/>
                <w:lang w:val="nl-BE"/>
              </w:rPr>
            </w:pPr>
            <w:r w:rsidRPr="00534EE0">
              <w:rPr>
                <w:szCs w:val="22"/>
                <w:lang w:val="nl-BE"/>
              </w:rPr>
              <w:t>50</w:t>
            </w:r>
            <w:r w:rsidR="00225CD7" w:rsidRPr="00534EE0">
              <w:rPr>
                <w:szCs w:val="22"/>
                <w:lang w:val="nl-BE"/>
              </w:rPr>
              <w:t> %</w:t>
            </w:r>
            <w:r w:rsidRPr="00534EE0">
              <w:rPr>
                <w:szCs w:val="22"/>
                <w:lang w:val="nl-BE"/>
              </w:rPr>
              <w:t>**</w:t>
            </w:r>
          </w:p>
        </w:tc>
      </w:tr>
      <w:tr w:rsidR="008A65C7" w:rsidRPr="00534EE0" w14:paraId="3893D007" w14:textId="77777777" w:rsidTr="00AB2784">
        <w:trPr>
          <w:cantSplit/>
          <w:jc w:val="center"/>
        </w:trPr>
        <w:tc>
          <w:tcPr>
            <w:tcW w:w="3823" w:type="dxa"/>
            <w:tcBorders>
              <w:top w:val="single" w:sz="4" w:space="0" w:color="auto"/>
              <w:left w:val="single" w:sz="4" w:space="0" w:color="auto"/>
              <w:bottom w:val="single" w:sz="4" w:space="0" w:color="auto"/>
              <w:right w:val="single" w:sz="4" w:space="0" w:color="auto"/>
            </w:tcBorders>
            <w:hideMark/>
          </w:tcPr>
          <w:p w14:paraId="3893D003" w14:textId="77777777" w:rsidR="008A65C7" w:rsidRPr="00534EE0" w:rsidRDefault="008A65C7" w:rsidP="00A31086">
            <w:pPr>
              <w:rPr>
                <w:szCs w:val="22"/>
                <w:lang w:val="nl-BE"/>
              </w:rPr>
            </w:pPr>
            <w:r w:rsidRPr="00534EE0">
              <w:rPr>
                <w:szCs w:val="22"/>
                <w:lang w:val="nl-BE"/>
              </w:rPr>
              <w:t xml:space="preserve">Aanhoudende remissie (Patiënten in klinische remissie op zowel </w:t>
            </w:r>
            <w:r w:rsidR="00E7235C" w:rsidRPr="00534EE0">
              <w:rPr>
                <w:szCs w:val="22"/>
                <w:lang w:val="nl-BE"/>
              </w:rPr>
              <w:t>w</w:t>
            </w:r>
            <w:r w:rsidRPr="00534EE0">
              <w:rPr>
                <w:szCs w:val="22"/>
                <w:lang w:val="nl-BE"/>
              </w:rPr>
              <w:t xml:space="preserve">eek 30 als </w:t>
            </w:r>
            <w:r w:rsidR="00E7235C" w:rsidRPr="00534EE0">
              <w:rPr>
                <w:szCs w:val="22"/>
                <w:lang w:val="nl-BE"/>
              </w:rPr>
              <w:t>w</w:t>
            </w:r>
            <w:r w:rsidRPr="00534EE0">
              <w:rPr>
                <w:szCs w:val="22"/>
                <w:lang w:val="nl-BE"/>
              </w:rPr>
              <w:t>eek 54)</w:t>
            </w:r>
            <w:r w:rsidRPr="00534EE0">
              <w:rPr>
                <w:szCs w:val="22"/>
                <w:vertAlign w:val="superscript"/>
                <w:lang w:val="nl-BE"/>
              </w:rPr>
              <w:t>f</w:t>
            </w:r>
          </w:p>
        </w:tc>
        <w:tc>
          <w:tcPr>
            <w:tcW w:w="1842" w:type="dxa"/>
            <w:tcBorders>
              <w:top w:val="single" w:sz="4" w:space="0" w:color="auto"/>
              <w:left w:val="single" w:sz="4" w:space="0" w:color="auto"/>
              <w:bottom w:val="single" w:sz="4" w:space="0" w:color="auto"/>
              <w:right w:val="single" w:sz="4" w:space="0" w:color="auto"/>
            </w:tcBorders>
            <w:vAlign w:val="center"/>
            <w:hideMark/>
          </w:tcPr>
          <w:p w14:paraId="3893D004" w14:textId="77777777" w:rsidR="008A65C7" w:rsidRPr="00534EE0" w:rsidRDefault="008A65C7" w:rsidP="00A31086">
            <w:pPr>
              <w:jc w:val="center"/>
              <w:rPr>
                <w:szCs w:val="22"/>
                <w:lang w:val="nl-BE"/>
              </w:rPr>
            </w:pPr>
            <w:r w:rsidRPr="00534EE0">
              <w:rPr>
                <w:szCs w:val="22"/>
                <w:lang w:val="nl-BE"/>
              </w:rPr>
              <w:t>16</w:t>
            </w:r>
            <w:r w:rsidR="00225CD7" w:rsidRPr="00534EE0">
              <w:rPr>
                <w:szCs w:val="22"/>
                <w:lang w:val="nl-BE"/>
              </w:rPr>
              <w:t> %</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893D005" w14:textId="77777777" w:rsidR="008A65C7" w:rsidRPr="00534EE0" w:rsidRDefault="008A65C7" w:rsidP="00A31086">
            <w:pPr>
              <w:jc w:val="center"/>
              <w:rPr>
                <w:szCs w:val="22"/>
                <w:lang w:val="nl-BE"/>
              </w:rPr>
            </w:pPr>
            <w:r w:rsidRPr="00534EE0">
              <w:rPr>
                <w:szCs w:val="22"/>
                <w:lang w:val="nl-BE"/>
              </w:rPr>
              <w:t>23</w:t>
            </w:r>
            <w:r w:rsidR="00225CD7" w:rsidRPr="00534EE0">
              <w:rPr>
                <w:szCs w:val="22"/>
                <w:lang w:val="nl-BE"/>
              </w:rPr>
              <w:t> %</w:t>
            </w:r>
            <w:r w:rsidRPr="00534EE0">
              <w:rPr>
                <w:szCs w:val="22"/>
                <w:vertAlign w:val="superscript"/>
                <w:lang w:val="nl-BE"/>
              </w:rPr>
              <w:t>g</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893D006" w14:textId="77777777" w:rsidR="008A65C7" w:rsidRPr="00534EE0" w:rsidRDefault="008A65C7" w:rsidP="00A31086">
            <w:pPr>
              <w:jc w:val="center"/>
              <w:rPr>
                <w:szCs w:val="22"/>
                <w:lang w:val="nl-BE"/>
              </w:rPr>
            </w:pPr>
            <w:r w:rsidRPr="00534EE0">
              <w:rPr>
                <w:szCs w:val="22"/>
                <w:lang w:val="nl-BE"/>
              </w:rPr>
              <w:t>28</w:t>
            </w:r>
            <w:r w:rsidR="00225CD7" w:rsidRPr="00534EE0">
              <w:rPr>
                <w:szCs w:val="22"/>
                <w:lang w:val="nl-BE"/>
              </w:rPr>
              <w:t> %</w:t>
            </w:r>
            <w:r w:rsidRPr="00534EE0">
              <w:rPr>
                <w:szCs w:val="22"/>
                <w:lang w:val="nl-BE"/>
              </w:rPr>
              <w:t>*</w:t>
            </w:r>
          </w:p>
        </w:tc>
      </w:tr>
      <w:tr w:rsidR="008A65C7" w:rsidRPr="00534EE0" w14:paraId="3893D012" w14:textId="77777777" w:rsidTr="00AB2784">
        <w:trPr>
          <w:cantSplit/>
          <w:jc w:val="center"/>
        </w:trPr>
        <w:tc>
          <w:tcPr>
            <w:tcW w:w="9067" w:type="dxa"/>
            <w:gridSpan w:val="4"/>
            <w:tcBorders>
              <w:top w:val="single" w:sz="4" w:space="0" w:color="auto"/>
              <w:left w:val="nil"/>
              <w:bottom w:val="nil"/>
              <w:right w:val="nil"/>
            </w:tcBorders>
            <w:hideMark/>
          </w:tcPr>
          <w:p w14:paraId="3893D008" w14:textId="77777777" w:rsidR="008A65C7" w:rsidRPr="00534EE0" w:rsidRDefault="008A65C7" w:rsidP="00A31086">
            <w:pPr>
              <w:rPr>
                <w:sz w:val="18"/>
                <w:szCs w:val="18"/>
                <w:lang w:val="nl-BE"/>
              </w:rPr>
            </w:pPr>
            <w:r w:rsidRPr="00534EE0">
              <w:rPr>
                <w:sz w:val="18"/>
                <w:szCs w:val="18"/>
                <w:lang w:val="nl-BE"/>
              </w:rPr>
              <w:lastRenderedPageBreak/>
              <w:t>N = aantal patiënten</w:t>
            </w:r>
          </w:p>
          <w:p w14:paraId="3893D009" w14:textId="77777777" w:rsidR="008A65C7" w:rsidRPr="00534EE0" w:rsidRDefault="008A65C7" w:rsidP="00A31086">
            <w:pPr>
              <w:ind w:left="284" w:hanging="284"/>
              <w:rPr>
                <w:sz w:val="18"/>
                <w:szCs w:val="22"/>
                <w:lang w:val="nl-BE" w:eastAsia="zh-CN"/>
              </w:rPr>
            </w:pPr>
            <w:r w:rsidRPr="00534EE0">
              <w:rPr>
                <w:sz w:val="18"/>
                <w:szCs w:val="18"/>
                <w:lang w:val="nl-BE" w:eastAsia="zh-CN"/>
              </w:rPr>
              <w:t>**</w:t>
            </w:r>
            <w:r w:rsidRPr="00534EE0">
              <w:rPr>
                <w:sz w:val="18"/>
                <w:szCs w:val="22"/>
                <w:lang w:val="nl-BE" w:eastAsia="zh-CN"/>
              </w:rPr>
              <w:tab/>
              <w:t>p ≤ 0,001</w:t>
            </w:r>
          </w:p>
          <w:p w14:paraId="3893D00A" w14:textId="77777777" w:rsidR="008A65C7" w:rsidRPr="00534EE0" w:rsidRDefault="008A65C7" w:rsidP="00A31086">
            <w:pPr>
              <w:ind w:left="284" w:hanging="284"/>
              <w:rPr>
                <w:sz w:val="18"/>
                <w:szCs w:val="22"/>
                <w:lang w:val="nl-BE" w:eastAsia="zh-CN"/>
              </w:rPr>
            </w:pPr>
            <w:r w:rsidRPr="00534EE0">
              <w:rPr>
                <w:sz w:val="18"/>
                <w:szCs w:val="18"/>
                <w:lang w:val="nl-BE" w:eastAsia="zh-CN"/>
              </w:rPr>
              <w:t>*</w:t>
            </w:r>
            <w:r w:rsidRPr="00534EE0">
              <w:rPr>
                <w:sz w:val="18"/>
                <w:szCs w:val="22"/>
                <w:lang w:val="nl-BE" w:eastAsia="zh-CN"/>
              </w:rPr>
              <w:tab/>
              <w:t>p ≤ 0,01</w:t>
            </w:r>
          </w:p>
          <w:p w14:paraId="3893D00B" w14:textId="77777777" w:rsidR="008A65C7" w:rsidRPr="00534EE0" w:rsidRDefault="008A65C7" w:rsidP="00A31086">
            <w:pPr>
              <w:ind w:left="284" w:hanging="284"/>
              <w:rPr>
                <w:sz w:val="18"/>
                <w:szCs w:val="18"/>
                <w:lang w:val="nl-BE" w:eastAsia="zh-CN"/>
              </w:rPr>
            </w:pPr>
            <w:r w:rsidRPr="00534EE0">
              <w:rPr>
                <w:szCs w:val="22"/>
                <w:vertAlign w:val="superscript"/>
                <w:lang w:val="nl-BE" w:eastAsia="zh-CN"/>
              </w:rPr>
              <w:t>a</w:t>
            </w:r>
            <w:r w:rsidRPr="00534EE0">
              <w:rPr>
                <w:szCs w:val="22"/>
                <w:vertAlign w:val="superscript"/>
                <w:lang w:val="nl-BE" w:eastAsia="zh-CN"/>
              </w:rPr>
              <w:tab/>
            </w:r>
            <w:r w:rsidRPr="00534EE0">
              <w:rPr>
                <w:sz w:val="18"/>
                <w:szCs w:val="18"/>
                <w:lang w:val="nl-BE"/>
              </w:rPr>
              <w:t>gedefinieerd als een afname van baseline in de Mayo</w:t>
            </w:r>
            <w:r w:rsidR="00B3487A" w:rsidRPr="00534EE0">
              <w:rPr>
                <w:sz w:val="18"/>
                <w:szCs w:val="18"/>
                <w:lang w:val="nl-BE"/>
              </w:rPr>
              <w:noBreakHyphen/>
            </w:r>
            <w:r w:rsidRPr="00534EE0">
              <w:rPr>
                <w:sz w:val="18"/>
                <w:szCs w:val="18"/>
                <w:lang w:val="nl-BE"/>
              </w:rPr>
              <w:t>score met ≥ 30</w:t>
            </w:r>
            <w:r w:rsidR="00225CD7" w:rsidRPr="00534EE0">
              <w:rPr>
                <w:sz w:val="18"/>
                <w:szCs w:val="18"/>
                <w:lang w:val="nl-BE"/>
              </w:rPr>
              <w:t> %</w:t>
            </w:r>
            <w:r w:rsidRPr="00534EE0">
              <w:rPr>
                <w:sz w:val="18"/>
                <w:szCs w:val="18"/>
                <w:lang w:val="nl-BE"/>
              </w:rPr>
              <w:t xml:space="preserve"> en ≥ </w:t>
            </w:r>
            <w:r w:rsidR="00AA78E2" w:rsidRPr="00534EE0">
              <w:rPr>
                <w:sz w:val="18"/>
                <w:szCs w:val="18"/>
                <w:lang w:val="nl-BE"/>
              </w:rPr>
              <w:t>3 </w:t>
            </w:r>
            <w:r w:rsidRPr="00534EE0">
              <w:rPr>
                <w:sz w:val="18"/>
                <w:szCs w:val="18"/>
                <w:lang w:val="nl-BE"/>
              </w:rPr>
              <w:t>punten, vergezeld met een afname in de rectale bloedingsubscore met ≥ 1 of een rectale bloedingsubscore van 0 of 1.</w:t>
            </w:r>
          </w:p>
          <w:p w14:paraId="3893D00C" w14:textId="77777777" w:rsidR="008A65C7" w:rsidRPr="00534EE0" w:rsidRDefault="008A65C7" w:rsidP="00A31086">
            <w:pPr>
              <w:ind w:left="284" w:hanging="284"/>
              <w:rPr>
                <w:sz w:val="18"/>
                <w:szCs w:val="18"/>
                <w:lang w:val="nl-BE"/>
              </w:rPr>
            </w:pPr>
            <w:r w:rsidRPr="00534EE0">
              <w:rPr>
                <w:szCs w:val="22"/>
                <w:vertAlign w:val="superscript"/>
                <w:lang w:val="nl-BE"/>
              </w:rPr>
              <w:t>b</w:t>
            </w:r>
            <w:r w:rsidRPr="00534EE0">
              <w:rPr>
                <w:sz w:val="18"/>
                <w:szCs w:val="18"/>
                <w:lang w:val="nl-BE"/>
              </w:rPr>
              <w:tab/>
              <w:t>Gedefinieerd als een Mayo</w:t>
            </w:r>
            <w:r w:rsidR="00B3487A" w:rsidRPr="00534EE0">
              <w:rPr>
                <w:sz w:val="18"/>
                <w:szCs w:val="18"/>
                <w:lang w:val="nl-BE"/>
              </w:rPr>
              <w:noBreakHyphen/>
            </w:r>
            <w:r w:rsidRPr="00534EE0">
              <w:rPr>
                <w:sz w:val="18"/>
                <w:szCs w:val="18"/>
                <w:lang w:val="nl-BE"/>
              </w:rPr>
              <w:t>score van ≤ </w:t>
            </w:r>
            <w:r w:rsidR="00AA78E2" w:rsidRPr="00534EE0">
              <w:rPr>
                <w:sz w:val="18"/>
                <w:szCs w:val="18"/>
                <w:lang w:val="nl-BE"/>
              </w:rPr>
              <w:t>2 </w:t>
            </w:r>
            <w:r w:rsidRPr="00534EE0">
              <w:rPr>
                <w:sz w:val="18"/>
                <w:szCs w:val="18"/>
                <w:lang w:val="nl-BE"/>
              </w:rPr>
              <w:t>punten, met geen individuele subscore &gt; 1.</w:t>
            </w:r>
          </w:p>
          <w:p w14:paraId="3893D00D" w14:textId="77777777" w:rsidR="008A65C7" w:rsidRPr="00534EE0" w:rsidRDefault="008A65C7" w:rsidP="00A31086">
            <w:pPr>
              <w:ind w:left="284" w:hanging="284"/>
              <w:rPr>
                <w:sz w:val="18"/>
                <w:szCs w:val="18"/>
                <w:lang w:val="nl-BE"/>
              </w:rPr>
            </w:pPr>
            <w:r w:rsidRPr="00534EE0">
              <w:rPr>
                <w:szCs w:val="22"/>
                <w:vertAlign w:val="superscript"/>
                <w:lang w:val="nl-BE"/>
              </w:rPr>
              <w:t>c</w:t>
            </w:r>
            <w:r w:rsidRPr="00534EE0">
              <w:rPr>
                <w:szCs w:val="22"/>
                <w:vertAlign w:val="superscript"/>
                <w:lang w:val="nl-BE"/>
              </w:rPr>
              <w:tab/>
            </w:r>
            <w:r w:rsidRPr="00534EE0">
              <w:rPr>
                <w:sz w:val="18"/>
                <w:szCs w:val="18"/>
                <w:lang w:val="nl-BE"/>
              </w:rPr>
              <w:t>Gedefinieerd als 0 of 1 op de endoscopiesubscore van de Mayo</w:t>
            </w:r>
            <w:r w:rsidR="00B3487A" w:rsidRPr="00534EE0">
              <w:rPr>
                <w:sz w:val="18"/>
                <w:szCs w:val="18"/>
                <w:lang w:val="nl-BE"/>
              </w:rPr>
              <w:noBreakHyphen/>
            </w:r>
            <w:r w:rsidRPr="00534EE0">
              <w:rPr>
                <w:sz w:val="18"/>
                <w:szCs w:val="18"/>
                <w:lang w:val="nl-BE"/>
              </w:rPr>
              <w:t>score.</w:t>
            </w:r>
          </w:p>
          <w:p w14:paraId="3893D00E" w14:textId="77777777" w:rsidR="008A65C7" w:rsidRPr="00534EE0" w:rsidRDefault="008A65C7" w:rsidP="00A31086">
            <w:pPr>
              <w:ind w:left="284" w:hanging="284"/>
              <w:rPr>
                <w:szCs w:val="22"/>
                <w:lang w:val="nl-BE"/>
              </w:rPr>
            </w:pPr>
            <w:r w:rsidRPr="00534EE0">
              <w:rPr>
                <w:szCs w:val="22"/>
                <w:vertAlign w:val="superscript"/>
                <w:lang w:val="nl-BE"/>
              </w:rPr>
              <w:t>d</w:t>
            </w:r>
            <w:r w:rsidRPr="00534EE0">
              <w:rPr>
                <w:szCs w:val="22"/>
                <w:vertAlign w:val="superscript"/>
                <w:lang w:val="nl-BE"/>
              </w:rPr>
              <w:tab/>
            </w:r>
            <w:r w:rsidRPr="00534EE0">
              <w:rPr>
                <w:sz w:val="18"/>
                <w:szCs w:val="18"/>
                <w:lang w:val="nl-BE"/>
              </w:rPr>
              <w:t>Alleen Simponi</w:t>
            </w:r>
            <w:r w:rsidR="00B3487A" w:rsidRPr="00534EE0">
              <w:rPr>
                <w:sz w:val="18"/>
                <w:szCs w:val="18"/>
                <w:lang w:val="nl-BE"/>
              </w:rPr>
              <w:noBreakHyphen/>
            </w:r>
            <w:r w:rsidRPr="00534EE0">
              <w:rPr>
                <w:sz w:val="18"/>
                <w:szCs w:val="18"/>
                <w:lang w:val="nl-BE"/>
              </w:rPr>
              <w:t>inductie.</w:t>
            </w:r>
          </w:p>
          <w:p w14:paraId="3893D00F" w14:textId="77777777" w:rsidR="008A65C7" w:rsidRPr="00534EE0" w:rsidRDefault="008A65C7" w:rsidP="00A31086">
            <w:pPr>
              <w:ind w:left="284" w:hanging="284"/>
              <w:rPr>
                <w:sz w:val="18"/>
                <w:szCs w:val="18"/>
                <w:lang w:val="nl-BE"/>
              </w:rPr>
            </w:pPr>
            <w:r w:rsidRPr="00534EE0">
              <w:rPr>
                <w:szCs w:val="22"/>
                <w:vertAlign w:val="superscript"/>
                <w:lang w:val="nl-BE"/>
              </w:rPr>
              <w:t>e</w:t>
            </w:r>
            <w:r w:rsidRPr="00534EE0">
              <w:rPr>
                <w:sz w:val="18"/>
                <w:szCs w:val="18"/>
                <w:lang w:val="nl-BE"/>
              </w:rPr>
              <w:tab/>
              <w:t>Patiënten werden beoordeeld voor UC</w:t>
            </w:r>
            <w:r w:rsidR="00B3487A" w:rsidRPr="00534EE0">
              <w:rPr>
                <w:sz w:val="18"/>
                <w:szCs w:val="18"/>
                <w:lang w:val="nl-BE"/>
              </w:rPr>
              <w:noBreakHyphen/>
            </w:r>
            <w:r w:rsidRPr="00534EE0">
              <w:rPr>
                <w:sz w:val="18"/>
                <w:szCs w:val="18"/>
                <w:lang w:val="nl-BE"/>
              </w:rPr>
              <w:t>ziekteactiviteit door een gedeeltelijke Mayo</w:t>
            </w:r>
            <w:r w:rsidR="00B3487A" w:rsidRPr="00534EE0">
              <w:rPr>
                <w:sz w:val="18"/>
                <w:szCs w:val="18"/>
                <w:lang w:val="nl-BE"/>
              </w:rPr>
              <w:noBreakHyphen/>
            </w:r>
            <w:r w:rsidRPr="00534EE0">
              <w:rPr>
                <w:sz w:val="18"/>
                <w:szCs w:val="18"/>
                <w:lang w:val="nl-BE"/>
              </w:rPr>
              <w:t>score elke 4 weken (verlies van respons werd bevestigd door endoscopie). Daarom was een patiënt met behoud van respons in een staat van continue klinische respons tijdens elke evaluatie tot en met week</w:t>
            </w:r>
            <w:r w:rsidR="00E0072D" w:rsidRPr="00534EE0">
              <w:rPr>
                <w:sz w:val="18"/>
                <w:szCs w:val="18"/>
                <w:lang w:val="nl-BE"/>
              </w:rPr>
              <w:t> 5</w:t>
            </w:r>
            <w:r w:rsidRPr="00534EE0">
              <w:rPr>
                <w:sz w:val="18"/>
                <w:szCs w:val="18"/>
                <w:lang w:val="nl-BE"/>
              </w:rPr>
              <w:t>4.</w:t>
            </w:r>
          </w:p>
          <w:p w14:paraId="3893D010" w14:textId="77777777" w:rsidR="008A65C7" w:rsidRPr="00534EE0" w:rsidRDefault="008A65C7" w:rsidP="00A31086">
            <w:pPr>
              <w:ind w:left="284" w:hanging="284"/>
              <w:rPr>
                <w:sz w:val="18"/>
                <w:szCs w:val="18"/>
                <w:lang w:val="nl-BE"/>
              </w:rPr>
            </w:pPr>
            <w:r w:rsidRPr="00534EE0">
              <w:rPr>
                <w:szCs w:val="22"/>
                <w:vertAlign w:val="superscript"/>
                <w:lang w:val="nl-BE"/>
              </w:rPr>
              <w:t>f</w:t>
            </w:r>
            <w:r w:rsidRPr="00534EE0">
              <w:rPr>
                <w:sz w:val="18"/>
                <w:szCs w:val="18"/>
                <w:lang w:val="nl-BE"/>
              </w:rPr>
              <w:tab/>
              <w:t>Een patiënt moest in remissie zijn zowel op week</w:t>
            </w:r>
            <w:r w:rsidR="00E0072D" w:rsidRPr="00534EE0">
              <w:rPr>
                <w:sz w:val="18"/>
                <w:szCs w:val="18"/>
                <w:lang w:val="nl-BE"/>
              </w:rPr>
              <w:t> 3</w:t>
            </w:r>
            <w:r w:rsidRPr="00534EE0">
              <w:rPr>
                <w:sz w:val="18"/>
                <w:szCs w:val="18"/>
                <w:lang w:val="nl-BE"/>
              </w:rPr>
              <w:t>0 als op week</w:t>
            </w:r>
            <w:r w:rsidR="00E0072D" w:rsidRPr="00534EE0">
              <w:rPr>
                <w:sz w:val="18"/>
                <w:szCs w:val="18"/>
                <w:lang w:val="nl-BE"/>
              </w:rPr>
              <w:t> 5</w:t>
            </w:r>
            <w:r w:rsidRPr="00534EE0">
              <w:rPr>
                <w:sz w:val="18"/>
                <w:szCs w:val="18"/>
                <w:lang w:val="nl-BE"/>
              </w:rPr>
              <w:t>4 (zonder een verlies van respons tot en met week</w:t>
            </w:r>
            <w:r w:rsidR="00E0072D" w:rsidRPr="00534EE0">
              <w:rPr>
                <w:sz w:val="18"/>
                <w:szCs w:val="18"/>
                <w:lang w:val="nl-BE"/>
              </w:rPr>
              <w:t> 5</w:t>
            </w:r>
            <w:r w:rsidRPr="00534EE0">
              <w:rPr>
                <w:sz w:val="18"/>
                <w:szCs w:val="18"/>
                <w:lang w:val="nl-BE"/>
              </w:rPr>
              <w:t>4) om aanhoudende remissie te bereiken.</w:t>
            </w:r>
          </w:p>
          <w:p w14:paraId="3893D011" w14:textId="77777777" w:rsidR="008A65C7" w:rsidRPr="00534EE0" w:rsidRDefault="008A65C7" w:rsidP="00A31086">
            <w:pPr>
              <w:ind w:left="284" w:hanging="284"/>
              <w:rPr>
                <w:sz w:val="18"/>
                <w:szCs w:val="18"/>
                <w:lang w:val="nl-BE"/>
              </w:rPr>
            </w:pPr>
            <w:r w:rsidRPr="00534EE0">
              <w:rPr>
                <w:szCs w:val="22"/>
                <w:vertAlign w:val="superscript"/>
                <w:lang w:val="nl-BE"/>
              </w:rPr>
              <w:t>g</w:t>
            </w:r>
            <w:r w:rsidRPr="00534EE0">
              <w:rPr>
                <w:szCs w:val="22"/>
                <w:vertAlign w:val="superscript"/>
                <w:lang w:val="nl-BE"/>
              </w:rPr>
              <w:tab/>
            </w:r>
            <w:r w:rsidRPr="00534EE0">
              <w:rPr>
                <w:sz w:val="18"/>
                <w:szCs w:val="18"/>
                <w:lang w:val="nl-BE"/>
              </w:rPr>
              <w:t>Bij patiënten die minder dan 8</w:t>
            </w:r>
            <w:r w:rsidR="001A5719" w:rsidRPr="00534EE0">
              <w:rPr>
                <w:sz w:val="18"/>
                <w:szCs w:val="18"/>
                <w:lang w:val="nl-BE"/>
              </w:rPr>
              <w:t>0 </w:t>
            </w:r>
            <w:r w:rsidRPr="00534EE0">
              <w:rPr>
                <w:sz w:val="18"/>
                <w:szCs w:val="18"/>
                <w:lang w:val="nl-BE"/>
              </w:rPr>
              <w:t>kg wogen, liet een groter percentage patiënten die 50 mg onderhoudsbehandeling kregen aanhoudende klinische remissie zien vergeleken met diegenen die placebo kregen.</w:t>
            </w:r>
          </w:p>
        </w:tc>
      </w:tr>
    </w:tbl>
    <w:p w14:paraId="3893D013" w14:textId="77777777" w:rsidR="008A65C7" w:rsidRPr="00534EE0" w:rsidRDefault="008A65C7" w:rsidP="00A31086">
      <w:pPr>
        <w:autoSpaceDE w:val="0"/>
        <w:autoSpaceDN w:val="0"/>
        <w:adjustRightInd w:val="0"/>
        <w:rPr>
          <w:lang w:val="nl-BE"/>
        </w:rPr>
      </w:pPr>
    </w:p>
    <w:p w14:paraId="3893D014" w14:textId="77777777" w:rsidR="008A65C7" w:rsidRPr="00534EE0" w:rsidRDefault="008A65C7" w:rsidP="00A31086">
      <w:pPr>
        <w:autoSpaceDE w:val="0"/>
        <w:autoSpaceDN w:val="0"/>
        <w:adjustRightInd w:val="0"/>
        <w:rPr>
          <w:lang w:val="nl-BE"/>
        </w:rPr>
      </w:pPr>
      <w:r w:rsidRPr="00534EE0">
        <w:rPr>
          <w:lang w:val="nl-BE"/>
        </w:rPr>
        <w:t>Meer met Simponi behandelde patiënten lieten aanhoudend mucosaal herstel zien (mucosaal herstel op zowel week 30 als week 54) in de 50 mg</w:t>
      </w:r>
      <w:r w:rsidR="00B3487A" w:rsidRPr="00534EE0">
        <w:rPr>
          <w:lang w:val="nl-BE"/>
        </w:rPr>
        <w:noBreakHyphen/>
      </w:r>
      <w:r w:rsidRPr="00534EE0">
        <w:rPr>
          <w:lang w:val="nl-BE"/>
        </w:rPr>
        <w:t>groep (42</w:t>
      </w:r>
      <w:r w:rsidR="00225CD7" w:rsidRPr="00534EE0">
        <w:rPr>
          <w:lang w:val="nl-BE"/>
        </w:rPr>
        <w:t> %</w:t>
      </w:r>
      <w:r w:rsidRPr="00534EE0">
        <w:rPr>
          <w:lang w:val="nl-BE"/>
        </w:rPr>
        <w:t>, nominale p &lt; 0,05) en 100 mg</w:t>
      </w:r>
      <w:r w:rsidR="00B3487A" w:rsidRPr="00534EE0">
        <w:rPr>
          <w:lang w:val="nl-BE"/>
        </w:rPr>
        <w:noBreakHyphen/>
      </w:r>
      <w:r w:rsidRPr="00534EE0">
        <w:rPr>
          <w:lang w:val="nl-BE"/>
        </w:rPr>
        <w:t>groep (42</w:t>
      </w:r>
      <w:r w:rsidR="00225CD7" w:rsidRPr="00534EE0">
        <w:rPr>
          <w:lang w:val="nl-BE"/>
        </w:rPr>
        <w:t> %</w:t>
      </w:r>
      <w:r w:rsidRPr="00534EE0">
        <w:rPr>
          <w:lang w:val="nl-BE"/>
        </w:rPr>
        <w:t>, p &lt; 0,005) vergeleken met patiënten in de placebogroep (27</w:t>
      </w:r>
      <w:r w:rsidR="00225CD7" w:rsidRPr="00534EE0">
        <w:rPr>
          <w:lang w:val="nl-BE"/>
        </w:rPr>
        <w:t> %</w:t>
      </w:r>
      <w:r w:rsidRPr="00534EE0">
        <w:rPr>
          <w:lang w:val="nl-BE"/>
        </w:rPr>
        <w:t>).</w:t>
      </w:r>
    </w:p>
    <w:p w14:paraId="3893D015" w14:textId="77777777" w:rsidR="008A65C7" w:rsidRPr="00534EE0" w:rsidRDefault="008A65C7" w:rsidP="00A31086">
      <w:pPr>
        <w:autoSpaceDE w:val="0"/>
        <w:autoSpaceDN w:val="0"/>
        <w:adjustRightInd w:val="0"/>
        <w:rPr>
          <w:lang w:val="nl-BE"/>
        </w:rPr>
      </w:pPr>
    </w:p>
    <w:p w14:paraId="3893D016" w14:textId="77777777" w:rsidR="008A65C7" w:rsidRPr="00534EE0" w:rsidRDefault="008A65C7" w:rsidP="00A31086">
      <w:pPr>
        <w:autoSpaceDE w:val="0"/>
        <w:autoSpaceDN w:val="0"/>
        <w:adjustRightInd w:val="0"/>
        <w:rPr>
          <w:szCs w:val="22"/>
          <w:lang w:val="nl-BE"/>
        </w:rPr>
      </w:pPr>
      <w:r w:rsidRPr="00534EE0">
        <w:rPr>
          <w:lang w:val="nl-BE"/>
        </w:rPr>
        <w:t>Onder de 54</w:t>
      </w:r>
      <w:r w:rsidR="00225CD7" w:rsidRPr="00534EE0">
        <w:rPr>
          <w:lang w:val="nl-BE"/>
        </w:rPr>
        <w:t> %</w:t>
      </w:r>
      <w:r w:rsidRPr="00534EE0">
        <w:rPr>
          <w:lang w:val="nl-BE"/>
        </w:rPr>
        <w:t xml:space="preserve"> van de patiënten (247/456) die gelijktijdig corticosteroïden kregen bij aanvang van het PURSUIT</w:t>
      </w:r>
      <w:r w:rsidR="00B3487A" w:rsidRPr="00534EE0">
        <w:rPr>
          <w:lang w:val="nl-BE"/>
        </w:rPr>
        <w:noBreakHyphen/>
      </w:r>
      <w:r w:rsidRPr="00534EE0">
        <w:rPr>
          <w:lang w:val="nl-BE"/>
        </w:rPr>
        <w:t>Maintenance</w:t>
      </w:r>
      <w:r w:rsidR="00B3487A" w:rsidRPr="00534EE0">
        <w:rPr>
          <w:lang w:val="nl-BE"/>
        </w:rPr>
        <w:noBreakHyphen/>
      </w:r>
      <w:r w:rsidRPr="00534EE0">
        <w:rPr>
          <w:lang w:val="nl-BE"/>
        </w:rPr>
        <w:t>onderzoek was het percentage patiënten dat klinische respons behield tot en met week 54, en die geen gelijktijdige corticosteroïden meer kregen op week 54, groter in de 50 mg</w:t>
      </w:r>
      <w:r w:rsidR="00B3487A" w:rsidRPr="00534EE0">
        <w:rPr>
          <w:lang w:val="nl-BE"/>
        </w:rPr>
        <w:noBreakHyphen/>
      </w:r>
      <w:r w:rsidRPr="00534EE0">
        <w:rPr>
          <w:lang w:val="nl-BE"/>
        </w:rPr>
        <w:t>groep (38</w:t>
      </w:r>
      <w:r w:rsidR="00225CD7" w:rsidRPr="00534EE0">
        <w:rPr>
          <w:lang w:val="nl-BE"/>
        </w:rPr>
        <w:t> %</w:t>
      </w:r>
      <w:r w:rsidRPr="00534EE0">
        <w:rPr>
          <w:lang w:val="nl-BE"/>
        </w:rPr>
        <w:t>, 30/78) en 100 mg</w:t>
      </w:r>
      <w:r w:rsidR="00B3487A" w:rsidRPr="00534EE0">
        <w:rPr>
          <w:lang w:val="nl-BE"/>
        </w:rPr>
        <w:noBreakHyphen/>
      </w:r>
      <w:r w:rsidRPr="00534EE0">
        <w:rPr>
          <w:lang w:val="nl-BE"/>
        </w:rPr>
        <w:t>groep (30</w:t>
      </w:r>
      <w:r w:rsidR="00225CD7" w:rsidRPr="00534EE0">
        <w:rPr>
          <w:lang w:val="nl-BE"/>
        </w:rPr>
        <w:t> %</w:t>
      </w:r>
      <w:r w:rsidRPr="00534EE0">
        <w:rPr>
          <w:lang w:val="nl-BE"/>
        </w:rPr>
        <w:t>, 25/82) vergeleken met de placebogroep (21</w:t>
      </w:r>
      <w:r w:rsidR="00225CD7" w:rsidRPr="00534EE0">
        <w:rPr>
          <w:lang w:val="nl-BE"/>
        </w:rPr>
        <w:t> %</w:t>
      </w:r>
      <w:r w:rsidRPr="00534EE0">
        <w:rPr>
          <w:lang w:val="nl-BE"/>
        </w:rPr>
        <w:t>, 18/87). Het percentage patiënten bij wie het gebruik van corticosteroïden op week 54 geheel geëlimineerd was, was groter in de 50 mg</w:t>
      </w:r>
      <w:r w:rsidR="00B3487A" w:rsidRPr="00534EE0">
        <w:rPr>
          <w:lang w:val="nl-BE"/>
        </w:rPr>
        <w:noBreakHyphen/>
      </w:r>
      <w:r w:rsidRPr="00534EE0">
        <w:rPr>
          <w:lang w:val="nl-BE"/>
        </w:rPr>
        <w:t>groep (41</w:t>
      </w:r>
      <w:r w:rsidR="00225CD7" w:rsidRPr="00534EE0">
        <w:rPr>
          <w:lang w:val="nl-BE"/>
        </w:rPr>
        <w:t> %</w:t>
      </w:r>
      <w:r w:rsidRPr="00534EE0">
        <w:rPr>
          <w:lang w:val="nl-BE"/>
        </w:rPr>
        <w:t>, 32/78) en de 100 </w:t>
      </w:r>
      <w:r w:rsidR="00951106" w:rsidRPr="00534EE0">
        <w:rPr>
          <w:lang w:val="nl-BE"/>
        </w:rPr>
        <w:t>mg</w:t>
      </w:r>
      <w:r w:rsidR="00B3487A" w:rsidRPr="00534EE0">
        <w:rPr>
          <w:lang w:val="nl-BE"/>
        </w:rPr>
        <w:noBreakHyphen/>
      </w:r>
      <w:r w:rsidRPr="00534EE0">
        <w:rPr>
          <w:lang w:val="nl-BE"/>
        </w:rPr>
        <w:t>groep (33</w:t>
      </w:r>
      <w:r w:rsidR="00225CD7" w:rsidRPr="00534EE0">
        <w:rPr>
          <w:lang w:val="nl-BE"/>
        </w:rPr>
        <w:t> %</w:t>
      </w:r>
      <w:r w:rsidRPr="00534EE0">
        <w:rPr>
          <w:lang w:val="nl-BE"/>
        </w:rPr>
        <w:t>, 27/82), vergeleken met de placebogroep (22</w:t>
      </w:r>
      <w:r w:rsidR="00225CD7" w:rsidRPr="00534EE0">
        <w:rPr>
          <w:lang w:val="nl-BE"/>
        </w:rPr>
        <w:t> %</w:t>
      </w:r>
      <w:r w:rsidRPr="00534EE0">
        <w:rPr>
          <w:lang w:val="nl-BE"/>
        </w:rPr>
        <w:t>, 19/87).</w:t>
      </w:r>
      <w:r w:rsidR="003A623F" w:rsidRPr="00534EE0">
        <w:rPr>
          <w:lang w:val="nl-BE"/>
        </w:rPr>
        <w:t xml:space="preserve"> </w:t>
      </w:r>
      <w:r w:rsidR="00C666BF" w:rsidRPr="00534EE0">
        <w:rPr>
          <w:szCs w:val="22"/>
          <w:lang w:val="nl-BE"/>
        </w:rPr>
        <w:t>Bij</w:t>
      </w:r>
      <w:r w:rsidR="003A623F" w:rsidRPr="00534EE0">
        <w:rPr>
          <w:szCs w:val="22"/>
          <w:lang w:val="nl-BE"/>
        </w:rPr>
        <w:t xml:space="preserve"> patiënten die deelnamen aan de onderzoeksverlenging bleef het percentage patiënten dat corticosteroïdevrij bleef in het algemeen gelijk tot en met week 216.</w:t>
      </w:r>
    </w:p>
    <w:p w14:paraId="3893D017" w14:textId="77777777" w:rsidR="00D327BC" w:rsidRPr="00534EE0" w:rsidRDefault="00D327BC" w:rsidP="00A31086">
      <w:pPr>
        <w:autoSpaceDE w:val="0"/>
        <w:autoSpaceDN w:val="0"/>
        <w:adjustRightInd w:val="0"/>
        <w:rPr>
          <w:szCs w:val="22"/>
          <w:lang w:val="nl-BE"/>
        </w:rPr>
      </w:pPr>
    </w:p>
    <w:p w14:paraId="3893D018" w14:textId="77777777" w:rsidR="00D327BC" w:rsidRPr="00534EE0" w:rsidRDefault="00D327BC" w:rsidP="00A31086">
      <w:pPr>
        <w:autoSpaceDE w:val="0"/>
        <w:autoSpaceDN w:val="0"/>
        <w:adjustRightInd w:val="0"/>
        <w:rPr>
          <w:lang w:val="nl-BE"/>
        </w:rPr>
      </w:pPr>
      <w:r w:rsidRPr="00534EE0">
        <w:rPr>
          <w:lang w:val="nl-BE"/>
        </w:rPr>
        <w:t>Patiënten die in de PURSUIT-Induction-onderzoeken op week 6 geen klinische respons bereikten kregen in het PURSUIT</w:t>
      </w:r>
      <w:r w:rsidRPr="00534EE0">
        <w:rPr>
          <w:lang w:val="nl-BE"/>
        </w:rPr>
        <w:noBreakHyphen/>
        <w:t>Maintenance</w:t>
      </w:r>
      <w:r w:rsidRPr="00534EE0">
        <w:rPr>
          <w:lang w:val="nl-BE"/>
        </w:rPr>
        <w:noBreakHyphen/>
        <w:t xml:space="preserve">onderzoek iedere 4 weken Simponi 100 mg toegediend. Op week 14 bereikte 28 % van deze patiënten </w:t>
      </w:r>
      <w:r w:rsidR="004C6EA4" w:rsidRPr="00534EE0">
        <w:rPr>
          <w:lang w:val="nl-BE"/>
        </w:rPr>
        <w:t xml:space="preserve">een </w:t>
      </w:r>
      <w:r w:rsidRPr="00534EE0">
        <w:rPr>
          <w:lang w:val="nl-BE"/>
        </w:rPr>
        <w:t xml:space="preserve">respons gedefinieerd door een gedeeltelijke Mayo-score (verlaagd met ≥ 3 punten vergeleken met de start van inductie). Op week 54 waren de klinische uitkomsten die bij deze patiënten waren waargenomen vergelijkbaar met de klinische uitkomsten die gemeld waren bij patiënten die op week 6 </w:t>
      </w:r>
      <w:r w:rsidR="004C6EA4" w:rsidRPr="00534EE0">
        <w:rPr>
          <w:lang w:val="nl-BE"/>
        </w:rPr>
        <w:t xml:space="preserve">een </w:t>
      </w:r>
      <w:r w:rsidRPr="00534EE0">
        <w:rPr>
          <w:lang w:val="nl-BE"/>
        </w:rPr>
        <w:t>klinische respons hadden bereikt.</w:t>
      </w:r>
    </w:p>
    <w:p w14:paraId="3893D019" w14:textId="77777777" w:rsidR="008A65C7" w:rsidRPr="00534EE0" w:rsidRDefault="008A65C7" w:rsidP="00A31086">
      <w:pPr>
        <w:autoSpaceDE w:val="0"/>
        <w:autoSpaceDN w:val="0"/>
        <w:adjustRightInd w:val="0"/>
        <w:rPr>
          <w:lang w:val="nl-BE"/>
        </w:rPr>
      </w:pPr>
    </w:p>
    <w:p w14:paraId="3893D01A" w14:textId="77777777" w:rsidR="008A65C7" w:rsidRPr="00534EE0" w:rsidRDefault="008A65C7" w:rsidP="00A31086">
      <w:pPr>
        <w:autoSpaceDE w:val="0"/>
        <w:autoSpaceDN w:val="0"/>
        <w:adjustRightInd w:val="0"/>
        <w:rPr>
          <w:lang w:val="nl-BE"/>
        </w:rPr>
      </w:pPr>
      <w:r w:rsidRPr="00534EE0">
        <w:rPr>
          <w:lang w:val="nl-BE"/>
        </w:rPr>
        <w:t>In week 6 verbeterde Simponi significant de kwaliteit van leven, gemeten ten opzichte van baseline via een ziektespecifieke maat: IBDQ (Inflammatory bowel disease questionnaire). Onder de patiënten die een onderhoudsbehandeling met Simponi kregen, hield de verbetering in kwaliteit van leven, gemeten via de IBDQ, aan tot en met week 54.</w:t>
      </w:r>
    </w:p>
    <w:p w14:paraId="3893D01B" w14:textId="77777777" w:rsidR="008A65C7" w:rsidRPr="00534EE0" w:rsidRDefault="008A65C7" w:rsidP="00A31086">
      <w:pPr>
        <w:autoSpaceDE w:val="0"/>
        <w:autoSpaceDN w:val="0"/>
        <w:adjustRightInd w:val="0"/>
        <w:rPr>
          <w:u w:val="single"/>
          <w:lang w:val="nl-BE"/>
        </w:rPr>
      </w:pPr>
    </w:p>
    <w:p w14:paraId="3893D01C" w14:textId="77777777" w:rsidR="003A623F" w:rsidRPr="00534EE0" w:rsidRDefault="003A623F" w:rsidP="00A31086">
      <w:pPr>
        <w:autoSpaceDE w:val="0"/>
        <w:autoSpaceDN w:val="0"/>
        <w:adjustRightInd w:val="0"/>
        <w:rPr>
          <w:szCs w:val="22"/>
          <w:lang w:val="nl-BE"/>
        </w:rPr>
      </w:pPr>
      <w:r w:rsidRPr="00534EE0">
        <w:rPr>
          <w:szCs w:val="22"/>
          <w:lang w:val="nl-BE"/>
        </w:rPr>
        <w:t>Ongeveer 63 % van de patiënten die bij aanvang van de onderzoeksverlenging (week 56) Simponi kregen</w:t>
      </w:r>
      <w:r w:rsidR="00840677" w:rsidRPr="00534EE0">
        <w:rPr>
          <w:szCs w:val="22"/>
          <w:lang w:val="nl-BE"/>
        </w:rPr>
        <w:t>,</w:t>
      </w:r>
      <w:r w:rsidRPr="00534EE0">
        <w:rPr>
          <w:szCs w:val="22"/>
          <w:lang w:val="nl-BE"/>
        </w:rPr>
        <w:t xml:space="preserve"> bleef onder behandeling tot het eind</w:t>
      </w:r>
      <w:r w:rsidR="00B60F48" w:rsidRPr="00534EE0">
        <w:rPr>
          <w:szCs w:val="22"/>
          <w:lang w:val="nl-BE"/>
        </w:rPr>
        <w:t>e</w:t>
      </w:r>
      <w:r w:rsidRPr="00534EE0">
        <w:rPr>
          <w:szCs w:val="22"/>
          <w:lang w:val="nl-BE"/>
        </w:rPr>
        <w:t xml:space="preserve"> van het onderzoek (laatste toediening van golimumab op week 212).</w:t>
      </w:r>
    </w:p>
    <w:p w14:paraId="3893D01D" w14:textId="77777777" w:rsidR="003A623F" w:rsidRPr="00534EE0" w:rsidRDefault="003A623F" w:rsidP="00A31086">
      <w:pPr>
        <w:autoSpaceDE w:val="0"/>
        <w:autoSpaceDN w:val="0"/>
        <w:adjustRightInd w:val="0"/>
        <w:rPr>
          <w:u w:val="single"/>
          <w:lang w:val="nl-BE"/>
        </w:rPr>
      </w:pPr>
    </w:p>
    <w:p w14:paraId="3893D01E" w14:textId="77777777" w:rsidR="00886D9E" w:rsidRPr="00534EE0" w:rsidRDefault="00886D9E" w:rsidP="00A31086">
      <w:pPr>
        <w:keepNext/>
        <w:autoSpaceDE w:val="0"/>
        <w:autoSpaceDN w:val="0"/>
        <w:adjustRightInd w:val="0"/>
        <w:rPr>
          <w:u w:val="single"/>
          <w:lang w:val="nl-BE"/>
        </w:rPr>
      </w:pPr>
      <w:r w:rsidRPr="00534EE0">
        <w:rPr>
          <w:u w:val="single"/>
          <w:lang w:val="nl-BE"/>
        </w:rPr>
        <w:t>Immunogeniteit</w:t>
      </w:r>
    </w:p>
    <w:p w14:paraId="3893D01F" w14:textId="77777777" w:rsidR="00986E5E" w:rsidRPr="00534EE0" w:rsidRDefault="00986E5E" w:rsidP="00A31086">
      <w:pPr>
        <w:autoSpaceDE w:val="0"/>
        <w:autoSpaceDN w:val="0"/>
        <w:adjustRightInd w:val="0"/>
        <w:rPr>
          <w:lang w:val="nl-BE"/>
        </w:rPr>
      </w:pPr>
      <w:r w:rsidRPr="00534EE0">
        <w:rPr>
          <w:szCs w:val="24"/>
          <w:lang w:val="nl-BE"/>
        </w:rPr>
        <w:t>Bij de fase III</w:t>
      </w:r>
      <w:r w:rsidR="00B3487A" w:rsidRPr="00534EE0">
        <w:rPr>
          <w:szCs w:val="24"/>
          <w:lang w:val="nl-BE"/>
        </w:rPr>
        <w:noBreakHyphen/>
      </w:r>
      <w:r w:rsidRPr="00534EE0">
        <w:rPr>
          <w:szCs w:val="24"/>
          <w:lang w:val="nl-BE"/>
        </w:rPr>
        <w:t>RA, PsA en AS</w:t>
      </w:r>
      <w:r w:rsidR="00B3487A" w:rsidRPr="00534EE0">
        <w:rPr>
          <w:szCs w:val="24"/>
          <w:lang w:val="nl-BE"/>
        </w:rPr>
        <w:noBreakHyphen/>
      </w:r>
      <w:r w:rsidRPr="00534EE0">
        <w:rPr>
          <w:szCs w:val="24"/>
          <w:lang w:val="nl-BE"/>
        </w:rPr>
        <w:t>onderzoeken werden tot en met week 52 bij 5</w:t>
      </w:r>
      <w:r w:rsidR="00225CD7" w:rsidRPr="00534EE0">
        <w:rPr>
          <w:szCs w:val="24"/>
          <w:lang w:val="nl-BE"/>
        </w:rPr>
        <w:t> %</w:t>
      </w:r>
      <w:r w:rsidRPr="00534EE0">
        <w:rPr>
          <w:szCs w:val="24"/>
          <w:lang w:val="nl-BE"/>
        </w:rPr>
        <w:t xml:space="preserve"> (105/</w:t>
      </w:r>
      <w:r w:rsidR="003A623F" w:rsidRPr="00534EE0">
        <w:rPr>
          <w:szCs w:val="24"/>
          <w:lang w:val="nl-BE"/>
        </w:rPr>
        <w:t>2062</w:t>
      </w:r>
      <w:r w:rsidRPr="00534EE0">
        <w:rPr>
          <w:szCs w:val="24"/>
          <w:lang w:val="nl-BE"/>
        </w:rPr>
        <w:t xml:space="preserve">) van de met golimumab behandelde patiënten antilichamen tegen golimumab aangetoond. Wanneer </w:t>
      </w:r>
      <w:r w:rsidRPr="00534EE0">
        <w:rPr>
          <w:i/>
          <w:szCs w:val="24"/>
          <w:lang w:val="nl-BE"/>
        </w:rPr>
        <w:t>in vitro</w:t>
      </w:r>
      <w:r w:rsidRPr="00534EE0">
        <w:rPr>
          <w:szCs w:val="24"/>
          <w:lang w:val="nl-BE"/>
        </w:rPr>
        <w:t xml:space="preserve"> testen uitgevoerd werden, waren vrijwel alle antilichamen neutraliserend.</w:t>
      </w:r>
      <w:r w:rsidRPr="00534EE0">
        <w:rPr>
          <w:lang w:val="nl-BE"/>
        </w:rPr>
        <w:t xml:space="preserve"> Voor de verschillende reumatologische indicaties werden vergelijkbare percentages gevonden. Bij combinatie met MTX was het aantal patiënten dat antilichamen tegen golimumab vormde lager dan bij patiënten die golimumab zonder MTX kregen (ongeveer 3</w:t>
      </w:r>
      <w:r w:rsidR="00225CD7" w:rsidRPr="00534EE0">
        <w:rPr>
          <w:lang w:val="nl-BE"/>
        </w:rPr>
        <w:t> %</w:t>
      </w:r>
      <w:r w:rsidRPr="00534EE0">
        <w:rPr>
          <w:lang w:val="nl-BE"/>
        </w:rPr>
        <w:t xml:space="preserve"> [41/</w:t>
      </w:r>
      <w:r w:rsidR="003A623F" w:rsidRPr="00534EE0">
        <w:rPr>
          <w:lang w:val="nl-BE"/>
        </w:rPr>
        <w:t>1235</w:t>
      </w:r>
      <w:r w:rsidRPr="00534EE0">
        <w:rPr>
          <w:lang w:val="nl-BE"/>
        </w:rPr>
        <w:t>] versus 8</w:t>
      </w:r>
      <w:r w:rsidR="00225CD7" w:rsidRPr="00534EE0">
        <w:rPr>
          <w:lang w:val="nl-BE"/>
        </w:rPr>
        <w:t> %</w:t>
      </w:r>
      <w:r w:rsidRPr="00534EE0">
        <w:rPr>
          <w:lang w:val="nl-BE"/>
        </w:rPr>
        <w:t xml:space="preserve"> [64/</w:t>
      </w:r>
      <w:r w:rsidR="003A623F" w:rsidRPr="00534EE0">
        <w:rPr>
          <w:lang w:val="nl-BE"/>
        </w:rPr>
        <w:t>827</w:t>
      </w:r>
      <w:r w:rsidRPr="00534EE0">
        <w:rPr>
          <w:lang w:val="nl-BE"/>
        </w:rPr>
        <w:t>] respectievelijk).</w:t>
      </w:r>
    </w:p>
    <w:p w14:paraId="3893D020" w14:textId="77777777" w:rsidR="00986E5E" w:rsidRPr="00534EE0" w:rsidRDefault="00986E5E" w:rsidP="00A31086">
      <w:pPr>
        <w:autoSpaceDE w:val="0"/>
        <w:autoSpaceDN w:val="0"/>
        <w:adjustRightInd w:val="0"/>
        <w:rPr>
          <w:lang w:val="nl-BE"/>
        </w:rPr>
      </w:pPr>
    </w:p>
    <w:p w14:paraId="3893D021" w14:textId="77777777" w:rsidR="0049188F" w:rsidRPr="00534EE0" w:rsidRDefault="0049188F" w:rsidP="00A31086">
      <w:pPr>
        <w:autoSpaceDE w:val="0"/>
        <w:autoSpaceDN w:val="0"/>
        <w:adjustRightInd w:val="0"/>
        <w:rPr>
          <w:szCs w:val="24"/>
          <w:lang w:val="nl-BE"/>
        </w:rPr>
      </w:pPr>
      <w:r w:rsidRPr="00534EE0">
        <w:rPr>
          <w:lang w:val="nl-BE"/>
        </w:rPr>
        <w:t xml:space="preserve">Bij nr-Axiale SpA werden tot en met </w:t>
      </w:r>
      <w:r w:rsidR="003A623F" w:rsidRPr="00534EE0">
        <w:rPr>
          <w:szCs w:val="22"/>
          <w:lang w:val="nl-BE"/>
        </w:rPr>
        <w:t xml:space="preserve">week 52 bij 7 % (14/193) </w:t>
      </w:r>
      <w:r w:rsidRPr="00534EE0">
        <w:rPr>
          <w:szCs w:val="24"/>
          <w:lang w:val="nl-BE"/>
        </w:rPr>
        <w:t>van de met golimumab behandelde patiënten antilichamen tegen golimumab aangetoond.</w:t>
      </w:r>
    </w:p>
    <w:p w14:paraId="3893D022" w14:textId="77777777" w:rsidR="008877AA" w:rsidRPr="00534EE0" w:rsidRDefault="008877AA" w:rsidP="00A31086">
      <w:pPr>
        <w:autoSpaceDE w:val="0"/>
        <w:autoSpaceDN w:val="0"/>
        <w:adjustRightInd w:val="0"/>
        <w:rPr>
          <w:lang w:val="nl-BE"/>
        </w:rPr>
      </w:pPr>
    </w:p>
    <w:p w14:paraId="3893D023" w14:textId="77777777" w:rsidR="00596517" w:rsidRPr="00534EE0" w:rsidRDefault="00596517" w:rsidP="00A31086">
      <w:pPr>
        <w:autoSpaceDE w:val="0"/>
        <w:autoSpaceDN w:val="0"/>
        <w:adjustRightInd w:val="0"/>
        <w:rPr>
          <w:lang w:val="nl-BE"/>
        </w:rPr>
      </w:pPr>
      <w:r w:rsidRPr="00534EE0">
        <w:rPr>
          <w:lang w:val="nl-BE"/>
        </w:rPr>
        <w:t>In de fase II en III UC studies werden tot en met week</w:t>
      </w:r>
      <w:r w:rsidR="00E0072D" w:rsidRPr="00534EE0">
        <w:rPr>
          <w:lang w:val="nl-BE"/>
        </w:rPr>
        <w:t> 5</w:t>
      </w:r>
      <w:r w:rsidRPr="00534EE0">
        <w:rPr>
          <w:lang w:val="nl-BE"/>
        </w:rPr>
        <w:t>4 bij 3</w:t>
      </w:r>
      <w:r w:rsidR="00225CD7" w:rsidRPr="00534EE0">
        <w:rPr>
          <w:lang w:val="nl-BE"/>
        </w:rPr>
        <w:t> %</w:t>
      </w:r>
      <w:r w:rsidRPr="00534EE0">
        <w:rPr>
          <w:lang w:val="nl-BE"/>
        </w:rPr>
        <w:t xml:space="preserve"> (26/946) van de met golimumab behandelde patiënten antilichamen tegen golimumab aangetoond. Van de antilichamenpositieve </w:t>
      </w:r>
      <w:r w:rsidRPr="00534EE0">
        <w:rPr>
          <w:lang w:val="nl-BE"/>
        </w:rPr>
        <w:lastRenderedPageBreak/>
        <w:t>patiënten had 68</w:t>
      </w:r>
      <w:r w:rsidR="00225CD7" w:rsidRPr="00534EE0">
        <w:rPr>
          <w:lang w:val="nl-BE"/>
        </w:rPr>
        <w:t> %</w:t>
      </w:r>
      <w:r w:rsidRPr="00534EE0">
        <w:rPr>
          <w:lang w:val="nl-BE"/>
        </w:rPr>
        <w:t xml:space="preserve"> (21/31) </w:t>
      </w:r>
      <w:r w:rsidRPr="00534EE0">
        <w:rPr>
          <w:i/>
          <w:lang w:val="nl-BE"/>
        </w:rPr>
        <w:t xml:space="preserve">in vitro </w:t>
      </w:r>
      <w:r w:rsidRPr="00534EE0">
        <w:rPr>
          <w:lang w:val="nl-BE"/>
        </w:rPr>
        <w:t>neutraliserende antilichamen. Gelijktijdige behandeling met immunomodulatoren (azathioprine, 6-mercaptopurine en MTX) resulteerde in een lager percentage patiënten met antilichamen tegen golimumab (1</w:t>
      </w:r>
      <w:r w:rsidR="00225CD7" w:rsidRPr="00534EE0">
        <w:rPr>
          <w:lang w:val="nl-BE"/>
        </w:rPr>
        <w:t> %</w:t>
      </w:r>
      <w:r w:rsidRPr="00534EE0">
        <w:rPr>
          <w:lang w:val="nl-BE"/>
        </w:rPr>
        <w:t xml:space="preserve"> (4/308) dan bij patiënten die golimumab kregen zonder immunomodulatoren</w:t>
      </w:r>
      <w:r w:rsidR="009F7BC4" w:rsidRPr="00534EE0">
        <w:rPr>
          <w:lang w:val="nl-BE"/>
        </w:rPr>
        <w:t xml:space="preserve"> </w:t>
      </w:r>
      <w:r w:rsidRPr="00534EE0">
        <w:rPr>
          <w:lang w:val="nl-BE"/>
        </w:rPr>
        <w:t>(3</w:t>
      </w:r>
      <w:r w:rsidR="00225CD7" w:rsidRPr="00534EE0">
        <w:rPr>
          <w:lang w:val="nl-BE"/>
        </w:rPr>
        <w:t> %</w:t>
      </w:r>
      <w:r w:rsidRPr="00534EE0">
        <w:rPr>
          <w:lang w:val="nl-BE"/>
        </w:rPr>
        <w:t xml:space="preserve"> (22/638)).</w:t>
      </w:r>
      <w:r w:rsidR="003A623F" w:rsidRPr="00534EE0">
        <w:rPr>
          <w:lang w:val="nl-BE"/>
        </w:rPr>
        <w:t xml:space="preserve"> </w:t>
      </w:r>
      <w:r w:rsidR="00C666BF" w:rsidRPr="00534EE0">
        <w:rPr>
          <w:szCs w:val="22"/>
          <w:lang w:val="nl-BE"/>
        </w:rPr>
        <w:t>Bij</w:t>
      </w:r>
      <w:r w:rsidR="003A623F" w:rsidRPr="00534EE0">
        <w:rPr>
          <w:szCs w:val="22"/>
          <w:lang w:val="nl-BE"/>
        </w:rPr>
        <w:t xml:space="preserve"> patiënten die in de onderzoeksverlenging bleven en die monsters hadden die beoordeeld konden worden tot en met week 228, werden bij 4 % (23/604) van de met golimumab behandelde patiënten antilichamen tegen golimumab aangetoond. Van de antilichamenpositieve patiënten had 82 % (18/22) </w:t>
      </w:r>
      <w:r w:rsidR="003A623F" w:rsidRPr="00534EE0">
        <w:rPr>
          <w:i/>
          <w:szCs w:val="22"/>
          <w:lang w:val="nl-BE"/>
        </w:rPr>
        <w:t xml:space="preserve">in vitro </w:t>
      </w:r>
      <w:r w:rsidR="003A623F" w:rsidRPr="00534EE0">
        <w:rPr>
          <w:szCs w:val="22"/>
          <w:lang w:val="nl-BE"/>
        </w:rPr>
        <w:t>neutraliserende antilichamen.</w:t>
      </w:r>
    </w:p>
    <w:p w14:paraId="3893D024" w14:textId="77777777" w:rsidR="00172CF8" w:rsidRPr="00534EE0" w:rsidRDefault="00172CF8" w:rsidP="00A31086">
      <w:pPr>
        <w:autoSpaceDE w:val="0"/>
        <w:autoSpaceDN w:val="0"/>
        <w:adjustRightInd w:val="0"/>
        <w:rPr>
          <w:lang w:val="nl-BE"/>
        </w:rPr>
      </w:pPr>
    </w:p>
    <w:p w14:paraId="3893D025" w14:textId="77777777" w:rsidR="00986E5E" w:rsidRPr="00534EE0" w:rsidRDefault="00986E5E" w:rsidP="00A31086">
      <w:pPr>
        <w:autoSpaceDE w:val="0"/>
        <w:autoSpaceDN w:val="0"/>
        <w:adjustRightInd w:val="0"/>
        <w:rPr>
          <w:lang w:val="nl-BE"/>
        </w:rPr>
      </w:pPr>
      <w:r w:rsidRPr="00534EE0">
        <w:rPr>
          <w:lang w:val="nl-BE"/>
        </w:rPr>
        <w:t>De aanwezigheid van antilichamen tegen golimumab kan de kans op reacties op de injectieplaats verhogen (zie rubriek 4.4). Het kleine aantal patiënten dat positief is wat betreft antilichamen tegen golimumab, beperkt de mogelijkheid om definitieve conclusies te trekken met betrekking tot het verband tussen de aanwezigheid van antilichamen tegen golimumab en de klinische werkzaamheid of veiligheid.</w:t>
      </w:r>
    </w:p>
    <w:p w14:paraId="3893D026" w14:textId="77777777" w:rsidR="00986E5E" w:rsidRPr="00534EE0" w:rsidRDefault="00986E5E" w:rsidP="00A31086">
      <w:pPr>
        <w:autoSpaceDE w:val="0"/>
        <w:autoSpaceDN w:val="0"/>
        <w:adjustRightInd w:val="0"/>
        <w:rPr>
          <w:lang w:val="nl-BE"/>
        </w:rPr>
      </w:pPr>
    </w:p>
    <w:p w14:paraId="3893D027" w14:textId="77777777" w:rsidR="00986E5E" w:rsidRPr="00534EE0" w:rsidRDefault="00986E5E" w:rsidP="00A31086">
      <w:pPr>
        <w:rPr>
          <w:szCs w:val="22"/>
          <w:lang w:val="nl-BE"/>
        </w:rPr>
      </w:pPr>
      <w:r w:rsidRPr="00534EE0">
        <w:rPr>
          <w:szCs w:val="22"/>
          <w:lang w:val="nl-BE"/>
        </w:rPr>
        <w:t>Aangezien immunogeniteitsanalyses product</w:t>
      </w:r>
      <w:r w:rsidR="00B3487A" w:rsidRPr="00534EE0">
        <w:rPr>
          <w:szCs w:val="22"/>
          <w:lang w:val="nl-BE"/>
        </w:rPr>
        <w:noBreakHyphen/>
      </w:r>
      <w:r w:rsidRPr="00534EE0">
        <w:rPr>
          <w:szCs w:val="22"/>
          <w:lang w:val="nl-BE"/>
        </w:rPr>
        <w:t xml:space="preserve"> en assayspecifiek zijn, is het niet mogelijk om deze antilichaamvorming te vergelijken met die van andere producten.</w:t>
      </w:r>
    </w:p>
    <w:p w14:paraId="3893D028" w14:textId="77777777" w:rsidR="00986E5E" w:rsidRPr="00534EE0" w:rsidRDefault="00986E5E" w:rsidP="00A31086">
      <w:pPr>
        <w:rPr>
          <w:lang w:val="nl-BE"/>
        </w:rPr>
      </w:pPr>
    </w:p>
    <w:p w14:paraId="3893D029" w14:textId="77777777" w:rsidR="00986E5E" w:rsidRPr="00534EE0" w:rsidRDefault="00986E5E" w:rsidP="00A31086">
      <w:pPr>
        <w:keepNext/>
        <w:rPr>
          <w:szCs w:val="22"/>
          <w:u w:val="single"/>
          <w:lang w:val="nl-BE" w:eastAsia="zh-CN"/>
        </w:rPr>
      </w:pPr>
      <w:r w:rsidRPr="00534EE0">
        <w:rPr>
          <w:szCs w:val="22"/>
          <w:u w:val="single"/>
          <w:lang w:val="nl-BE"/>
        </w:rPr>
        <w:t>Pediatrische patiënten</w:t>
      </w:r>
    </w:p>
    <w:p w14:paraId="3893D02A" w14:textId="77777777" w:rsidR="00986E5E" w:rsidRPr="00534EE0" w:rsidRDefault="00D37E9B" w:rsidP="00A31086">
      <w:pPr>
        <w:rPr>
          <w:szCs w:val="22"/>
          <w:lang w:val="nl-BE"/>
        </w:rPr>
      </w:pPr>
      <w:r w:rsidRPr="00534EE0">
        <w:rPr>
          <w:lang w:val="nl-BE"/>
        </w:rPr>
        <w:t xml:space="preserve">Het Europees Geneesmiddelenbureau heeft besloten tot uitstel van de verplichting voor de fabrikant om de resultaten in te dienen van onderzoek met Simponi </w:t>
      </w:r>
      <w:r w:rsidR="00E77626" w:rsidRPr="00534EE0">
        <w:rPr>
          <w:lang w:val="nl-BE"/>
        </w:rPr>
        <w:t xml:space="preserve">in een of meerdere subgroepen van </w:t>
      </w:r>
      <w:r w:rsidRPr="00534EE0">
        <w:rPr>
          <w:lang w:val="nl-BE"/>
        </w:rPr>
        <w:t xml:space="preserve">pediatrische patiënten met </w:t>
      </w:r>
      <w:r w:rsidRPr="00534EE0">
        <w:rPr>
          <w:szCs w:val="22"/>
          <w:lang w:val="nl-BE"/>
        </w:rPr>
        <w:t>colitis ulcerosa</w:t>
      </w:r>
      <w:r w:rsidRPr="00534EE0">
        <w:rPr>
          <w:lang w:val="nl-BE"/>
        </w:rPr>
        <w:t xml:space="preserve"> (zie rubriek 4.2 voor informatie over pediatrisch gebruik).</w:t>
      </w:r>
    </w:p>
    <w:p w14:paraId="3893D02B" w14:textId="77777777" w:rsidR="00986E5E" w:rsidRPr="00534EE0" w:rsidRDefault="00986E5E" w:rsidP="00A31086">
      <w:pPr>
        <w:rPr>
          <w:lang w:val="nl-BE"/>
        </w:rPr>
      </w:pPr>
    </w:p>
    <w:p w14:paraId="3893D02C" w14:textId="77777777" w:rsidR="00986E5E" w:rsidRPr="00534EE0" w:rsidRDefault="00986E5E" w:rsidP="00AA7F5B">
      <w:pPr>
        <w:keepNext/>
        <w:ind w:left="567" w:hanging="567"/>
        <w:outlineLvl w:val="2"/>
        <w:rPr>
          <w:b/>
          <w:bCs/>
          <w:lang w:val="nl-BE"/>
        </w:rPr>
      </w:pPr>
      <w:r w:rsidRPr="00534EE0">
        <w:rPr>
          <w:b/>
          <w:bCs/>
          <w:lang w:val="nl-BE"/>
        </w:rPr>
        <w:t>5.2</w:t>
      </w:r>
      <w:r w:rsidRPr="00534EE0">
        <w:rPr>
          <w:b/>
          <w:bCs/>
          <w:lang w:val="nl-BE"/>
        </w:rPr>
        <w:tab/>
        <w:t>Farmacokinetische eigenschappen</w:t>
      </w:r>
    </w:p>
    <w:p w14:paraId="3893D02D" w14:textId="77777777" w:rsidR="00986E5E" w:rsidRPr="00534EE0" w:rsidRDefault="00986E5E" w:rsidP="00557740">
      <w:pPr>
        <w:keepNext/>
        <w:numPr>
          <w:ilvl w:val="12"/>
          <w:numId w:val="0"/>
        </w:numPr>
        <w:rPr>
          <w:lang w:val="nl-BE"/>
        </w:rPr>
      </w:pPr>
    </w:p>
    <w:p w14:paraId="3893D02E" w14:textId="77777777" w:rsidR="00886D9E" w:rsidRPr="00534EE0" w:rsidRDefault="00886D9E" w:rsidP="00557740">
      <w:pPr>
        <w:keepNext/>
        <w:numPr>
          <w:ilvl w:val="12"/>
          <w:numId w:val="0"/>
        </w:numPr>
        <w:rPr>
          <w:u w:val="single"/>
          <w:lang w:val="nl-BE"/>
        </w:rPr>
      </w:pPr>
      <w:r w:rsidRPr="00534EE0">
        <w:rPr>
          <w:u w:val="single"/>
          <w:lang w:val="nl-BE"/>
        </w:rPr>
        <w:t>Absorptie</w:t>
      </w:r>
    </w:p>
    <w:p w14:paraId="3893D02F" w14:textId="77777777" w:rsidR="00986E5E" w:rsidRPr="00534EE0" w:rsidRDefault="00986E5E" w:rsidP="001B15EB">
      <w:pPr>
        <w:rPr>
          <w:lang w:val="nl-BE"/>
        </w:rPr>
      </w:pPr>
      <w:r w:rsidRPr="00534EE0">
        <w:rPr>
          <w:lang w:val="nl-BE"/>
        </w:rPr>
        <w:t>Na subcutane toediening van een enkele dosis golimumab aan gezonde proefpersonen of RA</w:t>
      </w:r>
      <w:r w:rsidR="00B3487A" w:rsidRPr="00534EE0">
        <w:rPr>
          <w:lang w:val="nl-BE"/>
        </w:rPr>
        <w:noBreakHyphen/>
      </w:r>
      <w:r w:rsidRPr="00534EE0">
        <w:rPr>
          <w:lang w:val="nl-BE"/>
        </w:rPr>
        <w:t>patiënten was de mediane duur tot het bereiken van de maximale serumconcentratie (T</w:t>
      </w:r>
      <w:r w:rsidRPr="00534EE0">
        <w:rPr>
          <w:vertAlign w:val="subscript"/>
          <w:lang w:val="nl-BE"/>
        </w:rPr>
        <w:t>max</w:t>
      </w:r>
      <w:r w:rsidRPr="00534EE0">
        <w:rPr>
          <w:lang w:val="nl-BE"/>
        </w:rPr>
        <w:t>) 2 tot 6 dagen. Toediening van een subcutane injectie met 50 mg golimumab aan gezonde proefpersonen resulteerde in een gemiddelde (</w:t>
      </w:r>
      <w:r w:rsidR="00F113A9" w:rsidRPr="00534EE0">
        <w:rPr>
          <w:lang w:val="nl-BE"/>
        </w:rPr>
        <w:t>±</w:t>
      </w:r>
      <w:r w:rsidRPr="00534EE0">
        <w:rPr>
          <w:lang w:val="nl-BE"/>
        </w:rPr>
        <w:t xml:space="preserve"> standaarddeviatie) maximale serumconcentratie (C</w:t>
      </w:r>
      <w:r w:rsidRPr="00534EE0">
        <w:rPr>
          <w:vertAlign w:val="subscript"/>
          <w:lang w:val="nl-BE"/>
        </w:rPr>
        <w:t>max</w:t>
      </w:r>
      <w:r w:rsidRPr="00534EE0">
        <w:rPr>
          <w:lang w:val="nl-BE"/>
        </w:rPr>
        <w:t>) van 3,1 ± 1,4 µg/ml.</w:t>
      </w:r>
    </w:p>
    <w:p w14:paraId="3893D030" w14:textId="77777777" w:rsidR="00986E5E" w:rsidRPr="00534EE0" w:rsidRDefault="00986E5E" w:rsidP="001B15EB">
      <w:pPr>
        <w:rPr>
          <w:lang w:val="nl-BE"/>
        </w:rPr>
      </w:pPr>
    </w:p>
    <w:p w14:paraId="3893D031" w14:textId="77777777" w:rsidR="00986E5E" w:rsidRPr="00534EE0" w:rsidRDefault="00986E5E" w:rsidP="001B15EB">
      <w:pPr>
        <w:rPr>
          <w:lang w:val="nl-BE"/>
        </w:rPr>
      </w:pPr>
      <w:r w:rsidRPr="00534EE0">
        <w:rPr>
          <w:lang w:val="nl-BE"/>
        </w:rPr>
        <w:t>Na een enkele subcutane injectie met 100 mg werd voor de bovenarm, de buik en het bovenbeen een vergelijkbare absorptie van golimumab waargenomen, met een gemiddelde absolute biologische beschikbaarheid van 51</w:t>
      </w:r>
      <w:r w:rsidR="00225CD7" w:rsidRPr="00534EE0">
        <w:rPr>
          <w:lang w:val="nl-BE"/>
        </w:rPr>
        <w:t> %</w:t>
      </w:r>
      <w:r w:rsidRPr="00534EE0">
        <w:rPr>
          <w:lang w:val="nl-BE"/>
        </w:rPr>
        <w:t xml:space="preserve">. Aangezien de farmacokinetiek van golimumab na subcutane toediening ongeveer dosisproportioneel bleek te zijn, wordt verwacht dat de absolute biologische beschikbaarheid van </w:t>
      </w:r>
      <w:r w:rsidR="008A65C7" w:rsidRPr="00534EE0">
        <w:rPr>
          <w:lang w:val="nl-BE"/>
        </w:rPr>
        <w:t>een golimumab 50 mg</w:t>
      </w:r>
      <w:r w:rsidR="00B3487A" w:rsidRPr="00534EE0">
        <w:rPr>
          <w:lang w:val="nl-BE"/>
        </w:rPr>
        <w:noBreakHyphen/>
      </w:r>
      <w:r w:rsidR="008A65C7" w:rsidRPr="00534EE0">
        <w:rPr>
          <w:lang w:val="nl-BE"/>
        </w:rPr>
        <w:t xml:space="preserve"> of 200 mg</w:t>
      </w:r>
      <w:r w:rsidR="00B3487A" w:rsidRPr="00534EE0">
        <w:rPr>
          <w:lang w:val="nl-BE"/>
        </w:rPr>
        <w:noBreakHyphen/>
      </w:r>
      <w:r w:rsidR="008A65C7" w:rsidRPr="00534EE0">
        <w:rPr>
          <w:lang w:val="nl-BE"/>
        </w:rPr>
        <w:t>dosis vergelijkbaar zal zijn</w:t>
      </w:r>
      <w:r w:rsidRPr="00534EE0">
        <w:rPr>
          <w:lang w:val="nl-BE"/>
        </w:rPr>
        <w:t>.</w:t>
      </w:r>
    </w:p>
    <w:p w14:paraId="3893D032" w14:textId="77777777" w:rsidR="00986E5E" w:rsidRPr="00534EE0" w:rsidRDefault="00986E5E" w:rsidP="001B15EB">
      <w:pPr>
        <w:rPr>
          <w:lang w:val="nl-BE"/>
        </w:rPr>
      </w:pPr>
    </w:p>
    <w:p w14:paraId="3893D033" w14:textId="77777777" w:rsidR="00886D9E" w:rsidRPr="00534EE0" w:rsidRDefault="00886D9E" w:rsidP="001B15EB">
      <w:pPr>
        <w:keepNext/>
        <w:rPr>
          <w:u w:val="single"/>
          <w:lang w:val="nl-BE"/>
        </w:rPr>
      </w:pPr>
      <w:r w:rsidRPr="00534EE0">
        <w:rPr>
          <w:u w:val="single"/>
          <w:lang w:val="nl-BE"/>
        </w:rPr>
        <w:t>Distributie</w:t>
      </w:r>
    </w:p>
    <w:p w14:paraId="3893D034" w14:textId="77777777" w:rsidR="00B3487A" w:rsidRPr="00534EE0" w:rsidRDefault="00986E5E" w:rsidP="00557740">
      <w:pPr>
        <w:rPr>
          <w:lang w:val="nl-BE"/>
        </w:rPr>
      </w:pPr>
      <w:r w:rsidRPr="00534EE0">
        <w:rPr>
          <w:lang w:val="nl-BE"/>
        </w:rPr>
        <w:t xml:space="preserve">Na een eenmalige intraveneuze (IV) toediening was het gemiddelde </w:t>
      </w:r>
      <w:r w:rsidR="003D4E41" w:rsidRPr="00534EE0">
        <w:rPr>
          <w:lang w:val="nl-BE"/>
        </w:rPr>
        <w:t>verdelingsvolume</w:t>
      </w:r>
      <w:r w:rsidRPr="00534EE0">
        <w:rPr>
          <w:lang w:val="nl-BE"/>
        </w:rPr>
        <w:t xml:space="preserve"> 115 ± 19 ml/kg.</w:t>
      </w:r>
    </w:p>
    <w:p w14:paraId="3893D035" w14:textId="77777777" w:rsidR="00986E5E" w:rsidRPr="00534EE0" w:rsidRDefault="00986E5E" w:rsidP="001B15EB">
      <w:pPr>
        <w:rPr>
          <w:lang w:val="nl-BE"/>
        </w:rPr>
      </w:pPr>
    </w:p>
    <w:p w14:paraId="3893D036" w14:textId="77777777" w:rsidR="00886D9E" w:rsidRPr="00534EE0" w:rsidRDefault="00886D9E" w:rsidP="001B15EB">
      <w:pPr>
        <w:keepNext/>
        <w:rPr>
          <w:u w:val="single"/>
          <w:lang w:val="nl-BE"/>
        </w:rPr>
      </w:pPr>
      <w:r w:rsidRPr="00534EE0">
        <w:rPr>
          <w:u w:val="single"/>
          <w:lang w:val="nl-BE"/>
        </w:rPr>
        <w:t>Eliminatie</w:t>
      </w:r>
    </w:p>
    <w:p w14:paraId="3893D037" w14:textId="77777777" w:rsidR="00986E5E" w:rsidRPr="00534EE0" w:rsidRDefault="00986E5E" w:rsidP="00557740">
      <w:pPr>
        <w:rPr>
          <w:lang w:val="nl-BE"/>
        </w:rPr>
      </w:pPr>
      <w:r w:rsidRPr="00534EE0">
        <w:rPr>
          <w:lang w:val="nl-BE"/>
        </w:rPr>
        <w:t>De berekende systemische klaring van golimumab bedroeg 6,9 ± 2,0 ml/dag/kg. De berekende terminale halfwaardetijd bij gezonde proefpersonen bedroeg ongeveer 12 ± 3 dagen en bij patiënten met RA, PsA</w:t>
      </w:r>
      <w:r w:rsidR="008A65C7" w:rsidRPr="00534EE0">
        <w:rPr>
          <w:lang w:val="nl-BE"/>
        </w:rPr>
        <w:t>,</w:t>
      </w:r>
      <w:r w:rsidRPr="00534EE0">
        <w:rPr>
          <w:lang w:val="nl-BE"/>
        </w:rPr>
        <w:t xml:space="preserve"> AS </w:t>
      </w:r>
      <w:r w:rsidR="008A65C7" w:rsidRPr="00534EE0">
        <w:rPr>
          <w:lang w:val="nl-BE"/>
        </w:rPr>
        <w:t>of UC</w:t>
      </w:r>
      <w:r w:rsidR="003D1880" w:rsidRPr="00534EE0">
        <w:rPr>
          <w:lang w:val="nl-BE"/>
        </w:rPr>
        <w:t xml:space="preserve"> </w:t>
      </w:r>
      <w:r w:rsidRPr="00534EE0">
        <w:rPr>
          <w:lang w:val="nl-BE"/>
        </w:rPr>
        <w:t>werden vergelijkbare waarden waargenomen.</w:t>
      </w:r>
    </w:p>
    <w:p w14:paraId="3893D038" w14:textId="77777777" w:rsidR="00986E5E" w:rsidRPr="00534EE0" w:rsidRDefault="00986E5E" w:rsidP="001B15EB">
      <w:pPr>
        <w:rPr>
          <w:lang w:val="nl-BE"/>
        </w:rPr>
      </w:pPr>
    </w:p>
    <w:p w14:paraId="3893D039" w14:textId="77777777" w:rsidR="00986E5E" w:rsidRPr="00534EE0" w:rsidRDefault="00986E5E" w:rsidP="001B15EB">
      <w:pPr>
        <w:rPr>
          <w:lang w:val="nl-BE"/>
        </w:rPr>
      </w:pPr>
      <w:r w:rsidRPr="00534EE0">
        <w:rPr>
          <w:lang w:val="nl-BE"/>
        </w:rPr>
        <w:t>Wanneer elke 4 weken subcutaan 50 mg golimumab werd toegediend aan patiënten met RA, PsA of AS, werden in week 12 steady</w:t>
      </w:r>
      <w:r w:rsidR="00B3487A" w:rsidRPr="00534EE0">
        <w:rPr>
          <w:lang w:val="nl-BE"/>
        </w:rPr>
        <w:noBreakHyphen/>
      </w:r>
      <w:r w:rsidRPr="00534EE0">
        <w:rPr>
          <w:lang w:val="nl-BE"/>
        </w:rPr>
        <w:t>state</w:t>
      </w:r>
      <w:r w:rsidR="00B3487A" w:rsidRPr="00534EE0">
        <w:rPr>
          <w:lang w:val="nl-BE"/>
        </w:rPr>
        <w:noBreakHyphen/>
      </w:r>
      <w:r w:rsidRPr="00534EE0">
        <w:rPr>
          <w:lang w:val="nl-BE"/>
        </w:rPr>
        <w:t xml:space="preserve">serumconcentraties bereikt. Wanneer elke 4 weken subcutaan 50 mg golimumab werd toegediend, met gelijktijdig gebruik van MTX, bedroeg de gemiddelde (± standaarddeviatie) dal serumconcentratie tijdens </w:t>
      </w:r>
      <w:r w:rsidRPr="00534EE0">
        <w:rPr>
          <w:i/>
          <w:lang w:val="nl-BE"/>
        </w:rPr>
        <w:t>steady</w:t>
      </w:r>
      <w:r w:rsidR="00B3487A" w:rsidRPr="00534EE0">
        <w:rPr>
          <w:i/>
          <w:lang w:val="nl-BE"/>
        </w:rPr>
        <w:noBreakHyphen/>
      </w:r>
      <w:r w:rsidRPr="00534EE0">
        <w:rPr>
          <w:i/>
          <w:lang w:val="nl-BE"/>
        </w:rPr>
        <w:t>state</w:t>
      </w:r>
      <w:r w:rsidRPr="00534EE0">
        <w:rPr>
          <w:lang w:val="nl-BE"/>
        </w:rPr>
        <w:t xml:space="preserve"> voor RA</w:t>
      </w:r>
      <w:r w:rsidR="00B3487A" w:rsidRPr="00534EE0">
        <w:rPr>
          <w:lang w:val="nl-BE"/>
        </w:rPr>
        <w:noBreakHyphen/>
      </w:r>
      <w:r w:rsidRPr="00534EE0">
        <w:rPr>
          <w:lang w:val="nl-BE"/>
        </w:rPr>
        <w:t>patiënten met actieve RA ondanks behandeling met MTX ongeveer 0,6 ± 0,4 µg/ml, voor patiënten met actieve PsA ongeveer 0,5 ± 0,4 µg/ml, en voor patiënten met AS ongeveer 0,8 ± 0,4 µg/ml.</w:t>
      </w:r>
      <w:r w:rsidR="0049188F" w:rsidRPr="00534EE0">
        <w:rPr>
          <w:lang w:val="nl-BE"/>
        </w:rPr>
        <w:t xml:space="preserve"> Bij patiënten met nr-Axiale SpA waren steady</w:t>
      </w:r>
      <w:r w:rsidR="0049188F" w:rsidRPr="00534EE0">
        <w:rPr>
          <w:lang w:val="nl-BE"/>
        </w:rPr>
        <w:noBreakHyphen/>
        <w:t>state dalserumconcentraties van golimumab vergelijkbaar met die waargenomen bij patiënten met AS die elke 4</w:t>
      </w:r>
      <w:r w:rsidR="009152F7" w:rsidRPr="00534EE0">
        <w:rPr>
          <w:lang w:val="nl-BE"/>
        </w:rPr>
        <w:t> </w:t>
      </w:r>
      <w:r w:rsidR="0049188F" w:rsidRPr="00534EE0">
        <w:rPr>
          <w:lang w:val="nl-BE"/>
        </w:rPr>
        <w:t>weken subcutaan 50 mg golimumab toegediend kregen.</w:t>
      </w:r>
    </w:p>
    <w:p w14:paraId="3893D03A" w14:textId="77777777" w:rsidR="00986E5E" w:rsidRPr="00534EE0" w:rsidRDefault="00986E5E" w:rsidP="001B15EB">
      <w:pPr>
        <w:numPr>
          <w:ilvl w:val="12"/>
          <w:numId w:val="0"/>
        </w:numPr>
        <w:rPr>
          <w:lang w:val="nl-BE"/>
        </w:rPr>
      </w:pPr>
    </w:p>
    <w:p w14:paraId="3893D03B" w14:textId="77777777" w:rsidR="00986E5E" w:rsidRPr="00534EE0" w:rsidRDefault="00986E5E" w:rsidP="001B15EB">
      <w:pPr>
        <w:rPr>
          <w:szCs w:val="24"/>
          <w:lang w:val="nl-BE"/>
        </w:rPr>
      </w:pPr>
      <w:r w:rsidRPr="00534EE0">
        <w:rPr>
          <w:lang w:val="nl-BE"/>
        </w:rPr>
        <w:t>Patiënten met RA, PsA of AS die niet gelijktijdig MTX gebruikten, hadden ongeveer 30</w:t>
      </w:r>
      <w:r w:rsidR="00225CD7" w:rsidRPr="00534EE0">
        <w:rPr>
          <w:lang w:val="nl-BE"/>
        </w:rPr>
        <w:t> %</w:t>
      </w:r>
      <w:r w:rsidRPr="00534EE0">
        <w:rPr>
          <w:lang w:val="nl-BE"/>
        </w:rPr>
        <w:t xml:space="preserve"> lagere steady</w:t>
      </w:r>
      <w:r w:rsidR="00B3487A" w:rsidRPr="00534EE0">
        <w:rPr>
          <w:lang w:val="nl-BE"/>
        </w:rPr>
        <w:noBreakHyphen/>
      </w:r>
      <w:r w:rsidRPr="00534EE0">
        <w:rPr>
          <w:lang w:val="nl-BE"/>
        </w:rPr>
        <w:t>state dalconcentraties van golimumab dan patiënten die golimumab met MTX kregen. Bij een beperkt aantal RA patiënten, die gedurende 6 maanden werden behandeld met subcutaan golimumab, verminderde gelijktijdig gebruik van MTX de schijnbare klaring van golimumab met ongeveer 36</w:t>
      </w:r>
      <w:r w:rsidR="00225CD7" w:rsidRPr="00534EE0">
        <w:rPr>
          <w:lang w:val="nl-BE"/>
        </w:rPr>
        <w:t> %</w:t>
      </w:r>
      <w:r w:rsidRPr="00534EE0">
        <w:rPr>
          <w:lang w:val="nl-BE"/>
        </w:rPr>
        <w:t xml:space="preserve">. </w:t>
      </w:r>
      <w:r w:rsidRPr="00534EE0">
        <w:rPr>
          <w:lang w:val="nl-BE"/>
        </w:rPr>
        <w:lastRenderedPageBreak/>
        <w:t>Farmacokinetische populatieanalyse</w:t>
      </w:r>
      <w:r w:rsidRPr="00534EE0">
        <w:rPr>
          <w:szCs w:val="24"/>
          <w:lang w:val="nl-BE"/>
        </w:rPr>
        <w:t xml:space="preserve"> wees er echter op dat gelijktijdig gebruik van NSAID’s, orale corticosteroïden of sulfasalazine geen invloed had op de schijnbare klaring van golimumab.</w:t>
      </w:r>
    </w:p>
    <w:p w14:paraId="3893D03C" w14:textId="77777777" w:rsidR="008A65C7" w:rsidRPr="00534EE0" w:rsidRDefault="008A65C7" w:rsidP="001B15EB">
      <w:pPr>
        <w:numPr>
          <w:ilvl w:val="12"/>
          <w:numId w:val="0"/>
        </w:numPr>
        <w:rPr>
          <w:lang w:val="nl-BE"/>
        </w:rPr>
      </w:pPr>
    </w:p>
    <w:p w14:paraId="3893D03D" w14:textId="77777777" w:rsidR="008A65C7" w:rsidRPr="00534EE0" w:rsidRDefault="008A65C7" w:rsidP="001B15EB">
      <w:pPr>
        <w:numPr>
          <w:ilvl w:val="12"/>
          <w:numId w:val="0"/>
        </w:numPr>
        <w:rPr>
          <w:lang w:val="nl-BE"/>
        </w:rPr>
      </w:pPr>
      <w:r w:rsidRPr="00534EE0">
        <w:rPr>
          <w:lang w:val="nl-BE"/>
        </w:rPr>
        <w:t>Na inductiedoses bij patiënten met UC van respectievelijk 200 mg en 100 mg golimumab op week 0 en 2 en onderhoudsdoses van 50</w:t>
      </w:r>
      <w:r w:rsidR="00951106" w:rsidRPr="00534EE0">
        <w:rPr>
          <w:lang w:val="nl-BE"/>
        </w:rPr>
        <w:t xml:space="preserve"> mg </w:t>
      </w:r>
      <w:r w:rsidRPr="00534EE0">
        <w:rPr>
          <w:lang w:val="nl-BE"/>
        </w:rPr>
        <w:t xml:space="preserve">of 100 mg golimumab subcutaan iedere 4 weken daarna, bereikten de serumconcentraties golimumab </w:t>
      </w:r>
      <w:r w:rsidRPr="00534EE0">
        <w:rPr>
          <w:i/>
          <w:lang w:val="nl-BE"/>
        </w:rPr>
        <w:t>steady</w:t>
      </w:r>
      <w:r w:rsidR="00B3487A" w:rsidRPr="00534EE0">
        <w:rPr>
          <w:i/>
          <w:lang w:val="nl-BE"/>
        </w:rPr>
        <w:noBreakHyphen/>
      </w:r>
      <w:r w:rsidRPr="00534EE0">
        <w:rPr>
          <w:i/>
          <w:lang w:val="nl-BE"/>
        </w:rPr>
        <w:t>state</w:t>
      </w:r>
      <w:r w:rsidRPr="00534EE0">
        <w:rPr>
          <w:lang w:val="nl-BE"/>
        </w:rPr>
        <w:t xml:space="preserve"> na ongeveer 14 weken na aanvang van de behandeling. Behandeling met 50 mg of 100 mg subcutaan golimumab iedere 4 weken gedurende de onderhoudsbehandeling, resulteerde in een gemiddelde steady</w:t>
      </w:r>
      <w:r w:rsidR="00B3487A" w:rsidRPr="00534EE0">
        <w:rPr>
          <w:lang w:val="nl-BE"/>
        </w:rPr>
        <w:noBreakHyphen/>
      </w:r>
      <w:r w:rsidRPr="00534EE0">
        <w:rPr>
          <w:lang w:val="nl-BE"/>
        </w:rPr>
        <w:t xml:space="preserve">state dalconcentratie van </w:t>
      </w:r>
      <w:r w:rsidR="00F113A9" w:rsidRPr="00534EE0">
        <w:rPr>
          <w:lang w:val="nl-BE"/>
        </w:rPr>
        <w:t>ongeveer 0,9 ± 0,5 µg/ml en 1,8 </w:t>
      </w:r>
      <w:r w:rsidRPr="00534EE0">
        <w:rPr>
          <w:lang w:val="nl-BE"/>
        </w:rPr>
        <w:t>± 1,1 µg/ml, respectievelijk.</w:t>
      </w:r>
    </w:p>
    <w:p w14:paraId="3893D03E" w14:textId="77777777" w:rsidR="008A65C7" w:rsidRPr="00534EE0" w:rsidRDefault="008A65C7" w:rsidP="001B15EB">
      <w:pPr>
        <w:numPr>
          <w:ilvl w:val="12"/>
          <w:numId w:val="0"/>
        </w:numPr>
        <w:rPr>
          <w:lang w:val="nl-BE"/>
        </w:rPr>
      </w:pPr>
    </w:p>
    <w:p w14:paraId="3893D03F" w14:textId="77777777" w:rsidR="008A65C7" w:rsidRPr="00534EE0" w:rsidRDefault="008A65C7" w:rsidP="001B15EB">
      <w:pPr>
        <w:numPr>
          <w:ilvl w:val="12"/>
          <w:numId w:val="0"/>
        </w:numPr>
        <w:rPr>
          <w:lang w:val="nl-BE"/>
        </w:rPr>
      </w:pPr>
      <w:r w:rsidRPr="00534EE0">
        <w:rPr>
          <w:lang w:val="nl-BE"/>
        </w:rPr>
        <w:t>Bij UC</w:t>
      </w:r>
      <w:r w:rsidR="00B3487A" w:rsidRPr="00534EE0">
        <w:rPr>
          <w:lang w:val="nl-BE"/>
        </w:rPr>
        <w:noBreakHyphen/>
      </w:r>
      <w:r w:rsidRPr="00534EE0">
        <w:rPr>
          <w:lang w:val="nl-BE"/>
        </w:rPr>
        <w:t xml:space="preserve">patiënten die werden behandeld met 50 mg of 100 mg subcutaan golimumab iedere 4 weken, had het gelijktijdig gebruik van immunomodulatoren geen substantieel effect op de </w:t>
      </w:r>
      <w:r w:rsidRPr="00534EE0">
        <w:rPr>
          <w:i/>
          <w:lang w:val="nl-BE"/>
        </w:rPr>
        <w:t>steady</w:t>
      </w:r>
      <w:r w:rsidR="00B3487A" w:rsidRPr="00534EE0">
        <w:rPr>
          <w:i/>
          <w:lang w:val="nl-BE"/>
        </w:rPr>
        <w:noBreakHyphen/>
      </w:r>
      <w:r w:rsidRPr="00534EE0">
        <w:rPr>
          <w:i/>
          <w:lang w:val="nl-BE"/>
        </w:rPr>
        <w:t>state</w:t>
      </w:r>
      <w:r w:rsidRPr="00534EE0">
        <w:rPr>
          <w:lang w:val="nl-BE"/>
        </w:rPr>
        <w:t xml:space="preserve"> dalconcentraties van golimumab.</w:t>
      </w:r>
    </w:p>
    <w:p w14:paraId="3893D040" w14:textId="77777777" w:rsidR="00986E5E" w:rsidRPr="00534EE0" w:rsidRDefault="00986E5E" w:rsidP="001B15EB">
      <w:pPr>
        <w:numPr>
          <w:ilvl w:val="12"/>
          <w:numId w:val="0"/>
        </w:numPr>
        <w:rPr>
          <w:lang w:val="nl-BE"/>
        </w:rPr>
      </w:pPr>
    </w:p>
    <w:p w14:paraId="3893D041" w14:textId="77777777" w:rsidR="00986E5E" w:rsidRPr="00534EE0" w:rsidRDefault="00986E5E" w:rsidP="001B15EB">
      <w:pPr>
        <w:numPr>
          <w:ilvl w:val="12"/>
          <w:numId w:val="0"/>
        </w:numPr>
        <w:rPr>
          <w:lang w:val="nl-BE"/>
        </w:rPr>
      </w:pPr>
      <w:r w:rsidRPr="00534EE0">
        <w:rPr>
          <w:lang w:val="nl-BE"/>
        </w:rPr>
        <w:t xml:space="preserve">Patiënten die antilichamen tegen golimumab ontwikkelden hadden doorgaans lage </w:t>
      </w:r>
      <w:r w:rsidRPr="00534EE0">
        <w:rPr>
          <w:i/>
          <w:lang w:val="nl-BE"/>
        </w:rPr>
        <w:t>steady</w:t>
      </w:r>
      <w:r w:rsidR="00B3487A" w:rsidRPr="00534EE0">
        <w:rPr>
          <w:i/>
          <w:lang w:val="nl-BE"/>
        </w:rPr>
        <w:noBreakHyphen/>
      </w:r>
      <w:r w:rsidRPr="00534EE0">
        <w:rPr>
          <w:i/>
          <w:lang w:val="nl-BE"/>
        </w:rPr>
        <w:t>state</w:t>
      </w:r>
      <w:r w:rsidRPr="00534EE0">
        <w:rPr>
          <w:lang w:val="nl-BE"/>
        </w:rPr>
        <w:t xml:space="preserve"> dal serumconcentraties van golimumab (zie rubriek 5.1).</w:t>
      </w:r>
    </w:p>
    <w:p w14:paraId="3893D042" w14:textId="77777777" w:rsidR="00986E5E" w:rsidRPr="00534EE0" w:rsidRDefault="00986E5E" w:rsidP="001B15EB">
      <w:pPr>
        <w:numPr>
          <w:ilvl w:val="12"/>
          <w:numId w:val="0"/>
        </w:numPr>
        <w:rPr>
          <w:lang w:val="nl-BE"/>
        </w:rPr>
      </w:pPr>
    </w:p>
    <w:p w14:paraId="3893D043" w14:textId="77777777" w:rsidR="00886D9E" w:rsidRPr="00534EE0" w:rsidRDefault="00886D9E" w:rsidP="00557740">
      <w:pPr>
        <w:keepNext/>
        <w:rPr>
          <w:u w:val="single"/>
          <w:lang w:val="nl-BE"/>
        </w:rPr>
      </w:pPr>
      <w:r w:rsidRPr="00534EE0">
        <w:rPr>
          <w:u w:val="single"/>
          <w:lang w:val="nl-BE"/>
        </w:rPr>
        <w:t>Lineariteit</w:t>
      </w:r>
    </w:p>
    <w:p w14:paraId="3893D044" w14:textId="77777777" w:rsidR="008A65C7" w:rsidRPr="00534EE0" w:rsidRDefault="00986E5E" w:rsidP="001B15EB">
      <w:pPr>
        <w:rPr>
          <w:lang w:val="nl-BE"/>
        </w:rPr>
      </w:pPr>
      <w:r w:rsidRPr="00534EE0">
        <w:rPr>
          <w:lang w:val="nl-BE"/>
        </w:rPr>
        <w:t>Bij patiënten met RA werd voor golimumab na een enkel</w:t>
      </w:r>
      <w:r w:rsidR="00773721" w:rsidRPr="00534EE0">
        <w:rPr>
          <w:lang w:val="nl-BE"/>
        </w:rPr>
        <w:t>voudige</w:t>
      </w:r>
      <w:r w:rsidRPr="00534EE0">
        <w:rPr>
          <w:lang w:val="nl-BE"/>
        </w:rPr>
        <w:t xml:space="preserve"> intraveneus toegediende dosering een ongeveer dosisproportionele farmacokinetiek waargenomen voor het doseringsbereik van 0,1 tot 10,0 mg/kg.</w:t>
      </w:r>
      <w:r w:rsidR="008A65C7" w:rsidRPr="00534EE0">
        <w:rPr>
          <w:lang w:val="nl-BE"/>
        </w:rPr>
        <w:t xml:space="preserve"> Na een enkelvoudige s.c. dosis bij gezonde personen, werd een ongeveer dosisproportionele farmacokinetiek waargenomen over een doseringsbereik van 50 tot 400 mg.</w:t>
      </w:r>
    </w:p>
    <w:p w14:paraId="3893D045" w14:textId="77777777" w:rsidR="00986E5E" w:rsidRPr="00534EE0" w:rsidRDefault="00986E5E" w:rsidP="001B15EB">
      <w:pPr>
        <w:rPr>
          <w:lang w:val="nl-BE"/>
        </w:rPr>
      </w:pPr>
    </w:p>
    <w:p w14:paraId="3893D046" w14:textId="77777777" w:rsidR="00886D9E" w:rsidRPr="00534EE0" w:rsidRDefault="00886D9E" w:rsidP="00557740">
      <w:pPr>
        <w:keepNext/>
        <w:rPr>
          <w:u w:val="single"/>
          <w:lang w:val="nl-BE"/>
        </w:rPr>
      </w:pPr>
      <w:r w:rsidRPr="00534EE0">
        <w:rPr>
          <w:u w:val="single"/>
          <w:lang w:val="nl-BE"/>
        </w:rPr>
        <w:t>Invloed van gewicht op de farmacokinetiek</w:t>
      </w:r>
    </w:p>
    <w:p w14:paraId="3893D047" w14:textId="77777777" w:rsidR="00986E5E" w:rsidRPr="00534EE0" w:rsidRDefault="00986E5E" w:rsidP="001B15EB">
      <w:pPr>
        <w:rPr>
          <w:lang w:val="nl-BE"/>
        </w:rPr>
      </w:pPr>
      <w:r w:rsidRPr="00534EE0">
        <w:rPr>
          <w:lang w:val="nl-BE"/>
        </w:rPr>
        <w:t>Er was een trend richting hogere schijnbare klaring bij toename van het lichaamsgewicht (zie rubriek 4.2).</w:t>
      </w:r>
    </w:p>
    <w:p w14:paraId="3893D048" w14:textId="77777777" w:rsidR="00986E5E" w:rsidRPr="00534EE0" w:rsidRDefault="00986E5E" w:rsidP="001B15EB">
      <w:pPr>
        <w:numPr>
          <w:ilvl w:val="12"/>
          <w:numId w:val="0"/>
        </w:numPr>
        <w:rPr>
          <w:lang w:val="nl-BE"/>
        </w:rPr>
      </w:pPr>
    </w:p>
    <w:p w14:paraId="3893D049" w14:textId="77777777" w:rsidR="00986E5E" w:rsidRPr="00534EE0" w:rsidRDefault="00986E5E" w:rsidP="00AA7F5B">
      <w:pPr>
        <w:keepNext/>
        <w:ind w:left="567" w:hanging="567"/>
        <w:outlineLvl w:val="2"/>
        <w:rPr>
          <w:b/>
          <w:bCs/>
          <w:lang w:val="nl-BE"/>
        </w:rPr>
      </w:pPr>
      <w:r w:rsidRPr="00534EE0">
        <w:rPr>
          <w:b/>
          <w:bCs/>
          <w:lang w:val="nl-BE"/>
        </w:rPr>
        <w:t>5.3</w:t>
      </w:r>
      <w:r w:rsidRPr="00534EE0">
        <w:rPr>
          <w:b/>
          <w:bCs/>
          <w:lang w:val="nl-BE"/>
        </w:rPr>
        <w:tab/>
        <w:t>Gegevens uit het preklinisch veiligheidsonderzoek</w:t>
      </w:r>
    </w:p>
    <w:p w14:paraId="3893D04A" w14:textId="77777777" w:rsidR="00986E5E" w:rsidRPr="00534EE0" w:rsidRDefault="00986E5E" w:rsidP="00557740">
      <w:pPr>
        <w:keepNext/>
        <w:rPr>
          <w:szCs w:val="22"/>
          <w:lang w:val="nl-BE"/>
        </w:rPr>
      </w:pPr>
    </w:p>
    <w:p w14:paraId="3893D04B" w14:textId="77777777" w:rsidR="00986E5E" w:rsidRPr="00534EE0" w:rsidRDefault="00986E5E" w:rsidP="001B15EB">
      <w:pPr>
        <w:rPr>
          <w:szCs w:val="22"/>
          <w:lang w:val="nl-BE"/>
        </w:rPr>
      </w:pPr>
      <w:r w:rsidRPr="00534EE0">
        <w:rPr>
          <w:szCs w:val="22"/>
          <w:lang w:val="nl-BE"/>
        </w:rPr>
        <w:t>Niet</w:t>
      </w:r>
      <w:r w:rsidR="00B3487A" w:rsidRPr="00534EE0">
        <w:rPr>
          <w:szCs w:val="22"/>
          <w:lang w:val="nl-BE"/>
        </w:rPr>
        <w:noBreakHyphen/>
      </w:r>
      <w:r w:rsidRPr="00534EE0">
        <w:rPr>
          <w:szCs w:val="22"/>
          <w:lang w:val="nl-BE"/>
        </w:rPr>
        <w:t>klinische gegevens duiden niet op een speciaal risico voor mensen gebaseerd op conventioneel onderzoek op het gebied van veiligheidsfarmacologie, toxiciteit bij herhaalde dosering en reproductie</w:t>
      </w:r>
      <w:r w:rsidR="00B3487A" w:rsidRPr="00534EE0">
        <w:rPr>
          <w:szCs w:val="22"/>
          <w:lang w:val="nl-BE"/>
        </w:rPr>
        <w:noBreakHyphen/>
      </w:r>
      <w:r w:rsidRPr="00534EE0">
        <w:rPr>
          <w:szCs w:val="22"/>
          <w:lang w:val="nl-BE"/>
        </w:rPr>
        <w:t xml:space="preserve"> en ontwikkelingstoxiciteit.</w:t>
      </w:r>
    </w:p>
    <w:p w14:paraId="3893D04C" w14:textId="77777777" w:rsidR="00986E5E" w:rsidRPr="00534EE0" w:rsidRDefault="00986E5E" w:rsidP="001B15EB">
      <w:pPr>
        <w:rPr>
          <w:szCs w:val="22"/>
          <w:lang w:val="nl-BE"/>
        </w:rPr>
      </w:pPr>
    </w:p>
    <w:p w14:paraId="3893D04D" w14:textId="77777777" w:rsidR="00986E5E" w:rsidRPr="00534EE0" w:rsidRDefault="00986E5E" w:rsidP="00A31086">
      <w:pPr>
        <w:rPr>
          <w:szCs w:val="22"/>
          <w:lang w:val="nl-BE"/>
        </w:rPr>
      </w:pPr>
      <w:r w:rsidRPr="00534EE0">
        <w:rPr>
          <w:szCs w:val="22"/>
          <w:lang w:val="nl-BE"/>
        </w:rPr>
        <w:t>Er is met golimumab geen onderzoek uitgevoerd op het gebied van mutageniteit, vruchtbaarheid bij dieren of carcinogeniteit op de lange termijn.</w:t>
      </w:r>
    </w:p>
    <w:p w14:paraId="3893D04E" w14:textId="77777777" w:rsidR="00986E5E" w:rsidRPr="00534EE0" w:rsidRDefault="00986E5E" w:rsidP="001B15EB">
      <w:pPr>
        <w:rPr>
          <w:lang w:val="nl-BE"/>
        </w:rPr>
      </w:pPr>
    </w:p>
    <w:p w14:paraId="3893D04F" w14:textId="77777777" w:rsidR="00986E5E" w:rsidRPr="00534EE0" w:rsidRDefault="00986E5E" w:rsidP="001B15EB">
      <w:pPr>
        <w:autoSpaceDE w:val="0"/>
        <w:autoSpaceDN w:val="0"/>
        <w:adjustRightInd w:val="0"/>
        <w:rPr>
          <w:szCs w:val="22"/>
          <w:lang w:val="nl-BE"/>
        </w:rPr>
      </w:pPr>
      <w:r w:rsidRPr="00534EE0">
        <w:rPr>
          <w:szCs w:val="22"/>
          <w:lang w:val="nl-BE"/>
        </w:rPr>
        <w:t>Bij een onderzoek naar de vruchtbaarheid en het algemene vermogen tot reproductie van muizen, waarbij een analoog antilichaam gebruikt werd dat selectief de functionele activiteit van TNFα van muizen remt, werd een daling gezien in het aantal zwangere muizen. Het is niet bekend of deze bevinding het resultaat was van een effect op de mannelijke en/of de vrouwelijke dieren. Bij een onderzoek naar de ontwikkelingstoxiciteit bij muizen na toediening van hetzelfde analoge antilichaam en bij Java</w:t>
      </w:r>
      <w:r w:rsidR="00B3487A" w:rsidRPr="00534EE0">
        <w:rPr>
          <w:szCs w:val="22"/>
          <w:lang w:val="nl-BE"/>
        </w:rPr>
        <w:noBreakHyphen/>
      </w:r>
      <w:r w:rsidRPr="00534EE0">
        <w:rPr>
          <w:szCs w:val="22"/>
          <w:lang w:val="nl-BE"/>
        </w:rPr>
        <w:t>apen die golimumab kregen, werd geen indicatie gevonden van maternale toxiciteit, embryotoxiciteit of teratogeniteit.</w:t>
      </w:r>
    </w:p>
    <w:p w14:paraId="3893D050" w14:textId="77777777" w:rsidR="00986E5E" w:rsidRPr="00534EE0" w:rsidRDefault="00986E5E" w:rsidP="001B15EB">
      <w:pPr>
        <w:rPr>
          <w:lang w:val="nl-BE"/>
        </w:rPr>
      </w:pPr>
    </w:p>
    <w:p w14:paraId="3893D051" w14:textId="77777777" w:rsidR="00986E5E" w:rsidRPr="00534EE0" w:rsidRDefault="00986E5E" w:rsidP="001B15EB">
      <w:pPr>
        <w:rPr>
          <w:szCs w:val="22"/>
          <w:lang w:val="nl-BE"/>
        </w:rPr>
      </w:pPr>
    </w:p>
    <w:p w14:paraId="3893D052" w14:textId="77777777" w:rsidR="00986E5E" w:rsidRPr="00534EE0" w:rsidRDefault="00986E5E" w:rsidP="00AA7F5B">
      <w:pPr>
        <w:keepNext/>
        <w:ind w:left="567" w:hanging="567"/>
        <w:outlineLvl w:val="1"/>
        <w:rPr>
          <w:b/>
          <w:bCs/>
          <w:lang w:val="nl-BE"/>
        </w:rPr>
      </w:pPr>
      <w:r w:rsidRPr="00534EE0">
        <w:rPr>
          <w:b/>
          <w:bCs/>
          <w:lang w:val="nl-BE"/>
        </w:rPr>
        <w:t>6.</w:t>
      </w:r>
      <w:r w:rsidRPr="00534EE0">
        <w:rPr>
          <w:b/>
          <w:bCs/>
          <w:lang w:val="nl-BE"/>
        </w:rPr>
        <w:tab/>
        <w:t>FARMACEUTISCHE GEGEVENS</w:t>
      </w:r>
    </w:p>
    <w:p w14:paraId="3893D053" w14:textId="77777777" w:rsidR="00986E5E" w:rsidRPr="00534EE0" w:rsidRDefault="00986E5E" w:rsidP="00557740">
      <w:pPr>
        <w:keepNext/>
        <w:rPr>
          <w:lang w:val="nl-BE"/>
        </w:rPr>
      </w:pPr>
    </w:p>
    <w:p w14:paraId="3893D054" w14:textId="77777777" w:rsidR="00986E5E" w:rsidRPr="00534EE0" w:rsidRDefault="00986E5E" w:rsidP="00AA7F5B">
      <w:pPr>
        <w:keepNext/>
        <w:ind w:left="567" w:hanging="567"/>
        <w:outlineLvl w:val="2"/>
        <w:rPr>
          <w:b/>
          <w:bCs/>
          <w:lang w:val="nl-BE"/>
        </w:rPr>
      </w:pPr>
      <w:r w:rsidRPr="00534EE0">
        <w:rPr>
          <w:b/>
          <w:bCs/>
          <w:lang w:val="nl-BE"/>
        </w:rPr>
        <w:t>6.1</w:t>
      </w:r>
      <w:r w:rsidRPr="00534EE0">
        <w:rPr>
          <w:b/>
          <w:bCs/>
          <w:lang w:val="nl-BE"/>
        </w:rPr>
        <w:tab/>
        <w:t>Lijst van hulpstoffen</w:t>
      </w:r>
    </w:p>
    <w:p w14:paraId="3893D055" w14:textId="77777777" w:rsidR="00986E5E" w:rsidRPr="00534EE0" w:rsidRDefault="00986E5E" w:rsidP="00557740">
      <w:pPr>
        <w:keepNext/>
        <w:rPr>
          <w:lang w:val="nl-BE"/>
        </w:rPr>
      </w:pPr>
    </w:p>
    <w:p w14:paraId="3893D056" w14:textId="3BD1DD0C" w:rsidR="00986E5E" w:rsidRPr="00534EE0" w:rsidRDefault="00DC2FF5" w:rsidP="001B15EB">
      <w:pPr>
        <w:rPr>
          <w:rFonts w:cs="Arial"/>
          <w:lang w:val="nl-BE"/>
        </w:rPr>
      </w:pPr>
      <w:r w:rsidRPr="00534EE0">
        <w:rPr>
          <w:rFonts w:cs="Arial"/>
          <w:lang w:val="nl-BE"/>
        </w:rPr>
        <w:t xml:space="preserve">Sorbitol </w:t>
      </w:r>
      <w:r w:rsidR="00986E5E" w:rsidRPr="00534EE0">
        <w:rPr>
          <w:rFonts w:cs="Arial"/>
          <w:lang w:val="nl-BE"/>
        </w:rPr>
        <w:t>(E</w:t>
      </w:r>
      <w:del w:id="65" w:author="Benelux LOC RA 6" w:date="2025-07-30T12:06:00Z" w16du:dateUtc="2025-07-30T10:06:00Z">
        <w:r w:rsidR="00132686" w:rsidDel="00950411">
          <w:rPr>
            <w:rFonts w:cs="Arial"/>
            <w:lang w:val="nl-BE"/>
          </w:rPr>
          <w:delText> </w:delText>
        </w:r>
      </w:del>
      <w:r w:rsidR="00986E5E" w:rsidRPr="00534EE0">
        <w:rPr>
          <w:rFonts w:cs="Arial"/>
          <w:lang w:val="nl-BE"/>
        </w:rPr>
        <w:t>420)</w:t>
      </w:r>
    </w:p>
    <w:p w14:paraId="3893D057" w14:textId="77777777" w:rsidR="00986E5E" w:rsidRPr="00534EE0" w:rsidRDefault="0092667A" w:rsidP="001B15EB">
      <w:pPr>
        <w:rPr>
          <w:rFonts w:cs="Arial"/>
          <w:lang w:val="nl-BE"/>
        </w:rPr>
      </w:pPr>
      <w:r w:rsidRPr="00534EE0">
        <w:rPr>
          <w:rFonts w:cs="Arial"/>
          <w:lang w:val="nl-BE"/>
        </w:rPr>
        <w:t>H</w:t>
      </w:r>
      <w:r w:rsidR="00986E5E" w:rsidRPr="00534EE0">
        <w:rPr>
          <w:rFonts w:cs="Arial"/>
          <w:lang w:val="nl-BE"/>
        </w:rPr>
        <w:t>istidine</w:t>
      </w:r>
    </w:p>
    <w:p w14:paraId="3893D058" w14:textId="77777777" w:rsidR="00986E5E" w:rsidRPr="00534EE0" w:rsidRDefault="0092667A" w:rsidP="001B15EB">
      <w:pPr>
        <w:rPr>
          <w:rFonts w:cs="Arial"/>
          <w:lang w:val="nl-BE"/>
        </w:rPr>
      </w:pPr>
      <w:r w:rsidRPr="00534EE0">
        <w:rPr>
          <w:rFonts w:cs="Arial"/>
          <w:lang w:val="nl-BE"/>
        </w:rPr>
        <w:t>H</w:t>
      </w:r>
      <w:r w:rsidR="00986E5E" w:rsidRPr="00534EE0">
        <w:rPr>
          <w:rFonts w:cs="Arial"/>
          <w:lang w:val="nl-BE"/>
        </w:rPr>
        <w:t>istidinehydrochloride</w:t>
      </w:r>
      <w:r w:rsidR="00B3487A" w:rsidRPr="00534EE0">
        <w:rPr>
          <w:rFonts w:cs="Arial"/>
          <w:lang w:val="nl-BE"/>
        </w:rPr>
        <w:noBreakHyphen/>
      </w:r>
      <w:r w:rsidR="00986E5E" w:rsidRPr="00534EE0">
        <w:rPr>
          <w:rFonts w:cs="Arial"/>
          <w:lang w:val="nl-BE"/>
        </w:rPr>
        <w:t>monohydraat</w:t>
      </w:r>
    </w:p>
    <w:p w14:paraId="3893D059" w14:textId="2D2DCC5F" w:rsidR="00986E5E" w:rsidRPr="00534EE0" w:rsidRDefault="00DC2FF5" w:rsidP="001B15EB">
      <w:pPr>
        <w:rPr>
          <w:rFonts w:cs="Arial"/>
          <w:lang w:val="nl-BE"/>
        </w:rPr>
      </w:pPr>
      <w:r w:rsidRPr="00534EE0">
        <w:rPr>
          <w:rFonts w:cs="Arial"/>
          <w:lang w:val="nl-BE"/>
        </w:rPr>
        <w:t>Polysorbaat </w:t>
      </w:r>
      <w:r w:rsidR="00986E5E" w:rsidRPr="00534EE0">
        <w:rPr>
          <w:rFonts w:cs="Arial"/>
          <w:lang w:val="nl-BE"/>
        </w:rPr>
        <w:t>80</w:t>
      </w:r>
    </w:p>
    <w:p w14:paraId="3893D05A" w14:textId="71822982" w:rsidR="00986E5E" w:rsidRPr="00534EE0" w:rsidRDefault="00DC2FF5" w:rsidP="001B15EB">
      <w:pPr>
        <w:rPr>
          <w:rFonts w:cs="Arial"/>
          <w:lang w:val="nl-BE"/>
        </w:rPr>
      </w:pPr>
      <w:r w:rsidRPr="00534EE0">
        <w:rPr>
          <w:rFonts w:cs="Arial"/>
          <w:lang w:val="nl-BE"/>
        </w:rPr>
        <w:t xml:space="preserve">Water </w:t>
      </w:r>
      <w:r w:rsidR="00986E5E" w:rsidRPr="00534EE0">
        <w:rPr>
          <w:rFonts w:cs="Arial"/>
          <w:lang w:val="nl-BE"/>
        </w:rPr>
        <w:t>voor injecties.</w:t>
      </w:r>
    </w:p>
    <w:p w14:paraId="3893D05B" w14:textId="77777777" w:rsidR="00986E5E" w:rsidRPr="00534EE0" w:rsidRDefault="00986E5E" w:rsidP="001B15EB">
      <w:pPr>
        <w:rPr>
          <w:lang w:val="nl-BE"/>
        </w:rPr>
      </w:pPr>
    </w:p>
    <w:p w14:paraId="3893D05C" w14:textId="77777777" w:rsidR="00986E5E" w:rsidRPr="00534EE0" w:rsidRDefault="00986E5E" w:rsidP="00AA7F5B">
      <w:pPr>
        <w:keepNext/>
        <w:ind w:left="567" w:hanging="567"/>
        <w:outlineLvl w:val="2"/>
        <w:rPr>
          <w:b/>
          <w:bCs/>
          <w:lang w:val="nl-BE"/>
        </w:rPr>
      </w:pPr>
      <w:r w:rsidRPr="00534EE0">
        <w:rPr>
          <w:b/>
          <w:bCs/>
          <w:lang w:val="nl-BE"/>
        </w:rPr>
        <w:lastRenderedPageBreak/>
        <w:t>6.2</w:t>
      </w:r>
      <w:r w:rsidRPr="00534EE0">
        <w:rPr>
          <w:b/>
          <w:bCs/>
          <w:lang w:val="nl-BE"/>
        </w:rPr>
        <w:tab/>
        <w:t>Gevallen van onverenigbaarheid</w:t>
      </w:r>
    </w:p>
    <w:p w14:paraId="3893D05D" w14:textId="77777777" w:rsidR="00986E5E" w:rsidRPr="00534EE0" w:rsidRDefault="00986E5E" w:rsidP="00557740">
      <w:pPr>
        <w:keepNext/>
        <w:rPr>
          <w:lang w:val="nl-BE"/>
        </w:rPr>
      </w:pPr>
    </w:p>
    <w:p w14:paraId="3893D05E" w14:textId="297F5916" w:rsidR="00986E5E" w:rsidRPr="00534EE0" w:rsidRDefault="00F757B9" w:rsidP="001B15EB">
      <w:pPr>
        <w:rPr>
          <w:lang w:val="nl-BE"/>
        </w:rPr>
      </w:pPr>
      <w:r w:rsidRPr="00534EE0">
        <w:rPr>
          <w:lang w:val="nl-BE"/>
        </w:rPr>
        <w:t>Bij gebrek aan</w:t>
      </w:r>
      <w:r w:rsidR="00986E5E" w:rsidRPr="00534EE0">
        <w:rPr>
          <w:lang w:val="nl-BE"/>
        </w:rPr>
        <w:t xml:space="preserve"> onderzoek naar onverenigbaarheden, mag dit geneesmiddel niet met andere geneesmiddelen gemengd worden.</w:t>
      </w:r>
    </w:p>
    <w:p w14:paraId="3893D05F" w14:textId="77777777" w:rsidR="00986E5E" w:rsidRPr="00534EE0" w:rsidRDefault="00986E5E" w:rsidP="001B15EB">
      <w:pPr>
        <w:rPr>
          <w:lang w:val="nl-BE"/>
        </w:rPr>
      </w:pPr>
    </w:p>
    <w:p w14:paraId="3893D060" w14:textId="77777777" w:rsidR="00986E5E" w:rsidRPr="00534EE0" w:rsidRDefault="00986E5E" w:rsidP="00AA7F5B">
      <w:pPr>
        <w:keepNext/>
        <w:ind w:left="567" w:hanging="567"/>
        <w:outlineLvl w:val="2"/>
        <w:rPr>
          <w:b/>
          <w:bCs/>
          <w:lang w:val="nl-BE"/>
        </w:rPr>
      </w:pPr>
      <w:r w:rsidRPr="00534EE0">
        <w:rPr>
          <w:b/>
          <w:bCs/>
          <w:lang w:val="nl-BE"/>
        </w:rPr>
        <w:t>6.3</w:t>
      </w:r>
      <w:r w:rsidRPr="00534EE0">
        <w:rPr>
          <w:b/>
          <w:bCs/>
          <w:lang w:val="nl-BE"/>
        </w:rPr>
        <w:tab/>
        <w:t>Houdbaarheid</w:t>
      </w:r>
    </w:p>
    <w:p w14:paraId="3893D061" w14:textId="77777777" w:rsidR="00986E5E" w:rsidRPr="00534EE0" w:rsidRDefault="00986E5E" w:rsidP="00557740">
      <w:pPr>
        <w:keepNext/>
        <w:rPr>
          <w:lang w:val="nl-BE"/>
        </w:rPr>
      </w:pPr>
    </w:p>
    <w:p w14:paraId="3893D062" w14:textId="2F0EF20F" w:rsidR="00986E5E" w:rsidRPr="00534EE0" w:rsidRDefault="00880B77" w:rsidP="001B15EB">
      <w:pPr>
        <w:rPr>
          <w:lang w:val="nl-BE"/>
        </w:rPr>
      </w:pPr>
      <w:r w:rsidRPr="00534EE0">
        <w:rPr>
          <w:lang w:val="nl-BE"/>
        </w:rPr>
        <w:t>2</w:t>
      </w:r>
      <w:r w:rsidR="004903AD" w:rsidRPr="00534EE0">
        <w:rPr>
          <w:lang w:val="nl-BE"/>
        </w:rPr>
        <w:t> </w:t>
      </w:r>
      <w:r w:rsidR="0078094D">
        <w:rPr>
          <w:lang w:val="nl-BE"/>
        </w:rPr>
        <w:t>jaar</w:t>
      </w:r>
    </w:p>
    <w:p w14:paraId="3893D063" w14:textId="77777777" w:rsidR="00986E5E" w:rsidRPr="00534EE0" w:rsidRDefault="00986E5E" w:rsidP="001B15EB">
      <w:pPr>
        <w:rPr>
          <w:lang w:val="nl-BE"/>
        </w:rPr>
      </w:pPr>
    </w:p>
    <w:p w14:paraId="3893D064" w14:textId="77777777" w:rsidR="00986E5E" w:rsidRPr="00534EE0" w:rsidRDefault="00986E5E" w:rsidP="00AA7F5B">
      <w:pPr>
        <w:keepNext/>
        <w:ind w:left="567" w:hanging="567"/>
        <w:outlineLvl w:val="2"/>
        <w:rPr>
          <w:b/>
          <w:bCs/>
          <w:lang w:val="nl-BE"/>
        </w:rPr>
      </w:pPr>
      <w:r w:rsidRPr="00534EE0">
        <w:rPr>
          <w:b/>
          <w:bCs/>
          <w:lang w:val="nl-BE"/>
        </w:rPr>
        <w:t>6.4</w:t>
      </w:r>
      <w:r w:rsidRPr="00534EE0">
        <w:rPr>
          <w:b/>
          <w:bCs/>
          <w:lang w:val="nl-BE"/>
        </w:rPr>
        <w:tab/>
        <w:t>Speciale voorzorgsmaatregelen bij bewaren</w:t>
      </w:r>
    </w:p>
    <w:p w14:paraId="3893D065" w14:textId="77777777" w:rsidR="00986E5E" w:rsidRPr="00534EE0" w:rsidRDefault="00986E5E" w:rsidP="00F45D4C">
      <w:pPr>
        <w:keepNext/>
        <w:rPr>
          <w:lang w:val="nl-BE"/>
        </w:rPr>
      </w:pPr>
    </w:p>
    <w:p w14:paraId="3893D066" w14:textId="77777777" w:rsidR="00986E5E" w:rsidRPr="00534EE0" w:rsidRDefault="00986E5E" w:rsidP="00557740">
      <w:pPr>
        <w:rPr>
          <w:lang w:val="nl-BE"/>
        </w:rPr>
      </w:pPr>
      <w:r w:rsidRPr="00534EE0">
        <w:rPr>
          <w:lang w:val="nl-BE"/>
        </w:rPr>
        <w:t>Bewaren in de koelkast (2</w:t>
      </w:r>
      <w:r w:rsidR="003D1880" w:rsidRPr="00534EE0">
        <w:rPr>
          <w:lang w:val="nl-BE"/>
        </w:rPr>
        <w:t> </w:t>
      </w:r>
      <w:r w:rsidR="002C5E57" w:rsidRPr="00534EE0">
        <w:rPr>
          <w:lang w:val="nl-BE"/>
        </w:rPr>
        <w:t>°</w:t>
      </w:r>
      <w:r w:rsidRPr="00534EE0">
        <w:rPr>
          <w:lang w:val="nl-BE"/>
        </w:rPr>
        <w:t>C – 8</w:t>
      </w:r>
      <w:r w:rsidR="003D1880" w:rsidRPr="00534EE0">
        <w:rPr>
          <w:lang w:val="nl-BE"/>
        </w:rPr>
        <w:t> </w:t>
      </w:r>
      <w:r w:rsidR="002C5E57" w:rsidRPr="00534EE0">
        <w:rPr>
          <w:lang w:val="nl-BE"/>
        </w:rPr>
        <w:t>°</w:t>
      </w:r>
      <w:r w:rsidRPr="00534EE0">
        <w:rPr>
          <w:lang w:val="nl-BE"/>
        </w:rPr>
        <w:t>C).</w:t>
      </w:r>
    </w:p>
    <w:p w14:paraId="3893D067" w14:textId="77777777" w:rsidR="00986E5E" w:rsidRPr="00534EE0" w:rsidRDefault="00986E5E" w:rsidP="00557740">
      <w:pPr>
        <w:rPr>
          <w:lang w:val="nl-BE"/>
        </w:rPr>
      </w:pPr>
      <w:r w:rsidRPr="00534EE0">
        <w:rPr>
          <w:lang w:val="nl-BE"/>
        </w:rPr>
        <w:t>Niet in de vriezer bewaren.</w:t>
      </w:r>
    </w:p>
    <w:p w14:paraId="3893D068" w14:textId="77777777" w:rsidR="00880B77" w:rsidRPr="00534EE0" w:rsidRDefault="00986E5E" w:rsidP="00880B77">
      <w:pPr>
        <w:rPr>
          <w:lang w:val="nl-BE"/>
        </w:rPr>
      </w:pPr>
      <w:r w:rsidRPr="00534EE0">
        <w:rPr>
          <w:lang w:val="nl-BE"/>
        </w:rPr>
        <w:t>De voorgevulde pen</w:t>
      </w:r>
      <w:r w:rsidR="00427A5D" w:rsidRPr="00534EE0">
        <w:rPr>
          <w:lang w:val="nl-BE"/>
        </w:rPr>
        <w:t xml:space="preserve"> of voorgevulde spuit</w:t>
      </w:r>
      <w:r w:rsidRPr="00534EE0">
        <w:rPr>
          <w:lang w:val="nl-BE"/>
        </w:rPr>
        <w:t xml:space="preserve"> in de buitenverpakking bewaren ter bescherming tegen licht.</w:t>
      </w:r>
      <w:r w:rsidR="00880B77" w:rsidRPr="00534EE0">
        <w:rPr>
          <w:lang w:val="nl-BE"/>
        </w:rPr>
        <w:t xml:space="preserve"> Simponi kan maximaal 30 </w:t>
      </w:r>
      <w:r w:rsidR="008B5918" w:rsidRPr="00534EE0">
        <w:rPr>
          <w:lang w:val="nl-BE"/>
        </w:rPr>
        <w:t xml:space="preserve">aaneengesloten </w:t>
      </w:r>
      <w:r w:rsidR="00880B77" w:rsidRPr="00534EE0">
        <w:rPr>
          <w:lang w:val="nl-BE"/>
        </w:rPr>
        <w:t xml:space="preserve">dagen worden bewaard bij een temperatuur tot maximaal 25 °C. De oorspronkelijke houdbaarheidsdatum </w:t>
      </w:r>
      <w:r w:rsidR="00A13CDC" w:rsidRPr="00534EE0">
        <w:rPr>
          <w:lang w:val="nl-BE"/>
        </w:rPr>
        <w:t xml:space="preserve">die op de verpakking staat </w:t>
      </w:r>
      <w:r w:rsidR="00880B77" w:rsidRPr="00534EE0">
        <w:rPr>
          <w:lang w:val="nl-BE"/>
        </w:rPr>
        <w:t xml:space="preserve">mag hierbij niet overschreden worden. De nieuwe </w:t>
      </w:r>
      <w:r w:rsidR="00A13CDC" w:rsidRPr="00534EE0">
        <w:rPr>
          <w:lang w:val="nl-BE"/>
        </w:rPr>
        <w:t>houdbaarheids</w:t>
      </w:r>
      <w:r w:rsidR="00880B77" w:rsidRPr="00534EE0">
        <w:rPr>
          <w:lang w:val="nl-BE"/>
        </w:rPr>
        <w:t>datum moet op de verpakking geschreven worden (maximaal 30 dagen na de datum waarop het uit de koelkast ge</w:t>
      </w:r>
      <w:r w:rsidR="00A13CDC" w:rsidRPr="00534EE0">
        <w:rPr>
          <w:lang w:val="nl-BE"/>
        </w:rPr>
        <w:t>haald</w:t>
      </w:r>
      <w:r w:rsidR="00880B77" w:rsidRPr="00534EE0">
        <w:rPr>
          <w:lang w:val="nl-BE"/>
        </w:rPr>
        <w:t xml:space="preserve"> is).</w:t>
      </w:r>
    </w:p>
    <w:p w14:paraId="3893D069" w14:textId="77777777" w:rsidR="00880B77" w:rsidRPr="00534EE0" w:rsidRDefault="00880B77" w:rsidP="00880B77">
      <w:pPr>
        <w:rPr>
          <w:lang w:val="nl-BE"/>
        </w:rPr>
      </w:pPr>
    </w:p>
    <w:p w14:paraId="3893D06A" w14:textId="77777777" w:rsidR="00986E5E" w:rsidRPr="00534EE0" w:rsidRDefault="00880B77" w:rsidP="00557740">
      <w:pPr>
        <w:rPr>
          <w:lang w:val="nl-BE"/>
        </w:rPr>
      </w:pPr>
      <w:r w:rsidRPr="00534EE0">
        <w:rPr>
          <w:lang w:val="nl-BE"/>
        </w:rPr>
        <w:t xml:space="preserve">Zodra Simponi bij kamertemperatuur is bewaard, mag het niet worden teruggezet in de koelkast. Simponi moet worden weggegooid als het bij bewaring bij kamertemperatuur niet binnen 30 dagen </w:t>
      </w:r>
      <w:r w:rsidR="00A13CDC" w:rsidRPr="00534EE0">
        <w:rPr>
          <w:lang w:val="nl-BE"/>
        </w:rPr>
        <w:t>is</w:t>
      </w:r>
      <w:r w:rsidRPr="00534EE0">
        <w:rPr>
          <w:lang w:val="nl-BE"/>
        </w:rPr>
        <w:t xml:space="preserve"> gebruikt.</w:t>
      </w:r>
    </w:p>
    <w:p w14:paraId="3893D06B" w14:textId="77777777" w:rsidR="00986E5E" w:rsidRPr="00534EE0" w:rsidRDefault="00986E5E" w:rsidP="001B15EB">
      <w:pPr>
        <w:rPr>
          <w:lang w:val="nl-BE"/>
        </w:rPr>
      </w:pPr>
    </w:p>
    <w:p w14:paraId="3893D06C" w14:textId="77777777" w:rsidR="00986E5E" w:rsidRPr="00534EE0" w:rsidRDefault="00986E5E" w:rsidP="00AA7F5B">
      <w:pPr>
        <w:keepNext/>
        <w:ind w:left="567" w:hanging="567"/>
        <w:outlineLvl w:val="2"/>
        <w:rPr>
          <w:b/>
          <w:bCs/>
          <w:lang w:val="nl-BE"/>
        </w:rPr>
      </w:pPr>
      <w:r w:rsidRPr="00534EE0">
        <w:rPr>
          <w:b/>
          <w:bCs/>
          <w:lang w:val="nl-BE"/>
        </w:rPr>
        <w:t>6.5</w:t>
      </w:r>
      <w:r w:rsidRPr="00534EE0">
        <w:rPr>
          <w:b/>
          <w:bCs/>
          <w:lang w:val="nl-BE"/>
        </w:rPr>
        <w:tab/>
        <w:t>Aard en inhoud van de verpakking</w:t>
      </w:r>
    </w:p>
    <w:p w14:paraId="3893D06D" w14:textId="77777777" w:rsidR="00986E5E" w:rsidRPr="00534EE0" w:rsidRDefault="00986E5E" w:rsidP="004C5ABF">
      <w:pPr>
        <w:keepNext/>
        <w:rPr>
          <w:lang w:val="nl-BE"/>
        </w:rPr>
      </w:pPr>
    </w:p>
    <w:p w14:paraId="3893D06E" w14:textId="77777777" w:rsidR="000D70C0" w:rsidRPr="00534EE0" w:rsidRDefault="00427A5D" w:rsidP="00FF5457">
      <w:pPr>
        <w:keepNext/>
        <w:rPr>
          <w:szCs w:val="22"/>
          <w:u w:val="single"/>
          <w:lang w:val="nl-BE"/>
        </w:rPr>
      </w:pPr>
      <w:r w:rsidRPr="00534EE0">
        <w:rPr>
          <w:szCs w:val="22"/>
          <w:u w:val="single"/>
          <w:lang w:val="nl-BE"/>
        </w:rPr>
        <w:t>Simponi 100 mg oplossing voor injectie in een voorgevulde pen</w:t>
      </w:r>
    </w:p>
    <w:p w14:paraId="3893D06F" w14:textId="77777777" w:rsidR="00886D9E" w:rsidRPr="00534EE0" w:rsidRDefault="00886D9E" w:rsidP="001B15EB">
      <w:pPr>
        <w:rPr>
          <w:lang w:val="nl-BE"/>
        </w:rPr>
      </w:pPr>
      <w:r w:rsidRPr="00534EE0">
        <w:rPr>
          <w:lang w:val="nl-BE"/>
        </w:rPr>
        <w:t>1 ml oplossing in een voorgevulde pen die een voorgevulde spuit (glas van type 1) met een vaste naald (roestvrij staal) en een naaldbescherming (latexhoudend rubber) bevat. Simponi is beschikbaar als verpakkingen met 1 voorgevulde pen en meervoudige verpakkingen met 3 (3 verpakkingen van 1) voorgevulde pennen.</w:t>
      </w:r>
    </w:p>
    <w:p w14:paraId="3893D070" w14:textId="77777777" w:rsidR="00427A5D" w:rsidRPr="00534EE0" w:rsidRDefault="00427A5D" w:rsidP="001B15EB">
      <w:pPr>
        <w:rPr>
          <w:lang w:val="nl-BE"/>
        </w:rPr>
      </w:pPr>
    </w:p>
    <w:p w14:paraId="3893D071" w14:textId="77777777" w:rsidR="00427A5D" w:rsidRPr="00534EE0" w:rsidRDefault="00427A5D" w:rsidP="00FF5457">
      <w:pPr>
        <w:keepNext/>
        <w:rPr>
          <w:szCs w:val="22"/>
          <w:u w:val="single"/>
          <w:lang w:val="nl-BE"/>
        </w:rPr>
      </w:pPr>
      <w:r w:rsidRPr="00534EE0">
        <w:rPr>
          <w:szCs w:val="22"/>
          <w:u w:val="single"/>
          <w:lang w:val="nl-BE"/>
        </w:rPr>
        <w:t>Simponi 100 mg oplossing voor injectie in een voorgevulde spuit</w:t>
      </w:r>
    </w:p>
    <w:p w14:paraId="3893D072" w14:textId="77777777" w:rsidR="00427A5D" w:rsidRPr="00534EE0" w:rsidRDefault="00427A5D" w:rsidP="00427A5D">
      <w:pPr>
        <w:rPr>
          <w:szCs w:val="22"/>
          <w:lang w:val="nl-BE"/>
        </w:rPr>
      </w:pPr>
      <w:r w:rsidRPr="00534EE0">
        <w:rPr>
          <w:szCs w:val="22"/>
          <w:lang w:val="nl-BE"/>
        </w:rPr>
        <w:t>1 ml oplossing in een voorgevulde spuit (glas van type 1) met een vaste naald (roestvrij staal) en een naaldbescherming (latexhoudend rubber). Simponi is beschikbaar als verpakkingen met 1 voorgevulde spuit en meervoudige verpakkingen met 3 (3 verpakkingen van 1) voorgevulde spuiten.</w:t>
      </w:r>
    </w:p>
    <w:p w14:paraId="3893D073" w14:textId="77777777" w:rsidR="00427A5D" w:rsidRPr="00534EE0" w:rsidRDefault="00427A5D" w:rsidP="00427A5D">
      <w:pPr>
        <w:rPr>
          <w:lang w:val="nl-BE"/>
        </w:rPr>
      </w:pPr>
    </w:p>
    <w:p w14:paraId="3893D074" w14:textId="77777777" w:rsidR="00886D9E" w:rsidRPr="00534EE0" w:rsidRDefault="00886D9E" w:rsidP="001B15EB">
      <w:pPr>
        <w:rPr>
          <w:lang w:val="nl-BE"/>
        </w:rPr>
      </w:pPr>
      <w:r w:rsidRPr="00534EE0">
        <w:rPr>
          <w:lang w:val="nl-BE"/>
        </w:rPr>
        <w:t>Niet alle genoemde verpakkingsgrootten worden in de handel gebracht.</w:t>
      </w:r>
    </w:p>
    <w:p w14:paraId="3893D075" w14:textId="77777777" w:rsidR="00986E5E" w:rsidRPr="00534EE0" w:rsidRDefault="00986E5E" w:rsidP="001B15EB">
      <w:pPr>
        <w:rPr>
          <w:lang w:val="nl-BE"/>
        </w:rPr>
      </w:pPr>
    </w:p>
    <w:p w14:paraId="3893D076" w14:textId="77777777" w:rsidR="00986E5E" w:rsidRPr="00534EE0" w:rsidRDefault="00986E5E" w:rsidP="00AA7F5B">
      <w:pPr>
        <w:keepNext/>
        <w:ind w:left="567" w:hanging="567"/>
        <w:outlineLvl w:val="2"/>
        <w:rPr>
          <w:b/>
          <w:bCs/>
          <w:lang w:val="nl-BE"/>
        </w:rPr>
      </w:pPr>
      <w:r w:rsidRPr="00534EE0">
        <w:rPr>
          <w:b/>
          <w:bCs/>
          <w:lang w:val="nl-BE"/>
        </w:rPr>
        <w:t>6.6</w:t>
      </w:r>
      <w:r w:rsidRPr="00534EE0">
        <w:rPr>
          <w:b/>
          <w:bCs/>
          <w:lang w:val="nl-BE"/>
        </w:rPr>
        <w:tab/>
        <w:t>Speciale voorzorgsmaatregelen voor het verwijderen en andere instructies</w:t>
      </w:r>
    </w:p>
    <w:p w14:paraId="3893D077" w14:textId="77777777" w:rsidR="00986E5E" w:rsidRPr="00534EE0" w:rsidRDefault="00986E5E" w:rsidP="00557740">
      <w:pPr>
        <w:keepNext/>
        <w:rPr>
          <w:lang w:val="nl-BE"/>
        </w:rPr>
      </w:pPr>
    </w:p>
    <w:p w14:paraId="3893D078" w14:textId="77777777" w:rsidR="00986E5E" w:rsidRPr="00534EE0" w:rsidRDefault="00986E5E" w:rsidP="001B15EB">
      <w:pPr>
        <w:rPr>
          <w:lang w:val="nl-BE"/>
        </w:rPr>
      </w:pPr>
      <w:r w:rsidRPr="00534EE0">
        <w:rPr>
          <w:lang w:val="nl-BE"/>
        </w:rPr>
        <w:t>Simponi wordt geleverd in een voorgevulde pen voor eenmalig gebruik met de naam SmartJect</w:t>
      </w:r>
      <w:r w:rsidR="00427A5D" w:rsidRPr="00534EE0">
        <w:rPr>
          <w:lang w:val="nl-BE"/>
        </w:rPr>
        <w:t xml:space="preserve"> </w:t>
      </w:r>
      <w:r w:rsidR="00427A5D" w:rsidRPr="00534EE0">
        <w:rPr>
          <w:szCs w:val="22"/>
          <w:lang w:val="nl-BE"/>
        </w:rPr>
        <w:t>of in een voorgevulde spuit voor eenmalig gebruik</w:t>
      </w:r>
      <w:r w:rsidRPr="00534EE0">
        <w:rPr>
          <w:lang w:val="nl-BE"/>
        </w:rPr>
        <w:t>. Elke verpakking bevat instructies voor gebruik, waarin een volledige beschrijving is opgenomen van het gebruik van de pen</w:t>
      </w:r>
      <w:r w:rsidR="00427A5D" w:rsidRPr="00534EE0">
        <w:rPr>
          <w:lang w:val="nl-BE"/>
        </w:rPr>
        <w:t xml:space="preserve"> of de spuit</w:t>
      </w:r>
      <w:r w:rsidRPr="00534EE0">
        <w:rPr>
          <w:lang w:val="nl-BE"/>
        </w:rPr>
        <w:t xml:space="preserve">. Nadat de voorgevulde pen </w:t>
      </w:r>
      <w:r w:rsidR="00427A5D" w:rsidRPr="00534EE0">
        <w:rPr>
          <w:lang w:val="nl-BE"/>
        </w:rPr>
        <w:t xml:space="preserve">of de voorgevulde spuit </w:t>
      </w:r>
      <w:r w:rsidRPr="00534EE0">
        <w:rPr>
          <w:lang w:val="nl-BE"/>
        </w:rPr>
        <w:t xml:space="preserve">uit de koelkast is genomen moet voordat Simponi geïnjecteerd kan worden 30 minuten worden gewacht zodat deze op kamertemperatuur kan komen. De pen </w:t>
      </w:r>
      <w:r w:rsidR="00427A5D" w:rsidRPr="00534EE0">
        <w:rPr>
          <w:lang w:val="nl-BE"/>
        </w:rPr>
        <w:t xml:space="preserve">of spuit </w:t>
      </w:r>
      <w:r w:rsidRPr="00534EE0">
        <w:rPr>
          <w:lang w:val="nl-BE"/>
        </w:rPr>
        <w:t>dient niet te worden geschud.</w:t>
      </w:r>
    </w:p>
    <w:p w14:paraId="3893D079" w14:textId="77777777" w:rsidR="00986E5E" w:rsidRPr="00534EE0" w:rsidRDefault="00986E5E" w:rsidP="001B15EB">
      <w:pPr>
        <w:rPr>
          <w:lang w:val="nl-BE"/>
        </w:rPr>
      </w:pPr>
    </w:p>
    <w:p w14:paraId="3893D07A" w14:textId="77777777" w:rsidR="00986E5E" w:rsidRPr="00534EE0" w:rsidRDefault="00986E5E" w:rsidP="001B15EB">
      <w:pPr>
        <w:rPr>
          <w:lang w:val="nl-BE"/>
        </w:rPr>
      </w:pPr>
      <w:r w:rsidRPr="00534EE0">
        <w:rPr>
          <w:lang w:val="nl-BE"/>
        </w:rPr>
        <w:t>De oplossing is helder tot licht opalescent, kleurloos tot lichtgeel, en kan een aantal kleine doorzichtige of witte eiwitdeeltjes bevatten. Dit is niet ongebruikelijk bij eiwithoudende oplossingen. Simponi dient niet te worden gebruikt als de oplossing verkleurd is, troebel is of zichtbare vreemde deeltjes bevat.</w:t>
      </w:r>
    </w:p>
    <w:p w14:paraId="3893D07B" w14:textId="77777777" w:rsidR="00986E5E" w:rsidRPr="00534EE0" w:rsidRDefault="00986E5E" w:rsidP="001B15EB">
      <w:pPr>
        <w:rPr>
          <w:lang w:val="nl-BE"/>
        </w:rPr>
      </w:pPr>
    </w:p>
    <w:p w14:paraId="3893D07C" w14:textId="77777777" w:rsidR="00986E5E" w:rsidRPr="00534EE0" w:rsidRDefault="00986E5E" w:rsidP="001B15EB">
      <w:pPr>
        <w:rPr>
          <w:lang w:val="nl-BE"/>
        </w:rPr>
      </w:pPr>
      <w:r w:rsidRPr="00534EE0">
        <w:rPr>
          <w:lang w:val="nl-BE"/>
        </w:rPr>
        <w:t>De bijsluiter bevat uitgebreide instructies voor de bereiding en toediening van Simponi in een voorgevulde pen</w:t>
      </w:r>
      <w:r w:rsidR="00427A5D" w:rsidRPr="00534EE0">
        <w:rPr>
          <w:lang w:val="nl-BE"/>
        </w:rPr>
        <w:t xml:space="preserve"> </w:t>
      </w:r>
      <w:r w:rsidR="00427A5D" w:rsidRPr="00534EE0">
        <w:rPr>
          <w:szCs w:val="22"/>
          <w:lang w:val="nl-BE"/>
        </w:rPr>
        <w:t>of een voorgevulde spuit</w:t>
      </w:r>
      <w:r w:rsidRPr="00534EE0">
        <w:rPr>
          <w:lang w:val="nl-BE"/>
        </w:rPr>
        <w:t>.</w:t>
      </w:r>
    </w:p>
    <w:p w14:paraId="3893D07D" w14:textId="77777777" w:rsidR="00986E5E" w:rsidRPr="00534EE0" w:rsidRDefault="00986E5E" w:rsidP="001B15EB">
      <w:pPr>
        <w:rPr>
          <w:lang w:val="nl-BE"/>
        </w:rPr>
      </w:pPr>
    </w:p>
    <w:p w14:paraId="3893D07E" w14:textId="77777777" w:rsidR="00986E5E" w:rsidRPr="00534EE0" w:rsidRDefault="00986E5E" w:rsidP="001B15EB">
      <w:pPr>
        <w:rPr>
          <w:lang w:val="nl-BE"/>
        </w:rPr>
      </w:pPr>
      <w:r w:rsidRPr="00534EE0">
        <w:rPr>
          <w:lang w:val="nl-BE"/>
        </w:rPr>
        <w:t>Al het ongebruikte geneesmiddel of afvalmateriaal dient te worden vernietigd overeenkomstig lokale voorschriften.</w:t>
      </w:r>
    </w:p>
    <w:p w14:paraId="3893D07F" w14:textId="77777777" w:rsidR="00986E5E" w:rsidRPr="00534EE0" w:rsidRDefault="00986E5E" w:rsidP="001B15EB">
      <w:pPr>
        <w:rPr>
          <w:lang w:val="nl-BE"/>
        </w:rPr>
      </w:pPr>
    </w:p>
    <w:p w14:paraId="3893D080" w14:textId="77777777" w:rsidR="00986E5E" w:rsidRPr="00534EE0" w:rsidRDefault="00986E5E" w:rsidP="001B15EB">
      <w:pPr>
        <w:autoSpaceDE w:val="0"/>
        <w:autoSpaceDN w:val="0"/>
        <w:adjustRightInd w:val="0"/>
        <w:rPr>
          <w:szCs w:val="22"/>
          <w:lang w:val="nl-BE"/>
        </w:rPr>
      </w:pPr>
    </w:p>
    <w:p w14:paraId="3893D081" w14:textId="77777777" w:rsidR="00986E5E" w:rsidRPr="00534EE0" w:rsidRDefault="00986E5E" w:rsidP="00AA7F5B">
      <w:pPr>
        <w:keepNext/>
        <w:ind w:left="567" w:hanging="567"/>
        <w:outlineLvl w:val="1"/>
        <w:rPr>
          <w:b/>
          <w:bCs/>
          <w:lang w:val="nl-BE"/>
        </w:rPr>
      </w:pPr>
      <w:r w:rsidRPr="00534EE0">
        <w:rPr>
          <w:b/>
          <w:bCs/>
          <w:lang w:val="nl-BE"/>
        </w:rPr>
        <w:t>7.</w:t>
      </w:r>
      <w:r w:rsidRPr="00534EE0">
        <w:rPr>
          <w:b/>
          <w:bCs/>
          <w:lang w:val="nl-BE"/>
        </w:rPr>
        <w:tab/>
        <w:t>HOUDER VAN DE VERGUNNING VOOR HET IN DE HANDEL BRENGEN</w:t>
      </w:r>
    </w:p>
    <w:p w14:paraId="3893D082" w14:textId="77777777" w:rsidR="00986E5E" w:rsidRPr="00534EE0" w:rsidRDefault="00986E5E" w:rsidP="00557740">
      <w:pPr>
        <w:keepNext/>
        <w:rPr>
          <w:lang w:val="nl-BE"/>
        </w:rPr>
      </w:pPr>
    </w:p>
    <w:p w14:paraId="3893D083" w14:textId="0A392DFD" w:rsidR="00986E5E" w:rsidRPr="00950411" w:rsidDel="00950411" w:rsidRDefault="00986E5E" w:rsidP="001B15EB">
      <w:pPr>
        <w:rPr>
          <w:del w:id="66" w:author="Benelux LOC RA 6" w:date="2025-07-30T12:06:00Z" w16du:dateUtc="2025-07-30T10:06:00Z"/>
          <w:lang w:val="nl-BE"/>
        </w:rPr>
      </w:pPr>
      <w:del w:id="67" w:author="Benelux LOC RA 6" w:date="2025-07-30T12:06:00Z" w16du:dateUtc="2025-07-30T10:06:00Z">
        <w:r w:rsidRPr="00950411" w:rsidDel="00950411">
          <w:rPr>
            <w:lang w:val="nl-BE"/>
          </w:rPr>
          <w:delText>Janssen Biologics B.V.</w:delText>
        </w:r>
      </w:del>
      <w:ins w:id="68" w:author="Benelux LOC RA 6" w:date="2025-07-30T12:07:00Z" w16du:dateUtc="2025-07-30T10:07:00Z">
        <w:r w:rsidR="00950411" w:rsidRPr="00215A80">
          <w:rPr>
            <w:szCs w:val="22"/>
          </w:rPr>
          <w:t>Janssen-Cilag International NV</w:t>
        </w:r>
      </w:ins>
    </w:p>
    <w:p w14:paraId="1858EA6E" w14:textId="551E2741" w:rsidR="00142210" w:rsidRDefault="00986E5E" w:rsidP="001B15EB">
      <w:pPr>
        <w:rPr>
          <w:ins w:id="69" w:author="Benelux LOC RA 6" w:date="2025-07-30T13:48:00Z" w16du:dateUtc="2025-07-30T11:48:00Z"/>
          <w:szCs w:val="22"/>
        </w:rPr>
      </w:pPr>
      <w:del w:id="70" w:author="Benelux LOC RA 6" w:date="2025-07-30T12:06:00Z" w16du:dateUtc="2025-07-30T10:06:00Z">
        <w:r w:rsidRPr="00950411" w:rsidDel="00950411">
          <w:rPr>
            <w:lang w:val="nl-BE"/>
          </w:rPr>
          <w:delText>Einsteinweg 101</w:delText>
        </w:r>
      </w:del>
    </w:p>
    <w:p w14:paraId="3893D084" w14:textId="70E83C29" w:rsidR="00986E5E" w:rsidDel="00142210" w:rsidRDefault="00950411" w:rsidP="001B15EB">
      <w:pPr>
        <w:rPr>
          <w:del w:id="71" w:author="Benelux LOC RA 6" w:date="2025-07-30T12:06:00Z" w16du:dateUtc="2025-07-30T10:06:00Z"/>
          <w:szCs w:val="22"/>
        </w:rPr>
      </w:pPr>
      <w:ins w:id="72" w:author="Benelux LOC RA 6" w:date="2025-07-30T12:08:00Z" w16du:dateUtc="2025-07-30T10:08:00Z">
        <w:r w:rsidRPr="00215A80">
          <w:rPr>
            <w:szCs w:val="22"/>
          </w:rPr>
          <w:t>Turnhoutseweg 30</w:t>
        </w:r>
      </w:ins>
    </w:p>
    <w:p w14:paraId="18870099" w14:textId="77777777" w:rsidR="00142210" w:rsidRPr="00950411" w:rsidRDefault="00142210" w:rsidP="001B15EB">
      <w:pPr>
        <w:rPr>
          <w:ins w:id="73" w:author="Benelux LOC RA 6" w:date="2025-07-30T13:48:00Z" w16du:dateUtc="2025-07-30T11:48:00Z"/>
          <w:lang w:val="nl-BE"/>
        </w:rPr>
      </w:pPr>
    </w:p>
    <w:p w14:paraId="3893D085" w14:textId="3762F8C4" w:rsidR="00986E5E" w:rsidDel="00142210" w:rsidRDefault="00986E5E" w:rsidP="001B15EB">
      <w:pPr>
        <w:rPr>
          <w:del w:id="74" w:author="Benelux LOC RA 6" w:date="2025-07-30T12:06:00Z" w16du:dateUtc="2025-07-30T10:06:00Z"/>
        </w:rPr>
      </w:pPr>
      <w:del w:id="75" w:author="Benelux LOC RA 6" w:date="2025-07-30T12:06:00Z" w16du:dateUtc="2025-07-30T10:06:00Z">
        <w:r w:rsidRPr="00534EE0" w:rsidDel="00950411">
          <w:rPr>
            <w:lang w:val="nl-BE"/>
          </w:rPr>
          <w:delText>2333 CB Leiden</w:delText>
        </w:r>
      </w:del>
      <w:ins w:id="76" w:author="Benelux LOC RA 6" w:date="2025-07-30T12:08:00Z" w16du:dateUtc="2025-07-30T10:08:00Z">
        <w:r w:rsidR="00950411">
          <w:t>B-2340 Beerse</w:t>
        </w:r>
      </w:ins>
    </w:p>
    <w:p w14:paraId="35FABC67" w14:textId="77777777" w:rsidR="00142210" w:rsidRPr="00534EE0" w:rsidRDefault="00142210" w:rsidP="001B15EB">
      <w:pPr>
        <w:rPr>
          <w:ins w:id="77" w:author="Benelux LOC RA 6" w:date="2025-07-30T13:48:00Z" w16du:dateUtc="2025-07-30T11:48:00Z"/>
          <w:lang w:val="nl-BE"/>
        </w:rPr>
      </w:pPr>
    </w:p>
    <w:p w14:paraId="3893D086" w14:textId="5916B97A" w:rsidR="00986E5E" w:rsidRPr="00534EE0" w:rsidRDefault="00986E5E" w:rsidP="001B15EB">
      <w:pPr>
        <w:rPr>
          <w:lang w:val="nl-BE"/>
        </w:rPr>
      </w:pPr>
      <w:del w:id="78" w:author="Benelux LOC RA 6" w:date="2025-07-30T12:06:00Z" w16du:dateUtc="2025-07-30T10:06:00Z">
        <w:r w:rsidRPr="00534EE0" w:rsidDel="00950411">
          <w:rPr>
            <w:lang w:val="nl-BE"/>
          </w:rPr>
          <w:delText>Nederland</w:delText>
        </w:r>
      </w:del>
      <w:ins w:id="79" w:author="Benelux LOC RA 6" w:date="2025-07-30T12:08:00Z" w16du:dateUtc="2025-07-30T10:08:00Z">
        <w:r w:rsidR="00950411">
          <w:rPr>
            <w:szCs w:val="22"/>
          </w:rPr>
          <w:t>Belgi</w:t>
        </w:r>
      </w:ins>
      <w:ins w:id="80" w:author="Benelux LOC RA 6" w:date="2025-07-30T14:43:00Z" w16du:dateUtc="2025-07-30T12:43:00Z">
        <w:r w:rsidR="009E7663">
          <w:rPr>
            <w:szCs w:val="22"/>
          </w:rPr>
          <w:t>ë</w:t>
        </w:r>
      </w:ins>
    </w:p>
    <w:p w14:paraId="3893D087" w14:textId="77777777" w:rsidR="00986E5E" w:rsidRPr="00534EE0" w:rsidRDefault="00986E5E" w:rsidP="001B15EB">
      <w:pPr>
        <w:rPr>
          <w:lang w:val="nl-BE"/>
        </w:rPr>
      </w:pPr>
    </w:p>
    <w:p w14:paraId="3893D088" w14:textId="77777777" w:rsidR="00986E5E" w:rsidRPr="00534EE0" w:rsidRDefault="00986E5E" w:rsidP="001B15EB">
      <w:pPr>
        <w:rPr>
          <w:lang w:val="nl-BE"/>
        </w:rPr>
      </w:pPr>
    </w:p>
    <w:p w14:paraId="3893D089" w14:textId="77777777" w:rsidR="00986E5E" w:rsidRPr="00534EE0" w:rsidRDefault="00986E5E" w:rsidP="00AA7F5B">
      <w:pPr>
        <w:keepNext/>
        <w:ind w:left="567" w:hanging="567"/>
        <w:outlineLvl w:val="1"/>
        <w:rPr>
          <w:b/>
          <w:bCs/>
          <w:lang w:val="nl-BE"/>
        </w:rPr>
      </w:pPr>
      <w:r w:rsidRPr="00534EE0">
        <w:rPr>
          <w:b/>
          <w:bCs/>
          <w:lang w:val="nl-BE"/>
        </w:rPr>
        <w:t>8.</w:t>
      </w:r>
      <w:r w:rsidRPr="00534EE0">
        <w:rPr>
          <w:b/>
          <w:bCs/>
          <w:lang w:val="nl-BE"/>
        </w:rPr>
        <w:tab/>
        <w:t>NUMMER(S) VAN DE VERGUNNING VOOR HET IN DE HANDEL BRENGEN</w:t>
      </w:r>
    </w:p>
    <w:p w14:paraId="3893D08A" w14:textId="77777777" w:rsidR="00986E5E" w:rsidRPr="00534EE0" w:rsidRDefault="00986E5E" w:rsidP="00557740">
      <w:pPr>
        <w:keepNext/>
        <w:rPr>
          <w:lang w:val="nl-BE"/>
        </w:rPr>
      </w:pPr>
    </w:p>
    <w:p w14:paraId="3893D08B" w14:textId="77777777" w:rsidR="00986E5E" w:rsidRPr="00534EE0" w:rsidRDefault="00986E5E" w:rsidP="00A31086">
      <w:pPr>
        <w:rPr>
          <w:lang w:val="nl-BE"/>
        </w:rPr>
      </w:pPr>
      <w:r w:rsidRPr="00534EE0">
        <w:rPr>
          <w:lang w:val="nl-BE"/>
        </w:rPr>
        <w:t>EU/1/09/546/005 1 voorgevulde pen</w:t>
      </w:r>
    </w:p>
    <w:p w14:paraId="3893D08C" w14:textId="77777777" w:rsidR="00986E5E" w:rsidRPr="00534EE0" w:rsidRDefault="00986E5E" w:rsidP="00A31086">
      <w:pPr>
        <w:rPr>
          <w:lang w:val="nl-BE"/>
        </w:rPr>
      </w:pPr>
      <w:r w:rsidRPr="00534EE0">
        <w:rPr>
          <w:lang w:val="nl-BE"/>
        </w:rPr>
        <w:t>EU/1/09/546/006 3 voorgevulde pennen</w:t>
      </w:r>
    </w:p>
    <w:p w14:paraId="3893D08D" w14:textId="77777777" w:rsidR="00986E5E" w:rsidRPr="00534EE0" w:rsidRDefault="00986E5E" w:rsidP="00A31086">
      <w:pPr>
        <w:rPr>
          <w:lang w:val="nl-BE"/>
        </w:rPr>
      </w:pPr>
    </w:p>
    <w:p w14:paraId="3893D08E" w14:textId="77777777" w:rsidR="00427A5D" w:rsidRPr="00534EE0" w:rsidRDefault="00427A5D" w:rsidP="00A31086">
      <w:pPr>
        <w:rPr>
          <w:lang w:val="nl-BE"/>
        </w:rPr>
      </w:pPr>
      <w:r w:rsidRPr="00534EE0">
        <w:rPr>
          <w:lang w:val="nl-BE"/>
        </w:rPr>
        <w:t>EU/1/09/546/007 1 voorgevulde spuit</w:t>
      </w:r>
    </w:p>
    <w:p w14:paraId="3893D08F" w14:textId="77777777" w:rsidR="00427A5D" w:rsidRPr="00534EE0" w:rsidRDefault="00427A5D" w:rsidP="00A31086">
      <w:pPr>
        <w:rPr>
          <w:lang w:val="nl-BE"/>
        </w:rPr>
      </w:pPr>
      <w:r w:rsidRPr="00534EE0">
        <w:rPr>
          <w:lang w:val="nl-BE"/>
        </w:rPr>
        <w:t>EU/1/09/546/008 3 voorgevulde spuiten</w:t>
      </w:r>
    </w:p>
    <w:p w14:paraId="3893D090" w14:textId="77777777" w:rsidR="00427A5D" w:rsidRPr="00534EE0" w:rsidRDefault="00427A5D" w:rsidP="00A31086">
      <w:pPr>
        <w:rPr>
          <w:lang w:val="nl-BE"/>
        </w:rPr>
      </w:pPr>
    </w:p>
    <w:p w14:paraId="3893D091" w14:textId="77777777" w:rsidR="00986E5E" w:rsidRPr="00534EE0" w:rsidRDefault="00986E5E" w:rsidP="00A31086">
      <w:pPr>
        <w:rPr>
          <w:lang w:val="nl-BE"/>
        </w:rPr>
      </w:pPr>
    </w:p>
    <w:p w14:paraId="3893D092" w14:textId="77777777" w:rsidR="00986E5E" w:rsidRPr="00534EE0" w:rsidRDefault="00986E5E" w:rsidP="00AA7F5B">
      <w:pPr>
        <w:keepNext/>
        <w:ind w:left="567" w:hanging="567"/>
        <w:outlineLvl w:val="1"/>
        <w:rPr>
          <w:b/>
          <w:bCs/>
          <w:lang w:val="nl-BE"/>
        </w:rPr>
      </w:pPr>
      <w:r w:rsidRPr="00534EE0">
        <w:rPr>
          <w:b/>
          <w:bCs/>
          <w:lang w:val="nl-BE"/>
        </w:rPr>
        <w:t>9.</w:t>
      </w:r>
      <w:r w:rsidRPr="00534EE0">
        <w:rPr>
          <w:b/>
          <w:bCs/>
          <w:lang w:val="nl-BE"/>
        </w:rPr>
        <w:tab/>
        <w:t xml:space="preserve">DATUM EERSTE </w:t>
      </w:r>
      <w:r w:rsidR="004C6A40" w:rsidRPr="00534EE0">
        <w:rPr>
          <w:b/>
          <w:bCs/>
          <w:lang w:val="nl-BE"/>
        </w:rPr>
        <w:t xml:space="preserve">VERLENING VAN DE </w:t>
      </w:r>
      <w:r w:rsidRPr="00534EE0">
        <w:rPr>
          <w:b/>
          <w:bCs/>
          <w:lang w:val="nl-BE"/>
        </w:rPr>
        <w:t>VERGUNNING/VERLENGING VAN DE VERGUNNING</w:t>
      </w:r>
    </w:p>
    <w:p w14:paraId="3893D093" w14:textId="77777777" w:rsidR="00986E5E" w:rsidRPr="00534EE0" w:rsidRDefault="00986E5E" w:rsidP="00557740">
      <w:pPr>
        <w:keepNext/>
        <w:rPr>
          <w:lang w:val="nl-BE"/>
        </w:rPr>
      </w:pPr>
    </w:p>
    <w:p w14:paraId="3893D094" w14:textId="5628CFD3" w:rsidR="00986E5E" w:rsidRPr="00534EE0" w:rsidRDefault="00986E5E" w:rsidP="001B15EB">
      <w:pPr>
        <w:rPr>
          <w:lang w:val="nl-BE"/>
        </w:rPr>
      </w:pPr>
      <w:r w:rsidRPr="00534EE0">
        <w:rPr>
          <w:lang w:val="nl-BE"/>
        </w:rPr>
        <w:t>Datum van eerste verlening van de vergunning: 1</w:t>
      </w:r>
      <w:r w:rsidR="00B83893" w:rsidRPr="00534EE0">
        <w:rPr>
          <w:lang w:val="nl-BE"/>
        </w:rPr>
        <w:t> </w:t>
      </w:r>
      <w:r w:rsidRPr="00534EE0">
        <w:rPr>
          <w:lang w:val="nl-BE"/>
        </w:rPr>
        <w:t>oktober</w:t>
      </w:r>
      <w:r w:rsidR="00B83893" w:rsidRPr="00534EE0">
        <w:rPr>
          <w:lang w:val="nl-BE"/>
        </w:rPr>
        <w:t> </w:t>
      </w:r>
      <w:r w:rsidRPr="00534EE0">
        <w:rPr>
          <w:lang w:val="nl-BE"/>
        </w:rPr>
        <w:t>2009</w:t>
      </w:r>
    </w:p>
    <w:p w14:paraId="3893D095" w14:textId="4F98288B" w:rsidR="00886D9E" w:rsidRPr="00534EE0" w:rsidRDefault="00886D9E" w:rsidP="001B15EB">
      <w:pPr>
        <w:rPr>
          <w:lang w:val="nl-BE"/>
        </w:rPr>
      </w:pPr>
      <w:r w:rsidRPr="00534EE0">
        <w:rPr>
          <w:lang w:val="nl-BE"/>
        </w:rPr>
        <w:t>Datum van laatste verlenging:</w:t>
      </w:r>
      <w:r w:rsidR="002C5101" w:rsidRPr="00534EE0">
        <w:rPr>
          <w:lang w:val="nl-BE"/>
        </w:rPr>
        <w:t xml:space="preserve"> 19</w:t>
      </w:r>
      <w:r w:rsidR="00B83893" w:rsidRPr="00534EE0">
        <w:rPr>
          <w:lang w:val="nl-BE"/>
        </w:rPr>
        <w:t> </w:t>
      </w:r>
      <w:r w:rsidR="002C5101" w:rsidRPr="00534EE0">
        <w:rPr>
          <w:lang w:val="nl-BE"/>
        </w:rPr>
        <w:t>juni</w:t>
      </w:r>
      <w:r w:rsidR="00B83893" w:rsidRPr="00534EE0">
        <w:rPr>
          <w:lang w:val="nl-BE"/>
        </w:rPr>
        <w:t> </w:t>
      </w:r>
      <w:r w:rsidR="002C5101" w:rsidRPr="00534EE0">
        <w:rPr>
          <w:lang w:val="nl-BE"/>
        </w:rPr>
        <w:t>2014</w:t>
      </w:r>
    </w:p>
    <w:p w14:paraId="3893D096" w14:textId="77777777" w:rsidR="00986E5E" w:rsidRPr="00534EE0" w:rsidRDefault="00986E5E" w:rsidP="001B15EB">
      <w:pPr>
        <w:rPr>
          <w:lang w:val="nl-BE"/>
        </w:rPr>
      </w:pPr>
    </w:p>
    <w:p w14:paraId="3893D097" w14:textId="77777777" w:rsidR="00986E5E" w:rsidRPr="00534EE0" w:rsidRDefault="00986E5E" w:rsidP="001B15EB">
      <w:pPr>
        <w:rPr>
          <w:lang w:val="nl-BE"/>
        </w:rPr>
      </w:pPr>
    </w:p>
    <w:p w14:paraId="3893D098" w14:textId="77777777" w:rsidR="00986E5E" w:rsidRPr="00534EE0" w:rsidRDefault="00986E5E" w:rsidP="00AA7F5B">
      <w:pPr>
        <w:keepNext/>
        <w:ind w:left="567" w:hanging="567"/>
        <w:outlineLvl w:val="1"/>
        <w:rPr>
          <w:b/>
          <w:bCs/>
          <w:lang w:val="nl-BE"/>
        </w:rPr>
      </w:pPr>
      <w:r w:rsidRPr="00534EE0">
        <w:rPr>
          <w:b/>
          <w:bCs/>
          <w:lang w:val="nl-BE"/>
        </w:rPr>
        <w:t>10.</w:t>
      </w:r>
      <w:r w:rsidRPr="00534EE0">
        <w:rPr>
          <w:b/>
          <w:bCs/>
          <w:lang w:val="nl-BE"/>
        </w:rPr>
        <w:tab/>
        <w:t>DATUM VAN HERZIENING VAN DE TEKST</w:t>
      </w:r>
    </w:p>
    <w:p w14:paraId="3893D099" w14:textId="77777777" w:rsidR="00986E5E" w:rsidRPr="00534EE0" w:rsidRDefault="00986E5E" w:rsidP="00A875EE">
      <w:pPr>
        <w:keepNext/>
        <w:rPr>
          <w:lang w:val="nl-BE"/>
        </w:rPr>
      </w:pPr>
    </w:p>
    <w:p w14:paraId="3893D09A" w14:textId="77777777" w:rsidR="004C5ABF" w:rsidRPr="00534EE0" w:rsidRDefault="004C5ABF" w:rsidP="00557740">
      <w:pPr>
        <w:keepNext/>
        <w:rPr>
          <w:lang w:val="nl-BE"/>
        </w:rPr>
      </w:pPr>
    </w:p>
    <w:p w14:paraId="3893D09B" w14:textId="77777777" w:rsidR="00272051" w:rsidRPr="00534EE0" w:rsidRDefault="00272051" w:rsidP="00557740">
      <w:pPr>
        <w:keepNext/>
        <w:rPr>
          <w:lang w:val="nl-BE"/>
        </w:rPr>
      </w:pPr>
    </w:p>
    <w:p w14:paraId="3893D09C" w14:textId="41B1473E" w:rsidR="00671960" w:rsidRPr="00534EE0" w:rsidRDefault="00671960" w:rsidP="00557740">
      <w:pPr>
        <w:keepNext/>
        <w:numPr>
          <w:ilvl w:val="12"/>
          <w:numId w:val="0"/>
        </w:numPr>
        <w:rPr>
          <w:lang w:val="nl-BE"/>
        </w:rPr>
      </w:pPr>
      <w:r w:rsidRPr="00534EE0">
        <w:rPr>
          <w:lang w:val="nl-BE"/>
        </w:rPr>
        <w:t xml:space="preserve">Gedetailleerde informatie over dit geneesmiddel is beschikbaar op de website van het Europees Geneesmiddelenbureau </w:t>
      </w:r>
      <w:r w:rsidR="00233FD6">
        <w:fldChar w:fldCharType="begin"/>
      </w:r>
      <w:r w:rsidR="00233FD6">
        <w:instrText>HYPERLINK "</w:instrText>
      </w:r>
      <w:ins w:id="81" w:author="Benelux LOC RA 6" w:date="2025-07-30T13:49:00Z" w16du:dateUtc="2025-07-30T11:49:00Z">
        <w:r w:rsidR="00233FD6" w:rsidRPr="00B51AE0">
          <w:instrText>https://www.ema.europa.eu</w:instrText>
        </w:r>
      </w:ins>
      <w:r w:rsidR="00233FD6">
        <w:instrText>"</w:instrText>
      </w:r>
      <w:r w:rsidR="00233FD6">
        <w:fldChar w:fldCharType="separate"/>
      </w:r>
      <w:ins w:id="82" w:author="Benelux LOC RA 6" w:date="2025-07-30T13:49:00Z" w16du:dateUtc="2025-07-30T11:49:00Z">
        <w:r w:rsidR="00233FD6" w:rsidRPr="009902E9">
          <w:rPr>
            <w:rStyle w:val="Hyperlink"/>
          </w:rPr>
          <w:t>https://www.ema.europa.eu</w:t>
        </w:r>
      </w:ins>
      <w:r w:rsidR="00233FD6">
        <w:fldChar w:fldCharType="end"/>
      </w:r>
      <w:del w:id="83" w:author="Benelux LOC RA 6" w:date="2025-07-30T12:08:00Z" w16du:dateUtc="2025-07-30T10:08:00Z">
        <w:r w:rsidR="00264B0C" w:rsidRPr="00534EE0" w:rsidDel="00950411">
          <w:rPr>
            <w:lang w:val="nl-BE"/>
          </w:rPr>
          <w:delText>http://www.ema.europa.eu</w:delText>
        </w:r>
      </w:del>
      <w:r w:rsidRPr="00534EE0">
        <w:rPr>
          <w:lang w:val="nl-BE"/>
        </w:rPr>
        <w:t>.</w:t>
      </w:r>
    </w:p>
    <w:p w14:paraId="3893D09D" w14:textId="77777777" w:rsidR="00A11991" w:rsidRPr="00534EE0" w:rsidRDefault="00986E5E" w:rsidP="000D70C0">
      <w:pPr>
        <w:rPr>
          <w:lang w:val="nl-BE"/>
        </w:rPr>
      </w:pPr>
      <w:r w:rsidRPr="00534EE0">
        <w:rPr>
          <w:lang w:val="nl-BE"/>
        </w:rPr>
        <w:br w:type="page"/>
      </w:r>
    </w:p>
    <w:p w14:paraId="3893D09E" w14:textId="77777777" w:rsidR="00A11991" w:rsidRPr="00534EE0" w:rsidRDefault="00A11991" w:rsidP="001B15EB">
      <w:pPr>
        <w:rPr>
          <w:lang w:val="nl-BE"/>
        </w:rPr>
      </w:pPr>
    </w:p>
    <w:p w14:paraId="3893D09F" w14:textId="77777777" w:rsidR="00A11991" w:rsidRPr="00534EE0" w:rsidRDefault="00A11991" w:rsidP="001B15EB">
      <w:pPr>
        <w:rPr>
          <w:lang w:val="nl-BE"/>
        </w:rPr>
      </w:pPr>
    </w:p>
    <w:p w14:paraId="3893D0A0" w14:textId="77777777" w:rsidR="00A11991" w:rsidRPr="00534EE0" w:rsidRDefault="00A11991" w:rsidP="001B15EB">
      <w:pPr>
        <w:rPr>
          <w:lang w:val="nl-BE"/>
        </w:rPr>
      </w:pPr>
    </w:p>
    <w:p w14:paraId="3893D0A1" w14:textId="77777777" w:rsidR="00A11991" w:rsidRPr="00534EE0" w:rsidRDefault="00A11991" w:rsidP="001B15EB">
      <w:pPr>
        <w:rPr>
          <w:lang w:val="nl-BE"/>
        </w:rPr>
      </w:pPr>
    </w:p>
    <w:p w14:paraId="3893D0A2" w14:textId="77777777" w:rsidR="00A11991" w:rsidRPr="00534EE0" w:rsidRDefault="00A11991" w:rsidP="001B15EB">
      <w:pPr>
        <w:rPr>
          <w:lang w:val="nl-BE"/>
        </w:rPr>
      </w:pPr>
    </w:p>
    <w:p w14:paraId="3893D0A3" w14:textId="77777777" w:rsidR="00A11991" w:rsidRPr="00534EE0" w:rsidRDefault="00A11991" w:rsidP="001B15EB">
      <w:pPr>
        <w:rPr>
          <w:lang w:val="nl-BE"/>
        </w:rPr>
      </w:pPr>
    </w:p>
    <w:p w14:paraId="3893D0A4" w14:textId="77777777" w:rsidR="00A11991" w:rsidRPr="00534EE0" w:rsidRDefault="00A11991" w:rsidP="001B15EB">
      <w:pPr>
        <w:rPr>
          <w:lang w:val="nl-BE"/>
        </w:rPr>
      </w:pPr>
    </w:p>
    <w:p w14:paraId="3893D0A5" w14:textId="77777777" w:rsidR="00A11991" w:rsidRPr="00534EE0" w:rsidRDefault="00A11991" w:rsidP="001B15EB">
      <w:pPr>
        <w:rPr>
          <w:lang w:val="nl-BE"/>
        </w:rPr>
      </w:pPr>
    </w:p>
    <w:p w14:paraId="3893D0A6" w14:textId="77777777" w:rsidR="00A11991" w:rsidRPr="00534EE0" w:rsidRDefault="00A11991" w:rsidP="001B15EB">
      <w:pPr>
        <w:rPr>
          <w:lang w:val="nl-BE"/>
        </w:rPr>
      </w:pPr>
    </w:p>
    <w:p w14:paraId="3893D0A7" w14:textId="77777777" w:rsidR="00A11991" w:rsidRPr="00534EE0" w:rsidRDefault="00A11991" w:rsidP="001B15EB">
      <w:pPr>
        <w:rPr>
          <w:lang w:val="nl-BE"/>
        </w:rPr>
      </w:pPr>
    </w:p>
    <w:p w14:paraId="3893D0A8" w14:textId="77777777" w:rsidR="00A11991" w:rsidRPr="00534EE0" w:rsidRDefault="00A11991" w:rsidP="001B15EB">
      <w:pPr>
        <w:rPr>
          <w:lang w:val="nl-BE"/>
        </w:rPr>
      </w:pPr>
    </w:p>
    <w:p w14:paraId="3893D0A9" w14:textId="77777777" w:rsidR="00A11991" w:rsidRPr="00534EE0" w:rsidRDefault="00A11991" w:rsidP="001B15EB">
      <w:pPr>
        <w:rPr>
          <w:lang w:val="nl-BE"/>
        </w:rPr>
      </w:pPr>
    </w:p>
    <w:p w14:paraId="3893D0AA" w14:textId="77777777" w:rsidR="00A11991" w:rsidRPr="00534EE0" w:rsidRDefault="00A11991" w:rsidP="001B15EB">
      <w:pPr>
        <w:rPr>
          <w:lang w:val="nl-BE"/>
        </w:rPr>
      </w:pPr>
    </w:p>
    <w:p w14:paraId="3893D0AB" w14:textId="77777777" w:rsidR="00A11991" w:rsidRPr="00534EE0" w:rsidRDefault="00A11991" w:rsidP="001B15EB">
      <w:pPr>
        <w:rPr>
          <w:lang w:val="nl-BE"/>
        </w:rPr>
      </w:pPr>
    </w:p>
    <w:p w14:paraId="3893D0AC" w14:textId="77777777" w:rsidR="00A11991" w:rsidRPr="00534EE0" w:rsidRDefault="00A11991" w:rsidP="001B15EB">
      <w:pPr>
        <w:rPr>
          <w:lang w:val="nl-BE"/>
        </w:rPr>
      </w:pPr>
    </w:p>
    <w:p w14:paraId="3893D0AD" w14:textId="77777777" w:rsidR="00A11991" w:rsidRPr="00534EE0" w:rsidRDefault="00A11991" w:rsidP="001B15EB">
      <w:pPr>
        <w:rPr>
          <w:lang w:val="nl-BE"/>
        </w:rPr>
      </w:pPr>
    </w:p>
    <w:p w14:paraId="3893D0AE" w14:textId="77777777" w:rsidR="00A11991" w:rsidRPr="00534EE0" w:rsidRDefault="00A11991" w:rsidP="001B15EB">
      <w:pPr>
        <w:rPr>
          <w:lang w:val="nl-BE"/>
        </w:rPr>
      </w:pPr>
    </w:p>
    <w:p w14:paraId="3893D0AF" w14:textId="5BE41E5B" w:rsidR="00A11991" w:rsidRPr="00534EE0" w:rsidRDefault="00A11991" w:rsidP="001B15EB">
      <w:pPr>
        <w:rPr>
          <w:lang w:val="nl-BE"/>
        </w:rPr>
      </w:pPr>
    </w:p>
    <w:p w14:paraId="596D60CC" w14:textId="77777777" w:rsidR="000640D6" w:rsidRPr="00534EE0" w:rsidRDefault="000640D6" w:rsidP="001B15EB">
      <w:pPr>
        <w:rPr>
          <w:lang w:val="nl-BE"/>
        </w:rPr>
      </w:pPr>
    </w:p>
    <w:p w14:paraId="3893D0B0" w14:textId="77777777" w:rsidR="00A11991" w:rsidRPr="00534EE0" w:rsidRDefault="00A11991" w:rsidP="001B15EB">
      <w:pPr>
        <w:rPr>
          <w:lang w:val="nl-BE"/>
        </w:rPr>
      </w:pPr>
    </w:p>
    <w:p w14:paraId="3893D0B1" w14:textId="77777777" w:rsidR="00A11991" w:rsidRPr="00534EE0" w:rsidRDefault="00A11991" w:rsidP="001B15EB">
      <w:pPr>
        <w:rPr>
          <w:lang w:val="nl-BE"/>
        </w:rPr>
      </w:pPr>
    </w:p>
    <w:p w14:paraId="3893D0B2" w14:textId="77777777" w:rsidR="00A11991" w:rsidRPr="00534EE0" w:rsidRDefault="00A11991" w:rsidP="001B15EB">
      <w:pPr>
        <w:rPr>
          <w:lang w:val="nl-BE"/>
        </w:rPr>
      </w:pPr>
    </w:p>
    <w:p w14:paraId="3893D0B3" w14:textId="77777777" w:rsidR="00A11991" w:rsidRPr="00534EE0" w:rsidRDefault="00A11991" w:rsidP="001B15EB">
      <w:pPr>
        <w:rPr>
          <w:lang w:val="nl-BE"/>
        </w:rPr>
      </w:pPr>
    </w:p>
    <w:p w14:paraId="3893D0B4" w14:textId="77777777" w:rsidR="00A11991" w:rsidRPr="00534EE0" w:rsidRDefault="00A11991" w:rsidP="001B15EB">
      <w:pPr>
        <w:jc w:val="center"/>
        <w:outlineLvl w:val="0"/>
        <w:rPr>
          <w:b/>
          <w:lang w:val="nl-BE"/>
        </w:rPr>
      </w:pPr>
      <w:r w:rsidRPr="00534EE0">
        <w:rPr>
          <w:b/>
          <w:lang w:val="nl-BE"/>
        </w:rPr>
        <w:t>BIJLAGE II</w:t>
      </w:r>
    </w:p>
    <w:p w14:paraId="3893D0B5" w14:textId="77777777" w:rsidR="00A11991" w:rsidRPr="00534EE0" w:rsidRDefault="00A11991" w:rsidP="001B15EB">
      <w:pPr>
        <w:rPr>
          <w:lang w:val="nl-BE"/>
        </w:rPr>
      </w:pPr>
    </w:p>
    <w:p w14:paraId="3893D0B6" w14:textId="77777777" w:rsidR="00A11991" w:rsidRPr="00534EE0" w:rsidRDefault="00A11991" w:rsidP="001B15EB">
      <w:pPr>
        <w:tabs>
          <w:tab w:val="left" w:pos="-720"/>
        </w:tabs>
        <w:ind w:left="1701" w:hanging="567"/>
        <w:rPr>
          <w:b/>
          <w:lang w:val="nl-BE"/>
        </w:rPr>
      </w:pPr>
      <w:r w:rsidRPr="00534EE0">
        <w:rPr>
          <w:b/>
          <w:lang w:val="nl-BE"/>
        </w:rPr>
        <w:t>A.</w:t>
      </w:r>
      <w:r w:rsidRPr="00534EE0">
        <w:rPr>
          <w:b/>
          <w:lang w:val="nl-BE"/>
        </w:rPr>
        <w:tab/>
        <w:t>FABRIKANT</w:t>
      </w:r>
      <w:r w:rsidR="00414E5A" w:rsidRPr="00534EE0">
        <w:rPr>
          <w:b/>
          <w:lang w:val="nl-BE"/>
        </w:rPr>
        <w:t>(EN)</w:t>
      </w:r>
      <w:r w:rsidRPr="00534EE0">
        <w:rPr>
          <w:b/>
          <w:lang w:val="nl-BE"/>
        </w:rPr>
        <w:t xml:space="preserve"> VAN </w:t>
      </w:r>
      <w:r w:rsidR="00B77E34" w:rsidRPr="00534EE0">
        <w:rPr>
          <w:b/>
          <w:lang w:val="nl-BE"/>
        </w:rPr>
        <w:t xml:space="preserve">DE </w:t>
      </w:r>
      <w:r w:rsidRPr="00534EE0">
        <w:rPr>
          <w:b/>
          <w:lang w:val="nl-BE"/>
        </w:rPr>
        <w:t>BIOLOGISCH WERKZAM</w:t>
      </w:r>
      <w:r w:rsidR="00B77E34" w:rsidRPr="00534EE0">
        <w:rPr>
          <w:b/>
          <w:lang w:val="nl-BE"/>
        </w:rPr>
        <w:t>E STOF</w:t>
      </w:r>
      <w:r w:rsidR="00624685" w:rsidRPr="00534EE0">
        <w:rPr>
          <w:b/>
          <w:lang w:val="nl-BE"/>
        </w:rPr>
        <w:t>(FEN)</w:t>
      </w:r>
      <w:r w:rsidRPr="00534EE0">
        <w:rPr>
          <w:b/>
          <w:lang w:val="nl-BE"/>
        </w:rPr>
        <w:t xml:space="preserve"> EN </w:t>
      </w:r>
      <w:r w:rsidR="00CE22EC" w:rsidRPr="00534EE0">
        <w:rPr>
          <w:b/>
          <w:lang w:val="nl-BE"/>
        </w:rPr>
        <w:t>FABRIKANT</w:t>
      </w:r>
      <w:r w:rsidR="00624685" w:rsidRPr="00534EE0">
        <w:rPr>
          <w:b/>
          <w:lang w:val="nl-BE"/>
        </w:rPr>
        <w:t>(EN)</w:t>
      </w:r>
      <w:r w:rsidRPr="00534EE0">
        <w:rPr>
          <w:b/>
          <w:lang w:val="nl-BE"/>
        </w:rPr>
        <w:t xml:space="preserve"> VERANTWOORDELIJK VOOR VRIJGIFTE</w:t>
      </w:r>
    </w:p>
    <w:p w14:paraId="3893D0B7" w14:textId="77777777" w:rsidR="00A11991" w:rsidRPr="00534EE0" w:rsidRDefault="00A11991" w:rsidP="001B15EB">
      <w:pPr>
        <w:rPr>
          <w:lang w:val="nl-BE"/>
        </w:rPr>
      </w:pPr>
    </w:p>
    <w:p w14:paraId="3893D0B8" w14:textId="77777777" w:rsidR="00A11991" w:rsidRPr="00534EE0" w:rsidRDefault="00A11991" w:rsidP="001B15EB">
      <w:pPr>
        <w:tabs>
          <w:tab w:val="left" w:pos="-720"/>
        </w:tabs>
        <w:ind w:left="1701" w:hanging="567"/>
        <w:rPr>
          <w:b/>
          <w:lang w:val="nl-BE"/>
        </w:rPr>
      </w:pPr>
      <w:r w:rsidRPr="00534EE0">
        <w:rPr>
          <w:b/>
          <w:lang w:val="nl-BE"/>
        </w:rPr>
        <w:t>B.</w:t>
      </w:r>
      <w:r w:rsidRPr="00534EE0">
        <w:rPr>
          <w:b/>
          <w:lang w:val="nl-BE"/>
        </w:rPr>
        <w:tab/>
        <w:t xml:space="preserve">VOORWAARDEN </w:t>
      </w:r>
      <w:r w:rsidR="00CE22EC" w:rsidRPr="00534EE0">
        <w:rPr>
          <w:b/>
          <w:lang w:val="nl-BE"/>
        </w:rPr>
        <w:t xml:space="preserve">OF BEPERKINGEN </w:t>
      </w:r>
      <w:r w:rsidR="00B77E34" w:rsidRPr="00534EE0">
        <w:rPr>
          <w:b/>
          <w:lang w:val="nl-BE"/>
        </w:rPr>
        <w:t xml:space="preserve">TEN AANZIEN VAN LEVERING </w:t>
      </w:r>
      <w:r w:rsidR="00CE22EC" w:rsidRPr="00534EE0">
        <w:rPr>
          <w:b/>
          <w:lang w:val="nl-BE"/>
        </w:rPr>
        <w:t>EN GEBRUIK</w:t>
      </w:r>
    </w:p>
    <w:p w14:paraId="3893D0B9" w14:textId="77777777" w:rsidR="00CE22EC" w:rsidRPr="00534EE0" w:rsidRDefault="00CE22EC" w:rsidP="001B15EB">
      <w:pPr>
        <w:rPr>
          <w:lang w:val="nl-BE"/>
        </w:rPr>
      </w:pPr>
    </w:p>
    <w:p w14:paraId="3893D0BA" w14:textId="77777777" w:rsidR="00CE22EC" w:rsidRPr="00534EE0" w:rsidRDefault="00CE22EC" w:rsidP="001B15EB">
      <w:pPr>
        <w:tabs>
          <w:tab w:val="left" w:pos="-720"/>
        </w:tabs>
        <w:ind w:left="1701" w:hanging="567"/>
        <w:rPr>
          <w:b/>
          <w:lang w:val="nl-BE"/>
        </w:rPr>
      </w:pPr>
      <w:r w:rsidRPr="00534EE0">
        <w:rPr>
          <w:b/>
          <w:lang w:val="nl-BE"/>
        </w:rPr>
        <w:t>C.</w:t>
      </w:r>
      <w:r w:rsidRPr="00534EE0">
        <w:rPr>
          <w:b/>
          <w:lang w:val="nl-BE"/>
        </w:rPr>
        <w:tab/>
        <w:t xml:space="preserve">ANDERE VOORWAARDEN EN EISEN DIE DOOR DE HOUDER VAN DE </w:t>
      </w:r>
      <w:r w:rsidR="00624685" w:rsidRPr="00534EE0">
        <w:rPr>
          <w:b/>
          <w:lang w:val="nl-BE"/>
        </w:rPr>
        <w:t>HANDELS</w:t>
      </w:r>
      <w:r w:rsidRPr="00534EE0">
        <w:rPr>
          <w:b/>
          <w:lang w:val="nl-BE"/>
        </w:rPr>
        <w:t>VERGUNNING MOETEN WORDEN NAGEKOMEN</w:t>
      </w:r>
    </w:p>
    <w:p w14:paraId="3893D0BB" w14:textId="77777777" w:rsidR="00B77E34" w:rsidRPr="00534EE0" w:rsidRDefault="00B77E34" w:rsidP="001B15EB">
      <w:pPr>
        <w:rPr>
          <w:lang w:val="nl-BE"/>
        </w:rPr>
      </w:pPr>
    </w:p>
    <w:p w14:paraId="3893D0BC" w14:textId="77777777" w:rsidR="00B77E34" w:rsidRPr="00534EE0" w:rsidRDefault="00B77E34" w:rsidP="001B15EB">
      <w:pPr>
        <w:tabs>
          <w:tab w:val="left" w:pos="-720"/>
        </w:tabs>
        <w:ind w:left="1701" w:hanging="567"/>
        <w:rPr>
          <w:b/>
          <w:lang w:val="nl-BE"/>
        </w:rPr>
      </w:pPr>
      <w:r w:rsidRPr="00534EE0">
        <w:rPr>
          <w:b/>
          <w:lang w:val="nl-BE"/>
        </w:rPr>
        <w:t>D.</w:t>
      </w:r>
      <w:r w:rsidRPr="00534EE0">
        <w:rPr>
          <w:b/>
          <w:lang w:val="nl-BE"/>
        </w:rPr>
        <w:tab/>
        <w:t>VOORWAARDEN OF BEPERKINGEN MET BETREKKING TOT EEN VEILIG EN DOELTREFFEND GEBRUIK VAN HET GENEESMIDDEL</w:t>
      </w:r>
    </w:p>
    <w:p w14:paraId="3893D0BD" w14:textId="77777777" w:rsidR="00A11991" w:rsidRPr="00534EE0" w:rsidRDefault="00A11991" w:rsidP="00AA7F5B">
      <w:pPr>
        <w:pStyle w:val="EUCP-Heading-2"/>
        <w:outlineLvl w:val="1"/>
        <w:rPr>
          <w:noProof/>
          <w:lang w:val="nl-BE"/>
        </w:rPr>
      </w:pPr>
      <w:r w:rsidRPr="00534EE0">
        <w:rPr>
          <w:noProof/>
          <w:lang w:val="nl-BE"/>
        </w:rPr>
        <w:br w:type="page"/>
      </w:r>
      <w:r w:rsidRPr="00534EE0">
        <w:rPr>
          <w:noProof/>
          <w:lang w:val="nl-BE"/>
        </w:rPr>
        <w:lastRenderedPageBreak/>
        <w:t>A.</w:t>
      </w:r>
      <w:r w:rsidRPr="00534EE0">
        <w:rPr>
          <w:noProof/>
          <w:lang w:val="nl-BE"/>
        </w:rPr>
        <w:tab/>
        <w:t>FABRIKANT</w:t>
      </w:r>
      <w:r w:rsidR="00624685" w:rsidRPr="00534EE0">
        <w:rPr>
          <w:noProof/>
          <w:lang w:val="nl-BE"/>
        </w:rPr>
        <w:t>(EN)</w:t>
      </w:r>
      <w:r w:rsidRPr="00534EE0">
        <w:rPr>
          <w:noProof/>
          <w:lang w:val="nl-BE"/>
        </w:rPr>
        <w:t xml:space="preserve"> VAN </w:t>
      </w:r>
      <w:r w:rsidR="00B77E34" w:rsidRPr="00534EE0">
        <w:rPr>
          <w:noProof/>
          <w:lang w:val="nl-BE"/>
        </w:rPr>
        <w:t xml:space="preserve">DE </w:t>
      </w:r>
      <w:r w:rsidRPr="00534EE0">
        <w:rPr>
          <w:noProof/>
          <w:lang w:val="nl-BE"/>
        </w:rPr>
        <w:t>BIOLOGISCH WERKZAM</w:t>
      </w:r>
      <w:r w:rsidR="00B77E34" w:rsidRPr="00534EE0">
        <w:rPr>
          <w:noProof/>
          <w:lang w:val="nl-BE"/>
        </w:rPr>
        <w:t>E</w:t>
      </w:r>
      <w:r w:rsidRPr="00534EE0">
        <w:rPr>
          <w:noProof/>
          <w:lang w:val="nl-BE"/>
        </w:rPr>
        <w:t xml:space="preserve"> </w:t>
      </w:r>
      <w:r w:rsidR="00B77E34" w:rsidRPr="00534EE0">
        <w:rPr>
          <w:noProof/>
          <w:lang w:val="nl-BE"/>
        </w:rPr>
        <w:t>STOF</w:t>
      </w:r>
      <w:r w:rsidR="00624685" w:rsidRPr="00534EE0">
        <w:rPr>
          <w:noProof/>
          <w:lang w:val="nl-BE"/>
        </w:rPr>
        <w:t>(FEN)</w:t>
      </w:r>
      <w:r w:rsidR="00B77E34" w:rsidRPr="00534EE0">
        <w:rPr>
          <w:noProof/>
          <w:lang w:val="nl-BE"/>
        </w:rPr>
        <w:t xml:space="preserve"> </w:t>
      </w:r>
      <w:r w:rsidRPr="00534EE0">
        <w:rPr>
          <w:noProof/>
          <w:lang w:val="nl-BE"/>
        </w:rPr>
        <w:t xml:space="preserve">EN </w:t>
      </w:r>
      <w:r w:rsidR="00CD2A7A" w:rsidRPr="00534EE0">
        <w:rPr>
          <w:noProof/>
          <w:lang w:val="nl-BE"/>
        </w:rPr>
        <w:t>FABRIKANT</w:t>
      </w:r>
      <w:r w:rsidR="00624685" w:rsidRPr="00534EE0">
        <w:rPr>
          <w:noProof/>
          <w:lang w:val="nl-BE"/>
        </w:rPr>
        <w:t>(EN)</w:t>
      </w:r>
      <w:r w:rsidRPr="00534EE0">
        <w:rPr>
          <w:noProof/>
          <w:lang w:val="nl-BE"/>
        </w:rPr>
        <w:t xml:space="preserve"> VERANTWOORDELIJK VOOR VRIJGIFTE</w:t>
      </w:r>
    </w:p>
    <w:p w14:paraId="3893D0BE" w14:textId="77777777" w:rsidR="00A11991" w:rsidRPr="00534EE0" w:rsidRDefault="00A11991" w:rsidP="00557740">
      <w:pPr>
        <w:keepNext/>
        <w:rPr>
          <w:lang w:val="nl-BE"/>
        </w:rPr>
      </w:pPr>
    </w:p>
    <w:p w14:paraId="3893D0BF" w14:textId="77777777" w:rsidR="00A11991" w:rsidRPr="00534EE0" w:rsidRDefault="00A11991" w:rsidP="00557740">
      <w:pPr>
        <w:keepNext/>
        <w:rPr>
          <w:lang w:val="nl-BE"/>
        </w:rPr>
      </w:pPr>
      <w:r w:rsidRPr="00534EE0">
        <w:rPr>
          <w:u w:val="single"/>
          <w:lang w:val="nl-BE"/>
        </w:rPr>
        <w:t>Naam en adres van de fabrikant</w:t>
      </w:r>
      <w:r w:rsidR="00624685" w:rsidRPr="00534EE0">
        <w:rPr>
          <w:u w:val="single"/>
          <w:lang w:val="nl-BE"/>
        </w:rPr>
        <w:t>(en)</w:t>
      </w:r>
      <w:r w:rsidRPr="00534EE0">
        <w:rPr>
          <w:u w:val="single"/>
          <w:lang w:val="nl-BE"/>
        </w:rPr>
        <w:t xml:space="preserve"> van </w:t>
      </w:r>
      <w:r w:rsidR="00B77E34" w:rsidRPr="00534EE0">
        <w:rPr>
          <w:u w:val="single"/>
          <w:lang w:val="nl-BE"/>
        </w:rPr>
        <w:t xml:space="preserve">de </w:t>
      </w:r>
      <w:r w:rsidRPr="00534EE0">
        <w:rPr>
          <w:u w:val="single"/>
          <w:lang w:val="nl-BE"/>
        </w:rPr>
        <w:t>biologisch werkzam</w:t>
      </w:r>
      <w:r w:rsidR="00B77E34" w:rsidRPr="00534EE0">
        <w:rPr>
          <w:u w:val="single"/>
          <w:lang w:val="nl-BE"/>
        </w:rPr>
        <w:t>e</w:t>
      </w:r>
      <w:r w:rsidRPr="00534EE0">
        <w:rPr>
          <w:u w:val="single"/>
          <w:lang w:val="nl-BE"/>
        </w:rPr>
        <w:t xml:space="preserve"> </w:t>
      </w:r>
      <w:r w:rsidR="00B77E34" w:rsidRPr="00534EE0">
        <w:rPr>
          <w:u w:val="single"/>
          <w:lang w:val="nl-BE"/>
        </w:rPr>
        <w:t>stof</w:t>
      </w:r>
      <w:r w:rsidR="00624685" w:rsidRPr="00534EE0">
        <w:rPr>
          <w:u w:val="single"/>
          <w:lang w:val="nl-BE"/>
        </w:rPr>
        <w:t>(fen)</w:t>
      </w:r>
    </w:p>
    <w:p w14:paraId="3893D0C0" w14:textId="77777777" w:rsidR="00A11991" w:rsidRPr="00534EE0" w:rsidRDefault="00A11991" w:rsidP="00557740">
      <w:pPr>
        <w:keepNext/>
        <w:rPr>
          <w:lang w:val="nl-BE"/>
        </w:rPr>
      </w:pPr>
    </w:p>
    <w:p w14:paraId="3893D0C1" w14:textId="77777777" w:rsidR="00A11991" w:rsidRPr="00233FD6" w:rsidRDefault="0011729D" w:rsidP="001B15EB">
      <w:pPr>
        <w:rPr>
          <w:lang w:val="de-DE"/>
        </w:rPr>
      </w:pPr>
      <w:bookmarkStart w:id="84" w:name="OLE_LINK8"/>
      <w:r w:rsidRPr="00233FD6">
        <w:rPr>
          <w:lang w:val="de-DE"/>
        </w:rPr>
        <w:t>Janssen Biologics B.V.</w:t>
      </w:r>
    </w:p>
    <w:p w14:paraId="3893D0C2" w14:textId="77777777" w:rsidR="00A11991" w:rsidRPr="00233FD6" w:rsidRDefault="00A11991" w:rsidP="001B15EB">
      <w:pPr>
        <w:rPr>
          <w:lang w:val="de-DE"/>
        </w:rPr>
      </w:pPr>
      <w:r w:rsidRPr="00233FD6">
        <w:rPr>
          <w:lang w:val="de-DE"/>
        </w:rPr>
        <w:t>Einsteinweg 101</w:t>
      </w:r>
    </w:p>
    <w:p w14:paraId="3893D0C3" w14:textId="77777777" w:rsidR="00A11991" w:rsidRPr="00534EE0" w:rsidRDefault="00A11991" w:rsidP="001B15EB">
      <w:pPr>
        <w:rPr>
          <w:lang w:val="nl-BE"/>
        </w:rPr>
      </w:pPr>
      <w:r w:rsidRPr="00534EE0">
        <w:rPr>
          <w:lang w:val="nl-BE"/>
        </w:rPr>
        <w:t>2333 CB Leiden</w:t>
      </w:r>
    </w:p>
    <w:p w14:paraId="3893D0C4" w14:textId="77777777" w:rsidR="00A11991" w:rsidRPr="00534EE0" w:rsidRDefault="00A11991" w:rsidP="001B15EB">
      <w:pPr>
        <w:rPr>
          <w:lang w:val="nl-BE"/>
        </w:rPr>
      </w:pPr>
      <w:r w:rsidRPr="00534EE0">
        <w:rPr>
          <w:lang w:val="nl-BE"/>
        </w:rPr>
        <w:t>Nederland</w:t>
      </w:r>
    </w:p>
    <w:bookmarkEnd w:id="84"/>
    <w:p w14:paraId="3893D0C5" w14:textId="77777777" w:rsidR="004763E5" w:rsidRPr="00534EE0" w:rsidRDefault="004763E5" w:rsidP="001B15EB">
      <w:pPr>
        <w:rPr>
          <w:szCs w:val="22"/>
          <w:lang w:val="nl-BE"/>
        </w:rPr>
      </w:pPr>
    </w:p>
    <w:p w14:paraId="3893D0C6" w14:textId="77777777" w:rsidR="004763E5" w:rsidRPr="00534EE0" w:rsidRDefault="00630017" w:rsidP="001B15EB">
      <w:pPr>
        <w:rPr>
          <w:szCs w:val="22"/>
          <w:lang w:val="nl-BE"/>
        </w:rPr>
      </w:pPr>
      <w:r w:rsidRPr="00534EE0">
        <w:rPr>
          <w:szCs w:val="22"/>
          <w:lang w:val="nl-BE"/>
        </w:rPr>
        <w:t>Janssen Sciences Ireland UC</w:t>
      </w:r>
    </w:p>
    <w:p w14:paraId="3893D0C7" w14:textId="77777777" w:rsidR="004763E5" w:rsidRPr="00534EE0" w:rsidRDefault="004763E5" w:rsidP="001B15EB">
      <w:pPr>
        <w:rPr>
          <w:szCs w:val="22"/>
          <w:lang w:val="nl-BE"/>
        </w:rPr>
      </w:pPr>
      <w:r w:rsidRPr="00534EE0">
        <w:rPr>
          <w:szCs w:val="22"/>
          <w:lang w:val="nl-BE"/>
        </w:rPr>
        <w:t>Barnahely</w:t>
      </w:r>
    </w:p>
    <w:p w14:paraId="3893D0C8" w14:textId="77777777" w:rsidR="004763E5" w:rsidRPr="00534EE0" w:rsidRDefault="004763E5" w:rsidP="001B15EB">
      <w:pPr>
        <w:rPr>
          <w:szCs w:val="22"/>
          <w:lang w:val="nl-BE"/>
        </w:rPr>
      </w:pPr>
      <w:r w:rsidRPr="00534EE0">
        <w:rPr>
          <w:szCs w:val="22"/>
          <w:lang w:val="nl-BE"/>
        </w:rPr>
        <w:t>Ringaskiddy</w:t>
      </w:r>
    </w:p>
    <w:p w14:paraId="3893D0C9" w14:textId="77777777" w:rsidR="004763E5" w:rsidRPr="00534EE0" w:rsidRDefault="004763E5" w:rsidP="001B15EB">
      <w:pPr>
        <w:rPr>
          <w:szCs w:val="22"/>
          <w:lang w:val="nl-BE"/>
        </w:rPr>
      </w:pPr>
      <w:r w:rsidRPr="00534EE0">
        <w:rPr>
          <w:szCs w:val="22"/>
          <w:lang w:val="nl-BE"/>
        </w:rPr>
        <w:t>Co. Cork</w:t>
      </w:r>
    </w:p>
    <w:p w14:paraId="3893D0CA" w14:textId="77777777" w:rsidR="004763E5" w:rsidRPr="00534EE0" w:rsidRDefault="004763E5" w:rsidP="001B15EB">
      <w:pPr>
        <w:rPr>
          <w:szCs w:val="22"/>
          <w:lang w:val="nl-BE"/>
        </w:rPr>
      </w:pPr>
      <w:r w:rsidRPr="00534EE0">
        <w:rPr>
          <w:szCs w:val="22"/>
          <w:lang w:val="nl-BE"/>
        </w:rPr>
        <w:t>Ierland</w:t>
      </w:r>
    </w:p>
    <w:p w14:paraId="3893D0CB" w14:textId="77777777" w:rsidR="00A11991" w:rsidRPr="00534EE0" w:rsidRDefault="00A11991" w:rsidP="001B15EB">
      <w:pPr>
        <w:rPr>
          <w:lang w:val="nl-BE"/>
        </w:rPr>
      </w:pPr>
    </w:p>
    <w:p w14:paraId="3893D0CC" w14:textId="77777777" w:rsidR="00A11991" w:rsidRPr="00534EE0" w:rsidRDefault="00A11991" w:rsidP="00A31086">
      <w:pPr>
        <w:keepNext/>
        <w:rPr>
          <w:u w:val="single"/>
          <w:lang w:val="nl-BE"/>
        </w:rPr>
      </w:pPr>
      <w:r w:rsidRPr="00534EE0">
        <w:rPr>
          <w:u w:val="single"/>
          <w:lang w:val="nl-BE"/>
        </w:rPr>
        <w:t>Naam en adres van de fabrikant</w:t>
      </w:r>
      <w:r w:rsidR="00624685" w:rsidRPr="00534EE0">
        <w:rPr>
          <w:u w:val="single"/>
          <w:lang w:val="nl-BE"/>
        </w:rPr>
        <w:t>(en)</w:t>
      </w:r>
      <w:r w:rsidRPr="00534EE0">
        <w:rPr>
          <w:u w:val="single"/>
          <w:lang w:val="nl-BE"/>
        </w:rPr>
        <w:t xml:space="preserve"> verantwoordelijk voor vrijgifte</w:t>
      </w:r>
    </w:p>
    <w:p w14:paraId="3893D0CD" w14:textId="77777777" w:rsidR="00A11991" w:rsidRPr="00534EE0" w:rsidRDefault="00A11991" w:rsidP="00557740">
      <w:pPr>
        <w:keepNext/>
        <w:rPr>
          <w:lang w:val="nl-BE"/>
        </w:rPr>
      </w:pPr>
    </w:p>
    <w:p w14:paraId="3893D0CE" w14:textId="77777777" w:rsidR="0011729D" w:rsidRPr="00233FD6" w:rsidRDefault="0011729D" w:rsidP="001B15EB">
      <w:pPr>
        <w:rPr>
          <w:lang w:val="de-DE"/>
        </w:rPr>
      </w:pPr>
      <w:r w:rsidRPr="00233FD6">
        <w:rPr>
          <w:lang w:val="de-DE"/>
        </w:rPr>
        <w:t>Janssen Biologics B.V.</w:t>
      </w:r>
    </w:p>
    <w:p w14:paraId="3893D0CF" w14:textId="77777777" w:rsidR="00A11991" w:rsidRPr="00233FD6" w:rsidRDefault="00A11991" w:rsidP="001B15EB">
      <w:pPr>
        <w:rPr>
          <w:lang w:val="de-DE"/>
        </w:rPr>
      </w:pPr>
      <w:r w:rsidRPr="00233FD6">
        <w:rPr>
          <w:lang w:val="de-DE"/>
        </w:rPr>
        <w:t>Einsteinweg 101</w:t>
      </w:r>
    </w:p>
    <w:p w14:paraId="3893D0D0" w14:textId="77777777" w:rsidR="00A11991" w:rsidRPr="00534EE0" w:rsidRDefault="00A11991" w:rsidP="001B15EB">
      <w:pPr>
        <w:rPr>
          <w:lang w:val="nl-BE"/>
        </w:rPr>
      </w:pPr>
      <w:r w:rsidRPr="00534EE0">
        <w:rPr>
          <w:lang w:val="nl-BE"/>
        </w:rPr>
        <w:t>2333 CB Leiden</w:t>
      </w:r>
    </w:p>
    <w:p w14:paraId="3893D0D1" w14:textId="77777777" w:rsidR="00A11991" w:rsidRPr="00534EE0" w:rsidRDefault="00A11991" w:rsidP="001B15EB">
      <w:pPr>
        <w:rPr>
          <w:lang w:val="nl-BE"/>
        </w:rPr>
      </w:pPr>
      <w:r w:rsidRPr="00534EE0">
        <w:rPr>
          <w:lang w:val="nl-BE"/>
        </w:rPr>
        <w:t>Nederland</w:t>
      </w:r>
    </w:p>
    <w:p w14:paraId="3893D0D2" w14:textId="77777777" w:rsidR="00A11991" w:rsidRPr="00534EE0" w:rsidRDefault="00A11991" w:rsidP="001B15EB">
      <w:pPr>
        <w:rPr>
          <w:lang w:val="nl-BE"/>
        </w:rPr>
      </w:pPr>
    </w:p>
    <w:p w14:paraId="3893D0D3" w14:textId="77777777" w:rsidR="00A11991" w:rsidRPr="00534EE0" w:rsidRDefault="00A11991" w:rsidP="001B15EB">
      <w:pPr>
        <w:rPr>
          <w:lang w:val="nl-BE"/>
        </w:rPr>
      </w:pPr>
    </w:p>
    <w:p w14:paraId="3893D0D4" w14:textId="77777777" w:rsidR="00A11991" w:rsidRPr="00534EE0" w:rsidRDefault="00A11991" w:rsidP="00AA7F5B">
      <w:pPr>
        <w:pStyle w:val="EUCP-Heading-2"/>
        <w:outlineLvl w:val="1"/>
        <w:rPr>
          <w:noProof/>
          <w:lang w:val="nl-BE"/>
        </w:rPr>
      </w:pPr>
      <w:r w:rsidRPr="00534EE0">
        <w:rPr>
          <w:noProof/>
          <w:lang w:val="nl-BE"/>
        </w:rPr>
        <w:t>B.</w:t>
      </w:r>
      <w:r w:rsidRPr="00534EE0">
        <w:rPr>
          <w:noProof/>
          <w:lang w:val="nl-BE"/>
        </w:rPr>
        <w:tab/>
        <w:t xml:space="preserve">VOORWAARDEN </w:t>
      </w:r>
      <w:r w:rsidR="00CD2A7A" w:rsidRPr="00534EE0">
        <w:rPr>
          <w:noProof/>
          <w:lang w:val="nl-BE"/>
        </w:rPr>
        <w:t xml:space="preserve">OF BEPERKINGEN </w:t>
      </w:r>
      <w:r w:rsidR="00B77E34" w:rsidRPr="00534EE0">
        <w:rPr>
          <w:noProof/>
          <w:lang w:val="nl-BE"/>
        </w:rPr>
        <w:t>TEN AANZIEN VAN LEVERING</w:t>
      </w:r>
      <w:r w:rsidR="00CD2A7A" w:rsidRPr="00534EE0">
        <w:rPr>
          <w:noProof/>
          <w:lang w:val="nl-BE"/>
        </w:rPr>
        <w:t xml:space="preserve"> EN GEBRUIK</w:t>
      </w:r>
    </w:p>
    <w:p w14:paraId="3893D0D5" w14:textId="77777777" w:rsidR="00A11991" w:rsidRPr="00534EE0" w:rsidRDefault="00A11991" w:rsidP="00557740">
      <w:pPr>
        <w:keepNext/>
        <w:rPr>
          <w:lang w:val="nl-BE"/>
        </w:rPr>
      </w:pPr>
    </w:p>
    <w:p w14:paraId="3893D0D6" w14:textId="77777777" w:rsidR="00A11991" w:rsidRPr="00534EE0" w:rsidRDefault="00A11991" w:rsidP="001B15EB">
      <w:pPr>
        <w:numPr>
          <w:ilvl w:val="12"/>
          <w:numId w:val="0"/>
        </w:numPr>
        <w:rPr>
          <w:lang w:val="nl-BE"/>
        </w:rPr>
      </w:pPr>
      <w:r w:rsidRPr="00534EE0">
        <w:rPr>
          <w:lang w:val="nl-BE"/>
        </w:rPr>
        <w:t>Aan beperkt medisch voorschrift onderworpen geneesmiddel (</w:t>
      </w:r>
      <w:r w:rsidR="00B76ECA" w:rsidRPr="00534EE0">
        <w:rPr>
          <w:lang w:val="nl-BE"/>
        </w:rPr>
        <w:t>z</w:t>
      </w:r>
      <w:r w:rsidRPr="00534EE0">
        <w:rPr>
          <w:lang w:val="nl-BE"/>
        </w:rPr>
        <w:t xml:space="preserve">ie bijlage I: Samenvatting van de productkenmerken, </w:t>
      </w:r>
      <w:r w:rsidR="003737BB" w:rsidRPr="00534EE0">
        <w:rPr>
          <w:szCs w:val="22"/>
          <w:lang w:val="nl-BE"/>
        </w:rPr>
        <w:t>rubriek </w:t>
      </w:r>
      <w:r w:rsidRPr="00534EE0">
        <w:rPr>
          <w:lang w:val="nl-BE"/>
        </w:rPr>
        <w:t>4.2).</w:t>
      </w:r>
    </w:p>
    <w:p w14:paraId="3893D0D7" w14:textId="77777777" w:rsidR="00A11991" w:rsidRPr="00534EE0" w:rsidRDefault="00A11991" w:rsidP="001B15EB">
      <w:pPr>
        <w:numPr>
          <w:ilvl w:val="12"/>
          <w:numId w:val="0"/>
        </w:numPr>
        <w:rPr>
          <w:lang w:val="nl-BE"/>
        </w:rPr>
      </w:pPr>
    </w:p>
    <w:p w14:paraId="3893D0D8" w14:textId="77777777" w:rsidR="00A11991" w:rsidRPr="00534EE0" w:rsidRDefault="00A11991" w:rsidP="001B15EB">
      <w:pPr>
        <w:rPr>
          <w:lang w:val="nl-BE"/>
        </w:rPr>
      </w:pPr>
    </w:p>
    <w:p w14:paraId="3893D0D9" w14:textId="77777777" w:rsidR="00A11991" w:rsidRPr="00534EE0" w:rsidRDefault="00CD2A7A" w:rsidP="00AA7F5B">
      <w:pPr>
        <w:pStyle w:val="EUCP-Heading-2"/>
        <w:outlineLvl w:val="1"/>
        <w:rPr>
          <w:noProof/>
          <w:lang w:val="nl-BE"/>
        </w:rPr>
      </w:pPr>
      <w:r w:rsidRPr="00534EE0">
        <w:rPr>
          <w:noProof/>
          <w:lang w:val="nl-BE"/>
        </w:rPr>
        <w:t>C.</w:t>
      </w:r>
      <w:r w:rsidRPr="00534EE0">
        <w:rPr>
          <w:noProof/>
          <w:lang w:val="nl-BE"/>
        </w:rPr>
        <w:tab/>
      </w:r>
      <w:r w:rsidR="00A11991" w:rsidRPr="00534EE0">
        <w:rPr>
          <w:noProof/>
          <w:lang w:val="nl-BE"/>
        </w:rPr>
        <w:t>ANDERE VOORWAARDEN</w:t>
      </w:r>
      <w:r w:rsidRPr="00534EE0">
        <w:rPr>
          <w:noProof/>
          <w:lang w:val="nl-BE"/>
        </w:rPr>
        <w:t xml:space="preserve"> EN EISEN DIE DOOR DE HOUDER VAN DE </w:t>
      </w:r>
      <w:r w:rsidR="00624685" w:rsidRPr="00534EE0">
        <w:rPr>
          <w:noProof/>
          <w:lang w:val="nl-BE"/>
        </w:rPr>
        <w:t>HANDELS</w:t>
      </w:r>
      <w:r w:rsidRPr="00534EE0">
        <w:rPr>
          <w:noProof/>
          <w:lang w:val="nl-BE"/>
        </w:rPr>
        <w:t>VERGUNNING MOETEN WORDEN NAGEKOMEN</w:t>
      </w:r>
    </w:p>
    <w:p w14:paraId="3893D0DA" w14:textId="77777777" w:rsidR="00A11991" w:rsidRPr="00534EE0" w:rsidRDefault="00A11991" w:rsidP="00557740">
      <w:pPr>
        <w:keepNext/>
        <w:rPr>
          <w:lang w:val="nl-BE"/>
        </w:rPr>
      </w:pPr>
    </w:p>
    <w:p w14:paraId="3893D0DB" w14:textId="77777777" w:rsidR="00B77E34" w:rsidRPr="00534EE0" w:rsidRDefault="00B77E34" w:rsidP="000F2E41">
      <w:pPr>
        <w:keepNext/>
        <w:keepLines/>
        <w:numPr>
          <w:ilvl w:val="0"/>
          <w:numId w:val="8"/>
        </w:numPr>
        <w:ind w:left="567" w:hanging="567"/>
        <w:rPr>
          <w:b/>
          <w:szCs w:val="22"/>
          <w:lang w:val="nl-BE"/>
        </w:rPr>
      </w:pPr>
      <w:bookmarkStart w:id="85" w:name="OLE_LINK11"/>
      <w:bookmarkStart w:id="86" w:name="OLE_LINK17"/>
      <w:r w:rsidRPr="00534EE0">
        <w:rPr>
          <w:szCs w:val="22"/>
          <w:u w:val="single"/>
          <w:lang w:val="nl-BE"/>
        </w:rPr>
        <w:t>Periodieke veiligheidsverslagen</w:t>
      </w:r>
    </w:p>
    <w:p w14:paraId="3893D0DC" w14:textId="77777777" w:rsidR="00B77E34" w:rsidRPr="00534EE0" w:rsidRDefault="00B77E34" w:rsidP="00557740">
      <w:pPr>
        <w:keepNext/>
        <w:rPr>
          <w:lang w:val="nl-BE"/>
        </w:rPr>
      </w:pPr>
    </w:p>
    <w:p w14:paraId="3893D0DD" w14:textId="266D70F5" w:rsidR="00B77E34" w:rsidRPr="00534EE0" w:rsidRDefault="00624685" w:rsidP="001B15EB">
      <w:pPr>
        <w:tabs>
          <w:tab w:val="clear" w:pos="567"/>
        </w:tabs>
        <w:rPr>
          <w:lang w:val="nl-BE"/>
        </w:rPr>
      </w:pPr>
      <w:r w:rsidRPr="00534EE0">
        <w:rPr>
          <w:szCs w:val="22"/>
          <w:lang w:val="nl-BE"/>
        </w:rPr>
        <w:t xml:space="preserve">De vereisten voor de indiening van periodieke veiligheidsverslagen </w:t>
      </w:r>
      <w:r w:rsidR="00CB4B77" w:rsidRPr="00534EE0">
        <w:rPr>
          <w:szCs w:val="22"/>
          <w:lang w:val="nl-BE"/>
        </w:rPr>
        <w:t xml:space="preserve">voor dit geneesmiddel </w:t>
      </w:r>
      <w:r w:rsidRPr="00534EE0">
        <w:rPr>
          <w:szCs w:val="22"/>
          <w:lang w:val="nl-BE"/>
        </w:rPr>
        <w:t>worden vermeld in de lijst met Europese referentiedata (EURD-lijst), waarin voorzien wordt in artikel 107c, onder punt 7 van Richtlijn 2001/83/EG en eventuele hierop volgende aanpassingen gepubliceerd op het Europese webportaal voor geneesmiddelen.</w:t>
      </w:r>
    </w:p>
    <w:p w14:paraId="3893D0DE" w14:textId="77777777" w:rsidR="00B77E34" w:rsidRPr="00534EE0" w:rsidRDefault="00B77E34" w:rsidP="001B15EB">
      <w:pPr>
        <w:rPr>
          <w:u w:val="single"/>
          <w:lang w:val="nl-BE"/>
        </w:rPr>
      </w:pPr>
    </w:p>
    <w:p w14:paraId="3893D0DF" w14:textId="77777777" w:rsidR="00314E4C" w:rsidRPr="00534EE0" w:rsidRDefault="00314E4C" w:rsidP="001B15EB">
      <w:pPr>
        <w:rPr>
          <w:u w:val="single"/>
          <w:lang w:val="nl-BE"/>
        </w:rPr>
      </w:pPr>
    </w:p>
    <w:p w14:paraId="3893D0E0" w14:textId="77777777" w:rsidR="00B77E34" w:rsidRPr="00534EE0" w:rsidRDefault="00B77E34" w:rsidP="00AA7F5B">
      <w:pPr>
        <w:pStyle w:val="EUCP-Heading-2"/>
        <w:outlineLvl w:val="1"/>
        <w:rPr>
          <w:noProof/>
          <w:lang w:val="nl-BE"/>
        </w:rPr>
      </w:pPr>
      <w:r w:rsidRPr="00534EE0">
        <w:rPr>
          <w:noProof/>
          <w:lang w:val="nl-BE"/>
        </w:rPr>
        <w:t>D.</w:t>
      </w:r>
      <w:r w:rsidRPr="00534EE0">
        <w:rPr>
          <w:noProof/>
          <w:lang w:val="nl-BE"/>
        </w:rPr>
        <w:tab/>
        <w:t>VOORWAARDEN OF BEPERKINGEN MET BETREKKING TOT EEN VEILIG EN DOELTREFFEND GEBRUIK VAN HET GENEESMIDDEL</w:t>
      </w:r>
    </w:p>
    <w:p w14:paraId="3893D0E1" w14:textId="77777777" w:rsidR="00B77E34" w:rsidRPr="00534EE0" w:rsidRDefault="00B77E34" w:rsidP="00557740">
      <w:pPr>
        <w:keepNext/>
        <w:rPr>
          <w:u w:val="single"/>
          <w:lang w:val="nl-BE"/>
        </w:rPr>
      </w:pPr>
    </w:p>
    <w:p w14:paraId="3893D0E2" w14:textId="77777777" w:rsidR="00A174DF" w:rsidRPr="00534EE0" w:rsidRDefault="00A174DF" w:rsidP="000F2E41">
      <w:pPr>
        <w:keepNext/>
        <w:keepLines/>
        <w:numPr>
          <w:ilvl w:val="0"/>
          <w:numId w:val="8"/>
        </w:numPr>
        <w:ind w:left="567" w:hanging="567"/>
        <w:rPr>
          <w:b/>
          <w:szCs w:val="22"/>
          <w:lang w:val="nl-BE"/>
        </w:rPr>
      </w:pPr>
      <w:r w:rsidRPr="00534EE0">
        <w:rPr>
          <w:b/>
          <w:szCs w:val="22"/>
          <w:lang w:val="nl-BE"/>
        </w:rPr>
        <w:t>Risk Management Plan (RMP)</w:t>
      </w:r>
    </w:p>
    <w:p w14:paraId="3893D0E3" w14:textId="77777777" w:rsidR="00A174DF" w:rsidRPr="00534EE0" w:rsidRDefault="00A174DF" w:rsidP="00557740">
      <w:pPr>
        <w:keepNext/>
        <w:rPr>
          <w:u w:val="single"/>
          <w:lang w:val="nl-BE"/>
        </w:rPr>
      </w:pPr>
    </w:p>
    <w:bookmarkEnd w:id="85"/>
    <w:bookmarkEnd w:id="86"/>
    <w:p w14:paraId="3893D0E4" w14:textId="233D4680" w:rsidR="00A11991" w:rsidRPr="00534EE0" w:rsidRDefault="004D380F" w:rsidP="001B15EB">
      <w:pPr>
        <w:rPr>
          <w:lang w:val="nl-BE"/>
        </w:rPr>
      </w:pPr>
      <w:r w:rsidRPr="00534EE0">
        <w:rPr>
          <w:lang w:val="nl-BE"/>
        </w:rPr>
        <w:t xml:space="preserve">De vergunninghouder </w:t>
      </w:r>
      <w:r w:rsidR="00A174DF" w:rsidRPr="00534EE0">
        <w:rPr>
          <w:lang w:val="nl-BE"/>
        </w:rPr>
        <w:t>voert de noodzakelijke</w:t>
      </w:r>
      <w:r w:rsidR="00A11991" w:rsidRPr="00534EE0">
        <w:rPr>
          <w:lang w:val="nl-BE"/>
        </w:rPr>
        <w:t xml:space="preserve"> onderzoeken en</w:t>
      </w:r>
      <w:r w:rsidRPr="00534EE0">
        <w:rPr>
          <w:lang w:val="nl-BE"/>
        </w:rPr>
        <w:t xml:space="preserve"> maatregelen</w:t>
      </w:r>
      <w:r w:rsidR="00A174DF" w:rsidRPr="00534EE0">
        <w:rPr>
          <w:lang w:val="nl-BE"/>
        </w:rPr>
        <w:t xml:space="preserve"> uit</w:t>
      </w:r>
      <w:r w:rsidRPr="00534EE0">
        <w:rPr>
          <w:lang w:val="nl-BE"/>
        </w:rPr>
        <w:t xml:space="preserve"> ten behoeve van de geneesmiddelenb</w:t>
      </w:r>
      <w:r w:rsidR="00B76ECA" w:rsidRPr="00534EE0">
        <w:rPr>
          <w:lang w:val="nl-BE"/>
        </w:rPr>
        <w:t>e</w:t>
      </w:r>
      <w:r w:rsidRPr="00534EE0">
        <w:rPr>
          <w:lang w:val="nl-BE"/>
        </w:rPr>
        <w:t>waking</w:t>
      </w:r>
      <w:r w:rsidR="00A174DF" w:rsidRPr="00534EE0">
        <w:rPr>
          <w:lang w:val="nl-BE"/>
        </w:rPr>
        <w:t>,</w:t>
      </w:r>
      <w:r w:rsidRPr="00534EE0">
        <w:rPr>
          <w:lang w:val="nl-BE"/>
        </w:rPr>
        <w:t xml:space="preserve"> zoals uitge</w:t>
      </w:r>
      <w:r w:rsidR="00B76ECA" w:rsidRPr="00534EE0">
        <w:rPr>
          <w:lang w:val="nl-BE"/>
        </w:rPr>
        <w:t>werkt</w:t>
      </w:r>
      <w:r w:rsidRPr="00534EE0">
        <w:rPr>
          <w:lang w:val="nl-BE"/>
        </w:rPr>
        <w:t xml:space="preserve"> </w:t>
      </w:r>
      <w:r w:rsidR="00A11991" w:rsidRPr="00534EE0">
        <w:rPr>
          <w:lang w:val="nl-BE"/>
        </w:rPr>
        <w:t xml:space="preserve">in het overeengekomen </w:t>
      </w:r>
      <w:r w:rsidRPr="00534EE0">
        <w:rPr>
          <w:lang w:val="nl-BE"/>
        </w:rPr>
        <w:t xml:space="preserve">RMP en </w:t>
      </w:r>
      <w:r w:rsidR="00A174DF" w:rsidRPr="00534EE0">
        <w:rPr>
          <w:lang w:val="nl-BE"/>
        </w:rPr>
        <w:t xml:space="preserve">weergegeven </w:t>
      </w:r>
      <w:r w:rsidR="00A11991" w:rsidRPr="00534EE0">
        <w:rPr>
          <w:lang w:val="nl-BE"/>
        </w:rPr>
        <w:t>in module</w:t>
      </w:r>
      <w:r w:rsidR="002E6F67" w:rsidRPr="00534EE0">
        <w:rPr>
          <w:lang w:val="nl-BE"/>
        </w:rPr>
        <w:t> </w:t>
      </w:r>
      <w:r w:rsidR="00A11991" w:rsidRPr="00534EE0">
        <w:rPr>
          <w:lang w:val="nl-BE"/>
        </w:rPr>
        <w:t xml:space="preserve">1.8.2 van de </w:t>
      </w:r>
      <w:r w:rsidRPr="00534EE0">
        <w:rPr>
          <w:lang w:val="nl-BE"/>
        </w:rPr>
        <w:t>handelsvergunning</w:t>
      </w:r>
      <w:r w:rsidR="00B76ECA" w:rsidRPr="00534EE0">
        <w:rPr>
          <w:lang w:val="nl-BE"/>
        </w:rPr>
        <w:t>,</w:t>
      </w:r>
      <w:r w:rsidRPr="00534EE0">
        <w:rPr>
          <w:lang w:val="nl-BE"/>
        </w:rPr>
        <w:t xml:space="preserve"> </w:t>
      </w:r>
      <w:r w:rsidR="00A11991" w:rsidRPr="00534EE0">
        <w:rPr>
          <w:lang w:val="nl-BE"/>
        </w:rPr>
        <w:t xml:space="preserve">en </w:t>
      </w:r>
      <w:r w:rsidRPr="00534EE0">
        <w:rPr>
          <w:lang w:val="nl-BE"/>
        </w:rPr>
        <w:t xml:space="preserve">in </w:t>
      </w:r>
      <w:r w:rsidR="008A07E6" w:rsidRPr="00534EE0">
        <w:rPr>
          <w:lang w:val="nl-BE"/>
        </w:rPr>
        <w:t xml:space="preserve">eventuele </w:t>
      </w:r>
      <w:r w:rsidRPr="00534EE0">
        <w:rPr>
          <w:lang w:val="nl-BE"/>
        </w:rPr>
        <w:t xml:space="preserve">daaropvolgende </w:t>
      </w:r>
      <w:r w:rsidR="00A174DF" w:rsidRPr="00534EE0">
        <w:rPr>
          <w:lang w:val="nl-BE"/>
        </w:rPr>
        <w:t>overeengekomen</w:t>
      </w:r>
      <w:r w:rsidR="00A11991" w:rsidRPr="00534EE0">
        <w:rPr>
          <w:lang w:val="nl-BE"/>
        </w:rPr>
        <w:t xml:space="preserve"> RMP</w:t>
      </w:r>
      <w:r w:rsidR="00B3487A" w:rsidRPr="00534EE0">
        <w:rPr>
          <w:lang w:val="nl-BE"/>
        </w:rPr>
        <w:noBreakHyphen/>
      </w:r>
      <w:r w:rsidR="002E6F67" w:rsidRPr="00534EE0">
        <w:rPr>
          <w:lang w:val="nl-BE"/>
        </w:rPr>
        <w:t>aanpassingen</w:t>
      </w:r>
      <w:r w:rsidR="00A11991" w:rsidRPr="00534EE0">
        <w:rPr>
          <w:lang w:val="nl-BE"/>
        </w:rPr>
        <w:t>.</w:t>
      </w:r>
    </w:p>
    <w:p w14:paraId="3893D0E5" w14:textId="77777777" w:rsidR="00A11991" w:rsidRPr="00534EE0" w:rsidRDefault="00A11991" w:rsidP="001B15EB">
      <w:pPr>
        <w:rPr>
          <w:lang w:val="nl-BE"/>
        </w:rPr>
      </w:pPr>
    </w:p>
    <w:p w14:paraId="3893D0E6" w14:textId="77777777" w:rsidR="00A11991" w:rsidRPr="00534EE0" w:rsidRDefault="00A174DF" w:rsidP="000F2E41">
      <w:pPr>
        <w:keepNext/>
        <w:rPr>
          <w:lang w:val="nl-BE"/>
        </w:rPr>
      </w:pPr>
      <w:r w:rsidRPr="00534EE0">
        <w:rPr>
          <w:lang w:val="nl-BE"/>
        </w:rPr>
        <w:t>Een</w:t>
      </w:r>
      <w:r w:rsidR="00A11991" w:rsidRPr="00534EE0">
        <w:rPr>
          <w:lang w:val="nl-BE"/>
        </w:rPr>
        <w:t xml:space="preserve"> </w:t>
      </w:r>
      <w:r w:rsidR="0000302A" w:rsidRPr="00534EE0">
        <w:rPr>
          <w:lang w:val="nl-BE"/>
        </w:rPr>
        <w:t xml:space="preserve">aanpassing van het </w:t>
      </w:r>
      <w:r w:rsidR="00A11991" w:rsidRPr="00534EE0">
        <w:rPr>
          <w:lang w:val="nl-BE"/>
        </w:rPr>
        <w:t>RMP</w:t>
      </w:r>
      <w:r w:rsidR="00B3487A" w:rsidRPr="00534EE0">
        <w:rPr>
          <w:lang w:val="nl-BE"/>
        </w:rPr>
        <w:noBreakHyphen/>
      </w:r>
      <w:r w:rsidRPr="00534EE0">
        <w:rPr>
          <w:lang w:val="nl-BE"/>
        </w:rPr>
        <w:t xml:space="preserve">wordt </w:t>
      </w:r>
      <w:r w:rsidR="00A11991" w:rsidRPr="00534EE0">
        <w:rPr>
          <w:lang w:val="nl-BE"/>
        </w:rPr>
        <w:t>ingediend</w:t>
      </w:r>
      <w:r w:rsidR="00D75B73" w:rsidRPr="00534EE0">
        <w:rPr>
          <w:lang w:val="nl-BE"/>
        </w:rPr>
        <w:t>:</w:t>
      </w:r>
    </w:p>
    <w:p w14:paraId="3893D0E7" w14:textId="77777777" w:rsidR="0094087B" w:rsidRPr="00534EE0" w:rsidRDefault="00D75B73" w:rsidP="000F2E41">
      <w:pPr>
        <w:numPr>
          <w:ilvl w:val="0"/>
          <w:numId w:val="6"/>
        </w:numPr>
        <w:ind w:left="567" w:hanging="567"/>
        <w:rPr>
          <w:snapToGrid w:val="0"/>
          <w:lang w:val="nl-BE"/>
        </w:rPr>
      </w:pPr>
      <w:r w:rsidRPr="00534EE0">
        <w:rPr>
          <w:snapToGrid w:val="0"/>
          <w:lang w:val="nl-BE"/>
        </w:rPr>
        <w:t>o</w:t>
      </w:r>
      <w:r w:rsidR="00A11991" w:rsidRPr="00534EE0">
        <w:rPr>
          <w:snapToGrid w:val="0"/>
          <w:lang w:val="nl-BE"/>
        </w:rPr>
        <w:t xml:space="preserve">p verzoek van </w:t>
      </w:r>
      <w:r w:rsidRPr="00534EE0">
        <w:rPr>
          <w:snapToGrid w:val="0"/>
          <w:lang w:val="nl-BE"/>
        </w:rPr>
        <w:t>het Europees Geneesmiddelenbureau</w:t>
      </w:r>
      <w:r w:rsidR="00784B21" w:rsidRPr="00534EE0">
        <w:rPr>
          <w:snapToGrid w:val="0"/>
          <w:lang w:val="nl-BE"/>
        </w:rPr>
        <w:t>;</w:t>
      </w:r>
    </w:p>
    <w:p w14:paraId="3893D0E8" w14:textId="77777777" w:rsidR="00CD2A7A" w:rsidRPr="00534EE0" w:rsidRDefault="00A174DF" w:rsidP="000F2E41">
      <w:pPr>
        <w:numPr>
          <w:ilvl w:val="0"/>
          <w:numId w:val="6"/>
        </w:numPr>
        <w:ind w:left="567" w:hanging="567"/>
        <w:rPr>
          <w:snapToGrid w:val="0"/>
          <w:lang w:val="nl-BE"/>
        </w:rPr>
      </w:pPr>
      <w:r w:rsidRPr="00534EE0">
        <w:rPr>
          <w:snapToGrid w:val="0"/>
          <w:lang w:val="nl-BE"/>
        </w:rPr>
        <w:t xml:space="preserve">steeds wanneer het risicomanagementsysteem gewijzigd wordt, met name als gevolg van het beschikbaar komen van nieuwe informatie die kan leiden tot een belangrijke wijziging van de </w:t>
      </w:r>
      <w:r w:rsidRPr="00534EE0">
        <w:rPr>
          <w:snapToGrid w:val="0"/>
          <w:lang w:val="nl-BE"/>
        </w:rPr>
        <w:lastRenderedPageBreak/>
        <w:t>bestaande verhouding tussen de voordelen en risico’s of nadat een belangrijke mijlpaal (voor geneesmiddelenbewaking of voor beperking van de risico’s tot een minimum) is bereikt.</w:t>
      </w:r>
    </w:p>
    <w:p w14:paraId="3893D0E9" w14:textId="77777777" w:rsidR="00A043AE" w:rsidRPr="00534EE0" w:rsidRDefault="00A043AE" w:rsidP="001B15EB">
      <w:pPr>
        <w:rPr>
          <w:lang w:val="nl-BE"/>
        </w:rPr>
      </w:pPr>
    </w:p>
    <w:p w14:paraId="3893D0EA" w14:textId="77777777" w:rsidR="00A043AE" w:rsidRPr="00534EE0" w:rsidRDefault="00A043AE" w:rsidP="000F2E41">
      <w:pPr>
        <w:keepNext/>
        <w:keepLines/>
        <w:numPr>
          <w:ilvl w:val="0"/>
          <w:numId w:val="8"/>
        </w:numPr>
        <w:ind w:left="567" w:hanging="567"/>
        <w:rPr>
          <w:b/>
          <w:szCs w:val="22"/>
          <w:lang w:val="nl-BE"/>
        </w:rPr>
      </w:pPr>
      <w:r w:rsidRPr="00534EE0">
        <w:rPr>
          <w:b/>
          <w:szCs w:val="22"/>
          <w:lang w:val="nl-BE"/>
        </w:rPr>
        <w:t>Extra risicobeperkende maatregelen</w:t>
      </w:r>
    </w:p>
    <w:p w14:paraId="3893D0EB" w14:textId="77777777" w:rsidR="008A07E6" w:rsidRPr="00534EE0" w:rsidRDefault="008A07E6" w:rsidP="001B15EB">
      <w:pPr>
        <w:keepNext/>
        <w:keepLines/>
        <w:rPr>
          <w:lang w:val="nl-BE"/>
        </w:rPr>
      </w:pPr>
    </w:p>
    <w:p w14:paraId="3893D0EC" w14:textId="77777777" w:rsidR="00DF6A97" w:rsidRPr="00534EE0" w:rsidRDefault="00490CC5" w:rsidP="001B15EB">
      <w:pPr>
        <w:rPr>
          <w:lang w:val="nl-BE"/>
        </w:rPr>
      </w:pPr>
      <w:r w:rsidRPr="00534EE0">
        <w:rPr>
          <w:lang w:val="nl-BE"/>
        </w:rPr>
        <w:t xml:space="preserve">Het educatieve programma bestaat uit een herinneringskaart voor de patiënt die deze bij zich moet dragen. De kaart heeft als doel </w:t>
      </w:r>
      <w:r w:rsidR="00DF6A97" w:rsidRPr="00534EE0">
        <w:rPr>
          <w:lang w:val="nl-BE"/>
        </w:rPr>
        <w:t xml:space="preserve">te </w:t>
      </w:r>
      <w:r w:rsidRPr="00534EE0">
        <w:rPr>
          <w:lang w:val="nl-BE"/>
        </w:rPr>
        <w:t xml:space="preserve">helpen herinneren om alle datums en resultaten van specifieke testen </w:t>
      </w:r>
      <w:r w:rsidR="005E64F5" w:rsidRPr="00534EE0">
        <w:rPr>
          <w:lang w:val="nl-BE"/>
        </w:rPr>
        <w:t>te noteren</w:t>
      </w:r>
      <w:r w:rsidRPr="00534EE0">
        <w:rPr>
          <w:lang w:val="nl-BE"/>
        </w:rPr>
        <w:t xml:space="preserve"> en om </w:t>
      </w:r>
      <w:r w:rsidR="00DF6A97" w:rsidRPr="00534EE0">
        <w:rPr>
          <w:lang w:val="nl-BE"/>
        </w:rPr>
        <w:t xml:space="preserve">het voor </w:t>
      </w:r>
      <w:r w:rsidRPr="00534EE0">
        <w:rPr>
          <w:lang w:val="nl-BE"/>
        </w:rPr>
        <w:t xml:space="preserve">de patiënt </w:t>
      </w:r>
      <w:r w:rsidR="00DF6A97" w:rsidRPr="00534EE0">
        <w:rPr>
          <w:lang w:val="nl-BE"/>
        </w:rPr>
        <w:t xml:space="preserve">mogelijk te maken </w:t>
      </w:r>
      <w:r w:rsidRPr="00534EE0">
        <w:rPr>
          <w:lang w:val="nl-BE"/>
        </w:rPr>
        <w:t xml:space="preserve">om speciale informatie </w:t>
      </w:r>
      <w:r w:rsidR="00DF6A97" w:rsidRPr="00534EE0">
        <w:rPr>
          <w:lang w:val="nl-BE"/>
        </w:rPr>
        <w:t xml:space="preserve">met betrekking tot </w:t>
      </w:r>
      <w:r w:rsidR="00740B9A" w:rsidRPr="00534EE0">
        <w:rPr>
          <w:lang w:val="nl-BE"/>
        </w:rPr>
        <w:t xml:space="preserve">de </w:t>
      </w:r>
      <w:r w:rsidR="00DF6A97" w:rsidRPr="00534EE0">
        <w:rPr>
          <w:lang w:val="nl-BE"/>
        </w:rPr>
        <w:t xml:space="preserve">lopende behandeling met het product </w:t>
      </w:r>
      <w:r w:rsidRPr="00534EE0">
        <w:rPr>
          <w:lang w:val="nl-BE"/>
        </w:rPr>
        <w:t>te delen met zorgverleners die de patiënt behandelen</w:t>
      </w:r>
      <w:r w:rsidR="00DF6A97" w:rsidRPr="00534EE0">
        <w:rPr>
          <w:lang w:val="nl-BE"/>
        </w:rPr>
        <w:t>.</w:t>
      </w:r>
    </w:p>
    <w:p w14:paraId="3893D0ED" w14:textId="77777777" w:rsidR="00DF6A97" w:rsidRPr="00534EE0" w:rsidRDefault="00DF6A97" w:rsidP="001B15EB">
      <w:pPr>
        <w:rPr>
          <w:lang w:val="nl-BE"/>
        </w:rPr>
      </w:pPr>
    </w:p>
    <w:p w14:paraId="3893D0EE" w14:textId="77777777" w:rsidR="00DF6A97" w:rsidRPr="00534EE0" w:rsidRDefault="00DF6A97" w:rsidP="001B15EB">
      <w:pPr>
        <w:rPr>
          <w:lang w:val="nl-BE"/>
        </w:rPr>
      </w:pPr>
      <w:r w:rsidRPr="00534EE0">
        <w:rPr>
          <w:b/>
          <w:lang w:val="nl-BE"/>
        </w:rPr>
        <w:t>De herinneringskaart voor de patiënt</w:t>
      </w:r>
      <w:r w:rsidRPr="00534EE0">
        <w:rPr>
          <w:lang w:val="nl-BE"/>
        </w:rPr>
        <w:t xml:space="preserve"> moet de volgende essentiële boodschappen bevatten:</w:t>
      </w:r>
    </w:p>
    <w:p w14:paraId="3893D0EF" w14:textId="77777777" w:rsidR="00DF6A97" w:rsidRPr="00534EE0" w:rsidRDefault="00DF6A97" w:rsidP="000F2E41">
      <w:pPr>
        <w:numPr>
          <w:ilvl w:val="0"/>
          <w:numId w:val="6"/>
        </w:numPr>
        <w:ind w:left="567" w:hanging="567"/>
        <w:rPr>
          <w:lang w:val="nl-BE"/>
        </w:rPr>
      </w:pPr>
      <w:r w:rsidRPr="00534EE0">
        <w:rPr>
          <w:lang w:val="nl-BE"/>
        </w:rPr>
        <w:t>Een herinnering voor patiënten om de herinneringskaart aan alle behandel</w:t>
      </w:r>
      <w:r w:rsidR="00A104EE" w:rsidRPr="00534EE0">
        <w:rPr>
          <w:lang w:val="nl-BE"/>
        </w:rPr>
        <w:t>en</w:t>
      </w:r>
      <w:r w:rsidRPr="00534EE0">
        <w:rPr>
          <w:lang w:val="nl-BE"/>
        </w:rPr>
        <w:t xml:space="preserve">de zorgverleners te </w:t>
      </w:r>
      <w:r w:rsidR="007B2E9C" w:rsidRPr="00534EE0">
        <w:rPr>
          <w:lang w:val="nl-BE"/>
        </w:rPr>
        <w:t>tonen</w:t>
      </w:r>
      <w:r w:rsidRPr="00534EE0">
        <w:rPr>
          <w:lang w:val="nl-BE"/>
        </w:rPr>
        <w:t>, ook bij noodgevallen, alsook een mededeling voor de zorgverlener dat de patiënt Simponi gebruikt.</w:t>
      </w:r>
    </w:p>
    <w:p w14:paraId="3893D0F0" w14:textId="77777777" w:rsidR="00DF6A97" w:rsidRPr="00534EE0" w:rsidRDefault="005E64F5" w:rsidP="000F2E41">
      <w:pPr>
        <w:numPr>
          <w:ilvl w:val="0"/>
          <w:numId w:val="6"/>
        </w:numPr>
        <w:ind w:left="567" w:hanging="567"/>
        <w:rPr>
          <w:lang w:val="nl-BE"/>
        </w:rPr>
      </w:pPr>
      <w:r w:rsidRPr="00534EE0">
        <w:rPr>
          <w:lang w:val="nl-BE"/>
        </w:rPr>
        <w:t>Een vermelding dat de merknaam en het partijnummer moet</w:t>
      </w:r>
      <w:r w:rsidR="00740B9A" w:rsidRPr="00534EE0">
        <w:rPr>
          <w:lang w:val="nl-BE"/>
        </w:rPr>
        <w:t>en</w:t>
      </w:r>
      <w:r w:rsidRPr="00534EE0">
        <w:rPr>
          <w:lang w:val="nl-BE"/>
        </w:rPr>
        <w:t xml:space="preserve"> worden genoteerd.</w:t>
      </w:r>
    </w:p>
    <w:p w14:paraId="3893D0F1" w14:textId="77777777" w:rsidR="005E64F5" w:rsidRPr="00534EE0" w:rsidRDefault="005E64F5" w:rsidP="000F2E41">
      <w:pPr>
        <w:numPr>
          <w:ilvl w:val="0"/>
          <w:numId w:val="6"/>
        </w:numPr>
        <w:ind w:left="567" w:hanging="567"/>
        <w:rPr>
          <w:lang w:val="nl-BE"/>
        </w:rPr>
      </w:pPr>
      <w:r w:rsidRPr="00534EE0">
        <w:rPr>
          <w:lang w:val="nl-BE"/>
        </w:rPr>
        <w:t xml:space="preserve">De mogelijkheid om het type, de datum en het resultaat van </w:t>
      </w:r>
      <w:r w:rsidR="00740B9A" w:rsidRPr="00534EE0">
        <w:rPr>
          <w:lang w:val="nl-BE"/>
        </w:rPr>
        <w:t>tbc</w:t>
      </w:r>
      <w:r w:rsidRPr="00534EE0">
        <w:rPr>
          <w:lang w:val="nl-BE"/>
        </w:rPr>
        <w:t>-screenings te noteren.</w:t>
      </w:r>
    </w:p>
    <w:p w14:paraId="3893D0F2" w14:textId="77777777" w:rsidR="005E64F5" w:rsidRPr="00534EE0" w:rsidRDefault="00DF0A87" w:rsidP="000F2E41">
      <w:pPr>
        <w:numPr>
          <w:ilvl w:val="0"/>
          <w:numId w:val="6"/>
        </w:numPr>
        <w:ind w:left="567" w:hanging="567"/>
        <w:rPr>
          <w:lang w:val="nl-BE"/>
        </w:rPr>
      </w:pPr>
      <w:r w:rsidRPr="00534EE0">
        <w:rPr>
          <w:lang w:val="nl-BE"/>
        </w:rPr>
        <w:t xml:space="preserve">Dat behandeling met Simponi het risico </w:t>
      </w:r>
      <w:r w:rsidR="000579FD" w:rsidRPr="00534EE0">
        <w:rPr>
          <w:lang w:val="nl-BE"/>
        </w:rPr>
        <w:t xml:space="preserve">verhoogt </w:t>
      </w:r>
      <w:r w:rsidRPr="00534EE0">
        <w:rPr>
          <w:lang w:val="nl-BE"/>
        </w:rPr>
        <w:t>op ernstige infecties, opportunistische infecti</w:t>
      </w:r>
      <w:r w:rsidR="008B3ED5" w:rsidRPr="00534EE0">
        <w:rPr>
          <w:lang w:val="nl-BE"/>
        </w:rPr>
        <w:t>es, tuberculose, hepatitis B</w:t>
      </w:r>
      <w:r w:rsidR="00705ED1" w:rsidRPr="00534EE0">
        <w:rPr>
          <w:lang w:val="nl-BE"/>
        </w:rPr>
        <w:t>-</w:t>
      </w:r>
      <w:r w:rsidR="008B3ED5" w:rsidRPr="00534EE0">
        <w:rPr>
          <w:lang w:val="nl-BE"/>
        </w:rPr>
        <w:t>re</w:t>
      </w:r>
      <w:r w:rsidR="008F6779" w:rsidRPr="00534EE0">
        <w:rPr>
          <w:lang w:val="nl-BE"/>
        </w:rPr>
        <w:t>ac</w:t>
      </w:r>
      <w:r w:rsidRPr="00534EE0">
        <w:rPr>
          <w:lang w:val="nl-BE"/>
        </w:rPr>
        <w:t>tivatie</w:t>
      </w:r>
      <w:r w:rsidR="005534DF" w:rsidRPr="00534EE0">
        <w:rPr>
          <w:lang w:val="nl-BE"/>
        </w:rPr>
        <w:t xml:space="preserve"> en doorbraakinfecties na toediening van levende vaccins bij </w:t>
      </w:r>
      <w:r w:rsidR="00636B9D" w:rsidRPr="00534EE0">
        <w:rPr>
          <w:lang w:val="nl-BE"/>
        </w:rPr>
        <w:t xml:space="preserve">zuigelingen </w:t>
      </w:r>
      <w:r w:rsidR="005534DF" w:rsidRPr="00534EE0">
        <w:rPr>
          <w:lang w:val="nl-BE"/>
        </w:rPr>
        <w:t xml:space="preserve">die </w:t>
      </w:r>
      <w:r w:rsidR="005534DF" w:rsidRPr="00534EE0">
        <w:rPr>
          <w:i/>
          <w:lang w:val="nl-BE"/>
        </w:rPr>
        <w:t>in utero</w:t>
      </w:r>
      <w:r w:rsidR="005534DF" w:rsidRPr="00534EE0">
        <w:rPr>
          <w:lang w:val="nl-BE"/>
        </w:rPr>
        <w:t xml:space="preserve"> blootgesteld zijn aan golimumab</w:t>
      </w:r>
      <w:r w:rsidRPr="00534EE0">
        <w:rPr>
          <w:lang w:val="nl-BE"/>
        </w:rPr>
        <w:t xml:space="preserve"> en wanneer de </w:t>
      </w:r>
      <w:r w:rsidR="00740B9A" w:rsidRPr="00534EE0">
        <w:rPr>
          <w:lang w:val="nl-BE"/>
        </w:rPr>
        <w:t xml:space="preserve">patiënt de </w:t>
      </w:r>
      <w:r w:rsidRPr="00534EE0">
        <w:rPr>
          <w:lang w:val="nl-BE"/>
        </w:rPr>
        <w:t xml:space="preserve">zorgverlener </w:t>
      </w:r>
      <w:r w:rsidR="00740B9A" w:rsidRPr="00534EE0">
        <w:rPr>
          <w:lang w:val="nl-BE"/>
        </w:rPr>
        <w:t>moet</w:t>
      </w:r>
      <w:r w:rsidRPr="00534EE0">
        <w:rPr>
          <w:lang w:val="nl-BE"/>
        </w:rPr>
        <w:t xml:space="preserve"> waarschuwen.</w:t>
      </w:r>
    </w:p>
    <w:p w14:paraId="3893D0F3" w14:textId="77777777" w:rsidR="00DF0A87" w:rsidRPr="00534EE0" w:rsidRDefault="00DF0A87" w:rsidP="000F2E41">
      <w:pPr>
        <w:numPr>
          <w:ilvl w:val="0"/>
          <w:numId w:val="6"/>
        </w:numPr>
        <w:ind w:left="567" w:hanging="567"/>
        <w:rPr>
          <w:lang w:val="nl-BE"/>
        </w:rPr>
      </w:pPr>
      <w:r w:rsidRPr="00534EE0">
        <w:rPr>
          <w:lang w:val="nl-BE"/>
        </w:rPr>
        <w:t>Contactgegevens van de voorschrijver.</w:t>
      </w:r>
    </w:p>
    <w:p w14:paraId="3893D0F4" w14:textId="77777777" w:rsidR="00A11991" w:rsidRPr="00534EE0" w:rsidRDefault="00A11991" w:rsidP="001B15EB">
      <w:pPr>
        <w:rPr>
          <w:lang w:val="nl-BE"/>
        </w:rPr>
      </w:pPr>
      <w:r w:rsidRPr="00534EE0">
        <w:rPr>
          <w:lang w:val="nl-BE"/>
        </w:rPr>
        <w:br w:type="page"/>
      </w:r>
    </w:p>
    <w:p w14:paraId="3893D0F5" w14:textId="77777777" w:rsidR="00A11991" w:rsidRPr="00534EE0" w:rsidRDefault="00A11991" w:rsidP="001B15EB">
      <w:pPr>
        <w:rPr>
          <w:lang w:val="nl-BE"/>
        </w:rPr>
      </w:pPr>
    </w:p>
    <w:p w14:paraId="3893D0F6" w14:textId="77777777" w:rsidR="00A11991" w:rsidRPr="00534EE0" w:rsidRDefault="00A11991" w:rsidP="001B15EB">
      <w:pPr>
        <w:rPr>
          <w:lang w:val="nl-BE"/>
        </w:rPr>
      </w:pPr>
    </w:p>
    <w:p w14:paraId="3893D0F7" w14:textId="77777777" w:rsidR="00A11991" w:rsidRPr="00534EE0" w:rsidRDefault="00A11991" w:rsidP="001B15EB">
      <w:pPr>
        <w:rPr>
          <w:lang w:val="nl-BE"/>
        </w:rPr>
      </w:pPr>
    </w:p>
    <w:p w14:paraId="3893D0F8" w14:textId="77777777" w:rsidR="00A11991" w:rsidRPr="00534EE0" w:rsidRDefault="00A11991" w:rsidP="001B15EB">
      <w:pPr>
        <w:rPr>
          <w:lang w:val="nl-BE"/>
        </w:rPr>
      </w:pPr>
    </w:p>
    <w:p w14:paraId="3893D0F9" w14:textId="77777777" w:rsidR="00A11991" w:rsidRPr="00534EE0" w:rsidRDefault="00A11991" w:rsidP="001B15EB">
      <w:pPr>
        <w:rPr>
          <w:lang w:val="nl-BE"/>
        </w:rPr>
      </w:pPr>
    </w:p>
    <w:p w14:paraId="3893D0FA" w14:textId="77777777" w:rsidR="00A11991" w:rsidRPr="00534EE0" w:rsidRDefault="00A11991" w:rsidP="001B15EB">
      <w:pPr>
        <w:rPr>
          <w:lang w:val="nl-BE"/>
        </w:rPr>
      </w:pPr>
    </w:p>
    <w:p w14:paraId="3893D0FB" w14:textId="77777777" w:rsidR="00A11991" w:rsidRPr="00534EE0" w:rsidRDefault="00A11991" w:rsidP="001B15EB">
      <w:pPr>
        <w:rPr>
          <w:lang w:val="nl-BE"/>
        </w:rPr>
      </w:pPr>
    </w:p>
    <w:p w14:paraId="3893D0FC" w14:textId="77777777" w:rsidR="00A11991" w:rsidRPr="00534EE0" w:rsidRDefault="00A11991" w:rsidP="001B15EB">
      <w:pPr>
        <w:rPr>
          <w:lang w:val="nl-BE"/>
        </w:rPr>
      </w:pPr>
    </w:p>
    <w:p w14:paraId="3893D0FD" w14:textId="77777777" w:rsidR="00A11991" w:rsidRPr="00534EE0" w:rsidRDefault="00A11991" w:rsidP="001B15EB">
      <w:pPr>
        <w:rPr>
          <w:lang w:val="nl-BE"/>
        </w:rPr>
      </w:pPr>
    </w:p>
    <w:p w14:paraId="3893D0FE" w14:textId="77777777" w:rsidR="00A11991" w:rsidRPr="00534EE0" w:rsidRDefault="00A11991" w:rsidP="001B15EB">
      <w:pPr>
        <w:rPr>
          <w:lang w:val="nl-BE"/>
        </w:rPr>
      </w:pPr>
    </w:p>
    <w:p w14:paraId="3893D0FF" w14:textId="77777777" w:rsidR="00A11991" w:rsidRPr="00534EE0" w:rsidRDefault="00A11991" w:rsidP="001B15EB">
      <w:pPr>
        <w:rPr>
          <w:lang w:val="nl-BE"/>
        </w:rPr>
      </w:pPr>
    </w:p>
    <w:p w14:paraId="3893D100" w14:textId="77777777" w:rsidR="00A11991" w:rsidRPr="00534EE0" w:rsidRDefault="00A11991" w:rsidP="001B15EB">
      <w:pPr>
        <w:rPr>
          <w:lang w:val="nl-BE"/>
        </w:rPr>
      </w:pPr>
    </w:p>
    <w:p w14:paraId="3893D101" w14:textId="77777777" w:rsidR="00A11991" w:rsidRPr="00534EE0" w:rsidRDefault="00A11991" w:rsidP="001B15EB">
      <w:pPr>
        <w:rPr>
          <w:lang w:val="nl-BE"/>
        </w:rPr>
      </w:pPr>
    </w:p>
    <w:p w14:paraId="3893D102" w14:textId="77777777" w:rsidR="00A11991" w:rsidRPr="00534EE0" w:rsidRDefault="00A11991" w:rsidP="001B15EB">
      <w:pPr>
        <w:rPr>
          <w:lang w:val="nl-BE"/>
        </w:rPr>
      </w:pPr>
    </w:p>
    <w:p w14:paraId="3893D103" w14:textId="77777777" w:rsidR="00A11991" w:rsidRPr="00534EE0" w:rsidRDefault="00A11991" w:rsidP="001B15EB">
      <w:pPr>
        <w:rPr>
          <w:lang w:val="nl-BE"/>
        </w:rPr>
      </w:pPr>
    </w:p>
    <w:p w14:paraId="3893D104" w14:textId="77777777" w:rsidR="00A11991" w:rsidRPr="00534EE0" w:rsidRDefault="00A11991" w:rsidP="001B15EB">
      <w:pPr>
        <w:rPr>
          <w:lang w:val="nl-BE"/>
        </w:rPr>
      </w:pPr>
    </w:p>
    <w:p w14:paraId="3893D105" w14:textId="77777777" w:rsidR="00A11991" w:rsidRPr="00534EE0" w:rsidRDefault="00A11991" w:rsidP="001B15EB">
      <w:pPr>
        <w:rPr>
          <w:lang w:val="nl-BE"/>
        </w:rPr>
      </w:pPr>
    </w:p>
    <w:p w14:paraId="3893D106" w14:textId="542766D9" w:rsidR="00A11991" w:rsidRPr="00534EE0" w:rsidRDefault="00A11991" w:rsidP="001B15EB">
      <w:pPr>
        <w:rPr>
          <w:lang w:val="nl-BE"/>
        </w:rPr>
      </w:pPr>
    </w:p>
    <w:p w14:paraId="06A16C86" w14:textId="77777777" w:rsidR="000640D6" w:rsidRPr="00534EE0" w:rsidRDefault="000640D6" w:rsidP="001B15EB">
      <w:pPr>
        <w:rPr>
          <w:lang w:val="nl-BE"/>
        </w:rPr>
      </w:pPr>
    </w:p>
    <w:p w14:paraId="3893D107" w14:textId="77777777" w:rsidR="00A11991" w:rsidRPr="00534EE0" w:rsidRDefault="00A11991" w:rsidP="001B15EB">
      <w:pPr>
        <w:rPr>
          <w:lang w:val="nl-BE"/>
        </w:rPr>
      </w:pPr>
    </w:p>
    <w:p w14:paraId="3893D108" w14:textId="77777777" w:rsidR="00A11991" w:rsidRPr="00534EE0" w:rsidRDefault="00A11991" w:rsidP="001B15EB">
      <w:pPr>
        <w:rPr>
          <w:lang w:val="nl-BE"/>
        </w:rPr>
      </w:pPr>
    </w:p>
    <w:p w14:paraId="3893D109" w14:textId="77777777" w:rsidR="00A11991" w:rsidRPr="00534EE0" w:rsidRDefault="00A11991" w:rsidP="001B15EB">
      <w:pPr>
        <w:rPr>
          <w:lang w:val="nl-BE"/>
        </w:rPr>
      </w:pPr>
    </w:p>
    <w:p w14:paraId="3893D10A" w14:textId="77777777" w:rsidR="00A11991" w:rsidRPr="00534EE0" w:rsidRDefault="00A11991" w:rsidP="001B15EB">
      <w:pPr>
        <w:rPr>
          <w:lang w:val="nl-BE"/>
        </w:rPr>
      </w:pPr>
    </w:p>
    <w:p w14:paraId="3893D10B" w14:textId="77777777" w:rsidR="00A11991" w:rsidRPr="00534EE0" w:rsidRDefault="00A11991" w:rsidP="001B15EB">
      <w:pPr>
        <w:jc w:val="center"/>
        <w:outlineLvl w:val="0"/>
        <w:rPr>
          <w:b/>
          <w:lang w:val="nl-BE"/>
        </w:rPr>
      </w:pPr>
      <w:r w:rsidRPr="00534EE0">
        <w:rPr>
          <w:b/>
          <w:lang w:val="nl-BE"/>
        </w:rPr>
        <w:t>BIJLAGE III</w:t>
      </w:r>
    </w:p>
    <w:p w14:paraId="3893D10C" w14:textId="77777777" w:rsidR="00A11991" w:rsidRPr="00534EE0" w:rsidRDefault="00A11991" w:rsidP="001B15EB">
      <w:pPr>
        <w:rPr>
          <w:lang w:val="nl-BE"/>
        </w:rPr>
      </w:pPr>
    </w:p>
    <w:p w14:paraId="3893D10D" w14:textId="77777777" w:rsidR="00A11991" w:rsidRPr="00534EE0" w:rsidRDefault="00A11991" w:rsidP="00A31086">
      <w:pPr>
        <w:jc w:val="center"/>
        <w:rPr>
          <w:b/>
          <w:lang w:val="nl-BE"/>
        </w:rPr>
      </w:pPr>
      <w:r w:rsidRPr="00534EE0">
        <w:rPr>
          <w:b/>
          <w:lang w:val="nl-BE"/>
        </w:rPr>
        <w:t>ETIKETTERING EN BIJSLUITER</w:t>
      </w:r>
    </w:p>
    <w:p w14:paraId="3893D10E" w14:textId="77777777" w:rsidR="00A11991" w:rsidRPr="00534EE0" w:rsidRDefault="00A11991" w:rsidP="001B15EB">
      <w:pPr>
        <w:rPr>
          <w:lang w:val="nl-BE"/>
        </w:rPr>
      </w:pPr>
      <w:r w:rsidRPr="00534EE0">
        <w:rPr>
          <w:lang w:val="nl-BE"/>
        </w:rPr>
        <w:br w:type="page"/>
      </w:r>
    </w:p>
    <w:p w14:paraId="3893D10F" w14:textId="77777777" w:rsidR="00A11991" w:rsidRPr="00534EE0" w:rsidRDefault="00A11991" w:rsidP="001B15EB">
      <w:pPr>
        <w:rPr>
          <w:lang w:val="nl-BE"/>
        </w:rPr>
      </w:pPr>
    </w:p>
    <w:p w14:paraId="3893D110" w14:textId="77777777" w:rsidR="00A11991" w:rsidRPr="00534EE0" w:rsidRDefault="00A11991" w:rsidP="001B15EB">
      <w:pPr>
        <w:rPr>
          <w:lang w:val="nl-BE"/>
        </w:rPr>
      </w:pPr>
    </w:p>
    <w:p w14:paraId="3893D111" w14:textId="77777777" w:rsidR="00A11991" w:rsidRPr="00534EE0" w:rsidRDefault="00A11991" w:rsidP="001B15EB">
      <w:pPr>
        <w:rPr>
          <w:lang w:val="nl-BE"/>
        </w:rPr>
      </w:pPr>
    </w:p>
    <w:p w14:paraId="3893D112" w14:textId="77777777" w:rsidR="00A11991" w:rsidRPr="00534EE0" w:rsidRDefault="00A11991" w:rsidP="001B15EB">
      <w:pPr>
        <w:rPr>
          <w:lang w:val="nl-BE"/>
        </w:rPr>
      </w:pPr>
    </w:p>
    <w:p w14:paraId="3893D113" w14:textId="77777777" w:rsidR="00A11991" w:rsidRPr="00534EE0" w:rsidRDefault="00A11991" w:rsidP="001B15EB">
      <w:pPr>
        <w:rPr>
          <w:lang w:val="nl-BE"/>
        </w:rPr>
      </w:pPr>
    </w:p>
    <w:p w14:paraId="3893D114" w14:textId="77777777" w:rsidR="00A11991" w:rsidRPr="00534EE0" w:rsidRDefault="00A11991" w:rsidP="001B15EB">
      <w:pPr>
        <w:rPr>
          <w:lang w:val="nl-BE"/>
        </w:rPr>
      </w:pPr>
    </w:p>
    <w:p w14:paraId="3893D115" w14:textId="77777777" w:rsidR="00A11991" w:rsidRPr="00534EE0" w:rsidRDefault="00A11991" w:rsidP="001B15EB">
      <w:pPr>
        <w:rPr>
          <w:lang w:val="nl-BE"/>
        </w:rPr>
      </w:pPr>
    </w:p>
    <w:p w14:paraId="3893D116" w14:textId="77777777" w:rsidR="00A11991" w:rsidRPr="00534EE0" w:rsidRDefault="00A11991" w:rsidP="001B15EB">
      <w:pPr>
        <w:rPr>
          <w:lang w:val="nl-BE"/>
        </w:rPr>
      </w:pPr>
    </w:p>
    <w:p w14:paraId="3893D117" w14:textId="77777777" w:rsidR="00A11991" w:rsidRPr="00534EE0" w:rsidRDefault="00A11991" w:rsidP="001B15EB">
      <w:pPr>
        <w:rPr>
          <w:lang w:val="nl-BE"/>
        </w:rPr>
      </w:pPr>
    </w:p>
    <w:p w14:paraId="3893D118" w14:textId="77777777" w:rsidR="00A11991" w:rsidRPr="00534EE0" w:rsidRDefault="00A11991" w:rsidP="001B15EB">
      <w:pPr>
        <w:rPr>
          <w:lang w:val="nl-BE"/>
        </w:rPr>
      </w:pPr>
    </w:p>
    <w:p w14:paraId="3893D119" w14:textId="77777777" w:rsidR="00A11991" w:rsidRPr="00534EE0" w:rsidRDefault="00A11991" w:rsidP="001B15EB">
      <w:pPr>
        <w:rPr>
          <w:lang w:val="nl-BE"/>
        </w:rPr>
      </w:pPr>
    </w:p>
    <w:p w14:paraId="3893D11A" w14:textId="77777777" w:rsidR="00A11991" w:rsidRPr="00534EE0" w:rsidRDefault="00A11991" w:rsidP="001B15EB">
      <w:pPr>
        <w:rPr>
          <w:lang w:val="nl-BE"/>
        </w:rPr>
      </w:pPr>
    </w:p>
    <w:p w14:paraId="3893D11B" w14:textId="77777777" w:rsidR="00A11991" w:rsidRPr="00534EE0" w:rsidRDefault="00A11991" w:rsidP="001B15EB">
      <w:pPr>
        <w:rPr>
          <w:lang w:val="nl-BE"/>
        </w:rPr>
      </w:pPr>
    </w:p>
    <w:p w14:paraId="3893D11C" w14:textId="77777777" w:rsidR="00A11991" w:rsidRPr="00534EE0" w:rsidRDefault="00A11991" w:rsidP="001B15EB">
      <w:pPr>
        <w:rPr>
          <w:lang w:val="nl-BE"/>
        </w:rPr>
      </w:pPr>
    </w:p>
    <w:p w14:paraId="3893D11D" w14:textId="77777777" w:rsidR="00A11991" w:rsidRPr="00534EE0" w:rsidRDefault="00A11991" w:rsidP="001B15EB">
      <w:pPr>
        <w:rPr>
          <w:lang w:val="nl-BE"/>
        </w:rPr>
      </w:pPr>
    </w:p>
    <w:p w14:paraId="3893D11E" w14:textId="77777777" w:rsidR="00A11991" w:rsidRPr="00534EE0" w:rsidRDefault="00A11991" w:rsidP="001B15EB">
      <w:pPr>
        <w:rPr>
          <w:lang w:val="nl-BE"/>
        </w:rPr>
      </w:pPr>
    </w:p>
    <w:p w14:paraId="3893D11F" w14:textId="77777777" w:rsidR="00A11991" w:rsidRPr="00534EE0" w:rsidRDefault="00A11991" w:rsidP="001B15EB">
      <w:pPr>
        <w:rPr>
          <w:lang w:val="nl-BE"/>
        </w:rPr>
      </w:pPr>
    </w:p>
    <w:p w14:paraId="3893D120" w14:textId="77777777" w:rsidR="00A11991" w:rsidRPr="00534EE0" w:rsidRDefault="00A11991" w:rsidP="001B15EB">
      <w:pPr>
        <w:rPr>
          <w:lang w:val="nl-BE"/>
        </w:rPr>
      </w:pPr>
    </w:p>
    <w:p w14:paraId="3893D121" w14:textId="77777777" w:rsidR="00A11991" w:rsidRPr="00534EE0" w:rsidRDefault="00A11991" w:rsidP="001B15EB">
      <w:pPr>
        <w:rPr>
          <w:lang w:val="nl-BE"/>
        </w:rPr>
      </w:pPr>
    </w:p>
    <w:p w14:paraId="3893D122" w14:textId="77777777" w:rsidR="00A11991" w:rsidRPr="00534EE0" w:rsidRDefault="00A11991" w:rsidP="001B15EB">
      <w:pPr>
        <w:rPr>
          <w:lang w:val="nl-BE"/>
        </w:rPr>
      </w:pPr>
    </w:p>
    <w:p w14:paraId="3893D123" w14:textId="77777777" w:rsidR="00A11991" w:rsidRPr="00534EE0" w:rsidRDefault="00A11991" w:rsidP="001B15EB">
      <w:pPr>
        <w:rPr>
          <w:lang w:val="nl-BE"/>
        </w:rPr>
      </w:pPr>
    </w:p>
    <w:p w14:paraId="3893D124" w14:textId="77777777" w:rsidR="00A11991" w:rsidRPr="00534EE0" w:rsidRDefault="00A11991" w:rsidP="001B15EB">
      <w:pPr>
        <w:rPr>
          <w:lang w:val="nl-BE"/>
        </w:rPr>
      </w:pPr>
    </w:p>
    <w:p w14:paraId="4B950824" w14:textId="77777777" w:rsidR="000640D6" w:rsidRPr="00534EE0" w:rsidRDefault="000640D6" w:rsidP="005350D8">
      <w:pPr>
        <w:jc w:val="center"/>
        <w:rPr>
          <w:b/>
          <w:bCs/>
          <w:lang w:val="nl-BE"/>
        </w:rPr>
      </w:pPr>
    </w:p>
    <w:p w14:paraId="3893D125" w14:textId="79CD1469" w:rsidR="00304DD4" w:rsidRPr="00534EE0" w:rsidRDefault="00A11991" w:rsidP="00AA7F5B">
      <w:pPr>
        <w:pStyle w:val="EUCP-Heading-1"/>
        <w:outlineLvl w:val="1"/>
        <w:rPr>
          <w:noProof/>
          <w:lang w:val="nl-BE"/>
        </w:rPr>
      </w:pPr>
      <w:r w:rsidRPr="00534EE0">
        <w:rPr>
          <w:noProof/>
          <w:lang w:val="nl-BE"/>
        </w:rPr>
        <w:t>A. ETIKETTERING</w:t>
      </w:r>
    </w:p>
    <w:p w14:paraId="3893D126" w14:textId="77777777" w:rsidR="00304DD4" w:rsidRPr="00534EE0" w:rsidRDefault="00304DD4" w:rsidP="00304DD4">
      <w:pPr>
        <w:pBdr>
          <w:top w:val="single" w:sz="4" w:space="1" w:color="auto"/>
          <w:left w:val="single" w:sz="4" w:space="4" w:color="auto"/>
          <w:bottom w:val="single" w:sz="4" w:space="1" w:color="auto"/>
          <w:right w:val="single" w:sz="4" w:space="4" w:color="auto"/>
        </w:pBdr>
        <w:ind w:left="567" w:hanging="567"/>
        <w:rPr>
          <w:b/>
          <w:bCs/>
          <w:lang w:val="nl-BE"/>
        </w:rPr>
      </w:pPr>
      <w:r w:rsidRPr="00534EE0">
        <w:rPr>
          <w:b/>
          <w:bCs/>
          <w:lang w:val="nl-BE"/>
        </w:rPr>
        <w:br w:type="page"/>
      </w:r>
      <w:r w:rsidRPr="00534EE0">
        <w:rPr>
          <w:b/>
          <w:lang w:val="nl-BE" w:bidi="nl-NL"/>
        </w:rPr>
        <w:lastRenderedPageBreak/>
        <w:t>GEGEVENS DIE OP DE BUITENVERPAKKING MOETEN WORDEN VERMELD</w:t>
      </w:r>
    </w:p>
    <w:p w14:paraId="3893D127" w14:textId="77777777" w:rsidR="00304DD4" w:rsidRPr="00534EE0" w:rsidRDefault="00304DD4" w:rsidP="00304DD4">
      <w:pPr>
        <w:pBdr>
          <w:top w:val="single" w:sz="4" w:space="1" w:color="auto"/>
          <w:left w:val="single" w:sz="4" w:space="4" w:color="auto"/>
          <w:bottom w:val="single" w:sz="4" w:space="1" w:color="auto"/>
          <w:right w:val="single" w:sz="4" w:space="4" w:color="auto"/>
        </w:pBdr>
        <w:ind w:left="567" w:hanging="567"/>
        <w:rPr>
          <w:b/>
          <w:lang w:val="nl-BE"/>
        </w:rPr>
      </w:pPr>
    </w:p>
    <w:p w14:paraId="3893D128" w14:textId="77777777" w:rsidR="00304DD4" w:rsidRPr="00534EE0" w:rsidRDefault="00304DD4" w:rsidP="00304DD4">
      <w:pPr>
        <w:pBdr>
          <w:top w:val="single" w:sz="4" w:space="1" w:color="auto"/>
          <w:left w:val="single" w:sz="4" w:space="4" w:color="auto"/>
          <w:bottom w:val="single" w:sz="4" w:space="1" w:color="auto"/>
          <w:right w:val="single" w:sz="4" w:space="4" w:color="auto"/>
        </w:pBdr>
        <w:ind w:left="567" w:hanging="567"/>
        <w:rPr>
          <w:b/>
          <w:lang w:val="nl-BE"/>
        </w:rPr>
      </w:pPr>
      <w:r w:rsidRPr="00534EE0">
        <w:rPr>
          <w:b/>
          <w:lang w:val="nl-BE" w:bidi="nl-NL"/>
        </w:rPr>
        <w:t>VOORGEVULDE PEN VOOR PEDIATRISCH GEBRUIK DOOS</w:t>
      </w:r>
    </w:p>
    <w:p w14:paraId="3893D129" w14:textId="77777777" w:rsidR="00304DD4" w:rsidRPr="00534EE0" w:rsidRDefault="00304DD4" w:rsidP="00304DD4">
      <w:pPr>
        <w:rPr>
          <w:szCs w:val="22"/>
          <w:lang w:val="nl-BE"/>
        </w:rPr>
      </w:pPr>
    </w:p>
    <w:p w14:paraId="3893D12A" w14:textId="77777777" w:rsidR="00304DD4" w:rsidRPr="00534EE0" w:rsidRDefault="00304DD4" w:rsidP="00304DD4">
      <w:pPr>
        <w:rPr>
          <w:szCs w:val="22"/>
          <w:lang w:val="nl-BE"/>
        </w:rPr>
      </w:pPr>
    </w:p>
    <w:p w14:paraId="3893D12B" w14:textId="77777777" w:rsidR="00304DD4" w:rsidRPr="00534EE0" w:rsidRDefault="00304DD4" w:rsidP="00304DD4">
      <w:pPr>
        <w:keepNext/>
        <w:pBdr>
          <w:top w:val="single" w:sz="4" w:space="1" w:color="auto"/>
          <w:left w:val="single" w:sz="4" w:space="4" w:color="auto"/>
          <w:bottom w:val="single" w:sz="4" w:space="1" w:color="auto"/>
          <w:right w:val="single" w:sz="4" w:space="4" w:color="auto"/>
        </w:pBdr>
        <w:ind w:left="567" w:hanging="567"/>
        <w:rPr>
          <w:b/>
          <w:lang w:val="nl-BE"/>
        </w:rPr>
      </w:pPr>
      <w:r w:rsidRPr="00534EE0">
        <w:rPr>
          <w:b/>
          <w:lang w:val="nl-BE" w:bidi="nl-NL"/>
        </w:rPr>
        <w:t>1.</w:t>
      </w:r>
      <w:r w:rsidRPr="00534EE0">
        <w:rPr>
          <w:b/>
          <w:lang w:val="nl-BE" w:bidi="nl-NL"/>
        </w:rPr>
        <w:tab/>
        <w:t>NAAM VAN HET GENEESMIDDEL</w:t>
      </w:r>
    </w:p>
    <w:p w14:paraId="3893D12C" w14:textId="77777777" w:rsidR="00304DD4" w:rsidRPr="00534EE0" w:rsidRDefault="00304DD4" w:rsidP="00304DD4">
      <w:pPr>
        <w:keepNext/>
        <w:rPr>
          <w:szCs w:val="22"/>
          <w:lang w:val="nl-BE"/>
        </w:rPr>
      </w:pPr>
    </w:p>
    <w:p w14:paraId="3893D12D" w14:textId="77777777" w:rsidR="00304DD4" w:rsidRPr="00534EE0" w:rsidRDefault="00304DD4" w:rsidP="00304DD4">
      <w:pPr>
        <w:rPr>
          <w:szCs w:val="22"/>
          <w:lang w:val="nl-BE"/>
        </w:rPr>
      </w:pPr>
      <w:r w:rsidRPr="00534EE0">
        <w:rPr>
          <w:szCs w:val="22"/>
          <w:lang w:val="nl-BE" w:bidi="nl-NL"/>
        </w:rPr>
        <w:t>Simponi 45 mg/0,45 ml oplossing voor injectie in een voorgevulde pen</w:t>
      </w:r>
    </w:p>
    <w:p w14:paraId="3893D12E" w14:textId="77777777" w:rsidR="00304DD4" w:rsidRPr="00534EE0" w:rsidRDefault="00304DD4" w:rsidP="00304DD4">
      <w:pPr>
        <w:rPr>
          <w:szCs w:val="22"/>
          <w:lang w:val="nl-BE"/>
        </w:rPr>
      </w:pPr>
      <w:r w:rsidRPr="00534EE0">
        <w:rPr>
          <w:szCs w:val="22"/>
          <w:lang w:val="nl-BE" w:bidi="nl-NL"/>
        </w:rPr>
        <w:t>golimumab</w:t>
      </w:r>
    </w:p>
    <w:p w14:paraId="3893D12F" w14:textId="77777777" w:rsidR="00304DD4" w:rsidRPr="00534EE0" w:rsidRDefault="00304DD4" w:rsidP="00304DD4">
      <w:pPr>
        <w:rPr>
          <w:szCs w:val="22"/>
          <w:lang w:val="nl-BE"/>
        </w:rPr>
      </w:pPr>
      <w:r w:rsidRPr="00534EE0">
        <w:rPr>
          <w:szCs w:val="22"/>
          <w:lang w:val="nl-BE" w:bidi="nl-NL"/>
        </w:rPr>
        <w:t>Voor pediatrische patiënten &lt; 40 kg</w:t>
      </w:r>
    </w:p>
    <w:p w14:paraId="3893D130" w14:textId="77777777" w:rsidR="00304DD4" w:rsidRPr="00534EE0" w:rsidRDefault="00304DD4" w:rsidP="00304DD4">
      <w:pPr>
        <w:rPr>
          <w:szCs w:val="22"/>
          <w:lang w:val="nl-BE"/>
        </w:rPr>
      </w:pPr>
    </w:p>
    <w:p w14:paraId="3893D131" w14:textId="77777777" w:rsidR="00304DD4" w:rsidRPr="00534EE0" w:rsidRDefault="00304DD4" w:rsidP="00304DD4">
      <w:pPr>
        <w:rPr>
          <w:szCs w:val="22"/>
          <w:lang w:val="nl-BE"/>
        </w:rPr>
      </w:pPr>
    </w:p>
    <w:p w14:paraId="3893D132" w14:textId="77777777" w:rsidR="00304DD4" w:rsidRPr="00534EE0" w:rsidRDefault="00304DD4" w:rsidP="00304DD4">
      <w:pPr>
        <w:keepNext/>
        <w:pBdr>
          <w:top w:val="single" w:sz="4" w:space="1" w:color="auto"/>
          <w:left w:val="single" w:sz="4" w:space="4" w:color="auto"/>
          <w:bottom w:val="single" w:sz="4" w:space="1" w:color="auto"/>
          <w:right w:val="single" w:sz="4" w:space="4" w:color="auto"/>
        </w:pBdr>
        <w:ind w:left="567" w:hanging="567"/>
        <w:rPr>
          <w:b/>
          <w:lang w:val="nl-BE"/>
        </w:rPr>
      </w:pPr>
      <w:r w:rsidRPr="00534EE0">
        <w:rPr>
          <w:b/>
          <w:lang w:val="nl-BE" w:bidi="nl-NL"/>
        </w:rPr>
        <w:t>2.</w:t>
      </w:r>
      <w:r w:rsidRPr="00534EE0">
        <w:rPr>
          <w:b/>
          <w:lang w:val="nl-BE" w:bidi="nl-NL"/>
        </w:rPr>
        <w:tab/>
        <w:t>GEHALTE AAN WERKZAME STOF(FEN)</w:t>
      </w:r>
    </w:p>
    <w:p w14:paraId="3893D133" w14:textId="77777777" w:rsidR="00304DD4" w:rsidRPr="00534EE0" w:rsidRDefault="00304DD4" w:rsidP="00304DD4">
      <w:pPr>
        <w:keepNext/>
        <w:rPr>
          <w:szCs w:val="22"/>
          <w:lang w:val="nl-BE"/>
        </w:rPr>
      </w:pPr>
    </w:p>
    <w:p w14:paraId="3893D134" w14:textId="77777777" w:rsidR="00304DD4" w:rsidRPr="00534EE0" w:rsidRDefault="00304DD4" w:rsidP="00304DD4">
      <w:pPr>
        <w:autoSpaceDE w:val="0"/>
        <w:autoSpaceDN w:val="0"/>
        <w:adjustRightInd w:val="0"/>
        <w:rPr>
          <w:szCs w:val="22"/>
          <w:lang w:val="nl-BE"/>
        </w:rPr>
      </w:pPr>
      <w:r w:rsidRPr="00534EE0">
        <w:rPr>
          <w:szCs w:val="22"/>
          <w:lang w:val="nl-BE" w:bidi="nl-NL"/>
        </w:rPr>
        <w:t>Eén voorgevulde pen van 0,45 ml bevat 45 mg golimumab</w:t>
      </w:r>
    </w:p>
    <w:p w14:paraId="3893D135" w14:textId="77777777" w:rsidR="00304DD4" w:rsidRPr="00534EE0" w:rsidRDefault="00304DD4" w:rsidP="00304DD4">
      <w:pPr>
        <w:autoSpaceDE w:val="0"/>
        <w:autoSpaceDN w:val="0"/>
        <w:adjustRightInd w:val="0"/>
        <w:rPr>
          <w:szCs w:val="22"/>
          <w:lang w:val="nl-BE"/>
        </w:rPr>
      </w:pPr>
      <w:r w:rsidRPr="00534EE0">
        <w:rPr>
          <w:szCs w:val="22"/>
          <w:lang w:val="nl-BE" w:bidi="nl-NL"/>
        </w:rPr>
        <w:t>1 ml bevat 100 mg golimumab.</w:t>
      </w:r>
    </w:p>
    <w:p w14:paraId="3893D136" w14:textId="77777777" w:rsidR="00304DD4" w:rsidRPr="00534EE0" w:rsidRDefault="00304DD4" w:rsidP="00304DD4">
      <w:pPr>
        <w:rPr>
          <w:szCs w:val="22"/>
          <w:lang w:val="nl-BE"/>
        </w:rPr>
      </w:pPr>
    </w:p>
    <w:p w14:paraId="3893D137" w14:textId="77777777" w:rsidR="00304DD4" w:rsidRPr="00534EE0" w:rsidRDefault="00304DD4" w:rsidP="00304DD4">
      <w:pPr>
        <w:rPr>
          <w:szCs w:val="22"/>
          <w:lang w:val="nl-BE"/>
        </w:rPr>
      </w:pPr>
    </w:p>
    <w:p w14:paraId="3893D138" w14:textId="77777777" w:rsidR="00304DD4" w:rsidRPr="00534EE0" w:rsidRDefault="00304DD4" w:rsidP="00304DD4">
      <w:pPr>
        <w:keepNext/>
        <w:pBdr>
          <w:top w:val="single" w:sz="4" w:space="1" w:color="auto"/>
          <w:left w:val="single" w:sz="4" w:space="4" w:color="auto"/>
          <w:bottom w:val="single" w:sz="4" w:space="1" w:color="auto"/>
          <w:right w:val="single" w:sz="4" w:space="4" w:color="auto"/>
        </w:pBdr>
        <w:ind w:left="567" w:hanging="567"/>
        <w:rPr>
          <w:b/>
          <w:lang w:val="nl-BE"/>
        </w:rPr>
      </w:pPr>
      <w:r w:rsidRPr="00534EE0">
        <w:rPr>
          <w:b/>
          <w:lang w:val="nl-BE" w:bidi="nl-NL"/>
        </w:rPr>
        <w:t>3.</w:t>
      </w:r>
      <w:r w:rsidRPr="00534EE0">
        <w:rPr>
          <w:b/>
          <w:lang w:val="nl-BE" w:bidi="nl-NL"/>
        </w:rPr>
        <w:tab/>
        <w:t>LIJST VAN HULPSTOFFEN</w:t>
      </w:r>
    </w:p>
    <w:p w14:paraId="3893D139" w14:textId="77777777" w:rsidR="00304DD4" w:rsidRPr="00534EE0" w:rsidRDefault="00304DD4" w:rsidP="00304DD4">
      <w:pPr>
        <w:keepNext/>
        <w:rPr>
          <w:szCs w:val="22"/>
          <w:lang w:val="nl-BE"/>
        </w:rPr>
      </w:pPr>
    </w:p>
    <w:p w14:paraId="3893D13A" w14:textId="77777777" w:rsidR="00304DD4" w:rsidRPr="00534EE0" w:rsidRDefault="00304DD4" w:rsidP="00304DD4">
      <w:pPr>
        <w:rPr>
          <w:szCs w:val="22"/>
          <w:lang w:val="nl-BE"/>
        </w:rPr>
      </w:pPr>
      <w:r w:rsidRPr="00534EE0">
        <w:rPr>
          <w:szCs w:val="22"/>
          <w:lang w:val="nl-BE" w:bidi="nl-NL"/>
        </w:rPr>
        <w:t xml:space="preserve">Hulpstoffen: sorbitol (E420), histidine, histidinehydrochloridemonohydraat, polysorbaat 80, water voor injecties. </w:t>
      </w:r>
      <w:r w:rsidRPr="00534EE0">
        <w:rPr>
          <w:highlight w:val="lightGray"/>
          <w:lang w:val="nl-BE" w:bidi="nl-NL"/>
        </w:rPr>
        <w:t>Lees de bijsluiter voor meer informatie.</w:t>
      </w:r>
    </w:p>
    <w:p w14:paraId="3893D13B" w14:textId="77777777" w:rsidR="00304DD4" w:rsidRPr="00534EE0" w:rsidRDefault="00304DD4" w:rsidP="00304DD4">
      <w:pPr>
        <w:rPr>
          <w:szCs w:val="22"/>
          <w:lang w:val="nl-BE"/>
        </w:rPr>
      </w:pPr>
    </w:p>
    <w:p w14:paraId="3893D13C" w14:textId="77777777" w:rsidR="00304DD4" w:rsidRPr="00534EE0" w:rsidRDefault="00304DD4" w:rsidP="00304DD4">
      <w:pPr>
        <w:rPr>
          <w:szCs w:val="22"/>
          <w:lang w:val="nl-BE"/>
        </w:rPr>
      </w:pPr>
    </w:p>
    <w:p w14:paraId="3893D13D" w14:textId="77777777" w:rsidR="00304DD4" w:rsidRPr="00534EE0" w:rsidRDefault="00304DD4" w:rsidP="00304DD4">
      <w:pPr>
        <w:keepNext/>
        <w:pBdr>
          <w:top w:val="single" w:sz="4" w:space="1" w:color="auto"/>
          <w:left w:val="single" w:sz="4" w:space="4" w:color="auto"/>
          <w:bottom w:val="single" w:sz="4" w:space="1" w:color="auto"/>
          <w:right w:val="single" w:sz="4" w:space="4" w:color="auto"/>
        </w:pBdr>
        <w:ind w:left="567" w:hanging="567"/>
        <w:rPr>
          <w:b/>
          <w:lang w:val="nl-BE"/>
        </w:rPr>
      </w:pPr>
      <w:r w:rsidRPr="00534EE0">
        <w:rPr>
          <w:b/>
          <w:lang w:val="nl-BE" w:bidi="nl-NL"/>
        </w:rPr>
        <w:t>4.</w:t>
      </w:r>
      <w:r w:rsidRPr="00534EE0">
        <w:rPr>
          <w:b/>
          <w:lang w:val="nl-BE" w:bidi="nl-NL"/>
        </w:rPr>
        <w:tab/>
        <w:t>FARMACEUTISCHE VORM EN INHOUD</w:t>
      </w:r>
    </w:p>
    <w:p w14:paraId="3893D13E" w14:textId="77777777" w:rsidR="00304DD4" w:rsidRPr="00534EE0" w:rsidRDefault="00304DD4" w:rsidP="00304DD4">
      <w:pPr>
        <w:keepNext/>
        <w:rPr>
          <w:szCs w:val="22"/>
          <w:lang w:val="nl-BE"/>
        </w:rPr>
      </w:pPr>
    </w:p>
    <w:p w14:paraId="3893D13F" w14:textId="77777777" w:rsidR="00304DD4" w:rsidRPr="00534EE0" w:rsidRDefault="00304DD4" w:rsidP="00304DD4">
      <w:pPr>
        <w:autoSpaceDE w:val="0"/>
        <w:autoSpaceDN w:val="0"/>
        <w:adjustRightInd w:val="0"/>
        <w:rPr>
          <w:szCs w:val="22"/>
          <w:lang w:val="nl-BE"/>
        </w:rPr>
      </w:pPr>
      <w:r w:rsidRPr="00534EE0">
        <w:rPr>
          <w:highlight w:val="lightGray"/>
          <w:lang w:val="nl-BE" w:bidi="nl-NL"/>
        </w:rPr>
        <w:t>Oplossing voor injectie in een voorgevulde pen</w:t>
      </w:r>
      <w:r w:rsidRPr="00534EE0">
        <w:rPr>
          <w:lang w:val="nl-BE" w:bidi="nl-NL"/>
        </w:rPr>
        <w:t xml:space="preserve"> (VarioJect)</w:t>
      </w:r>
    </w:p>
    <w:p w14:paraId="3893D140" w14:textId="77777777" w:rsidR="00304DD4" w:rsidRPr="00534EE0" w:rsidRDefault="00304DD4" w:rsidP="00304DD4">
      <w:pPr>
        <w:autoSpaceDE w:val="0"/>
        <w:autoSpaceDN w:val="0"/>
        <w:adjustRightInd w:val="0"/>
        <w:rPr>
          <w:szCs w:val="22"/>
          <w:lang w:val="nl-BE"/>
        </w:rPr>
      </w:pPr>
      <w:r w:rsidRPr="00534EE0">
        <w:rPr>
          <w:szCs w:val="22"/>
          <w:lang w:val="nl-BE" w:bidi="nl-NL"/>
        </w:rPr>
        <w:t>1 voorgevulde pen</w:t>
      </w:r>
    </w:p>
    <w:p w14:paraId="3893D141" w14:textId="77777777" w:rsidR="00304DD4" w:rsidRPr="00534EE0" w:rsidRDefault="00304DD4" w:rsidP="00304DD4">
      <w:pPr>
        <w:autoSpaceDE w:val="0"/>
        <w:autoSpaceDN w:val="0"/>
        <w:adjustRightInd w:val="0"/>
        <w:rPr>
          <w:szCs w:val="22"/>
          <w:lang w:val="nl-BE"/>
        </w:rPr>
      </w:pPr>
    </w:p>
    <w:p w14:paraId="3893D142" w14:textId="77777777" w:rsidR="00304DD4" w:rsidRPr="00534EE0" w:rsidRDefault="00304DD4" w:rsidP="00304DD4">
      <w:pPr>
        <w:autoSpaceDE w:val="0"/>
        <w:autoSpaceDN w:val="0"/>
        <w:adjustRightInd w:val="0"/>
        <w:rPr>
          <w:szCs w:val="22"/>
          <w:lang w:val="nl-BE"/>
        </w:rPr>
      </w:pPr>
    </w:p>
    <w:p w14:paraId="3893D143" w14:textId="77777777" w:rsidR="00304DD4" w:rsidRPr="00534EE0" w:rsidRDefault="00304DD4" w:rsidP="00304DD4">
      <w:pPr>
        <w:keepNext/>
        <w:pBdr>
          <w:top w:val="single" w:sz="4" w:space="1" w:color="auto"/>
          <w:left w:val="single" w:sz="4" w:space="4" w:color="auto"/>
          <w:bottom w:val="single" w:sz="4" w:space="1" w:color="auto"/>
          <w:right w:val="single" w:sz="4" w:space="4" w:color="auto"/>
        </w:pBdr>
        <w:ind w:left="567" w:hanging="567"/>
        <w:rPr>
          <w:b/>
          <w:lang w:val="nl-BE"/>
        </w:rPr>
      </w:pPr>
      <w:r w:rsidRPr="00534EE0">
        <w:rPr>
          <w:b/>
          <w:lang w:val="nl-BE" w:bidi="nl-NL"/>
        </w:rPr>
        <w:t>5.</w:t>
      </w:r>
      <w:r w:rsidRPr="00534EE0">
        <w:rPr>
          <w:b/>
          <w:lang w:val="nl-BE" w:bidi="nl-NL"/>
        </w:rPr>
        <w:tab/>
        <w:t>WIJZE VAN GEBRUIK EN TOEDIENINGSWEG(EN)</w:t>
      </w:r>
    </w:p>
    <w:p w14:paraId="3893D144" w14:textId="77777777" w:rsidR="00304DD4" w:rsidRPr="00534EE0" w:rsidRDefault="00304DD4" w:rsidP="00304DD4">
      <w:pPr>
        <w:keepNext/>
        <w:rPr>
          <w:i/>
          <w:szCs w:val="22"/>
          <w:lang w:val="nl-BE"/>
        </w:rPr>
      </w:pPr>
    </w:p>
    <w:p w14:paraId="3893D145" w14:textId="77777777" w:rsidR="00304DD4" w:rsidRPr="00534EE0" w:rsidRDefault="00304DD4" w:rsidP="00304DD4">
      <w:pPr>
        <w:autoSpaceDE w:val="0"/>
        <w:autoSpaceDN w:val="0"/>
        <w:adjustRightInd w:val="0"/>
        <w:rPr>
          <w:szCs w:val="22"/>
          <w:lang w:val="nl-BE"/>
        </w:rPr>
      </w:pPr>
      <w:r w:rsidRPr="00534EE0">
        <w:rPr>
          <w:szCs w:val="22"/>
          <w:lang w:val="nl-BE" w:bidi="nl-NL"/>
        </w:rPr>
        <w:t>Niet schudden.</w:t>
      </w:r>
    </w:p>
    <w:p w14:paraId="3893D146" w14:textId="77777777" w:rsidR="00304DD4" w:rsidRPr="00534EE0" w:rsidRDefault="00304DD4" w:rsidP="00304DD4">
      <w:pPr>
        <w:rPr>
          <w:szCs w:val="22"/>
          <w:lang w:val="nl-BE"/>
        </w:rPr>
      </w:pPr>
      <w:r w:rsidRPr="00534EE0">
        <w:rPr>
          <w:szCs w:val="22"/>
          <w:lang w:val="nl-BE" w:bidi="nl-NL"/>
        </w:rPr>
        <w:t>Lees voor het gebruik de bijsluiter.</w:t>
      </w:r>
    </w:p>
    <w:p w14:paraId="3893D147" w14:textId="77777777" w:rsidR="00304DD4" w:rsidRPr="00534EE0" w:rsidRDefault="00304DD4" w:rsidP="00304DD4">
      <w:pPr>
        <w:autoSpaceDE w:val="0"/>
        <w:autoSpaceDN w:val="0"/>
        <w:adjustRightInd w:val="0"/>
        <w:rPr>
          <w:szCs w:val="22"/>
          <w:lang w:val="nl-BE"/>
        </w:rPr>
      </w:pPr>
      <w:r w:rsidRPr="00534EE0">
        <w:rPr>
          <w:szCs w:val="22"/>
          <w:lang w:val="nl-BE" w:bidi="nl-NL"/>
        </w:rPr>
        <w:t>Subcutaan gebruik.</w:t>
      </w:r>
    </w:p>
    <w:p w14:paraId="3893D148" w14:textId="77777777" w:rsidR="00304DD4" w:rsidRPr="00534EE0" w:rsidRDefault="00304DD4" w:rsidP="00304DD4">
      <w:pPr>
        <w:rPr>
          <w:szCs w:val="22"/>
          <w:lang w:val="nl-BE"/>
        </w:rPr>
      </w:pPr>
    </w:p>
    <w:p w14:paraId="3893D149" w14:textId="77777777" w:rsidR="00304DD4" w:rsidRPr="00534EE0" w:rsidRDefault="00304DD4" w:rsidP="00304DD4">
      <w:pPr>
        <w:rPr>
          <w:szCs w:val="22"/>
          <w:lang w:val="nl-BE"/>
        </w:rPr>
      </w:pPr>
    </w:p>
    <w:p w14:paraId="3893D14A" w14:textId="77777777" w:rsidR="00304DD4" w:rsidRPr="00534EE0" w:rsidRDefault="00304DD4" w:rsidP="00304DD4">
      <w:pPr>
        <w:keepNext/>
        <w:pBdr>
          <w:top w:val="single" w:sz="4" w:space="1" w:color="auto"/>
          <w:left w:val="single" w:sz="4" w:space="4" w:color="auto"/>
          <w:bottom w:val="single" w:sz="4" w:space="1" w:color="auto"/>
          <w:right w:val="single" w:sz="4" w:space="4" w:color="auto"/>
        </w:pBdr>
        <w:ind w:left="567" w:hanging="567"/>
        <w:rPr>
          <w:b/>
          <w:lang w:val="nl-BE"/>
        </w:rPr>
      </w:pPr>
      <w:r w:rsidRPr="00534EE0">
        <w:rPr>
          <w:b/>
          <w:lang w:val="nl-BE" w:bidi="nl-NL"/>
        </w:rPr>
        <w:t>6.</w:t>
      </w:r>
      <w:r w:rsidRPr="00534EE0">
        <w:rPr>
          <w:b/>
          <w:lang w:val="nl-BE" w:bidi="nl-NL"/>
        </w:rPr>
        <w:tab/>
        <w:t>EEN SPECIALE WAARSCHUWING DAT HET GENEESMIDDEL BUITEN HET ZICHT EN BEREIK VAN KINDEREN DIENT TE WORDEN GEHOUDEN</w:t>
      </w:r>
    </w:p>
    <w:p w14:paraId="3893D14B" w14:textId="77777777" w:rsidR="00304DD4" w:rsidRPr="00534EE0" w:rsidRDefault="00304DD4" w:rsidP="00304DD4">
      <w:pPr>
        <w:keepNext/>
        <w:rPr>
          <w:szCs w:val="22"/>
          <w:lang w:val="nl-BE"/>
        </w:rPr>
      </w:pPr>
    </w:p>
    <w:p w14:paraId="3893D14C" w14:textId="77777777" w:rsidR="00304DD4" w:rsidRPr="00534EE0" w:rsidRDefault="00304DD4" w:rsidP="00AA7F5B">
      <w:pPr>
        <w:rPr>
          <w:szCs w:val="22"/>
          <w:lang w:val="nl-BE"/>
        </w:rPr>
      </w:pPr>
      <w:r w:rsidRPr="00534EE0">
        <w:rPr>
          <w:szCs w:val="22"/>
          <w:lang w:val="nl-BE" w:bidi="nl-NL"/>
        </w:rPr>
        <w:t>Buiten het zicht en bereik van kinderen houden.</w:t>
      </w:r>
    </w:p>
    <w:p w14:paraId="3893D14D" w14:textId="77777777" w:rsidR="00304DD4" w:rsidRPr="00534EE0" w:rsidRDefault="00304DD4" w:rsidP="00AA7F5B">
      <w:pPr>
        <w:rPr>
          <w:szCs w:val="22"/>
          <w:lang w:val="nl-BE"/>
        </w:rPr>
      </w:pPr>
    </w:p>
    <w:p w14:paraId="3893D14E" w14:textId="77777777" w:rsidR="00304DD4" w:rsidRPr="00534EE0" w:rsidRDefault="00304DD4" w:rsidP="00AA7F5B">
      <w:pPr>
        <w:rPr>
          <w:szCs w:val="22"/>
          <w:lang w:val="nl-BE"/>
        </w:rPr>
      </w:pPr>
    </w:p>
    <w:p w14:paraId="3893D14F" w14:textId="77777777" w:rsidR="00304DD4" w:rsidRPr="00534EE0" w:rsidRDefault="00304DD4" w:rsidP="00AA7F5B">
      <w:pPr>
        <w:keepNext/>
        <w:pBdr>
          <w:top w:val="single" w:sz="4" w:space="1" w:color="auto"/>
          <w:left w:val="single" w:sz="4" w:space="4" w:color="auto"/>
          <w:bottom w:val="single" w:sz="4" w:space="1" w:color="auto"/>
          <w:right w:val="single" w:sz="4" w:space="4" w:color="auto"/>
        </w:pBdr>
        <w:ind w:left="567" w:hanging="567"/>
        <w:rPr>
          <w:b/>
          <w:lang w:val="nl-BE"/>
        </w:rPr>
      </w:pPr>
      <w:r w:rsidRPr="00534EE0">
        <w:rPr>
          <w:b/>
          <w:lang w:val="nl-BE" w:bidi="nl-NL"/>
        </w:rPr>
        <w:t>7.</w:t>
      </w:r>
      <w:r w:rsidRPr="00534EE0">
        <w:rPr>
          <w:b/>
          <w:lang w:val="nl-BE" w:bidi="nl-NL"/>
        </w:rPr>
        <w:tab/>
        <w:t>ANDERE SPECIALE WAARSCHUWING(EN), INDIEN NODIG</w:t>
      </w:r>
    </w:p>
    <w:p w14:paraId="3893D150" w14:textId="77777777" w:rsidR="00304DD4" w:rsidRPr="00534EE0" w:rsidRDefault="00304DD4" w:rsidP="00AA7F5B">
      <w:pPr>
        <w:keepNext/>
        <w:rPr>
          <w:lang w:val="nl-BE"/>
        </w:rPr>
      </w:pPr>
    </w:p>
    <w:p w14:paraId="3893D151" w14:textId="77777777" w:rsidR="00304DD4" w:rsidRPr="00534EE0" w:rsidRDefault="00304DD4" w:rsidP="00AA7F5B">
      <w:pPr>
        <w:rPr>
          <w:szCs w:val="22"/>
          <w:lang w:val="nl-BE"/>
        </w:rPr>
      </w:pPr>
      <w:r w:rsidRPr="00534EE0">
        <w:rPr>
          <w:szCs w:val="22"/>
          <w:lang w:val="nl-BE" w:bidi="nl-NL"/>
        </w:rPr>
        <w:t xml:space="preserve">De naaldbescherming bevat latexrubber. </w:t>
      </w:r>
      <w:r w:rsidRPr="00534EE0">
        <w:rPr>
          <w:szCs w:val="22"/>
          <w:highlight w:val="lightGray"/>
          <w:lang w:val="nl-BE" w:bidi="nl-NL"/>
        </w:rPr>
        <w:t>Lees de bijsluiter voor meer informatie.</w:t>
      </w:r>
    </w:p>
    <w:p w14:paraId="3893D152" w14:textId="77777777" w:rsidR="00304DD4" w:rsidRPr="00534EE0" w:rsidRDefault="00304DD4" w:rsidP="00AA7F5B">
      <w:pPr>
        <w:rPr>
          <w:szCs w:val="22"/>
          <w:lang w:val="nl-BE"/>
        </w:rPr>
      </w:pPr>
      <w:r w:rsidRPr="00534EE0">
        <w:rPr>
          <w:szCs w:val="22"/>
          <w:lang w:val="nl-BE" w:bidi="nl-NL"/>
        </w:rPr>
        <w:t>Laat de pen vóór gebruik buiten de doos gedurende 30 minuten op kamertemperatuur komen.</w:t>
      </w:r>
    </w:p>
    <w:p w14:paraId="3893D153" w14:textId="77777777" w:rsidR="00304DD4" w:rsidRPr="00534EE0" w:rsidRDefault="00304DD4" w:rsidP="00AA7F5B">
      <w:pPr>
        <w:rPr>
          <w:szCs w:val="22"/>
          <w:lang w:val="nl-BE"/>
        </w:rPr>
      </w:pPr>
    </w:p>
    <w:p w14:paraId="3893D154" w14:textId="77777777" w:rsidR="00304DD4" w:rsidRPr="00534EE0" w:rsidRDefault="00304DD4" w:rsidP="00AA7F5B">
      <w:pPr>
        <w:rPr>
          <w:szCs w:val="22"/>
          <w:lang w:val="nl-BE"/>
        </w:rPr>
      </w:pPr>
    </w:p>
    <w:p w14:paraId="3893D155" w14:textId="77777777" w:rsidR="00304DD4" w:rsidRPr="00534EE0" w:rsidRDefault="00304DD4" w:rsidP="00AA7F5B">
      <w:pPr>
        <w:keepNext/>
        <w:pBdr>
          <w:top w:val="single" w:sz="4" w:space="1" w:color="auto"/>
          <w:left w:val="single" w:sz="4" w:space="4" w:color="auto"/>
          <w:bottom w:val="single" w:sz="4" w:space="1" w:color="auto"/>
          <w:right w:val="single" w:sz="4" w:space="4" w:color="auto"/>
        </w:pBdr>
        <w:ind w:left="567" w:hanging="567"/>
        <w:rPr>
          <w:b/>
          <w:lang w:val="nl-BE"/>
        </w:rPr>
      </w:pPr>
      <w:r w:rsidRPr="00534EE0">
        <w:rPr>
          <w:b/>
          <w:lang w:val="nl-BE" w:bidi="nl-NL"/>
        </w:rPr>
        <w:t>8.</w:t>
      </w:r>
      <w:r w:rsidRPr="00534EE0">
        <w:rPr>
          <w:b/>
          <w:lang w:val="nl-BE" w:bidi="nl-NL"/>
        </w:rPr>
        <w:tab/>
        <w:t>UITERSTE GEBRUIKSDATUM</w:t>
      </w:r>
    </w:p>
    <w:p w14:paraId="3893D156" w14:textId="77777777" w:rsidR="00304DD4" w:rsidRPr="00534EE0" w:rsidRDefault="00304DD4" w:rsidP="00AA7F5B">
      <w:pPr>
        <w:keepNext/>
        <w:rPr>
          <w:szCs w:val="22"/>
          <w:lang w:val="nl-BE"/>
        </w:rPr>
      </w:pPr>
    </w:p>
    <w:p w14:paraId="3893D157" w14:textId="77777777" w:rsidR="00304DD4" w:rsidRPr="00534EE0" w:rsidRDefault="00304DD4" w:rsidP="00AA7F5B">
      <w:pPr>
        <w:rPr>
          <w:szCs w:val="22"/>
          <w:lang w:val="nl-BE" w:bidi="nl-NL"/>
        </w:rPr>
      </w:pPr>
      <w:r w:rsidRPr="00534EE0">
        <w:rPr>
          <w:szCs w:val="22"/>
          <w:lang w:val="nl-BE" w:bidi="nl-NL"/>
        </w:rPr>
        <w:t>EXP</w:t>
      </w:r>
    </w:p>
    <w:p w14:paraId="3893D158" w14:textId="77777777" w:rsidR="00E125C2" w:rsidRPr="00534EE0" w:rsidRDefault="00E125C2" w:rsidP="00AA7F5B">
      <w:pPr>
        <w:rPr>
          <w:szCs w:val="22"/>
          <w:lang w:val="nl-BE"/>
        </w:rPr>
      </w:pPr>
      <w:r w:rsidRPr="00534EE0">
        <w:rPr>
          <w:szCs w:val="22"/>
          <w:lang w:val="nl-BE"/>
        </w:rPr>
        <w:t>EXP</w:t>
      </w:r>
      <w:r w:rsidRPr="00534EE0">
        <w:rPr>
          <w:lang w:val="nl-BE"/>
        </w:rPr>
        <w:t xml:space="preserve"> bij bewaring bij kamertemperatuur___________________</w:t>
      </w:r>
    </w:p>
    <w:p w14:paraId="3893D159" w14:textId="77777777" w:rsidR="00304DD4" w:rsidRPr="00534EE0" w:rsidRDefault="00304DD4" w:rsidP="00AA7F5B">
      <w:pPr>
        <w:rPr>
          <w:szCs w:val="22"/>
          <w:lang w:val="nl-BE"/>
        </w:rPr>
      </w:pPr>
    </w:p>
    <w:p w14:paraId="3893D15A" w14:textId="77777777" w:rsidR="00304DD4" w:rsidRPr="00534EE0" w:rsidRDefault="00304DD4" w:rsidP="00AA7F5B">
      <w:pPr>
        <w:rPr>
          <w:szCs w:val="22"/>
          <w:lang w:val="nl-BE"/>
        </w:rPr>
      </w:pPr>
    </w:p>
    <w:p w14:paraId="3893D15B" w14:textId="77777777" w:rsidR="00304DD4" w:rsidRPr="00534EE0" w:rsidRDefault="00304DD4" w:rsidP="00AA7F5B">
      <w:pPr>
        <w:keepNext/>
        <w:pBdr>
          <w:top w:val="single" w:sz="4" w:space="1" w:color="auto"/>
          <w:left w:val="single" w:sz="4" w:space="4" w:color="auto"/>
          <w:bottom w:val="single" w:sz="4" w:space="1" w:color="auto"/>
          <w:right w:val="single" w:sz="4" w:space="4" w:color="auto"/>
        </w:pBdr>
        <w:ind w:left="567" w:hanging="567"/>
        <w:rPr>
          <w:b/>
          <w:lang w:val="nl-BE"/>
        </w:rPr>
      </w:pPr>
      <w:r w:rsidRPr="00534EE0">
        <w:rPr>
          <w:b/>
          <w:lang w:val="nl-BE" w:bidi="nl-NL"/>
        </w:rPr>
        <w:lastRenderedPageBreak/>
        <w:t>9.</w:t>
      </w:r>
      <w:r w:rsidRPr="00534EE0">
        <w:rPr>
          <w:b/>
          <w:lang w:val="nl-BE" w:bidi="nl-NL"/>
        </w:rPr>
        <w:tab/>
        <w:t>BIJZONDERE VOORZORGSMAATREGELEN VOOR DE BEWARING</w:t>
      </w:r>
    </w:p>
    <w:p w14:paraId="3893D15C" w14:textId="77777777" w:rsidR="00304DD4" w:rsidRPr="00534EE0" w:rsidRDefault="00304DD4" w:rsidP="00AA7F5B">
      <w:pPr>
        <w:keepNext/>
        <w:rPr>
          <w:iCs/>
          <w:szCs w:val="22"/>
          <w:lang w:val="nl-BE"/>
        </w:rPr>
      </w:pPr>
    </w:p>
    <w:p w14:paraId="3893D15D" w14:textId="77777777" w:rsidR="00304DD4" w:rsidRPr="00534EE0" w:rsidRDefault="00304DD4" w:rsidP="00AA7F5B">
      <w:pPr>
        <w:rPr>
          <w:szCs w:val="22"/>
          <w:lang w:val="nl-BE"/>
        </w:rPr>
      </w:pPr>
      <w:r w:rsidRPr="00534EE0">
        <w:rPr>
          <w:szCs w:val="22"/>
          <w:lang w:val="nl-BE" w:bidi="nl-NL"/>
        </w:rPr>
        <w:t>Bewaren in de koelkast.</w:t>
      </w:r>
    </w:p>
    <w:p w14:paraId="3893D15E" w14:textId="77777777" w:rsidR="00304DD4" w:rsidRPr="00534EE0" w:rsidRDefault="00304DD4" w:rsidP="00AA7F5B">
      <w:pPr>
        <w:rPr>
          <w:szCs w:val="22"/>
          <w:lang w:val="nl-BE"/>
        </w:rPr>
      </w:pPr>
      <w:r w:rsidRPr="00534EE0">
        <w:rPr>
          <w:szCs w:val="22"/>
          <w:lang w:val="nl-BE" w:bidi="nl-NL"/>
        </w:rPr>
        <w:t>Niet in de vriezer bewaren.</w:t>
      </w:r>
    </w:p>
    <w:p w14:paraId="3893D15F" w14:textId="77777777" w:rsidR="00304DD4" w:rsidRPr="00534EE0" w:rsidRDefault="00304DD4" w:rsidP="00AA7F5B">
      <w:pPr>
        <w:rPr>
          <w:szCs w:val="22"/>
          <w:lang w:val="nl-BE"/>
        </w:rPr>
      </w:pPr>
      <w:r w:rsidRPr="00534EE0">
        <w:rPr>
          <w:szCs w:val="22"/>
          <w:lang w:val="nl-BE" w:bidi="nl-NL"/>
        </w:rPr>
        <w:t>De voorgevulde pen in de buitenverpakking bewaren ter bescherming tegen licht.</w:t>
      </w:r>
    </w:p>
    <w:p w14:paraId="3893D160" w14:textId="77777777" w:rsidR="00E125C2" w:rsidRPr="00534EE0" w:rsidRDefault="00E125C2" w:rsidP="00AA7F5B">
      <w:pPr>
        <w:rPr>
          <w:lang w:val="nl-BE"/>
        </w:rPr>
      </w:pPr>
      <w:r w:rsidRPr="00534EE0">
        <w:rPr>
          <w:lang w:val="nl-BE"/>
        </w:rPr>
        <w:t>Kan 30</w:t>
      </w:r>
      <w:r w:rsidRPr="00534EE0">
        <w:rPr>
          <w:szCs w:val="22"/>
          <w:lang w:val="nl-BE"/>
        </w:rPr>
        <w:t> </w:t>
      </w:r>
      <w:r w:rsidRPr="00534EE0">
        <w:rPr>
          <w:lang w:val="nl-BE"/>
        </w:rPr>
        <w:t>aaneengesloten dagen bewaard worden bij kamertemperatuur (maximaal 25</w:t>
      </w:r>
      <w:r w:rsidRPr="00534EE0">
        <w:rPr>
          <w:szCs w:val="22"/>
          <w:lang w:val="nl-BE"/>
        </w:rPr>
        <w:t> °C). De oorspronkelijke houdbaarheidsdatum mag hierbij niet overschreden worden.</w:t>
      </w:r>
    </w:p>
    <w:p w14:paraId="3893D161" w14:textId="77777777" w:rsidR="00304DD4" w:rsidRPr="00534EE0" w:rsidRDefault="00304DD4" w:rsidP="00AA7F5B">
      <w:pPr>
        <w:rPr>
          <w:szCs w:val="22"/>
          <w:lang w:val="nl-BE"/>
        </w:rPr>
      </w:pPr>
    </w:p>
    <w:p w14:paraId="3893D162" w14:textId="77777777" w:rsidR="00304DD4" w:rsidRPr="00534EE0" w:rsidRDefault="00304DD4" w:rsidP="00AA7F5B">
      <w:pPr>
        <w:rPr>
          <w:bCs/>
          <w:szCs w:val="22"/>
          <w:lang w:val="nl-BE"/>
        </w:rPr>
      </w:pPr>
    </w:p>
    <w:p w14:paraId="3893D163" w14:textId="77777777" w:rsidR="00304DD4" w:rsidRPr="00534EE0" w:rsidRDefault="00304DD4" w:rsidP="00AA7F5B">
      <w:pPr>
        <w:keepNext/>
        <w:pBdr>
          <w:top w:val="single" w:sz="4" w:space="1" w:color="auto"/>
          <w:left w:val="single" w:sz="4" w:space="4" w:color="auto"/>
          <w:bottom w:val="single" w:sz="4" w:space="1" w:color="auto"/>
          <w:right w:val="single" w:sz="4" w:space="4" w:color="auto"/>
        </w:pBdr>
        <w:ind w:left="567" w:hanging="567"/>
        <w:rPr>
          <w:b/>
          <w:lang w:val="nl-BE"/>
        </w:rPr>
      </w:pPr>
      <w:r w:rsidRPr="00534EE0">
        <w:rPr>
          <w:b/>
          <w:lang w:val="nl-BE" w:bidi="nl-NL"/>
        </w:rPr>
        <w:t>10.</w:t>
      </w:r>
      <w:r w:rsidRPr="00534EE0">
        <w:rPr>
          <w:b/>
          <w:lang w:val="nl-BE" w:bidi="nl-NL"/>
        </w:rPr>
        <w:tab/>
        <w:t>BIJZONDERE VOORZORGSMAATREGELEN VOOR HET VERWIJDEREN VAN NIET-GEBRUIKTE GENEESMIDDELEN OF DAARVAN AFGELEIDE AFVALSTOFFEN (INDIEN VAN TOEPASSING)</w:t>
      </w:r>
    </w:p>
    <w:p w14:paraId="3893D164" w14:textId="77777777" w:rsidR="00304DD4" w:rsidRPr="00534EE0" w:rsidRDefault="00304DD4" w:rsidP="00AA7F5B">
      <w:pPr>
        <w:keepNext/>
        <w:rPr>
          <w:szCs w:val="22"/>
          <w:lang w:val="nl-BE"/>
        </w:rPr>
      </w:pPr>
    </w:p>
    <w:p w14:paraId="3893D165" w14:textId="77777777" w:rsidR="00304DD4" w:rsidRPr="00534EE0" w:rsidRDefault="00304DD4" w:rsidP="00AA7F5B">
      <w:pPr>
        <w:rPr>
          <w:szCs w:val="22"/>
          <w:lang w:val="nl-BE"/>
        </w:rPr>
      </w:pPr>
    </w:p>
    <w:p w14:paraId="3893D166" w14:textId="77777777" w:rsidR="00304DD4" w:rsidRPr="00534EE0" w:rsidRDefault="00304DD4" w:rsidP="00AA7F5B">
      <w:pPr>
        <w:rPr>
          <w:szCs w:val="22"/>
          <w:lang w:val="nl-BE"/>
        </w:rPr>
      </w:pPr>
    </w:p>
    <w:p w14:paraId="3893D167" w14:textId="77777777" w:rsidR="00304DD4" w:rsidRPr="00534EE0" w:rsidRDefault="00304DD4" w:rsidP="00AA7F5B">
      <w:pPr>
        <w:keepNext/>
        <w:pBdr>
          <w:top w:val="single" w:sz="4" w:space="1" w:color="auto"/>
          <w:left w:val="single" w:sz="4" w:space="4" w:color="auto"/>
          <w:bottom w:val="single" w:sz="4" w:space="1" w:color="auto"/>
          <w:right w:val="single" w:sz="4" w:space="4" w:color="auto"/>
        </w:pBdr>
        <w:ind w:left="567" w:hanging="567"/>
        <w:rPr>
          <w:b/>
          <w:lang w:val="nl-BE"/>
        </w:rPr>
      </w:pPr>
      <w:r w:rsidRPr="00534EE0">
        <w:rPr>
          <w:b/>
          <w:lang w:val="nl-BE" w:bidi="nl-NL"/>
        </w:rPr>
        <w:t>11.</w:t>
      </w:r>
      <w:r w:rsidRPr="00534EE0">
        <w:rPr>
          <w:b/>
          <w:lang w:val="nl-BE" w:bidi="nl-NL"/>
        </w:rPr>
        <w:tab/>
        <w:t>NAAM EN ADRES VAN DE HOUDER VAN DE VERGUNNING VOOR HET IN DE HANDEL BRENGEN</w:t>
      </w:r>
    </w:p>
    <w:p w14:paraId="3893D168" w14:textId="77777777" w:rsidR="00304DD4" w:rsidRPr="00534EE0" w:rsidRDefault="00304DD4" w:rsidP="00AA7F5B">
      <w:pPr>
        <w:keepNext/>
        <w:rPr>
          <w:szCs w:val="22"/>
          <w:lang w:val="nl-BE"/>
        </w:rPr>
      </w:pPr>
    </w:p>
    <w:p w14:paraId="3893D169" w14:textId="60DDBBD6" w:rsidR="00304DD4" w:rsidRPr="00950411" w:rsidDel="00142210" w:rsidRDefault="00304DD4" w:rsidP="00AA7F5B">
      <w:pPr>
        <w:rPr>
          <w:del w:id="87" w:author="Benelux LOC RA 6" w:date="2025-07-30T13:51:00Z" w16du:dateUtc="2025-07-30T11:51:00Z"/>
          <w:szCs w:val="22"/>
          <w:lang w:val="nl-BE"/>
        </w:rPr>
      </w:pPr>
      <w:del w:id="88" w:author="Benelux LOC RA 6" w:date="2025-07-30T13:51:00Z" w16du:dateUtc="2025-07-30T11:51:00Z">
        <w:r w:rsidRPr="00950411" w:rsidDel="00142210">
          <w:rPr>
            <w:szCs w:val="22"/>
            <w:lang w:val="nl-BE" w:bidi="nl-NL"/>
          </w:rPr>
          <w:delText>Janssen Biologics B.V.</w:delText>
        </w:r>
      </w:del>
    </w:p>
    <w:p w14:paraId="3893D16A" w14:textId="29FC6E45" w:rsidR="00304DD4" w:rsidRPr="00950411" w:rsidDel="00142210" w:rsidRDefault="00304DD4" w:rsidP="00AA7F5B">
      <w:pPr>
        <w:rPr>
          <w:del w:id="89" w:author="Benelux LOC RA 6" w:date="2025-07-30T13:51:00Z" w16du:dateUtc="2025-07-30T11:51:00Z"/>
          <w:szCs w:val="22"/>
          <w:lang w:val="nl-BE"/>
        </w:rPr>
      </w:pPr>
      <w:del w:id="90" w:author="Benelux LOC RA 6" w:date="2025-07-30T13:51:00Z" w16du:dateUtc="2025-07-30T11:51:00Z">
        <w:r w:rsidRPr="00950411" w:rsidDel="00142210">
          <w:rPr>
            <w:szCs w:val="22"/>
            <w:lang w:val="nl-BE" w:bidi="nl-NL"/>
          </w:rPr>
          <w:delText>Einsteinweg 101</w:delText>
        </w:r>
      </w:del>
    </w:p>
    <w:p w14:paraId="3893D16B" w14:textId="4A1324BB" w:rsidR="00304DD4" w:rsidRPr="00534EE0" w:rsidDel="00142210" w:rsidRDefault="00304DD4" w:rsidP="00AA7F5B">
      <w:pPr>
        <w:rPr>
          <w:del w:id="91" w:author="Benelux LOC RA 6" w:date="2025-07-30T13:51:00Z" w16du:dateUtc="2025-07-30T11:51:00Z"/>
          <w:szCs w:val="22"/>
          <w:lang w:val="nl-BE"/>
        </w:rPr>
      </w:pPr>
      <w:del w:id="92" w:author="Benelux LOC RA 6" w:date="2025-07-30T13:51:00Z" w16du:dateUtc="2025-07-30T11:51:00Z">
        <w:r w:rsidRPr="00534EE0" w:rsidDel="00142210">
          <w:rPr>
            <w:szCs w:val="22"/>
            <w:lang w:val="nl-BE" w:bidi="nl-NL"/>
          </w:rPr>
          <w:delText>2333 CB Leiden</w:delText>
        </w:r>
      </w:del>
    </w:p>
    <w:p w14:paraId="50566F51" w14:textId="2D26956D" w:rsidR="00142210" w:rsidRPr="00215A80" w:rsidRDefault="00304DD4" w:rsidP="00142210">
      <w:pPr>
        <w:rPr>
          <w:ins w:id="93" w:author="Benelux LOC RA 6" w:date="2025-07-30T13:52:00Z" w16du:dateUtc="2025-07-30T11:52:00Z"/>
          <w:szCs w:val="22"/>
        </w:rPr>
      </w:pPr>
      <w:del w:id="94" w:author="Benelux LOC RA 6" w:date="2025-07-30T13:51:00Z" w16du:dateUtc="2025-07-30T11:51:00Z">
        <w:r w:rsidRPr="00534EE0" w:rsidDel="00142210">
          <w:rPr>
            <w:szCs w:val="22"/>
            <w:lang w:val="nl-BE" w:bidi="nl-NL"/>
          </w:rPr>
          <w:delText>Nederland</w:delText>
        </w:r>
      </w:del>
      <w:ins w:id="95" w:author="Benelux LOC RA 6" w:date="2025-07-30T13:52:00Z" w16du:dateUtc="2025-07-30T11:52:00Z">
        <w:r w:rsidR="00142210" w:rsidRPr="00215A80">
          <w:rPr>
            <w:szCs w:val="22"/>
          </w:rPr>
          <w:t>Janssen-Cilag International NV</w:t>
        </w:r>
      </w:ins>
    </w:p>
    <w:p w14:paraId="1EF966F8" w14:textId="6CC42BBC" w:rsidR="00142210" w:rsidRPr="00215A80" w:rsidRDefault="00142210" w:rsidP="00142210">
      <w:pPr>
        <w:rPr>
          <w:ins w:id="96" w:author="Benelux LOC RA 6" w:date="2025-07-30T13:52:00Z" w16du:dateUtc="2025-07-30T11:52:00Z"/>
          <w:szCs w:val="22"/>
        </w:rPr>
      </w:pPr>
      <w:ins w:id="97" w:author="Benelux LOC RA 6" w:date="2025-07-30T13:52:00Z" w16du:dateUtc="2025-07-30T11:52:00Z">
        <w:r w:rsidRPr="00215A80">
          <w:rPr>
            <w:szCs w:val="22"/>
          </w:rPr>
          <w:t>Turnhoutseweg 30</w:t>
        </w:r>
      </w:ins>
    </w:p>
    <w:p w14:paraId="60F00B30" w14:textId="58B4F10C" w:rsidR="00142210" w:rsidRPr="00544FF8" w:rsidRDefault="00142210" w:rsidP="00142210">
      <w:pPr>
        <w:rPr>
          <w:ins w:id="98" w:author="Benelux LOC RA 6" w:date="2025-07-30T13:52:00Z" w16du:dateUtc="2025-07-30T11:52:00Z"/>
          <w:szCs w:val="22"/>
        </w:rPr>
      </w:pPr>
      <w:ins w:id="99" w:author="Benelux LOC RA 6" w:date="2025-07-30T13:52:00Z" w16du:dateUtc="2025-07-30T11:52:00Z">
        <w:r>
          <w:rPr>
            <w:szCs w:val="22"/>
          </w:rPr>
          <w:t>B-2340 Beerse</w:t>
        </w:r>
      </w:ins>
    </w:p>
    <w:p w14:paraId="73EA1B22" w14:textId="43149DA0" w:rsidR="00142210" w:rsidRPr="00544FF8" w:rsidRDefault="00142210" w:rsidP="00142210">
      <w:pPr>
        <w:rPr>
          <w:ins w:id="100" w:author="Benelux LOC RA 6" w:date="2025-07-30T13:52:00Z" w16du:dateUtc="2025-07-30T11:52:00Z"/>
          <w:szCs w:val="22"/>
        </w:rPr>
      </w:pPr>
      <w:ins w:id="101" w:author="Benelux LOC RA 6" w:date="2025-07-30T13:52:00Z" w16du:dateUtc="2025-07-30T11:52:00Z">
        <w:r>
          <w:rPr>
            <w:szCs w:val="22"/>
          </w:rPr>
          <w:t>Belgi</w:t>
        </w:r>
      </w:ins>
      <w:ins w:id="102" w:author="Benelux LOC RA 6" w:date="2025-07-30T14:43:00Z" w16du:dateUtc="2025-07-30T12:43:00Z">
        <w:r w:rsidR="009E7663">
          <w:rPr>
            <w:szCs w:val="22"/>
          </w:rPr>
          <w:t>ë</w:t>
        </w:r>
      </w:ins>
    </w:p>
    <w:p w14:paraId="3893D16C" w14:textId="771FDA5D" w:rsidR="00304DD4" w:rsidRPr="00534EE0" w:rsidDel="00142210" w:rsidRDefault="00304DD4" w:rsidP="00AA7F5B">
      <w:pPr>
        <w:rPr>
          <w:del w:id="103" w:author="Benelux LOC RA 6" w:date="2025-07-30T13:51:00Z" w16du:dateUtc="2025-07-30T11:51:00Z"/>
          <w:szCs w:val="22"/>
          <w:lang w:val="nl-BE"/>
        </w:rPr>
      </w:pPr>
    </w:p>
    <w:p w14:paraId="3893D16D" w14:textId="77777777" w:rsidR="00304DD4" w:rsidRPr="00534EE0" w:rsidRDefault="00304DD4" w:rsidP="00AA7F5B">
      <w:pPr>
        <w:rPr>
          <w:szCs w:val="22"/>
          <w:lang w:val="nl-BE"/>
        </w:rPr>
      </w:pPr>
    </w:p>
    <w:p w14:paraId="3893D16E" w14:textId="77777777" w:rsidR="00304DD4" w:rsidRPr="00534EE0" w:rsidRDefault="00304DD4" w:rsidP="00AA7F5B">
      <w:pPr>
        <w:rPr>
          <w:szCs w:val="22"/>
          <w:lang w:val="nl-BE"/>
        </w:rPr>
      </w:pPr>
    </w:p>
    <w:p w14:paraId="3893D16F" w14:textId="77777777" w:rsidR="00304DD4" w:rsidRPr="00534EE0" w:rsidRDefault="00304DD4" w:rsidP="00AA7F5B">
      <w:pPr>
        <w:keepNext/>
        <w:pBdr>
          <w:top w:val="single" w:sz="4" w:space="1" w:color="auto"/>
          <w:left w:val="single" w:sz="4" w:space="4" w:color="auto"/>
          <w:bottom w:val="single" w:sz="4" w:space="1" w:color="auto"/>
          <w:right w:val="single" w:sz="4" w:space="4" w:color="auto"/>
        </w:pBdr>
        <w:ind w:left="567" w:hanging="567"/>
        <w:rPr>
          <w:b/>
          <w:lang w:val="nl-BE"/>
        </w:rPr>
      </w:pPr>
      <w:r w:rsidRPr="00534EE0">
        <w:rPr>
          <w:b/>
          <w:lang w:val="nl-BE" w:bidi="nl-NL"/>
        </w:rPr>
        <w:t>12.</w:t>
      </w:r>
      <w:r w:rsidRPr="00534EE0">
        <w:rPr>
          <w:b/>
          <w:lang w:val="nl-BE" w:bidi="nl-NL"/>
        </w:rPr>
        <w:tab/>
        <w:t>NUMMER(S) VAN DE VERGUNNING VOOR HET IN DE HANDEL BRENGEN</w:t>
      </w:r>
    </w:p>
    <w:p w14:paraId="3893D170" w14:textId="77777777" w:rsidR="00304DD4" w:rsidRPr="00534EE0" w:rsidRDefault="00304DD4" w:rsidP="00AA7F5B">
      <w:pPr>
        <w:keepNext/>
        <w:rPr>
          <w:szCs w:val="22"/>
          <w:lang w:val="nl-BE"/>
        </w:rPr>
      </w:pPr>
    </w:p>
    <w:p w14:paraId="3893D171" w14:textId="77777777" w:rsidR="00304DD4" w:rsidRPr="00534EE0" w:rsidRDefault="00304DD4" w:rsidP="00AA7F5B">
      <w:pPr>
        <w:suppressAutoHyphens/>
        <w:rPr>
          <w:szCs w:val="22"/>
          <w:lang w:val="nl-BE"/>
        </w:rPr>
      </w:pPr>
      <w:r w:rsidRPr="00534EE0">
        <w:rPr>
          <w:szCs w:val="22"/>
          <w:lang w:val="nl-BE" w:bidi="nl-NL"/>
        </w:rPr>
        <w:t>EU/</w:t>
      </w:r>
      <w:r w:rsidR="009C1A02" w:rsidRPr="00534EE0">
        <w:rPr>
          <w:szCs w:val="22"/>
          <w:lang w:val="nl-BE" w:bidi="nl-NL"/>
        </w:rPr>
        <w:t>1/09/546/009</w:t>
      </w:r>
    </w:p>
    <w:p w14:paraId="3893D172" w14:textId="77777777" w:rsidR="00304DD4" w:rsidRPr="00534EE0" w:rsidRDefault="00304DD4" w:rsidP="00AA7F5B">
      <w:pPr>
        <w:rPr>
          <w:szCs w:val="22"/>
          <w:lang w:val="nl-BE"/>
        </w:rPr>
      </w:pPr>
    </w:p>
    <w:p w14:paraId="3893D173" w14:textId="77777777" w:rsidR="00304DD4" w:rsidRPr="00534EE0" w:rsidRDefault="00304DD4" w:rsidP="00AA7F5B">
      <w:pPr>
        <w:rPr>
          <w:szCs w:val="22"/>
          <w:lang w:val="nl-BE"/>
        </w:rPr>
      </w:pPr>
    </w:p>
    <w:p w14:paraId="3893D174" w14:textId="77777777" w:rsidR="00304DD4" w:rsidRPr="00534EE0" w:rsidRDefault="00304DD4" w:rsidP="00AA7F5B">
      <w:pPr>
        <w:keepNext/>
        <w:pBdr>
          <w:top w:val="single" w:sz="4" w:space="1" w:color="auto"/>
          <w:left w:val="single" w:sz="4" w:space="4" w:color="auto"/>
          <w:bottom w:val="single" w:sz="4" w:space="1" w:color="auto"/>
          <w:right w:val="single" w:sz="4" w:space="4" w:color="auto"/>
        </w:pBdr>
        <w:ind w:left="567" w:hanging="567"/>
        <w:rPr>
          <w:b/>
          <w:lang w:val="nl-BE"/>
        </w:rPr>
      </w:pPr>
      <w:r w:rsidRPr="00534EE0">
        <w:rPr>
          <w:b/>
          <w:lang w:val="nl-BE" w:bidi="nl-NL"/>
        </w:rPr>
        <w:t>13.</w:t>
      </w:r>
      <w:r w:rsidRPr="00534EE0">
        <w:rPr>
          <w:b/>
          <w:lang w:val="nl-BE" w:bidi="nl-NL"/>
        </w:rPr>
        <w:tab/>
      </w:r>
      <w:r w:rsidR="00D97989" w:rsidRPr="00534EE0">
        <w:rPr>
          <w:b/>
          <w:lang w:val="nl-BE" w:bidi="nl-NL"/>
        </w:rPr>
        <w:t>PARTIJ</w:t>
      </w:r>
      <w:r w:rsidRPr="00534EE0">
        <w:rPr>
          <w:b/>
          <w:lang w:val="nl-BE" w:bidi="nl-NL"/>
        </w:rPr>
        <w:t>NUMMER</w:t>
      </w:r>
    </w:p>
    <w:p w14:paraId="3893D175" w14:textId="77777777" w:rsidR="00304DD4" w:rsidRPr="00534EE0" w:rsidRDefault="00304DD4" w:rsidP="00AA7F5B">
      <w:pPr>
        <w:keepNext/>
        <w:rPr>
          <w:szCs w:val="22"/>
          <w:lang w:val="nl-BE"/>
        </w:rPr>
      </w:pPr>
    </w:p>
    <w:p w14:paraId="3893D176" w14:textId="77777777" w:rsidR="00304DD4" w:rsidRPr="00534EE0" w:rsidRDefault="00304DD4" w:rsidP="00AA7F5B">
      <w:pPr>
        <w:rPr>
          <w:lang w:val="nl-BE"/>
        </w:rPr>
      </w:pPr>
      <w:r w:rsidRPr="00534EE0">
        <w:rPr>
          <w:szCs w:val="22"/>
          <w:lang w:val="nl-BE" w:bidi="nl-NL"/>
        </w:rPr>
        <w:t>Lot</w:t>
      </w:r>
    </w:p>
    <w:p w14:paraId="3893D177" w14:textId="77777777" w:rsidR="00304DD4" w:rsidRPr="00534EE0" w:rsidRDefault="00304DD4" w:rsidP="00AA7F5B">
      <w:pPr>
        <w:rPr>
          <w:szCs w:val="22"/>
          <w:lang w:val="nl-BE"/>
        </w:rPr>
      </w:pPr>
    </w:p>
    <w:p w14:paraId="3893D178" w14:textId="77777777" w:rsidR="00304DD4" w:rsidRPr="00534EE0" w:rsidRDefault="00304DD4" w:rsidP="00AA7F5B">
      <w:pPr>
        <w:rPr>
          <w:szCs w:val="22"/>
          <w:lang w:val="nl-BE"/>
        </w:rPr>
      </w:pPr>
    </w:p>
    <w:p w14:paraId="3893D179" w14:textId="77777777" w:rsidR="00304DD4" w:rsidRPr="00534EE0" w:rsidRDefault="00304DD4" w:rsidP="00AA7F5B">
      <w:pPr>
        <w:keepNext/>
        <w:pBdr>
          <w:top w:val="single" w:sz="4" w:space="1" w:color="auto"/>
          <w:left w:val="single" w:sz="4" w:space="4" w:color="auto"/>
          <w:bottom w:val="single" w:sz="4" w:space="1" w:color="auto"/>
          <w:right w:val="single" w:sz="4" w:space="4" w:color="auto"/>
        </w:pBdr>
        <w:ind w:left="567" w:hanging="567"/>
        <w:rPr>
          <w:b/>
          <w:lang w:val="nl-BE"/>
        </w:rPr>
      </w:pPr>
      <w:r w:rsidRPr="00534EE0">
        <w:rPr>
          <w:b/>
          <w:lang w:val="nl-BE" w:bidi="nl-NL"/>
        </w:rPr>
        <w:t>14.</w:t>
      </w:r>
      <w:r w:rsidRPr="00534EE0">
        <w:rPr>
          <w:b/>
          <w:lang w:val="nl-BE" w:bidi="nl-NL"/>
        </w:rPr>
        <w:tab/>
        <w:t>ALGEMENE INDELING VOOR DE AFLEVERING</w:t>
      </w:r>
    </w:p>
    <w:p w14:paraId="3893D17A" w14:textId="77777777" w:rsidR="00304DD4" w:rsidRPr="00534EE0" w:rsidRDefault="00304DD4" w:rsidP="00AA7F5B">
      <w:pPr>
        <w:keepNext/>
        <w:rPr>
          <w:szCs w:val="22"/>
          <w:lang w:val="nl-BE"/>
        </w:rPr>
      </w:pPr>
    </w:p>
    <w:p w14:paraId="3893D17B" w14:textId="77777777" w:rsidR="00304DD4" w:rsidRPr="00534EE0" w:rsidRDefault="00304DD4" w:rsidP="00AA7F5B">
      <w:pPr>
        <w:rPr>
          <w:szCs w:val="22"/>
          <w:lang w:val="nl-BE"/>
        </w:rPr>
      </w:pPr>
    </w:p>
    <w:p w14:paraId="3893D17C" w14:textId="77777777" w:rsidR="00304DD4" w:rsidRPr="00534EE0" w:rsidRDefault="00304DD4" w:rsidP="00AA7F5B">
      <w:pPr>
        <w:rPr>
          <w:szCs w:val="22"/>
          <w:lang w:val="nl-BE"/>
        </w:rPr>
      </w:pPr>
    </w:p>
    <w:p w14:paraId="3893D17D" w14:textId="77777777" w:rsidR="00304DD4" w:rsidRPr="00534EE0" w:rsidRDefault="00304DD4" w:rsidP="00AA7F5B">
      <w:pPr>
        <w:keepNext/>
        <w:pBdr>
          <w:top w:val="single" w:sz="4" w:space="1" w:color="auto"/>
          <w:left w:val="single" w:sz="4" w:space="4" w:color="auto"/>
          <w:bottom w:val="single" w:sz="4" w:space="1" w:color="auto"/>
          <w:right w:val="single" w:sz="4" w:space="4" w:color="auto"/>
        </w:pBdr>
        <w:ind w:left="567" w:hanging="567"/>
        <w:rPr>
          <w:b/>
          <w:lang w:val="nl-BE"/>
        </w:rPr>
      </w:pPr>
      <w:r w:rsidRPr="00534EE0">
        <w:rPr>
          <w:b/>
          <w:lang w:val="nl-BE" w:bidi="nl-NL"/>
        </w:rPr>
        <w:t>15.</w:t>
      </w:r>
      <w:r w:rsidRPr="00534EE0">
        <w:rPr>
          <w:b/>
          <w:lang w:val="nl-BE" w:bidi="nl-NL"/>
        </w:rPr>
        <w:tab/>
        <w:t>INSTRUCTIES VOOR GEBRUIK</w:t>
      </w:r>
    </w:p>
    <w:p w14:paraId="3893D17E" w14:textId="77777777" w:rsidR="00304DD4" w:rsidRPr="00534EE0" w:rsidRDefault="00304DD4" w:rsidP="00AA7F5B">
      <w:pPr>
        <w:keepNext/>
        <w:rPr>
          <w:szCs w:val="22"/>
          <w:lang w:val="nl-BE"/>
        </w:rPr>
      </w:pPr>
    </w:p>
    <w:p w14:paraId="3893D17F" w14:textId="77777777" w:rsidR="00304DD4" w:rsidRPr="00534EE0" w:rsidRDefault="00304DD4" w:rsidP="00AA7F5B">
      <w:pPr>
        <w:rPr>
          <w:lang w:val="nl-BE"/>
        </w:rPr>
      </w:pPr>
    </w:p>
    <w:p w14:paraId="3893D180" w14:textId="77777777" w:rsidR="00304DD4" w:rsidRPr="00534EE0" w:rsidRDefault="00304DD4" w:rsidP="00AA7F5B">
      <w:pPr>
        <w:rPr>
          <w:szCs w:val="22"/>
          <w:lang w:val="nl-BE"/>
        </w:rPr>
      </w:pPr>
    </w:p>
    <w:p w14:paraId="3893D181" w14:textId="77777777" w:rsidR="00304DD4" w:rsidRPr="00BF36CC" w:rsidRDefault="00304DD4" w:rsidP="00AA7F5B">
      <w:pPr>
        <w:keepNext/>
        <w:pBdr>
          <w:top w:val="single" w:sz="4" w:space="1" w:color="auto"/>
          <w:left w:val="single" w:sz="4" w:space="4" w:color="auto"/>
          <w:bottom w:val="single" w:sz="4" w:space="1" w:color="auto"/>
          <w:right w:val="single" w:sz="4" w:space="4" w:color="auto"/>
        </w:pBdr>
        <w:ind w:left="567" w:hanging="567"/>
        <w:rPr>
          <w:b/>
          <w:lang w:val="it-IT"/>
        </w:rPr>
      </w:pPr>
      <w:r w:rsidRPr="00BF36CC">
        <w:rPr>
          <w:b/>
          <w:lang w:val="it-IT" w:bidi="nl-NL"/>
        </w:rPr>
        <w:t>16.</w:t>
      </w:r>
      <w:r w:rsidRPr="00BF36CC">
        <w:rPr>
          <w:b/>
          <w:lang w:val="it-IT" w:bidi="nl-NL"/>
        </w:rPr>
        <w:tab/>
        <w:t>INFORMATIE IN BRAILLE</w:t>
      </w:r>
    </w:p>
    <w:p w14:paraId="3893D182" w14:textId="77777777" w:rsidR="00304DD4" w:rsidRPr="00BF36CC" w:rsidRDefault="00304DD4" w:rsidP="00AA7F5B">
      <w:pPr>
        <w:keepNext/>
        <w:rPr>
          <w:szCs w:val="22"/>
          <w:lang w:val="it-IT"/>
        </w:rPr>
      </w:pPr>
    </w:p>
    <w:p w14:paraId="3893D183" w14:textId="7A9863B7" w:rsidR="00304DD4" w:rsidRPr="00BF36CC" w:rsidRDefault="00304DD4" w:rsidP="00AA7F5B">
      <w:pPr>
        <w:rPr>
          <w:lang w:val="it-IT"/>
        </w:rPr>
      </w:pPr>
      <w:r w:rsidRPr="00BF36CC">
        <w:rPr>
          <w:lang w:val="it-IT" w:bidi="nl-NL"/>
        </w:rPr>
        <w:t>Simponi 45 mg/0,45 ml</w:t>
      </w:r>
    </w:p>
    <w:p w14:paraId="3893D184" w14:textId="77777777" w:rsidR="00304DD4" w:rsidRPr="00BF36CC" w:rsidRDefault="00304DD4" w:rsidP="00AA7F5B">
      <w:pPr>
        <w:rPr>
          <w:lang w:val="it-IT"/>
        </w:rPr>
      </w:pPr>
    </w:p>
    <w:p w14:paraId="3893D185" w14:textId="77777777" w:rsidR="00304DD4" w:rsidRPr="00BF36CC" w:rsidRDefault="00304DD4" w:rsidP="00AA7F5B">
      <w:pPr>
        <w:rPr>
          <w:lang w:val="it-IT"/>
        </w:rPr>
      </w:pPr>
    </w:p>
    <w:p w14:paraId="3893D186" w14:textId="77777777" w:rsidR="00304DD4" w:rsidRPr="00534EE0" w:rsidRDefault="00304DD4" w:rsidP="00AA7F5B">
      <w:pPr>
        <w:keepNext/>
        <w:pBdr>
          <w:top w:val="single" w:sz="4" w:space="1" w:color="auto"/>
          <w:left w:val="single" w:sz="4" w:space="4" w:color="auto"/>
          <w:bottom w:val="single" w:sz="4" w:space="1" w:color="auto"/>
          <w:right w:val="single" w:sz="4" w:space="4" w:color="auto"/>
        </w:pBdr>
        <w:ind w:left="567" w:hanging="567"/>
        <w:rPr>
          <w:b/>
          <w:bCs/>
          <w:lang w:val="nl-BE"/>
        </w:rPr>
      </w:pPr>
      <w:r w:rsidRPr="00534EE0">
        <w:rPr>
          <w:b/>
          <w:lang w:val="nl-BE" w:bidi="nl-NL"/>
        </w:rPr>
        <w:t>17.</w:t>
      </w:r>
      <w:r w:rsidRPr="00534EE0">
        <w:rPr>
          <w:b/>
          <w:lang w:val="nl-BE" w:bidi="nl-NL"/>
        </w:rPr>
        <w:tab/>
        <w:t>UNIEK IDENTIFICATIEKENMERK - 2D MATRIXCODE</w:t>
      </w:r>
    </w:p>
    <w:p w14:paraId="3893D187" w14:textId="77777777" w:rsidR="00304DD4" w:rsidRPr="00534EE0" w:rsidRDefault="00304DD4" w:rsidP="00AA7F5B">
      <w:pPr>
        <w:keepNext/>
        <w:tabs>
          <w:tab w:val="clear" w:pos="567"/>
        </w:tabs>
        <w:rPr>
          <w:lang w:val="nl-BE"/>
        </w:rPr>
      </w:pPr>
    </w:p>
    <w:p w14:paraId="3893D188" w14:textId="77777777" w:rsidR="00304DD4" w:rsidRPr="00534EE0" w:rsidRDefault="00304DD4" w:rsidP="00AA7F5B">
      <w:pPr>
        <w:rPr>
          <w:szCs w:val="22"/>
          <w:lang w:val="nl-BE"/>
        </w:rPr>
      </w:pPr>
      <w:r w:rsidRPr="00534EE0">
        <w:rPr>
          <w:highlight w:val="lightGray"/>
          <w:lang w:val="nl-BE" w:bidi="nl-NL"/>
        </w:rPr>
        <w:t>2D matrixcode met het unieke identificatiekenmerk.</w:t>
      </w:r>
    </w:p>
    <w:p w14:paraId="3893D189" w14:textId="77777777" w:rsidR="00304DD4" w:rsidRPr="00534EE0" w:rsidRDefault="00304DD4" w:rsidP="00AA7F5B">
      <w:pPr>
        <w:rPr>
          <w:lang w:val="nl-BE"/>
        </w:rPr>
      </w:pPr>
    </w:p>
    <w:p w14:paraId="3893D18A" w14:textId="77777777" w:rsidR="00304DD4" w:rsidRPr="00534EE0" w:rsidRDefault="00304DD4" w:rsidP="00AA7F5B">
      <w:pPr>
        <w:rPr>
          <w:lang w:val="nl-BE"/>
        </w:rPr>
      </w:pPr>
    </w:p>
    <w:p w14:paraId="3893D18B" w14:textId="77777777" w:rsidR="00304DD4" w:rsidRPr="00534EE0" w:rsidRDefault="00304DD4" w:rsidP="00AA7F5B">
      <w:pPr>
        <w:keepNext/>
        <w:pBdr>
          <w:top w:val="single" w:sz="4" w:space="1" w:color="auto"/>
          <w:left w:val="single" w:sz="4" w:space="4" w:color="auto"/>
          <w:bottom w:val="single" w:sz="4" w:space="1" w:color="auto"/>
          <w:right w:val="single" w:sz="4" w:space="4" w:color="auto"/>
        </w:pBdr>
        <w:ind w:left="567" w:hanging="567"/>
        <w:rPr>
          <w:b/>
          <w:bCs/>
          <w:lang w:val="nl-BE"/>
        </w:rPr>
      </w:pPr>
      <w:r w:rsidRPr="00534EE0">
        <w:rPr>
          <w:b/>
          <w:lang w:val="nl-BE" w:bidi="nl-NL"/>
        </w:rPr>
        <w:t>18.</w:t>
      </w:r>
      <w:r w:rsidRPr="00534EE0">
        <w:rPr>
          <w:b/>
          <w:lang w:val="nl-BE" w:bidi="nl-NL"/>
        </w:rPr>
        <w:tab/>
        <w:t>UNIEK IDENTIFICATIEKENMERK - VOOR MENSEN LEESBARE GEGEVENS</w:t>
      </w:r>
    </w:p>
    <w:p w14:paraId="3893D18C" w14:textId="77777777" w:rsidR="00304DD4" w:rsidRPr="00534EE0" w:rsidRDefault="00304DD4" w:rsidP="00AA7F5B">
      <w:pPr>
        <w:keepNext/>
        <w:tabs>
          <w:tab w:val="clear" w:pos="567"/>
        </w:tabs>
        <w:rPr>
          <w:lang w:val="nl-BE"/>
        </w:rPr>
      </w:pPr>
    </w:p>
    <w:p w14:paraId="3893D18D" w14:textId="56D98EBF" w:rsidR="00304DD4" w:rsidRPr="00534EE0" w:rsidRDefault="00304DD4" w:rsidP="00AA7F5B">
      <w:pPr>
        <w:keepNext/>
        <w:tabs>
          <w:tab w:val="clear" w:pos="567"/>
        </w:tabs>
        <w:rPr>
          <w:lang w:val="nl-BE"/>
        </w:rPr>
      </w:pPr>
      <w:r w:rsidRPr="00534EE0">
        <w:rPr>
          <w:lang w:val="nl-BE" w:bidi="nl-NL"/>
        </w:rPr>
        <w:t>PC</w:t>
      </w:r>
    </w:p>
    <w:p w14:paraId="3893D18E" w14:textId="60BA8D1A" w:rsidR="00304DD4" w:rsidRPr="00534EE0" w:rsidRDefault="00304DD4" w:rsidP="00AA7F5B">
      <w:pPr>
        <w:keepNext/>
        <w:tabs>
          <w:tab w:val="clear" w:pos="567"/>
        </w:tabs>
        <w:rPr>
          <w:lang w:val="nl-BE"/>
        </w:rPr>
      </w:pPr>
      <w:r w:rsidRPr="00534EE0">
        <w:rPr>
          <w:lang w:val="nl-BE" w:bidi="nl-NL"/>
        </w:rPr>
        <w:t>SN</w:t>
      </w:r>
    </w:p>
    <w:p w14:paraId="3893D18F" w14:textId="4FEA2E38" w:rsidR="0031055A" w:rsidRPr="00534EE0" w:rsidRDefault="00304DD4" w:rsidP="00AA7F5B">
      <w:pPr>
        <w:autoSpaceDE w:val="0"/>
        <w:autoSpaceDN w:val="0"/>
        <w:adjustRightInd w:val="0"/>
        <w:rPr>
          <w:lang w:val="nl-BE" w:bidi="nl-NL"/>
        </w:rPr>
      </w:pPr>
      <w:r w:rsidRPr="00534EE0">
        <w:rPr>
          <w:lang w:val="nl-BE" w:bidi="nl-NL"/>
        </w:rPr>
        <w:t>NN</w:t>
      </w:r>
    </w:p>
    <w:p w14:paraId="3893D190" w14:textId="77777777" w:rsidR="00304DD4" w:rsidRPr="00534EE0" w:rsidRDefault="0031055A" w:rsidP="00AA7F5B">
      <w:pPr>
        <w:pBdr>
          <w:top w:val="single" w:sz="4" w:space="1" w:color="auto"/>
          <w:left w:val="single" w:sz="4" w:space="4" w:color="auto"/>
          <w:bottom w:val="single" w:sz="4" w:space="1" w:color="auto"/>
          <w:right w:val="single" w:sz="4" w:space="4" w:color="auto"/>
        </w:pBdr>
        <w:ind w:left="567" w:hanging="567"/>
        <w:rPr>
          <w:b/>
          <w:lang w:val="nl-BE" w:bidi="nl-NL"/>
        </w:rPr>
      </w:pPr>
      <w:r w:rsidRPr="00534EE0">
        <w:rPr>
          <w:b/>
          <w:lang w:val="nl-BE" w:bidi="nl-NL"/>
        </w:rPr>
        <w:br w:type="page"/>
      </w:r>
      <w:r w:rsidR="00304DD4" w:rsidRPr="00534EE0">
        <w:rPr>
          <w:b/>
          <w:lang w:val="nl-BE" w:bidi="nl-NL"/>
        </w:rPr>
        <w:lastRenderedPageBreak/>
        <w:t>GEGEVENS DIE OP DE BUITENVERPAKKING MOETEN WORDEN VERMELD</w:t>
      </w:r>
    </w:p>
    <w:p w14:paraId="3893D191" w14:textId="77777777" w:rsidR="00304DD4" w:rsidRPr="00534EE0" w:rsidRDefault="00304DD4" w:rsidP="00AA7F5B">
      <w:pPr>
        <w:pBdr>
          <w:top w:val="single" w:sz="4" w:space="1" w:color="auto"/>
          <w:left w:val="single" w:sz="4" w:space="4" w:color="auto"/>
          <w:bottom w:val="single" w:sz="4" w:space="1" w:color="auto"/>
          <w:right w:val="single" w:sz="4" w:space="4" w:color="auto"/>
        </w:pBdr>
        <w:ind w:left="567" w:hanging="567"/>
        <w:rPr>
          <w:b/>
          <w:lang w:val="nl-BE"/>
        </w:rPr>
      </w:pPr>
    </w:p>
    <w:p w14:paraId="3893D192" w14:textId="77777777" w:rsidR="00304DD4" w:rsidRPr="00534EE0" w:rsidRDefault="00304DD4" w:rsidP="00AA7F5B">
      <w:pPr>
        <w:pBdr>
          <w:top w:val="single" w:sz="4" w:space="1" w:color="auto"/>
          <w:left w:val="single" w:sz="4" w:space="4" w:color="auto"/>
          <w:bottom w:val="single" w:sz="4" w:space="1" w:color="auto"/>
          <w:right w:val="single" w:sz="4" w:space="4" w:color="auto"/>
        </w:pBdr>
        <w:ind w:left="567" w:hanging="567"/>
        <w:rPr>
          <w:b/>
          <w:lang w:val="nl-BE"/>
        </w:rPr>
      </w:pPr>
      <w:r w:rsidRPr="00534EE0">
        <w:rPr>
          <w:b/>
          <w:lang w:val="nl-BE" w:bidi="nl-NL"/>
        </w:rPr>
        <w:t>BINNENKANT VAN DE DOOS</w:t>
      </w:r>
    </w:p>
    <w:p w14:paraId="3893D193" w14:textId="77777777" w:rsidR="00304DD4" w:rsidRPr="00534EE0" w:rsidRDefault="00304DD4" w:rsidP="00AA7F5B">
      <w:pPr>
        <w:rPr>
          <w:szCs w:val="22"/>
          <w:lang w:val="nl-BE"/>
        </w:rPr>
      </w:pPr>
    </w:p>
    <w:p w14:paraId="3893D194" w14:textId="77777777" w:rsidR="00304DD4" w:rsidRPr="00534EE0" w:rsidRDefault="00304DD4" w:rsidP="00AA7F5B">
      <w:pPr>
        <w:rPr>
          <w:szCs w:val="22"/>
          <w:lang w:val="nl-BE"/>
        </w:rPr>
      </w:pPr>
    </w:p>
    <w:p w14:paraId="3893D195" w14:textId="4D3C55FA" w:rsidR="00304DD4" w:rsidRPr="00534EE0" w:rsidRDefault="0009792D" w:rsidP="00AA7F5B">
      <w:pPr>
        <w:rPr>
          <w:szCs w:val="22"/>
          <w:lang w:val="nl-BE"/>
        </w:rPr>
      </w:pPr>
      <w:r w:rsidRPr="00534EE0">
        <w:rPr>
          <w:szCs w:val="22"/>
          <w:lang w:val="nl-BE" w:bidi="nl-NL"/>
        </w:rPr>
        <mc:AlternateContent>
          <mc:Choice Requires="wps">
            <w:drawing>
              <wp:anchor distT="0" distB="0" distL="114300" distR="114300" simplePos="0" relativeHeight="251623424" behindDoc="0" locked="0" layoutInCell="1" allowOverlap="1" wp14:anchorId="3893E4BB" wp14:editId="7F50B839">
                <wp:simplePos x="0" y="0"/>
                <wp:positionH relativeFrom="column">
                  <wp:posOffset>930910</wp:posOffset>
                </wp:positionH>
                <wp:positionV relativeFrom="paragraph">
                  <wp:posOffset>22225</wp:posOffset>
                </wp:positionV>
                <wp:extent cx="4133850" cy="1283335"/>
                <wp:effectExtent l="0" t="0" r="0" b="0"/>
                <wp:wrapNone/>
                <wp:docPr id="73"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3850" cy="1283335"/>
                        </a:xfrm>
                        <a:prstGeom prst="rect">
                          <a:avLst/>
                        </a:prstGeom>
                        <a:solidFill>
                          <a:srgbClr val="FFFFFF"/>
                        </a:solidFill>
                        <a:ln w="9525">
                          <a:solidFill>
                            <a:srgbClr val="000000"/>
                          </a:solidFill>
                          <a:miter lim="800000"/>
                          <a:headEnd/>
                          <a:tailEnd/>
                        </a:ln>
                      </wps:spPr>
                      <wps:txbx>
                        <w:txbxContent>
                          <w:p w14:paraId="3893E51D" w14:textId="77777777" w:rsidR="005E43DF" w:rsidRPr="00D92BA0" w:rsidRDefault="005E43DF" w:rsidP="00304DD4">
                            <w:pPr>
                              <w:ind w:right="-3780"/>
                              <w:rPr>
                                <w:rFonts w:eastAsia="Arial"/>
                                <w:b/>
                                <w:color w:val="000000"/>
                                <w:szCs w:val="12"/>
                              </w:rPr>
                            </w:pPr>
                            <w:r w:rsidRPr="00D91744">
                              <w:rPr>
                                <w:b/>
                                <w:color w:val="000000"/>
                                <w:szCs w:val="12"/>
                                <w:lang w:bidi="nl-NL"/>
                              </w:rPr>
                              <w:t>Voorafgaand aan het gebruik van Simponi:</w:t>
                            </w:r>
                          </w:p>
                          <w:p w14:paraId="3893E51E" w14:textId="77777777" w:rsidR="005E43DF" w:rsidRPr="00D92BA0" w:rsidRDefault="005E43DF" w:rsidP="00304DD4">
                            <w:pPr>
                              <w:ind w:right="-3780"/>
                              <w:rPr>
                                <w:rFonts w:eastAsia="Arial"/>
                                <w:color w:val="000000"/>
                                <w:szCs w:val="12"/>
                              </w:rPr>
                            </w:pPr>
                          </w:p>
                          <w:p w14:paraId="3893E51F" w14:textId="77777777" w:rsidR="005E43DF" w:rsidRPr="006E03CF" w:rsidRDefault="005E43DF" w:rsidP="000F2E41">
                            <w:pPr>
                              <w:numPr>
                                <w:ilvl w:val="0"/>
                                <w:numId w:val="9"/>
                              </w:numPr>
                              <w:ind w:left="567" w:hanging="567"/>
                            </w:pPr>
                            <w:r w:rsidRPr="006E03CF">
                              <w:rPr>
                                <w:lang w:bidi="nl-NL"/>
                              </w:rPr>
                              <w:t>Lees de bijgesloten bijsluiter</w:t>
                            </w:r>
                          </w:p>
                          <w:p w14:paraId="3893E520" w14:textId="77777777" w:rsidR="005E43DF" w:rsidRPr="006E03CF" w:rsidRDefault="005E43DF" w:rsidP="000F2E41">
                            <w:pPr>
                              <w:numPr>
                                <w:ilvl w:val="0"/>
                                <w:numId w:val="9"/>
                              </w:numPr>
                              <w:ind w:left="567" w:hanging="567"/>
                            </w:pPr>
                            <w:r w:rsidRPr="006E03CF">
                              <w:rPr>
                                <w:lang w:bidi="nl-NL"/>
                              </w:rPr>
                              <w:t>Het product niet schudden</w:t>
                            </w:r>
                          </w:p>
                          <w:p w14:paraId="3893E521" w14:textId="77777777" w:rsidR="005E43DF" w:rsidRPr="00D92BA0" w:rsidRDefault="005E43DF" w:rsidP="000F2E41">
                            <w:pPr>
                              <w:numPr>
                                <w:ilvl w:val="0"/>
                                <w:numId w:val="9"/>
                              </w:numPr>
                              <w:ind w:left="567" w:hanging="567"/>
                            </w:pPr>
                            <w:r w:rsidRPr="006E03CF">
                              <w:rPr>
                                <w:lang w:bidi="nl-NL"/>
                              </w:rPr>
                              <w:t>Controleer de uiterste gebruiksdatum en de verzegeling</w:t>
                            </w:r>
                          </w:p>
                          <w:p w14:paraId="3893E522" w14:textId="77777777" w:rsidR="005E43DF" w:rsidRPr="00D92BA0" w:rsidRDefault="005E43DF" w:rsidP="000F2E41">
                            <w:pPr>
                              <w:numPr>
                                <w:ilvl w:val="0"/>
                                <w:numId w:val="9"/>
                              </w:numPr>
                              <w:ind w:left="567" w:hanging="567"/>
                            </w:pPr>
                            <w:r w:rsidRPr="006E03CF">
                              <w:rPr>
                                <w:lang w:bidi="nl-NL"/>
                              </w:rPr>
                              <w:t>Wacht 3</w:t>
                            </w:r>
                            <w:r>
                              <w:rPr>
                                <w:lang w:bidi="nl-NL"/>
                              </w:rPr>
                              <w:t>0 </w:t>
                            </w:r>
                            <w:r w:rsidRPr="006E03CF">
                              <w:rPr>
                                <w:lang w:bidi="nl-NL"/>
                              </w:rPr>
                              <w:t>minuten zodat het product op kamertemperatuur kan komen</w:t>
                            </w:r>
                          </w:p>
                          <w:p w14:paraId="3893E523" w14:textId="77777777" w:rsidR="005E43DF" w:rsidRPr="00D92BA0" w:rsidRDefault="005E43DF" w:rsidP="000F2E41">
                            <w:pPr>
                              <w:numPr>
                                <w:ilvl w:val="0"/>
                                <w:numId w:val="9"/>
                              </w:numPr>
                              <w:ind w:left="567" w:hanging="567"/>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93E4BB" id="_x0000_t202" coordsize="21600,21600" o:spt="202" path="m,l,21600r21600,l21600,xe">
                <v:stroke joinstyle="miter"/>
                <v:path gradientshapeok="t" o:connecttype="rect"/>
              </v:shapetype>
              <v:shape id="Text Box 55" o:spid="_x0000_s1026" type="#_x0000_t202" style="position:absolute;margin-left:73.3pt;margin-top:1.75pt;width:325.5pt;height:101.0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">
                <v:textbox>
                  <w:txbxContent>
                    <w:p w14:paraId="3893E51D" w14:textId="77777777" w:rsidR="005E43DF" w:rsidRPr="00D92BA0" w:rsidRDefault="005E43DF" w:rsidP="00304DD4">
                      <w:pPr>
                        <w:ind w:right="-3780"/>
                        <w:rPr>
                          <w:rFonts w:eastAsia="Arial"/>
                          <w:b/>
                          <w:color w:val="000000"/>
                          <w:szCs w:val="12"/>
                        </w:rPr>
                      </w:pPr>
                      <w:r w:rsidRPr="00D91744">
                        <w:rPr>
                          <w:b/>
                          <w:color w:val="000000"/>
                          <w:szCs w:val="12"/>
                          <w:lang w:bidi="nl-NL"/>
                        </w:rPr>
                        <w:t>Voorafgaand aan het gebruik van Simponi:</w:t>
                      </w:r>
                    </w:p>
                    <w:p w14:paraId="3893E51E" w14:textId="77777777" w:rsidR="005E43DF" w:rsidRPr="00D92BA0" w:rsidRDefault="005E43DF" w:rsidP="00304DD4">
                      <w:pPr>
                        <w:ind w:right="-3780"/>
                        <w:rPr>
                          <w:rFonts w:eastAsia="Arial"/>
                          <w:color w:val="000000"/>
                          <w:szCs w:val="12"/>
                        </w:rPr>
                      </w:pPr>
                    </w:p>
                    <w:p w14:paraId="3893E51F" w14:textId="77777777" w:rsidR="005E43DF" w:rsidRPr="006E03CF" w:rsidRDefault="005E43DF" w:rsidP="000F2E41">
                      <w:pPr>
                        <w:numPr>
                          <w:ilvl w:val="0"/>
                          <w:numId w:val="9"/>
                        </w:numPr>
                        <w:ind w:left="567" w:hanging="567"/>
                      </w:pPr>
                      <w:r w:rsidRPr="006E03CF">
                        <w:rPr>
                          <w:lang w:bidi="nl-NL"/>
                        </w:rPr>
                        <w:t>Lees de bijgesloten bijsluiter</w:t>
                      </w:r>
                    </w:p>
                    <w:p w14:paraId="3893E520" w14:textId="77777777" w:rsidR="005E43DF" w:rsidRPr="006E03CF" w:rsidRDefault="005E43DF" w:rsidP="000F2E41">
                      <w:pPr>
                        <w:numPr>
                          <w:ilvl w:val="0"/>
                          <w:numId w:val="9"/>
                        </w:numPr>
                        <w:ind w:left="567" w:hanging="567"/>
                      </w:pPr>
                      <w:r w:rsidRPr="006E03CF">
                        <w:rPr>
                          <w:lang w:bidi="nl-NL"/>
                        </w:rPr>
                        <w:t>Het product niet schudden</w:t>
                      </w:r>
                    </w:p>
                    <w:p w14:paraId="3893E521" w14:textId="77777777" w:rsidR="005E43DF" w:rsidRPr="00D92BA0" w:rsidRDefault="005E43DF" w:rsidP="000F2E41">
                      <w:pPr>
                        <w:numPr>
                          <w:ilvl w:val="0"/>
                          <w:numId w:val="9"/>
                        </w:numPr>
                        <w:ind w:left="567" w:hanging="567"/>
                      </w:pPr>
                      <w:r w:rsidRPr="006E03CF">
                        <w:rPr>
                          <w:lang w:bidi="nl-NL"/>
                        </w:rPr>
                        <w:t>Controleer de uiterste gebruiksdatum en de verzegeling</w:t>
                      </w:r>
                    </w:p>
                    <w:p w14:paraId="3893E522" w14:textId="77777777" w:rsidR="005E43DF" w:rsidRPr="00D92BA0" w:rsidRDefault="005E43DF" w:rsidP="000F2E41">
                      <w:pPr>
                        <w:numPr>
                          <w:ilvl w:val="0"/>
                          <w:numId w:val="9"/>
                        </w:numPr>
                        <w:ind w:left="567" w:hanging="567"/>
                      </w:pPr>
                      <w:r w:rsidRPr="006E03CF">
                        <w:rPr>
                          <w:lang w:bidi="nl-NL"/>
                        </w:rPr>
                        <w:t>Wacht 3</w:t>
                      </w:r>
                      <w:r>
                        <w:rPr>
                          <w:lang w:bidi="nl-NL"/>
                        </w:rPr>
                        <w:t>0 </w:t>
                      </w:r>
                      <w:r w:rsidRPr="006E03CF">
                        <w:rPr>
                          <w:lang w:bidi="nl-NL"/>
                        </w:rPr>
                        <w:t>minuten zodat het product op kamertemperatuur kan komen</w:t>
                      </w:r>
                    </w:p>
                    <w:p w14:paraId="3893E523" w14:textId="77777777" w:rsidR="005E43DF" w:rsidRPr="00D92BA0" w:rsidRDefault="005E43DF" w:rsidP="000F2E41">
                      <w:pPr>
                        <w:numPr>
                          <w:ilvl w:val="0"/>
                          <w:numId w:val="9"/>
                        </w:numPr>
                        <w:ind w:left="567" w:hanging="567"/>
                      </w:pPr>
                    </w:p>
                  </w:txbxContent>
                </v:textbox>
              </v:shape>
            </w:pict>
          </mc:Fallback>
        </mc:AlternateContent>
      </w:r>
    </w:p>
    <w:p w14:paraId="3893D196" w14:textId="77777777" w:rsidR="00304DD4" w:rsidRPr="00534EE0" w:rsidRDefault="00304DD4" w:rsidP="00AA7F5B">
      <w:pPr>
        <w:rPr>
          <w:szCs w:val="22"/>
          <w:lang w:val="nl-BE"/>
        </w:rPr>
      </w:pPr>
    </w:p>
    <w:p w14:paraId="3893D197" w14:textId="77777777" w:rsidR="00304DD4" w:rsidRPr="00534EE0" w:rsidRDefault="00304DD4" w:rsidP="00AA7F5B">
      <w:pPr>
        <w:rPr>
          <w:szCs w:val="22"/>
          <w:lang w:val="nl-BE"/>
        </w:rPr>
      </w:pPr>
    </w:p>
    <w:p w14:paraId="3893D198" w14:textId="77777777" w:rsidR="00304DD4" w:rsidRPr="00534EE0" w:rsidRDefault="00304DD4" w:rsidP="00AA7F5B">
      <w:pPr>
        <w:rPr>
          <w:szCs w:val="22"/>
          <w:lang w:val="nl-BE"/>
        </w:rPr>
      </w:pPr>
    </w:p>
    <w:p w14:paraId="3893D199" w14:textId="77777777" w:rsidR="00304DD4" w:rsidRPr="00534EE0" w:rsidRDefault="00304DD4" w:rsidP="00AA7F5B">
      <w:pPr>
        <w:jc w:val="center"/>
        <w:rPr>
          <w:szCs w:val="22"/>
          <w:lang w:val="nl-BE"/>
        </w:rPr>
      </w:pPr>
    </w:p>
    <w:p w14:paraId="3893D19A" w14:textId="77777777" w:rsidR="00304DD4" w:rsidRPr="00534EE0" w:rsidRDefault="00304DD4" w:rsidP="00AA7F5B">
      <w:pPr>
        <w:jc w:val="center"/>
        <w:rPr>
          <w:szCs w:val="22"/>
          <w:lang w:val="nl-BE"/>
        </w:rPr>
      </w:pPr>
    </w:p>
    <w:p w14:paraId="3893D19B" w14:textId="77777777" w:rsidR="00304DD4" w:rsidRPr="00534EE0" w:rsidRDefault="00304DD4" w:rsidP="00AA7F5B">
      <w:pPr>
        <w:jc w:val="center"/>
        <w:rPr>
          <w:szCs w:val="22"/>
          <w:lang w:val="nl-BE"/>
        </w:rPr>
      </w:pPr>
    </w:p>
    <w:p w14:paraId="3893D19C" w14:textId="77777777" w:rsidR="00304DD4" w:rsidRPr="00534EE0" w:rsidRDefault="00304DD4" w:rsidP="00AA7F5B">
      <w:pPr>
        <w:jc w:val="center"/>
        <w:rPr>
          <w:szCs w:val="22"/>
          <w:lang w:val="nl-BE"/>
        </w:rPr>
      </w:pPr>
    </w:p>
    <w:p w14:paraId="3893D19D" w14:textId="77777777" w:rsidR="00304DD4" w:rsidRPr="00534EE0" w:rsidRDefault="00304DD4" w:rsidP="00AA7F5B">
      <w:pPr>
        <w:pBdr>
          <w:top w:val="single" w:sz="4" w:space="1" w:color="auto"/>
          <w:left w:val="single" w:sz="4" w:space="4" w:color="auto"/>
          <w:bottom w:val="single" w:sz="4" w:space="1" w:color="auto"/>
          <w:right w:val="single" w:sz="4" w:space="4" w:color="auto"/>
        </w:pBdr>
        <w:rPr>
          <w:b/>
          <w:bCs/>
          <w:lang w:val="nl-BE" w:bidi="nl-NL"/>
        </w:rPr>
      </w:pPr>
      <w:r w:rsidRPr="00534EE0">
        <w:rPr>
          <w:b/>
          <w:bCs/>
          <w:szCs w:val="22"/>
          <w:lang w:val="nl-BE"/>
        </w:rPr>
        <w:br w:type="page"/>
      </w:r>
      <w:r w:rsidRPr="00534EE0">
        <w:rPr>
          <w:b/>
          <w:bCs/>
          <w:lang w:val="nl-BE" w:bidi="nl-NL"/>
        </w:rPr>
        <w:lastRenderedPageBreak/>
        <w:t>GEGEVENS DIE IN IEDER GEVAL OP PRIMAIRE KLEINVERPAKKINGEN MOETEN WORDEN VERMELD</w:t>
      </w:r>
    </w:p>
    <w:p w14:paraId="3893D19E" w14:textId="77777777" w:rsidR="00304DD4" w:rsidRPr="00534EE0" w:rsidRDefault="00304DD4" w:rsidP="00AA7F5B">
      <w:pPr>
        <w:pBdr>
          <w:top w:val="single" w:sz="4" w:space="1" w:color="auto"/>
          <w:left w:val="single" w:sz="4" w:space="4" w:color="auto"/>
          <w:bottom w:val="single" w:sz="4" w:space="1" w:color="auto"/>
          <w:right w:val="single" w:sz="4" w:space="4" w:color="auto"/>
        </w:pBdr>
        <w:ind w:left="567" w:hanging="567"/>
        <w:rPr>
          <w:b/>
          <w:lang w:val="nl-BE"/>
        </w:rPr>
      </w:pPr>
    </w:p>
    <w:p w14:paraId="3893D19F" w14:textId="77777777" w:rsidR="00304DD4" w:rsidRPr="00534EE0" w:rsidRDefault="00304DD4" w:rsidP="00AA7F5B">
      <w:pPr>
        <w:pBdr>
          <w:top w:val="single" w:sz="4" w:space="1" w:color="auto"/>
          <w:left w:val="single" w:sz="4" w:space="4" w:color="auto"/>
          <w:bottom w:val="single" w:sz="4" w:space="1" w:color="auto"/>
          <w:right w:val="single" w:sz="4" w:space="4" w:color="auto"/>
        </w:pBdr>
        <w:ind w:left="567" w:hanging="567"/>
        <w:rPr>
          <w:b/>
          <w:lang w:val="nl-BE"/>
        </w:rPr>
      </w:pPr>
      <w:r w:rsidRPr="00534EE0">
        <w:rPr>
          <w:b/>
          <w:lang w:val="nl-BE" w:bidi="nl-NL"/>
        </w:rPr>
        <w:t>VOORGEVULDE PEN VOOR PEDIATRISCH GEBRUIK ETIKET</w:t>
      </w:r>
    </w:p>
    <w:p w14:paraId="3893D1A0" w14:textId="77777777" w:rsidR="00304DD4" w:rsidRPr="00534EE0" w:rsidRDefault="00304DD4" w:rsidP="00AA7F5B">
      <w:pPr>
        <w:rPr>
          <w:szCs w:val="22"/>
          <w:lang w:val="nl-BE"/>
        </w:rPr>
      </w:pPr>
    </w:p>
    <w:p w14:paraId="3893D1A1" w14:textId="77777777" w:rsidR="00304DD4" w:rsidRPr="00534EE0" w:rsidRDefault="00304DD4" w:rsidP="00AA7F5B">
      <w:pPr>
        <w:rPr>
          <w:szCs w:val="22"/>
          <w:lang w:val="nl-BE"/>
        </w:rPr>
      </w:pPr>
    </w:p>
    <w:p w14:paraId="3893D1A2" w14:textId="77777777" w:rsidR="00304DD4" w:rsidRPr="00534EE0" w:rsidRDefault="00304DD4" w:rsidP="00AA7F5B">
      <w:pPr>
        <w:keepNext/>
        <w:pBdr>
          <w:top w:val="single" w:sz="4" w:space="1" w:color="auto"/>
          <w:left w:val="single" w:sz="4" w:space="4" w:color="auto"/>
          <w:bottom w:val="single" w:sz="4" w:space="1" w:color="auto"/>
          <w:right w:val="single" w:sz="4" w:space="4" w:color="auto"/>
        </w:pBdr>
        <w:ind w:left="567" w:hanging="567"/>
        <w:rPr>
          <w:b/>
          <w:lang w:val="nl-BE"/>
        </w:rPr>
      </w:pPr>
      <w:r w:rsidRPr="00534EE0">
        <w:rPr>
          <w:b/>
          <w:lang w:val="nl-BE" w:bidi="nl-NL"/>
        </w:rPr>
        <w:t>1.</w:t>
      </w:r>
      <w:r w:rsidRPr="00534EE0">
        <w:rPr>
          <w:b/>
          <w:lang w:val="nl-BE" w:bidi="nl-NL"/>
        </w:rPr>
        <w:tab/>
        <w:t>NAAM VAN HET GENEESMIDDEL EN DE TOEDIENINGSWEG(EN)</w:t>
      </w:r>
    </w:p>
    <w:p w14:paraId="3893D1A3" w14:textId="77777777" w:rsidR="00304DD4" w:rsidRPr="00534EE0" w:rsidRDefault="00304DD4" w:rsidP="00AA7F5B">
      <w:pPr>
        <w:keepNext/>
        <w:rPr>
          <w:szCs w:val="22"/>
          <w:lang w:val="nl-BE"/>
        </w:rPr>
      </w:pPr>
    </w:p>
    <w:p w14:paraId="3893D1A4" w14:textId="77777777" w:rsidR="00304DD4" w:rsidRPr="00534EE0" w:rsidRDefault="00304DD4" w:rsidP="00AA7F5B">
      <w:pPr>
        <w:rPr>
          <w:szCs w:val="22"/>
          <w:lang w:val="nl-BE"/>
        </w:rPr>
      </w:pPr>
      <w:r w:rsidRPr="00534EE0">
        <w:rPr>
          <w:szCs w:val="22"/>
          <w:lang w:val="nl-BE" w:bidi="nl-NL"/>
        </w:rPr>
        <w:t>Simponi 45 mg/0,45 ml injectie</w:t>
      </w:r>
    </w:p>
    <w:p w14:paraId="3893D1A5" w14:textId="77777777" w:rsidR="00304DD4" w:rsidRPr="00534EE0" w:rsidRDefault="00304DD4" w:rsidP="00AA7F5B">
      <w:pPr>
        <w:rPr>
          <w:szCs w:val="22"/>
          <w:lang w:val="nl-BE"/>
        </w:rPr>
      </w:pPr>
      <w:r w:rsidRPr="00534EE0">
        <w:rPr>
          <w:szCs w:val="22"/>
          <w:lang w:val="nl-BE" w:bidi="nl-NL"/>
        </w:rPr>
        <w:t>golimumab</w:t>
      </w:r>
    </w:p>
    <w:p w14:paraId="3893D1A6" w14:textId="77777777" w:rsidR="00304DD4" w:rsidRPr="00534EE0" w:rsidRDefault="00304DD4" w:rsidP="00AA7F5B">
      <w:pPr>
        <w:autoSpaceDE w:val="0"/>
        <w:autoSpaceDN w:val="0"/>
        <w:adjustRightInd w:val="0"/>
        <w:rPr>
          <w:szCs w:val="22"/>
          <w:lang w:val="nl-BE"/>
        </w:rPr>
      </w:pPr>
      <w:r w:rsidRPr="00534EE0">
        <w:rPr>
          <w:szCs w:val="22"/>
          <w:lang w:val="nl-BE" w:bidi="nl-NL"/>
        </w:rPr>
        <w:t>SC</w:t>
      </w:r>
    </w:p>
    <w:p w14:paraId="3893D1A7" w14:textId="77777777" w:rsidR="00304DD4" w:rsidRPr="00534EE0" w:rsidRDefault="00304DD4" w:rsidP="00AA7F5B">
      <w:pPr>
        <w:rPr>
          <w:szCs w:val="22"/>
          <w:lang w:val="nl-BE"/>
        </w:rPr>
      </w:pPr>
    </w:p>
    <w:p w14:paraId="3893D1A8" w14:textId="77777777" w:rsidR="00304DD4" w:rsidRPr="00534EE0" w:rsidRDefault="00304DD4" w:rsidP="00AA7F5B">
      <w:pPr>
        <w:rPr>
          <w:szCs w:val="22"/>
          <w:lang w:val="nl-BE"/>
        </w:rPr>
      </w:pPr>
    </w:p>
    <w:p w14:paraId="3893D1A9" w14:textId="77777777" w:rsidR="00304DD4" w:rsidRPr="00534EE0" w:rsidRDefault="00304DD4" w:rsidP="00AA7F5B">
      <w:pPr>
        <w:keepNext/>
        <w:pBdr>
          <w:top w:val="single" w:sz="4" w:space="1" w:color="auto"/>
          <w:left w:val="single" w:sz="4" w:space="4" w:color="auto"/>
          <w:bottom w:val="single" w:sz="4" w:space="1" w:color="auto"/>
          <w:right w:val="single" w:sz="4" w:space="4" w:color="auto"/>
        </w:pBdr>
        <w:ind w:left="567" w:hanging="567"/>
        <w:rPr>
          <w:b/>
          <w:lang w:val="nl-BE"/>
        </w:rPr>
      </w:pPr>
      <w:r w:rsidRPr="00534EE0">
        <w:rPr>
          <w:b/>
          <w:lang w:val="nl-BE" w:bidi="nl-NL"/>
        </w:rPr>
        <w:t>2.</w:t>
      </w:r>
      <w:r w:rsidRPr="00534EE0">
        <w:rPr>
          <w:b/>
          <w:lang w:val="nl-BE" w:bidi="nl-NL"/>
        </w:rPr>
        <w:tab/>
        <w:t>WIJZE VAN TOEDIENING</w:t>
      </w:r>
    </w:p>
    <w:p w14:paraId="3893D1AA" w14:textId="77777777" w:rsidR="00304DD4" w:rsidRPr="00534EE0" w:rsidRDefault="00304DD4" w:rsidP="00AA7F5B">
      <w:pPr>
        <w:keepNext/>
        <w:rPr>
          <w:szCs w:val="22"/>
          <w:lang w:val="nl-BE"/>
        </w:rPr>
      </w:pPr>
    </w:p>
    <w:p w14:paraId="3893D1AB" w14:textId="77777777" w:rsidR="00304DD4" w:rsidRPr="00534EE0" w:rsidRDefault="00304DD4" w:rsidP="00AA7F5B">
      <w:pPr>
        <w:rPr>
          <w:szCs w:val="22"/>
          <w:lang w:val="nl-BE"/>
        </w:rPr>
      </w:pPr>
    </w:p>
    <w:p w14:paraId="3893D1AC" w14:textId="77777777" w:rsidR="00304DD4" w:rsidRPr="00534EE0" w:rsidRDefault="00304DD4" w:rsidP="00AA7F5B">
      <w:pPr>
        <w:rPr>
          <w:szCs w:val="22"/>
          <w:lang w:val="nl-BE"/>
        </w:rPr>
      </w:pPr>
    </w:p>
    <w:p w14:paraId="3893D1AD" w14:textId="77777777" w:rsidR="00304DD4" w:rsidRPr="00534EE0" w:rsidRDefault="00304DD4" w:rsidP="00AA7F5B">
      <w:pPr>
        <w:keepNext/>
        <w:pBdr>
          <w:top w:val="single" w:sz="4" w:space="1" w:color="auto"/>
          <w:left w:val="single" w:sz="4" w:space="4" w:color="auto"/>
          <w:bottom w:val="single" w:sz="4" w:space="1" w:color="auto"/>
          <w:right w:val="single" w:sz="4" w:space="4" w:color="auto"/>
        </w:pBdr>
        <w:ind w:left="567" w:hanging="567"/>
        <w:rPr>
          <w:b/>
          <w:lang w:val="nl-BE"/>
        </w:rPr>
      </w:pPr>
      <w:r w:rsidRPr="00534EE0">
        <w:rPr>
          <w:b/>
          <w:lang w:val="nl-BE" w:bidi="nl-NL"/>
        </w:rPr>
        <w:t>3.</w:t>
      </w:r>
      <w:r w:rsidRPr="00534EE0">
        <w:rPr>
          <w:b/>
          <w:lang w:val="nl-BE" w:bidi="nl-NL"/>
        </w:rPr>
        <w:tab/>
        <w:t>UITERSTE GEBRUIKSDATUM</w:t>
      </w:r>
    </w:p>
    <w:p w14:paraId="3893D1AE" w14:textId="77777777" w:rsidR="00304DD4" w:rsidRPr="00534EE0" w:rsidRDefault="00304DD4" w:rsidP="00AA7F5B">
      <w:pPr>
        <w:keepNext/>
        <w:rPr>
          <w:szCs w:val="22"/>
          <w:lang w:val="nl-BE"/>
        </w:rPr>
      </w:pPr>
    </w:p>
    <w:p w14:paraId="3893D1AF" w14:textId="77777777" w:rsidR="00304DD4" w:rsidRPr="00534EE0" w:rsidRDefault="00304DD4" w:rsidP="00AA7F5B">
      <w:pPr>
        <w:rPr>
          <w:szCs w:val="22"/>
          <w:lang w:val="nl-BE"/>
        </w:rPr>
      </w:pPr>
      <w:r w:rsidRPr="00534EE0">
        <w:rPr>
          <w:szCs w:val="22"/>
          <w:lang w:val="nl-BE" w:bidi="nl-NL"/>
        </w:rPr>
        <w:t>EXP</w:t>
      </w:r>
    </w:p>
    <w:p w14:paraId="3893D1B0" w14:textId="77777777" w:rsidR="00304DD4" w:rsidRPr="00534EE0" w:rsidRDefault="00304DD4" w:rsidP="00AA7F5B">
      <w:pPr>
        <w:rPr>
          <w:szCs w:val="22"/>
          <w:lang w:val="nl-BE"/>
        </w:rPr>
      </w:pPr>
    </w:p>
    <w:p w14:paraId="3893D1B1" w14:textId="77777777" w:rsidR="00304DD4" w:rsidRPr="00534EE0" w:rsidRDefault="00304DD4" w:rsidP="00AA7F5B">
      <w:pPr>
        <w:rPr>
          <w:szCs w:val="22"/>
          <w:lang w:val="nl-BE"/>
        </w:rPr>
      </w:pPr>
    </w:p>
    <w:p w14:paraId="3893D1B2" w14:textId="77777777" w:rsidR="00304DD4" w:rsidRPr="00534EE0" w:rsidRDefault="00304DD4" w:rsidP="00AA7F5B">
      <w:pPr>
        <w:keepNext/>
        <w:pBdr>
          <w:top w:val="single" w:sz="4" w:space="1" w:color="auto"/>
          <w:left w:val="single" w:sz="4" w:space="4" w:color="auto"/>
          <w:bottom w:val="single" w:sz="4" w:space="1" w:color="auto"/>
          <w:right w:val="single" w:sz="4" w:space="4" w:color="auto"/>
        </w:pBdr>
        <w:ind w:left="567" w:hanging="567"/>
        <w:rPr>
          <w:b/>
          <w:lang w:val="nl-BE"/>
        </w:rPr>
      </w:pPr>
      <w:r w:rsidRPr="00534EE0">
        <w:rPr>
          <w:b/>
          <w:lang w:val="nl-BE" w:bidi="nl-NL"/>
        </w:rPr>
        <w:t>4.</w:t>
      </w:r>
      <w:r w:rsidRPr="00534EE0">
        <w:rPr>
          <w:b/>
          <w:lang w:val="nl-BE" w:bidi="nl-NL"/>
        </w:rPr>
        <w:tab/>
      </w:r>
      <w:r w:rsidR="00D97989" w:rsidRPr="00534EE0">
        <w:rPr>
          <w:b/>
          <w:lang w:val="nl-BE" w:bidi="nl-NL"/>
        </w:rPr>
        <w:t>PARTIJ</w:t>
      </w:r>
      <w:r w:rsidRPr="00534EE0">
        <w:rPr>
          <w:b/>
          <w:lang w:val="nl-BE" w:bidi="nl-NL"/>
        </w:rPr>
        <w:t>NUMMER</w:t>
      </w:r>
    </w:p>
    <w:p w14:paraId="3893D1B3" w14:textId="77777777" w:rsidR="00304DD4" w:rsidRPr="00534EE0" w:rsidRDefault="00304DD4" w:rsidP="00AA7F5B">
      <w:pPr>
        <w:keepNext/>
        <w:rPr>
          <w:szCs w:val="22"/>
          <w:lang w:val="nl-BE"/>
        </w:rPr>
      </w:pPr>
    </w:p>
    <w:p w14:paraId="3893D1B4" w14:textId="77777777" w:rsidR="00304DD4" w:rsidRPr="00534EE0" w:rsidRDefault="00304DD4" w:rsidP="00AA7F5B">
      <w:pPr>
        <w:rPr>
          <w:szCs w:val="22"/>
          <w:lang w:val="nl-BE"/>
        </w:rPr>
      </w:pPr>
      <w:r w:rsidRPr="00534EE0">
        <w:rPr>
          <w:szCs w:val="22"/>
          <w:lang w:val="nl-BE" w:bidi="nl-NL"/>
        </w:rPr>
        <w:t>Lot</w:t>
      </w:r>
    </w:p>
    <w:p w14:paraId="3893D1B5" w14:textId="77777777" w:rsidR="00304DD4" w:rsidRPr="00534EE0" w:rsidRDefault="00304DD4" w:rsidP="00AA7F5B">
      <w:pPr>
        <w:rPr>
          <w:szCs w:val="22"/>
          <w:lang w:val="nl-BE"/>
        </w:rPr>
      </w:pPr>
    </w:p>
    <w:p w14:paraId="3893D1B6" w14:textId="77777777" w:rsidR="00304DD4" w:rsidRPr="00534EE0" w:rsidRDefault="00304DD4" w:rsidP="00AA7F5B">
      <w:pPr>
        <w:rPr>
          <w:szCs w:val="22"/>
          <w:lang w:val="nl-BE"/>
        </w:rPr>
      </w:pPr>
    </w:p>
    <w:p w14:paraId="3893D1B7" w14:textId="77777777" w:rsidR="00304DD4" w:rsidRPr="00534EE0" w:rsidRDefault="00304DD4" w:rsidP="00AA7F5B">
      <w:pPr>
        <w:keepNext/>
        <w:pBdr>
          <w:top w:val="single" w:sz="4" w:space="1" w:color="auto"/>
          <w:left w:val="single" w:sz="4" w:space="4" w:color="auto"/>
          <w:bottom w:val="single" w:sz="4" w:space="1" w:color="auto"/>
          <w:right w:val="single" w:sz="4" w:space="4" w:color="auto"/>
        </w:pBdr>
        <w:ind w:left="567" w:hanging="567"/>
        <w:rPr>
          <w:b/>
          <w:lang w:val="nl-BE"/>
        </w:rPr>
      </w:pPr>
      <w:r w:rsidRPr="00534EE0">
        <w:rPr>
          <w:b/>
          <w:lang w:val="nl-BE" w:bidi="nl-NL"/>
        </w:rPr>
        <w:t>5.</w:t>
      </w:r>
      <w:r w:rsidRPr="00534EE0">
        <w:rPr>
          <w:b/>
          <w:lang w:val="nl-BE" w:bidi="nl-NL"/>
        </w:rPr>
        <w:tab/>
        <w:t>INHOUD UITGEDRUKT IN GEWICHT, VOLUME OF EENHEID</w:t>
      </w:r>
    </w:p>
    <w:p w14:paraId="3893D1B8" w14:textId="77777777" w:rsidR="00304DD4" w:rsidRPr="00534EE0" w:rsidRDefault="00304DD4" w:rsidP="00AA7F5B">
      <w:pPr>
        <w:keepNext/>
        <w:rPr>
          <w:szCs w:val="22"/>
          <w:lang w:val="nl-BE"/>
        </w:rPr>
      </w:pPr>
    </w:p>
    <w:p w14:paraId="3893D1B9" w14:textId="77777777" w:rsidR="00304DD4" w:rsidRPr="00534EE0" w:rsidRDefault="00304DD4" w:rsidP="00AA7F5B">
      <w:pPr>
        <w:autoSpaceDE w:val="0"/>
        <w:autoSpaceDN w:val="0"/>
        <w:adjustRightInd w:val="0"/>
        <w:rPr>
          <w:szCs w:val="22"/>
          <w:lang w:val="nl-BE"/>
        </w:rPr>
      </w:pPr>
      <w:r w:rsidRPr="00534EE0">
        <w:rPr>
          <w:szCs w:val="22"/>
          <w:lang w:val="nl-BE" w:bidi="nl-NL"/>
        </w:rPr>
        <w:t>0,45 ml</w:t>
      </w:r>
    </w:p>
    <w:p w14:paraId="3893D1BA" w14:textId="77777777" w:rsidR="00304DD4" w:rsidRPr="00534EE0" w:rsidRDefault="00304DD4" w:rsidP="00AA7F5B">
      <w:pPr>
        <w:rPr>
          <w:szCs w:val="22"/>
          <w:lang w:val="nl-BE"/>
        </w:rPr>
      </w:pPr>
    </w:p>
    <w:p w14:paraId="3893D1BB" w14:textId="77777777" w:rsidR="00304DD4" w:rsidRPr="00534EE0" w:rsidRDefault="00304DD4" w:rsidP="00AA7F5B">
      <w:pPr>
        <w:rPr>
          <w:szCs w:val="22"/>
          <w:lang w:val="nl-BE"/>
        </w:rPr>
      </w:pPr>
    </w:p>
    <w:p w14:paraId="3893D1BC" w14:textId="77777777" w:rsidR="00304DD4" w:rsidRPr="00534EE0" w:rsidRDefault="00304DD4" w:rsidP="00AA7F5B">
      <w:pPr>
        <w:keepNext/>
        <w:pBdr>
          <w:top w:val="single" w:sz="4" w:space="1" w:color="auto"/>
          <w:left w:val="single" w:sz="4" w:space="4" w:color="auto"/>
          <w:bottom w:val="single" w:sz="4" w:space="1" w:color="auto"/>
          <w:right w:val="single" w:sz="4" w:space="4" w:color="auto"/>
        </w:pBdr>
        <w:ind w:left="567" w:hanging="567"/>
        <w:rPr>
          <w:b/>
          <w:lang w:val="nl-BE"/>
        </w:rPr>
      </w:pPr>
      <w:r w:rsidRPr="00534EE0">
        <w:rPr>
          <w:b/>
          <w:lang w:val="nl-BE" w:bidi="nl-NL"/>
        </w:rPr>
        <w:t>6.</w:t>
      </w:r>
      <w:r w:rsidRPr="00534EE0">
        <w:rPr>
          <w:b/>
          <w:lang w:val="nl-BE" w:bidi="nl-NL"/>
        </w:rPr>
        <w:tab/>
        <w:t>OVERIGE</w:t>
      </w:r>
    </w:p>
    <w:p w14:paraId="3893D1BD" w14:textId="77777777" w:rsidR="00304DD4" w:rsidRPr="00534EE0" w:rsidRDefault="00304DD4" w:rsidP="00AA7F5B">
      <w:pPr>
        <w:autoSpaceDE w:val="0"/>
        <w:autoSpaceDN w:val="0"/>
        <w:adjustRightInd w:val="0"/>
        <w:rPr>
          <w:szCs w:val="22"/>
          <w:lang w:val="nl-BE"/>
        </w:rPr>
      </w:pPr>
    </w:p>
    <w:p w14:paraId="3893D1BE" w14:textId="77777777" w:rsidR="00A11991" w:rsidRPr="00534EE0" w:rsidRDefault="00A11991" w:rsidP="00AA7F5B">
      <w:pPr>
        <w:rPr>
          <w:lang w:val="nl-BE"/>
        </w:rPr>
      </w:pPr>
    </w:p>
    <w:p w14:paraId="3893D1BF" w14:textId="77777777" w:rsidR="00A11991" w:rsidRPr="00534EE0" w:rsidRDefault="00A11991" w:rsidP="00AA7F5B">
      <w:pPr>
        <w:keepNext/>
        <w:pBdr>
          <w:top w:val="single" w:sz="4" w:space="1" w:color="auto"/>
          <w:left w:val="single" w:sz="4" w:space="4" w:color="auto"/>
          <w:bottom w:val="single" w:sz="4" w:space="1" w:color="auto"/>
          <w:right w:val="single" w:sz="4" w:space="4" w:color="auto"/>
        </w:pBdr>
        <w:ind w:left="567" w:hanging="567"/>
        <w:rPr>
          <w:b/>
          <w:bCs/>
          <w:lang w:val="nl-BE"/>
        </w:rPr>
      </w:pPr>
      <w:r w:rsidRPr="00534EE0">
        <w:rPr>
          <w:b/>
          <w:bCs/>
          <w:lang w:val="nl-BE"/>
        </w:rPr>
        <w:br w:type="page"/>
      </w:r>
      <w:r w:rsidRPr="00534EE0">
        <w:rPr>
          <w:b/>
          <w:bCs/>
          <w:lang w:val="nl-BE"/>
        </w:rPr>
        <w:lastRenderedPageBreak/>
        <w:t>GEGEVENS DIE OP DE BUITENVERPAKKING MOETEN WORDEN VERMELD</w:t>
      </w:r>
    </w:p>
    <w:p w14:paraId="3893D1C0" w14:textId="77777777" w:rsidR="00A11991" w:rsidRPr="00534EE0" w:rsidRDefault="00A11991" w:rsidP="00AA7F5B">
      <w:pPr>
        <w:keepNext/>
        <w:pBdr>
          <w:top w:val="single" w:sz="4" w:space="1" w:color="auto"/>
          <w:left w:val="single" w:sz="4" w:space="4" w:color="auto"/>
          <w:bottom w:val="single" w:sz="4" w:space="1" w:color="auto"/>
          <w:right w:val="single" w:sz="4" w:space="4" w:color="auto"/>
        </w:pBdr>
        <w:ind w:left="567" w:hanging="567"/>
        <w:rPr>
          <w:b/>
          <w:lang w:val="nl-BE"/>
        </w:rPr>
      </w:pPr>
    </w:p>
    <w:p w14:paraId="3893D1C1" w14:textId="77777777" w:rsidR="0094087B" w:rsidRPr="00534EE0" w:rsidRDefault="00A11991" w:rsidP="00AA7F5B">
      <w:pPr>
        <w:keepNext/>
        <w:pBdr>
          <w:top w:val="single" w:sz="4" w:space="1" w:color="auto"/>
          <w:left w:val="single" w:sz="4" w:space="4" w:color="auto"/>
          <w:bottom w:val="single" w:sz="4" w:space="1" w:color="auto"/>
          <w:right w:val="single" w:sz="4" w:space="4" w:color="auto"/>
        </w:pBdr>
        <w:ind w:left="567" w:hanging="567"/>
        <w:rPr>
          <w:b/>
          <w:lang w:val="nl-BE"/>
        </w:rPr>
      </w:pPr>
      <w:r w:rsidRPr="00534EE0">
        <w:rPr>
          <w:b/>
          <w:lang w:val="nl-BE"/>
        </w:rPr>
        <w:t>DOOS VOOR VOORGEVULDE PEN</w:t>
      </w:r>
    </w:p>
    <w:p w14:paraId="3893D1C2" w14:textId="77777777" w:rsidR="00A11991" w:rsidRPr="00534EE0" w:rsidRDefault="00A11991" w:rsidP="00AA7F5B">
      <w:pPr>
        <w:rPr>
          <w:lang w:val="nl-BE"/>
        </w:rPr>
      </w:pPr>
    </w:p>
    <w:p w14:paraId="3893D1C3" w14:textId="77777777" w:rsidR="00A11991" w:rsidRPr="00534EE0" w:rsidRDefault="00A11991" w:rsidP="00AA7F5B">
      <w:pPr>
        <w:rPr>
          <w:lang w:val="nl-BE"/>
        </w:rPr>
      </w:pPr>
    </w:p>
    <w:p w14:paraId="3893D1C4" w14:textId="77777777" w:rsidR="00A11991" w:rsidRPr="00534EE0" w:rsidRDefault="00A11991" w:rsidP="00AA7F5B">
      <w:pPr>
        <w:keepNext/>
        <w:pBdr>
          <w:top w:val="single" w:sz="4" w:space="1" w:color="auto"/>
          <w:left w:val="single" w:sz="4" w:space="4" w:color="auto"/>
          <w:bottom w:val="single" w:sz="4" w:space="1" w:color="auto"/>
          <w:right w:val="single" w:sz="4" w:space="4" w:color="auto"/>
        </w:pBdr>
        <w:ind w:left="567" w:hanging="567"/>
        <w:rPr>
          <w:b/>
          <w:lang w:val="nl-BE"/>
        </w:rPr>
      </w:pPr>
      <w:r w:rsidRPr="00534EE0">
        <w:rPr>
          <w:b/>
          <w:lang w:val="nl-BE"/>
        </w:rPr>
        <w:t>1.</w:t>
      </w:r>
      <w:r w:rsidRPr="00534EE0">
        <w:rPr>
          <w:b/>
          <w:lang w:val="nl-BE"/>
        </w:rPr>
        <w:tab/>
        <w:t>NAAM VAN HET GENEESMIDDEL</w:t>
      </w:r>
    </w:p>
    <w:p w14:paraId="3893D1C5" w14:textId="77777777" w:rsidR="00A11991" w:rsidRPr="00534EE0" w:rsidRDefault="00A11991" w:rsidP="00AA7F5B">
      <w:pPr>
        <w:rPr>
          <w:lang w:val="nl-BE"/>
        </w:rPr>
      </w:pPr>
    </w:p>
    <w:p w14:paraId="3893D1C6" w14:textId="77777777" w:rsidR="00A11991" w:rsidRPr="00534EE0" w:rsidRDefault="00A11991" w:rsidP="00AA7F5B">
      <w:pPr>
        <w:rPr>
          <w:lang w:val="nl-BE"/>
        </w:rPr>
      </w:pPr>
      <w:r w:rsidRPr="00534EE0">
        <w:rPr>
          <w:lang w:val="nl-BE"/>
        </w:rPr>
        <w:t>Simponi 50</w:t>
      </w:r>
      <w:r w:rsidR="003737BB" w:rsidRPr="00534EE0">
        <w:rPr>
          <w:lang w:val="nl-BE"/>
        </w:rPr>
        <w:t> mg</w:t>
      </w:r>
      <w:r w:rsidRPr="00534EE0">
        <w:rPr>
          <w:lang w:val="nl-BE"/>
        </w:rPr>
        <w:t xml:space="preserve"> oplossing voor injectie in een voorgevulde pen</w:t>
      </w:r>
    </w:p>
    <w:p w14:paraId="3893D1C7" w14:textId="77777777" w:rsidR="00A11991" w:rsidRPr="00534EE0" w:rsidRDefault="00A11991" w:rsidP="00AA7F5B">
      <w:pPr>
        <w:rPr>
          <w:lang w:val="nl-BE"/>
        </w:rPr>
      </w:pPr>
      <w:r w:rsidRPr="00534EE0">
        <w:rPr>
          <w:lang w:val="nl-BE"/>
        </w:rPr>
        <w:t>golimumab</w:t>
      </w:r>
    </w:p>
    <w:p w14:paraId="3893D1C8" w14:textId="77777777" w:rsidR="00A11991" w:rsidRPr="00534EE0" w:rsidRDefault="00A11991" w:rsidP="00AA7F5B">
      <w:pPr>
        <w:rPr>
          <w:lang w:val="nl-BE"/>
        </w:rPr>
      </w:pPr>
    </w:p>
    <w:p w14:paraId="3893D1C9" w14:textId="77777777" w:rsidR="00A11991" w:rsidRPr="00534EE0" w:rsidRDefault="00A11991" w:rsidP="00AA7F5B">
      <w:pPr>
        <w:rPr>
          <w:lang w:val="nl-BE"/>
        </w:rPr>
      </w:pPr>
    </w:p>
    <w:p w14:paraId="3893D1CA" w14:textId="77777777" w:rsidR="00A11991" w:rsidRPr="00534EE0" w:rsidRDefault="00A11991" w:rsidP="00AA7F5B">
      <w:pPr>
        <w:keepNext/>
        <w:pBdr>
          <w:top w:val="single" w:sz="4" w:space="1" w:color="auto"/>
          <w:left w:val="single" w:sz="4" w:space="4" w:color="auto"/>
          <w:bottom w:val="single" w:sz="4" w:space="1" w:color="auto"/>
          <w:right w:val="single" w:sz="4" w:space="4" w:color="auto"/>
        </w:pBdr>
        <w:ind w:left="567" w:hanging="567"/>
        <w:rPr>
          <w:b/>
          <w:lang w:val="nl-BE"/>
        </w:rPr>
      </w:pPr>
      <w:r w:rsidRPr="00534EE0">
        <w:rPr>
          <w:b/>
          <w:lang w:val="nl-BE"/>
        </w:rPr>
        <w:t>2.</w:t>
      </w:r>
      <w:r w:rsidRPr="00534EE0">
        <w:rPr>
          <w:b/>
          <w:lang w:val="nl-BE"/>
        </w:rPr>
        <w:tab/>
        <w:t xml:space="preserve">GEHALTE AAN WERKZAME </w:t>
      </w:r>
      <w:r w:rsidR="00FE1509" w:rsidRPr="00534EE0">
        <w:rPr>
          <w:b/>
          <w:lang w:val="nl-BE"/>
        </w:rPr>
        <w:t>STOF</w:t>
      </w:r>
      <w:r w:rsidRPr="00534EE0">
        <w:rPr>
          <w:b/>
          <w:lang w:val="nl-BE"/>
        </w:rPr>
        <w:t>(</w:t>
      </w:r>
      <w:r w:rsidR="00FE1509" w:rsidRPr="00534EE0">
        <w:rPr>
          <w:b/>
          <w:lang w:val="nl-BE"/>
        </w:rPr>
        <w:t>F</w:t>
      </w:r>
      <w:r w:rsidRPr="00534EE0">
        <w:rPr>
          <w:b/>
          <w:lang w:val="nl-BE"/>
        </w:rPr>
        <w:t>EN)</w:t>
      </w:r>
    </w:p>
    <w:p w14:paraId="3893D1CB" w14:textId="77777777" w:rsidR="00A11991" w:rsidRPr="00534EE0" w:rsidRDefault="00A11991" w:rsidP="00AA7F5B">
      <w:pPr>
        <w:rPr>
          <w:lang w:val="nl-BE"/>
        </w:rPr>
      </w:pPr>
    </w:p>
    <w:p w14:paraId="3893D1CC" w14:textId="77777777" w:rsidR="00A11991" w:rsidRPr="00534EE0" w:rsidRDefault="00A11991" w:rsidP="00AA7F5B">
      <w:pPr>
        <w:autoSpaceDE w:val="0"/>
        <w:autoSpaceDN w:val="0"/>
        <w:adjustRightInd w:val="0"/>
        <w:rPr>
          <w:szCs w:val="22"/>
          <w:lang w:val="nl-BE"/>
        </w:rPr>
      </w:pPr>
      <w:r w:rsidRPr="00534EE0">
        <w:rPr>
          <w:szCs w:val="22"/>
          <w:lang w:val="nl-BE"/>
        </w:rPr>
        <w:t>Een voorgevulde pen van 0,5</w:t>
      </w:r>
      <w:r w:rsidR="003737BB" w:rsidRPr="00534EE0">
        <w:rPr>
          <w:szCs w:val="22"/>
          <w:lang w:val="nl-BE"/>
        </w:rPr>
        <w:t> ml</w:t>
      </w:r>
      <w:r w:rsidRPr="00534EE0">
        <w:rPr>
          <w:szCs w:val="22"/>
          <w:lang w:val="nl-BE"/>
        </w:rPr>
        <w:t xml:space="preserve"> bevat 50</w:t>
      </w:r>
      <w:r w:rsidR="003737BB" w:rsidRPr="00534EE0">
        <w:rPr>
          <w:szCs w:val="22"/>
          <w:lang w:val="nl-BE"/>
        </w:rPr>
        <w:t> mg</w:t>
      </w:r>
      <w:r w:rsidRPr="00534EE0">
        <w:rPr>
          <w:szCs w:val="22"/>
          <w:lang w:val="nl-BE"/>
        </w:rPr>
        <w:t xml:space="preserve"> golimumab</w:t>
      </w:r>
      <w:r w:rsidR="00573D64" w:rsidRPr="00534EE0">
        <w:rPr>
          <w:szCs w:val="22"/>
          <w:lang w:val="nl-BE"/>
        </w:rPr>
        <w:t>.</w:t>
      </w:r>
    </w:p>
    <w:p w14:paraId="3893D1CD" w14:textId="77777777" w:rsidR="00A11991" w:rsidRPr="00534EE0" w:rsidRDefault="00A11991" w:rsidP="00AA7F5B">
      <w:pPr>
        <w:rPr>
          <w:lang w:val="nl-BE"/>
        </w:rPr>
      </w:pPr>
    </w:p>
    <w:p w14:paraId="3893D1CE" w14:textId="77777777" w:rsidR="00A11991" w:rsidRPr="00534EE0" w:rsidRDefault="00A11991" w:rsidP="00AA7F5B">
      <w:pPr>
        <w:rPr>
          <w:lang w:val="nl-BE"/>
        </w:rPr>
      </w:pPr>
    </w:p>
    <w:p w14:paraId="3893D1CF" w14:textId="77777777" w:rsidR="00A11991" w:rsidRPr="00534EE0" w:rsidRDefault="00A11991" w:rsidP="00AA7F5B">
      <w:pPr>
        <w:keepNext/>
        <w:pBdr>
          <w:top w:val="single" w:sz="4" w:space="1" w:color="auto"/>
          <w:left w:val="single" w:sz="4" w:space="4" w:color="auto"/>
          <w:bottom w:val="single" w:sz="4" w:space="1" w:color="auto"/>
          <w:right w:val="single" w:sz="4" w:space="4" w:color="auto"/>
        </w:pBdr>
        <w:ind w:left="567" w:hanging="567"/>
        <w:rPr>
          <w:b/>
          <w:lang w:val="nl-BE"/>
        </w:rPr>
      </w:pPr>
      <w:r w:rsidRPr="00534EE0">
        <w:rPr>
          <w:b/>
          <w:lang w:val="nl-BE"/>
        </w:rPr>
        <w:t>3.</w:t>
      </w:r>
      <w:r w:rsidRPr="00534EE0">
        <w:rPr>
          <w:b/>
          <w:lang w:val="nl-BE"/>
        </w:rPr>
        <w:tab/>
        <w:t>LIJST VAN HULPSTOFFEN</w:t>
      </w:r>
    </w:p>
    <w:p w14:paraId="3893D1D0" w14:textId="77777777" w:rsidR="00A11991" w:rsidRPr="00534EE0" w:rsidRDefault="00A11991" w:rsidP="00AA7F5B">
      <w:pPr>
        <w:rPr>
          <w:lang w:val="nl-BE"/>
        </w:rPr>
      </w:pPr>
    </w:p>
    <w:p w14:paraId="3893D1D1" w14:textId="77777777" w:rsidR="00A11991" w:rsidRPr="00534EE0" w:rsidRDefault="00A11991" w:rsidP="00AA7F5B">
      <w:pPr>
        <w:rPr>
          <w:rFonts w:cs="Arial"/>
          <w:lang w:val="nl-BE"/>
        </w:rPr>
      </w:pPr>
      <w:r w:rsidRPr="00534EE0">
        <w:rPr>
          <w:rFonts w:cs="Arial"/>
          <w:lang w:val="nl-BE"/>
        </w:rPr>
        <w:t>Hulpstoffen: sorbitol (E420), histidine, histidinehydrochloride</w:t>
      </w:r>
      <w:r w:rsidR="00B3487A" w:rsidRPr="00534EE0">
        <w:rPr>
          <w:rFonts w:cs="Arial"/>
          <w:lang w:val="nl-BE"/>
        </w:rPr>
        <w:noBreakHyphen/>
      </w:r>
      <w:r w:rsidRPr="00534EE0">
        <w:rPr>
          <w:rFonts w:cs="Arial"/>
          <w:lang w:val="nl-BE"/>
        </w:rPr>
        <w:t xml:space="preserve">monohydraat, </w:t>
      </w:r>
      <w:r w:rsidR="002756E1" w:rsidRPr="00534EE0">
        <w:rPr>
          <w:rFonts w:cs="Arial"/>
          <w:lang w:val="nl-BE"/>
        </w:rPr>
        <w:t>polysorbaat </w:t>
      </w:r>
      <w:r w:rsidRPr="00534EE0">
        <w:rPr>
          <w:rFonts w:cs="Arial"/>
          <w:lang w:val="nl-BE"/>
        </w:rPr>
        <w:t xml:space="preserve">80, water voor injecties. </w:t>
      </w:r>
      <w:r w:rsidR="00886D9E" w:rsidRPr="00534EE0">
        <w:rPr>
          <w:rFonts w:cs="Arial"/>
          <w:highlight w:val="lightGray"/>
          <w:lang w:val="nl-BE"/>
        </w:rPr>
        <w:t>Lees de bijsluiter voor meer informatie.</w:t>
      </w:r>
    </w:p>
    <w:p w14:paraId="3893D1D2" w14:textId="77777777" w:rsidR="00A11991" w:rsidRPr="00534EE0" w:rsidRDefault="00A11991" w:rsidP="00AA7F5B">
      <w:pPr>
        <w:rPr>
          <w:lang w:val="nl-BE"/>
        </w:rPr>
      </w:pPr>
    </w:p>
    <w:p w14:paraId="3893D1D3" w14:textId="77777777" w:rsidR="00A11991" w:rsidRPr="00534EE0" w:rsidRDefault="00A11991" w:rsidP="00AA7F5B">
      <w:pPr>
        <w:rPr>
          <w:lang w:val="nl-BE"/>
        </w:rPr>
      </w:pPr>
    </w:p>
    <w:p w14:paraId="3893D1D4" w14:textId="77777777" w:rsidR="00A11991" w:rsidRPr="00534EE0" w:rsidRDefault="00A11991" w:rsidP="00AA7F5B">
      <w:pPr>
        <w:keepNext/>
        <w:pBdr>
          <w:top w:val="single" w:sz="4" w:space="1" w:color="auto"/>
          <w:left w:val="single" w:sz="4" w:space="4" w:color="auto"/>
          <w:bottom w:val="single" w:sz="4" w:space="1" w:color="auto"/>
          <w:right w:val="single" w:sz="4" w:space="4" w:color="auto"/>
        </w:pBdr>
        <w:ind w:left="567" w:hanging="567"/>
        <w:rPr>
          <w:b/>
          <w:lang w:val="nl-BE"/>
        </w:rPr>
      </w:pPr>
      <w:r w:rsidRPr="00534EE0">
        <w:rPr>
          <w:b/>
          <w:lang w:val="nl-BE"/>
        </w:rPr>
        <w:t>4.</w:t>
      </w:r>
      <w:r w:rsidRPr="00534EE0">
        <w:rPr>
          <w:b/>
          <w:lang w:val="nl-BE"/>
        </w:rPr>
        <w:tab/>
        <w:t>FARMACEUTISCHE VORM EN INHOUD</w:t>
      </w:r>
    </w:p>
    <w:p w14:paraId="3893D1D5" w14:textId="77777777" w:rsidR="00A11991" w:rsidRPr="00534EE0" w:rsidRDefault="00A11991" w:rsidP="00AA7F5B">
      <w:pPr>
        <w:rPr>
          <w:lang w:val="nl-BE"/>
        </w:rPr>
      </w:pPr>
    </w:p>
    <w:p w14:paraId="3893D1D6" w14:textId="77777777" w:rsidR="00A11991" w:rsidRPr="00534EE0" w:rsidRDefault="00A11991" w:rsidP="00AA7F5B">
      <w:pPr>
        <w:autoSpaceDE w:val="0"/>
        <w:autoSpaceDN w:val="0"/>
        <w:adjustRightInd w:val="0"/>
        <w:rPr>
          <w:szCs w:val="22"/>
          <w:lang w:val="nl-BE"/>
        </w:rPr>
      </w:pPr>
      <w:r w:rsidRPr="00534EE0">
        <w:rPr>
          <w:szCs w:val="22"/>
          <w:highlight w:val="lightGray"/>
          <w:lang w:val="nl-BE"/>
        </w:rPr>
        <w:t>Oplossing voor injectie in een voorgevulde pen</w:t>
      </w:r>
      <w:r w:rsidRPr="00534EE0">
        <w:rPr>
          <w:szCs w:val="22"/>
          <w:lang w:val="nl-BE"/>
        </w:rPr>
        <w:t xml:space="preserve"> (SmartJect)</w:t>
      </w:r>
    </w:p>
    <w:p w14:paraId="3893D1D7" w14:textId="77777777" w:rsidR="00A11991" w:rsidRPr="00534EE0" w:rsidRDefault="00150EA1" w:rsidP="00AA7F5B">
      <w:pPr>
        <w:autoSpaceDE w:val="0"/>
        <w:autoSpaceDN w:val="0"/>
        <w:adjustRightInd w:val="0"/>
        <w:rPr>
          <w:szCs w:val="22"/>
          <w:lang w:val="nl-BE"/>
        </w:rPr>
      </w:pPr>
      <w:r w:rsidRPr="00534EE0">
        <w:rPr>
          <w:szCs w:val="22"/>
          <w:lang w:val="nl-BE"/>
        </w:rPr>
        <w:t>1 </w:t>
      </w:r>
      <w:r w:rsidR="00A11991" w:rsidRPr="00534EE0">
        <w:rPr>
          <w:szCs w:val="22"/>
          <w:lang w:val="nl-BE"/>
        </w:rPr>
        <w:t>voorgevulde pen</w:t>
      </w:r>
    </w:p>
    <w:p w14:paraId="3893D1D8" w14:textId="77777777" w:rsidR="00A11991" w:rsidRPr="00534EE0" w:rsidRDefault="00A11991" w:rsidP="00AA7F5B">
      <w:pPr>
        <w:autoSpaceDE w:val="0"/>
        <w:autoSpaceDN w:val="0"/>
        <w:adjustRightInd w:val="0"/>
        <w:rPr>
          <w:lang w:val="nl-BE"/>
        </w:rPr>
      </w:pPr>
    </w:p>
    <w:p w14:paraId="3893D1D9" w14:textId="77777777" w:rsidR="00A11991" w:rsidRPr="00534EE0" w:rsidRDefault="00A11991" w:rsidP="00AA7F5B">
      <w:pPr>
        <w:rPr>
          <w:lang w:val="nl-BE"/>
        </w:rPr>
      </w:pPr>
    </w:p>
    <w:p w14:paraId="3893D1DA" w14:textId="77777777" w:rsidR="00A11991" w:rsidRPr="00534EE0" w:rsidRDefault="00A11991" w:rsidP="00AA7F5B">
      <w:pPr>
        <w:keepNext/>
        <w:pBdr>
          <w:top w:val="single" w:sz="4" w:space="1" w:color="auto"/>
          <w:left w:val="single" w:sz="4" w:space="4" w:color="auto"/>
          <w:bottom w:val="single" w:sz="4" w:space="1" w:color="auto"/>
          <w:right w:val="single" w:sz="4" w:space="4" w:color="auto"/>
        </w:pBdr>
        <w:ind w:left="567" w:hanging="567"/>
        <w:rPr>
          <w:b/>
          <w:lang w:val="nl-BE"/>
        </w:rPr>
      </w:pPr>
      <w:r w:rsidRPr="00534EE0">
        <w:rPr>
          <w:b/>
          <w:lang w:val="nl-BE"/>
        </w:rPr>
        <w:t>5.</w:t>
      </w:r>
      <w:r w:rsidRPr="00534EE0">
        <w:rPr>
          <w:b/>
          <w:lang w:val="nl-BE"/>
        </w:rPr>
        <w:tab/>
        <w:t>WIJZE VAN GEBRUIK EN TOEDIENINGSWEG(EN)</w:t>
      </w:r>
    </w:p>
    <w:p w14:paraId="3893D1DB" w14:textId="77777777" w:rsidR="00A11991" w:rsidRPr="00534EE0" w:rsidRDefault="00A11991" w:rsidP="00AA7F5B">
      <w:pPr>
        <w:rPr>
          <w:lang w:val="nl-BE"/>
        </w:rPr>
      </w:pPr>
    </w:p>
    <w:p w14:paraId="3893D1DC" w14:textId="77777777" w:rsidR="00A11991" w:rsidRPr="00534EE0" w:rsidRDefault="00A11991" w:rsidP="00AA7F5B">
      <w:pPr>
        <w:autoSpaceDE w:val="0"/>
        <w:autoSpaceDN w:val="0"/>
        <w:adjustRightInd w:val="0"/>
        <w:rPr>
          <w:szCs w:val="22"/>
          <w:lang w:val="nl-BE"/>
        </w:rPr>
      </w:pPr>
      <w:r w:rsidRPr="00534EE0">
        <w:rPr>
          <w:szCs w:val="22"/>
          <w:lang w:val="nl-BE"/>
        </w:rPr>
        <w:t>Niet schudden</w:t>
      </w:r>
      <w:r w:rsidR="00573D64" w:rsidRPr="00534EE0">
        <w:rPr>
          <w:szCs w:val="22"/>
          <w:lang w:val="nl-BE"/>
        </w:rPr>
        <w:t>.</w:t>
      </w:r>
    </w:p>
    <w:p w14:paraId="3893D1DD" w14:textId="77777777" w:rsidR="00A11991" w:rsidRPr="00534EE0" w:rsidRDefault="00954D54" w:rsidP="00AA7F5B">
      <w:pPr>
        <w:rPr>
          <w:lang w:val="nl-BE"/>
        </w:rPr>
      </w:pPr>
      <w:r w:rsidRPr="00534EE0">
        <w:rPr>
          <w:lang w:val="nl-BE"/>
        </w:rPr>
        <w:t>Lees voor het</w:t>
      </w:r>
      <w:r w:rsidR="00A11991" w:rsidRPr="00534EE0">
        <w:rPr>
          <w:lang w:val="nl-BE"/>
        </w:rPr>
        <w:t xml:space="preserve"> gebruik de bijsluiter</w:t>
      </w:r>
      <w:r w:rsidR="00573D64" w:rsidRPr="00534EE0">
        <w:rPr>
          <w:lang w:val="nl-BE"/>
        </w:rPr>
        <w:t>.</w:t>
      </w:r>
    </w:p>
    <w:p w14:paraId="3893D1DE" w14:textId="77777777" w:rsidR="004E2012" w:rsidRPr="00534EE0" w:rsidRDefault="004E2012" w:rsidP="00AA7F5B">
      <w:pPr>
        <w:autoSpaceDE w:val="0"/>
        <w:autoSpaceDN w:val="0"/>
        <w:adjustRightInd w:val="0"/>
        <w:rPr>
          <w:szCs w:val="22"/>
          <w:lang w:val="nl-BE"/>
        </w:rPr>
      </w:pPr>
      <w:r w:rsidRPr="00534EE0">
        <w:rPr>
          <w:szCs w:val="22"/>
          <w:lang w:val="nl-BE"/>
        </w:rPr>
        <w:t>Subcutaan gebruik.</w:t>
      </w:r>
    </w:p>
    <w:p w14:paraId="3893D1DF" w14:textId="77777777" w:rsidR="00A11991" w:rsidRPr="00534EE0" w:rsidRDefault="00A11991" w:rsidP="00AA7F5B">
      <w:pPr>
        <w:rPr>
          <w:lang w:val="nl-BE"/>
        </w:rPr>
      </w:pPr>
    </w:p>
    <w:p w14:paraId="3893D1E0" w14:textId="77777777" w:rsidR="00A11991" w:rsidRPr="00534EE0" w:rsidRDefault="00A11991" w:rsidP="00AA7F5B">
      <w:pPr>
        <w:rPr>
          <w:lang w:val="nl-BE"/>
        </w:rPr>
      </w:pPr>
    </w:p>
    <w:p w14:paraId="3893D1E1" w14:textId="77777777" w:rsidR="00A11991" w:rsidRPr="00534EE0" w:rsidRDefault="00A11991" w:rsidP="00AA7F5B">
      <w:pPr>
        <w:keepNext/>
        <w:pBdr>
          <w:top w:val="single" w:sz="4" w:space="1" w:color="auto"/>
          <w:left w:val="single" w:sz="4" w:space="4" w:color="auto"/>
          <w:bottom w:val="single" w:sz="4" w:space="1" w:color="auto"/>
          <w:right w:val="single" w:sz="4" w:space="4" w:color="auto"/>
        </w:pBdr>
        <w:ind w:left="567" w:hanging="567"/>
        <w:rPr>
          <w:b/>
          <w:lang w:val="nl-BE"/>
        </w:rPr>
      </w:pPr>
      <w:r w:rsidRPr="00534EE0">
        <w:rPr>
          <w:b/>
          <w:lang w:val="nl-BE"/>
        </w:rPr>
        <w:t>6.</w:t>
      </w:r>
      <w:r w:rsidRPr="00534EE0">
        <w:rPr>
          <w:b/>
          <w:lang w:val="nl-BE"/>
        </w:rPr>
        <w:tab/>
        <w:t>EEN SPECIALE WAARSCHUWING DAT HET GENEESMIDDEL BUITEN HET ZICHT</w:t>
      </w:r>
      <w:r w:rsidR="004E2012" w:rsidRPr="00534EE0">
        <w:rPr>
          <w:b/>
          <w:lang w:val="nl-BE"/>
        </w:rPr>
        <w:t xml:space="preserve"> EN BEREIK </w:t>
      </w:r>
      <w:r w:rsidRPr="00534EE0">
        <w:rPr>
          <w:b/>
          <w:lang w:val="nl-BE"/>
        </w:rPr>
        <w:t>VAN KINDEREN DIENT TE WORDEN GEHOUDEN</w:t>
      </w:r>
    </w:p>
    <w:p w14:paraId="3893D1E2" w14:textId="77777777" w:rsidR="00A11991" w:rsidRPr="00534EE0" w:rsidRDefault="00A11991" w:rsidP="00AA7F5B">
      <w:pPr>
        <w:rPr>
          <w:lang w:val="nl-BE"/>
        </w:rPr>
      </w:pPr>
    </w:p>
    <w:p w14:paraId="3893D1E3" w14:textId="77777777" w:rsidR="00A11991" w:rsidRPr="00534EE0" w:rsidRDefault="00A11991" w:rsidP="00AA7F5B">
      <w:pPr>
        <w:rPr>
          <w:lang w:val="nl-BE"/>
        </w:rPr>
      </w:pPr>
      <w:r w:rsidRPr="00534EE0">
        <w:rPr>
          <w:lang w:val="nl-BE"/>
        </w:rPr>
        <w:t xml:space="preserve">Buiten het zicht </w:t>
      </w:r>
      <w:r w:rsidR="004E2012" w:rsidRPr="00534EE0">
        <w:rPr>
          <w:lang w:val="nl-BE"/>
        </w:rPr>
        <w:t xml:space="preserve">en bereik </w:t>
      </w:r>
      <w:r w:rsidRPr="00534EE0">
        <w:rPr>
          <w:lang w:val="nl-BE"/>
        </w:rPr>
        <w:t>van kinderen houden</w:t>
      </w:r>
      <w:r w:rsidR="00573D64" w:rsidRPr="00534EE0">
        <w:rPr>
          <w:lang w:val="nl-BE"/>
        </w:rPr>
        <w:t>.</w:t>
      </w:r>
    </w:p>
    <w:p w14:paraId="3893D1E4" w14:textId="77777777" w:rsidR="00A11991" w:rsidRPr="00534EE0" w:rsidRDefault="00A11991" w:rsidP="00AA7F5B">
      <w:pPr>
        <w:rPr>
          <w:lang w:val="nl-BE"/>
        </w:rPr>
      </w:pPr>
    </w:p>
    <w:p w14:paraId="3893D1E5" w14:textId="77777777" w:rsidR="00A11991" w:rsidRPr="00534EE0" w:rsidRDefault="00A11991" w:rsidP="00AA7F5B">
      <w:pPr>
        <w:rPr>
          <w:lang w:val="nl-BE"/>
        </w:rPr>
      </w:pPr>
    </w:p>
    <w:p w14:paraId="3893D1E6" w14:textId="77777777" w:rsidR="00A11991" w:rsidRPr="00534EE0" w:rsidRDefault="00A11991" w:rsidP="00AA7F5B">
      <w:pPr>
        <w:keepNext/>
        <w:pBdr>
          <w:top w:val="single" w:sz="4" w:space="1" w:color="auto"/>
          <w:left w:val="single" w:sz="4" w:space="4" w:color="auto"/>
          <w:bottom w:val="single" w:sz="4" w:space="1" w:color="auto"/>
          <w:right w:val="single" w:sz="4" w:space="4" w:color="auto"/>
        </w:pBdr>
        <w:ind w:left="567" w:hanging="567"/>
        <w:rPr>
          <w:b/>
          <w:lang w:val="nl-BE"/>
        </w:rPr>
      </w:pPr>
      <w:r w:rsidRPr="00534EE0">
        <w:rPr>
          <w:b/>
          <w:lang w:val="nl-BE"/>
        </w:rPr>
        <w:t>7.</w:t>
      </w:r>
      <w:r w:rsidRPr="00534EE0">
        <w:rPr>
          <w:b/>
          <w:lang w:val="nl-BE"/>
        </w:rPr>
        <w:tab/>
        <w:t>ANDERE SPECIALE WAARSCHUWING(EN), INDIEN NODIG</w:t>
      </w:r>
    </w:p>
    <w:p w14:paraId="3893D1E7" w14:textId="77777777" w:rsidR="00A11991" w:rsidRPr="00534EE0" w:rsidRDefault="00A11991" w:rsidP="00AA7F5B">
      <w:pPr>
        <w:rPr>
          <w:lang w:val="nl-BE"/>
        </w:rPr>
      </w:pPr>
    </w:p>
    <w:p w14:paraId="3893D1E8" w14:textId="77777777" w:rsidR="00A11991" w:rsidRPr="00534EE0" w:rsidRDefault="00A11991" w:rsidP="00AA7F5B">
      <w:pPr>
        <w:rPr>
          <w:szCs w:val="22"/>
          <w:lang w:val="nl-BE"/>
        </w:rPr>
      </w:pPr>
      <w:r w:rsidRPr="00534EE0">
        <w:rPr>
          <w:szCs w:val="22"/>
          <w:lang w:val="nl-BE"/>
        </w:rPr>
        <w:t xml:space="preserve">De naaldbescherming bevat latexrubber. </w:t>
      </w:r>
      <w:r w:rsidR="00B76ECA" w:rsidRPr="00534EE0">
        <w:rPr>
          <w:szCs w:val="22"/>
          <w:highlight w:val="lightGray"/>
          <w:lang w:val="nl-BE"/>
        </w:rPr>
        <w:t>Lees</w:t>
      </w:r>
      <w:r w:rsidRPr="00534EE0">
        <w:rPr>
          <w:szCs w:val="22"/>
          <w:highlight w:val="lightGray"/>
          <w:lang w:val="nl-BE"/>
        </w:rPr>
        <w:t xml:space="preserve"> de bijsluiter voor meer informatie.</w:t>
      </w:r>
    </w:p>
    <w:p w14:paraId="3893D1E9" w14:textId="77777777" w:rsidR="00886D9E" w:rsidRPr="00534EE0" w:rsidRDefault="00886D9E" w:rsidP="00AA7F5B">
      <w:pPr>
        <w:rPr>
          <w:szCs w:val="22"/>
          <w:lang w:val="nl-BE"/>
        </w:rPr>
      </w:pPr>
      <w:r w:rsidRPr="00534EE0">
        <w:rPr>
          <w:szCs w:val="22"/>
          <w:lang w:val="nl-BE"/>
        </w:rPr>
        <w:t>Laat de pen vóór gebruik buiten de doos gedurende 30 minuten op kamertemperatuur komen.</w:t>
      </w:r>
    </w:p>
    <w:p w14:paraId="3893D1EA" w14:textId="77777777" w:rsidR="00A11991" w:rsidRPr="00534EE0" w:rsidRDefault="00A11991" w:rsidP="00AA7F5B">
      <w:pPr>
        <w:rPr>
          <w:rFonts w:cs="Arial"/>
          <w:lang w:val="nl-BE"/>
        </w:rPr>
      </w:pPr>
    </w:p>
    <w:p w14:paraId="3893D1EB" w14:textId="77777777" w:rsidR="00A11991" w:rsidRPr="00534EE0" w:rsidRDefault="00A11991" w:rsidP="00AA7F5B">
      <w:pPr>
        <w:rPr>
          <w:lang w:val="nl-BE"/>
        </w:rPr>
      </w:pPr>
    </w:p>
    <w:p w14:paraId="3893D1EC" w14:textId="77777777" w:rsidR="00A11991" w:rsidRPr="00534EE0" w:rsidRDefault="00A11991" w:rsidP="00AA7F5B">
      <w:pPr>
        <w:keepNext/>
        <w:pBdr>
          <w:top w:val="single" w:sz="4" w:space="1" w:color="auto"/>
          <w:left w:val="single" w:sz="4" w:space="4" w:color="auto"/>
          <w:bottom w:val="single" w:sz="4" w:space="1" w:color="auto"/>
          <w:right w:val="single" w:sz="4" w:space="4" w:color="auto"/>
        </w:pBdr>
        <w:ind w:left="567" w:hanging="567"/>
        <w:rPr>
          <w:b/>
          <w:lang w:val="nl-BE"/>
        </w:rPr>
      </w:pPr>
      <w:r w:rsidRPr="00534EE0">
        <w:rPr>
          <w:b/>
          <w:lang w:val="nl-BE"/>
        </w:rPr>
        <w:t>8.</w:t>
      </w:r>
      <w:r w:rsidRPr="00534EE0">
        <w:rPr>
          <w:b/>
          <w:lang w:val="nl-BE"/>
        </w:rPr>
        <w:tab/>
        <w:t>UITERSTE GEBRUIKSDATUM</w:t>
      </w:r>
    </w:p>
    <w:p w14:paraId="3893D1ED" w14:textId="77777777" w:rsidR="00A11991" w:rsidRPr="00534EE0" w:rsidRDefault="00A11991" w:rsidP="00AA7F5B">
      <w:pPr>
        <w:rPr>
          <w:lang w:val="nl-BE"/>
        </w:rPr>
      </w:pPr>
    </w:p>
    <w:p w14:paraId="3893D1EE" w14:textId="77777777" w:rsidR="00A11991" w:rsidRPr="00534EE0" w:rsidRDefault="00A11991" w:rsidP="00AA7F5B">
      <w:pPr>
        <w:rPr>
          <w:lang w:val="nl-BE"/>
        </w:rPr>
      </w:pPr>
      <w:bookmarkStart w:id="104" w:name="_Hlk8310024"/>
      <w:r w:rsidRPr="00534EE0">
        <w:rPr>
          <w:lang w:val="nl-BE"/>
        </w:rPr>
        <w:t>EXP</w:t>
      </w:r>
    </w:p>
    <w:p w14:paraId="3893D1EF" w14:textId="77777777" w:rsidR="00880B77" w:rsidRPr="00534EE0" w:rsidRDefault="00880B77" w:rsidP="00AA7F5B">
      <w:pPr>
        <w:rPr>
          <w:lang w:val="nl-BE"/>
        </w:rPr>
      </w:pPr>
      <w:r w:rsidRPr="00534EE0">
        <w:rPr>
          <w:lang w:val="nl-BE"/>
        </w:rPr>
        <w:t>EXP bij bewaring bij kamertemperatuur___________________</w:t>
      </w:r>
    </w:p>
    <w:p w14:paraId="3893D1F0" w14:textId="77777777" w:rsidR="00A11991" w:rsidRPr="00534EE0" w:rsidRDefault="00A11991" w:rsidP="00AA7F5B">
      <w:pPr>
        <w:rPr>
          <w:lang w:val="nl-BE"/>
        </w:rPr>
      </w:pPr>
    </w:p>
    <w:p w14:paraId="3893D1F1" w14:textId="77777777" w:rsidR="00A11991" w:rsidRPr="00534EE0" w:rsidRDefault="00A11991" w:rsidP="00AA7F5B">
      <w:pPr>
        <w:rPr>
          <w:lang w:val="nl-BE"/>
        </w:rPr>
      </w:pPr>
    </w:p>
    <w:p w14:paraId="3893D1F2" w14:textId="77777777" w:rsidR="00A11991" w:rsidRPr="00534EE0" w:rsidRDefault="00A11991" w:rsidP="00AA7F5B">
      <w:pPr>
        <w:keepNext/>
        <w:pBdr>
          <w:top w:val="single" w:sz="4" w:space="1" w:color="auto"/>
          <w:left w:val="single" w:sz="4" w:space="4" w:color="auto"/>
          <w:bottom w:val="single" w:sz="4" w:space="1" w:color="auto"/>
          <w:right w:val="single" w:sz="4" w:space="4" w:color="auto"/>
        </w:pBdr>
        <w:ind w:left="567" w:hanging="567"/>
        <w:rPr>
          <w:b/>
          <w:lang w:val="nl-BE"/>
        </w:rPr>
      </w:pPr>
      <w:r w:rsidRPr="00534EE0">
        <w:rPr>
          <w:b/>
          <w:lang w:val="nl-BE"/>
        </w:rPr>
        <w:lastRenderedPageBreak/>
        <w:t>9.</w:t>
      </w:r>
      <w:r w:rsidRPr="00534EE0">
        <w:rPr>
          <w:b/>
          <w:lang w:val="nl-BE"/>
        </w:rPr>
        <w:tab/>
        <w:t>BIJZONDERE VOORZORGSMAATREGELEN VOOR DE BEWARING</w:t>
      </w:r>
    </w:p>
    <w:p w14:paraId="3893D1F3" w14:textId="77777777" w:rsidR="00A11991" w:rsidRPr="00534EE0" w:rsidRDefault="00A11991" w:rsidP="00AA7F5B">
      <w:pPr>
        <w:keepNext/>
        <w:rPr>
          <w:lang w:val="nl-BE"/>
        </w:rPr>
      </w:pPr>
    </w:p>
    <w:p w14:paraId="3893D1F4" w14:textId="77777777" w:rsidR="00886D9E" w:rsidRPr="00534EE0" w:rsidRDefault="00886D9E" w:rsidP="00AA7F5B">
      <w:pPr>
        <w:rPr>
          <w:rFonts w:cs="Arial"/>
          <w:lang w:val="nl-BE"/>
        </w:rPr>
      </w:pPr>
      <w:r w:rsidRPr="00534EE0">
        <w:rPr>
          <w:rFonts w:cs="Arial"/>
          <w:lang w:val="nl-BE"/>
        </w:rPr>
        <w:t>Bewaren in de koelkast.</w:t>
      </w:r>
    </w:p>
    <w:p w14:paraId="3893D1F5" w14:textId="77777777" w:rsidR="00A11991" w:rsidRPr="00534EE0" w:rsidRDefault="00A11991" w:rsidP="00AA7F5B">
      <w:pPr>
        <w:rPr>
          <w:rFonts w:cs="Arial"/>
          <w:lang w:val="nl-BE"/>
        </w:rPr>
      </w:pPr>
      <w:r w:rsidRPr="00534EE0">
        <w:rPr>
          <w:rFonts w:cs="Arial"/>
          <w:lang w:val="nl-BE"/>
        </w:rPr>
        <w:t>Niet in de vriezer bewaren</w:t>
      </w:r>
      <w:r w:rsidR="00573D64" w:rsidRPr="00534EE0">
        <w:rPr>
          <w:rFonts w:cs="Arial"/>
          <w:lang w:val="nl-BE"/>
        </w:rPr>
        <w:t>.</w:t>
      </w:r>
    </w:p>
    <w:p w14:paraId="3893D1F6" w14:textId="77777777" w:rsidR="00A11991" w:rsidRPr="00534EE0" w:rsidRDefault="00A11991" w:rsidP="00AA7F5B">
      <w:pPr>
        <w:rPr>
          <w:lang w:val="nl-BE"/>
        </w:rPr>
      </w:pPr>
      <w:r w:rsidRPr="00534EE0">
        <w:rPr>
          <w:lang w:val="nl-BE"/>
        </w:rPr>
        <w:t>De voorgevulde pen in de buitenverpakking bewaren ter bescherming tegen licht</w:t>
      </w:r>
      <w:r w:rsidR="00573D64" w:rsidRPr="00534EE0">
        <w:rPr>
          <w:lang w:val="nl-BE"/>
        </w:rPr>
        <w:t>.</w:t>
      </w:r>
    </w:p>
    <w:p w14:paraId="3893D1F7" w14:textId="77777777" w:rsidR="00DB51EF" w:rsidRPr="00534EE0" w:rsidRDefault="00880B77" w:rsidP="00AA7F5B">
      <w:pPr>
        <w:rPr>
          <w:lang w:val="nl-BE"/>
        </w:rPr>
      </w:pPr>
      <w:r w:rsidRPr="00534EE0">
        <w:rPr>
          <w:lang w:val="nl-BE"/>
        </w:rPr>
        <w:t>Kan 30</w:t>
      </w:r>
      <w:r w:rsidR="00A13CDC" w:rsidRPr="00534EE0">
        <w:rPr>
          <w:szCs w:val="22"/>
          <w:lang w:val="nl-BE"/>
        </w:rPr>
        <w:t> </w:t>
      </w:r>
      <w:r w:rsidR="00100176" w:rsidRPr="00534EE0">
        <w:rPr>
          <w:lang w:val="nl-BE"/>
        </w:rPr>
        <w:t xml:space="preserve">aaneengesloten </w:t>
      </w:r>
      <w:r w:rsidRPr="00534EE0">
        <w:rPr>
          <w:lang w:val="nl-BE"/>
        </w:rPr>
        <w:t>dagen bewaard worden bij kamertemperatuur (maximaal 25</w:t>
      </w:r>
      <w:r w:rsidRPr="00534EE0">
        <w:rPr>
          <w:szCs w:val="22"/>
          <w:lang w:val="nl-BE"/>
        </w:rPr>
        <w:t> °C). De oorspronkelijke houdbaarheidsdatum mag hierbij niet overschreden worden.</w:t>
      </w:r>
      <w:bookmarkEnd w:id="104"/>
    </w:p>
    <w:p w14:paraId="3893D1F8" w14:textId="77777777" w:rsidR="00A11991" w:rsidRPr="00534EE0" w:rsidRDefault="00A11991" w:rsidP="00AA7F5B">
      <w:pPr>
        <w:rPr>
          <w:rFonts w:cs="Arial"/>
          <w:lang w:val="nl-BE"/>
        </w:rPr>
      </w:pPr>
    </w:p>
    <w:p w14:paraId="3893D1F9" w14:textId="77777777" w:rsidR="00A11991" w:rsidRPr="00534EE0" w:rsidRDefault="00A11991" w:rsidP="00AA7F5B">
      <w:pPr>
        <w:rPr>
          <w:lang w:val="nl-BE"/>
        </w:rPr>
      </w:pPr>
    </w:p>
    <w:p w14:paraId="3893D1FA" w14:textId="77777777" w:rsidR="00A11991" w:rsidRPr="00534EE0" w:rsidRDefault="00A11991" w:rsidP="00AA7F5B">
      <w:pPr>
        <w:keepNext/>
        <w:pBdr>
          <w:top w:val="single" w:sz="4" w:space="1" w:color="auto"/>
          <w:left w:val="single" w:sz="4" w:space="4" w:color="auto"/>
          <w:bottom w:val="single" w:sz="4" w:space="1" w:color="auto"/>
          <w:right w:val="single" w:sz="4" w:space="4" w:color="auto"/>
        </w:pBdr>
        <w:ind w:left="567" w:hanging="567"/>
        <w:rPr>
          <w:b/>
          <w:lang w:val="nl-BE"/>
        </w:rPr>
      </w:pPr>
      <w:r w:rsidRPr="00534EE0">
        <w:rPr>
          <w:b/>
          <w:lang w:val="nl-BE"/>
        </w:rPr>
        <w:t>10.</w:t>
      </w:r>
      <w:r w:rsidRPr="00534EE0">
        <w:rPr>
          <w:b/>
          <w:lang w:val="nl-BE"/>
        </w:rPr>
        <w:tab/>
        <w:t>BIJZONDERE VOORZORGSMAATREGELEN VOOR HET VERWIJDEREN VAN NIET</w:t>
      </w:r>
      <w:r w:rsidR="00B3487A" w:rsidRPr="00534EE0">
        <w:rPr>
          <w:b/>
          <w:lang w:val="nl-BE"/>
        </w:rPr>
        <w:noBreakHyphen/>
      </w:r>
      <w:r w:rsidRPr="00534EE0">
        <w:rPr>
          <w:b/>
          <w:lang w:val="nl-BE"/>
        </w:rPr>
        <w:t>GEBRUIKTE GENEESMIDDELEN OF DAARVAN AFGELEIDE AFVALSTOFFEN (INDIEN VAN TOEPASSING)</w:t>
      </w:r>
    </w:p>
    <w:p w14:paraId="3893D1FB" w14:textId="77777777" w:rsidR="00A11991" w:rsidRPr="00534EE0" w:rsidRDefault="00A11991" w:rsidP="00AA7F5B">
      <w:pPr>
        <w:rPr>
          <w:lang w:val="nl-BE"/>
        </w:rPr>
      </w:pPr>
    </w:p>
    <w:p w14:paraId="3893D1FC" w14:textId="77777777" w:rsidR="00052733" w:rsidRPr="00534EE0" w:rsidRDefault="00052733" w:rsidP="00AA7F5B">
      <w:pPr>
        <w:rPr>
          <w:lang w:val="nl-BE"/>
        </w:rPr>
      </w:pPr>
    </w:p>
    <w:p w14:paraId="3893D1FD" w14:textId="77777777" w:rsidR="00A11991" w:rsidRPr="00534EE0" w:rsidRDefault="00A11991" w:rsidP="00AA7F5B">
      <w:pPr>
        <w:rPr>
          <w:lang w:val="nl-BE"/>
        </w:rPr>
      </w:pPr>
    </w:p>
    <w:p w14:paraId="3893D1FE" w14:textId="77777777" w:rsidR="00A11991" w:rsidRPr="00534EE0" w:rsidRDefault="00A11991" w:rsidP="00AA7F5B">
      <w:pPr>
        <w:keepNext/>
        <w:pBdr>
          <w:top w:val="single" w:sz="4" w:space="1" w:color="auto"/>
          <w:left w:val="single" w:sz="4" w:space="4" w:color="auto"/>
          <w:bottom w:val="single" w:sz="4" w:space="1" w:color="auto"/>
          <w:right w:val="single" w:sz="4" w:space="4" w:color="auto"/>
        </w:pBdr>
        <w:ind w:left="567" w:hanging="567"/>
        <w:rPr>
          <w:b/>
          <w:lang w:val="nl-BE"/>
        </w:rPr>
      </w:pPr>
      <w:r w:rsidRPr="00534EE0">
        <w:rPr>
          <w:b/>
          <w:lang w:val="nl-BE"/>
        </w:rPr>
        <w:t>11.</w:t>
      </w:r>
      <w:r w:rsidRPr="00534EE0">
        <w:rPr>
          <w:b/>
          <w:lang w:val="nl-BE"/>
        </w:rPr>
        <w:tab/>
        <w:t>NAAM EN ADRES VAN DE HOUDER VAN DE VERGUNNING VOOR HET IN DE HANDEL BRENGEN</w:t>
      </w:r>
    </w:p>
    <w:p w14:paraId="3893D1FF" w14:textId="77777777" w:rsidR="00A11991" w:rsidRPr="00534EE0" w:rsidRDefault="00A11991" w:rsidP="00AA7F5B">
      <w:pPr>
        <w:rPr>
          <w:lang w:val="nl-BE"/>
        </w:rPr>
      </w:pPr>
    </w:p>
    <w:p w14:paraId="24DFAD88" w14:textId="77777777" w:rsidR="00142210" w:rsidRPr="00215A80" w:rsidRDefault="00142210" w:rsidP="00142210">
      <w:pPr>
        <w:rPr>
          <w:ins w:id="105" w:author="Benelux LOC RA 6" w:date="2025-07-30T13:53:00Z" w16du:dateUtc="2025-07-30T11:53:00Z"/>
          <w:szCs w:val="22"/>
        </w:rPr>
      </w:pPr>
      <w:ins w:id="106" w:author="Benelux LOC RA 6" w:date="2025-07-30T13:53:00Z" w16du:dateUtc="2025-07-30T11:53:00Z">
        <w:r w:rsidRPr="00215A80">
          <w:rPr>
            <w:szCs w:val="22"/>
          </w:rPr>
          <w:t>Janssen-Cilag International NV</w:t>
        </w:r>
      </w:ins>
    </w:p>
    <w:p w14:paraId="34110DCE" w14:textId="77777777" w:rsidR="00142210" w:rsidRPr="00215A80" w:rsidRDefault="00142210" w:rsidP="00142210">
      <w:pPr>
        <w:rPr>
          <w:ins w:id="107" w:author="Benelux LOC RA 6" w:date="2025-07-30T13:53:00Z" w16du:dateUtc="2025-07-30T11:53:00Z"/>
          <w:szCs w:val="22"/>
        </w:rPr>
      </w:pPr>
      <w:ins w:id="108" w:author="Benelux LOC RA 6" w:date="2025-07-30T13:53:00Z" w16du:dateUtc="2025-07-30T11:53:00Z">
        <w:r w:rsidRPr="00215A80">
          <w:rPr>
            <w:szCs w:val="22"/>
          </w:rPr>
          <w:t>Turnhoutseweg 30</w:t>
        </w:r>
      </w:ins>
    </w:p>
    <w:p w14:paraId="0D4B68B0" w14:textId="77777777" w:rsidR="00142210" w:rsidRPr="00544FF8" w:rsidRDefault="00142210" w:rsidP="00142210">
      <w:pPr>
        <w:rPr>
          <w:ins w:id="109" w:author="Benelux LOC RA 6" w:date="2025-07-30T13:53:00Z" w16du:dateUtc="2025-07-30T11:53:00Z"/>
          <w:szCs w:val="22"/>
        </w:rPr>
      </w:pPr>
      <w:ins w:id="110" w:author="Benelux LOC RA 6" w:date="2025-07-30T13:53:00Z" w16du:dateUtc="2025-07-30T11:53:00Z">
        <w:r>
          <w:rPr>
            <w:szCs w:val="22"/>
          </w:rPr>
          <w:t>B-2340 Beerse</w:t>
        </w:r>
      </w:ins>
    </w:p>
    <w:p w14:paraId="20FBDB0A" w14:textId="05DFE9A9" w:rsidR="00142210" w:rsidRPr="00544FF8" w:rsidRDefault="00142210" w:rsidP="00142210">
      <w:pPr>
        <w:rPr>
          <w:ins w:id="111" w:author="Benelux LOC RA 6" w:date="2025-07-30T13:53:00Z" w16du:dateUtc="2025-07-30T11:53:00Z"/>
          <w:szCs w:val="22"/>
        </w:rPr>
      </w:pPr>
      <w:ins w:id="112" w:author="Benelux LOC RA 6" w:date="2025-07-30T13:53:00Z" w16du:dateUtc="2025-07-30T11:53:00Z">
        <w:r>
          <w:rPr>
            <w:szCs w:val="22"/>
          </w:rPr>
          <w:t>Belgi</w:t>
        </w:r>
      </w:ins>
      <w:ins w:id="113" w:author="Benelux LOC RA 6" w:date="2025-07-30T14:44:00Z" w16du:dateUtc="2025-07-30T12:44:00Z">
        <w:r w:rsidR="009E7663">
          <w:rPr>
            <w:szCs w:val="22"/>
          </w:rPr>
          <w:t>ë</w:t>
        </w:r>
      </w:ins>
    </w:p>
    <w:p w14:paraId="3893D200" w14:textId="6341A1A4" w:rsidR="00AB41FA" w:rsidRPr="00950411" w:rsidDel="00142210" w:rsidRDefault="00AB41FA" w:rsidP="00AA7F5B">
      <w:pPr>
        <w:rPr>
          <w:del w:id="114" w:author="Benelux LOC RA 6" w:date="2025-07-30T13:53:00Z" w16du:dateUtc="2025-07-30T11:53:00Z"/>
          <w:szCs w:val="22"/>
          <w:lang w:val="nl-BE"/>
        </w:rPr>
      </w:pPr>
      <w:del w:id="115" w:author="Benelux LOC RA 6" w:date="2025-07-30T13:53:00Z" w16du:dateUtc="2025-07-30T11:53:00Z">
        <w:r w:rsidRPr="00950411" w:rsidDel="00142210">
          <w:rPr>
            <w:szCs w:val="22"/>
            <w:lang w:val="nl-BE"/>
          </w:rPr>
          <w:delText>Janssen Biologics B.V.</w:delText>
        </w:r>
      </w:del>
    </w:p>
    <w:p w14:paraId="3893D201" w14:textId="08812E73" w:rsidR="00A11991" w:rsidRPr="00950411" w:rsidDel="00142210" w:rsidRDefault="00A11991" w:rsidP="00AA7F5B">
      <w:pPr>
        <w:rPr>
          <w:del w:id="116" w:author="Benelux LOC RA 6" w:date="2025-07-30T13:53:00Z" w16du:dateUtc="2025-07-30T11:53:00Z"/>
          <w:lang w:val="nl-BE"/>
        </w:rPr>
      </w:pPr>
      <w:del w:id="117" w:author="Benelux LOC RA 6" w:date="2025-07-30T13:53:00Z" w16du:dateUtc="2025-07-30T11:53:00Z">
        <w:r w:rsidRPr="00950411" w:rsidDel="00142210">
          <w:rPr>
            <w:lang w:val="nl-BE"/>
          </w:rPr>
          <w:delText>Einsteinweg 101</w:delText>
        </w:r>
      </w:del>
    </w:p>
    <w:p w14:paraId="3893D202" w14:textId="466E8DCB" w:rsidR="00A11991" w:rsidRPr="00534EE0" w:rsidDel="00142210" w:rsidRDefault="00A11991" w:rsidP="00AA7F5B">
      <w:pPr>
        <w:rPr>
          <w:del w:id="118" w:author="Benelux LOC RA 6" w:date="2025-07-30T13:53:00Z" w16du:dateUtc="2025-07-30T11:53:00Z"/>
          <w:lang w:val="nl-BE"/>
        </w:rPr>
      </w:pPr>
      <w:del w:id="119" w:author="Benelux LOC RA 6" w:date="2025-07-30T13:53:00Z" w16du:dateUtc="2025-07-30T11:53:00Z">
        <w:r w:rsidRPr="00534EE0" w:rsidDel="00142210">
          <w:rPr>
            <w:lang w:val="nl-BE"/>
          </w:rPr>
          <w:delText>2333 CB Leiden</w:delText>
        </w:r>
      </w:del>
    </w:p>
    <w:p w14:paraId="3893D203" w14:textId="01DA0ADF" w:rsidR="0094087B" w:rsidRPr="00534EE0" w:rsidDel="00142210" w:rsidRDefault="00A11991" w:rsidP="00AA7F5B">
      <w:pPr>
        <w:rPr>
          <w:del w:id="120" w:author="Benelux LOC RA 6" w:date="2025-07-30T13:53:00Z" w16du:dateUtc="2025-07-30T11:53:00Z"/>
          <w:lang w:val="nl-BE"/>
        </w:rPr>
      </w:pPr>
      <w:del w:id="121" w:author="Benelux LOC RA 6" w:date="2025-07-30T13:53:00Z" w16du:dateUtc="2025-07-30T11:53:00Z">
        <w:r w:rsidRPr="00534EE0" w:rsidDel="00142210">
          <w:rPr>
            <w:lang w:val="nl-BE"/>
          </w:rPr>
          <w:delText>Nederland</w:delText>
        </w:r>
      </w:del>
    </w:p>
    <w:p w14:paraId="3893D204" w14:textId="77777777" w:rsidR="00A11991" w:rsidRPr="00534EE0" w:rsidRDefault="00A11991" w:rsidP="00AA7F5B">
      <w:pPr>
        <w:rPr>
          <w:lang w:val="nl-BE"/>
        </w:rPr>
      </w:pPr>
    </w:p>
    <w:p w14:paraId="3893D205" w14:textId="77777777" w:rsidR="00A11991" w:rsidRPr="00534EE0" w:rsidRDefault="00A11991" w:rsidP="00AA7F5B">
      <w:pPr>
        <w:rPr>
          <w:lang w:val="nl-BE"/>
        </w:rPr>
      </w:pPr>
    </w:p>
    <w:p w14:paraId="3893D206" w14:textId="77777777" w:rsidR="0094087B" w:rsidRPr="00534EE0" w:rsidRDefault="00A11991" w:rsidP="00AA7F5B">
      <w:pPr>
        <w:keepNext/>
        <w:pBdr>
          <w:top w:val="single" w:sz="4" w:space="1" w:color="auto"/>
          <w:left w:val="single" w:sz="4" w:space="4" w:color="auto"/>
          <w:bottom w:val="single" w:sz="4" w:space="1" w:color="auto"/>
          <w:right w:val="single" w:sz="4" w:space="4" w:color="auto"/>
        </w:pBdr>
        <w:ind w:left="567" w:hanging="567"/>
        <w:rPr>
          <w:b/>
          <w:lang w:val="nl-BE"/>
        </w:rPr>
      </w:pPr>
      <w:r w:rsidRPr="00534EE0">
        <w:rPr>
          <w:b/>
          <w:lang w:val="nl-BE"/>
        </w:rPr>
        <w:t>12.</w:t>
      </w:r>
      <w:r w:rsidRPr="00534EE0">
        <w:rPr>
          <w:b/>
          <w:lang w:val="nl-BE"/>
        </w:rPr>
        <w:tab/>
        <w:t>NUMMER(S) VAN DE VERGUNNING VOOR HET IN DE HANDEL BRENGEN</w:t>
      </w:r>
    </w:p>
    <w:p w14:paraId="3893D207" w14:textId="77777777" w:rsidR="00A11991" w:rsidRPr="00534EE0" w:rsidRDefault="00A11991" w:rsidP="00AA7F5B">
      <w:pPr>
        <w:rPr>
          <w:lang w:val="nl-BE"/>
        </w:rPr>
      </w:pPr>
    </w:p>
    <w:p w14:paraId="3893D208" w14:textId="77777777" w:rsidR="00A11991" w:rsidRPr="00534EE0" w:rsidRDefault="00A11991" w:rsidP="00AA7F5B">
      <w:pPr>
        <w:rPr>
          <w:lang w:val="nl-BE"/>
        </w:rPr>
      </w:pPr>
      <w:r w:rsidRPr="00534EE0">
        <w:rPr>
          <w:lang w:val="nl-BE"/>
        </w:rPr>
        <w:t>EU/1/09/546/001</w:t>
      </w:r>
    </w:p>
    <w:p w14:paraId="3893D209" w14:textId="77777777" w:rsidR="00A11991" w:rsidRPr="00534EE0" w:rsidRDefault="00A11991" w:rsidP="00AA7F5B">
      <w:pPr>
        <w:rPr>
          <w:lang w:val="nl-BE"/>
        </w:rPr>
      </w:pPr>
    </w:p>
    <w:p w14:paraId="3893D20A" w14:textId="77777777" w:rsidR="00A11991" w:rsidRPr="00534EE0" w:rsidRDefault="00A11991" w:rsidP="00AA7F5B">
      <w:pPr>
        <w:rPr>
          <w:lang w:val="nl-BE"/>
        </w:rPr>
      </w:pPr>
    </w:p>
    <w:p w14:paraId="3893D20B" w14:textId="77777777" w:rsidR="00A11991" w:rsidRPr="00534EE0" w:rsidRDefault="00A11991" w:rsidP="00AA7F5B">
      <w:pPr>
        <w:keepNext/>
        <w:pBdr>
          <w:top w:val="single" w:sz="4" w:space="1" w:color="auto"/>
          <w:left w:val="single" w:sz="4" w:space="4" w:color="auto"/>
          <w:bottom w:val="single" w:sz="4" w:space="1" w:color="auto"/>
          <w:right w:val="single" w:sz="4" w:space="4" w:color="auto"/>
        </w:pBdr>
        <w:ind w:left="567" w:hanging="567"/>
        <w:rPr>
          <w:b/>
          <w:lang w:val="nl-BE"/>
        </w:rPr>
      </w:pPr>
      <w:r w:rsidRPr="00534EE0">
        <w:rPr>
          <w:b/>
          <w:lang w:val="nl-BE"/>
        </w:rPr>
        <w:t>13.</w:t>
      </w:r>
      <w:r w:rsidRPr="00534EE0">
        <w:rPr>
          <w:b/>
          <w:lang w:val="nl-BE"/>
        </w:rPr>
        <w:tab/>
      </w:r>
      <w:r w:rsidR="00D97989" w:rsidRPr="00534EE0">
        <w:rPr>
          <w:b/>
          <w:lang w:val="nl-BE"/>
        </w:rPr>
        <w:t>PARTIJNUMMER</w:t>
      </w:r>
    </w:p>
    <w:p w14:paraId="3893D20C" w14:textId="77777777" w:rsidR="00A11991" w:rsidRPr="00534EE0" w:rsidRDefault="00A11991" w:rsidP="00AA7F5B">
      <w:pPr>
        <w:rPr>
          <w:lang w:val="nl-BE"/>
        </w:rPr>
      </w:pPr>
    </w:p>
    <w:p w14:paraId="3893D20D" w14:textId="77777777" w:rsidR="00A11991" w:rsidRPr="00534EE0" w:rsidRDefault="00A11991" w:rsidP="00AA7F5B">
      <w:pPr>
        <w:rPr>
          <w:lang w:val="nl-BE"/>
        </w:rPr>
      </w:pPr>
      <w:r w:rsidRPr="00534EE0">
        <w:rPr>
          <w:lang w:val="nl-BE"/>
        </w:rPr>
        <w:t>Lot</w:t>
      </w:r>
    </w:p>
    <w:p w14:paraId="3893D20E" w14:textId="77777777" w:rsidR="00A11991" w:rsidRPr="00534EE0" w:rsidRDefault="00A11991" w:rsidP="00AA7F5B">
      <w:pPr>
        <w:rPr>
          <w:lang w:val="nl-BE"/>
        </w:rPr>
      </w:pPr>
    </w:p>
    <w:p w14:paraId="3893D20F" w14:textId="77777777" w:rsidR="00A11991" w:rsidRPr="00534EE0" w:rsidRDefault="00A11991" w:rsidP="00AA7F5B">
      <w:pPr>
        <w:rPr>
          <w:lang w:val="nl-BE"/>
        </w:rPr>
      </w:pPr>
    </w:p>
    <w:p w14:paraId="3893D210" w14:textId="77777777" w:rsidR="00A11991" w:rsidRPr="00534EE0" w:rsidRDefault="00A11991" w:rsidP="00AA7F5B">
      <w:pPr>
        <w:keepNext/>
        <w:pBdr>
          <w:top w:val="single" w:sz="4" w:space="1" w:color="auto"/>
          <w:left w:val="single" w:sz="4" w:space="4" w:color="auto"/>
          <w:bottom w:val="single" w:sz="4" w:space="1" w:color="auto"/>
          <w:right w:val="single" w:sz="4" w:space="4" w:color="auto"/>
        </w:pBdr>
        <w:ind w:left="567" w:hanging="567"/>
        <w:rPr>
          <w:b/>
          <w:lang w:val="nl-BE"/>
        </w:rPr>
      </w:pPr>
      <w:r w:rsidRPr="00534EE0">
        <w:rPr>
          <w:b/>
          <w:lang w:val="nl-BE"/>
        </w:rPr>
        <w:t>14.</w:t>
      </w:r>
      <w:r w:rsidRPr="00534EE0">
        <w:rPr>
          <w:b/>
          <w:lang w:val="nl-BE"/>
        </w:rPr>
        <w:tab/>
        <w:t>ALGEMENE INDELING VOOR DE AFLEVERING</w:t>
      </w:r>
    </w:p>
    <w:p w14:paraId="3893D211" w14:textId="77777777" w:rsidR="00A11991" w:rsidRPr="00534EE0" w:rsidRDefault="00A11991" w:rsidP="00AA7F5B">
      <w:pPr>
        <w:rPr>
          <w:lang w:val="nl-BE"/>
        </w:rPr>
      </w:pPr>
    </w:p>
    <w:p w14:paraId="3893D212" w14:textId="77777777" w:rsidR="00A11991" w:rsidRPr="00534EE0" w:rsidRDefault="00A11991" w:rsidP="00AA7F5B">
      <w:pPr>
        <w:rPr>
          <w:lang w:val="nl-BE"/>
        </w:rPr>
      </w:pPr>
    </w:p>
    <w:p w14:paraId="3893D213" w14:textId="77777777" w:rsidR="00A11991" w:rsidRPr="00534EE0" w:rsidRDefault="00A11991" w:rsidP="00AA7F5B">
      <w:pPr>
        <w:rPr>
          <w:lang w:val="nl-BE"/>
        </w:rPr>
      </w:pPr>
    </w:p>
    <w:p w14:paraId="3893D214" w14:textId="77777777" w:rsidR="00A11991" w:rsidRPr="00534EE0" w:rsidRDefault="00A11991" w:rsidP="00AA7F5B">
      <w:pPr>
        <w:keepNext/>
        <w:pBdr>
          <w:top w:val="single" w:sz="4" w:space="1" w:color="auto"/>
          <w:left w:val="single" w:sz="4" w:space="4" w:color="auto"/>
          <w:bottom w:val="single" w:sz="4" w:space="1" w:color="auto"/>
          <w:right w:val="single" w:sz="4" w:space="4" w:color="auto"/>
        </w:pBdr>
        <w:ind w:left="567" w:hanging="567"/>
        <w:rPr>
          <w:b/>
          <w:lang w:val="nl-BE"/>
        </w:rPr>
      </w:pPr>
      <w:r w:rsidRPr="00534EE0">
        <w:rPr>
          <w:b/>
          <w:lang w:val="nl-BE"/>
        </w:rPr>
        <w:t>15.</w:t>
      </w:r>
      <w:r w:rsidRPr="00534EE0">
        <w:rPr>
          <w:b/>
          <w:lang w:val="nl-BE"/>
        </w:rPr>
        <w:tab/>
        <w:t>INSTRUCTIES VOOR GEBRUIK</w:t>
      </w:r>
    </w:p>
    <w:p w14:paraId="3893D215" w14:textId="77777777" w:rsidR="00A11991" w:rsidRPr="00534EE0" w:rsidRDefault="00A11991" w:rsidP="00AA7F5B">
      <w:pPr>
        <w:rPr>
          <w:lang w:val="nl-BE"/>
        </w:rPr>
      </w:pPr>
    </w:p>
    <w:p w14:paraId="3893D216" w14:textId="77777777" w:rsidR="00052733" w:rsidRPr="00534EE0" w:rsidRDefault="00052733" w:rsidP="00AA7F5B">
      <w:pPr>
        <w:rPr>
          <w:lang w:val="nl-BE"/>
        </w:rPr>
      </w:pPr>
    </w:p>
    <w:p w14:paraId="3893D217" w14:textId="77777777" w:rsidR="00A11991" w:rsidRPr="00534EE0" w:rsidRDefault="00A11991" w:rsidP="00AA7F5B">
      <w:pPr>
        <w:rPr>
          <w:lang w:val="nl-BE"/>
        </w:rPr>
      </w:pPr>
    </w:p>
    <w:p w14:paraId="3893D218" w14:textId="77777777" w:rsidR="00A11991" w:rsidRPr="003A4014" w:rsidRDefault="00A11991" w:rsidP="00AA7F5B">
      <w:pPr>
        <w:keepNext/>
        <w:pBdr>
          <w:top w:val="single" w:sz="4" w:space="1" w:color="auto"/>
          <w:left w:val="single" w:sz="4" w:space="4" w:color="auto"/>
          <w:bottom w:val="single" w:sz="4" w:space="1" w:color="auto"/>
          <w:right w:val="single" w:sz="4" w:space="4" w:color="auto"/>
        </w:pBdr>
        <w:ind w:left="567" w:hanging="567"/>
        <w:rPr>
          <w:b/>
          <w:lang w:val="nl-BE"/>
        </w:rPr>
      </w:pPr>
      <w:r w:rsidRPr="003A4014">
        <w:rPr>
          <w:b/>
          <w:lang w:val="nl-BE"/>
        </w:rPr>
        <w:t>16.</w:t>
      </w:r>
      <w:r w:rsidRPr="003A4014">
        <w:rPr>
          <w:b/>
          <w:lang w:val="nl-BE"/>
        </w:rPr>
        <w:tab/>
        <w:t>INFORMATIE IN BRAILLE</w:t>
      </w:r>
    </w:p>
    <w:p w14:paraId="3893D219" w14:textId="77777777" w:rsidR="00A11991" w:rsidRPr="003A4014" w:rsidRDefault="00A11991" w:rsidP="00AA7F5B">
      <w:pPr>
        <w:rPr>
          <w:lang w:val="nl-BE"/>
        </w:rPr>
      </w:pPr>
    </w:p>
    <w:p w14:paraId="3893D21A" w14:textId="43365DFD" w:rsidR="00A11991" w:rsidRPr="003A4014" w:rsidRDefault="00B76ECA" w:rsidP="00AA7F5B">
      <w:pPr>
        <w:rPr>
          <w:lang w:val="nl-BE"/>
        </w:rPr>
      </w:pPr>
      <w:r w:rsidRPr="003A4014">
        <w:rPr>
          <w:lang w:val="nl-BE"/>
        </w:rPr>
        <w:t>s</w:t>
      </w:r>
      <w:r w:rsidR="00A11991" w:rsidRPr="003A4014">
        <w:rPr>
          <w:lang w:val="nl-BE"/>
        </w:rPr>
        <w:t>imponi 50</w:t>
      </w:r>
      <w:r w:rsidR="003737BB" w:rsidRPr="003A4014">
        <w:rPr>
          <w:lang w:val="nl-BE"/>
        </w:rPr>
        <w:t> mg</w:t>
      </w:r>
    </w:p>
    <w:p w14:paraId="3893D21B" w14:textId="77777777" w:rsidR="00A11991" w:rsidRPr="003A4014" w:rsidRDefault="00A11991" w:rsidP="00AA7F5B">
      <w:pPr>
        <w:rPr>
          <w:lang w:val="nl-BE"/>
        </w:rPr>
      </w:pPr>
    </w:p>
    <w:p w14:paraId="3893D21C" w14:textId="77777777" w:rsidR="005A67B6" w:rsidRPr="003A4014" w:rsidRDefault="005A67B6" w:rsidP="00AA7F5B">
      <w:pPr>
        <w:rPr>
          <w:szCs w:val="22"/>
          <w:lang w:val="nl-BE"/>
        </w:rPr>
      </w:pPr>
    </w:p>
    <w:p w14:paraId="3893D21D" w14:textId="77777777" w:rsidR="006C487A" w:rsidRPr="00534EE0" w:rsidRDefault="006C487A" w:rsidP="00AA7F5B">
      <w:pPr>
        <w:keepNext/>
        <w:pBdr>
          <w:top w:val="single" w:sz="4" w:space="1" w:color="auto"/>
          <w:left w:val="single" w:sz="4" w:space="4" w:color="auto"/>
          <w:bottom w:val="single" w:sz="4" w:space="1" w:color="auto"/>
          <w:right w:val="single" w:sz="4" w:space="4" w:color="auto"/>
        </w:pBdr>
        <w:ind w:left="567" w:hanging="567"/>
        <w:rPr>
          <w:b/>
          <w:lang w:val="nl-BE"/>
        </w:rPr>
      </w:pPr>
      <w:r w:rsidRPr="00534EE0">
        <w:rPr>
          <w:b/>
          <w:lang w:val="nl-BE"/>
        </w:rPr>
        <w:t>17.</w:t>
      </w:r>
      <w:r w:rsidRPr="00534EE0">
        <w:rPr>
          <w:b/>
          <w:lang w:val="nl-BE"/>
        </w:rPr>
        <w:tab/>
        <w:t>UNIEK IDENTIFICATIEKENMERK - 2D MATRIXCODE</w:t>
      </w:r>
    </w:p>
    <w:p w14:paraId="3893D21E" w14:textId="77777777" w:rsidR="006C487A" w:rsidRPr="00534EE0" w:rsidRDefault="006C487A" w:rsidP="00AA7F5B">
      <w:pPr>
        <w:keepNext/>
        <w:rPr>
          <w:szCs w:val="22"/>
          <w:lang w:val="nl-BE" w:bidi="nl-NL"/>
        </w:rPr>
      </w:pPr>
    </w:p>
    <w:p w14:paraId="3893D21F" w14:textId="77777777" w:rsidR="006C487A" w:rsidRPr="00534EE0" w:rsidRDefault="006C487A" w:rsidP="00AA7F5B">
      <w:pPr>
        <w:rPr>
          <w:highlight w:val="lightGray"/>
          <w:lang w:val="nl-BE"/>
        </w:rPr>
      </w:pPr>
      <w:r w:rsidRPr="00534EE0">
        <w:rPr>
          <w:highlight w:val="lightGray"/>
          <w:lang w:val="nl-BE"/>
        </w:rPr>
        <w:t>2D matrixcode met het unieke identificatiekenmerk.</w:t>
      </w:r>
    </w:p>
    <w:p w14:paraId="3893D220" w14:textId="77777777" w:rsidR="006C487A" w:rsidRPr="00534EE0" w:rsidRDefault="006C487A" w:rsidP="00AA7F5B">
      <w:pPr>
        <w:rPr>
          <w:highlight w:val="lightGray"/>
          <w:lang w:val="nl-BE"/>
        </w:rPr>
      </w:pPr>
    </w:p>
    <w:p w14:paraId="3893D221" w14:textId="77777777" w:rsidR="006C487A" w:rsidRPr="00534EE0" w:rsidRDefault="006C487A" w:rsidP="00AA7F5B">
      <w:pPr>
        <w:rPr>
          <w:szCs w:val="22"/>
          <w:lang w:val="nl-BE" w:bidi="nl-NL"/>
        </w:rPr>
      </w:pPr>
    </w:p>
    <w:p w14:paraId="3893D222" w14:textId="77777777" w:rsidR="006C487A" w:rsidRPr="00534EE0" w:rsidRDefault="006C487A" w:rsidP="00AA7F5B">
      <w:pPr>
        <w:keepNext/>
        <w:pBdr>
          <w:top w:val="single" w:sz="4" w:space="1" w:color="auto"/>
          <w:left w:val="single" w:sz="4" w:space="4" w:color="auto"/>
          <w:bottom w:val="single" w:sz="4" w:space="1" w:color="auto"/>
          <w:right w:val="single" w:sz="4" w:space="4" w:color="auto"/>
        </w:pBdr>
        <w:ind w:left="567" w:hanging="567"/>
        <w:rPr>
          <w:b/>
          <w:lang w:val="nl-BE"/>
        </w:rPr>
      </w:pPr>
      <w:r w:rsidRPr="00534EE0">
        <w:rPr>
          <w:b/>
          <w:lang w:val="nl-BE"/>
        </w:rPr>
        <w:t>18.</w:t>
      </w:r>
      <w:r w:rsidRPr="00534EE0">
        <w:rPr>
          <w:b/>
          <w:lang w:val="nl-BE"/>
        </w:rPr>
        <w:tab/>
        <w:t>UNIEK IDENTIFICATIEKENMERK - VOOR MENSEN LEESBARE GEGEVENS</w:t>
      </w:r>
    </w:p>
    <w:p w14:paraId="3893D223" w14:textId="77777777" w:rsidR="006C487A" w:rsidRPr="00534EE0" w:rsidRDefault="006C487A" w:rsidP="00AA7F5B">
      <w:pPr>
        <w:keepNext/>
        <w:rPr>
          <w:szCs w:val="22"/>
          <w:lang w:val="nl-BE" w:bidi="nl-NL"/>
        </w:rPr>
      </w:pPr>
    </w:p>
    <w:p w14:paraId="3893D224" w14:textId="3925E92F" w:rsidR="006C487A" w:rsidRPr="00534EE0" w:rsidRDefault="006C487A" w:rsidP="00AA7F5B">
      <w:pPr>
        <w:keepNext/>
        <w:rPr>
          <w:szCs w:val="22"/>
          <w:lang w:val="nl-BE" w:bidi="nl-NL"/>
        </w:rPr>
      </w:pPr>
      <w:r w:rsidRPr="00534EE0">
        <w:rPr>
          <w:szCs w:val="22"/>
          <w:lang w:val="nl-BE" w:bidi="nl-NL"/>
        </w:rPr>
        <w:t>PC</w:t>
      </w:r>
    </w:p>
    <w:p w14:paraId="3893D225" w14:textId="0BB3360F" w:rsidR="006C487A" w:rsidRPr="00534EE0" w:rsidRDefault="006C487A" w:rsidP="00AA7F5B">
      <w:pPr>
        <w:keepNext/>
        <w:rPr>
          <w:szCs w:val="22"/>
          <w:lang w:val="nl-BE" w:bidi="nl-NL"/>
        </w:rPr>
      </w:pPr>
      <w:r w:rsidRPr="00534EE0">
        <w:rPr>
          <w:szCs w:val="22"/>
          <w:lang w:val="nl-BE" w:bidi="nl-NL"/>
        </w:rPr>
        <w:t>SN</w:t>
      </w:r>
    </w:p>
    <w:p w14:paraId="3893D226" w14:textId="3C130F46" w:rsidR="006C487A" w:rsidRPr="00534EE0" w:rsidRDefault="006C487A" w:rsidP="00AA7F5B">
      <w:pPr>
        <w:rPr>
          <w:szCs w:val="22"/>
          <w:lang w:val="nl-BE" w:bidi="nl-NL"/>
        </w:rPr>
      </w:pPr>
      <w:r w:rsidRPr="00534EE0">
        <w:rPr>
          <w:szCs w:val="22"/>
          <w:lang w:val="nl-BE" w:bidi="nl-NL"/>
        </w:rPr>
        <w:t>NN</w:t>
      </w:r>
    </w:p>
    <w:p w14:paraId="3893D227" w14:textId="77777777" w:rsidR="00A11991" w:rsidRPr="00534EE0" w:rsidRDefault="00A11991" w:rsidP="00AA7F5B">
      <w:pPr>
        <w:pBdr>
          <w:top w:val="single" w:sz="4" w:space="1" w:color="auto"/>
          <w:left w:val="single" w:sz="4" w:space="4" w:color="auto"/>
          <w:bottom w:val="single" w:sz="4" w:space="1" w:color="auto"/>
          <w:right w:val="single" w:sz="4" w:space="4" w:color="auto"/>
        </w:pBdr>
        <w:rPr>
          <w:b/>
          <w:lang w:val="nl-BE"/>
        </w:rPr>
      </w:pPr>
      <w:r w:rsidRPr="00534EE0">
        <w:rPr>
          <w:b/>
          <w:szCs w:val="22"/>
          <w:lang w:val="nl-BE"/>
        </w:rPr>
        <w:br w:type="page"/>
      </w:r>
      <w:r w:rsidRPr="00534EE0">
        <w:rPr>
          <w:b/>
          <w:lang w:val="nl-BE"/>
        </w:rPr>
        <w:lastRenderedPageBreak/>
        <w:t>GEGEVENS DIE OP DE BUITENVERPAKKING MOETEN WORDEN VERMELD</w:t>
      </w:r>
    </w:p>
    <w:p w14:paraId="3893D228" w14:textId="77777777" w:rsidR="00A11991" w:rsidRPr="00534EE0" w:rsidRDefault="00A11991" w:rsidP="00AA7F5B">
      <w:pPr>
        <w:pBdr>
          <w:top w:val="single" w:sz="4" w:space="1" w:color="auto"/>
          <w:left w:val="single" w:sz="4" w:space="4" w:color="auto"/>
          <w:bottom w:val="single" w:sz="4" w:space="1" w:color="auto"/>
          <w:right w:val="single" w:sz="4" w:space="4" w:color="auto"/>
        </w:pBdr>
        <w:rPr>
          <w:b/>
          <w:lang w:val="nl-BE"/>
        </w:rPr>
      </w:pPr>
    </w:p>
    <w:p w14:paraId="3893D229" w14:textId="77777777" w:rsidR="00A11991" w:rsidRPr="00534EE0" w:rsidRDefault="00A11991" w:rsidP="00AA7F5B">
      <w:pPr>
        <w:pBdr>
          <w:top w:val="single" w:sz="4" w:space="1" w:color="auto"/>
          <w:left w:val="single" w:sz="4" w:space="4" w:color="auto"/>
          <w:bottom w:val="single" w:sz="4" w:space="1" w:color="auto"/>
          <w:right w:val="single" w:sz="4" w:space="4" w:color="auto"/>
        </w:pBdr>
        <w:rPr>
          <w:b/>
          <w:lang w:val="nl-BE"/>
        </w:rPr>
      </w:pPr>
      <w:r w:rsidRPr="00534EE0">
        <w:rPr>
          <w:b/>
          <w:lang w:val="nl-BE"/>
        </w:rPr>
        <w:t xml:space="preserve">DOOS VOOR </w:t>
      </w:r>
      <w:r w:rsidR="00150EA1" w:rsidRPr="00534EE0">
        <w:rPr>
          <w:b/>
          <w:lang w:val="nl-BE"/>
        </w:rPr>
        <w:t>1 </w:t>
      </w:r>
      <w:r w:rsidRPr="00534EE0">
        <w:rPr>
          <w:b/>
          <w:lang w:val="nl-BE"/>
        </w:rPr>
        <w:t xml:space="preserve">VOORGEVULDE PEN, TE GEBRUIKEN ALS </w:t>
      </w:r>
      <w:r w:rsidR="00C6627B" w:rsidRPr="00534EE0">
        <w:rPr>
          <w:b/>
          <w:lang w:val="nl-BE"/>
        </w:rPr>
        <w:t>TUSSEN</w:t>
      </w:r>
      <w:r w:rsidRPr="00534EE0">
        <w:rPr>
          <w:b/>
          <w:lang w:val="nl-BE"/>
        </w:rPr>
        <w:t xml:space="preserve">VERPAKKING/ONDERDEEL VAN EEN MULTIVERPAKKING (ZONDER </w:t>
      </w:r>
      <w:r w:rsidR="00281697" w:rsidRPr="00534EE0">
        <w:rPr>
          <w:b/>
          <w:lang w:val="nl-BE"/>
        </w:rPr>
        <w:t>BLUE BOX</w:t>
      </w:r>
      <w:r w:rsidRPr="00534EE0">
        <w:rPr>
          <w:b/>
          <w:lang w:val="nl-BE"/>
        </w:rPr>
        <w:t>)</w:t>
      </w:r>
    </w:p>
    <w:p w14:paraId="3893D22A" w14:textId="77777777" w:rsidR="00A11991" w:rsidRPr="00534EE0" w:rsidRDefault="00A11991" w:rsidP="00AA7F5B">
      <w:pPr>
        <w:rPr>
          <w:lang w:val="nl-BE"/>
        </w:rPr>
      </w:pPr>
    </w:p>
    <w:p w14:paraId="3893D22B" w14:textId="77777777" w:rsidR="00A11991" w:rsidRPr="00534EE0" w:rsidRDefault="00A11991" w:rsidP="00AA7F5B">
      <w:pPr>
        <w:rPr>
          <w:lang w:val="nl-BE"/>
        </w:rPr>
      </w:pPr>
    </w:p>
    <w:p w14:paraId="3893D22C" w14:textId="77777777" w:rsidR="00A11991" w:rsidRPr="00534EE0" w:rsidRDefault="00A11991" w:rsidP="00AA7F5B">
      <w:pPr>
        <w:keepNext/>
        <w:pBdr>
          <w:top w:val="single" w:sz="4" w:space="1" w:color="auto"/>
          <w:left w:val="single" w:sz="4" w:space="4" w:color="auto"/>
          <w:bottom w:val="single" w:sz="4" w:space="1" w:color="auto"/>
          <w:right w:val="single" w:sz="4" w:space="4" w:color="auto"/>
        </w:pBdr>
        <w:ind w:left="567" w:hanging="567"/>
        <w:rPr>
          <w:b/>
          <w:lang w:val="nl-BE"/>
        </w:rPr>
      </w:pPr>
      <w:r w:rsidRPr="00534EE0">
        <w:rPr>
          <w:b/>
          <w:lang w:val="nl-BE"/>
        </w:rPr>
        <w:t>1.</w:t>
      </w:r>
      <w:r w:rsidRPr="00534EE0">
        <w:rPr>
          <w:b/>
          <w:lang w:val="nl-BE"/>
        </w:rPr>
        <w:tab/>
        <w:t>NAAM VAN HET GENEESMIDDEL</w:t>
      </w:r>
    </w:p>
    <w:p w14:paraId="3893D22D" w14:textId="77777777" w:rsidR="00A11991" w:rsidRPr="00534EE0" w:rsidRDefault="00A11991" w:rsidP="00AA7F5B">
      <w:pPr>
        <w:rPr>
          <w:lang w:val="nl-BE"/>
        </w:rPr>
      </w:pPr>
    </w:p>
    <w:p w14:paraId="3893D22E" w14:textId="77777777" w:rsidR="00A11991" w:rsidRPr="00534EE0" w:rsidRDefault="00A11991" w:rsidP="00AA7F5B">
      <w:pPr>
        <w:rPr>
          <w:lang w:val="nl-BE"/>
        </w:rPr>
      </w:pPr>
      <w:r w:rsidRPr="00534EE0">
        <w:rPr>
          <w:lang w:val="nl-BE"/>
        </w:rPr>
        <w:t>Simponi 50</w:t>
      </w:r>
      <w:r w:rsidR="003737BB" w:rsidRPr="00534EE0">
        <w:rPr>
          <w:lang w:val="nl-BE"/>
        </w:rPr>
        <w:t> mg</w:t>
      </w:r>
      <w:r w:rsidRPr="00534EE0">
        <w:rPr>
          <w:lang w:val="nl-BE"/>
        </w:rPr>
        <w:t xml:space="preserve"> oplossing voor injectie in een voorgevulde pen</w:t>
      </w:r>
    </w:p>
    <w:p w14:paraId="3893D22F" w14:textId="77777777" w:rsidR="00A11991" w:rsidRPr="00534EE0" w:rsidRDefault="00A11991" w:rsidP="00AA7F5B">
      <w:pPr>
        <w:rPr>
          <w:lang w:val="nl-BE"/>
        </w:rPr>
      </w:pPr>
      <w:r w:rsidRPr="00534EE0">
        <w:rPr>
          <w:lang w:val="nl-BE"/>
        </w:rPr>
        <w:t>golimumab</w:t>
      </w:r>
    </w:p>
    <w:p w14:paraId="3893D230" w14:textId="77777777" w:rsidR="00A11991" w:rsidRPr="00534EE0" w:rsidRDefault="00A11991" w:rsidP="00AA7F5B">
      <w:pPr>
        <w:rPr>
          <w:lang w:val="nl-BE"/>
        </w:rPr>
      </w:pPr>
    </w:p>
    <w:p w14:paraId="3893D231" w14:textId="77777777" w:rsidR="00A11991" w:rsidRPr="00534EE0" w:rsidRDefault="00A11991" w:rsidP="00AA7F5B">
      <w:pPr>
        <w:rPr>
          <w:lang w:val="nl-BE"/>
        </w:rPr>
      </w:pPr>
    </w:p>
    <w:p w14:paraId="3893D232" w14:textId="77777777" w:rsidR="00A11991" w:rsidRPr="00534EE0" w:rsidRDefault="00A11991" w:rsidP="00AA7F5B">
      <w:pPr>
        <w:keepNext/>
        <w:pBdr>
          <w:top w:val="single" w:sz="4" w:space="1" w:color="auto"/>
          <w:left w:val="single" w:sz="4" w:space="4" w:color="auto"/>
          <w:bottom w:val="single" w:sz="4" w:space="1" w:color="auto"/>
          <w:right w:val="single" w:sz="4" w:space="4" w:color="auto"/>
        </w:pBdr>
        <w:ind w:left="567" w:hanging="567"/>
        <w:rPr>
          <w:b/>
          <w:lang w:val="nl-BE"/>
        </w:rPr>
      </w:pPr>
      <w:r w:rsidRPr="00534EE0">
        <w:rPr>
          <w:b/>
          <w:lang w:val="nl-BE"/>
        </w:rPr>
        <w:t>2.</w:t>
      </w:r>
      <w:r w:rsidRPr="00534EE0">
        <w:rPr>
          <w:b/>
          <w:lang w:val="nl-BE"/>
        </w:rPr>
        <w:tab/>
        <w:t>GEHALTE AAN WERKZAM</w:t>
      </w:r>
      <w:r w:rsidR="00060A4A" w:rsidRPr="00534EE0">
        <w:rPr>
          <w:b/>
          <w:lang w:val="nl-BE"/>
        </w:rPr>
        <w:t>E</w:t>
      </w:r>
      <w:r w:rsidRPr="00534EE0">
        <w:rPr>
          <w:b/>
          <w:lang w:val="nl-BE"/>
        </w:rPr>
        <w:t xml:space="preserve"> </w:t>
      </w:r>
      <w:r w:rsidR="009848DA" w:rsidRPr="00534EE0">
        <w:rPr>
          <w:b/>
          <w:lang w:val="nl-BE"/>
        </w:rPr>
        <w:t>STOF</w:t>
      </w:r>
      <w:r w:rsidRPr="00534EE0">
        <w:rPr>
          <w:b/>
          <w:lang w:val="nl-BE"/>
        </w:rPr>
        <w:t>(</w:t>
      </w:r>
      <w:r w:rsidR="009848DA" w:rsidRPr="00534EE0">
        <w:rPr>
          <w:b/>
          <w:lang w:val="nl-BE"/>
        </w:rPr>
        <w:t>F</w:t>
      </w:r>
      <w:r w:rsidRPr="00534EE0">
        <w:rPr>
          <w:b/>
          <w:lang w:val="nl-BE"/>
        </w:rPr>
        <w:t>EN)</w:t>
      </w:r>
    </w:p>
    <w:p w14:paraId="3893D233" w14:textId="77777777" w:rsidR="00A11991" w:rsidRPr="00534EE0" w:rsidRDefault="00A11991" w:rsidP="00AA7F5B">
      <w:pPr>
        <w:rPr>
          <w:lang w:val="nl-BE"/>
        </w:rPr>
      </w:pPr>
    </w:p>
    <w:p w14:paraId="3893D234" w14:textId="77777777" w:rsidR="00A11991" w:rsidRPr="00534EE0" w:rsidRDefault="00A11991" w:rsidP="00AA7F5B">
      <w:pPr>
        <w:autoSpaceDE w:val="0"/>
        <w:autoSpaceDN w:val="0"/>
        <w:adjustRightInd w:val="0"/>
        <w:rPr>
          <w:szCs w:val="22"/>
          <w:lang w:val="nl-BE"/>
        </w:rPr>
      </w:pPr>
      <w:r w:rsidRPr="00534EE0">
        <w:rPr>
          <w:szCs w:val="22"/>
          <w:lang w:val="nl-BE"/>
        </w:rPr>
        <w:t>Een voorgevulde pen van 0,5</w:t>
      </w:r>
      <w:r w:rsidR="003737BB" w:rsidRPr="00534EE0">
        <w:rPr>
          <w:szCs w:val="22"/>
          <w:lang w:val="nl-BE"/>
        </w:rPr>
        <w:t> ml</w:t>
      </w:r>
      <w:r w:rsidRPr="00534EE0">
        <w:rPr>
          <w:szCs w:val="22"/>
          <w:lang w:val="nl-BE"/>
        </w:rPr>
        <w:t xml:space="preserve"> bevat 50</w:t>
      </w:r>
      <w:r w:rsidR="003737BB" w:rsidRPr="00534EE0">
        <w:rPr>
          <w:szCs w:val="22"/>
          <w:lang w:val="nl-BE"/>
        </w:rPr>
        <w:t> mg</w:t>
      </w:r>
      <w:r w:rsidRPr="00534EE0">
        <w:rPr>
          <w:szCs w:val="22"/>
          <w:lang w:val="nl-BE"/>
        </w:rPr>
        <w:t xml:space="preserve"> golimumab</w:t>
      </w:r>
      <w:r w:rsidR="00573D64" w:rsidRPr="00534EE0">
        <w:rPr>
          <w:szCs w:val="22"/>
          <w:lang w:val="nl-BE"/>
        </w:rPr>
        <w:t>.</w:t>
      </w:r>
    </w:p>
    <w:p w14:paraId="3893D235" w14:textId="77777777" w:rsidR="00A11991" w:rsidRPr="00534EE0" w:rsidRDefault="00A11991" w:rsidP="00AA7F5B">
      <w:pPr>
        <w:rPr>
          <w:lang w:val="nl-BE"/>
        </w:rPr>
      </w:pPr>
    </w:p>
    <w:p w14:paraId="3893D236" w14:textId="77777777" w:rsidR="00A11991" w:rsidRPr="00534EE0" w:rsidRDefault="00A11991" w:rsidP="00AA7F5B">
      <w:pPr>
        <w:rPr>
          <w:lang w:val="nl-BE"/>
        </w:rPr>
      </w:pPr>
    </w:p>
    <w:p w14:paraId="3893D237" w14:textId="77777777" w:rsidR="00A11991" w:rsidRPr="00534EE0" w:rsidRDefault="00A11991" w:rsidP="00AA7F5B">
      <w:pPr>
        <w:keepNext/>
        <w:pBdr>
          <w:top w:val="single" w:sz="4" w:space="1" w:color="auto"/>
          <w:left w:val="single" w:sz="4" w:space="4" w:color="auto"/>
          <w:bottom w:val="single" w:sz="4" w:space="1" w:color="auto"/>
          <w:right w:val="single" w:sz="4" w:space="4" w:color="auto"/>
        </w:pBdr>
        <w:ind w:left="567" w:hanging="567"/>
        <w:rPr>
          <w:b/>
          <w:lang w:val="nl-BE"/>
        </w:rPr>
      </w:pPr>
      <w:r w:rsidRPr="00534EE0">
        <w:rPr>
          <w:b/>
          <w:lang w:val="nl-BE"/>
        </w:rPr>
        <w:t>3.</w:t>
      </w:r>
      <w:r w:rsidRPr="00534EE0">
        <w:rPr>
          <w:b/>
          <w:lang w:val="nl-BE"/>
        </w:rPr>
        <w:tab/>
        <w:t>LIJST VAN HULPSTOFFEN</w:t>
      </w:r>
    </w:p>
    <w:p w14:paraId="3893D238" w14:textId="77777777" w:rsidR="00A11991" w:rsidRPr="00534EE0" w:rsidRDefault="00A11991" w:rsidP="00AA7F5B">
      <w:pPr>
        <w:rPr>
          <w:lang w:val="nl-BE"/>
        </w:rPr>
      </w:pPr>
    </w:p>
    <w:p w14:paraId="3893D239" w14:textId="77777777" w:rsidR="00A11991" w:rsidRPr="00534EE0" w:rsidRDefault="00A11991" w:rsidP="00AA7F5B">
      <w:pPr>
        <w:rPr>
          <w:lang w:val="nl-BE"/>
        </w:rPr>
      </w:pPr>
      <w:r w:rsidRPr="00534EE0">
        <w:rPr>
          <w:rFonts w:cs="Arial"/>
          <w:lang w:val="nl-BE"/>
        </w:rPr>
        <w:t>Hulpstoffen: sorbitol (E420), histidine, histidinehydrochloride</w:t>
      </w:r>
      <w:r w:rsidR="00B3487A" w:rsidRPr="00534EE0">
        <w:rPr>
          <w:rFonts w:cs="Arial"/>
          <w:lang w:val="nl-BE"/>
        </w:rPr>
        <w:noBreakHyphen/>
      </w:r>
      <w:r w:rsidRPr="00534EE0">
        <w:rPr>
          <w:rFonts w:cs="Arial"/>
          <w:lang w:val="nl-BE"/>
        </w:rPr>
        <w:t xml:space="preserve">monohydraat, </w:t>
      </w:r>
      <w:r w:rsidR="002756E1" w:rsidRPr="00534EE0">
        <w:rPr>
          <w:rFonts w:cs="Arial"/>
          <w:lang w:val="nl-BE"/>
        </w:rPr>
        <w:t>polysorbaat </w:t>
      </w:r>
      <w:r w:rsidRPr="00534EE0">
        <w:rPr>
          <w:rFonts w:cs="Arial"/>
          <w:lang w:val="nl-BE"/>
        </w:rPr>
        <w:t xml:space="preserve">80, water voor injecties. </w:t>
      </w:r>
      <w:r w:rsidR="00886D9E" w:rsidRPr="00534EE0">
        <w:rPr>
          <w:rFonts w:cs="Arial"/>
          <w:highlight w:val="lightGray"/>
          <w:lang w:val="nl-BE"/>
        </w:rPr>
        <w:t>Lees de bijsluiter voor meer informatie.</w:t>
      </w:r>
    </w:p>
    <w:p w14:paraId="3893D23A" w14:textId="77777777" w:rsidR="002756E1" w:rsidRPr="00534EE0" w:rsidRDefault="002756E1" w:rsidP="00AA7F5B">
      <w:pPr>
        <w:rPr>
          <w:lang w:val="nl-BE"/>
        </w:rPr>
      </w:pPr>
    </w:p>
    <w:p w14:paraId="3893D23B" w14:textId="77777777" w:rsidR="00BC39A4" w:rsidRPr="00534EE0" w:rsidRDefault="00BC39A4" w:rsidP="00AA7F5B">
      <w:pPr>
        <w:rPr>
          <w:lang w:val="nl-BE"/>
        </w:rPr>
      </w:pPr>
    </w:p>
    <w:p w14:paraId="3893D23C" w14:textId="77777777" w:rsidR="00A11991" w:rsidRPr="00534EE0" w:rsidRDefault="00A11991" w:rsidP="00AA7F5B">
      <w:pPr>
        <w:keepNext/>
        <w:pBdr>
          <w:top w:val="single" w:sz="4" w:space="1" w:color="auto"/>
          <w:left w:val="single" w:sz="4" w:space="4" w:color="auto"/>
          <w:bottom w:val="single" w:sz="4" w:space="1" w:color="auto"/>
          <w:right w:val="single" w:sz="4" w:space="4" w:color="auto"/>
        </w:pBdr>
        <w:ind w:left="567" w:hanging="567"/>
        <w:rPr>
          <w:b/>
          <w:lang w:val="nl-BE"/>
        </w:rPr>
      </w:pPr>
      <w:r w:rsidRPr="00534EE0">
        <w:rPr>
          <w:b/>
          <w:lang w:val="nl-BE"/>
        </w:rPr>
        <w:t>4.</w:t>
      </w:r>
      <w:r w:rsidRPr="00534EE0">
        <w:rPr>
          <w:b/>
          <w:lang w:val="nl-BE"/>
        </w:rPr>
        <w:tab/>
        <w:t>FARMACEUTISCHE VORM EN INHOUD</w:t>
      </w:r>
    </w:p>
    <w:p w14:paraId="3893D23D" w14:textId="77777777" w:rsidR="00A11991" w:rsidRPr="00534EE0" w:rsidRDefault="00A11991" w:rsidP="00AA7F5B">
      <w:pPr>
        <w:rPr>
          <w:lang w:val="nl-BE"/>
        </w:rPr>
      </w:pPr>
    </w:p>
    <w:p w14:paraId="3893D23E" w14:textId="77777777" w:rsidR="00A11991" w:rsidRPr="00534EE0" w:rsidRDefault="00A11991" w:rsidP="00AA7F5B">
      <w:pPr>
        <w:autoSpaceDE w:val="0"/>
        <w:autoSpaceDN w:val="0"/>
        <w:adjustRightInd w:val="0"/>
        <w:rPr>
          <w:szCs w:val="22"/>
          <w:lang w:val="nl-BE"/>
        </w:rPr>
      </w:pPr>
      <w:r w:rsidRPr="00534EE0">
        <w:rPr>
          <w:szCs w:val="22"/>
          <w:highlight w:val="lightGray"/>
          <w:lang w:val="nl-BE"/>
        </w:rPr>
        <w:t>Oplossing voor injectie in een voorgevulde pen</w:t>
      </w:r>
      <w:r w:rsidRPr="00534EE0">
        <w:rPr>
          <w:szCs w:val="22"/>
          <w:lang w:val="nl-BE"/>
        </w:rPr>
        <w:t xml:space="preserve"> (SmartJect)</w:t>
      </w:r>
    </w:p>
    <w:p w14:paraId="3893D23F" w14:textId="77777777" w:rsidR="004E2012" w:rsidRPr="00534EE0" w:rsidRDefault="00150EA1" w:rsidP="00AA7F5B">
      <w:pPr>
        <w:rPr>
          <w:lang w:val="nl-BE"/>
        </w:rPr>
      </w:pPr>
      <w:r w:rsidRPr="00534EE0">
        <w:rPr>
          <w:lang w:val="nl-BE"/>
        </w:rPr>
        <w:t>1 </w:t>
      </w:r>
      <w:r w:rsidR="004E2012" w:rsidRPr="00534EE0">
        <w:rPr>
          <w:lang w:val="nl-BE"/>
        </w:rPr>
        <w:t>voorgevulde pen</w:t>
      </w:r>
    </w:p>
    <w:p w14:paraId="3893D240" w14:textId="77777777" w:rsidR="0094087B" w:rsidRPr="00534EE0" w:rsidRDefault="00A11991" w:rsidP="00AA7F5B">
      <w:pPr>
        <w:rPr>
          <w:szCs w:val="22"/>
          <w:lang w:val="nl-BE"/>
        </w:rPr>
      </w:pPr>
      <w:r w:rsidRPr="00534EE0">
        <w:rPr>
          <w:lang w:val="nl-BE"/>
        </w:rPr>
        <w:t>Onderdeel van een multiverpakking</w:t>
      </w:r>
      <w:r w:rsidR="004E2012" w:rsidRPr="00534EE0">
        <w:rPr>
          <w:lang w:val="nl-BE"/>
        </w:rPr>
        <w:t>, kan niet apart verkocht worden</w:t>
      </w:r>
      <w:r w:rsidR="002756E1" w:rsidRPr="00534EE0">
        <w:rPr>
          <w:lang w:val="nl-BE"/>
        </w:rPr>
        <w:t>.</w:t>
      </w:r>
    </w:p>
    <w:p w14:paraId="3893D241" w14:textId="77777777" w:rsidR="00A11991" w:rsidRPr="00534EE0" w:rsidRDefault="00A11991" w:rsidP="00AA7F5B">
      <w:pPr>
        <w:rPr>
          <w:lang w:val="nl-BE"/>
        </w:rPr>
      </w:pPr>
    </w:p>
    <w:p w14:paraId="3893D242" w14:textId="77777777" w:rsidR="00A11991" w:rsidRPr="00534EE0" w:rsidRDefault="00A11991" w:rsidP="00AA7F5B">
      <w:pPr>
        <w:rPr>
          <w:lang w:val="nl-BE"/>
        </w:rPr>
      </w:pPr>
    </w:p>
    <w:p w14:paraId="3893D243" w14:textId="77777777" w:rsidR="00A11991" w:rsidRPr="00534EE0" w:rsidRDefault="00A11991" w:rsidP="00AA7F5B">
      <w:pPr>
        <w:keepNext/>
        <w:pBdr>
          <w:top w:val="single" w:sz="4" w:space="1" w:color="auto"/>
          <w:left w:val="single" w:sz="4" w:space="4" w:color="auto"/>
          <w:bottom w:val="single" w:sz="4" w:space="1" w:color="auto"/>
          <w:right w:val="single" w:sz="4" w:space="4" w:color="auto"/>
        </w:pBdr>
        <w:ind w:left="567" w:hanging="567"/>
        <w:rPr>
          <w:b/>
          <w:lang w:val="nl-BE"/>
        </w:rPr>
      </w:pPr>
      <w:r w:rsidRPr="00534EE0">
        <w:rPr>
          <w:b/>
          <w:lang w:val="nl-BE"/>
        </w:rPr>
        <w:t>5.</w:t>
      </w:r>
      <w:r w:rsidRPr="00534EE0">
        <w:rPr>
          <w:b/>
          <w:lang w:val="nl-BE"/>
        </w:rPr>
        <w:tab/>
        <w:t>WIJZE VAN GEBRUIK EN TOEDIENINGSWEG(EN)</w:t>
      </w:r>
    </w:p>
    <w:p w14:paraId="3893D244" w14:textId="77777777" w:rsidR="00A11991" w:rsidRPr="00534EE0" w:rsidRDefault="00A11991" w:rsidP="00AA7F5B">
      <w:pPr>
        <w:rPr>
          <w:lang w:val="nl-BE"/>
        </w:rPr>
      </w:pPr>
    </w:p>
    <w:p w14:paraId="3893D245" w14:textId="77777777" w:rsidR="00A11991" w:rsidRPr="00534EE0" w:rsidRDefault="00A11991" w:rsidP="00AA7F5B">
      <w:pPr>
        <w:autoSpaceDE w:val="0"/>
        <w:autoSpaceDN w:val="0"/>
        <w:adjustRightInd w:val="0"/>
        <w:rPr>
          <w:szCs w:val="22"/>
          <w:lang w:val="nl-BE"/>
        </w:rPr>
      </w:pPr>
      <w:r w:rsidRPr="00534EE0">
        <w:rPr>
          <w:szCs w:val="22"/>
          <w:lang w:val="nl-BE"/>
        </w:rPr>
        <w:t>Niet schudden</w:t>
      </w:r>
      <w:r w:rsidR="00573D64" w:rsidRPr="00534EE0">
        <w:rPr>
          <w:szCs w:val="22"/>
          <w:lang w:val="nl-BE"/>
        </w:rPr>
        <w:t>.</w:t>
      </w:r>
    </w:p>
    <w:p w14:paraId="3893D246" w14:textId="77777777" w:rsidR="00A11991" w:rsidRPr="00534EE0" w:rsidRDefault="00FF480E" w:rsidP="00AA7F5B">
      <w:pPr>
        <w:rPr>
          <w:lang w:val="nl-BE"/>
        </w:rPr>
      </w:pPr>
      <w:r w:rsidRPr="00534EE0">
        <w:rPr>
          <w:lang w:val="nl-BE"/>
        </w:rPr>
        <w:t>Lees voor het gebruik de bijsluiter.</w:t>
      </w:r>
    </w:p>
    <w:p w14:paraId="3893D247" w14:textId="77777777" w:rsidR="004E2012" w:rsidRPr="00534EE0" w:rsidRDefault="004E2012" w:rsidP="00AA7F5B">
      <w:pPr>
        <w:autoSpaceDE w:val="0"/>
        <w:autoSpaceDN w:val="0"/>
        <w:adjustRightInd w:val="0"/>
        <w:rPr>
          <w:szCs w:val="22"/>
          <w:lang w:val="nl-BE"/>
        </w:rPr>
      </w:pPr>
      <w:r w:rsidRPr="00534EE0">
        <w:rPr>
          <w:szCs w:val="22"/>
          <w:lang w:val="nl-BE"/>
        </w:rPr>
        <w:t>Subcutaan gebruik.</w:t>
      </w:r>
    </w:p>
    <w:p w14:paraId="3893D248" w14:textId="77777777" w:rsidR="00A11991" w:rsidRPr="00534EE0" w:rsidRDefault="00A11991" w:rsidP="00AA7F5B">
      <w:pPr>
        <w:rPr>
          <w:lang w:val="nl-BE"/>
        </w:rPr>
      </w:pPr>
    </w:p>
    <w:p w14:paraId="3893D249" w14:textId="77777777" w:rsidR="00A11991" w:rsidRPr="00534EE0" w:rsidRDefault="00A11991" w:rsidP="00AA7F5B">
      <w:pPr>
        <w:rPr>
          <w:lang w:val="nl-BE"/>
        </w:rPr>
      </w:pPr>
    </w:p>
    <w:p w14:paraId="3893D24A" w14:textId="77777777" w:rsidR="00A11991" w:rsidRPr="00534EE0" w:rsidRDefault="00A11991" w:rsidP="00AA7F5B">
      <w:pPr>
        <w:keepNext/>
        <w:pBdr>
          <w:top w:val="single" w:sz="4" w:space="1" w:color="auto"/>
          <w:left w:val="single" w:sz="4" w:space="4" w:color="auto"/>
          <w:bottom w:val="single" w:sz="4" w:space="1" w:color="auto"/>
          <w:right w:val="single" w:sz="4" w:space="4" w:color="auto"/>
        </w:pBdr>
        <w:ind w:left="567" w:hanging="567"/>
        <w:rPr>
          <w:b/>
          <w:lang w:val="nl-BE"/>
        </w:rPr>
      </w:pPr>
      <w:r w:rsidRPr="00534EE0">
        <w:rPr>
          <w:b/>
          <w:lang w:val="nl-BE"/>
        </w:rPr>
        <w:t>6.</w:t>
      </w:r>
      <w:r w:rsidRPr="00534EE0">
        <w:rPr>
          <w:b/>
          <w:lang w:val="nl-BE"/>
        </w:rPr>
        <w:tab/>
        <w:t xml:space="preserve">EEN SPECIALE WAARSCHUWING DAT HET GENEESMIDDEL BUITEN HET ZICHT </w:t>
      </w:r>
      <w:r w:rsidR="004E2012" w:rsidRPr="00534EE0">
        <w:rPr>
          <w:b/>
          <w:lang w:val="nl-BE"/>
        </w:rPr>
        <w:t xml:space="preserve">EN BEREIK </w:t>
      </w:r>
      <w:r w:rsidRPr="00534EE0">
        <w:rPr>
          <w:b/>
          <w:lang w:val="nl-BE"/>
        </w:rPr>
        <w:t>VAN KINDEREN DIENT TE WORDEN GEHOUDEN</w:t>
      </w:r>
    </w:p>
    <w:p w14:paraId="3893D24B" w14:textId="77777777" w:rsidR="00A11991" w:rsidRPr="00534EE0" w:rsidRDefault="00A11991" w:rsidP="00AA7F5B">
      <w:pPr>
        <w:rPr>
          <w:lang w:val="nl-BE"/>
        </w:rPr>
      </w:pPr>
    </w:p>
    <w:p w14:paraId="3893D24C" w14:textId="77777777" w:rsidR="00A11991" w:rsidRPr="00534EE0" w:rsidRDefault="00A11991" w:rsidP="00AA7F5B">
      <w:pPr>
        <w:rPr>
          <w:lang w:val="nl-BE"/>
        </w:rPr>
      </w:pPr>
      <w:r w:rsidRPr="00534EE0">
        <w:rPr>
          <w:lang w:val="nl-BE"/>
        </w:rPr>
        <w:t xml:space="preserve">Buiten het zicht </w:t>
      </w:r>
      <w:r w:rsidR="004E2012" w:rsidRPr="00534EE0">
        <w:rPr>
          <w:lang w:val="nl-BE"/>
        </w:rPr>
        <w:t xml:space="preserve">en bereik </w:t>
      </w:r>
      <w:r w:rsidRPr="00534EE0">
        <w:rPr>
          <w:lang w:val="nl-BE"/>
        </w:rPr>
        <w:t>van kinderen houden</w:t>
      </w:r>
      <w:r w:rsidR="00573D64" w:rsidRPr="00534EE0">
        <w:rPr>
          <w:lang w:val="nl-BE"/>
        </w:rPr>
        <w:t>.</w:t>
      </w:r>
    </w:p>
    <w:p w14:paraId="3893D24D" w14:textId="77777777" w:rsidR="00A11991" w:rsidRPr="00534EE0" w:rsidRDefault="00A11991" w:rsidP="00AA7F5B">
      <w:pPr>
        <w:rPr>
          <w:lang w:val="nl-BE"/>
        </w:rPr>
      </w:pPr>
    </w:p>
    <w:p w14:paraId="3893D24E" w14:textId="77777777" w:rsidR="00A11991" w:rsidRPr="00534EE0" w:rsidRDefault="00A11991" w:rsidP="00AA7F5B">
      <w:pPr>
        <w:rPr>
          <w:lang w:val="nl-BE"/>
        </w:rPr>
      </w:pPr>
    </w:p>
    <w:p w14:paraId="3893D24F" w14:textId="77777777" w:rsidR="00A11991" w:rsidRPr="00534EE0" w:rsidRDefault="00A11991" w:rsidP="00AA7F5B">
      <w:pPr>
        <w:keepNext/>
        <w:pBdr>
          <w:top w:val="single" w:sz="4" w:space="1" w:color="auto"/>
          <w:left w:val="single" w:sz="4" w:space="4" w:color="auto"/>
          <w:bottom w:val="single" w:sz="4" w:space="1" w:color="auto"/>
          <w:right w:val="single" w:sz="4" w:space="4" w:color="auto"/>
        </w:pBdr>
        <w:ind w:left="567" w:hanging="567"/>
        <w:rPr>
          <w:b/>
          <w:lang w:val="nl-BE"/>
        </w:rPr>
      </w:pPr>
      <w:r w:rsidRPr="00534EE0">
        <w:rPr>
          <w:b/>
          <w:lang w:val="nl-BE"/>
        </w:rPr>
        <w:t>7.</w:t>
      </w:r>
      <w:r w:rsidRPr="00534EE0">
        <w:rPr>
          <w:b/>
          <w:lang w:val="nl-BE"/>
        </w:rPr>
        <w:tab/>
        <w:t>ANDERE SPECIALE WAARSCHUWING(EN), INDIEN NODIG</w:t>
      </w:r>
    </w:p>
    <w:p w14:paraId="3893D250" w14:textId="77777777" w:rsidR="00A11991" w:rsidRPr="00534EE0" w:rsidRDefault="00A11991" w:rsidP="00AA7F5B">
      <w:pPr>
        <w:rPr>
          <w:lang w:val="nl-BE"/>
        </w:rPr>
      </w:pPr>
    </w:p>
    <w:p w14:paraId="3893D251" w14:textId="77777777" w:rsidR="00A11991" w:rsidRPr="00534EE0" w:rsidRDefault="00A11991" w:rsidP="00AA7F5B">
      <w:pPr>
        <w:rPr>
          <w:lang w:val="nl-BE"/>
        </w:rPr>
      </w:pPr>
      <w:r w:rsidRPr="00534EE0">
        <w:rPr>
          <w:szCs w:val="22"/>
          <w:lang w:val="nl-BE"/>
        </w:rPr>
        <w:t xml:space="preserve">De naaldbescherming bevat latexrubber. </w:t>
      </w:r>
      <w:r w:rsidR="00B76ECA" w:rsidRPr="00534EE0">
        <w:rPr>
          <w:szCs w:val="22"/>
          <w:highlight w:val="lightGray"/>
          <w:lang w:val="nl-BE"/>
        </w:rPr>
        <w:t>Lees</w:t>
      </w:r>
      <w:r w:rsidRPr="00534EE0">
        <w:rPr>
          <w:szCs w:val="22"/>
          <w:highlight w:val="lightGray"/>
          <w:lang w:val="nl-BE"/>
        </w:rPr>
        <w:t xml:space="preserve"> de bijsluiter voor meer informatie</w:t>
      </w:r>
      <w:r w:rsidRPr="00534EE0">
        <w:rPr>
          <w:szCs w:val="22"/>
          <w:lang w:val="nl-BE"/>
        </w:rPr>
        <w:t>.</w:t>
      </w:r>
    </w:p>
    <w:p w14:paraId="3893D252" w14:textId="77777777" w:rsidR="00886D9E" w:rsidRPr="00534EE0" w:rsidRDefault="00886D9E" w:rsidP="00AA7F5B">
      <w:pPr>
        <w:rPr>
          <w:szCs w:val="22"/>
          <w:lang w:val="nl-BE"/>
        </w:rPr>
      </w:pPr>
      <w:r w:rsidRPr="00534EE0">
        <w:rPr>
          <w:szCs w:val="22"/>
          <w:lang w:val="nl-BE"/>
        </w:rPr>
        <w:t>Laat de pen vóór gebruik buiten de doos gedurende 30 minuten op kamertemperatuur komen.</w:t>
      </w:r>
    </w:p>
    <w:p w14:paraId="3893D253" w14:textId="77777777" w:rsidR="00A11991" w:rsidRPr="00534EE0" w:rsidRDefault="00A11991" w:rsidP="00AA7F5B">
      <w:pPr>
        <w:rPr>
          <w:lang w:val="nl-BE"/>
        </w:rPr>
      </w:pPr>
    </w:p>
    <w:p w14:paraId="3893D254" w14:textId="77777777" w:rsidR="00A11991" w:rsidRPr="00534EE0" w:rsidRDefault="00A11991" w:rsidP="00AA7F5B">
      <w:pPr>
        <w:rPr>
          <w:lang w:val="nl-BE"/>
        </w:rPr>
      </w:pPr>
    </w:p>
    <w:p w14:paraId="3893D255" w14:textId="77777777" w:rsidR="00A11991" w:rsidRPr="00534EE0" w:rsidRDefault="00A11991" w:rsidP="00AA7F5B">
      <w:pPr>
        <w:keepNext/>
        <w:pBdr>
          <w:top w:val="single" w:sz="4" w:space="1" w:color="auto"/>
          <w:left w:val="single" w:sz="4" w:space="4" w:color="auto"/>
          <w:bottom w:val="single" w:sz="4" w:space="1" w:color="auto"/>
          <w:right w:val="single" w:sz="4" w:space="4" w:color="auto"/>
        </w:pBdr>
        <w:ind w:left="567" w:hanging="567"/>
        <w:rPr>
          <w:b/>
          <w:lang w:val="nl-BE"/>
        </w:rPr>
      </w:pPr>
      <w:r w:rsidRPr="00534EE0">
        <w:rPr>
          <w:b/>
          <w:lang w:val="nl-BE"/>
        </w:rPr>
        <w:t>8.</w:t>
      </w:r>
      <w:r w:rsidRPr="00534EE0">
        <w:rPr>
          <w:b/>
          <w:lang w:val="nl-BE"/>
        </w:rPr>
        <w:tab/>
        <w:t>UITERSTE GEBRUIKSDATUM</w:t>
      </w:r>
    </w:p>
    <w:p w14:paraId="3893D256" w14:textId="77777777" w:rsidR="00A11991" w:rsidRPr="00534EE0" w:rsidRDefault="00A11991" w:rsidP="00AA7F5B">
      <w:pPr>
        <w:keepNext/>
        <w:rPr>
          <w:lang w:val="nl-BE"/>
        </w:rPr>
      </w:pPr>
    </w:p>
    <w:p w14:paraId="3893D257" w14:textId="77777777" w:rsidR="00A11991" w:rsidRPr="00534EE0" w:rsidRDefault="00A11991" w:rsidP="00AA7F5B">
      <w:pPr>
        <w:rPr>
          <w:lang w:val="nl-BE"/>
        </w:rPr>
      </w:pPr>
      <w:r w:rsidRPr="00534EE0">
        <w:rPr>
          <w:lang w:val="nl-BE"/>
        </w:rPr>
        <w:t>EXP</w:t>
      </w:r>
    </w:p>
    <w:p w14:paraId="3893D258" w14:textId="77777777" w:rsidR="001665FE" w:rsidRPr="00534EE0" w:rsidRDefault="001665FE" w:rsidP="00AA7F5B">
      <w:pPr>
        <w:rPr>
          <w:lang w:val="nl-BE"/>
        </w:rPr>
      </w:pPr>
      <w:r w:rsidRPr="00534EE0">
        <w:rPr>
          <w:lang w:val="nl-BE"/>
        </w:rPr>
        <w:t>EXP bij bewaring bij kamertemperatuur___________________</w:t>
      </w:r>
    </w:p>
    <w:p w14:paraId="3893D259" w14:textId="77777777" w:rsidR="00A11991" w:rsidRPr="00534EE0" w:rsidRDefault="00A11991" w:rsidP="00AA7F5B">
      <w:pPr>
        <w:rPr>
          <w:lang w:val="nl-BE"/>
        </w:rPr>
      </w:pPr>
    </w:p>
    <w:p w14:paraId="3893D25A" w14:textId="77777777" w:rsidR="00A11991" w:rsidRPr="00534EE0" w:rsidRDefault="00A11991" w:rsidP="00AA7F5B">
      <w:pPr>
        <w:rPr>
          <w:lang w:val="nl-BE"/>
        </w:rPr>
      </w:pPr>
    </w:p>
    <w:p w14:paraId="3893D25B" w14:textId="77777777" w:rsidR="00A11991" w:rsidRPr="00534EE0" w:rsidRDefault="00A11991" w:rsidP="00AA7F5B">
      <w:pPr>
        <w:keepNext/>
        <w:pBdr>
          <w:top w:val="single" w:sz="4" w:space="1" w:color="auto"/>
          <w:left w:val="single" w:sz="4" w:space="4" w:color="auto"/>
          <w:bottom w:val="single" w:sz="4" w:space="1" w:color="auto"/>
          <w:right w:val="single" w:sz="4" w:space="4" w:color="auto"/>
        </w:pBdr>
        <w:ind w:left="567" w:hanging="567"/>
        <w:rPr>
          <w:b/>
          <w:lang w:val="nl-BE"/>
        </w:rPr>
      </w:pPr>
      <w:r w:rsidRPr="00534EE0">
        <w:rPr>
          <w:b/>
          <w:lang w:val="nl-BE"/>
        </w:rPr>
        <w:t>9.</w:t>
      </w:r>
      <w:r w:rsidRPr="00534EE0">
        <w:rPr>
          <w:b/>
          <w:lang w:val="nl-BE"/>
        </w:rPr>
        <w:tab/>
        <w:t>BIJZONDERE VOORZORGSMAATREGELEN VOOR DE BEWARING</w:t>
      </w:r>
    </w:p>
    <w:p w14:paraId="3893D25C" w14:textId="77777777" w:rsidR="00A11991" w:rsidRPr="00534EE0" w:rsidRDefault="00A11991" w:rsidP="00AA7F5B">
      <w:pPr>
        <w:keepNext/>
        <w:rPr>
          <w:lang w:val="nl-BE"/>
        </w:rPr>
      </w:pPr>
    </w:p>
    <w:p w14:paraId="3893D25D" w14:textId="77777777" w:rsidR="00886D9E" w:rsidRPr="00534EE0" w:rsidRDefault="00886D9E" w:rsidP="00AA7F5B">
      <w:pPr>
        <w:rPr>
          <w:rFonts w:cs="Arial"/>
          <w:lang w:val="nl-BE"/>
        </w:rPr>
      </w:pPr>
      <w:r w:rsidRPr="00534EE0">
        <w:rPr>
          <w:rFonts w:cs="Arial"/>
          <w:lang w:val="nl-BE"/>
        </w:rPr>
        <w:t>Bewaren in de koelkast.</w:t>
      </w:r>
    </w:p>
    <w:p w14:paraId="3893D25E" w14:textId="77777777" w:rsidR="00A11991" w:rsidRPr="00534EE0" w:rsidRDefault="00A11991" w:rsidP="00AA7F5B">
      <w:pPr>
        <w:rPr>
          <w:rFonts w:cs="Arial"/>
          <w:lang w:val="nl-BE"/>
        </w:rPr>
      </w:pPr>
      <w:r w:rsidRPr="00534EE0">
        <w:rPr>
          <w:rFonts w:cs="Arial"/>
          <w:lang w:val="nl-BE"/>
        </w:rPr>
        <w:t>Niet in de vriezer bewaren</w:t>
      </w:r>
      <w:r w:rsidR="00573D64" w:rsidRPr="00534EE0">
        <w:rPr>
          <w:rFonts w:cs="Arial"/>
          <w:lang w:val="nl-BE"/>
        </w:rPr>
        <w:t>.</w:t>
      </w:r>
    </w:p>
    <w:p w14:paraId="3893D25F" w14:textId="77777777" w:rsidR="00A11991" w:rsidRPr="00534EE0" w:rsidRDefault="00A11991" w:rsidP="00AA7F5B">
      <w:pPr>
        <w:rPr>
          <w:lang w:val="nl-BE"/>
        </w:rPr>
      </w:pPr>
      <w:r w:rsidRPr="00534EE0">
        <w:rPr>
          <w:lang w:val="nl-BE"/>
        </w:rPr>
        <w:t>De voorgevulde pen in de buitenverpakking bewaren ter bescherming tegen licht</w:t>
      </w:r>
      <w:r w:rsidR="00573D64" w:rsidRPr="00534EE0">
        <w:rPr>
          <w:lang w:val="nl-BE"/>
        </w:rPr>
        <w:t>.</w:t>
      </w:r>
    </w:p>
    <w:p w14:paraId="3893D260" w14:textId="77777777" w:rsidR="00A11991" w:rsidRPr="00534EE0" w:rsidRDefault="001665FE" w:rsidP="00AA7F5B">
      <w:pPr>
        <w:rPr>
          <w:szCs w:val="22"/>
          <w:lang w:val="nl-BE"/>
        </w:rPr>
      </w:pPr>
      <w:r w:rsidRPr="00534EE0">
        <w:rPr>
          <w:lang w:val="nl-BE"/>
        </w:rPr>
        <w:t>Kan 30</w:t>
      </w:r>
      <w:r w:rsidR="00A13CDC" w:rsidRPr="00534EE0">
        <w:rPr>
          <w:szCs w:val="22"/>
          <w:lang w:val="nl-BE"/>
        </w:rPr>
        <w:t> </w:t>
      </w:r>
      <w:r w:rsidR="00100176" w:rsidRPr="00534EE0">
        <w:rPr>
          <w:lang w:val="nl-BE"/>
        </w:rPr>
        <w:t xml:space="preserve">aaneengesloten </w:t>
      </w:r>
      <w:r w:rsidRPr="00534EE0">
        <w:rPr>
          <w:lang w:val="nl-BE"/>
        </w:rPr>
        <w:t>dagen bewaard worden bij kamertemperatuur (maximaal 25</w:t>
      </w:r>
      <w:r w:rsidRPr="00534EE0">
        <w:rPr>
          <w:szCs w:val="22"/>
          <w:lang w:val="nl-BE"/>
        </w:rPr>
        <w:t> °C). De oorspronkelijke houdbaarheidsdatum mag hierbij niet overschreden worden.</w:t>
      </w:r>
    </w:p>
    <w:p w14:paraId="3893D261" w14:textId="77777777" w:rsidR="001665FE" w:rsidRPr="00534EE0" w:rsidRDefault="001665FE" w:rsidP="00AA7F5B">
      <w:pPr>
        <w:rPr>
          <w:lang w:val="nl-BE"/>
        </w:rPr>
      </w:pPr>
    </w:p>
    <w:p w14:paraId="3893D262" w14:textId="77777777" w:rsidR="002756E1" w:rsidRPr="00534EE0" w:rsidRDefault="002756E1" w:rsidP="00AA7F5B">
      <w:pPr>
        <w:rPr>
          <w:lang w:val="nl-BE"/>
        </w:rPr>
      </w:pPr>
    </w:p>
    <w:p w14:paraId="3893D263" w14:textId="77777777" w:rsidR="00A11991" w:rsidRPr="00534EE0" w:rsidRDefault="00A11991" w:rsidP="00AA7F5B">
      <w:pPr>
        <w:keepNext/>
        <w:pBdr>
          <w:top w:val="single" w:sz="4" w:space="1" w:color="auto"/>
          <w:left w:val="single" w:sz="4" w:space="4" w:color="auto"/>
          <w:bottom w:val="single" w:sz="4" w:space="1" w:color="auto"/>
          <w:right w:val="single" w:sz="4" w:space="4" w:color="auto"/>
        </w:pBdr>
        <w:ind w:left="567" w:hanging="567"/>
        <w:rPr>
          <w:b/>
          <w:lang w:val="nl-BE"/>
        </w:rPr>
      </w:pPr>
      <w:r w:rsidRPr="00534EE0">
        <w:rPr>
          <w:b/>
          <w:lang w:val="nl-BE"/>
        </w:rPr>
        <w:t>10.</w:t>
      </w:r>
      <w:r w:rsidRPr="00534EE0">
        <w:rPr>
          <w:b/>
          <w:lang w:val="nl-BE"/>
        </w:rPr>
        <w:tab/>
        <w:t>BIJZONDERE VOORZORGSMAATREGELEN VOOR HET VERWIJDEREN VAN NIET</w:t>
      </w:r>
      <w:r w:rsidR="00B3487A" w:rsidRPr="00534EE0">
        <w:rPr>
          <w:b/>
          <w:lang w:val="nl-BE"/>
        </w:rPr>
        <w:noBreakHyphen/>
      </w:r>
      <w:r w:rsidRPr="00534EE0">
        <w:rPr>
          <w:b/>
          <w:lang w:val="nl-BE"/>
        </w:rPr>
        <w:t>GEBRUIKTE GENEESMIDDELEN OF DAARVAN AFGELEIDE AFVALSTOFFEN (INDIEN VAN TOEPASSING)</w:t>
      </w:r>
    </w:p>
    <w:p w14:paraId="3893D264" w14:textId="77777777" w:rsidR="00A11991" w:rsidRPr="00534EE0" w:rsidRDefault="00A11991" w:rsidP="00AA7F5B">
      <w:pPr>
        <w:rPr>
          <w:lang w:val="nl-BE"/>
        </w:rPr>
      </w:pPr>
    </w:p>
    <w:p w14:paraId="3893D265" w14:textId="77777777" w:rsidR="00A11991" w:rsidRPr="00534EE0" w:rsidRDefault="00A11991" w:rsidP="00AA7F5B">
      <w:pPr>
        <w:rPr>
          <w:lang w:val="nl-BE"/>
        </w:rPr>
      </w:pPr>
    </w:p>
    <w:p w14:paraId="3893D266" w14:textId="77777777" w:rsidR="00052733" w:rsidRPr="00534EE0" w:rsidRDefault="00052733" w:rsidP="00AA7F5B">
      <w:pPr>
        <w:rPr>
          <w:lang w:val="nl-BE"/>
        </w:rPr>
      </w:pPr>
    </w:p>
    <w:p w14:paraId="3893D267" w14:textId="77777777" w:rsidR="00A11991" w:rsidRPr="00534EE0" w:rsidRDefault="00A11991" w:rsidP="00AA7F5B">
      <w:pPr>
        <w:keepNext/>
        <w:pBdr>
          <w:top w:val="single" w:sz="4" w:space="1" w:color="auto"/>
          <w:left w:val="single" w:sz="4" w:space="4" w:color="auto"/>
          <w:bottom w:val="single" w:sz="4" w:space="1" w:color="auto"/>
          <w:right w:val="single" w:sz="4" w:space="4" w:color="auto"/>
        </w:pBdr>
        <w:ind w:left="567" w:hanging="567"/>
        <w:rPr>
          <w:b/>
          <w:lang w:val="nl-BE"/>
        </w:rPr>
      </w:pPr>
      <w:r w:rsidRPr="00534EE0">
        <w:rPr>
          <w:b/>
          <w:lang w:val="nl-BE"/>
        </w:rPr>
        <w:t>11.</w:t>
      </w:r>
      <w:r w:rsidRPr="00534EE0">
        <w:rPr>
          <w:b/>
          <w:lang w:val="nl-BE"/>
        </w:rPr>
        <w:tab/>
        <w:t>NAAM EN ADRES VAN DE HOUDER VAN DE VERGUNNING VOOR HET IN DE HANDEL BRENGEN</w:t>
      </w:r>
    </w:p>
    <w:p w14:paraId="3893D268" w14:textId="77777777" w:rsidR="00A11991" w:rsidRPr="00534EE0" w:rsidRDefault="00A11991" w:rsidP="00AA7F5B">
      <w:pPr>
        <w:rPr>
          <w:lang w:val="nl-BE"/>
        </w:rPr>
      </w:pPr>
    </w:p>
    <w:p w14:paraId="2BEE7356" w14:textId="77777777" w:rsidR="00142210" w:rsidRPr="00215A80" w:rsidRDefault="00142210" w:rsidP="00142210">
      <w:pPr>
        <w:rPr>
          <w:ins w:id="122" w:author="Benelux LOC RA 6" w:date="2025-07-30T13:54:00Z" w16du:dateUtc="2025-07-30T11:54:00Z"/>
          <w:szCs w:val="22"/>
        </w:rPr>
      </w:pPr>
      <w:ins w:id="123" w:author="Benelux LOC RA 6" w:date="2025-07-30T13:54:00Z" w16du:dateUtc="2025-07-30T11:54:00Z">
        <w:r w:rsidRPr="00215A80">
          <w:rPr>
            <w:szCs w:val="22"/>
          </w:rPr>
          <w:t>Janssen-Cilag International NV</w:t>
        </w:r>
      </w:ins>
    </w:p>
    <w:p w14:paraId="75CB7385" w14:textId="77777777" w:rsidR="00142210" w:rsidRPr="00215A80" w:rsidRDefault="00142210" w:rsidP="00142210">
      <w:pPr>
        <w:rPr>
          <w:ins w:id="124" w:author="Benelux LOC RA 6" w:date="2025-07-30T13:54:00Z" w16du:dateUtc="2025-07-30T11:54:00Z"/>
          <w:szCs w:val="22"/>
        </w:rPr>
      </w:pPr>
      <w:ins w:id="125" w:author="Benelux LOC RA 6" w:date="2025-07-30T13:54:00Z" w16du:dateUtc="2025-07-30T11:54:00Z">
        <w:r w:rsidRPr="00215A80">
          <w:rPr>
            <w:szCs w:val="22"/>
          </w:rPr>
          <w:t>Turnhoutseweg 30</w:t>
        </w:r>
      </w:ins>
    </w:p>
    <w:p w14:paraId="191BA7E2" w14:textId="77777777" w:rsidR="00142210" w:rsidRPr="00544FF8" w:rsidRDefault="00142210" w:rsidP="00142210">
      <w:pPr>
        <w:rPr>
          <w:ins w:id="126" w:author="Benelux LOC RA 6" w:date="2025-07-30T13:54:00Z" w16du:dateUtc="2025-07-30T11:54:00Z"/>
          <w:szCs w:val="22"/>
        </w:rPr>
      </w:pPr>
      <w:ins w:id="127" w:author="Benelux LOC RA 6" w:date="2025-07-30T13:54:00Z" w16du:dateUtc="2025-07-30T11:54:00Z">
        <w:r>
          <w:rPr>
            <w:szCs w:val="22"/>
          </w:rPr>
          <w:t>B-2340 Beerse</w:t>
        </w:r>
      </w:ins>
    </w:p>
    <w:p w14:paraId="55045899" w14:textId="0BCFA16E" w:rsidR="00142210" w:rsidRPr="00544FF8" w:rsidDel="004246E0" w:rsidRDefault="00142210" w:rsidP="00142210">
      <w:pPr>
        <w:rPr>
          <w:ins w:id="128" w:author="Benelux LOC RA 6" w:date="2025-07-30T13:54:00Z" w16du:dateUtc="2025-07-30T11:54:00Z"/>
          <w:del w:id="129" w:author="BENELUX LOC RA 7" w:date="2025-08-05T15:19:00Z" w16du:dateUtc="2025-08-05T13:19:00Z"/>
          <w:szCs w:val="22"/>
        </w:rPr>
      </w:pPr>
      <w:ins w:id="130" w:author="Benelux LOC RA 6" w:date="2025-07-30T13:54:00Z" w16du:dateUtc="2025-07-30T11:54:00Z">
        <w:r>
          <w:rPr>
            <w:szCs w:val="22"/>
          </w:rPr>
          <w:t>Belgi</w:t>
        </w:r>
      </w:ins>
      <w:ins w:id="131" w:author="Benelux LOC RA 6" w:date="2025-07-30T14:44:00Z" w16du:dateUtc="2025-07-30T12:44:00Z">
        <w:r w:rsidR="009E7663">
          <w:rPr>
            <w:szCs w:val="22"/>
          </w:rPr>
          <w:t>ë</w:t>
        </w:r>
      </w:ins>
    </w:p>
    <w:p w14:paraId="3893D269" w14:textId="5E7E459E" w:rsidR="00AB41FA" w:rsidRPr="00950411" w:rsidDel="00142210" w:rsidRDefault="00AB41FA" w:rsidP="00AA7F5B">
      <w:pPr>
        <w:rPr>
          <w:del w:id="132" w:author="Benelux LOC RA 6" w:date="2025-07-30T13:54:00Z" w16du:dateUtc="2025-07-30T11:54:00Z"/>
          <w:szCs w:val="22"/>
          <w:lang w:val="nl-BE"/>
        </w:rPr>
      </w:pPr>
      <w:del w:id="133" w:author="Benelux LOC RA 6" w:date="2025-07-30T13:54:00Z" w16du:dateUtc="2025-07-30T11:54:00Z">
        <w:r w:rsidRPr="00950411" w:rsidDel="00142210">
          <w:rPr>
            <w:szCs w:val="22"/>
            <w:lang w:val="nl-BE"/>
          </w:rPr>
          <w:delText>Janssen Biologics B.V.</w:delText>
        </w:r>
      </w:del>
    </w:p>
    <w:p w14:paraId="3893D26A" w14:textId="4CEF5A7D" w:rsidR="00A11991" w:rsidRPr="00950411" w:rsidDel="00142210" w:rsidRDefault="00A11991" w:rsidP="00AA7F5B">
      <w:pPr>
        <w:rPr>
          <w:del w:id="134" w:author="Benelux LOC RA 6" w:date="2025-07-30T13:54:00Z" w16du:dateUtc="2025-07-30T11:54:00Z"/>
          <w:lang w:val="nl-BE"/>
        </w:rPr>
      </w:pPr>
      <w:del w:id="135" w:author="Benelux LOC RA 6" w:date="2025-07-30T13:54:00Z" w16du:dateUtc="2025-07-30T11:54:00Z">
        <w:r w:rsidRPr="00950411" w:rsidDel="00142210">
          <w:rPr>
            <w:lang w:val="nl-BE"/>
          </w:rPr>
          <w:delText>Einsteinweg 101</w:delText>
        </w:r>
      </w:del>
    </w:p>
    <w:p w14:paraId="3893D26B" w14:textId="6B043D4A" w:rsidR="00A11991" w:rsidRPr="00534EE0" w:rsidDel="00142210" w:rsidRDefault="00A11991" w:rsidP="00AA7F5B">
      <w:pPr>
        <w:rPr>
          <w:del w:id="136" w:author="Benelux LOC RA 6" w:date="2025-07-30T13:54:00Z" w16du:dateUtc="2025-07-30T11:54:00Z"/>
          <w:lang w:val="nl-BE"/>
        </w:rPr>
      </w:pPr>
      <w:del w:id="137" w:author="Benelux LOC RA 6" w:date="2025-07-30T13:54:00Z" w16du:dateUtc="2025-07-30T11:54:00Z">
        <w:r w:rsidRPr="00534EE0" w:rsidDel="00142210">
          <w:rPr>
            <w:lang w:val="nl-BE"/>
          </w:rPr>
          <w:delText>2333 CB Leiden</w:delText>
        </w:r>
      </w:del>
    </w:p>
    <w:p w14:paraId="3893D26C" w14:textId="1CB020FE" w:rsidR="0094087B" w:rsidRPr="00534EE0" w:rsidRDefault="00A11991" w:rsidP="00AA7F5B">
      <w:pPr>
        <w:rPr>
          <w:lang w:val="nl-BE"/>
        </w:rPr>
      </w:pPr>
      <w:del w:id="138" w:author="Benelux LOC RA 6" w:date="2025-07-30T13:54:00Z" w16du:dateUtc="2025-07-30T11:54:00Z">
        <w:r w:rsidRPr="00534EE0" w:rsidDel="00142210">
          <w:rPr>
            <w:lang w:val="nl-BE"/>
          </w:rPr>
          <w:delText>Nederland</w:delText>
        </w:r>
      </w:del>
    </w:p>
    <w:p w14:paraId="3893D26D" w14:textId="77777777" w:rsidR="00A11991" w:rsidRPr="00534EE0" w:rsidRDefault="00A11991" w:rsidP="00AA7F5B">
      <w:pPr>
        <w:rPr>
          <w:lang w:val="nl-BE"/>
        </w:rPr>
      </w:pPr>
    </w:p>
    <w:p w14:paraId="3893D26E" w14:textId="77777777" w:rsidR="00A11991" w:rsidRPr="00534EE0" w:rsidRDefault="00A11991" w:rsidP="00AA7F5B">
      <w:pPr>
        <w:rPr>
          <w:lang w:val="nl-BE"/>
        </w:rPr>
      </w:pPr>
    </w:p>
    <w:p w14:paraId="3893D26F" w14:textId="77777777" w:rsidR="0094087B" w:rsidRPr="00534EE0" w:rsidRDefault="00A11991" w:rsidP="00AA7F5B">
      <w:pPr>
        <w:keepNext/>
        <w:pBdr>
          <w:top w:val="single" w:sz="4" w:space="1" w:color="auto"/>
          <w:left w:val="single" w:sz="4" w:space="4" w:color="auto"/>
          <w:bottom w:val="single" w:sz="4" w:space="1" w:color="auto"/>
          <w:right w:val="single" w:sz="4" w:space="4" w:color="auto"/>
        </w:pBdr>
        <w:ind w:left="567" w:hanging="567"/>
        <w:rPr>
          <w:b/>
          <w:lang w:val="nl-BE"/>
        </w:rPr>
      </w:pPr>
      <w:r w:rsidRPr="00534EE0">
        <w:rPr>
          <w:b/>
          <w:lang w:val="nl-BE"/>
        </w:rPr>
        <w:t>12.</w:t>
      </w:r>
      <w:r w:rsidRPr="00534EE0">
        <w:rPr>
          <w:b/>
          <w:lang w:val="nl-BE"/>
        </w:rPr>
        <w:tab/>
        <w:t>NUMMER(S) VAN DE VERGUNNING VOOR HET IN DE HANDEL BRENGEN</w:t>
      </w:r>
    </w:p>
    <w:p w14:paraId="3893D270" w14:textId="77777777" w:rsidR="00A11991" w:rsidRPr="00534EE0" w:rsidRDefault="00A11991" w:rsidP="00AA7F5B">
      <w:pPr>
        <w:rPr>
          <w:lang w:val="nl-BE"/>
        </w:rPr>
      </w:pPr>
    </w:p>
    <w:p w14:paraId="3893D271" w14:textId="77777777" w:rsidR="00A11991" w:rsidRPr="00534EE0" w:rsidRDefault="00A11991" w:rsidP="00AA7F5B">
      <w:pPr>
        <w:rPr>
          <w:lang w:val="nl-BE"/>
        </w:rPr>
      </w:pPr>
      <w:r w:rsidRPr="00534EE0">
        <w:rPr>
          <w:lang w:val="nl-BE"/>
        </w:rPr>
        <w:t>EU/1/09/546/002</w:t>
      </w:r>
    </w:p>
    <w:p w14:paraId="3893D272" w14:textId="77777777" w:rsidR="00A11991" w:rsidRPr="00534EE0" w:rsidRDefault="00A11991" w:rsidP="00AA7F5B">
      <w:pPr>
        <w:rPr>
          <w:lang w:val="nl-BE"/>
        </w:rPr>
      </w:pPr>
    </w:p>
    <w:p w14:paraId="3893D273" w14:textId="77777777" w:rsidR="002756E1" w:rsidRPr="00534EE0" w:rsidRDefault="002756E1" w:rsidP="00AA7F5B">
      <w:pPr>
        <w:rPr>
          <w:lang w:val="nl-BE"/>
        </w:rPr>
      </w:pPr>
    </w:p>
    <w:p w14:paraId="3893D274" w14:textId="77777777" w:rsidR="00A11991" w:rsidRPr="00534EE0" w:rsidRDefault="00A11991" w:rsidP="00AA7F5B">
      <w:pPr>
        <w:keepNext/>
        <w:pBdr>
          <w:top w:val="single" w:sz="4" w:space="1" w:color="auto"/>
          <w:left w:val="single" w:sz="4" w:space="4" w:color="auto"/>
          <w:bottom w:val="single" w:sz="4" w:space="1" w:color="auto"/>
          <w:right w:val="single" w:sz="4" w:space="4" w:color="auto"/>
        </w:pBdr>
        <w:ind w:left="567" w:hanging="567"/>
        <w:rPr>
          <w:b/>
          <w:lang w:val="nl-BE"/>
        </w:rPr>
      </w:pPr>
      <w:r w:rsidRPr="00534EE0">
        <w:rPr>
          <w:b/>
          <w:lang w:val="nl-BE"/>
        </w:rPr>
        <w:t>13.</w:t>
      </w:r>
      <w:r w:rsidRPr="00534EE0">
        <w:rPr>
          <w:b/>
          <w:lang w:val="nl-BE"/>
        </w:rPr>
        <w:tab/>
      </w:r>
      <w:r w:rsidR="00D97989" w:rsidRPr="00534EE0">
        <w:rPr>
          <w:b/>
          <w:lang w:val="nl-BE"/>
        </w:rPr>
        <w:t>PARTIJNUMMER</w:t>
      </w:r>
    </w:p>
    <w:p w14:paraId="3893D275" w14:textId="77777777" w:rsidR="00A11991" w:rsidRPr="00534EE0" w:rsidRDefault="00A11991" w:rsidP="00AA7F5B">
      <w:pPr>
        <w:rPr>
          <w:lang w:val="nl-BE"/>
        </w:rPr>
      </w:pPr>
    </w:p>
    <w:p w14:paraId="3893D276" w14:textId="77777777" w:rsidR="00A11991" w:rsidRPr="00534EE0" w:rsidRDefault="00A11991" w:rsidP="00AA7F5B">
      <w:pPr>
        <w:rPr>
          <w:lang w:val="nl-BE"/>
        </w:rPr>
      </w:pPr>
      <w:r w:rsidRPr="00534EE0">
        <w:rPr>
          <w:lang w:val="nl-BE"/>
        </w:rPr>
        <w:t>Lot</w:t>
      </w:r>
    </w:p>
    <w:p w14:paraId="3893D277" w14:textId="77777777" w:rsidR="00A11991" w:rsidRPr="00534EE0" w:rsidRDefault="00A11991" w:rsidP="00AA7F5B">
      <w:pPr>
        <w:rPr>
          <w:lang w:val="nl-BE"/>
        </w:rPr>
      </w:pPr>
    </w:p>
    <w:p w14:paraId="3893D278" w14:textId="77777777" w:rsidR="00A11991" w:rsidRPr="00534EE0" w:rsidRDefault="00A11991" w:rsidP="00AA7F5B">
      <w:pPr>
        <w:rPr>
          <w:lang w:val="nl-BE"/>
        </w:rPr>
      </w:pPr>
    </w:p>
    <w:p w14:paraId="3893D279" w14:textId="77777777" w:rsidR="00A11991" w:rsidRPr="00534EE0" w:rsidRDefault="00A11991" w:rsidP="00AA7F5B">
      <w:pPr>
        <w:keepNext/>
        <w:pBdr>
          <w:top w:val="single" w:sz="4" w:space="1" w:color="auto"/>
          <w:left w:val="single" w:sz="4" w:space="4" w:color="auto"/>
          <w:bottom w:val="single" w:sz="4" w:space="1" w:color="auto"/>
          <w:right w:val="single" w:sz="4" w:space="4" w:color="auto"/>
        </w:pBdr>
        <w:ind w:left="567" w:hanging="567"/>
        <w:rPr>
          <w:b/>
          <w:lang w:val="nl-BE"/>
        </w:rPr>
      </w:pPr>
      <w:r w:rsidRPr="00534EE0">
        <w:rPr>
          <w:b/>
          <w:lang w:val="nl-BE"/>
        </w:rPr>
        <w:t>14.</w:t>
      </w:r>
      <w:r w:rsidRPr="00534EE0">
        <w:rPr>
          <w:b/>
          <w:lang w:val="nl-BE"/>
        </w:rPr>
        <w:tab/>
        <w:t>ALGEMENE INDELING VOOR DE AFLEVERING</w:t>
      </w:r>
    </w:p>
    <w:p w14:paraId="3893D27A" w14:textId="77777777" w:rsidR="00A11991" w:rsidRPr="00534EE0" w:rsidRDefault="00A11991" w:rsidP="00AA7F5B">
      <w:pPr>
        <w:rPr>
          <w:lang w:val="nl-BE"/>
        </w:rPr>
      </w:pPr>
    </w:p>
    <w:p w14:paraId="3893D27B" w14:textId="77777777" w:rsidR="00A11991" w:rsidRPr="00534EE0" w:rsidRDefault="00A11991" w:rsidP="00AA7F5B">
      <w:pPr>
        <w:rPr>
          <w:lang w:val="nl-BE"/>
        </w:rPr>
      </w:pPr>
    </w:p>
    <w:p w14:paraId="3893D27C" w14:textId="77777777" w:rsidR="00A11991" w:rsidRPr="00534EE0" w:rsidRDefault="00A11991" w:rsidP="00AA7F5B">
      <w:pPr>
        <w:rPr>
          <w:lang w:val="nl-BE"/>
        </w:rPr>
      </w:pPr>
    </w:p>
    <w:p w14:paraId="3893D27D" w14:textId="77777777" w:rsidR="00A11991" w:rsidRPr="00534EE0" w:rsidRDefault="00A11991" w:rsidP="00AA7F5B">
      <w:pPr>
        <w:keepNext/>
        <w:pBdr>
          <w:top w:val="single" w:sz="4" w:space="1" w:color="auto"/>
          <w:left w:val="single" w:sz="4" w:space="4" w:color="auto"/>
          <w:bottom w:val="single" w:sz="4" w:space="1" w:color="auto"/>
          <w:right w:val="single" w:sz="4" w:space="4" w:color="auto"/>
        </w:pBdr>
        <w:ind w:left="567" w:hanging="567"/>
        <w:rPr>
          <w:b/>
          <w:lang w:val="nl-BE"/>
        </w:rPr>
      </w:pPr>
      <w:r w:rsidRPr="00534EE0">
        <w:rPr>
          <w:b/>
          <w:lang w:val="nl-BE"/>
        </w:rPr>
        <w:t>15.</w:t>
      </w:r>
      <w:r w:rsidRPr="00534EE0">
        <w:rPr>
          <w:b/>
          <w:lang w:val="nl-BE"/>
        </w:rPr>
        <w:tab/>
        <w:t>INSTRUCTIES VOOR GEBRUIK</w:t>
      </w:r>
    </w:p>
    <w:p w14:paraId="3893D27E" w14:textId="77777777" w:rsidR="00A11991" w:rsidRPr="00534EE0" w:rsidRDefault="00A11991" w:rsidP="00AA7F5B">
      <w:pPr>
        <w:rPr>
          <w:lang w:val="nl-BE"/>
        </w:rPr>
      </w:pPr>
    </w:p>
    <w:p w14:paraId="3893D27F" w14:textId="77777777" w:rsidR="00052733" w:rsidRPr="00534EE0" w:rsidRDefault="00052733" w:rsidP="00AA7F5B">
      <w:pPr>
        <w:rPr>
          <w:lang w:val="nl-BE"/>
        </w:rPr>
      </w:pPr>
    </w:p>
    <w:p w14:paraId="3893D280" w14:textId="77777777" w:rsidR="00A11991" w:rsidRPr="00534EE0" w:rsidRDefault="00A11991" w:rsidP="00AA7F5B">
      <w:pPr>
        <w:rPr>
          <w:lang w:val="nl-BE"/>
        </w:rPr>
      </w:pPr>
    </w:p>
    <w:p w14:paraId="3893D281" w14:textId="77777777" w:rsidR="00A11991" w:rsidRPr="003A4014" w:rsidRDefault="00A11991" w:rsidP="00AA7F5B">
      <w:pPr>
        <w:keepNext/>
        <w:pBdr>
          <w:top w:val="single" w:sz="4" w:space="1" w:color="auto"/>
          <w:left w:val="single" w:sz="4" w:space="4" w:color="auto"/>
          <w:bottom w:val="single" w:sz="4" w:space="1" w:color="auto"/>
          <w:right w:val="single" w:sz="4" w:space="4" w:color="auto"/>
        </w:pBdr>
        <w:ind w:left="567" w:hanging="567"/>
        <w:rPr>
          <w:b/>
          <w:lang w:val="nl-BE"/>
        </w:rPr>
      </w:pPr>
      <w:r w:rsidRPr="003A4014">
        <w:rPr>
          <w:b/>
          <w:lang w:val="nl-BE"/>
        </w:rPr>
        <w:t>16.</w:t>
      </w:r>
      <w:r w:rsidRPr="003A4014">
        <w:rPr>
          <w:b/>
          <w:lang w:val="nl-BE"/>
        </w:rPr>
        <w:tab/>
        <w:t>INFORMATIE IN BRAILLE</w:t>
      </w:r>
    </w:p>
    <w:p w14:paraId="3893D282" w14:textId="77777777" w:rsidR="00A11991" w:rsidRPr="003A4014" w:rsidRDefault="00A11991" w:rsidP="00AA7F5B">
      <w:pPr>
        <w:rPr>
          <w:lang w:val="nl-BE"/>
        </w:rPr>
      </w:pPr>
    </w:p>
    <w:p w14:paraId="3893D283" w14:textId="17C08C27" w:rsidR="00A11991" w:rsidRPr="003A4014" w:rsidRDefault="00B76ECA" w:rsidP="00AA7F5B">
      <w:pPr>
        <w:rPr>
          <w:lang w:val="nl-BE"/>
        </w:rPr>
      </w:pPr>
      <w:r w:rsidRPr="003A4014">
        <w:rPr>
          <w:lang w:val="nl-BE"/>
        </w:rPr>
        <w:t>s</w:t>
      </w:r>
      <w:r w:rsidR="00A11991" w:rsidRPr="003A4014">
        <w:rPr>
          <w:lang w:val="nl-BE"/>
        </w:rPr>
        <w:t>imponi 50</w:t>
      </w:r>
      <w:r w:rsidR="003737BB" w:rsidRPr="003A4014">
        <w:rPr>
          <w:lang w:val="nl-BE"/>
        </w:rPr>
        <w:t> mg</w:t>
      </w:r>
    </w:p>
    <w:p w14:paraId="3893D284" w14:textId="77777777" w:rsidR="005A67B6" w:rsidRPr="003A4014" w:rsidRDefault="005A67B6" w:rsidP="00AA7F5B">
      <w:pPr>
        <w:rPr>
          <w:lang w:val="nl-BE"/>
        </w:rPr>
      </w:pPr>
    </w:p>
    <w:p w14:paraId="3893D285" w14:textId="77777777" w:rsidR="005A67B6" w:rsidRPr="003A4014" w:rsidRDefault="005A67B6" w:rsidP="00AA7F5B">
      <w:pPr>
        <w:rPr>
          <w:szCs w:val="22"/>
          <w:lang w:val="nl-BE"/>
        </w:rPr>
      </w:pPr>
    </w:p>
    <w:p w14:paraId="3893D286" w14:textId="77777777" w:rsidR="006C487A" w:rsidRPr="00534EE0" w:rsidRDefault="006C487A" w:rsidP="00AA7F5B">
      <w:pPr>
        <w:keepNext/>
        <w:pBdr>
          <w:top w:val="single" w:sz="4" w:space="1" w:color="auto"/>
          <w:left w:val="single" w:sz="4" w:space="4" w:color="auto"/>
          <w:bottom w:val="single" w:sz="4" w:space="1" w:color="auto"/>
          <w:right w:val="single" w:sz="4" w:space="4" w:color="auto"/>
        </w:pBdr>
        <w:ind w:left="567" w:hanging="567"/>
        <w:rPr>
          <w:b/>
          <w:lang w:val="nl-BE"/>
        </w:rPr>
      </w:pPr>
      <w:r w:rsidRPr="00534EE0">
        <w:rPr>
          <w:b/>
          <w:lang w:val="nl-BE"/>
        </w:rPr>
        <w:t>17.</w:t>
      </w:r>
      <w:r w:rsidRPr="00534EE0">
        <w:rPr>
          <w:b/>
          <w:lang w:val="nl-BE"/>
        </w:rPr>
        <w:tab/>
        <w:t>UNIEK IDENTIFICATIEKENMERK - 2D MATRIXCODE</w:t>
      </w:r>
    </w:p>
    <w:p w14:paraId="3893D287" w14:textId="77777777" w:rsidR="006C487A" w:rsidRPr="00534EE0" w:rsidRDefault="006C487A" w:rsidP="00AA7F5B">
      <w:pPr>
        <w:keepNext/>
        <w:rPr>
          <w:szCs w:val="22"/>
          <w:lang w:val="nl-BE" w:bidi="nl-NL"/>
        </w:rPr>
      </w:pPr>
    </w:p>
    <w:p w14:paraId="3893D288" w14:textId="77777777" w:rsidR="006C487A" w:rsidRPr="00534EE0" w:rsidRDefault="006C487A" w:rsidP="00AA7F5B">
      <w:pPr>
        <w:rPr>
          <w:highlight w:val="lightGray"/>
          <w:lang w:val="nl-BE"/>
        </w:rPr>
      </w:pPr>
    </w:p>
    <w:p w14:paraId="3893D289" w14:textId="77777777" w:rsidR="006C487A" w:rsidRPr="00534EE0" w:rsidRDefault="006C487A" w:rsidP="00AA7F5B">
      <w:pPr>
        <w:rPr>
          <w:szCs w:val="22"/>
          <w:lang w:val="nl-BE" w:bidi="nl-NL"/>
        </w:rPr>
      </w:pPr>
    </w:p>
    <w:p w14:paraId="3893D28A" w14:textId="77777777" w:rsidR="006C487A" w:rsidRPr="00534EE0" w:rsidRDefault="006C487A" w:rsidP="00AA7F5B">
      <w:pPr>
        <w:keepNext/>
        <w:pBdr>
          <w:top w:val="single" w:sz="4" w:space="1" w:color="auto"/>
          <w:left w:val="single" w:sz="4" w:space="4" w:color="auto"/>
          <w:bottom w:val="single" w:sz="4" w:space="1" w:color="auto"/>
          <w:right w:val="single" w:sz="4" w:space="4" w:color="auto"/>
        </w:pBdr>
        <w:ind w:left="567" w:hanging="567"/>
        <w:rPr>
          <w:b/>
          <w:lang w:val="nl-BE"/>
        </w:rPr>
      </w:pPr>
      <w:r w:rsidRPr="00534EE0">
        <w:rPr>
          <w:b/>
          <w:lang w:val="nl-BE"/>
        </w:rPr>
        <w:t>18.</w:t>
      </w:r>
      <w:r w:rsidRPr="00534EE0">
        <w:rPr>
          <w:b/>
          <w:lang w:val="nl-BE"/>
        </w:rPr>
        <w:tab/>
        <w:t>UNIEK IDENTIFICATIEKENMERK - VOOR MENSEN LEESBARE GEGEVENS</w:t>
      </w:r>
    </w:p>
    <w:p w14:paraId="3893D28B" w14:textId="77777777" w:rsidR="006C487A" w:rsidRPr="00534EE0" w:rsidRDefault="006C487A" w:rsidP="00AA7F5B">
      <w:pPr>
        <w:keepNext/>
        <w:rPr>
          <w:szCs w:val="22"/>
          <w:lang w:val="nl-BE" w:bidi="nl-NL"/>
        </w:rPr>
      </w:pPr>
    </w:p>
    <w:p w14:paraId="3893D28C" w14:textId="77777777" w:rsidR="00A11991" w:rsidRPr="00534EE0" w:rsidRDefault="00A11991" w:rsidP="00AA7F5B">
      <w:pPr>
        <w:keepNext/>
        <w:pBdr>
          <w:top w:val="single" w:sz="4" w:space="1" w:color="auto"/>
          <w:left w:val="single" w:sz="4" w:space="4" w:color="auto"/>
          <w:bottom w:val="single" w:sz="4" w:space="1" w:color="auto"/>
          <w:right w:val="single" w:sz="4" w:space="4" w:color="auto"/>
        </w:pBdr>
        <w:ind w:left="567" w:hanging="567"/>
        <w:rPr>
          <w:b/>
          <w:bCs/>
          <w:lang w:val="nl-BE"/>
        </w:rPr>
      </w:pPr>
      <w:r w:rsidRPr="00534EE0">
        <w:rPr>
          <w:b/>
          <w:bCs/>
          <w:lang w:val="nl-BE"/>
        </w:rPr>
        <w:br w:type="page"/>
      </w:r>
      <w:r w:rsidRPr="00534EE0">
        <w:rPr>
          <w:b/>
          <w:bCs/>
          <w:lang w:val="nl-BE"/>
        </w:rPr>
        <w:lastRenderedPageBreak/>
        <w:t>GEGEVENS DIE OP DE BUITENVERPAKKING MOETEN WORDEN VERMELD</w:t>
      </w:r>
    </w:p>
    <w:p w14:paraId="3893D28D" w14:textId="77777777" w:rsidR="00A11991" w:rsidRPr="00534EE0" w:rsidRDefault="00A11991" w:rsidP="00AA7F5B">
      <w:pPr>
        <w:keepNext/>
        <w:pBdr>
          <w:top w:val="single" w:sz="4" w:space="1" w:color="auto"/>
          <w:left w:val="single" w:sz="4" w:space="4" w:color="auto"/>
          <w:bottom w:val="single" w:sz="4" w:space="1" w:color="auto"/>
          <w:right w:val="single" w:sz="4" w:space="4" w:color="auto"/>
        </w:pBdr>
        <w:ind w:left="567" w:hanging="567"/>
        <w:rPr>
          <w:b/>
          <w:lang w:val="nl-BE"/>
        </w:rPr>
      </w:pPr>
    </w:p>
    <w:p w14:paraId="3893D28E" w14:textId="77777777" w:rsidR="00A11991" w:rsidRPr="00534EE0" w:rsidRDefault="00A11991" w:rsidP="00AA7F5B">
      <w:pPr>
        <w:keepNext/>
        <w:pBdr>
          <w:top w:val="single" w:sz="4" w:space="1" w:color="auto"/>
          <w:left w:val="single" w:sz="4" w:space="4" w:color="auto"/>
          <w:bottom w:val="single" w:sz="4" w:space="1" w:color="auto"/>
          <w:right w:val="single" w:sz="4" w:space="4" w:color="auto"/>
        </w:pBdr>
        <w:ind w:left="567" w:hanging="567"/>
        <w:rPr>
          <w:b/>
          <w:lang w:val="nl-BE"/>
        </w:rPr>
      </w:pPr>
      <w:r w:rsidRPr="00534EE0">
        <w:rPr>
          <w:b/>
          <w:lang w:val="nl-BE"/>
        </w:rPr>
        <w:t xml:space="preserve">DOOS VOOR MULTIVERPAKKING MET </w:t>
      </w:r>
      <w:r w:rsidR="00150EA1" w:rsidRPr="00534EE0">
        <w:rPr>
          <w:b/>
          <w:lang w:val="nl-BE"/>
        </w:rPr>
        <w:t>3 </w:t>
      </w:r>
      <w:r w:rsidRPr="00534EE0">
        <w:rPr>
          <w:b/>
          <w:lang w:val="nl-BE"/>
        </w:rPr>
        <w:t xml:space="preserve">VERPAKKINGEN (MET </w:t>
      </w:r>
      <w:r w:rsidR="00281697" w:rsidRPr="00534EE0">
        <w:rPr>
          <w:b/>
          <w:lang w:val="nl-BE"/>
        </w:rPr>
        <w:t>BLUE BOX</w:t>
      </w:r>
      <w:r w:rsidRPr="00534EE0">
        <w:rPr>
          <w:b/>
          <w:lang w:val="nl-BE"/>
        </w:rPr>
        <w:t>)</w:t>
      </w:r>
    </w:p>
    <w:p w14:paraId="3893D28F" w14:textId="77777777" w:rsidR="00A11991" w:rsidRPr="00534EE0" w:rsidRDefault="00A11991" w:rsidP="00AA7F5B">
      <w:pPr>
        <w:rPr>
          <w:lang w:val="nl-BE"/>
        </w:rPr>
      </w:pPr>
    </w:p>
    <w:p w14:paraId="3893D290" w14:textId="77777777" w:rsidR="00A11991" w:rsidRPr="00534EE0" w:rsidRDefault="00A11991" w:rsidP="00AA7F5B">
      <w:pPr>
        <w:rPr>
          <w:lang w:val="nl-BE"/>
        </w:rPr>
      </w:pPr>
    </w:p>
    <w:p w14:paraId="3893D291" w14:textId="77777777" w:rsidR="00A11991" w:rsidRPr="00534EE0" w:rsidRDefault="00A11991" w:rsidP="00AA7F5B">
      <w:pPr>
        <w:keepNext/>
        <w:pBdr>
          <w:top w:val="single" w:sz="4" w:space="1" w:color="auto"/>
          <w:left w:val="single" w:sz="4" w:space="4" w:color="auto"/>
          <w:bottom w:val="single" w:sz="4" w:space="1" w:color="auto"/>
          <w:right w:val="single" w:sz="4" w:space="4" w:color="auto"/>
        </w:pBdr>
        <w:ind w:left="567" w:hanging="567"/>
        <w:rPr>
          <w:b/>
          <w:lang w:val="nl-BE"/>
        </w:rPr>
      </w:pPr>
      <w:r w:rsidRPr="00534EE0">
        <w:rPr>
          <w:b/>
          <w:lang w:val="nl-BE"/>
        </w:rPr>
        <w:t>1.</w:t>
      </w:r>
      <w:r w:rsidRPr="00534EE0">
        <w:rPr>
          <w:b/>
          <w:lang w:val="nl-BE"/>
        </w:rPr>
        <w:tab/>
        <w:t>NAAM VAN HET GENEESMIDDEL</w:t>
      </w:r>
    </w:p>
    <w:p w14:paraId="3893D292" w14:textId="77777777" w:rsidR="00A11991" w:rsidRPr="00534EE0" w:rsidRDefault="00A11991" w:rsidP="00AA7F5B">
      <w:pPr>
        <w:rPr>
          <w:lang w:val="nl-BE"/>
        </w:rPr>
      </w:pPr>
    </w:p>
    <w:p w14:paraId="3893D293" w14:textId="77777777" w:rsidR="0094087B" w:rsidRPr="00534EE0" w:rsidRDefault="00A11991" w:rsidP="00AA7F5B">
      <w:pPr>
        <w:rPr>
          <w:lang w:val="nl-BE"/>
        </w:rPr>
      </w:pPr>
      <w:r w:rsidRPr="00534EE0">
        <w:rPr>
          <w:lang w:val="nl-BE"/>
        </w:rPr>
        <w:t>Simponi 50</w:t>
      </w:r>
      <w:r w:rsidR="003737BB" w:rsidRPr="00534EE0">
        <w:rPr>
          <w:lang w:val="nl-BE"/>
        </w:rPr>
        <w:t> mg</w:t>
      </w:r>
    </w:p>
    <w:p w14:paraId="3893D294" w14:textId="77777777" w:rsidR="00A11991" w:rsidRPr="00534EE0" w:rsidRDefault="00A11991" w:rsidP="00AA7F5B">
      <w:pPr>
        <w:rPr>
          <w:lang w:val="nl-BE"/>
        </w:rPr>
      </w:pPr>
      <w:r w:rsidRPr="00534EE0">
        <w:rPr>
          <w:lang w:val="nl-BE"/>
        </w:rPr>
        <w:t>oplossing voor injectie in een voorgevulde pen</w:t>
      </w:r>
    </w:p>
    <w:p w14:paraId="3893D295" w14:textId="77777777" w:rsidR="00A11991" w:rsidRPr="00534EE0" w:rsidRDefault="00A11991" w:rsidP="00AA7F5B">
      <w:pPr>
        <w:rPr>
          <w:lang w:val="nl-BE"/>
        </w:rPr>
      </w:pPr>
      <w:r w:rsidRPr="00534EE0">
        <w:rPr>
          <w:lang w:val="nl-BE"/>
        </w:rPr>
        <w:t>golimumab</w:t>
      </w:r>
    </w:p>
    <w:p w14:paraId="3893D296" w14:textId="77777777" w:rsidR="00A11991" w:rsidRPr="00534EE0" w:rsidRDefault="00A11991" w:rsidP="00AA7F5B">
      <w:pPr>
        <w:rPr>
          <w:lang w:val="nl-BE"/>
        </w:rPr>
      </w:pPr>
    </w:p>
    <w:p w14:paraId="3893D297" w14:textId="77777777" w:rsidR="00A11991" w:rsidRPr="00534EE0" w:rsidRDefault="00A11991" w:rsidP="00AA7F5B">
      <w:pPr>
        <w:rPr>
          <w:lang w:val="nl-BE"/>
        </w:rPr>
      </w:pPr>
    </w:p>
    <w:p w14:paraId="3893D298" w14:textId="77777777" w:rsidR="00A11991" w:rsidRPr="00534EE0" w:rsidRDefault="00A11991" w:rsidP="00AA7F5B">
      <w:pPr>
        <w:keepNext/>
        <w:pBdr>
          <w:top w:val="single" w:sz="4" w:space="1" w:color="auto"/>
          <w:left w:val="single" w:sz="4" w:space="4" w:color="auto"/>
          <w:bottom w:val="single" w:sz="4" w:space="1" w:color="auto"/>
          <w:right w:val="single" w:sz="4" w:space="4" w:color="auto"/>
        </w:pBdr>
        <w:ind w:left="567" w:hanging="567"/>
        <w:rPr>
          <w:b/>
          <w:lang w:val="nl-BE"/>
        </w:rPr>
      </w:pPr>
      <w:r w:rsidRPr="00534EE0">
        <w:rPr>
          <w:b/>
          <w:lang w:val="nl-BE"/>
        </w:rPr>
        <w:t>2.</w:t>
      </w:r>
      <w:r w:rsidRPr="00534EE0">
        <w:rPr>
          <w:b/>
          <w:lang w:val="nl-BE"/>
        </w:rPr>
        <w:tab/>
      </w:r>
      <w:r w:rsidR="00060A4A" w:rsidRPr="00534EE0">
        <w:rPr>
          <w:b/>
          <w:lang w:val="nl-BE"/>
        </w:rPr>
        <w:t>GEHALTE AAN WERKZAME STOF(FEN)</w:t>
      </w:r>
    </w:p>
    <w:p w14:paraId="3893D299" w14:textId="77777777" w:rsidR="00A11991" w:rsidRPr="00534EE0" w:rsidRDefault="00A11991" w:rsidP="00AA7F5B">
      <w:pPr>
        <w:rPr>
          <w:lang w:val="nl-BE"/>
        </w:rPr>
      </w:pPr>
    </w:p>
    <w:p w14:paraId="3893D29A" w14:textId="77777777" w:rsidR="00A11991" w:rsidRPr="00534EE0" w:rsidRDefault="00A11991" w:rsidP="00AA7F5B">
      <w:pPr>
        <w:autoSpaceDE w:val="0"/>
        <w:autoSpaceDN w:val="0"/>
        <w:adjustRightInd w:val="0"/>
        <w:rPr>
          <w:szCs w:val="22"/>
          <w:lang w:val="nl-BE"/>
        </w:rPr>
      </w:pPr>
      <w:r w:rsidRPr="00534EE0">
        <w:rPr>
          <w:szCs w:val="22"/>
          <w:lang w:val="nl-BE"/>
        </w:rPr>
        <w:t>Een voorgevulde pen van 0,5</w:t>
      </w:r>
      <w:r w:rsidR="003737BB" w:rsidRPr="00534EE0">
        <w:rPr>
          <w:szCs w:val="22"/>
          <w:lang w:val="nl-BE"/>
        </w:rPr>
        <w:t> ml</w:t>
      </w:r>
      <w:r w:rsidRPr="00534EE0">
        <w:rPr>
          <w:szCs w:val="22"/>
          <w:lang w:val="nl-BE"/>
        </w:rPr>
        <w:t xml:space="preserve"> bevat 50</w:t>
      </w:r>
      <w:r w:rsidR="003737BB" w:rsidRPr="00534EE0">
        <w:rPr>
          <w:szCs w:val="22"/>
          <w:lang w:val="nl-BE"/>
        </w:rPr>
        <w:t> mg</w:t>
      </w:r>
      <w:r w:rsidRPr="00534EE0">
        <w:rPr>
          <w:szCs w:val="22"/>
          <w:lang w:val="nl-BE"/>
        </w:rPr>
        <w:t xml:space="preserve"> golimumab</w:t>
      </w:r>
      <w:r w:rsidR="00573D64" w:rsidRPr="00534EE0">
        <w:rPr>
          <w:szCs w:val="22"/>
          <w:lang w:val="nl-BE"/>
        </w:rPr>
        <w:t>.</w:t>
      </w:r>
    </w:p>
    <w:p w14:paraId="3893D29B" w14:textId="77777777" w:rsidR="00A11991" w:rsidRPr="00534EE0" w:rsidRDefault="00A11991" w:rsidP="00AA7F5B">
      <w:pPr>
        <w:rPr>
          <w:lang w:val="nl-BE"/>
        </w:rPr>
      </w:pPr>
    </w:p>
    <w:p w14:paraId="3893D29C" w14:textId="77777777" w:rsidR="00A11991" w:rsidRPr="00534EE0" w:rsidRDefault="00A11991" w:rsidP="00AA7F5B">
      <w:pPr>
        <w:rPr>
          <w:lang w:val="nl-BE"/>
        </w:rPr>
      </w:pPr>
    </w:p>
    <w:p w14:paraId="3893D29D" w14:textId="77777777" w:rsidR="00A11991" w:rsidRPr="00534EE0" w:rsidRDefault="00A11991" w:rsidP="00AA7F5B">
      <w:pPr>
        <w:keepNext/>
        <w:pBdr>
          <w:top w:val="single" w:sz="4" w:space="1" w:color="auto"/>
          <w:left w:val="single" w:sz="4" w:space="4" w:color="auto"/>
          <w:bottom w:val="single" w:sz="4" w:space="1" w:color="auto"/>
          <w:right w:val="single" w:sz="4" w:space="4" w:color="auto"/>
        </w:pBdr>
        <w:ind w:left="567" w:hanging="567"/>
        <w:rPr>
          <w:b/>
          <w:lang w:val="nl-BE"/>
        </w:rPr>
      </w:pPr>
      <w:r w:rsidRPr="00534EE0">
        <w:rPr>
          <w:b/>
          <w:lang w:val="nl-BE"/>
        </w:rPr>
        <w:t>3.</w:t>
      </w:r>
      <w:r w:rsidRPr="00534EE0">
        <w:rPr>
          <w:b/>
          <w:lang w:val="nl-BE"/>
        </w:rPr>
        <w:tab/>
        <w:t>LIJST VAN HULPSTOFFEN</w:t>
      </w:r>
    </w:p>
    <w:p w14:paraId="3893D29E" w14:textId="77777777" w:rsidR="00A11991" w:rsidRPr="00534EE0" w:rsidRDefault="00A11991" w:rsidP="00AA7F5B">
      <w:pPr>
        <w:rPr>
          <w:lang w:val="nl-BE"/>
        </w:rPr>
      </w:pPr>
    </w:p>
    <w:p w14:paraId="3893D29F" w14:textId="77777777" w:rsidR="00A11991" w:rsidRPr="00534EE0" w:rsidRDefault="00A11991" w:rsidP="00AA7F5B">
      <w:pPr>
        <w:rPr>
          <w:rFonts w:cs="Arial"/>
          <w:lang w:val="nl-BE"/>
        </w:rPr>
      </w:pPr>
      <w:r w:rsidRPr="00534EE0">
        <w:rPr>
          <w:rFonts w:cs="Arial"/>
          <w:lang w:val="nl-BE"/>
        </w:rPr>
        <w:t>Hulpstoffen: sorbitol (E420), histidine, histidinehydrochloride</w:t>
      </w:r>
      <w:r w:rsidR="00B3487A" w:rsidRPr="00534EE0">
        <w:rPr>
          <w:rFonts w:cs="Arial"/>
          <w:lang w:val="nl-BE"/>
        </w:rPr>
        <w:noBreakHyphen/>
      </w:r>
      <w:r w:rsidRPr="00534EE0">
        <w:rPr>
          <w:rFonts w:cs="Arial"/>
          <w:lang w:val="nl-BE"/>
        </w:rPr>
        <w:t xml:space="preserve">monohydraat, </w:t>
      </w:r>
      <w:r w:rsidR="002756E1" w:rsidRPr="00534EE0">
        <w:rPr>
          <w:rFonts w:cs="Arial"/>
          <w:lang w:val="nl-BE"/>
        </w:rPr>
        <w:t>polysorbaat </w:t>
      </w:r>
      <w:r w:rsidRPr="00534EE0">
        <w:rPr>
          <w:rFonts w:cs="Arial"/>
          <w:lang w:val="nl-BE"/>
        </w:rPr>
        <w:t>80, water voor injecties</w:t>
      </w:r>
      <w:r w:rsidR="00281697" w:rsidRPr="00534EE0">
        <w:rPr>
          <w:rFonts w:cs="Arial"/>
          <w:lang w:val="nl-BE"/>
        </w:rPr>
        <w:t>.</w:t>
      </w:r>
      <w:r w:rsidR="00886D9E" w:rsidRPr="00534EE0">
        <w:rPr>
          <w:rFonts w:cs="Arial"/>
          <w:lang w:val="nl-BE"/>
        </w:rPr>
        <w:t xml:space="preserve"> </w:t>
      </w:r>
      <w:r w:rsidR="00886D9E" w:rsidRPr="00534EE0">
        <w:rPr>
          <w:rFonts w:cs="Arial"/>
          <w:highlight w:val="lightGray"/>
          <w:lang w:val="nl-BE"/>
        </w:rPr>
        <w:t>Lees de bijsluiter voor meer informatie</w:t>
      </w:r>
      <w:r w:rsidR="00886D9E" w:rsidRPr="00534EE0">
        <w:rPr>
          <w:rFonts w:cs="Arial"/>
          <w:lang w:val="nl-BE"/>
        </w:rPr>
        <w:t>.</w:t>
      </w:r>
    </w:p>
    <w:p w14:paraId="3893D2A0" w14:textId="77777777" w:rsidR="00A11991" w:rsidRPr="00534EE0" w:rsidRDefault="00A11991" w:rsidP="00AA7F5B">
      <w:pPr>
        <w:rPr>
          <w:lang w:val="nl-BE"/>
        </w:rPr>
      </w:pPr>
    </w:p>
    <w:p w14:paraId="3893D2A1" w14:textId="77777777" w:rsidR="002756E1" w:rsidRPr="00534EE0" w:rsidRDefault="002756E1" w:rsidP="00AA7F5B">
      <w:pPr>
        <w:rPr>
          <w:lang w:val="nl-BE"/>
        </w:rPr>
      </w:pPr>
    </w:p>
    <w:p w14:paraId="3893D2A2" w14:textId="77777777" w:rsidR="00A11991" w:rsidRPr="00534EE0" w:rsidRDefault="00A11991" w:rsidP="00AA7F5B">
      <w:pPr>
        <w:keepNext/>
        <w:pBdr>
          <w:top w:val="single" w:sz="4" w:space="1" w:color="auto"/>
          <w:left w:val="single" w:sz="4" w:space="4" w:color="auto"/>
          <w:bottom w:val="single" w:sz="4" w:space="1" w:color="auto"/>
          <w:right w:val="single" w:sz="4" w:space="4" w:color="auto"/>
        </w:pBdr>
        <w:ind w:left="567" w:hanging="567"/>
        <w:rPr>
          <w:b/>
          <w:lang w:val="nl-BE"/>
        </w:rPr>
      </w:pPr>
      <w:r w:rsidRPr="00534EE0">
        <w:rPr>
          <w:b/>
          <w:lang w:val="nl-BE"/>
        </w:rPr>
        <w:t>4.</w:t>
      </w:r>
      <w:r w:rsidRPr="00534EE0">
        <w:rPr>
          <w:b/>
          <w:lang w:val="nl-BE"/>
        </w:rPr>
        <w:tab/>
        <w:t>FARMACEUTISCHE VORM EN INHOUD</w:t>
      </w:r>
    </w:p>
    <w:p w14:paraId="3893D2A3" w14:textId="77777777" w:rsidR="00A11991" w:rsidRPr="00534EE0" w:rsidRDefault="00A11991" w:rsidP="00AA7F5B">
      <w:pPr>
        <w:rPr>
          <w:lang w:val="nl-BE"/>
        </w:rPr>
      </w:pPr>
    </w:p>
    <w:p w14:paraId="3893D2A4" w14:textId="77777777" w:rsidR="00A11991" w:rsidRPr="00534EE0" w:rsidRDefault="00A11991" w:rsidP="00AA7F5B">
      <w:pPr>
        <w:autoSpaceDE w:val="0"/>
        <w:autoSpaceDN w:val="0"/>
        <w:adjustRightInd w:val="0"/>
        <w:rPr>
          <w:szCs w:val="22"/>
          <w:lang w:val="nl-BE"/>
        </w:rPr>
      </w:pPr>
      <w:r w:rsidRPr="00534EE0">
        <w:rPr>
          <w:szCs w:val="22"/>
          <w:highlight w:val="lightGray"/>
          <w:lang w:val="nl-BE"/>
        </w:rPr>
        <w:t>Oplossing voor injectie in een voorgevulde pen</w:t>
      </w:r>
      <w:r w:rsidRPr="00534EE0">
        <w:rPr>
          <w:szCs w:val="22"/>
          <w:lang w:val="nl-BE"/>
        </w:rPr>
        <w:t xml:space="preserve"> (SmartJect)</w:t>
      </w:r>
    </w:p>
    <w:p w14:paraId="3893D2A5" w14:textId="77777777" w:rsidR="00886D9E" w:rsidRPr="00534EE0" w:rsidRDefault="00886D9E" w:rsidP="00AA7F5B">
      <w:pPr>
        <w:rPr>
          <w:szCs w:val="22"/>
          <w:lang w:val="nl-BE"/>
        </w:rPr>
      </w:pPr>
      <w:r w:rsidRPr="00534EE0">
        <w:rPr>
          <w:lang w:val="nl-BE"/>
        </w:rPr>
        <w:t>Multiverpakking: 3 (3 verpakkingen van 1) voorgevulde pennen</w:t>
      </w:r>
    </w:p>
    <w:p w14:paraId="3893D2A6" w14:textId="77777777" w:rsidR="00A11991" w:rsidRPr="00534EE0" w:rsidRDefault="00A11991" w:rsidP="00AA7F5B">
      <w:pPr>
        <w:rPr>
          <w:lang w:val="nl-BE"/>
        </w:rPr>
      </w:pPr>
    </w:p>
    <w:p w14:paraId="3893D2A7" w14:textId="77777777" w:rsidR="00A11991" w:rsidRPr="00534EE0" w:rsidRDefault="00A11991" w:rsidP="00AA7F5B">
      <w:pPr>
        <w:rPr>
          <w:lang w:val="nl-BE"/>
        </w:rPr>
      </w:pPr>
    </w:p>
    <w:p w14:paraId="3893D2A8" w14:textId="77777777" w:rsidR="00A11991" w:rsidRPr="00534EE0" w:rsidRDefault="00A11991" w:rsidP="00AA7F5B">
      <w:pPr>
        <w:keepNext/>
        <w:pBdr>
          <w:top w:val="single" w:sz="4" w:space="1" w:color="auto"/>
          <w:left w:val="single" w:sz="4" w:space="4" w:color="auto"/>
          <w:bottom w:val="single" w:sz="4" w:space="1" w:color="auto"/>
          <w:right w:val="single" w:sz="4" w:space="4" w:color="auto"/>
        </w:pBdr>
        <w:ind w:left="567" w:hanging="567"/>
        <w:rPr>
          <w:b/>
          <w:lang w:val="nl-BE"/>
        </w:rPr>
      </w:pPr>
      <w:r w:rsidRPr="00534EE0">
        <w:rPr>
          <w:b/>
          <w:lang w:val="nl-BE"/>
        </w:rPr>
        <w:t>5.</w:t>
      </w:r>
      <w:r w:rsidRPr="00534EE0">
        <w:rPr>
          <w:b/>
          <w:lang w:val="nl-BE"/>
        </w:rPr>
        <w:tab/>
        <w:t>WIJZE VAN GEBRUIK EN TOEDIENINGSWEG(EN)</w:t>
      </w:r>
    </w:p>
    <w:p w14:paraId="3893D2A9" w14:textId="77777777" w:rsidR="00A11991" w:rsidRPr="00534EE0" w:rsidRDefault="00A11991" w:rsidP="00AA7F5B">
      <w:pPr>
        <w:rPr>
          <w:lang w:val="nl-BE"/>
        </w:rPr>
      </w:pPr>
    </w:p>
    <w:p w14:paraId="3893D2AA" w14:textId="77777777" w:rsidR="00A11991" w:rsidRPr="00534EE0" w:rsidRDefault="00A11991" w:rsidP="00AA7F5B">
      <w:pPr>
        <w:autoSpaceDE w:val="0"/>
        <w:autoSpaceDN w:val="0"/>
        <w:adjustRightInd w:val="0"/>
        <w:rPr>
          <w:szCs w:val="22"/>
          <w:lang w:val="nl-BE"/>
        </w:rPr>
      </w:pPr>
      <w:r w:rsidRPr="00534EE0">
        <w:rPr>
          <w:szCs w:val="22"/>
          <w:lang w:val="nl-BE"/>
        </w:rPr>
        <w:t>Niet schudden</w:t>
      </w:r>
      <w:r w:rsidR="00573D64" w:rsidRPr="00534EE0">
        <w:rPr>
          <w:szCs w:val="22"/>
          <w:lang w:val="nl-BE"/>
        </w:rPr>
        <w:t>.</w:t>
      </w:r>
    </w:p>
    <w:p w14:paraId="3893D2AB" w14:textId="77777777" w:rsidR="00A11991" w:rsidRPr="00534EE0" w:rsidRDefault="00FF480E" w:rsidP="00AA7F5B">
      <w:pPr>
        <w:rPr>
          <w:lang w:val="nl-BE"/>
        </w:rPr>
      </w:pPr>
      <w:r w:rsidRPr="00534EE0">
        <w:rPr>
          <w:lang w:val="nl-BE"/>
        </w:rPr>
        <w:t>Lees voor het gebruik de bijsluiter.</w:t>
      </w:r>
    </w:p>
    <w:p w14:paraId="3893D2AC" w14:textId="77777777" w:rsidR="004E2012" w:rsidRPr="00534EE0" w:rsidRDefault="004E2012" w:rsidP="00AA7F5B">
      <w:pPr>
        <w:autoSpaceDE w:val="0"/>
        <w:autoSpaceDN w:val="0"/>
        <w:adjustRightInd w:val="0"/>
        <w:rPr>
          <w:szCs w:val="22"/>
          <w:lang w:val="nl-BE"/>
        </w:rPr>
      </w:pPr>
      <w:r w:rsidRPr="00534EE0">
        <w:rPr>
          <w:szCs w:val="22"/>
          <w:lang w:val="nl-BE"/>
        </w:rPr>
        <w:t>Subcutaan gebruik.</w:t>
      </w:r>
    </w:p>
    <w:p w14:paraId="3893D2AD" w14:textId="77777777" w:rsidR="00A11991" w:rsidRPr="00534EE0" w:rsidRDefault="00A11991" w:rsidP="00AA7F5B">
      <w:pPr>
        <w:rPr>
          <w:lang w:val="nl-BE"/>
        </w:rPr>
      </w:pPr>
    </w:p>
    <w:p w14:paraId="3893D2AE" w14:textId="77777777" w:rsidR="00A11991" w:rsidRPr="00534EE0" w:rsidRDefault="00A11991" w:rsidP="00AA7F5B">
      <w:pPr>
        <w:rPr>
          <w:lang w:val="nl-BE"/>
        </w:rPr>
      </w:pPr>
    </w:p>
    <w:p w14:paraId="3893D2AF" w14:textId="77777777" w:rsidR="00A11991" w:rsidRPr="00534EE0" w:rsidRDefault="00A11991" w:rsidP="00AA7F5B">
      <w:pPr>
        <w:keepNext/>
        <w:pBdr>
          <w:top w:val="single" w:sz="4" w:space="1" w:color="auto"/>
          <w:left w:val="single" w:sz="4" w:space="4" w:color="auto"/>
          <w:bottom w:val="single" w:sz="4" w:space="1" w:color="auto"/>
          <w:right w:val="single" w:sz="4" w:space="4" w:color="auto"/>
        </w:pBdr>
        <w:ind w:left="567" w:hanging="567"/>
        <w:rPr>
          <w:b/>
          <w:lang w:val="nl-BE"/>
        </w:rPr>
      </w:pPr>
      <w:r w:rsidRPr="00534EE0">
        <w:rPr>
          <w:b/>
          <w:lang w:val="nl-BE"/>
        </w:rPr>
        <w:t>6.</w:t>
      </w:r>
      <w:r w:rsidRPr="00534EE0">
        <w:rPr>
          <w:b/>
          <w:lang w:val="nl-BE"/>
        </w:rPr>
        <w:tab/>
        <w:t xml:space="preserve">EEN SPECIALE WAARSCHUWING DAT HET GENEESMIDDEL BUITEN HET ZICHT </w:t>
      </w:r>
      <w:r w:rsidR="004E2012" w:rsidRPr="00534EE0">
        <w:rPr>
          <w:b/>
          <w:lang w:val="nl-BE"/>
        </w:rPr>
        <w:t xml:space="preserve">EN BEREIK </w:t>
      </w:r>
      <w:r w:rsidRPr="00534EE0">
        <w:rPr>
          <w:b/>
          <w:lang w:val="nl-BE"/>
        </w:rPr>
        <w:t>VAN KINDEREN DIENT TE WORDEN GEHOUDEN</w:t>
      </w:r>
    </w:p>
    <w:p w14:paraId="3893D2B0" w14:textId="77777777" w:rsidR="00A11991" w:rsidRPr="00534EE0" w:rsidRDefault="00A11991" w:rsidP="00AA7F5B">
      <w:pPr>
        <w:rPr>
          <w:lang w:val="nl-BE"/>
        </w:rPr>
      </w:pPr>
    </w:p>
    <w:p w14:paraId="3893D2B1" w14:textId="77777777" w:rsidR="00A11991" w:rsidRPr="00534EE0" w:rsidRDefault="00A11991" w:rsidP="00AA7F5B">
      <w:pPr>
        <w:rPr>
          <w:lang w:val="nl-BE"/>
        </w:rPr>
      </w:pPr>
      <w:r w:rsidRPr="00534EE0">
        <w:rPr>
          <w:lang w:val="nl-BE"/>
        </w:rPr>
        <w:t xml:space="preserve">Buiten het zicht </w:t>
      </w:r>
      <w:r w:rsidR="004E2012" w:rsidRPr="00534EE0">
        <w:rPr>
          <w:lang w:val="nl-BE"/>
        </w:rPr>
        <w:t xml:space="preserve">en bereik </w:t>
      </w:r>
      <w:r w:rsidRPr="00534EE0">
        <w:rPr>
          <w:lang w:val="nl-BE"/>
        </w:rPr>
        <w:t>van kinderen houden.</w:t>
      </w:r>
    </w:p>
    <w:p w14:paraId="3893D2B2" w14:textId="77777777" w:rsidR="00A11991" w:rsidRPr="00534EE0" w:rsidRDefault="00A11991" w:rsidP="00AA7F5B">
      <w:pPr>
        <w:rPr>
          <w:lang w:val="nl-BE"/>
        </w:rPr>
      </w:pPr>
    </w:p>
    <w:p w14:paraId="3893D2B3" w14:textId="77777777" w:rsidR="00A11991" w:rsidRPr="00534EE0" w:rsidRDefault="00A11991" w:rsidP="00AA7F5B">
      <w:pPr>
        <w:rPr>
          <w:lang w:val="nl-BE"/>
        </w:rPr>
      </w:pPr>
    </w:p>
    <w:p w14:paraId="3893D2B4" w14:textId="77777777" w:rsidR="00A11991" w:rsidRPr="00534EE0" w:rsidRDefault="00A11991" w:rsidP="00AA7F5B">
      <w:pPr>
        <w:keepNext/>
        <w:pBdr>
          <w:top w:val="single" w:sz="4" w:space="1" w:color="auto"/>
          <w:left w:val="single" w:sz="4" w:space="4" w:color="auto"/>
          <w:bottom w:val="single" w:sz="4" w:space="1" w:color="auto"/>
          <w:right w:val="single" w:sz="4" w:space="4" w:color="auto"/>
        </w:pBdr>
        <w:ind w:left="567" w:hanging="567"/>
        <w:rPr>
          <w:b/>
          <w:lang w:val="nl-BE"/>
        </w:rPr>
      </w:pPr>
      <w:r w:rsidRPr="00534EE0">
        <w:rPr>
          <w:b/>
          <w:lang w:val="nl-BE"/>
        </w:rPr>
        <w:t>7.</w:t>
      </w:r>
      <w:r w:rsidRPr="00534EE0">
        <w:rPr>
          <w:b/>
          <w:lang w:val="nl-BE"/>
        </w:rPr>
        <w:tab/>
        <w:t>ANDERE SPECIALE WAARSCHUWING(EN), INDIEN NODIG</w:t>
      </w:r>
    </w:p>
    <w:p w14:paraId="3893D2B5" w14:textId="77777777" w:rsidR="00A11991" w:rsidRPr="00534EE0" w:rsidRDefault="00A11991" w:rsidP="00AA7F5B">
      <w:pPr>
        <w:rPr>
          <w:lang w:val="nl-BE"/>
        </w:rPr>
      </w:pPr>
    </w:p>
    <w:p w14:paraId="3893D2B6" w14:textId="77777777" w:rsidR="00A11991" w:rsidRPr="00534EE0" w:rsidRDefault="00A11991" w:rsidP="00AA7F5B">
      <w:pPr>
        <w:rPr>
          <w:lang w:val="nl-BE"/>
        </w:rPr>
      </w:pPr>
      <w:r w:rsidRPr="00534EE0">
        <w:rPr>
          <w:szCs w:val="22"/>
          <w:lang w:val="nl-BE"/>
        </w:rPr>
        <w:t xml:space="preserve">De naaldbescherming bevat latexrubber. </w:t>
      </w:r>
      <w:r w:rsidR="00B76ECA" w:rsidRPr="00534EE0">
        <w:rPr>
          <w:szCs w:val="22"/>
          <w:highlight w:val="lightGray"/>
          <w:lang w:val="nl-BE"/>
        </w:rPr>
        <w:t>Lees</w:t>
      </w:r>
      <w:r w:rsidRPr="00534EE0">
        <w:rPr>
          <w:szCs w:val="22"/>
          <w:highlight w:val="lightGray"/>
          <w:lang w:val="nl-BE"/>
        </w:rPr>
        <w:t xml:space="preserve"> de bijsluiter voor meer informatie.</w:t>
      </w:r>
    </w:p>
    <w:p w14:paraId="3893D2B7" w14:textId="77777777" w:rsidR="00886D9E" w:rsidRPr="00534EE0" w:rsidRDefault="00886D9E" w:rsidP="00AA7F5B">
      <w:pPr>
        <w:rPr>
          <w:szCs w:val="22"/>
          <w:lang w:val="nl-BE"/>
        </w:rPr>
      </w:pPr>
      <w:r w:rsidRPr="00534EE0">
        <w:rPr>
          <w:szCs w:val="22"/>
          <w:lang w:val="nl-BE"/>
        </w:rPr>
        <w:t>Laat de pen vóór gebruik buiten de doos gedurende 30 minuten op kamertemperatuur komen.</w:t>
      </w:r>
    </w:p>
    <w:p w14:paraId="3893D2B8" w14:textId="77777777" w:rsidR="00A11991" w:rsidRPr="00534EE0" w:rsidRDefault="00A11991" w:rsidP="00AA7F5B">
      <w:pPr>
        <w:rPr>
          <w:lang w:val="nl-BE"/>
        </w:rPr>
      </w:pPr>
    </w:p>
    <w:p w14:paraId="3893D2B9" w14:textId="77777777" w:rsidR="00A11991" w:rsidRPr="00534EE0" w:rsidRDefault="00A11991" w:rsidP="00AA7F5B">
      <w:pPr>
        <w:rPr>
          <w:lang w:val="nl-BE"/>
        </w:rPr>
      </w:pPr>
    </w:p>
    <w:p w14:paraId="3893D2BA" w14:textId="77777777" w:rsidR="00A11991" w:rsidRPr="00534EE0" w:rsidRDefault="00A11991" w:rsidP="00AA7F5B">
      <w:pPr>
        <w:keepNext/>
        <w:pBdr>
          <w:top w:val="single" w:sz="4" w:space="1" w:color="auto"/>
          <w:left w:val="single" w:sz="4" w:space="4" w:color="auto"/>
          <w:bottom w:val="single" w:sz="4" w:space="1" w:color="auto"/>
          <w:right w:val="single" w:sz="4" w:space="4" w:color="auto"/>
        </w:pBdr>
        <w:ind w:left="567" w:hanging="567"/>
        <w:rPr>
          <w:b/>
          <w:lang w:val="nl-BE"/>
        </w:rPr>
      </w:pPr>
      <w:r w:rsidRPr="00534EE0">
        <w:rPr>
          <w:b/>
          <w:lang w:val="nl-BE"/>
        </w:rPr>
        <w:t>8.</w:t>
      </w:r>
      <w:r w:rsidRPr="00534EE0">
        <w:rPr>
          <w:b/>
          <w:lang w:val="nl-BE"/>
        </w:rPr>
        <w:tab/>
        <w:t>UITERSTE GEBRUIKSDATUM</w:t>
      </w:r>
    </w:p>
    <w:p w14:paraId="3893D2BB" w14:textId="77777777" w:rsidR="00A11991" w:rsidRPr="00534EE0" w:rsidRDefault="00A11991" w:rsidP="00AA7F5B">
      <w:pPr>
        <w:rPr>
          <w:lang w:val="nl-BE"/>
        </w:rPr>
      </w:pPr>
    </w:p>
    <w:p w14:paraId="3893D2BC" w14:textId="77777777" w:rsidR="00A11991" w:rsidRPr="00534EE0" w:rsidRDefault="00A11991" w:rsidP="00AA7F5B">
      <w:pPr>
        <w:rPr>
          <w:lang w:val="nl-BE"/>
        </w:rPr>
      </w:pPr>
      <w:r w:rsidRPr="00534EE0">
        <w:rPr>
          <w:lang w:val="nl-BE"/>
        </w:rPr>
        <w:t>EXP</w:t>
      </w:r>
    </w:p>
    <w:p w14:paraId="3893D2BD" w14:textId="77777777" w:rsidR="00A11991" w:rsidRPr="00534EE0" w:rsidRDefault="00A11991" w:rsidP="00AA7F5B">
      <w:pPr>
        <w:rPr>
          <w:lang w:val="nl-BE"/>
        </w:rPr>
      </w:pPr>
    </w:p>
    <w:p w14:paraId="3893D2BE" w14:textId="77777777" w:rsidR="00A11991" w:rsidRPr="00534EE0" w:rsidRDefault="00A11991" w:rsidP="00AA7F5B">
      <w:pPr>
        <w:rPr>
          <w:lang w:val="nl-BE"/>
        </w:rPr>
      </w:pPr>
    </w:p>
    <w:p w14:paraId="3893D2BF" w14:textId="77777777" w:rsidR="00A11991" w:rsidRPr="00534EE0" w:rsidRDefault="00A11991" w:rsidP="00AA7F5B">
      <w:pPr>
        <w:keepNext/>
        <w:pBdr>
          <w:top w:val="single" w:sz="4" w:space="1" w:color="auto"/>
          <w:left w:val="single" w:sz="4" w:space="4" w:color="auto"/>
          <w:bottom w:val="single" w:sz="4" w:space="1" w:color="auto"/>
          <w:right w:val="single" w:sz="4" w:space="4" w:color="auto"/>
        </w:pBdr>
        <w:ind w:left="567" w:hanging="567"/>
        <w:rPr>
          <w:b/>
          <w:lang w:val="nl-BE"/>
        </w:rPr>
      </w:pPr>
      <w:r w:rsidRPr="00534EE0">
        <w:rPr>
          <w:b/>
          <w:lang w:val="nl-BE"/>
        </w:rPr>
        <w:lastRenderedPageBreak/>
        <w:t>9.</w:t>
      </w:r>
      <w:r w:rsidRPr="00534EE0">
        <w:rPr>
          <w:b/>
          <w:lang w:val="nl-BE"/>
        </w:rPr>
        <w:tab/>
        <w:t>BIJZONDERE VOORZORGSMAATREGELEN VOOR DE BEWARING</w:t>
      </w:r>
    </w:p>
    <w:p w14:paraId="3893D2C0" w14:textId="77777777" w:rsidR="00A11991" w:rsidRPr="00534EE0" w:rsidRDefault="00A11991" w:rsidP="00AA7F5B">
      <w:pPr>
        <w:keepNext/>
        <w:rPr>
          <w:lang w:val="nl-BE"/>
        </w:rPr>
      </w:pPr>
    </w:p>
    <w:p w14:paraId="3893D2C1" w14:textId="77777777" w:rsidR="00886D9E" w:rsidRPr="00534EE0" w:rsidRDefault="00886D9E" w:rsidP="00AA7F5B">
      <w:pPr>
        <w:rPr>
          <w:rFonts w:cs="Arial"/>
          <w:lang w:val="nl-BE"/>
        </w:rPr>
      </w:pPr>
      <w:r w:rsidRPr="00534EE0">
        <w:rPr>
          <w:rFonts w:cs="Arial"/>
          <w:lang w:val="nl-BE"/>
        </w:rPr>
        <w:t>Bewaren in de koelkast.</w:t>
      </w:r>
    </w:p>
    <w:p w14:paraId="3893D2C2" w14:textId="77777777" w:rsidR="00A11991" w:rsidRPr="00534EE0" w:rsidRDefault="00A11991" w:rsidP="00AA7F5B">
      <w:pPr>
        <w:rPr>
          <w:rFonts w:cs="Arial"/>
          <w:lang w:val="nl-BE"/>
        </w:rPr>
      </w:pPr>
      <w:r w:rsidRPr="00534EE0">
        <w:rPr>
          <w:rFonts w:cs="Arial"/>
          <w:lang w:val="nl-BE"/>
        </w:rPr>
        <w:t>Niet in de vriezer bewaren</w:t>
      </w:r>
      <w:r w:rsidR="00573D64" w:rsidRPr="00534EE0">
        <w:rPr>
          <w:rFonts w:cs="Arial"/>
          <w:lang w:val="nl-BE"/>
        </w:rPr>
        <w:t>.</w:t>
      </w:r>
    </w:p>
    <w:p w14:paraId="3893D2C3" w14:textId="77777777" w:rsidR="00A11991" w:rsidRPr="00534EE0" w:rsidRDefault="00A11991" w:rsidP="00AA7F5B">
      <w:pPr>
        <w:rPr>
          <w:lang w:val="nl-BE"/>
        </w:rPr>
      </w:pPr>
      <w:r w:rsidRPr="00534EE0">
        <w:rPr>
          <w:lang w:val="nl-BE"/>
        </w:rPr>
        <w:t>De voorgevulde pen in de buitenverpakking bewaren ter bescherming tegen licht</w:t>
      </w:r>
      <w:r w:rsidR="00573D64" w:rsidRPr="00534EE0">
        <w:rPr>
          <w:lang w:val="nl-BE"/>
        </w:rPr>
        <w:t>.</w:t>
      </w:r>
    </w:p>
    <w:p w14:paraId="3893D2C4" w14:textId="77777777" w:rsidR="00A11991" w:rsidRPr="00534EE0" w:rsidRDefault="00A11991" w:rsidP="00AA7F5B">
      <w:pPr>
        <w:rPr>
          <w:lang w:val="nl-BE"/>
        </w:rPr>
      </w:pPr>
    </w:p>
    <w:p w14:paraId="3893D2C5" w14:textId="77777777" w:rsidR="002756E1" w:rsidRPr="00534EE0" w:rsidRDefault="002756E1" w:rsidP="00AA7F5B">
      <w:pPr>
        <w:rPr>
          <w:lang w:val="nl-BE"/>
        </w:rPr>
      </w:pPr>
    </w:p>
    <w:p w14:paraId="3893D2C6" w14:textId="77777777" w:rsidR="00A11991" w:rsidRPr="00534EE0" w:rsidRDefault="00A11991" w:rsidP="00AA7F5B">
      <w:pPr>
        <w:keepNext/>
        <w:pBdr>
          <w:top w:val="single" w:sz="4" w:space="1" w:color="auto"/>
          <w:left w:val="single" w:sz="4" w:space="4" w:color="auto"/>
          <w:bottom w:val="single" w:sz="4" w:space="1" w:color="auto"/>
          <w:right w:val="single" w:sz="4" w:space="4" w:color="auto"/>
        </w:pBdr>
        <w:ind w:left="567" w:hanging="567"/>
        <w:rPr>
          <w:b/>
          <w:lang w:val="nl-BE"/>
        </w:rPr>
      </w:pPr>
      <w:r w:rsidRPr="00534EE0">
        <w:rPr>
          <w:b/>
          <w:lang w:val="nl-BE"/>
        </w:rPr>
        <w:t>10.</w:t>
      </w:r>
      <w:r w:rsidRPr="00534EE0">
        <w:rPr>
          <w:b/>
          <w:lang w:val="nl-BE"/>
        </w:rPr>
        <w:tab/>
        <w:t>BIJZONDERE VOORZORGSMAATREGELEN VOOR HET VERWIJDEREN VAN NIET</w:t>
      </w:r>
      <w:r w:rsidR="00B3487A" w:rsidRPr="00534EE0">
        <w:rPr>
          <w:b/>
          <w:lang w:val="nl-BE"/>
        </w:rPr>
        <w:noBreakHyphen/>
      </w:r>
      <w:r w:rsidRPr="00534EE0">
        <w:rPr>
          <w:b/>
          <w:lang w:val="nl-BE"/>
        </w:rPr>
        <w:t>GEBRUIKTE GENEESMIDDELEN OF DAARVAN AFGELEIDE AFVALSTOFFEN (INDIEN VAN TOEPASSING)</w:t>
      </w:r>
    </w:p>
    <w:p w14:paraId="3893D2C7" w14:textId="77777777" w:rsidR="00A11991" w:rsidRPr="00534EE0" w:rsidRDefault="00A11991" w:rsidP="00AA7F5B">
      <w:pPr>
        <w:rPr>
          <w:lang w:val="nl-BE"/>
        </w:rPr>
      </w:pPr>
    </w:p>
    <w:p w14:paraId="3893D2C8" w14:textId="77777777" w:rsidR="00052733" w:rsidRPr="00534EE0" w:rsidRDefault="00052733" w:rsidP="00AA7F5B">
      <w:pPr>
        <w:rPr>
          <w:lang w:val="nl-BE"/>
        </w:rPr>
      </w:pPr>
    </w:p>
    <w:p w14:paraId="3893D2C9" w14:textId="77777777" w:rsidR="00A11991" w:rsidRPr="00534EE0" w:rsidRDefault="00A11991" w:rsidP="00AA7F5B">
      <w:pPr>
        <w:rPr>
          <w:lang w:val="nl-BE"/>
        </w:rPr>
      </w:pPr>
    </w:p>
    <w:p w14:paraId="3893D2CA" w14:textId="77777777" w:rsidR="00A11991" w:rsidRPr="00534EE0" w:rsidRDefault="00A11991" w:rsidP="00AA7F5B">
      <w:pPr>
        <w:keepNext/>
        <w:pBdr>
          <w:top w:val="single" w:sz="4" w:space="1" w:color="auto"/>
          <w:left w:val="single" w:sz="4" w:space="4" w:color="auto"/>
          <w:bottom w:val="single" w:sz="4" w:space="1" w:color="auto"/>
          <w:right w:val="single" w:sz="4" w:space="4" w:color="auto"/>
        </w:pBdr>
        <w:ind w:left="567" w:hanging="567"/>
        <w:rPr>
          <w:b/>
          <w:lang w:val="nl-BE"/>
        </w:rPr>
      </w:pPr>
      <w:r w:rsidRPr="00534EE0">
        <w:rPr>
          <w:b/>
          <w:lang w:val="nl-BE"/>
        </w:rPr>
        <w:t>11.</w:t>
      </w:r>
      <w:r w:rsidRPr="00534EE0">
        <w:rPr>
          <w:b/>
          <w:lang w:val="nl-BE"/>
        </w:rPr>
        <w:tab/>
        <w:t>NAAM EN ADRES VAN DE HOUDER VAN DE VERGUNNING VOOR HET IN DE HANDEL BRENGEN</w:t>
      </w:r>
    </w:p>
    <w:p w14:paraId="3893D2CB" w14:textId="77777777" w:rsidR="00A11991" w:rsidRPr="00534EE0" w:rsidRDefault="00A11991" w:rsidP="00AA7F5B">
      <w:pPr>
        <w:rPr>
          <w:lang w:val="nl-BE"/>
        </w:rPr>
      </w:pPr>
    </w:p>
    <w:p w14:paraId="3A89EC5F" w14:textId="77777777" w:rsidR="00142210" w:rsidRPr="00215A80" w:rsidRDefault="00142210" w:rsidP="00142210">
      <w:pPr>
        <w:rPr>
          <w:ins w:id="139" w:author="Benelux LOC RA 6" w:date="2025-07-30T13:54:00Z" w16du:dateUtc="2025-07-30T11:54:00Z"/>
          <w:szCs w:val="22"/>
        </w:rPr>
      </w:pPr>
      <w:ins w:id="140" w:author="Benelux LOC RA 6" w:date="2025-07-30T13:54:00Z" w16du:dateUtc="2025-07-30T11:54:00Z">
        <w:r w:rsidRPr="00215A80">
          <w:rPr>
            <w:szCs w:val="22"/>
          </w:rPr>
          <w:t>Janssen-Cilag International NV</w:t>
        </w:r>
      </w:ins>
    </w:p>
    <w:p w14:paraId="583DD798" w14:textId="77777777" w:rsidR="00142210" w:rsidRPr="00215A80" w:rsidRDefault="00142210" w:rsidP="00142210">
      <w:pPr>
        <w:rPr>
          <w:ins w:id="141" w:author="Benelux LOC RA 6" w:date="2025-07-30T13:54:00Z" w16du:dateUtc="2025-07-30T11:54:00Z"/>
          <w:szCs w:val="22"/>
        </w:rPr>
      </w:pPr>
      <w:ins w:id="142" w:author="Benelux LOC RA 6" w:date="2025-07-30T13:54:00Z" w16du:dateUtc="2025-07-30T11:54:00Z">
        <w:r w:rsidRPr="00215A80">
          <w:rPr>
            <w:szCs w:val="22"/>
          </w:rPr>
          <w:t>Turnhoutseweg 30</w:t>
        </w:r>
      </w:ins>
    </w:p>
    <w:p w14:paraId="5784CF50" w14:textId="77777777" w:rsidR="00142210" w:rsidRPr="00544FF8" w:rsidRDefault="00142210" w:rsidP="00142210">
      <w:pPr>
        <w:rPr>
          <w:ins w:id="143" w:author="Benelux LOC RA 6" w:date="2025-07-30T13:54:00Z" w16du:dateUtc="2025-07-30T11:54:00Z"/>
          <w:szCs w:val="22"/>
        </w:rPr>
      </w:pPr>
      <w:ins w:id="144" w:author="Benelux LOC RA 6" w:date="2025-07-30T13:54:00Z" w16du:dateUtc="2025-07-30T11:54:00Z">
        <w:r>
          <w:rPr>
            <w:szCs w:val="22"/>
          </w:rPr>
          <w:t>B-2340 Beerse</w:t>
        </w:r>
      </w:ins>
    </w:p>
    <w:p w14:paraId="1D121BE3" w14:textId="0D064D25" w:rsidR="00142210" w:rsidRPr="00544FF8" w:rsidDel="004246E0" w:rsidRDefault="00142210" w:rsidP="00142210">
      <w:pPr>
        <w:rPr>
          <w:ins w:id="145" w:author="Benelux LOC RA 6" w:date="2025-07-30T13:54:00Z" w16du:dateUtc="2025-07-30T11:54:00Z"/>
          <w:del w:id="146" w:author="BENELUX LOC RA 7" w:date="2025-08-05T15:19:00Z" w16du:dateUtc="2025-08-05T13:19:00Z"/>
          <w:szCs w:val="22"/>
        </w:rPr>
      </w:pPr>
      <w:ins w:id="147" w:author="Benelux LOC RA 6" w:date="2025-07-30T13:54:00Z" w16du:dateUtc="2025-07-30T11:54:00Z">
        <w:r>
          <w:rPr>
            <w:szCs w:val="22"/>
          </w:rPr>
          <w:t>Belgi</w:t>
        </w:r>
      </w:ins>
      <w:ins w:id="148" w:author="Benelux LOC RA 6" w:date="2025-07-30T14:44:00Z" w16du:dateUtc="2025-07-30T12:44:00Z">
        <w:r w:rsidR="009E7663">
          <w:rPr>
            <w:szCs w:val="22"/>
          </w:rPr>
          <w:t>ë</w:t>
        </w:r>
      </w:ins>
    </w:p>
    <w:p w14:paraId="3893D2CC" w14:textId="64C3BBF5" w:rsidR="00AB41FA" w:rsidRPr="00950411" w:rsidDel="00142210" w:rsidRDefault="00AB41FA" w:rsidP="00AA7F5B">
      <w:pPr>
        <w:rPr>
          <w:del w:id="149" w:author="Benelux LOC RA 6" w:date="2025-07-30T13:54:00Z" w16du:dateUtc="2025-07-30T11:54:00Z"/>
          <w:szCs w:val="22"/>
          <w:lang w:val="nl-BE"/>
        </w:rPr>
      </w:pPr>
      <w:del w:id="150" w:author="Benelux LOC RA 6" w:date="2025-07-30T13:54:00Z" w16du:dateUtc="2025-07-30T11:54:00Z">
        <w:r w:rsidRPr="00950411" w:rsidDel="00142210">
          <w:rPr>
            <w:szCs w:val="22"/>
            <w:lang w:val="nl-BE"/>
          </w:rPr>
          <w:delText>Janssen Biologics B.V.</w:delText>
        </w:r>
      </w:del>
    </w:p>
    <w:p w14:paraId="3893D2CD" w14:textId="00AC3533" w:rsidR="00A11991" w:rsidRPr="00950411" w:rsidDel="00142210" w:rsidRDefault="00A11991" w:rsidP="00AA7F5B">
      <w:pPr>
        <w:rPr>
          <w:del w:id="151" w:author="Benelux LOC RA 6" w:date="2025-07-30T13:54:00Z" w16du:dateUtc="2025-07-30T11:54:00Z"/>
          <w:lang w:val="nl-BE"/>
        </w:rPr>
      </w:pPr>
      <w:del w:id="152" w:author="Benelux LOC RA 6" w:date="2025-07-30T13:54:00Z" w16du:dateUtc="2025-07-30T11:54:00Z">
        <w:r w:rsidRPr="00950411" w:rsidDel="00142210">
          <w:rPr>
            <w:lang w:val="nl-BE"/>
          </w:rPr>
          <w:delText>Einsteinweg 101</w:delText>
        </w:r>
      </w:del>
    </w:p>
    <w:p w14:paraId="3893D2CE" w14:textId="29288BF2" w:rsidR="00A11991" w:rsidRPr="00534EE0" w:rsidDel="00142210" w:rsidRDefault="00A11991" w:rsidP="00AA7F5B">
      <w:pPr>
        <w:rPr>
          <w:del w:id="153" w:author="Benelux LOC RA 6" w:date="2025-07-30T13:54:00Z" w16du:dateUtc="2025-07-30T11:54:00Z"/>
          <w:lang w:val="nl-BE"/>
        </w:rPr>
      </w:pPr>
      <w:del w:id="154" w:author="Benelux LOC RA 6" w:date="2025-07-30T13:54:00Z" w16du:dateUtc="2025-07-30T11:54:00Z">
        <w:r w:rsidRPr="00534EE0" w:rsidDel="00142210">
          <w:rPr>
            <w:lang w:val="nl-BE"/>
          </w:rPr>
          <w:delText>2333 CB Leiden</w:delText>
        </w:r>
      </w:del>
    </w:p>
    <w:p w14:paraId="3893D2CF" w14:textId="138D9B42" w:rsidR="0094087B" w:rsidRPr="00534EE0" w:rsidRDefault="00A11991" w:rsidP="00AA7F5B">
      <w:pPr>
        <w:rPr>
          <w:lang w:val="nl-BE"/>
        </w:rPr>
      </w:pPr>
      <w:del w:id="155" w:author="Benelux LOC RA 6" w:date="2025-07-30T13:54:00Z" w16du:dateUtc="2025-07-30T11:54:00Z">
        <w:r w:rsidRPr="00534EE0" w:rsidDel="00142210">
          <w:rPr>
            <w:lang w:val="nl-BE"/>
          </w:rPr>
          <w:delText>Nederland</w:delText>
        </w:r>
      </w:del>
    </w:p>
    <w:p w14:paraId="3893D2D0" w14:textId="77777777" w:rsidR="00A11991" w:rsidRPr="00534EE0" w:rsidRDefault="00A11991" w:rsidP="00AA7F5B">
      <w:pPr>
        <w:rPr>
          <w:lang w:val="nl-BE"/>
        </w:rPr>
      </w:pPr>
    </w:p>
    <w:p w14:paraId="3893D2D1" w14:textId="77777777" w:rsidR="00A11991" w:rsidRPr="00534EE0" w:rsidRDefault="00A11991" w:rsidP="00AA7F5B">
      <w:pPr>
        <w:rPr>
          <w:lang w:val="nl-BE"/>
        </w:rPr>
      </w:pPr>
    </w:p>
    <w:p w14:paraId="3893D2D2" w14:textId="77777777" w:rsidR="0094087B" w:rsidRPr="00534EE0" w:rsidRDefault="00A11991" w:rsidP="00AA7F5B">
      <w:pPr>
        <w:keepNext/>
        <w:pBdr>
          <w:top w:val="single" w:sz="4" w:space="1" w:color="auto"/>
          <w:left w:val="single" w:sz="4" w:space="4" w:color="auto"/>
          <w:bottom w:val="single" w:sz="4" w:space="1" w:color="auto"/>
          <w:right w:val="single" w:sz="4" w:space="4" w:color="auto"/>
        </w:pBdr>
        <w:ind w:left="567" w:hanging="567"/>
        <w:rPr>
          <w:b/>
          <w:lang w:val="nl-BE"/>
        </w:rPr>
      </w:pPr>
      <w:r w:rsidRPr="00534EE0">
        <w:rPr>
          <w:b/>
          <w:lang w:val="nl-BE"/>
        </w:rPr>
        <w:t>12.</w:t>
      </w:r>
      <w:r w:rsidRPr="00534EE0">
        <w:rPr>
          <w:b/>
          <w:lang w:val="nl-BE"/>
        </w:rPr>
        <w:tab/>
        <w:t>NUMMER(S) VAN DE VERGUNNING VOOR HET IN DE HANDEL BRENGEN</w:t>
      </w:r>
    </w:p>
    <w:p w14:paraId="3893D2D3" w14:textId="77777777" w:rsidR="00A11991" w:rsidRPr="00534EE0" w:rsidRDefault="00A11991" w:rsidP="00AA7F5B">
      <w:pPr>
        <w:rPr>
          <w:lang w:val="nl-BE"/>
        </w:rPr>
      </w:pPr>
    </w:p>
    <w:p w14:paraId="3893D2D4" w14:textId="77777777" w:rsidR="00A11991" w:rsidRPr="00534EE0" w:rsidRDefault="00A11991" w:rsidP="00AA7F5B">
      <w:pPr>
        <w:rPr>
          <w:lang w:val="nl-BE"/>
        </w:rPr>
      </w:pPr>
      <w:r w:rsidRPr="00534EE0">
        <w:rPr>
          <w:lang w:val="nl-BE"/>
        </w:rPr>
        <w:t>EU/1/09/546/002</w:t>
      </w:r>
      <w:r w:rsidR="004E2012" w:rsidRPr="00534EE0">
        <w:rPr>
          <w:lang w:val="nl-BE"/>
        </w:rPr>
        <w:t xml:space="preserve"> (</w:t>
      </w:r>
      <w:r w:rsidR="00150EA1" w:rsidRPr="00534EE0">
        <w:rPr>
          <w:lang w:val="nl-BE"/>
        </w:rPr>
        <w:t>3 </w:t>
      </w:r>
      <w:r w:rsidR="004E2012" w:rsidRPr="00534EE0">
        <w:rPr>
          <w:lang w:val="nl-BE"/>
        </w:rPr>
        <w:t xml:space="preserve">verpakkingen, die elk </w:t>
      </w:r>
      <w:r w:rsidR="00150EA1" w:rsidRPr="00534EE0">
        <w:rPr>
          <w:lang w:val="nl-BE"/>
        </w:rPr>
        <w:t>1 </w:t>
      </w:r>
      <w:r w:rsidR="004E2012" w:rsidRPr="00534EE0">
        <w:rPr>
          <w:lang w:val="nl-BE"/>
        </w:rPr>
        <w:t>voorgevulde pen bevatten)</w:t>
      </w:r>
    </w:p>
    <w:p w14:paraId="3893D2D5" w14:textId="77777777" w:rsidR="00A11991" w:rsidRPr="00534EE0" w:rsidRDefault="00A11991" w:rsidP="00AA7F5B">
      <w:pPr>
        <w:rPr>
          <w:lang w:val="nl-BE"/>
        </w:rPr>
      </w:pPr>
    </w:p>
    <w:p w14:paraId="3893D2D6" w14:textId="77777777" w:rsidR="002756E1" w:rsidRPr="00534EE0" w:rsidRDefault="002756E1" w:rsidP="00AA7F5B">
      <w:pPr>
        <w:rPr>
          <w:lang w:val="nl-BE"/>
        </w:rPr>
      </w:pPr>
    </w:p>
    <w:p w14:paraId="3893D2D7" w14:textId="77777777" w:rsidR="00A11991" w:rsidRPr="00534EE0" w:rsidRDefault="00A11991" w:rsidP="00AA7F5B">
      <w:pPr>
        <w:keepNext/>
        <w:pBdr>
          <w:top w:val="single" w:sz="4" w:space="1" w:color="auto"/>
          <w:left w:val="single" w:sz="4" w:space="4" w:color="auto"/>
          <w:bottom w:val="single" w:sz="4" w:space="1" w:color="auto"/>
          <w:right w:val="single" w:sz="4" w:space="4" w:color="auto"/>
        </w:pBdr>
        <w:ind w:left="567" w:hanging="567"/>
        <w:rPr>
          <w:b/>
          <w:lang w:val="nl-BE"/>
        </w:rPr>
      </w:pPr>
      <w:r w:rsidRPr="00534EE0">
        <w:rPr>
          <w:b/>
          <w:lang w:val="nl-BE"/>
        </w:rPr>
        <w:t>13.</w:t>
      </w:r>
      <w:r w:rsidRPr="00534EE0">
        <w:rPr>
          <w:b/>
          <w:lang w:val="nl-BE"/>
        </w:rPr>
        <w:tab/>
      </w:r>
      <w:r w:rsidR="00D97989" w:rsidRPr="00534EE0">
        <w:rPr>
          <w:b/>
          <w:lang w:val="nl-BE"/>
        </w:rPr>
        <w:t>PARTIJNUMMER</w:t>
      </w:r>
    </w:p>
    <w:p w14:paraId="3893D2D8" w14:textId="77777777" w:rsidR="00A11991" w:rsidRPr="00534EE0" w:rsidRDefault="00A11991" w:rsidP="00AA7F5B">
      <w:pPr>
        <w:rPr>
          <w:lang w:val="nl-BE"/>
        </w:rPr>
      </w:pPr>
    </w:p>
    <w:p w14:paraId="3893D2D9" w14:textId="77777777" w:rsidR="00A11991" w:rsidRPr="00534EE0" w:rsidRDefault="00A11991" w:rsidP="00AA7F5B">
      <w:pPr>
        <w:rPr>
          <w:lang w:val="nl-BE"/>
        </w:rPr>
      </w:pPr>
      <w:r w:rsidRPr="00534EE0">
        <w:rPr>
          <w:lang w:val="nl-BE"/>
        </w:rPr>
        <w:t>Lot</w:t>
      </w:r>
    </w:p>
    <w:p w14:paraId="3893D2DA" w14:textId="77777777" w:rsidR="00A11991" w:rsidRPr="00534EE0" w:rsidRDefault="00A11991" w:rsidP="00AA7F5B">
      <w:pPr>
        <w:rPr>
          <w:lang w:val="nl-BE"/>
        </w:rPr>
      </w:pPr>
    </w:p>
    <w:p w14:paraId="3893D2DB" w14:textId="77777777" w:rsidR="00A11991" w:rsidRPr="00534EE0" w:rsidRDefault="00A11991" w:rsidP="00AA7F5B">
      <w:pPr>
        <w:rPr>
          <w:lang w:val="nl-BE"/>
        </w:rPr>
      </w:pPr>
    </w:p>
    <w:p w14:paraId="3893D2DC" w14:textId="77777777" w:rsidR="00A11991" w:rsidRPr="00534EE0" w:rsidRDefault="00A11991" w:rsidP="00AA7F5B">
      <w:pPr>
        <w:keepNext/>
        <w:pBdr>
          <w:top w:val="single" w:sz="4" w:space="1" w:color="auto"/>
          <w:left w:val="single" w:sz="4" w:space="4" w:color="auto"/>
          <w:bottom w:val="single" w:sz="4" w:space="1" w:color="auto"/>
          <w:right w:val="single" w:sz="4" w:space="4" w:color="auto"/>
        </w:pBdr>
        <w:ind w:left="567" w:hanging="567"/>
        <w:rPr>
          <w:b/>
          <w:lang w:val="nl-BE"/>
        </w:rPr>
      </w:pPr>
      <w:r w:rsidRPr="00534EE0">
        <w:rPr>
          <w:b/>
          <w:lang w:val="nl-BE"/>
        </w:rPr>
        <w:t>14.</w:t>
      </w:r>
      <w:r w:rsidRPr="00534EE0">
        <w:rPr>
          <w:b/>
          <w:lang w:val="nl-BE"/>
        </w:rPr>
        <w:tab/>
        <w:t>ALGEMENE INDELING VOOR DE AFLEVERING</w:t>
      </w:r>
    </w:p>
    <w:p w14:paraId="3893D2DD" w14:textId="77777777" w:rsidR="00A11991" w:rsidRPr="00534EE0" w:rsidRDefault="00A11991" w:rsidP="00AA7F5B">
      <w:pPr>
        <w:rPr>
          <w:lang w:val="nl-BE"/>
        </w:rPr>
      </w:pPr>
    </w:p>
    <w:p w14:paraId="3893D2DE" w14:textId="77777777" w:rsidR="00A11991" w:rsidRPr="00534EE0" w:rsidRDefault="00A11991" w:rsidP="00AA7F5B">
      <w:pPr>
        <w:rPr>
          <w:lang w:val="nl-BE"/>
        </w:rPr>
      </w:pPr>
    </w:p>
    <w:p w14:paraId="3893D2DF" w14:textId="77777777" w:rsidR="00A11991" w:rsidRPr="00534EE0" w:rsidRDefault="00A11991" w:rsidP="00AA7F5B">
      <w:pPr>
        <w:rPr>
          <w:lang w:val="nl-BE"/>
        </w:rPr>
      </w:pPr>
    </w:p>
    <w:p w14:paraId="3893D2E0" w14:textId="77777777" w:rsidR="00A11991" w:rsidRPr="00534EE0" w:rsidRDefault="00A11991" w:rsidP="00AA7F5B">
      <w:pPr>
        <w:keepNext/>
        <w:pBdr>
          <w:top w:val="single" w:sz="4" w:space="1" w:color="auto"/>
          <w:left w:val="single" w:sz="4" w:space="4" w:color="auto"/>
          <w:bottom w:val="single" w:sz="4" w:space="1" w:color="auto"/>
          <w:right w:val="single" w:sz="4" w:space="4" w:color="auto"/>
        </w:pBdr>
        <w:ind w:left="567" w:hanging="567"/>
        <w:rPr>
          <w:b/>
          <w:lang w:val="nl-BE"/>
        </w:rPr>
      </w:pPr>
      <w:r w:rsidRPr="00534EE0">
        <w:rPr>
          <w:b/>
          <w:lang w:val="nl-BE"/>
        </w:rPr>
        <w:t>15.</w:t>
      </w:r>
      <w:r w:rsidRPr="00534EE0">
        <w:rPr>
          <w:b/>
          <w:lang w:val="nl-BE"/>
        </w:rPr>
        <w:tab/>
        <w:t>INSTRUCTIES VOOR GEBRUIK</w:t>
      </w:r>
    </w:p>
    <w:p w14:paraId="3893D2E1" w14:textId="77777777" w:rsidR="00A11991" w:rsidRPr="00534EE0" w:rsidRDefault="00A11991" w:rsidP="00AA7F5B">
      <w:pPr>
        <w:rPr>
          <w:lang w:val="nl-BE"/>
        </w:rPr>
      </w:pPr>
    </w:p>
    <w:p w14:paraId="3893D2E2" w14:textId="77777777" w:rsidR="00052733" w:rsidRPr="00534EE0" w:rsidRDefault="00052733" w:rsidP="00AA7F5B">
      <w:pPr>
        <w:rPr>
          <w:lang w:val="nl-BE"/>
        </w:rPr>
      </w:pPr>
    </w:p>
    <w:p w14:paraId="3893D2E3" w14:textId="77777777" w:rsidR="00A11991" w:rsidRPr="00534EE0" w:rsidRDefault="00A11991" w:rsidP="00AA7F5B">
      <w:pPr>
        <w:rPr>
          <w:lang w:val="nl-BE"/>
        </w:rPr>
      </w:pPr>
    </w:p>
    <w:p w14:paraId="3893D2E4" w14:textId="77777777" w:rsidR="00A11991" w:rsidRPr="003A4014" w:rsidRDefault="00A11991" w:rsidP="00AA7F5B">
      <w:pPr>
        <w:keepNext/>
        <w:pBdr>
          <w:top w:val="single" w:sz="4" w:space="1" w:color="auto"/>
          <w:left w:val="single" w:sz="4" w:space="4" w:color="auto"/>
          <w:bottom w:val="single" w:sz="4" w:space="1" w:color="auto"/>
          <w:right w:val="single" w:sz="4" w:space="4" w:color="auto"/>
        </w:pBdr>
        <w:ind w:left="567" w:hanging="567"/>
        <w:rPr>
          <w:b/>
          <w:lang w:val="nl-BE"/>
        </w:rPr>
      </w:pPr>
      <w:r w:rsidRPr="003A4014">
        <w:rPr>
          <w:b/>
          <w:lang w:val="nl-BE"/>
        </w:rPr>
        <w:t>16.</w:t>
      </w:r>
      <w:r w:rsidRPr="003A4014">
        <w:rPr>
          <w:b/>
          <w:lang w:val="nl-BE"/>
        </w:rPr>
        <w:tab/>
        <w:t>INFORMATIE IN BRAILLE</w:t>
      </w:r>
    </w:p>
    <w:p w14:paraId="3893D2E5" w14:textId="77777777" w:rsidR="00A11991" w:rsidRPr="003A4014" w:rsidRDefault="00A11991" w:rsidP="00AA7F5B">
      <w:pPr>
        <w:rPr>
          <w:lang w:val="nl-BE"/>
        </w:rPr>
      </w:pPr>
    </w:p>
    <w:p w14:paraId="3893D2E6" w14:textId="50CD7475" w:rsidR="00A11991" w:rsidRPr="003A4014" w:rsidRDefault="00B76ECA" w:rsidP="00AA7F5B">
      <w:pPr>
        <w:rPr>
          <w:lang w:val="nl-BE"/>
        </w:rPr>
      </w:pPr>
      <w:r w:rsidRPr="003A4014">
        <w:rPr>
          <w:lang w:val="nl-BE"/>
        </w:rPr>
        <w:t>s</w:t>
      </w:r>
      <w:r w:rsidR="00A11991" w:rsidRPr="003A4014">
        <w:rPr>
          <w:lang w:val="nl-BE"/>
        </w:rPr>
        <w:t>imponi 50</w:t>
      </w:r>
      <w:r w:rsidR="003737BB" w:rsidRPr="003A4014">
        <w:rPr>
          <w:lang w:val="nl-BE"/>
        </w:rPr>
        <w:t> mg</w:t>
      </w:r>
    </w:p>
    <w:p w14:paraId="3893D2E7" w14:textId="77777777" w:rsidR="00A11991" w:rsidRPr="003A4014" w:rsidRDefault="00A11991" w:rsidP="00AA7F5B">
      <w:pPr>
        <w:rPr>
          <w:lang w:val="nl-BE"/>
        </w:rPr>
      </w:pPr>
    </w:p>
    <w:p w14:paraId="3893D2E8" w14:textId="77777777" w:rsidR="005A67B6" w:rsidRPr="003A4014" w:rsidRDefault="005A67B6" w:rsidP="00AA7F5B">
      <w:pPr>
        <w:rPr>
          <w:szCs w:val="22"/>
          <w:lang w:val="nl-BE"/>
        </w:rPr>
      </w:pPr>
    </w:p>
    <w:p w14:paraId="3893D2E9" w14:textId="77777777" w:rsidR="006C487A" w:rsidRPr="00534EE0" w:rsidRDefault="006C487A" w:rsidP="00AA7F5B">
      <w:pPr>
        <w:keepNext/>
        <w:pBdr>
          <w:top w:val="single" w:sz="4" w:space="1" w:color="auto"/>
          <w:left w:val="single" w:sz="4" w:space="4" w:color="auto"/>
          <w:bottom w:val="single" w:sz="4" w:space="1" w:color="auto"/>
          <w:right w:val="single" w:sz="4" w:space="4" w:color="auto"/>
        </w:pBdr>
        <w:ind w:left="567" w:hanging="567"/>
        <w:rPr>
          <w:b/>
          <w:lang w:val="nl-BE"/>
        </w:rPr>
      </w:pPr>
      <w:r w:rsidRPr="00534EE0">
        <w:rPr>
          <w:b/>
          <w:lang w:val="nl-BE"/>
        </w:rPr>
        <w:t>17.</w:t>
      </w:r>
      <w:r w:rsidRPr="00534EE0">
        <w:rPr>
          <w:b/>
          <w:lang w:val="nl-BE"/>
        </w:rPr>
        <w:tab/>
        <w:t>UNIEK IDENTIFICATIEKENMERK - 2D MATRIXCODE</w:t>
      </w:r>
    </w:p>
    <w:p w14:paraId="3893D2EA" w14:textId="77777777" w:rsidR="006C487A" w:rsidRPr="00534EE0" w:rsidRDefault="006C487A" w:rsidP="00AA7F5B">
      <w:pPr>
        <w:keepNext/>
        <w:rPr>
          <w:szCs w:val="22"/>
          <w:lang w:val="nl-BE" w:bidi="nl-NL"/>
        </w:rPr>
      </w:pPr>
    </w:p>
    <w:p w14:paraId="3893D2EB" w14:textId="77777777" w:rsidR="006C487A" w:rsidRPr="00534EE0" w:rsidRDefault="006C487A" w:rsidP="00AA7F5B">
      <w:pPr>
        <w:rPr>
          <w:highlight w:val="lightGray"/>
          <w:lang w:val="nl-BE"/>
        </w:rPr>
      </w:pPr>
      <w:r w:rsidRPr="00534EE0">
        <w:rPr>
          <w:highlight w:val="lightGray"/>
          <w:lang w:val="nl-BE"/>
        </w:rPr>
        <w:t>2D matrixcode met het unieke identificatiekenmerk.</w:t>
      </w:r>
    </w:p>
    <w:p w14:paraId="3893D2EC" w14:textId="77777777" w:rsidR="006C487A" w:rsidRPr="00534EE0" w:rsidRDefault="006C487A" w:rsidP="00AA7F5B">
      <w:pPr>
        <w:rPr>
          <w:highlight w:val="lightGray"/>
          <w:lang w:val="nl-BE"/>
        </w:rPr>
      </w:pPr>
    </w:p>
    <w:p w14:paraId="3893D2ED" w14:textId="77777777" w:rsidR="006C487A" w:rsidRPr="00534EE0" w:rsidRDefault="006C487A" w:rsidP="00AA7F5B">
      <w:pPr>
        <w:rPr>
          <w:szCs w:val="22"/>
          <w:lang w:val="nl-BE" w:bidi="nl-NL"/>
        </w:rPr>
      </w:pPr>
    </w:p>
    <w:p w14:paraId="3893D2EE" w14:textId="77777777" w:rsidR="006C487A" w:rsidRPr="00534EE0" w:rsidRDefault="006C487A" w:rsidP="00AA7F5B">
      <w:pPr>
        <w:keepNext/>
        <w:pBdr>
          <w:top w:val="single" w:sz="4" w:space="1" w:color="auto"/>
          <w:left w:val="single" w:sz="4" w:space="4" w:color="auto"/>
          <w:bottom w:val="single" w:sz="4" w:space="1" w:color="auto"/>
          <w:right w:val="single" w:sz="4" w:space="4" w:color="auto"/>
        </w:pBdr>
        <w:ind w:left="567" w:hanging="567"/>
        <w:rPr>
          <w:b/>
          <w:lang w:val="nl-BE"/>
        </w:rPr>
      </w:pPr>
      <w:r w:rsidRPr="00534EE0">
        <w:rPr>
          <w:b/>
          <w:lang w:val="nl-BE"/>
        </w:rPr>
        <w:lastRenderedPageBreak/>
        <w:t>18.</w:t>
      </w:r>
      <w:r w:rsidRPr="00534EE0">
        <w:rPr>
          <w:b/>
          <w:lang w:val="nl-BE"/>
        </w:rPr>
        <w:tab/>
        <w:t>UNIEK IDENTIFICATIEKENMERK - VOOR MENSEN LEESBARE GEGEVENS</w:t>
      </w:r>
    </w:p>
    <w:p w14:paraId="3893D2EF" w14:textId="77777777" w:rsidR="006C487A" w:rsidRPr="00534EE0" w:rsidRDefault="006C487A" w:rsidP="00AA7F5B">
      <w:pPr>
        <w:keepNext/>
        <w:rPr>
          <w:szCs w:val="22"/>
          <w:lang w:val="nl-BE" w:bidi="nl-NL"/>
        </w:rPr>
      </w:pPr>
    </w:p>
    <w:p w14:paraId="3893D2F0" w14:textId="27EB2C5F" w:rsidR="006C487A" w:rsidRPr="00534EE0" w:rsidRDefault="006C487A" w:rsidP="00AA7F5B">
      <w:pPr>
        <w:keepNext/>
        <w:rPr>
          <w:szCs w:val="22"/>
          <w:lang w:val="nl-BE" w:bidi="nl-NL"/>
        </w:rPr>
      </w:pPr>
      <w:r w:rsidRPr="00534EE0">
        <w:rPr>
          <w:szCs w:val="22"/>
          <w:lang w:val="nl-BE" w:bidi="nl-NL"/>
        </w:rPr>
        <w:t>PC</w:t>
      </w:r>
    </w:p>
    <w:p w14:paraId="3893D2F1" w14:textId="518B321D" w:rsidR="006C487A" w:rsidRPr="00534EE0" w:rsidRDefault="006C487A" w:rsidP="00AA7F5B">
      <w:pPr>
        <w:keepNext/>
        <w:rPr>
          <w:szCs w:val="22"/>
          <w:lang w:val="nl-BE" w:bidi="nl-NL"/>
        </w:rPr>
      </w:pPr>
      <w:r w:rsidRPr="00534EE0">
        <w:rPr>
          <w:szCs w:val="22"/>
          <w:lang w:val="nl-BE" w:bidi="nl-NL"/>
        </w:rPr>
        <w:t>SN</w:t>
      </w:r>
    </w:p>
    <w:p w14:paraId="3893D2F2" w14:textId="30BA313D" w:rsidR="006C487A" w:rsidRPr="00534EE0" w:rsidRDefault="006C487A" w:rsidP="00AA7F5B">
      <w:pPr>
        <w:rPr>
          <w:szCs w:val="22"/>
          <w:lang w:val="nl-BE" w:bidi="nl-NL"/>
        </w:rPr>
      </w:pPr>
      <w:r w:rsidRPr="00534EE0">
        <w:rPr>
          <w:szCs w:val="22"/>
          <w:lang w:val="nl-BE" w:bidi="nl-NL"/>
        </w:rPr>
        <w:t>NN</w:t>
      </w:r>
    </w:p>
    <w:p w14:paraId="3893D2F3" w14:textId="77777777" w:rsidR="00A11991" w:rsidRPr="00534EE0" w:rsidRDefault="00A11991" w:rsidP="00AA7F5B">
      <w:pPr>
        <w:keepNext/>
        <w:pBdr>
          <w:top w:val="single" w:sz="4" w:space="1" w:color="auto"/>
          <w:left w:val="single" w:sz="4" w:space="4" w:color="auto"/>
          <w:bottom w:val="single" w:sz="4" w:space="1" w:color="auto"/>
          <w:right w:val="single" w:sz="4" w:space="4" w:color="auto"/>
        </w:pBdr>
        <w:ind w:left="567" w:hanging="567"/>
        <w:rPr>
          <w:b/>
          <w:lang w:val="nl-BE"/>
        </w:rPr>
      </w:pPr>
      <w:r w:rsidRPr="00534EE0">
        <w:rPr>
          <w:b/>
          <w:lang w:val="nl-BE"/>
        </w:rPr>
        <w:br w:type="page"/>
      </w:r>
      <w:r w:rsidRPr="00534EE0">
        <w:rPr>
          <w:b/>
          <w:lang w:val="nl-BE"/>
        </w:rPr>
        <w:lastRenderedPageBreak/>
        <w:t>GEGEVENS DIE OP DE BUITENVERPAKKING MOETEN WORDEN VERMELD</w:t>
      </w:r>
    </w:p>
    <w:p w14:paraId="3893D2F4" w14:textId="77777777" w:rsidR="00A11991" w:rsidRPr="00534EE0" w:rsidRDefault="00A11991" w:rsidP="00AA7F5B">
      <w:pPr>
        <w:keepNext/>
        <w:pBdr>
          <w:top w:val="single" w:sz="4" w:space="1" w:color="auto"/>
          <w:left w:val="single" w:sz="4" w:space="4" w:color="auto"/>
          <w:bottom w:val="single" w:sz="4" w:space="1" w:color="auto"/>
          <w:right w:val="single" w:sz="4" w:space="4" w:color="auto"/>
        </w:pBdr>
        <w:ind w:left="567" w:hanging="567"/>
        <w:rPr>
          <w:b/>
          <w:lang w:val="nl-BE"/>
        </w:rPr>
      </w:pPr>
    </w:p>
    <w:p w14:paraId="3893D2F5" w14:textId="77777777" w:rsidR="00A11991" w:rsidRPr="00534EE0" w:rsidRDefault="00A11991" w:rsidP="00AA7F5B">
      <w:pPr>
        <w:keepNext/>
        <w:pBdr>
          <w:top w:val="single" w:sz="4" w:space="1" w:color="auto"/>
          <w:left w:val="single" w:sz="4" w:space="4" w:color="auto"/>
          <w:bottom w:val="single" w:sz="4" w:space="1" w:color="auto"/>
          <w:right w:val="single" w:sz="4" w:space="4" w:color="auto"/>
        </w:pBdr>
        <w:ind w:left="567" w:hanging="567"/>
        <w:rPr>
          <w:b/>
          <w:lang w:val="nl-BE"/>
        </w:rPr>
      </w:pPr>
      <w:r w:rsidRPr="00534EE0">
        <w:rPr>
          <w:b/>
          <w:lang w:val="nl-BE"/>
        </w:rPr>
        <w:t>BINNENKANT VAN DE DOOS</w:t>
      </w:r>
    </w:p>
    <w:p w14:paraId="3893D2F6" w14:textId="77777777" w:rsidR="00A11991" w:rsidRPr="00534EE0" w:rsidRDefault="00A11991" w:rsidP="00AA7F5B">
      <w:pPr>
        <w:rPr>
          <w:lang w:val="nl-BE"/>
        </w:rPr>
      </w:pPr>
    </w:p>
    <w:p w14:paraId="3893D2F7" w14:textId="77777777" w:rsidR="00A11991" w:rsidRPr="00534EE0" w:rsidRDefault="00A11991" w:rsidP="00AA7F5B">
      <w:pPr>
        <w:rPr>
          <w:lang w:val="nl-BE"/>
        </w:rPr>
      </w:pPr>
    </w:p>
    <w:p w14:paraId="3893D2F8" w14:textId="29098BF9" w:rsidR="00A11991" w:rsidRPr="00534EE0" w:rsidRDefault="0009792D" w:rsidP="00AA7F5B">
      <w:pPr>
        <w:rPr>
          <w:lang w:val="nl-BE"/>
        </w:rPr>
      </w:pPr>
      <w:r w:rsidRPr="00534EE0">
        <w:rPr>
          <w:lang w:val="nl-BE"/>
        </w:rPr>
        <mc:AlternateContent>
          <mc:Choice Requires="wps">
            <w:drawing>
              <wp:anchor distT="0" distB="0" distL="114300" distR="114300" simplePos="0" relativeHeight="251619328" behindDoc="0" locked="0" layoutInCell="1" allowOverlap="1" wp14:anchorId="3893E4BC" wp14:editId="4C5B492B">
                <wp:simplePos x="0" y="0"/>
                <wp:positionH relativeFrom="column">
                  <wp:posOffset>930910</wp:posOffset>
                </wp:positionH>
                <wp:positionV relativeFrom="paragraph">
                  <wp:posOffset>22225</wp:posOffset>
                </wp:positionV>
                <wp:extent cx="4585335" cy="1117600"/>
                <wp:effectExtent l="0" t="0" r="0" b="0"/>
                <wp:wrapNone/>
                <wp:docPr id="72"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5335" cy="1117600"/>
                        </a:xfrm>
                        <a:prstGeom prst="rect">
                          <a:avLst/>
                        </a:prstGeom>
                        <a:solidFill>
                          <a:srgbClr val="FFFFFF"/>
                        </a:solidFill>
                        <a:ln w="9525">
                          <a:solidFill>
                            <a:srgbClr val="000000"/>
                          </a:solidFill>
                          <a:miter lim="800000"/>
                          <a:headEnd/>
                          <a:tailEnd/>
                        </a:ln>
                      </wps:spPr>
                      <wps:txbx>
                        <w:txbxContent>
                          <w:p w14:paraId="3893E524" w14:textId="77777777" w:rsidR="005E43DF" w:rsidRDefault="005E43DF">
                            <w:pPr>
                              <w:ind w:right="-3780"/>
                              <w:rPr>
                                <w:rFonts w:eastAsia="Arial"/>
                                <w:color w:val="000000"/>
                                <w:szCs w:val="12"/>
                              </w:rPr>
                            </w:pPr>
                            <w:r>
                              <w:rPr>
                                <w:color w:val="000000"/>
                                <w:szCs w:val="12"/>
                              </w:rPr>
                              <w:t>Voorafgaand aan het gebruik van Simponi:</w:t>
                            </w:r>
                          </w:p>
                          <w:p w14:paraId="3893E525" w14:textId="77777777" w:rsidR="005E43DF" w:rsidRDefault="005E43DF">
                            <w:pPr>
                              <w:ind w:right="-3780"/>
                              <w:rPr>
                                <w:rFonts w:eastAsia="Arial"/>
                                <w:color w:val="000000"/>
                                <w:szCs w:val="12"/>
                              </w:rPr>
                            </w:pPr>
                          </w:p>
                          <w:p w14:paraId="3893E526" w14:textId="77777777" w:rsidR="005E43DF" w:rsidRPr="003E6D69" w:rsidRDefault="005E43DF" w:rsidP="000F2E41">
                            <w:pPr>
                              <w:numPr>
                                <w:ilvl w:val="0"/>
                                <w:numId w:val="6"/>
                              </w:numPr>
                              <w:ind w:left="567" w:hanging="567"/>
                              <w:rPr>
                                <w:snapToGrid w:val="0"/>
                              </w:rPr>
                            </w:pPr>
                            <w:r w:rsidRPr="003E6D69">
                              <w:rPr>
                                <w:snapToGrid w:val="0"/>
                              </w:rPr>
                              <w:t>Lees de bijgesloten bijsluiter</w:t>
                            </w:r>
                          </w:p>
                          <w:p w14:paraId="3893E527" w14:textId="77777777" w:rsidR="005E43DF" w:rsidRPr="003E6D69" w:rsidRDefault="005E43DF" w:rsidP="000F2E41">
                            <w:pPr>
                              <w:numPr>
                                <w:ilvl w:val="0"/>
                                <w:numId w:val="6"/>
                              </w:numPr>
                              <w:ind w:left="567" w:hanging="567"/>
                              <w:rPr>
                                <w:snapToGrid w:val="0"/>
                              </w:rPr>
                            </w:pPr>
                            <w:r w:rsidRPr="003E6D69">
                              <w:rPr>
                                <w:snapToGrid w:val="0"/>
                              </w:rPr>
                              <w:t>Het product niet schudden</w:t>
                            </w:r>
                          </w:p>
                          <w:p w14:paraId="3893E528" w14:textId="77777777" w:rsidR="005E43DF" w:rsidRPr="003E6D69" w:rsidRDefault="005E43DF" w:rsidP="000F2E41">
                            <w:pPr>
                              <w:numPr>
                                <w:ilvl w:val="0"/>
                                <w:numId w:val="6"/>
                              </w:numPr>
                              <w:ind w:left="567" w:hanging="567"/>
                              <w:rPr>
                                <w:snapToGrid w:val="0"/>
                              </w:rPr>
                            </w:pPr>
                            <w:r w:rsidRPr="003E6D69">
                              <w:rPr>
                                <w:snapToGrid w:val="0"/>
                              </w:rPr>
                              <w:t>Controleer de uiterste gebruiksdatum en de verzegeling</w:t>
                            </w:r>
                          </w:p>
                          <w:p w14:paraId="3893E529" w14:textId="77777777" w:rsidR="005E43DF" w:rsidRPr="003E6D69" w:rsidRDefault="005E43DF" w:rsidP="000F2E41">
                            <w:pPr>
                              <w:numPr>
                                <w:ilvl w:val="0"/>
                                <w:numId w:val="6"/>
                              </w:numPr>
                              <w:ind w:left="567" w:hanging="567"/>
                              <w:rPr>
                                <w:snapToGrid w:val="0"/>
                              </w:rPr>
                            </w:pPr>
                            <w:r w:rsidRPr="003E6D69">
                              <w:rPr>
                                <w:snapToGrid w:val="0"/>
                              </w:rPr>
                              <w:t>Wacht 3</w:t>
                            </w:r>
                            <w:r>
                              <w:rPr>
                                <w:snapToGrid w:val="0"/>
                              </w:rPr>
                              <w:t>0 </w:t>
                            </w:r>
                            <w:r w:rsidRPr="003E6D69">
                              <w:rPr>
                                <w:snapToGrid w:val="0"/>
                              </w:rPr>
                              <w:t>minuten zodat het product op kamertemperatuur kan komen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93E4BC" id="Text Box 18" o:spid="_x0000_s1027" type="#_x0000_t202" style="position:absolute;margin-left:73.3pt;margin-top:1.75pt;width:361.05pt;height:88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">
                <v:textbox>
                  <w:txbxContent>
                    <w:p w14:paraId="3893E524" w14:textId="77777777" w:rsidR="005E43DF" w:rsidRDefault="005E43DF">
                      <w:pPr>
                        <w:ind w:right="-3780"/>
                        <w:rPr>
                          <w:rFonts w:eastAsia="Arial"/>
                          <w:color w:val="000000"/>
                          <w:szCs w:val="12"/>
                        </w:rPr>
                      </w:pPr>
                      <w:r>
                        <w:rPr>
                          <w:color w:val="000000"/>
                          <w:szCs w:val="12"/>
                        </w:rPr>
                        <w:t>Voorafgaand aan het gebruik van Simponi:</w:t>
                      </w:r>
                    </w:p>
                    <w:p w14:paraId="3893E525" w14:textId="77777777" w:rsidR="005E43DF" w:rsidRDefault="005E43DF">
                      <w:pPr>
                        <w:ind w:right="-3780"/>
                        <w:rPr>
                          <w:rFonts w:eastAsia="Arial"/>
                          <w:color w:val="000000"/>
                          <w:szCs w:val="12"/>
                        </w:rPr>
                      </w:pPr>
                    </w:p>
                    <w:p w14:paraId="3893E526" w14:textId="77777777" w:rsidR="005E43DF" w:rsidRPr="003E6D69" w:rsidRDefault="005E43DF" w:rsidP="000F2E41">
                      <w:pPr>
                        <w:numPr>
                          <w:ilvl w:val="0"/>
                          <w:numId w:val="6"/>
                        </w:numPr>
                        <w:ind w:left="567" w:hanging="567"/>
                        <w:rPr>
                          <w:snapToGrid w:val="0"/>
                        </w:rPr>
                      </w:pPr>
                      <w:r w:rsidRPr="003E6D69">
                        <w:rPr>
                          <w:snapToGrid w:val="0"/>
                        </w:rPr>
                        <w:t>Lees de bijgesloten bijsluiter</w:t>
                      </w:r>
                    </w:p>
                    <w:p w14:paraId="3893E527" w14:textId="77777777" w:rsidR="005E43DF" w:rsidRPr="003E6D69" w:rsidRDefault="005E43DF" w:rsidP="000F2E41">
                      <w:pPr>
                        <w:numPr>
                          <w:ilvl w:val="0"/>
                          <w:numId w:val="6"/>
                        </w:numPr>
                        <w:ind w:left="567" w:hanging="567"/>
                        <w:rPr>
                          <w:snapToGrid w:val="0"/>
                        </w:rPr>
                      </w:pPr>
                      <w:r w:rsidRPr="003E6D69">
                        <w:rPr>
                          <w:snapToGrid w:val="0"/>
                        </w:rPr>
                        <w:t>Het product niet schudden</w:t>
                      </w:r>
                    </w:p>
                    <w:p w14:paraId="3893E528" w14:textId="77777777" w:rsidR="005E43DF" w:rsidRPr="003E6D69" w:rsidRDefault="005E43DF" w:rsidP="000F2E41">
                      <w:pPr>
                        <w:numPr>
                          <w:ilvl w:val="0"/>
                          <w:numId w:val="6"/>
                        </w:numPr>
                        <w:ind w:left="567" w:hanging="567"/>
                        <w:rPr>
                          <w:snapToGrid w:val="0"/>
                        </w:rPr>
                      </w:pPr>
                      <w:r w:rsidRPr="003E6D69">
                        <w:rPr>
                          <w:snapToGrid w:val="0"/>
                        </w:rPr>
                        <w:t>Controleer de uiterste gebruiksdatum en de verzegeling</w:t>
                      </w:r>
                    </w:p>
                    <w:p w14:paraId="3893E529" w14:textId="77777777" w:rsidR="005E43DF" w:rsidRPr="003E6D69" w:rsidRDefault="005E43DF" w:rsidP="000F2E41">
                      <w:pPr>
                        <w:numPr>
                          <w:ilvl w:val="0"/>
                          <w:numId w:val="6"/>
                        </w:numPr>
                        <w:ind w:left="567" w:hanging="567"/>
                        <w:rPr>
                          <w:snapToGrid w:val="0"/>
                        </w:rPr>
                      </w:pPr>
                      <w:r w:rsidRPr="003E6D69">
                        <w:rPr>
                          <w:snapToGrid w:val="0"/>
                        </w:rPr>
                        <w:t>Wacht 3</w:t>
                      </w:r>
                      <w:r>
                        <w:rPr>
                          <w:snapToGrid w:val="0"/>
                        </w:rPr>
                        <w:t>0 </w:t>
                      </w:r>
                      <w:r w:rsidRPr="003E6D69">
                        <w:rPr>
                          <w:snapToGrid w:val="0"/>
                        </w:rPr>
                        <w:t>minuten zodat het product op kamertemperatuur kan komen</w:t>
                      </w:r>
                    </w:p>
                  </w:txbxContent>
                </v:textbox>
              </v:shape>
            </w:pict>
          </mc:Fallback>
        </mc:AlternateContent>
      </w:r>
    </w:p>
    <w:p w14:paraId="3893D2F9" w14:textId="77777777" w:rsidR="00A11991" w:rsidRPr="00534EE0" w:rsidRDefault="00A11991" w:rsidP="00AA7F5B">
      <w:pPr>
        <w:rPr>
          <w:lang w:val="nl-BE"/>
        </w:rPr>
      </w:pPr>
    </w:p>
    <w:p w14:paraId="3893D2FA" w14:textId="77777777" w:rsidR="00A11991" w:rsidRPr="00534EE0" w:rsidRDefault="00A11991" w:rsidP="00AA7F5B">
      <w:pPr>
        <w:rPr>
          <w:lang w:val="nl-BE"/>
        </w:rPr>
      </w:pPr>
    </w:p>
    <w:p w14:paraId="3893D2FB" w14:textId="77777777" w:rsidR="00A11991" w:rsidRPr="00534EE0" w:rsidRDefault="00A11991" w:rsidP="00AA7F5B">
      <w:pPr>
        <w:rPr>
          <w:lang w:val="nl-BE"/>
        </w:rPr>
      </w:pPr>
    </w:p>
    <w:p w14:paraId="3893D2FC" w14:textId="77777777" w:rsidR="00A11991" w:rsidRPr="00534EE0" w:rsidRDefault="00A11991" w:rsidP="00AA7F5B">
      <w:pPr>
        <w:jc w:val="center"/>
        <w:rPr>
          <w:lang w:val="nl-BE"/>
        </w:rPr>
      </w:pPr>
    </w:p>
    <w:p w14:paraId="3893D2FD" w14:textId="77777777" w:rsidR="00A11991" w:rsidRPr="00534EE0" w:rsidRDefault="00A11991" w:rsidP="00AA7F5B">
      <w:pPr>
        <w:jc w:val="center"/>
        <w:rPr>
          <w:lang w:val="nl-BE"/>
        </w:rPr>
      </w:pPr>
    </w:p>
    <w:p w14:paraId="3893D2FE" w14:textId="77777777" w:rsidR="00A11991" w:rsidRPr="00534EE0" w:rsidRDefault="00A11991" w:rsidP="00AA7F5B">
      <w:pPr>
        <w:jc w:val="center"/>
        <w:rPr>
          <w:lang w:val="nl-BE"/>
        </w:rPr>
      </w:pPr>
    </w:p>
    <w:p w14:paraId="3893D2FF" w14:textId="77777777" w:rsidR="00A11991" w:rsidRPr="00534EE0" w:rsidRDefault="00A11991" w:rsidP="00AA7F5B">
      <w:pPr>
        <w:jc w:val="center"/>
        <w:rPr>
          <w:lang w:val="nl-BE"/>
        </w:rPr>
      </w:pPr>
    </w:p>
    <w:p w14:paraId="3893D300" w14:textId="77777777" w:rsidR="00A11991" w:rsidRPr="00534EE0" w:rsidRDefault="00A11991" w:rsidP="00AA7F5B">
      <w:pPr>
        <w:pBdr>
          <w:top w:val="single" w:sz="4" w:space="1" w:color="auto"/>
          <w:left w:val="single" w:sz="4" w:space="4" w:color="auto"/>
          <w:bottom w:val="single" w:sz="4" w:space="1" w:color="auto"/>
          <w:right w:val="single" w:sz="4" w:space="4" w:color="auto"/>
        </w:pBdr>
        <w:rPr>
          <w:b/>
          <w:lang w:val="nl-BE"/>
        </w:rPr>
      </w:pPr>
      <w:r w:rsidRPr="00534EE0">
        <w:rPr>
          <w:b/>
          <w:lang w:val="nl-BE"/>
        </w:rPr>
        <w:br w:type="page"/>
      </w:r>
      <w:r w:rsidRPr="00534EE0">
        <w:rPr>
          <w:b/>
          <w:lang w:val="nl-BE"/>
        </w:rPr>
        <w:lastRenderedPageBreak/>
        <w:t xml:space="preserve">GEGEVENS DIE </w:t>
      </w:r>
      <w:r w:rsidR="003A45CB" w:rsidRPr="00534EE0">
        <w:rPr>
          <w:b/>
          <w:lang w:val="nl-BE"/>
        </w:rPr>
        <w:t>IN IEDER GEVAL</w:t>
      </w:r>
      <w:r w:rsidRPr="00534EE0">
        <w:rPr>
          <w:b/>
          <w:lang w:val="nl-BE"/>
        </w:rPr>
        <w:t xml:space="preserve"> OP PRIMAIRE KLEINVERPAKKINGEN MOETEN WORDEN VERMELD</w:t>
      </w:r>
    </w:p>
    <w:p w14:paraId="3893D301" w14:textId="77777777" w:rsidR="00A11991" w:rsidRPr="00534EE0" w:rsidRDefault="00A11991" w:rsidP="00AA7F5B">
      <w:pPr>
        <w:pBdr>
          <w:top w:val="single" w:sz="4" w:space="1" w:color="auto"/>
          <w:left w:val="single" w:sz="4" w:space="4" w:color="auto"/>
          <w:bottom w:val="single" w:sz="4" w:space="1" w:color="auto"/>
          <w:right w:val="single" w:sz="4" w:space="4" w:color="auto"/>
        </w:pBdr>
        <w:rPr>
          <w:b/>
          <w:lang w:val="nl-BE"/>
        </w:rPr>
      </w:pPr>
    </w:p>
    <w:p w14:paraId="3893D302" w14:textId="77777777" w:rsidR="00A11991" w:rsidRPr="00534EE0" w:rsidRDefault="00A11991" w:rsidP="00AA7F5B">
      <w:pPr>
        <w:pBdr>
          <w:top w:val="single" w:sz="4" w:space="1" w:color="auto"/>
          <w:left w:val="single" w:sz="4" w:space="4" w:color="auto"/>
          <w:bottom w:val="single" w:sz="4" w:space="1" w:color="auto"/>
          <w:right w:val="single" w:sz="4" w:space="4" w:color="auto"/>
        </w:pBdr>
        <w:rPr>
          <w:b/>
          <w:lang w:val="nl-BE"/>
        </w:rPr>
      </w:pPr>
      <w:r w:rsidRPr="00534EE0">
        <w:rPr>
          <w:b/>
          <w:lang w:val="nl-BE"/>
        </w:rPr>
        <w:t>ETIKET VOOR VOORGEVULDE PEN</w:t>
      </w:r>
    </w:p>
    <w:p w14:paraId="3893D303" w14:textId="77777777" w:rsidR="00A11991" w:rsidRPr="00534EE0" w:rsidRDefault="00A11991" w:rsidP="00AA7F5B">
      <w:pPr>
        <w:rPr>
          <w:lang w:val="nl-BE"/>
        </w:rPr>
      </w:pPr>
    </w:p>
    <w:p w14:paraId="3893D304" w14:textId="77777777" w:rsidR="00A11991" w:rsidRPr="00534EE0" w:rsidRDefault="00A11991" w:rsidP="00AA7F5B">
      <w:pPr>
        <w:rPr>
          <w:lang w:val="nl-BE"/>
        </w:rPr>
      </w:pPr>
    </w:p>
    <w:p w14:paraId="3893D305" w14:textId="77777777" w:rsidR="00A11991" w:rsidRPr="00534EE0" w:rsidRDefault="00A11991" w:rsidP="00AA7F5B">
      <w:pPr>
        <w:keepNext/>
        <w:pBdr>
          <w:top w:val="single" w:sz="4" w:space="1" w:color="auto"/>
          <w:left w:val="single" w:sz="4" w:space="4" w:color="auto"/>
          <w:bottom w:val="single" w:sz="4" w:space="1" w:color="auto"/>
          <w:right w:val="single" w:sz="4" w:space="4" w:color="auto"/>
        </w:pBdr>
        <w:ind w:left="567" w:hanging="567"/>
        <w:rPr>
          <w:b/>
          <w:lang w:val="nl-BE"/>
        </w:rPr>
      </w:pPr>
      <w:r w:rsidRPr="00534EE0">
        <w:rPr>
          <w:b/>
          <w:lang w:val="nl-BE"/>
        </w:rPr>
        <w:t>1.</w:t>
      </w:r>
      <w:r w:rsidRPr="00534EE0">
        <w:rPr>
          <w:b/>
          <w:lang w:val="nl-BE"/>
        </w:rPr>
        <w:tab/>
        <w:t>NAAM VAN HET GENEESMIDDEL EN DE TOEDIENINGSWEG(EN)</w:t>
      </w:r>
    </w:p>
    <w:p w14:paraId="3893D306" w14:textId="77777777" w:rsidR="00A11991" w:rsidRPr="00534EE0" w:rsidRDefault="00A11991" w:rsidP="00AA7F5B">
      <w:pPr>
        <w:rPr>
          <w:lang w:val="nl-BE"/>
        </w:rPr>
      </w:pPr>
    </w:p>
    <w:p w14:paraId="3893D307" w14:textId="77777777" w:rsidR="00A11991" w:rsidRPr="00534EE0" w:rsidRDefault="00A11991" w:rsidP="00AA7F5B">
      <w:pPr>
        <w:rPr>
          <w:lang w:val="nl-BE"/>
        </w:rPr>
      </w:pPr>
      <w:r w:rsidRPr="00534EE0">
        <w:rPr>
          <w:lang w:val="nl-BE"/>
        </w:rPr>
        <w:t>Simponi 50</w:t>
      </w:r>
      <w:r w:rsidR="003737BB" w:rsidRPr="00534EE0">
        <w:rPr>
          <w:lang w:val="nl-BE"/>
        </w:rPr>
        <w:t> mg</w:t>
      </w:r>
      <w:r w:rsidRPr="00534EE0">
        <w:rPr>
          <w:lang w:val="nl-BE"/>
        </w:rPr>
        <w:t xml:space="preserve"> oplossing voor injectie</w:t>
      </w:r>
    </w:p>
    <w:p w14:paraId="3893D308" w14:textId="77777777" w:rsidR="00A11991" w:rsidRPr="00534EE0" w:rsidRDefault="00A11991" w:rsidP="00AA7F5B">
      <w:pPr>
        <w:rPr>
          <w:lang w:val="nl-BE"/>
        </w:rPr>
      </w:pPr>
      <w:r w:rsidRPr="00534EE0">
        <w:rPr>
          <w:lang w:val="nl-BE"/>
        </w:rPr>
        <w:t>golimumab</w:t>
      </w:r>
    </w:p>
    <w:p w14:paraId="3893D309" w14:textId="77777777" w:rsidR="00A11991" w:rsidRPr="00534EE0" w:rsidRDefault="00A82288" w:rsidP="00AA7F5B">
      <w:pPr>
        <w:rPr>
          <w:lang w:val="nl-BE"/>
        </w:rPr>
      </w:pPr>
      <w:r w:rsidRPr="00534EE0">
        <w:rPr>
          <w:lang w:val="nl-BE"/>
        </w:rPr>
        <w:t>SC</w:t>
      </w:r>
    </w:p>
    <w:p w14:paraId="3893D30A" w14:textId="77777777" w:rsidR="00A11991" w:rsidRPr="00534EE0" w:rsidRDefault="00A11991" w:rsidP="00AA7F5B">
      <w:pPr>
        <w:rPr>
          <w:lang w:val="nl-BE"/>
        </w:rPr>
      </w:pPr>
    </w:p>
    <w:p w14:paraId="3893D30B" w14:textId="77777777" w:rsidR="00A11991" w:rsidRPr="00534EE0" w:rsidRDefault="00A11991" w:rsidP="00AA7F5B">
      <w:pPr>
        <w:rPr>
          <w:lang w:val="nl-BE"/>
        </w:rPr>
      </w:pPr>
    </w:p>
    <w:p w14:paraId="3893D30C" w14:textId="77777777" w:rsidR="00A11991" w:rsidRPr="00534EE0" w:rsidRDefault="00A11991" w:rsidP="00AA7F5B">
      <w:pPr>
        <w:keepNext/>
        <w:pBdr>
          <w:top w:val="single" w:sz="4" w:space="1" w:color="auto"/>
          <w:left w:val="single" w:sz="4" w:space="4" w:color="auto"/>
          <w:bottom w:val="single" w:sz="4" w:space="1" w:color="auto"/>
          <w:right w:val="single" w:sz="4" w:space="4" w:color="auto"/>
        </w:pBdr>
        <w:ind w:left="567" w:hanging="567"/>
        <w:rPr>
          <w:b/>
          <w:lang w:val="nl-BE"/>
        </w:rPr>
      </w:pPr>
      <w:r w:rsidRPr="00534EE0">
        <w:rPr>
          <w:b/>
          <w:lang w:val="nl-BE"/>
        </w:rPr>
        <w:t>2.</w:t>
      </w:r>
      <w:r w:rsidRPr="00534EE0">
        <w:rPr>
          <w:b/>
          <w:lang w:val="nl-BE"/>
        </w:rPr>
        <w:tab/>
        <w:t>WIJZE VAN TOEDIENING</w:t>
      </w:r>
    </w:p>
    <w:p w14:paraId="3893D30D" w14:textId="77777777" w:rsidR="00A11991" w:rsidRPr="00534EE0" w:rsidRDefault="00A11991" w:rsidP="00AA7F5B">
      <w:pPr>
        <w:rPr>
          <w:lang w:val="nl-BE"/>
        </w:rPr>
      </w:pPr>
    </w:p>
    <w:p w14:paraId="3893D30E" w14:textId="77777777" w:rsidR="00A11991" w:rsidRPr="00534EE0" w:rsidRDefault="005710E1" w:rsidP="00AA7F5B">
      <w:pPr>
        <w:rPr>
          <w:lang w:val="nl-BE"/>
        </w:rPr>
      </w:pPr>
      <w:r w:rsidRPr="00534EE0">
        <w:rPr>
          <w:lang w:val="nl-BE"/>
        </w:rPr>
        <w:t>Lees voor het gebruik de bijsluiter</w:t>
      </w:r>
      <w:r w:rsidR="00573D64" w:rsidRPr="00534EE0">
        <w:rPr>
          <w:lang w:val="nl-BE"/>
        </w:rPr>
        <w:t>.</w:t>
      </w:r>
    </w:p>
    <w:p w14:paraId="3893D30F" w14:textId="77777777" w:rsidR="00A11991" w:rsidRPr="00534EE0" w:rsidRDefault="00A11991" w:rsidP="00AA7F5B">
      <w:pPr>
        <w:rPr>
          <w:lang w:val="nl-BE"/>
        </w:rPr>
      </w:pPr>
    </w:p>
    <w:p w14:paraId="3893D310" w14:textId="77777777" w:rsidR="00052733" w:rsidRPr="00534EE0" w:rsidRDefault="00052733" w:rsidP="00AA7F5B">
      <w:pPr>
        <w:rPr>
          <w:lang w:val="nl-BE"/>
        </w:rPr>
      </w:pPr>
    </w:p>
    <w:p w14:paraId="3893D311" w14:textId="77777777" w:rsidR="00A11991" w:rsidRPr="00534EE0" w:rsidRDefault="00A11991" w:rsidP="00AA7F5B">
      <w:pPr>
        <w:keepNext/>
        <w:pBdr>
          <w:top w:val="single" w:sz="4" w:space="1" w:color="auto"/>
          <w:left w:val="single" w:sz="4" w:space="4" w:color="auto"/>
          <w:bottom w:val="single" w:sz="4" w:space="1" w:color="auto"/>
          <w:right w:val="single" w:sz="4" w:space="4" w:color="auto"/>
        </w:pBdr>
        <w:ind w:left="567" w:hanging="567"/>
        <w:rPr>
          <w:b/>
          <w:lang w:val="nl-BE"/>
        </w:rPr>
      </w:pPr>
      <w:r w:rsidRPr="00534EE0">
        <w:rPr>
          <w:b/>
          <w:lang w:val="nl-BE"/>
        </w:rPr>
        <w:t>3.</w:t>
      </w:r>
      <w:r w:rsidRPr="00534EE0">
        <w:rPr>
          <w:b/>
          <w:lang w:val="nl-BE"/>
        </w:rPr>
        <w:tab/>
        <w:t>UITERSTE GEBRUIKSDATUM</w:t>
      </w:r>
    </w:p>
    <w:p w14:paraId="3893D312" w14:textId="77777777" w:rsidR="00A11991" w:rsidRPr="00534EE0" w:rsidRDefault="00A11991" w:rsidP="00AA7F5B">
      <w:pPr>
        <w:rPr>
          <w:lang w:val="nl-BE"/>
        </w:rPr>
      </w:pPr>
    </w:p>
    <w:p w14:paraId="3893D313" w14:textId="77777777" w:rsidR="00A11991" w:rsidRPr="00534EE0" w:rsidRDefault="00A11991" w:rsidP="00AA7F5B">
      <w:pPr>
        <w:rPr>
          <w:lang w:val="nl-BE"/>
        </w:rPr>
      </w:pPr>
      <w:r w:rsidRPr="00534EE0">
        <w:rPr>
          <w:lang w:val="nl-BE"/>
        </w:rPr>
        <w:t>EXP</w:t>
      </w:r>
    </w:p>
    <w:p w14:paraId="3893D314" w14:textId="77777777" w:rsidR="00A11991" w:rsidRPr="00534EE0" w:rsidRDefault="00A11991" w:rsidP="00AA7F5B">
      <w:pPr>
        <w:rPr>
          <w:lang w:val="nl-BE"/>
        </w:rPr>
      </w:pPr>
    </w:p>
    <w:p w14:paraId="3893D315" w14:textId="77777777" w:rsidR="00A11991" w:rsidRPr="00534EE0" w:rsidRDefault="00A11991" w:rsidP="00AA7F5B">
      <w:pPr>
        <w:rPr>
          <w:lang w:val="nl-BE"/>
        </w:rPr>
      </w:pPr>
    </w:p>
    <w:p w14:paraId="3893D316" w14:textId="77777777" w:rsidR="00A11991" w:rsidRPr="00534EE0" w:rsidRDefault="00A11991" w:rsidP="00AA7F5B">
      <w:pPr>
        <w:keepNext/>
        <w:pBdr>
          <w:top w:val="single" w:sz="4" w:space="1" w:color="auto"/>
          <w:left w:val="single" w:sz="4" w:space="4" w:color="auto"/>
          <w:bottom w:val="single" w:sz="4" w:space="1" w:color="auto"/>
          <w:right w:val="single" w:sz="4" w:space="4" w:color="auto"/>
        </w:pBdr>
        <w:ind w:left="567" w:hanging="567"/>
        <w:rPr>
          <w:b/>
          <w:lang w:val="nl-BE"/>
        </w:rPr>
      </w:pPr>
      <w:r w:rsidRPr="00534EE0">
        <w:rPr>
          <w:b/>
          <w:lang w:val="nl-BE"/>
        </w:rPr>
        <w:t>4.</w:t>
      </w:r>
      <w:r w:rsidRPr="00534EE0">
        <w:rPr>
          <w:b/>
          <w:lang w:val="nl-BE"/>
        </w:rPr>
        <w:tab/>
      </w:r>
      <w:r w:rsidR="00D97989" w:rsidRPr="00534EE0">
        <w:rPr>
          <w:b/>
          <w:lang w:val="nl-BE"/>
        </w:rPr>
        <w:t>PARTIJNUMMER</w:t>
      </w:r>
    </w:p>
    <w:p w14:paraId="3893D317" w14:textId="77777777" w:rsidR="00A11991" w:rsidRPr="00534EE0" w:rsidRDefault="00A11991" w:rsidP="00AA7F5B">
      <w:pPr>
        <w:rPr>
          <w:lang w:val="nl-BE"/>
        </w:rPr>
      </w:pPr>
    </w:p>
    <w:p w14:paraId="3893D318" w14:textId="77777777" w:rsidR="00A11991" w:rsidRPr="00534EE0" w:rsidRDefault="00A11991" w:rsidP="00AA7F5B">
      <w:pPr>
        <w:rPr>
          <w:lang w:val="nl-BE"/>
        </w:rPr>
      </w:pPr>
      <w:r w:rsidRPr="00534EE0">
        <w:rPr>
          <w:lang w:val="nl-BE"/>
        </w:rPr>
        <w:t>Lot</w:t>
      </w:r>
    </w:p>
    <w:p w14:paraId="3893D319" w14:textId="77777777" w:rsidR="00A11991" w:rsidRPr="00534EE0" w:rsidRDefault="00A11991" w:rsidP="00AA7F5B">
      <w:pPr>
        <w:rPr>
          <w:lang w:val="nl-BE"/>
        </w:rPr>
      </w:pPr>
    </w:p>
    <w:p w14:paraId="3893D31A" w14:textId="77777777" w:rsidR="00A11991" w:rsidRPr="00534EE0" w:rsidRDefault="00A11991" w:rsidP="00AA7F5B">
      <w:pPr>
        <w:rPr>
          <w:lang w:val="nl-BE"/>
        </w:rPr>
      </w:pPr>
    </w:p>
    <w:p w14:paraId="3893D31B" w14:textId="77777777" w:rsidR="00A11991" w:rsidRPr="00534EE0" w:rsidRDefault="00A11991" w:rsidP="00AA7F5B">
      <w:pPr>
        <w:keepNext/>
        <w:pBdr>
          <w:top w:val="single" w:sz="4" w:space="1" w:color="auto"/>
          <w:left w:val="single" w:sz="4" w:space="4" w:color="auto"/>
          <w:bottom w:val="single" w:sz="4" w:space="1" w:color="auto"/>
          <w:right w:val="single" w:sz="4" w:space="4" w:color="auto"/>
        </w:pBdr>
        <w:ind w:left="567" w:hanging="567"/>
        <w:rPr>
          <w:b/>
          <w:lang w:val="nl-BE"/>
        </w:rPr>
      </w:pPr>
      <w:r w:rsidRPr="00534EE0">
        <w:rPr>
          <w:b/>
          <w:lang w:val="nl-BE"/>
        </w:rPr>
        <w:t>5.</w:t>
      </w:r>
      <w:r w:rsidRPr="00534EE0">
        <w:rPr>
          <w:b/>
          <w:lang w:val="nl-BE"/>
        </w:rPr>
        <w:tab/>
        <w:t>INHOUD UITGEDRUKT IN GEWICHT, VOLUME OF EENHEID</w:t>
      </w:r>
    </w:p>
    <w:p w14:paraId="3893D31C" w14:textId="77777777" w:rsidR="00A11991" w:rsidRPr="00534EE0" w:rsidRDefault="00A11991" w:rsidP="00AA7F5B">
      <w:pPr>
        <w:rPr>
          <w:lang w:val="nl-BE"/>
        </w:rPr>
      </w:pPr>
    </w:p>
    <w:p w14:paraId="3893D31D" w14:textId="77777777" w:rsidR="0094087B" w:rsidRPr="00534EE0" w:rsidRDefault="00A11991" w:rsidP="00AA7F5B">
      <w:pPr>
        <w:autoSpaceDE w:val="0"/>
        <w:autoSpaceDN w:val="0"/>
        <w:adjustRightInd w:val="0"/>
        <w:rPr>
          <w:szCs w:val="22"/>
          <w:lang w:val="nl-BE"/>
        </w:rPr>
      </w:pPr>
      <w:r w:rsidRPr="00534EE0">
        <w:rPr>
          <w:szCs w:val="22"/>
          <w:lang w:val="nl-BE"/>
        </w:rPr>
        <w:t>0,5</w:t>
      </w:r>
      <w:r w:rsidR="003737BB" w:rsidRPr="00534EE0">
        <w:rPr>
          <w:szCs w:val="22"/>
          <w:lang w:val="nl-BE"/>
        </w:rPr>
        <w:t> ml</w:t>
      </w:r>
    </w:p>
    <w:p w14:paraId="3893D31E" w14:textId="77777777" w:rsidR="00A11991" w:rsidRPr="00534EE0" w:rsidRDefault="00A11991" w:rsidP="00AA7F5B">
      <w:pPr>
        <w:rPr>
          <w:lang w:val="nl-BE"/>
        </w:rPr>
      </w:pPr>
    </w:p>
    <w:p w14:paraId="3893D31F" w14:textId="77777777" w:rsidR="00A11991" w:rsidRPr="00534EE0" w:rsidRDefault="00A11991" w:rsidP="00AA7F5B">
      <w:pPr>
        <w:rPr>
          <w:lang w:val="nl-BE"/>
        </w:rPr>
      </w:pPr>
    </w:p>
    <w:p w14:paraId="3893D320" w14:textId="77777777" w:rsidR="00A11991" w:rsidRPr="00534EE0" w:rsidRDefault="00A11991" w:rsidP="00AA7F5B">
      <w:pPr>
        <w:keepNext/>
        <w:pBdr>
          <w:top w:val="single" w:sz="4" w:space="1" w:color="auto"/>
          <w:left w:val="single" w:sz="4" w:space="4" w:color="auto"/>
          <w:bottom w:val="single" w:sz="4" w:space="1" w:color="auto"/>
          <w:right w:val="single" w:sz="4" w:space="4" w:color="auto"/>
        </w:pBdr>
        <w:ind w:left="567" w:hanging="567"/>
        <w:rPr>
          <w:b/>
          <w:lang w:val="nl-BE"/>
        </w:rPr>
      </w:pPr>
      <w:r w:rsidRPr="00534EE0">
        <w:rPr>
          <w:b/>
          <w:lang w:val="nl-BE"/>
        </w:rPr>
        <w:t>6.</w:t>
      </w:r>
      <w:r w:rsidRPr="00534EE0">
        <w:rPr>
          <w:b/>
          <w:lang w:val="nl-BE"/>
        </w:rPr>
        <w:tab/>
        <w:t>OVERIGE</w:t>
      </w:r>
    </w:p>
    <w:p w14:paraId="3893D321" w14:textId="77777777" w:rsidR="00A11991" w:rsidRPr="00534EE0" w:rsidRDefault="00A11991" w:rsidP="00AA7F5B">
      <w:pPr>
        <w:rPr>
          <w:lang w:val="nl-BE"/>
        </w:rPr>
      </w:pPr>
    </w:p>
    <w:p w14:paraId="3893D322" w14:textId="77777777" w:rsidR="00A11991" w:rsidRPr="00534EE0" w:rsidRDefault="00A11991" w:rsidP="00AA7F5B">
      <w:pPr>
        <w:numPr>
          <w:ilvl w:val="12"/>
          <w:numId w:val="0"/>
        </w:numPr>
        <w:rPr>
          <w:lang w:val="nl-BE"/>
        </w:rPr>
      </w:pPr>
    </w:p>
    <w:p w14:paraId="3893D323" w14:textId="77777777" w:rsidR="00A11991" w:rsidRPr="00534EE0" w:rsidRDefault="00A11991" w:rsidP="00AA7F5B">
      <w:pPr>
        <w:rPr>
          <w:lang w:val="nl-BE"/>
        </w:rPr>
      </w:pPr>
    </w:p>
    <w:p w14:paraId="3893D324" w14:textId="77777777" w:rsidR="00A11991" w:rsidRPr="00534EE0" w:rsidRDefault="00A11991" w:rsidP="00AA7F5B">
      <w:pPr>
        <w:keepNext/>
        <w:pBdr>
          <w:top w:val="single" w:sz="4" w:space="1" w:color="auto"/>
          <w:left w:val="single" w:sz="4" w:space="4" w:color="auto"/>
          <w:bottom w:val="single" w:sz="4" w:space="1" w:color="auto"/>
          <w:right w:val="single" w:sz="4" w:space="4" w:color="auto"/>
        </w:pBdr>
        <w:ind w:left="567" w:hanging="567"/>
        <w:rPr>
          <w:b/>
          <w:lang w:val="nl-BE"/>
        </w:rPr>
      </w:pPr>
      <w:r w:rsidRPr="00534EE0">
        <w:rPr>
          <w:b/>
          <w:lang w:val="nl-BE"/>
        </w:rPr>
        <w:br w:type="page"/>
      </w:r>
      <w:r w:rsidRPr="00534EE0">
        <w:rPr>
          <w:b/>
          <w:lang w:val="nl-BE"/>
        </w:rPr>
        <w:lastRenderedPageBreak/>
        <w:t>GEGEVENS DIE OP DE BUITENVERPAKKING MOETEN WORDEN VERMELD</w:t>
      </w:r>
    </w:p>
    <w:p w14:paraId="3893D325" w14:textId="77777777" w:rsidR="00A11991" w:rsidRPr="00534EE0" w:rsidRDefault="00A11991" w:rsidP="00AA7F5B">
      <w:pPr>
        <w:keepNext/>
        <w:pBdr>
          <w:top w:val="single" w:sz="4" w:space="1" w:color="auto"/>
          <w:left w:val="single" w:sz="4" w:space="4" w:color="auto"/>
          <w:bottom w:val="single" w:sz="4" w:space="1" w:color="auto"/>
          <w:right w:val="single" w:sz="4" w:space="4" w:color="auto"/>
        </w:pBdr>
        <w:ind w:left="567" w:hanging="567"/>
        <w:rPr>
          <w:b/>
          <w:lang w:val="nl-BE"/>
        </w:rPr>
      </w:pPr>
    </w:p>
    <w:p w14:paraId="3893D326" w14:textId="77777777" w:rsidR="0094087B" w:rsidRPr="00534EE0" w:rsidRDefault="00A11991" w:rsidP="00AA7F5B">
      <w:pPr>
        <w:keepNext/>
        <w:pBdr>
          <w:top w:val="single" w:sz="4" w:space="1" w:color="auto"/>
          <w:left w:val="single" w:sz="4" w:space="4" w:color="auto"/>
          <w:bottom w:val="single" w:sz="4" w:space="1" w:color="auto"/>
          <w:right w:val="single" w:sz="4" w:space="4" w:color="auto"/>
        </w:pBdr>
        <w:ind w:left="567" w:hanging="567"/>
        <w:rPr>
          <w:b/>
          <w:lang w:val="nl-BE"/>
        </w:rPr>
      </w:pPr>
      <w:r w:rsidRPr="00534EE0">
        <w:rPr>
          <w:b/>
          <w:lang w:val="nl-BE"/>
        </w:rPr>
        <w:t>DOOS VOOR VOORGEVULDE SPUIT</w:t>
      </w:r>
    </w:p>
    <w:p w14:paraId="3893D327" w14:textId="77777777" w:rsidR="00A11991" w:rsidRPr="00534EE0" w:rsidRDefault="00A11991" w:rsidP="00AA7F5B">
      <w:pPr>
        <w:rPr>
          <w:lang w:val="nl-BE"/>
        </w:rPr>
      </w:pPr>
    </w:p>
    <w:p w14:paraId="3893D328" w14:textId="77777777" w:rsidR="00A11991" w:rsidRPr="00534EE0" w:rsidRDefault="00A11991" w:rsidP="00AA7F5B">
      <w:pPr>
        <w:rPr>
          <w:lang w:val="nl-BE"/>
        </w:rPr>
      </w:pPr>
    </w:p>
    <w:p w14:paraId="3893D329" w14:textId="77777777" w:rsidR="00A11991" w:rsidRPr="00534EE0" w:rsidRDefault="00A11991" w:rsidP="00AA7F5B">
      <w:pPr>
        <w:keepNext/>
        <w:pBdr>
          <w:top w:val="single" w:sz="4" w:space="1" w:color="auto"/>
          <w:left w:val="single" w:sz="4" w:space="4" w:color="auto"/>
          <w:bottom w:val="single" w:sz="4" w:space="1" w:color="auto"/>
          <w:right w:val="single" w:sz="4" w:space="4" w:color="auto"/>
        </w:pBdr>
        <w:ind w:left="567" w:hanging="567"/>
        <w:rPr>
          <w:b/>
          <w:lang w:val="nl-BE"/>
        </w:rPr>
      </w:pPr>
      <w:r w:rsidRPr="00534EE0">
        <w:rPr>
          <w:b/>
          <w:lang w:val="nl-BE"/>
        </w:rPr>
        <w:t>1.</w:t>
      </w:r>
      <w:r w:rsidRPr="00534EE0">
        <w:rPr>
          <w:b/>
          <w:lang w:val="nl-BE"/>
        </w:rPr>
        <w:tab/>
        <w:t>NAAM VAN HET GENEESMIDDEL</w:t>
      </w:r>
    </w:p>
    <w:p w14:paraId="3893D32A" w14:textId="77777777" w:rsidR="00A11991" w:rsidRPr="00534EE0" w:rsidRDefault="00A11991" w:rsidP="00AA7F5B">
      <w:pPr>
        <w:rPr>
          <w:lang w:val="nl-BE"/>
        </w:rPr>
      </w:pPr>
    </w:p>
    <w:p w14:paraId="3893D32B" w14:textId="77777777" w:rsidR="00A11991" w:rsidRPr="00534EE0" w:rsidRDefault="00A11991" w:rsidP="00AA7F5B">
      <w:pPr>
        <w:rPr>
          <w:lang w:val="nl-BE"/>
        </w:rPr>
      </w:pPr>
      <w:r w:rsidRPr="00534EE0">
        <w:rPr>
          <w:lang w:val="nl-BE"/>
        </w:rPr>
        <w:t>Simponi 50</w:t>
      </w:r>
      <w:r w:rsidR="003737BB" w:rsidRPr="00534EE0">
        <w:rPr>
          <w:lang w:val="nl-BE"/>
        </w:rPr>
        <w:t> mg</w:t>
      </w:r>
      <w:r w:rsidRPr="00534EE0">
        <w:rPr>
          <w:lang w:val="nl-BE"/>
        </w:rPr>
        <w:t xml:space="preserve"> oplossing voor injectie in een voorgevulde spuit</w:t>
      </w:r>
    </w:p>
    <w:p w14:paraId="3893D32C" w14:textId="77777777" w:rsidR="00A11991" w:rsidRPr="00534EE0" w:rsidRDefault="00A11991" w:rsidP="00AA7F5B">
      <w:pPr>
        <w:rPr>
          <w:lang w:val="nl-BE"/>
        </w:rPr>
      </w:pPr>
      <w:r w:rsidRPr="00534EE0">
        <w:rPr>
          <w:lang w:val="nl-BE"/>
        </w:rPr>
        <w:t>golimumab</w:t>
      </w:r>
    </w:p>
    <w:p w14:paraId="3893D32D" w14:textId="77777777" w:rsidR="00A11991" w:rsidRPr="00534EE0" w:rsidRDefault="00A11991" w:rsidP="00AA7F5B">
      <w:pPr>
        <w:rPr>
          <w:lang w:val="nl-BE"/>
        </w:rPr>
      </w:pPr>
    </w:p>
    <w:p w14:paraId="3893D32E" w14:textId="77777777" w:rsidR="00A11991" w:rsidRPr="00534EE0" w:rsidRDefault="00A11991" w:rsidP="00AA7F5B">
      <w:pPr>
        <w:rPr>
          <w:lang w:val="nl-BE"/>
        </w:rPr>
      </w:pPr>
    </w:p>
    <w:p w14:paraId="3893D32F" w14:textId="77777777" w:rsidR="00A11991" w:rsidRPr="00534EE0" w:rsidRDefault="00A11991" w:rsidP="00AA7F5B">
      <w:pPr>
        <w:keepNext/>
        <w:pBdr>
          <w:top w:val="single" w:sz="4" w:space="1" w:color="auto"/>
          <w:left w:val="single" w:sz="4" w:space="4" w:color="auto"/>
          <w:bottom w:val="single" w:sz="4" w:space="1" w:color="auto"/>
          <w:right w:val="single" w:sz="4" w:space="4" w:color="auto"/>
        </w:pBdr>
        <w:ind w:left="567" w:hanging="567"/>
        <w:rPr>
          <w:b/>
          <w:lang w:val="nl-BE"/>
        </w:rPr>
      </w:pPr>
      <w:r w:rsidRPr="00534EE0">
        <w:rPr>
          <w:b/>
          <w:lang w:val="nl-BE"/>
        </w:rPr>
        <w:t>2.</w:t>
      </w:r>
      <w:r w:rsidRPr="00534EE0">
        <w:rPr>
          <w:b/>
          <w:lang w:val="nl-BE"/>
        </w:rPr>
        <w:tab/>
      </w:r>
      <w:r w:rsidR="00060A4A" w:rsidRPr="00534EE0">
        <w:rPr>
          <w:b/>
          <w:lang w:val="nl-BE"/>
        </w:rPr>
        <w:t>GEHALTE AAN WERKZAME STOF(FEN)</w:t>
      </w:r>
    </w:p>
    <w:p w14:paraId="3893D330" w14:textId="77777777" w:rsidR="00A11991" w:rsidRPr="00534EE0" w:rsidRDefault="00A11991" w:rsidP="00AA7F5B">
      <w:pPr>
        <w:rPr>
          <w:lang w:val="nl-BE"/>
        </w:rPr>
      </w:pPr>
    </w:p>
    <w:p w14:paraId="3893D331" w14:textId="77777777" w:rsidR="00A11991" w:rsidRPr="00534EE0" w:rsidRDefault="00A11991" w:rsidP="00AA7F5B">
      <w:pPr>
        <w:autoSpaceDE w:val="0"/>
        <w:autoSpaceDN w:val="0"/>
        <w:adjustRightInd w:val="0"/>
        <w:rPr>
          <w:szCs w:val="22"/>
          <w:lang w:val="nl-BE"/>
        </w:rPr>
      </w:pPr>
      <w:r w:rsidRPr="00534EE0">
        <w:rPr>
          <w:szCs w:val="22"/>
          <w:lang w:val="nl-BE"/>
        </w:rPr>
        <w:t>Een voorgevulde spuit van 0,5</w:t>
      </w:r>
      <w:r w:rsidR="003737BB" w:rsidRPr="00534EE0">
        <w:rPr>
          <w:szCs w:val="22"/>
          <w:lang w:val="nl-BE"/>
        </w:rPr>
        <w:t> ml</w:t>
      </w:r>
      <w:r w:rsidRPr="00534EE0">
        <w:rPr>
          <w:szCs w:val="22"/>
          <w:lang w:val="nl-BE"/>
        </w:rPr>
        <w:t xml:space="preserve"> bevat 50</w:t>
      </w:r>
      <w:r w:rsidR="003737BB" w:rsidRPr="00534EE0">
        <w:rPr>
          <w:szCs w:val="22"/>
          <w:lang w:val="nl-BE"/>
        </w:rPr>
        <w:t> mg</w:t>
      </w:r>
      <w:r w:rsidRPr="00534EE0">
        <w:rPr>
          <w:szCs w:val="22"/>
          <w:lang w:val="nl-BE"/>
        </w:rPr>
        <w:t xml:space="preserve"> golimumab</w:t>
      </w:r>
      <w:r w:rsidR="00573D64" w:rsidRPr="00534EE0">
        <w:rPr>
          <w:szCs w:val="22"/>
          <w:lang w:val="nl-BE"/>
        </w:rPr>
        <w:t>.</w:t>
      </w:r>
    </w:p>
    <w:p w14:paraId="3893D332" w14:textId="77777777" w:rsidR="00A11991" w:rsidRPr="00534EE0" w:rsidRDefault="00A11991" w:rsidP="00AA7F5B">
      <w:pPr>
        <w:rPr>
          <w:lang w:val="nl-BE"/>
        </w:rPr>
      </w:pPr>
    </w:p>
    <w:p w14:paraId="3893D333" w14:textId="77777777" w:rsidR="00A11991" w:rsidRPr="00534EE0" w:rsidRDefault="00A11991" w:rsidP="00AA7F5B">
      <w:pPr>
        <w:rPr>
          <w:lang w:val="nl-BE"/>
        </w:rPr>
      </w:pPr>
    </w:p>
    <w:p w14:paraId="3893D334" w14:textId="77777777" w:rsidR="00A11991" w:rsidRPr="00534EE0" w:rsidRDefault="00A11991" w:rsidP="00AA7F5B">
      <w:pPr>
        <w:keepNext/>
        <w:pBdr>
          <w:top w:val="single" w:sz="4" w:space="1" w:color="auto"/>
          <w:left w:val="single" w:sz="4" w:space="4" w:color="auto"/>
          <w:bottom w:val="single" w:sz="4" w:space="1" w:color="auto"/>
          <w:right w:val="single" w:sz="4" w:space="4" w:color="auto"/>
        </w:pBdr>
        <w:ind w:left="567" w:hanging="567"/>
        <w:rPr>
          <w:b/>
          <w:lang w:val="nl-BE"/>
        </w:rPr>
      </w:pPr>
      <w:r w:rsidRPr="00534EE0">
        <w:rPr>
          <w:b/>
          <w:lang w:val="nl-BE"/>
        </w:rPr>
        <w:t>3.</w:t>
      </w:r>
      <w:r w:rsidRPr="00534EE0">
        <w:rPr>
          <w:b/>
          <w:lang w:val="nl-BE"/>
        </w:rPr>
        <w:tab/>
        <w:t>LIJST VAN HULPSTOFFEN</w:t>
      </w:r>
    </w:p>
    <w:p w14:paraId="3893D335" w14:textId="77777777" w:rsidR="00A11991" w:rsidRPr="00534EE0" w:rsidRDefault="00A11991" w:rsidP="00AA7F5B">
      <w:pPr>
        <w:rPr>
          <w:lang w:val="nl-BE"/>
        </w:rPr>
      </w:pPr>
    </w:p>
    <w:p w14:paraId="3893D336" w14:textId="77777777" w:rsidR="00A11991" w:rsidRPr="00534EE0" w:rsidRDefault="00A11991" w:rsidP="00AA7F5B">
      <w:pPr>
        <w:rPr>
          <w:rFonts w:cs="Arial"/>
          <w:lang w:val="nl-BE"/>
        </w:rPr>
      </w:pPr>
      <w:r w:rsidRPr="00534EE0">
        <w:rPr>
          <w:rFonts w:cs="Arial"/>
          <w:lang w:val="nl-BE"/>
        </w:rPr>
        <w:t>Hulpstoffen: sorbitol (E420), histidine, histidinehydrochloride</w:t>
      </w:r>
      <w:r w:rsidR="00B3487A" w:rsidRPr="00534EE0">
        <w:rPr>
          <w:rFonts w:cs="Arial"/>
          <w:lang w:val="nl-BE"/>
        </w:rPr>
        <w:noBreakHyphen/>
      </w:r>
      <w:r w:rsidRPr="00534EE0">
        <w:rPr>
          <w:rFonts w:cs="Arial"/>
          <w:lang w:val="nl-BE"/>
        </w:rPr>
        <w:t xml:space="preserve">monohydraat, </w:t>
      </w:r>
      <w:r w:rsidR="002756E1" w:rsidRPr="00534EE0">
        <w:rPr>
          <w:rFonts w:cs="Arial"/>
          <w:lang w:val="nl-BE"/>
        </w:rPr>
        <w:t>polysorbaat </w:t>
      </w:r>
      <w:r w:rsidRPr="00534EE0">
        <w:rPr>
          <w:rFonts w:cs="Arial"/>
          <w:lang w:val="nl-BE"/>
        </w:rPr>
        <w:t xml:space="preserve">80, water voor injecties. </w:t>
      </w:r>
      <w:r w:rsidR="00886D9E" w:rsidRPr="00534EE0">
        <w:rPr>
          <w:rFonts w:cs="Arial"/>
          <w:highlight w:val="lightGray"/>
          <w:lang w:val="nl-BE"/>
        </w:rPr>
        <w:t>Lees de bijsluiter voor meer informatie</w:t>
      </w:r>
      <w:r w:rsidR="00886D9E" w:rsidRPr="00534EE0">
        <w:rPr>
          <w:rFonts w:cs="Arial"/>
          <w:lang w:val="nl-BE"/>
        </w:rPr>
        <w:t>.</w:t>
      </w:r>
    </w:p>
    <w:p w14:paraId="3893D337" w14:textId="77777777" w:rsidR="00A11991" w:rsidRPr="00534EE0" w:rsidRDefault="00A11991" w:rsidP="00AA7F5B">
      <w:pPr>
        <w:rPr>
          <w:lang w:val="nl-BE"/>
        </w:rPr>
      </w:pPr>
    </w:p>
    <w:p w14:paraId="3893D338" w14:textId="77777777" w:rsidR="00A11991" w:rsidRPr="00534EE0" w:rsidRDefault="00A11991" w:rsidP="00AA7F5B">
      <w:pPr>
        <w:rPr>
          <w:lang w:val="nl-BE"/>
        </w:rPr>
      </w:pPr>
    </w:p>
    <w:p w14:paraId="3893D339" w14:textId="77777777" w:rsidR="00A11991" w:rsidRPr="00534EE0" w:rsidRDefault="00A11991" w:rsidP="00AA7F5B">
      <w:pPr>
        <w:keepNext/>
        <w:pBdr>
          <w:top w:val="single" w:sz="4" w:space="1" w:color="auto"/>
          <w:left w:val="single" w:sz="4" w:space="4" w:color="auto"/>
          <w:bottom w:val="single" w:sz="4" w:space="1" w:color="auto"/>
          <w:right w:val="single" w:sz="4" w:space="4" w:color="auto"/>
        </w:pBdr>
        <w:ind w:left="567" w:hanging="567"/>
        <w:rPr>
          <w:b/>
          <w:lang w:val="nl-BE"/>
        </w:rPr>
      </w:pPr>
      <w:r w:rsidRPr="00534EE0">
        <w:rPr>
          <w:b/>
          <w:lang w:val="nl-BE"/>
        </w:rPr>
        <w:t>4.</w:t>
      </w:r>
      <w:r w:rsidRPr="00534EE0">
        <w:rPr>
          <w:b/>
          <w:lang w:val="nl-BE"/>
        </w:rPr>
        <w:tab/>
        <w:t>FARMACEUTISCHE VORM EN INHOUD</w:t>
      </w:r>
    </w:p>
    <w:p w14:paraId="3893D33A" w14:textId="77777777" w:rsidR="00A11991" w:rsidRPr="00534EE0" w:rsidRDefault="00A11991" w:rsidP="00AA7F5B">
      <w:pPr>
        <w:rPr>
          <w:lang w:val="nl-BE"/>
        </w:rPr>
      </w:pPr>
    </w:p>
    <w:p w14:paraId="3893D33B" w14:textId="77777777" w:rsidR="0094087B" w:rsidRPr="00534EE0" w:rsidRDefault="00A11991" w:rsidP="00AA7F5B">
      <w:pPr>
        <w:autoSpaceDE w:val="0"/>
        <w:autoSpaceDN w:val="0"/>
        <w:adjustRightInd w:val="0"/>
        <w:rPr>
          <w:szCs w:val="22"/>
          <w:lang w:val="nl-BE"/>
        </w:rPr>
      </w:pPr>
      <w:r w:rsidRPr="00534EE0">
        <w:rPr>
          <w:szCs w:val="22"/>
          <w:highlight w:val="lightGray"/>
          <w:lang w:val="nl-BE"/>
        </w:rPr>
        <w:t>Oplossing voor injectie in een voorgevulde spuit</w:t>
      </w:r>
    </w:p>
    <w:p w14:paraId="3893D33C" w14:textId="77777777" w:rsidR="00A11991" w:rsidRPr="00534EE0" w:rsidRDefault="00150EA1" w:rsidP="00AA7F5B">
      <w:pPr>
        <w:autoSpaceDE w:val="0"/>
        <w:autoSpaceDN w:val="0"/>
        <w:adjustRightInd w:val="0"/>
        <w:rPr>
          <w:szCs w:val="22"/>
          <w:lang w:val="nl-BE"/>
        </w:rPr>
      </w:pPr>
      <w:r w:rsidRPr="00534EE0">
        <w:rPr>
          <w:szCs w:val="22"/>
          <w:lang w:val="nl-BE"/>
        </w:rPr>
        <w:t>1 </w:t>
      </w:r>
      <w:r w:rsidR="00A11991" w:rsidRPr="00534EE0">
        <w:rPr>
          <w:szCs w:val="22"/>
          <w:lang w:val="nl-BE"/>
        </w:rPr>
        <w:t>voorgevulde spuit</w:t>
      </w:r>
    </w:p>
    <w:p w14:paraId="3893D33D" w14:textId="77777777" w:rsidR="00A11991" w:rsidRPr="00534EE0" w:rsidRDefault="00A11991" w:rsidP="00AA7F5B">
      <w:pPr>
        <w:autoSpaceDE w:val="0"/>
        <w:autoSpaceDN w:val="0"/>
        <w:adjustRightInd w:val="0"/>
        <w:rPr>
          <w:lang w:val="nl-BE"/>
        </w:rPr>
      </w:pPr>
    </w:p>
    <w:p w14:paraId="3893D33E" w14:textId="77777777" w:rsidR="00A11991" w:rsidRPr="00534EE0" w:rsidRDefault="00A11991" w:rsidP="00AA7F5B">
      <w:pPr>
        <w:rPr>
          <w:lang w:val="nl-BE"/>
        </w:rPr>
      </w:pPr>
    </w:p>
    <w:p w14:paraId="3893D33F" w14:textId="77777777" w:rsidR="00A11991" w:rsidRPr="00534EE0" w:rsidRDefault="00A11991" w:rsidP="00AA7F5B">
      <w:pPr>
        <w:keepNext/>
        <w:pBdr>
          <w:top w:val="single" w:sz="4" w:space="1" w:color="auto"/>
          <w:left w:val="single" w:sz="4" w:space="4" w:color="auto"/>
          <w:bottom w:val="single" w:sz="4" w:space="1" w:color="auto"/>
          <w:right w:val="single" w:sz="4" w:space="4" w:color="auto"/>
        </w:pBdr>
        <w:ind w:left="567" w:hanging="567"/>
        <w:rPr>
          <w:b/>
          <w:lang w:val="nl-BE"/>
        </w:rPr>
      </w:pPr>
      <w:r w:rsidRPr="00534EE0">
        <w:rPr>
          <w:b/>
          <w:lang w:val="nl-BE"/>
        </w:rPr>
        <w:t>5.</w:t>
      </w:r>
      <w:r w:rsidRPr="00534EE0">
        <w:rPr>
          <w:b/>
          <w:lang w:val="nl-BE"/>
        </w:rPr>
        <w:tab/>
        <w:t>WIJZE VAN GEBRUIK EN TOEDIENINGSWEG(EN)</w:t>
      </w:r>
    </w:p>
    <w:p w14:paraId="3893D340" w14:textId="77777777" w:rsidR="00A11991" w:rsidRPr="00534EE0" w:rsidRDefault="00A11991" w:rsidP="00AA7F5B">
      <w:pPr>
        <w:rPr>
          <w:lang w:val="nl-BE"/>
        </w:rPr>
      </w:pPr>
    </w:p>
    <w:p w14:paraId="3893D341" w14:textId="77777777" w:rsidR="00A11991" w:rsidRPr="00534EE0" w:rsidRDefault="00A11991" w:rsidP="00AA7F5B">
      <w:pPr>
        <w:rPr>
          <w:lang w:val="nl-BE"/>
        </w:rPr>
      </w:pPr>
      <w:r w:rsidRPr="00534EE0">
        <w:rPr>
          <w:szCs w:val="22"/>
          <w:lang w:val="nl-BE"/>
        </w:rPr>
        <w:t>Niet schudden</w:t>
      </w:r>
      <w:r w:rsidR="00573D64" w:rsidRPr="00534EE0">
        <w:rPr>
          <w:szCs w:val="22"/>
          <w:lang w:val="nl-BE"/>
        </w:rPr>
        <w:t>.</w:t>
      </w:r>
    </w:p>
    <w:p w14:paraId="3893D342" w14:textId="77777777" w:rsidR="00A11991" w:rsidRPr="00534EE0" w:rsidRDefault="00FF480E" w:rsidP="00AA7F5B">
      <w:pPr>
        <w:rPr>
          <w:lang w:val="nl-BE"/>
        </w:rPr>
      </w:pPr>
      <w:r w:rsidRPr="00534EE0">
        <w:rPr>
          <w:lang w:val="nl-BE"/>
        </w:rPr>
        <w:t>Lees voor het gebruik de bijsluiter.</w:t>
      </w:r>
    </w:p>
    <w:p w14:paraId="3893D343" w14:textId="77777777" w:rsidR="00C86F71" w:rsidRPr="00534EE0" w:rsidRDefault="00C86F71" w:rsidP="00AA7F5B">
      <w:pPr>
        <w:autoSpaceDE w:val="0"/>
        <w:autoSpaceDN w:val="0"/>
        <w:adjustRightInd w:val="0"/>
        <w:rPr>
          <w:szCs w:val="22"/>
          <w:lang w:val="nl-BE"/>
        </w:rPr>
      </w:pPr>
      <w:r w:rsidRPr="00534EE0">
        <w:rPr>
          <w:szCs w:val="22"/>
          <w:lang w:val="nl-BE"/>
        </w:rPr>
        <w:t>Subcutaan gebruik.</w:t>
      </w:r>
    </w:p>
    <w:p w14:paraId="3893D344" w14:textId="77777777" w:rsidR="00A11991" w:rsidRPr="00534EE0" w:rsidRDefault="00A11991" w:rsidP="00AA7F5B">
      <w:pPr>
        <w:rPr>
          <w:lang w:val="nl-BE"/>
        </w:rPr>
      </w:pPr>
    </w:p>
    <w:p w14:paraId="3893D345" w14:textId="77777777" w:rsidR="00A11991" w:rsidRPr="00534EE0" w:rsidRDefault="00A11991" w:rsidP="00AA7F5B">
      <w:pPr>
        <w:rPr>
          <w:lang w:val="nl-BE"/>
        </w:rPr>
      </w:pPr>
    </w:p>
    <w:p w14:paraId="3893D346" w14:textId="77777777" w:rsidR="00A11991" w:rsidRPr="00534EE0" w:rsidRDefault="00A11991" w:rsidP="00AA7F5B">
      <w:pPr>
        <w:keepNext/>
        <w:pBdr>
          <w:top w:val="single" w:sz="4" w:space="1" w:color="auto"/>
          <w:left w:val="single" w:sz="4" w:space="4" w:color="auto"/>
          <w:bottom w:val="single" w:sz="4" w:space="1" w:color="auto"/>
          <w:right w:val="single" w:sz="4" w:space="4" w:color="auto"/>
        </w:pBdr>
        <w:ind w:left="567" w:hanging="567"/>
        <w:rPr>
          <w:b/>
          <w:lang w:val="nl-BE"/>
        </w:rPr>
      </w:pPr>
      <w:r w:rsidRPr="00534EE0">
        <w:rPr>
          <w:b/>
          <w:lang w:val="nl-BE"/>
        </w:rPr>
        <w:t>6.</w:t>
      </w:r>
      <w:r w:rsidRPr="00534EE0">
        <w:rPr>
          <w:b/>
          <w:lang w:val="nl-BE"/>
        </w:rPr>
        <w:tab/>
        <w:t xml:space="preserve">EEN SPECIALE WAARSCHUWING DAT HET GENEESMIDDEL BUITEN HET ZICHT </w:t>
      </w:r>
      <w:r w:rsidR="00C86F71" w:rsidRPr="00534EE0">
        <w:rPr>
          <w:b/>
          <w:lang w:val="nl-BE"/>
        </w:rPr>
        <w:t xml:space="preserve">EN BEREIK </w:t>
      </w:r>
      <w:r w:rsidRPr="00534EE0">
        <w:rPr>
          <w:b/>
          <w:lang w:val="nl-BE"/>
        </w:rPr>
        <w:t>VAN KINDEREN DIENT TE WORDEN GEHOUDEN</w:t>
      </w:r>
    </w:p>
    <w:p w14:paraId="3893D347" w14:textId="77777777" w:rsidR="00A11991" w:rsidRPr="00534EE0" w:rsidRDefault="00A11991" w:rsidP="00AA7F5B">
      <w:pPr>
        <w:rPr>
          <w:lang w:val="nl-BE"/>
        </w:rPr>
      </w:pPr>
    </w:p>
    <w:p w14:paraId="3893D348" w14:textId="77777777" w:rsidR="00A11991" w:rsidRPr="00534EE0" w:rsidRDefault="00A11991" w:rsidP="00AA7F5B">
      <w:pPr>
        <w:rPr>
          <w:lang w:val="nl-BE"/>
        </w:rPr>
      </w:pPr>
      <w:r w:rsidRPr="00534EE0">
        <w:rPr>
          <w:lang w:val="nl-BE"/>
        </w:rPr>
        <w:t xml:space="preserve">Buiten het zicht </w:t>
      </w:r>
      <w:r w:rsidR="00C86F71" w:rsidRPr="00534EE0">
        <w:rPr>
          <w:lang w:val="nl-BE"/>
        </w:rPr>
        <w:t xml:space="preserve">en bereik </w:t>
      </w:r>
      <w:r w:rsidRPr="00534EE0">
        <w:rPr>
          <w:lang w:val="nl-BE"/>
        </w:rPr>
        <w:t>van kinderen houden</w:t>
      </w:r>
      <w:r w:rsidR="00573D64" w:rsidRPr="00534EE0">
        <w:rPr>
          <w:lang w:val="nl-BE"/>
        </w:rPr>
        <w:t>.</w:t>
      </w:r>
    </w:p>
    <w:p w14:paraId="3893D349" w14:textId="77777777" w:rsidR="00A11991" w:rsidRPr="00534EE0" w:rsidRDefault="00A11991" w:rsidP="00AA7F5B">
      <w:pPr>
        <w:rPr>
          <w:lang w:val="nl-BE"/>
        </w:rPr>
      </w:pPr>
    </w:p>
    <w:p w14:paraId="3893D34A" w14:textId="77777777" w:rsidR="00A11991" w:rsidRPr="00534EE0" w:rsidRDefault="00A11991" w:rsidP="00AA7F5B">
      <w:pPr>
        <w:rPr>
          <w:lang w:val="nl-BE"/>
        </w:rPr>
      </w:pPr>
    </w:p>
    <w:p w14:paraId="3893D34B" w14:textId="77777777" w:rsidR="00A11991" w:rsidRPr="00534EE0" w:rsidRDefault="00A11991" w:rsidP="00AA7F5B">
      <w:pPr>
        <w:keepNext/>
        <w:pBdr>
          <w:top w:val="single" w:sz="4" w:space="1" w:color="auto"/>
          <w:left w:val="single" w:sz="4" w:space="4" w:color="auto"/>
          <w:bottom w:val="single" w:sz="4" w:space="1" w:color="auto"/>
          <w:right w:val="single" w:sz="4" w:space="4" w:color="auto"/>
        </w:pBdr>
        <w:ind w:left="567" w:hanging="567"/>
        <w:rPr>
          <w:b/>
          <w:lang w:val="nl-BE"/>
        </w:rPr>
      </w:pPr>
      <w:r w:rsidRPr="00534EE0">
        <w:rPr>
          <w:b/>
          <w:lang w:val="nl-BE"/>
        </w:rPr>
        <w:t>7.</w:t>
      </w:r>
      <w:r w:rsidRPr="00534EE0">
        <w:rPr>
          <w:b/>
          <w:lang w:val="nl-BE"/>
        </w:rPr>
        <w:tab/>
        <w:t>ANDERE SPECIALE WAARSCHUWING(EN), INDIEN NODIG</w:t>
      </w:r>
    </w:p>
    <w:p w14:paraId="3893D34C" w14:textId="77777777" w:rsidR="00A11991" w:rsidRPr="00534EE0" w:rsidRDefault="00A11991" w:rsidP="00AA7F5B">
      <w:pPr>
        <w:rPr>
          <w:highlight w:val="yellow"/>
          <w:lang w:val="nl-BE"/>
        </w:rPr>
      </w:pPr>
    </w:p>
    <w:p w14:paraId="3893D34D" w14:textId="77777777" w:rsidR="00A11991" w:rsidRPr="00534EE0" w:rsidRDefault="00A11991" w:rsidP="00AA7F5B">
      <w:pPr>
        <w:rPr>
          <w:lang w:val="nl-BE"/>
        </w:rPr>
      </w:pPr>
      <w:r w:rsidRPr="00534EE0">
        <w:rPr>
          <w:szCs w:val="22"/>
          <w:lang w:val="nl-BE"/>
        </w:rPr>
        <w:t xml:space="preserve">De naaldbescherming bevat latexrubber. </w:t>
      </w:r>
      <w:r w:rsidR="00B76ECA" w:rsidRPr="00534EE0">
        <w:rPr>
          <w:szCs w:val="22"/>
          <w:highlight w:val="lightGray"/>
          <w:lang w:val="nl-BE"/>
        </w:rPr>
        <w:t>Lees</w:t>
      </w:r>
      <w:r w:rsidRPr="00534EE0">
        <w:rPr>
          <w:szCs w:val="22"/>
          <w:highlight w:val="lightGray"/>
          <w:lang w:val="nl-BE"/>
        </w:rPr>
        <w:t xml:space="preserve"> de bijsluiter voor meer informatie</w:t>
      </w:r>
      <w:r w:rsidRPr="00534EE0">
        <w:rPr>
          <w:szCs w:val="22"/>
          <w:lang w:val="nl-BE"/>
        </w:rPr>
        <w:t>.</w:t>
      </w:r>
    </w:p>
    <w:p w14:paraId="3893D34E" w14:textId="77777777" w:rsidR="00886D9E" w:rsidRPr="00534EE0" w:rsidRDefault="00886D9E" w:rsidP="00AA7F5B">
      <w:pPr>
        <w:rPr>
          <w:szCs w:val="22"/>
          <w:lang w:val="nl-BE"/>
        </w:rPr>
      </w:pPr>
      <w:r w:rsidRPr="00534EE0">
        <w:rPr>
          <w:szCs w:val="22"/>
          <w:lang w:val="nl-BE"/>
        </w:rPr>
        <w:t>Laat de spuit vóór gebruik buiten de doos gedurende 30 minuten op kamertemperatuur komen.</w:t>
      </w:r>
    </w:p>
    <w:p w14:paraId="3893D34F" w14:textId="77777777" w:rsidR="00A11991" w:rsidRPr="00534EE0" w:rsidRDefault="00A11991" w:rsidP="00AA7F5B">
      <w:pPr>
        <w:rPr>
          <w:lang w:val="nl-BE"/>
        </w:rPr>
      </w:pPr>
    </w:p>
    <w:p w14:paraId="3893D350" w14:textId="77777777" w:rsidR="002756E1" w:rsidRPr="00534EE0" w:rsidRDefault="002756E1" w:rsidP="00AA7F5B">
      <w:pPr>
        <w:rPr>
          <w:lang w:val="nl-BE"/>
        </w:rPr>
      </w:pPr>
    </w:p>
    <w:p w14:paraId="3893D351" w14:textId="77777777" w:rsidR="00A11991" w:rsidRPr="00534EE0" w:rsidRDefault="00A11991" w:rsidP="00AA7F5B">
      <w:pPr>
        <w:keepNext/>
        <w:pBdr>
          <w:top w:val="single" w:sz="4" w:space="1" w:color="auto"/>
          <w:left w:val="single" w:sz="4" w:space="4" w:color="auto"/>
          <w:bottom w:val="single" w:sz="4" w:space="1" w:color="auto"/>
          <w:right w:val="single" w:sz="4" w:space="4" w:color="auto"/>
        </w:pBdr>
        <w:ind w:left="567" w:hanging="567"/>
        <w:rPr>
          <w:b/>
          <w:lang w:val="nl-BE"/>
        </w:rPr>
      </w:pPr>
      <w:r w:rsidRPr="00534EE0">
        <w:rPr>
          <w:b/>
          <w:lang w:val="nl-BE"/>
        </w:rPr>
        <w:t>8.</w:t>
      </w:r>
      <w:r w:rsidRPr="00534EE0">
        <w:rPr>
          <w:b/>
          <w:lang w:val="nl-BE"/>
        </w:rPr>
        <w:tab/>
        <w:t>UITERSTE GEBRUIKSDATUM</w:t>
      </w:r>
    </w:p>
    <w:p w14:paraId="3893D352" w14:textId="77777777" w:rsidR="00A11991" w:rsidRPr="00534EE0" w:rsidRDefault="00A11991" w:rsidP="00AA7F5B">
      <w:pPr>
        <w:rPr>
          <w:lang w:val="nl-BE"/>
        </w:rPr>
      </w:pPr>
    </w:p>
    <w:p w14:paraId="3893D353" w14:textId="77777777" w:rsidR="00A11991" w:rsidRPr="00534EE0" w:rsidRDefault="00A11991" w:rsidP="00AA7F5B">
      <w:pPr>
        <w:rPr>
          <w:lang w:val="nl-BE"/>
        </w:rPr>
      </w:pPr>
      <w:r w:rsidRPr="00534EE0">
        <w:rPr>
          <w:lang w:val="nl-BE"/>
        </w:rPr>
        <w:t>EXP</w:t>
      </w:r>
    </w:p>
    <w:p w14:paraId="3893D354" w14:textId="77777777" w:rsidR="001665FE" w:rsidRPr="00534EE0" w:rsidRDefault="001665FE" w:rsidP="00AA7F5B">
      <w:pPr>
        <w:rPr>
          <w:lang w:val="nl-BE"/>
        </w:rPr>
      </w:pPr>
      <w:r w:rsidRPr="00534EE0">
        <w:rPr>
          <w:lang w:val="nl-BE"/>
        </w:rPr>
        <w:t>EXP bij bewaring bij kamertemperatuur___________________</w:t>
      </w:r>
    </w:p>
    <w:p w14:paraId="3893D355" w14:textId="77777777" w:rsidR="001665FE" w:rsidRPr="00534EE0" w:rsidRDefault="001665FE" w:rsidP="00AA7F5B">
      <w:pPr>
        <w:rPr>
          <w:lang w:val="nl-BE"/>
        </w:rPr>
      </w:pPr>
    </w:p>
    <w:p w14:paraId="3893D356" w14:textId="77777777" w:rsidR="00A11991" w:rsidRPr="00534EE0" w:rsidRDefault="00A11991" w:rsidP="00AA7F5B">
      <w:pPr>
        <w:rPr>
          <w:lang w:val="nl-BE"/>
        </w:rPr>
      </w:pPr>
    </w:p>
    <w:p w14:paraId="3893D357" w14:textId="77777777" w:rsidR="00A11991" w:rsidRPr="00534EE0" w:rsidRDefault="00A11991" w:rsidP="00AA7F5B">
      <w:pPr>
        <w:keepNext/>
        <w:pBdr>
          <w:top w:val="single" w:sz="4" w:space="1" w:color="auto"/>
          <w:left w:val="single" w:sz="4" w:space="4" w:color="auto"/>
          <w:bottom w:val="single" w:sz="4" w:space="1" w:color="auto"/>
          <w:right w:val="single" w:sz="4" w:space="4" w:color="auto"/>
        </w:pBdr>
        <w:ind w:left="567" w:hanging="567"/>
        <w:rPr>
          <w:b/>
          <w:lang w:val="nl-BE"/>
        </w:rPr>
      </w:pPr>
      <w:r w:rsidRPr="00534EE0">
        <w:rPr>
          <w:b/>
          <w:lang w:val="nl-BE"/>
        </w:rPr>
        <w:lastRenderedPageBreak/>
        <w:t>9.</w:t>
      </w:r>
      <w:r w:rsidRPr="00534EE0">
        <w:rPr>
          <w:b/>
          <w:lang w:val="nl-BE"/>
        </w:rPr>
        <w:tab/>
        <w:t>BIJZONDERE VOORZORGSMAATREGELEN VOOR DE BEWARING</w:t>
      </w:r>
    </w:p>
    <w:p w14:paraId="3893D358" w14:textId="77777777" w:rsidR="00A11991" w:rsidRPr="00534EE0" w:rsidRDefault="00A11991" w:rsidP="00AA7F5B">
      <w:pPr>
        <w:keepNext/>
        <w:rPr>
          <w:lang w:val="nl-BE"/>
        </w:rPr>
      </w:pPr>
    </w:p>
    <w:p w14:paraId="3893D359" w14:textId="77777777" w:rsidR="00886D9E" w:rsidRPr="00534EE0" w:rsidRDefault="00886D9E" w:rsidP="00AA7F5B">
      <w:pPr>
        <w:rPr>
          <w:rFonts w:cs="Arial"/>
          <w:lang w:val="nl-BE"/>
        </w:rPr>
      </w:pPr>
      <w:r w:rsidRPr="00534EE0">
        <w:rPr>
          <w:rFonts w:cs="Arial"/>
          <w:lang w:val="nl-BE"/>
        </w:rPr>
        <w:t>Bewaren in de koelkast.</w:t>
      </w:r>
    </w:p>
    <w:p w14:paraId="3893D35A" w14:textId="77777777" w:rsidR="00A11991" w:rsidRPr="00534EE0" w:rsidRDefault="00A11991" w:rsidP="00AA7F5B">
      <w:pPr>
        <w:rPr>
          <w:rFonts w:cs="Arial"/>
          <w:lang w:val="nl-BE"/>
        </w:rPr>
      </w:pPr>
      <w:r w:rsidRPr="00534EE0">
        <w:rPr>
          <w:rFonts w:cs="Arial"/>
          <w:lang w:val="nl-BE"/>
        </w:rPr>
        <w:t>Niet in de vriezer bewaren</w:t>
      </w:r>
      <w:r w:rsidR="00573D64" w:rsidRPr="00534EE0">
        <w:rPr>
          <w:rFonts w:cs="Arial"/>
          <w:lang w:val="nl-BE"/>
        </w:rPr>
        <w:t>.</w:t>
      </w:r>
    </w:p>
    <w:p w14:paraId="3893D35B" w14:textId="77777777" w:rsidR="001665FE" w:rsidRPr="00534EE0" w:rsidRDefault="00A11991" w:rsidP="00AA7F5B">
      <w:pPr>
        <w:rPr>
          <w:lang w:val="nl-BE"/>
        </w:rPr>
      </w:pPr>
      <w:r w:rsidRPr="00534EE0">
        <w:rPr>
          <w:lang w:val="nl-BE"/>
        </w:rPr>
        <w:t>De voorgevulde spuit in de buitenverpakking bewaren ter bescherming tegen licht</w:t>
      </w:r>
      <w:r w:rsidR="00573D64" w:rsidRPr="00534EE0">
        <w:rPr>
          <w:lang w:val="nl-BE"/>
        </w:rPr>
        <w:t>.</w:t>
      </w:r>
    </w:p>
    <w:p w14:paraId="3893D35C" w14:textId="77777777" w:rsidR="00A11991" w:rsidRPr="00534EE0" w:rsidRDefault="001665FE" w:rsidP="00AA7F5B">
      <w:pPr>
        <w:rPr>
          <w:rFonts w:cs="Arial"/>
          <w:lang w:val="nl-BE"/>
        </w:rPr>
      </w:pPr>
      <w:r w:rsidRPr="00534EE0">
        <w:rPr>
          <w:lang w:val="nl-BE"/>
        </w:rPr>
        <w:t>Kan 30</w:t>
      </w:r>
      <w:r w:rsidR="00A13CDC" w:rsidRPr="00534EE0">
        <w:rPr>
          <w:szCs w:val="22"/>
          <w:lang w:val="nl-BE"/>
        </w:rPr>
        <w:t> </w:t>
      </w:r>
      <w:r w:rsidR="00100176" w:rsidRPr="00534EE0">
        <w:rPr>
          <w:lang w:val="nl-BE"/>
        </w:rPr>
        <w:t xml:space="preserve">aaneengesloten </w:t>
      </w:r>
      <w:r w:rsidRPr="00534EE0">
        <w:rPr>
          <w:lang w:val="nl-BE"/>
        </w:rPr>
        <w:t>dagen bewaard worden bij kamertemperatuur (maximaal 25</w:t>
      </w:r>
      <w:r w:rsidRPr="00534EE0">
        <w:rPr>
          <w:szCs w:val="22"/>
          <w:lang w:val="nl-BE"/>
        </w:rPr>
        <w:t> °C). De oorspronkelijke houdbaarheidsdatum mag hierbij niet overschreden worden.</w:t>
      </w:r>
    </w:p>
    <w:p w14:paraId="3893D35D" w14:textId="77777777" w:rsidR="00A11991" w:rsidRPr="00534EE0" w:rsidRDefault="00A11991" w:rsidP="00AA7F5B">
      <w:pPr>
        <w:rPr>
          <w:rFonts w:cs="Arial"/>
          <w:lang w:val="nl-BE"/>
        </w:rPr>
      </w:pPr>
    </w:p>
    <w:p w14:paraId="3893D35E" w14:textId="77777777" w:rsidR="00A11991" w:rsidRPr="00534EE0" w:rsidRDefault="00A11991" w:rsidP="00AA7F5B">
      <w:pPr>
        <w:rPr>
          <w:lang w:val="nl-BE"/>
        </w:rPr>
      </w:pPr>
    </w:p>
    <w:p w14:paraId="3893D35F" w14:textId="77777777" w:rsidR="00A11991" w:rsidRPr="00534EE0" w:rsidRDefault="00A11991" w:rsidP="00AA7F5B">
      <w:pPr>
        <w:keepNext/>
        <w:pBdr>
          <w:top w:val="single" w:sz="4" w:space="1" w:color="auto"/>
          <w:left w:val="single" w:sz="4" w:space="4" w:color="auto"/>
          <w:bottom w:val="single" w:sz="4" w:space="1" w:color="auto"/>
          <w:right w:val="single" w:sz="4" w:space="4" w:color="auto"/>
        </w:pBdr>
        <w:ind w:left="567" w:hanging="567"/>
        <w:rPr>
          <w:b/>
          <w:lang w:val="nl-BE"/>
        </w:rPr>
      </w:pPr>
      <w:r w:rsidRPr="00534EE0">
        <w:rPr>
          <w:b/>
          <w:lang w:val="nl-BE"/>
        </w:rPr>
        <w:t>10.</w:t>
      </w:r>
      <w:r w:rsidRPr="00534EE0">
        <w:rPr>
          <w:b/>
          <w:lang w:val="nl-BE"/>
        </w:rPr>
        <w:tab/>
        <w:t>BIJZONDERE VOORZORGSMAATREGELEN VOOR HET VERWIJDEREN VAN NIET</w:t>
      </w:r>
      <w:r w:rsidR="00B3487A" w:rsidRPr="00534EE0">
        <w:rPr>
          <w:b/>
          <w:lang w:val="nl-BE"/>
        </w:rPr>
        <w:noBreakHyphen/>
      </w:r>
      <w:r w:rsidRPr="00534EE0">
        <w:rPr>
          <w:b/>
          <w:lang w:val="nl-BE"/>
        </w:rPr>
        <w:t>GEBRUIKTE GENEESMIDDELEN OF DAARVAN AFGELEIDE AFVALSTOFFEN (INDIEN VAN TOEPASSING)</w:t>
      </w:r>
    </w:p>
    <w:p w14:paraId="3893D360" w14:textId="77777777" w:rsidR="00A11991" w:rsidRPr="00534EE0" w:rsidRDefault="00A11991" w:rsidP="00AA7F5B">
      <w:pPr>
        <w:rPr>
          <w:lang w:val="nl-BE"/>
        </w:rPr>
      </w:pPr>
    </w:p>
    <w:p w14:paraId="3893D361" w14:textId="77777777" w:rsidR="00052733" w:rsidRPr="00534EE0" w:rsidRDefault="00052733" w:rsidP="00AA7F5B">
      <w:pPr>
        <w:rPr>
          <w:lang w:val="nl-BE"/>
        </w:rPr>
      </w:pPr>
    </w:p>
    <w:p w14:paraId="3893D362" w14:textId="77777777" w:rsidR="00A11991" w:rsidRPr="00534EE0" w:rsidRDefault="00A11991" w:rsidP="00AA7F5B">
      <w:pPr>
        <w:rPr>
          <w:lang w:val="nl-BE"/>
        </w:rPr>
      </w:pPr>
    </w:p>
    <w:p w14:paraId="3893D363" w14:textId="77777777" w:rsidR="00A11991" w:rsidRPr="00534EE0" w:rsidRDefault="00A11991" w:rsidP="00AA7F5B">
      <w:pPr>
        <w:keepNext/>
        <w:pBdr>
          <w:top w:val="single" w:sz="4" w:space="1" w:color="auto"/>
          <w:left w:val="single" w:sz="4" w:space="4" w:color="auto"/>
          <w:bottom w:val="single" w:sz="4" w:space="1" w:color="auto"/>
          <w:right w:val="single" w:sz="4" w:space="4" w:color="auto"/>
        </w:pBdr>
        <w:ind w:left="567" w:hanging="567"/>
        <w:rPr>
          <w:b/>
          <w:lang w:val="nl-BE"/>
        </w:rPr>
      </w:pPr>
      <w:r w:rsidRPr="00534EE0">
        <w:rPr>
          <w:b/>
          <w:lang w:val="nl-BE"/>
        </w:rPr>
        <w:t>11.</w:t>
      </w:r>
      <w:r w:rsidRPr="00534EE0">
        <w:rPr>
          <w:b/>
          <w:lang w:val="nl-BE"/>
        </w:rPr>
        <w:tab/>
        <w:t>NAAM EN ADRES VAN DE HOUDER VAN DE VERGUNNING VOOR HET IN DE HANDEL BRENGEN</w:t>
      </w:r>
    </w:p>
    <w:p w14:paraId="3893D364" w14:textId="77777777" w:rsidR="00A11991" w:rsidRPr="00534EE0" w:rsidRDefault="00A11991" w:rsidP="00AA7F5B">
      <w:pPr>
        <w:rPr>
          <w:lang w:val="nl-BE"/>
        </w:rPr>
      </w:pPr>
    </w:p>
    <w:p w14:paraId="01CCEF67" w14:textId="77777777" w:rsidR="007F608D" w:rsidRPr="00215A80" w:rsidRDefault="007F608D" w:rsidP="007F608D">
      <w:pPr>
        <w:rPr>
          <w:ins w:id="156" w:author="Benelux LOC RA 6" w:date="2025-07-30T14:01:00Z" w16du:dateUtc="2025-07-30T12:01:00Z"/>
          <w:szCs w:val="22"/>
        </w:rPr>
      </w:pPr>
      <w:ins w:id="157" w:author="Benelux LOC RA 6" w:date="2025-07-30T14:01:00Z" w16du:dateUtc="2025-07-30T12:01:00Z">
        <w:r w:rsidRPr="00215A80">
          <w:rPr>
            <w:szCs w:val="22"/>
          </w:rPr>
          <w:t>Janssen-Cilag International NV</w:t>
        </w:r>
      </w:ins>
    </w:p>
    <w:p w14:paraId="2E09003C" w14:textId="77777777" w:rsidR="007F608D" w:rsidRPr="00215A80" w:rsidRDefault="007F608D" w:rsidP="007F608D">
      <w:pPr>
        <w:rPr>
          <w:ins w:id="158" w:author="Benelux LOC RA 6" w:date="2025-07-30T14:01:00Z" w16du:dateUtc="2025-07-30T12:01:00Z"/>
          <w:szCs w:val="22"/>
        </w:rPr>
      </w:pPr>
      <w:ins w:id="159" w:author="Benelux LOC RA 6" w:date="2025-07-30T14:01:00Z" w16du:dateUtc="2025-07-30T12:01:00Z">
        <w:r w:rsidRPr="00215A80">
          <w:rPr>
            <w:szCs w:val="22"/>
          </w:rPr>
          <w:t>Turnhoutseweg 30</w:t>
        </w:r>
      </w:ins>
    </w:p>
    <w:p w14:paraId="2A5AD205" w14:textId="77777777" w:rsidR="007F608D" w:rsidRPr="00544FF8" w:rsidRDefault="007F608D" w:rsidP="007F608D">
      <w:pPr>
        <w:rPr>
          <w:ins w:id="160" w:author="Benelux LOC RA 6" w:date="2025-07-30T14:01:00Z" w16du:dateUtc="2025-07-30T12:01:00Z"/>
          <w:szCs w:val="22"/>
        </w:rPr>
      </w:pPr>
      <w:ins w:id="161" w:author="Benelux LOC RA 6" w:date="2025-07-30T14:01:00Z" w16du:dateUtc="2025-07-30T12:01:00Z">
        <w:r>
          <w:rPr>
            <w:szCs w:val="22"/>
          </w:rPr>
          <w:t>B-2340 Beerse</w:t>
        </w:r>
      </w:ins>
    </w:p>
    <w:p w14:paraId="7937DA96" w14:textId="5BCB8684" w:rsidR="007F608D" w:rsidRPr="00544FF8" w:rsidRDefault="007F608D" w:rsidP="007F608D">
      <w:pPr>
        <w:rPr>
          <w:ins w:id="162" w:author="Benelux LOC RA 6" w:date="2025-07-30T14:01:00Z" w16du:dateUtc="2025-07-30T12:01:00Z"/>
          <w:szCs w:val="22"/>
        </w:rPr>
      </w:pPr>
      <w:ins w:id="163" w:author="Benelux LOC RA 6" w:date="2025-07-30T14:01:00Z" w16du:dateUtc="2025-07-30T12:01:00Z">
        <w:r>
          <w:rPr>
            <w:szCs w:val="22"/>
          </w:rPr>
          <w:t>Belgi</w:t>
        </w:r>
      </w:ins>
      <w:ins w:id="164" w:author="Benelux LOC RA 6" w:date="2025-07-30T14:44:00Z" w16du:dateUtc="2025-07-30T12:44:00Z">
        <w:r w:rsidR="009E7663">
          <w:rPr>
            <w:szCs w:val="22"/>
          </w:rPr>
          <w:t>ë</w:t>
        </w:r>
      </w:ins>
    </w:p>
    <w:p w14:paraId="3893D365" w14:textId="7A1D7D46" w:rsidR="00AB41FA" w:rsidRPr="00950411" w:rsidDel="007F608D" w:rsidRDefault="00AB41FA" w:rsidP="00AA7F5B">
      <w:pPr>
        <w:rPr>
          <w:del w:id="165" w:author="Benelux LOC RA 6" w:date="2025-07-30T14:01:00Z" w16du:dateUtc="2025-07-30T12:01:00Z"/>
          <w:szCs w:val="22"/>
          <w:lang w:val="nl-BE"/>
        </w:rPr>
      </w:pPr>
      <w:del w:id="166" w:author="Benelux LOC RA 6" w:date="2025-07-30T14:01:00Z" w16du:dateUtc="2025-07-30T12:01:00Z">
        <w:r w:rsidRPr="00950411" w:rsidDel="007F608D">
          <w:rPr>
            <w:szCs w:val="22"/>
            <w:lang w:val="nl-BE"/>
          </w:rPr>
          <w:delText>Janssen Biologics B.V.</w:delText>
        </w:r>
      </w:del>
    </w:p>
    <w:p w14:paraId="3893D366" w14:textId="58584A6C" w:rsidR="00A11991" w:rsidRPr="00950411" w:rsidDel="007F608D" w:rsidRDefault="00A11991" w:rsidP="00AA7F5B">
      <w:pPr>
        <w:rPr>
          <w:del w:id="167" w:author="Benelux LOC RA 6" w:date="2025-07-30T14:01:00Z" w16du:dateUtc="2025-07-30T12:01:00Z"/>
          <w:lang w:val="nl-BE"/>
        </w:rPr>
      </w:pPr>
      <w:del w:id="168" w:author="Benelux LOC RA 6" w:date="2025-07-30T14:01:00Z" w16du:dateUtc="2025-07-30T12:01:00Z">
        <w:r w:rsidRPr="00950411" w:rsidDel="007F608D">
          <w:rPr>
            <w:lang w:val="nl-BE"/>
          </w:rPr>
          <w:delText>Einsteinweg 101</w:delText>
        </w:r>
      </w:del>
    </w:p>
    <w:p w14:paraId="3893D367" w14:textId="08950AAB" w:rsidR="00A11991" w:rsidRPr="00534EE0" w:rsidDel="007F608D" w:rsidRDefault="00A11991" w:rsidP="00AA7F5B">
      <w:pPr>
        <w:rPr>
          <w:del w:id="169" w:author="Benelux LOC RA 6" w:date="2025-07-30T14:01:00Z" w16du:dateUtc="2025-07-30T12:01:00Z"/>
          <w:lang w:val="nl-BE"/>
        </w:rPr>
      </w:pPr>
      <w:del w:id="170" w:author="Benelux LOC RA 6" w:date="2025-07-30T14:01:00Z" w16du:dateUtc="2025-07-30T12:01:00Z">
        <w:r w:rsidRPr="00534EE0" w:rsidDel="007F608D">
          <w:rPr>
            <w:lang w:val="nl-BE"/>
          </w:rPr>
          <w:delText>2333 CB Leiden</w:delText>
        </w:r>
      </w:del>
    </w:p>
    <w:p w14:paraId="3893D368" w14:textId="65978B6E" w:rsidR="0094087B" w:rsidRPr="00534EE0" w:rsidDel="007F608D" w:rsidRDefault="00A11991" w:rsidP="00AA7F5B">
      <w:pPr>
        <w:rPr>
          <w:del w:id="171" w:author="Benelux LOC RA 6" w:date="2025-07-30T14:01:00Z" w16du:dateUtc="2025-07-30T12:01:00Z"/>
          <w:lang w:val="nl-BE"/>
        </w:rPr>
      </w:pPr>
      <w:del w:id="172" w:author="Benelux LOC RA 6" w:date="2025-07-30T14:01:00Z" w16du:dateUtc="2025-07-30T12:01:00Z">
        <w:r w:rsidRPr="00534EE0" w:rsidDel="007F608D">
          <w:rPr>
            <w:lang w:val="nl-BE"/>
          </w:rPr>
          <w:delText>Nederland</w:delText>
        </w:r>
      </w:del>
    </w:p>
    <w:p w14:paraId="3893D369" w14:textId="77777777" w:rsidR="00A11991" w:rsidRPr="00534EE0" w:rsidRDefault="00A11991" w:rsidP="00AA7F5B">
      <w:pPr>
        <w:rPr>
          <w:lang w:val="nl-BE"/>
        </w:rPr>
      </w:pPr>
    </w:p>
    <w:p w14:paraId="3893D36A" w14:textId="77777777" w:rsidR="00A11991" w:rsidRPr="00534EE0" w:rsidRDefault="00A11991" w:rsidP="00AA7F5B">
      <w:pPr>
        <w:rPr>
          <w:lang w:val="nl-BE"/>
        </w:rPr>
      </w:pPr>
    </w:p>
    <w:p w14:paraId="3893D36B" w14:textId="77777777" w:rsidR="0094087B" w:rsidRPr="00534EE0" w:rsidRDefault="00A11991" w:rsidP="00AA7F5B">
      <w:pPr>
        <w:keepNext/>
        <w:pBdr>
          <w:top w:val="single" w:sz="4" w:space="1" w:color="auto"/>
          <w:left w:val="single" w:sz="4" w:space="4" w:color="auto"/>
          <w:bottom w:val="single" w:sz="4" w:space="1" w:color="auto"/>
          <w:right w:val="single" w:sz="4" w:space="4" w:color="auto"/>
        </w:pBdr>
        <w:ind w:left="567" w:hanging="567"/>
        <w:rPr>
          <w:b/>
          <w:lang w:val="nl-BE"/>
        </w:rPr>
      </w:pPr>
      <w:r w:rsidRPr="00534EE0">
        <w:rPr>
          <w:b/>
          <w:lang w:val="nl-BE"/>
        </w:rPr>
        <w:t>12.</w:t>
      </w:r>
      <w:r w:rsidRPr="00534EE0">
        <w:rPr>
          <w:b/>
          <w:lang w:val="nl-BE"/>
        </w:rPr>
        <w:tab/>
        <w:t>NUMMER(S) VAN DE VERGUNNING VOOR HET IN DE HANDEL BRENGEN</w:t>
      </w:r>
    </w:p>
    <w:p w14:paraId="3893D36C" w14:textId="77777777" w:rsidR="00A11991" w:rsidRPr="00534EE0" w:rsidRDefault="00A11991" w:rsidP="00AA7F5B">
      <w:pPr>
        <w:rPr>
          <w:lang w:val="nl-BE"/>
        </w:rPr>
      </w:pPr>
    </w:p>
    <w:p w14:paraId="3893D36D" w14:textId="77777777" w:rsidR="00A11991" w:rsidRPr="00534EE0" w:rsidRDefault="00A11991" w:rsidP="00AA7F5B">
      <w:pPr>
        <w:rPr>
          <w:lang w:val="nl-BE"/>
        </w:rPr>
      </w:pPr>
      <w:r w:rsidRPr="00534EE0">
        <w:rPr>
          <w:lang w:val="nl-BE"/>
        </w:rPr>
        <w:t>EU/1/09/546/003</w:t>
      </w:r>
    </w:p>
    <w:p w14:paraId="3893D36E" w14:textId="77777777" w:rsidR="00A11991" w:rsidRPr="00534EE0" w:rsidRDefault="00A11991" w:rsidP="00AA7F5B">
      <w:pPr>
        <w:rPr>
          <w:lang w:val="nl-BE"/>
        </w:rPr>
      </w:pPr>
    </w:p>
    <w:p w14:paraId="3893D36F" w14:textId="77777777" w:rsidR="002756E1" w:rsidRPr="00534EE0" w:rsidRDefault="002756E1" w:rsidP="00AA7F5B">
      <w:pPr>
        <w:rPr>
          <w:lang w:val="nl-BE"/>
        </w:rPr>
      </w:pPr>
    </w:p>
    <w:p w14:paraId="3893D370" w14:textId="77777777" w:rsidR="00A11991" w:rsidRPr="00534EE0" w:rsidRDefault="00A11991" w:rsidP="00AA7F5B">
      <w:pPr>
        <w:keepNext/>
        <w:pBdr>
          <w:top w:val="single" w:sz="4" w:space="1" w:color="auto"/>
          <w:left w:val="single" w:sz="4" w:space="4" w:color="auto"/>
          <w:bottom w:val="single" w:sz="4" w:space="1" w:color="auto"/>
          <w:right w:val="single" w:sz="4" w:space="4" w:color="auto"/>
        </w:pBdr>
        <w:ind w:left="567" w:hanging="567"/>
        <w:rPr>
          <w:b/>
          <w:lang w:val="nl-BE"/>
        </w:rPr>
      </w:pPr>
      <w:r w:rsidRPr="00534EE0">
        <w:rPr>
          <w:b/>
          <w:lang w:val="nl-BE"/>
        </w:rPr>
        <w:t>13.</w:t>
      </w:r>
      <w:r w:rsidRPr="00534EE0">
        <w:rPr>
          <w:b/>
          <w:lang w:val="nl-BE"/>
        </w:rPr>
        <w:tab/>
      </w:r>
      <w:r w:rsidR="00D97989" w:rsidRPr="00534EE0">
        <w:rPr>
          <w:b/>
          <w:lang w:val="nl-BE"/>
        </w:rPr>
        <w:t>PARTIJNUMMER</w:t>
      </w:r>
    </w:p>
    <w:p w14:paraId="3893D371" w14:textId="77777777" w:rsidR="00A11991" w:rsidRPr="00534EE0" w:rsidRDefault="00A11991" w:rsidP="00AA7F5B">
      <w:pPr>
        <w:rPr>
          <w:lang w:val="nl-BE"/>
        </w:rPr>
      </w:pPr>
    </w:p>
    <w:p w14:paraId="3893D372" w14:textId="77777777" w:rsidR="00A11991" w:rsidRPr="00534EE0" w:rsidRDefault="00A11991" w:rsidP="00AA7F5B">
      <w:pPr>
        <w:rPr>
          <w:lang w:val="nl-BE"/>
        </w:rPr>
      </w:pPr>
      <w:r w:rsidRPr="00534EE0">
        <w:rPr>
          <w:lang w:val="nl-BE"/>
        </w:rPr>
        <w:t>Lot</w:t>
      </w:r>
    </w:p>
    <w:p w14:paraId="3893D373" w14:textId="77777777" w:rsidR="00A11991" w:rsidRPr="00534EE0" w:rsidRDefault="00A11991" w:rsidP="00AA7F5B">
      <w:pPr>
        <w:rPr>
          <w:lang w:val="nl-BE"/>
        </w:rPr>
      </w:pPr>
    </w:p>
    <w:p w14:paraId="3893D374" w14:textId="77777777" w:rsidR="00A11991" w:rsidRPr="00534EE0" w:rsidRDefault="00A11991" w:rsidP="00AA7F5B">
      <w:pPr>
        <w:rPr>
          <w:lang w:val="nl-BE"/>
        </w:rPr>
      </w:pPr>
    </w:p>
    <w:p w14:paraId="3893D375" w14:textId="77777777" w:rsidR="00A11991" w:rsidRPr="00534EE0" w:rsidRDefault="00A11991" w:rsidP="00AA7F5B">
      <w:pPr>
        <w:keepNext/>
        <w:pBdr>
          <w:top w:val="single" w:sz="4" w:space="1" w:color="auto"/>
          <w:left w:val="single" w:sz="4" w:space="4" w:color="auto"/>
          <w:bottom w:val="single" w:sz="4" w:space="1" w:color="auto"/>
          <w:right w:val="single" w:sz="4" w:space="4" w:color="auto"/>
        </w:pBdr>
        <w:ind w:left="567" w:hanging="567"/>
        <w:rPr>
          <w:b/>
          <w:lang w:val="nl-BE"/>
        </w:rPr>
      </w:pPr>
      <w:r w:rsidRPr="00534EE0">
        <w:rPr>
          <w:b/>
          <w:lang w:val="nl-BE"/>
        </w:rPr>
        <w:t>14.</w:t>
      </w:r>
      <w:r w:rsidRPr="00534EE0">
        <w:rPr>
          <w:b/>
          <w:lang w:val="nl-BE"/>
        </w:rPr>
        <w:tab/>
        <w:t>ALGEMENE INDELING VOOR DE AFLEVERING</w:t>
      </w:r>
    </w:p>
    <w:p w14:paraId="3893D376" w14:textId="77777777" w:rsidR="00A11991" w:rsidRPr="00534EE0" w:rsidRDefault="00A11991" w:rsidP="00AA7F5B">
      <w:pPr>
        <w:rPr>
          <w:lang w:val="nl-BE"/>
        </w:rPr>
      </w:pPr>
    </w:p>
    <w:p w14:paraId="3893D377" w14:textId="77777777" w:rsidR="00A11991" w:rsidRPr="00534EE0" w:rsidRDefault="00A11991" w:rsidP="00AA7F5B">
      <w:pPr>
        <w:rPr>
          <w:lang w:val="nl-BE"/>
        </w:rPr>
      </w:pPr>
    </w:p>
    <w:p w14:paraId="3893D378" w14:textId="77777777" w:rsidR="00A11991" w:rsidRPr="00534EE0" w:rsidRDefault="00A11991" w:rsidP="00AA7F5B">
      <w:pPr>
        <w:rPr>
          <w:lang w:val="nl-BE"/>
        </w:rPr>
      </w:pPr>
    </w:p>
    <w:p w14:paraId="3893D379" w14:textId="77777777" w:rsidR="00A11991" w:rsidRPr="00534EE0" w:rsidRDefault="00A11991" w:rsidP="00AA7F5B">
      <w:pPr>
        <w:keepNext/>
        <w:pBdr>
          <w:top w:val="single" w:sz="4" w:space="1" w:color="auto"/>
          <w:left w:val="single" w:sz="4" w:space="4" w:color="auto"/>
          <w:bottom w:val="single" w:sz="4" w:space="1" w:color="auto"/>
          <w:right w:val="single" w:sz="4" w:space="4" w:color="auto"/>
        </w:pBdr>
        <w:ind w:left="567" w:hanging="567"/>
        <w:rPr>
          <w:b/>
          <w:lang w:val="nl-BE"/>
        </w:rPr>
      </w:pPr>
      <w:r w:rsidRPr="00534EE0">
        <w:rPr>
          <w:b/>
          <w:lang w:val="nl-BE"/>
        </w:rPr>
        <w:t>15.</w:t>
      </w:r>
      <w:r w:rsidRPr="00534EE0">
        <w:rPr>
          <w:b/>
          <w:lang w:val="nl-BE"/>
        </w:rPr>
        <w:tab/>
        <w:t>INSTRUCTIES VOOR GEBRUIK</w:t>
      </w:r>
    </w:p>
    <w:p w14:paraId="3893D37A" w14:textId="77777777" w:rsidR="00A11991" w:rsidRPr="00534EE0" w:rsidRDefault="00A11991" w:rsidP="00AA7F5B">
      <w:pPr>
        <w:rPr>
          <w:lang w:val="nl-BE"/>
        </w:rPr>
      </w:pPr>
    </w:p>
    <w:p w14:paraId="3893D37B" w14:textId="77777777" w:rsidR="00052733" w:rsidRPr="00534EE0" w:rsidRDefault="00052733" w:rsidP="00AA7F5B">
      <w:pPr>
        <w:rPr>
          <w:lang w:val="nl-BE"/>
        </w:rPr>
      </w:pPr>
    </w:p>
    <w:p w14:paraId="3893D37C" w14:textId="77777777" w:rsidR="00A11991" w:rsidRPr="00534EE0" w:rsidRDefault="00A11991" w:rsidP="00AA7F5B">
      <w:pPr>
        <w:rPr>
          <w:lang w:val="nl-BE"/>
        </w:rPr>
      </w:pPr>
    </w:p>
    <w:p w14:paraId="3893D37D" w14:textId="77777777" w:rsidR="00A11991" w:rsidRPr="003A4014" w:rsidRDefault="00A11991" w:rsidP="00AA7F5B">
      <w:pPr>
        <w:keepNext/>
        <w:pBdr>
          <w:top w:val="single" w:sz="4" w:space="1" w:color="auto"/>
          <w:left w:val="single" w:sz="4" w:space="4" w:color="auto"/>
          <w:bottom w:val="single" w:sz="4" w:space="1" w:color="auto"/>
          <w:right w:val="single" w:sz="4" w:space="4" w:color="auto"/>
        </w:pBdr>
        <w:ind w:left="567" w:hanging="567"/>
        <w:rPr>
          <w:b/>
          <w:lang w:val="nl-BE"/>
        </w:rPr>
      </w:pPr>
      <w:r w:rsidRPr="003A4014">
        <w:rPr>
          <w:b/>
          <w:lang w:val="nl-BE"/>
        </w:rPr>
        <w:t>16.</w:t>
      </w:r>
      <w:r w:rsidRPr="003A4014">
        <w:rPr>
          <w:b/>
          <w:lang w:val="nl-BE"/>
        </w:rPr>
        <w:tab/>
        <w:t>INFORMATIE IN BRAILLE</w:t>
      </w:r>
    </w:p>
    <w:p w14:paraId="3893D37E" w14:textId="77777777" w:rsidR="00A11991" w:rsidRPr="003A4014" w:rsidRDefault="00A11991" w:rsidP="00AA7F5B">
      <w:pPr>
        <w:rPr>
          <w:lang w:val="nl-BE"/>
        </w:rPr>
      </w:pPr>
    </w:p>
    <w:p w14:paraId="3893D37F" w14:textId="74F9807F" w:rsidR="00A11991" w:rsidRPr="003A4014" w:rsidRDefault="00B76ECA" w:rsidP="00AA7F5B">
      <w:pPr>
        <w:rPr>
          <w:lang w:val="nl-BE"/>
        </w:rPr>
      </w:pPr>
      <w:r w:rsidRPr="003A4014">
        <w:rPr>
          <w:lang w:val="nl-BE"/>
        </w:rPr>
        <w:t>s</w:t>
      </w:r>
      <w:r w:rsidR="00A11991" w:rsidRPr="003A4014">
        <w:rPr>
          <w:lang w:val="nl-BE"/>
        </w:rPr>
        <w:t>imponi 50</w:t>
      </w:r>
      <w:r w:rsidR="003737BB" w:rsidRPr="003A4014">
        <w:rPr>
          <w:lang w:val="nl-BE"/>
        </w:rPr>
        <w:t> mg</w:t>
      </w:r>
    </w:p>
    <w:p w14:paraId="3893D380" w14:textId="77777777" w:rsidR="00A11991" w:rsidRPr="003A4014" w:rsidRDefault="00A11991" w:rsidP="00AA7F5B">
      <w:pPr>
        <w:rPr>
          <w:lang w:val="nl-BE"/>
        </w:rPr>
      </w:pPr>
    </w:p>
    <w:p w14:paraId="3893D381" w14:textId="77777777" w:rsidR="004F5BD5" w:rsidRPr="003A4014" w:rsidRDefault="004F5BD5" w:rsidP="00AA7F5B">
      <w:pPr>
        <w:rPr>
          <w:szCs w:val="22"/>
          <w:lang w:val="nl-BE"/>
        </w:rPr>
      </w:pPr>
    </w:p>
    <w:p w14:paraId="3893D382" w14:textId="77777777" w:rsidR="006C487A" w:rsidRPr="00534EE0" w:rsidRDefault="006C487A" w:rsidP="00AA7F5B">
      <w:pPr>
        <w:keepNext/>
        <w:pBdr>
          <w:top w:val="single" w:sz="4" w:space="1" w:color="auto"/>
          <w:left w:val="single" w:sz="4" w:space="4" w:color="auto"/>
          <w:bottom w:val="single" w:sz="4" w:space="1" w:color="auto"/>
          <w:right w:val="single" w:sz="4" w:space="4" w:color="auto"/>
        </w:pBdr>
        <w:ind w:left="567" w:hanging="567"/>
        <w:rPr>
          <w:b/>
          <w:lang w:val="nl-BE"/>
        </w:rPr>
      </w:pPr>
      <w:r w:rsidRPr="00534EE0">
        <w:rPr>
          <w:b/>
          <w:lang w:val="nl-BE"/>
        </w:rPr>
        <w:t>17.</w:t>
      </w:r>
      <w:r w:rsidRPr="00534EE0">
        <w:rPr>
          <w:b/>
          <w:lang w:val="nl-BE"/>
        </w:rPr>
        <w:tab/>
        <w:t>UNIEK IDENTIFICATIEKENMERK - 2D MATRIXCODE</w:t>
      </w:r>
    </w:p>
    <w:p w14:paraId="3893D383" w14:textId="77777777" w:rsidR="006C487A" w:rsidRPr="00534EE0" w:rsidRDefault="006C487A" w:rsidP="00AA7F5B">
      <w:pPr>
        <w:keepNext/>
        <w:rPr>
          <w:szCs w:val="22"/>
          <w:lang w:val="nl-BE" w:bidi="nl-NL"/>
        </w:rPr>
      </w:pPr>
    </w:p>
    <w:p w14:paraId="3893D384" w14:textId="77777777" w:rsidR="006C487A" w:rsidRPr="00534EE0" w:rsidRDefault="006C487A" w:rsidP="00AA7F5B">
      <w:pPr>
        <w:rPr>
          <w:highlight w:val="lightGray"/>
          <w:lang w:val="nl-BE"/>
        </w:rPr>
      </w:pPr>
      <w:r w:rsidRPr="00534EE0">
        <w:rPr>
          <w:highlight w:val="lightGray"/>
          <w:lang w:val="nl-BE"/>
        </w:rPr>
        <w:t>2D matrixcode met het unieke identificatiekenmerk.</w:t>
      </w:r>
    </w:p>
    <w:p w14:paraId="3893D385" w14:textId="77777777" w:rsidR="006C487A" w:rsidRPr="00534EE0" w:rsidRDefault="006C487A" w:rsidP="00AA7F5B">
      <w:pPr>
        <w:rPr>
          <w:highlight w:val="lightGray"/>
          <w:lang w:val="nl-BE"/>
        </w:rPr>
      </w:pPr>
    </w:p>
    <w:p w14:paraId="3893D386" w14:textId="77777777" w:rsidR="006C487A" w:rsidRPr="00534EE0" w:rsidRDefault="006C487A" w:rsidP="00AA7F5B">
      <w:pPr>
        <w:rPr>
          <w:szCs w:val="22"/>
          <w:lang w:val="nl-BE" w:bidi="nl-NL"/>
        </w:rPr>
      </w:pPr>
    </w:p>
    <w:p w14:paraId="3893D387" w14:textId="77777777" w:rsidR="006C487A" w:rsidRPr="00534EE0" w:rsidRDefault="006C487A" w:rsidP="00AA7F5B">
      <w:pPr>
        <w:keepNext/>
        <w:pBdr>
          <w:top w:val="single" w:sz="4" w:space="1" w:color="auto"/>
          <w:left w:val="single" w:sz="4" w:space="4" w:color="auto"/>
          <w:bottom w:val="single" w:sz="4" w:space="1" w:color="auto"/>
          <w:right w:val="single" w:sz="4" w:space="4" w:color="auto"/>
        </w:pBdr>
        <w:ind w:left="567" w:hanging="567"/>
        <w:rPr>
          <w:b/>
          <w:lang w:val="nl-BE"/>
        </w:rPr>
      </w:pPr>
      <w:r w:rsidRPr="00534EE0">
        <w:rPr>
          <w:b/>
          <w:lang w:val="nl-BE"/>
        </w:rPr>
        <w:t>18.</w:t>
      </w:r>
      <w:r w:rsidRPr="00534EE0">
        <w:rPr>
          <w:b/>
          <w:lang w:val="nl-BE"/>
        </w:rPr>
        <w:tab/>
        <w:t>UNIEK IDENTIFICATIEKENMERK - VOOR MENSEN LEESBARE GEGEVENS</w:t>
      </w:r>
    </w:p>
    <w:p w14:paraId="3893D388" w14:textId="77777777" w:rsidR="006C487A" w:rsidRPr="00534EE0" w:rsidRDefault="006C487A" w:rsidP="00AA7F5B">
      <w:pPr>
        <w:keepNext/>
        <w:rPr>
          <w:szCs w:val="22"/>
          <w:lang w:val="nl-BE" w:bidi="nl-NL"/>
        </w:rPr>
      </w:pPr>
    </w:p>
    <w:p w14:paraId="3893D389" w14:textId="5172782C" w:rsidR="006C487A" w:rsidRPr="00534EE0" w:rsidRDefault="006C487A" w:rsidP="00AA7F5B">
      <w:pPr>
        <w:keepNext/>
        <w:rPr>
          <w:szCs w:val="22"/>
          <w:lang w:val="nl-BE" w:bidi="nl-NL"/>
        </w:rPr>
      </w:pPr>
      <w:r w:rsidRPr="00534EE0">
        <w:rPr>
          <w:szCs w:val="22"/>
          <w:lang w:val="nl-BE" w:bidi="nl-NL"/>
        </w:rPr>
        <w:t>PC</w:t>
      </w:r>
    </w:p>
    <w:p w14:paraId="3893D38A" w14:textId="26C9D062" w:rsidR="006C487A" w:rsidRPr="00534EE0" w:rsidRDefault="006C487A" w:rsidP="00AA7F5B">
      <w:pPr>
        <w:keepNext/>
        <w:rPr>
          <w:szCs w:val="22"/>
          <w:lang w:val="nl-BE" w:bidi="nl-NL"/>
        </w:rPr>
      </w:pPr>
      <w:r w:rsidRPr="00534EE0">
        <w:rPr>
          <w:szCs w:val="22"/>
          <w:lang w:val="nl-BE" w:bidi="nl-NL"/>
        </w:rPr>
        <w:t>SN</w:t>
      </w:r>
    </w:p>
    <w:p w14:paraId="3893D38B" w14:textId="1FF3DFF4" w:rsidR="006C487A" w:rsidRPr="00534EE0" w:rsidRDefault="006C487A" w:rsidP="00AA7F5B">
      <w:pPr>
        <w:rPr>
          <w:szCs w:val="22"/>
          <w:lang w:val="nl-BE" w:bidi="nl-NL"/>
        </w:rPr>
      </w:pPr>
      <w:r w:rsidRPr="00534EE0">
        <w:rPr>
          <w:szCs w:val="22"/>
          <w:lang w:val="nl-BE" w:bidi="nl-NL"/>
        </w:rPr>
        <w:t>NN</w:t>
      </w:r>
    </w:p>
    <w:p w14:paraId="3893D38C" w14:textId="77777777" w:rsidR="00A11991" w:rsidRPr="00534EE0" w:rsidRDefault="00A11991" w:rsidP="00AA7F5B">
      <w:pPr>
        <w:keepNext/>
        <w:pBdr>
          <w:top w:val="single" w:sz="4" w:space="1" w:color="auto"/>
          <w:left w:val="single" w:sz="4" w:space="4" w:color="auto"/>
          <w:bottom w:val="single" w:sz="4" w:space="1" w:color="auto"/>
          <w:right w:val="single" w:sz="4" w:space="4" w:color="auto"/>
        </w:pBdr>
        <w:ind w:left="567" w:hanging="567"/>
        <w:rPr>
          <w:b/>
          <w:bCs/>
          <w:lang w:val="nl-BE"/>
        </w:rPr>
      </w:pPr>
      <w:r w:rsidRPr="00534EE0">
        <w:rPr>
          <w:b/>
          <w:bCs/>
          <w:lang w:val="nl-BE"/>
        </w:rPr>
        <w:br w:type="page"/>
      </w:r>
      <w:r w:rsidRPr="00534EE0">
        <w:rPr>
          <w:b/>
          <w:bCs/>
          <w:lang w:val="nl-BE"/>
        </w:rPr>
        <w:lastRenderedPageBreak/>
        <w:t>GEGEVENS DIE OP DE BUITENVERPAKKING MOETEN WORDEN VERMELD</w:t>
      </w:r>
    </w:p>
    <w:p w14:paraId="3893D38D" w14:textId="77777777" w:rsidR="00A11991" w:rsidRPr="00534EE0" w:rsidRDefault="00A11991" w:rsidP="00AA7F5B">
      <w:pPr>
        <w:pBdr>
          <w:top w:val="single" w:sz="4" w:space="1" w:color="auto"/>
          <w:left w:val="single" w:sz="4" w:space="4" w:color="auto"/>
          <w:bottom w:val="single" w:sz="4" w:space="1" w:color="auto"/>
          <w:right w:val="single" w:sz="4" w:space="4" w:color="auto"/>
        </w:pBdr>
        <w:rPr>
          <w:b/>
          <w:lang w:val="nl-BE"/>
        </w:rPr>
      </w:pPr>
    </w:p>
    <w:p w14:paraId="3893D38E" w14:textId="77777777" w:rsidR="00A11991" w:rsidRPr="00534EE0" w:rsidRDefault="00A11991" w:rsidP="00AA7F5B">
      <w:pPr>
        <w:pBdr>
          <w:top w:val="single" w:sz="4" w:space="1" w:color="auto"/>
          <w:left w:val="single" w:sz="4" w:space="4" w:color="auto"/>
          <w:bottom w:val="single" w:sz="4" w:space="1" w:color="auto"/>
          <w:right w:val="single" w:sz="4" w:space="4" w:color="auto"/>
        </w:pBdr>
        <w:rPr>
          <w:b/>
          <w:lang w:val="nl-BE"/>
        </w:rPr>
      </w:pPr>
      <w:r w:rsidRPr="00534EE0">
        <w:rPr>
          <w:b/>
          <w:lang w:val="nl-BE"/>
        </w:rPr>
        <w:t xml:space="preserve">DOOS VOOR </w:t>
      </w:r>
      <w:r w:rsidR="00150EA1" w:rsidRPr="00534EE0">
        <w:rPr>
          <w:b/>
          <w:lang w:val="nl-BE"/>
        </w:rPr>
        <w:t>1 </w:t>
      </w:r>
      <w:r w:rsidRPr="00534EE0">
        <w:rPr>
          <w:b/>
          <w:lang w:val="nl-BE"/>
        </w:rPr>
        <w:t xml:space="preserve">VOORGEVULDE SPUIT, TE GEBRUIKEN ALS </w:t>
      </w:r>
      <w:r w:rsidR="00C6627B" w:rsidRPr="00534EE0">
        <w:rPr>
          <w:b/>
          <w:lang w:val="nl-BE"/>
        </w:rPr>
        <w:t>TUSSEN</w:t>
      </w:r>
      <w:r w:rsidRPr="00534EE0">
        <w:rPr>
          <w:b/>
          <w:lang w:val="nl-BE"/>
        </w:rPr>
        <w:t xml:space="preserve">VERPAKKING/ONDERDEEL VAN EEN MULTIVERPAKKING (ZONDER </w:t>
      </w:r>
      <w:r w:rsidR="00281697" w:rsidRPr="00534EE0">
        <w:rPr>
          <w:b/>
          <w:lang w:val="nl-BE"/>
        </w:rPr>
        <w:t>BLUE BOX</w:t>
      </w:r>
      <w:r w:rsidRPr="00534EE0">
        <w:rPr>
          <w:b/>
          <w:lang w:val="nl-BE"/>
        </w:rPr>
        <w:t>)</w:t>
      </w:r>
    </w:p>
    <w:p w14:paraId="3893D38F" w14:textId="77777777" w:rsidR="00A11991" w:rsidRPr="00534EE0" w:rsidRDefault="00A11991" w:rsidP="00AA7F5B">
      <w:pPr>
        <w:rPr>
          <w:lang w:val="nl-BE"/>
        </w:rPr>
      </w:pPr>
    </w:p>
    <w:p w14:paraId="3893D390" w14:textId="77777777" w:rsidR="00A11991" w:rsidRPr="00534EE0" w:rsidRDefault="00A11991" w:rsidP="00AA7F5B">
      <w:pPr>
        <w:rPr>
          <w:lang w:val="nl-BE"/>
        </w:rPr>
      </w:pPr>
    </w:p>
    <w:p w14:paraId="3893D391" w14:textId="77777777" w:rsidR="00A11991" w:rsidRPr="00534EE0" w:rsidRDefault="00A11991" w:rsidP="00AA7F5B">
      <w:pPr>
        <w:keepNext/>
        <w:pBdr>
          <w:top w:val="single" w:sz="4" w:space="1" w:color="auto"/>
          <w:left w:val="single" w:sz="4" w:space="4" w:color="auto"/>
          <w:bottom w:val="single" w:sz="4" w:space="1" w:color="auto"/>
          <w:right w:val="single" w:sz="4" w:space="4" w:color="auto"/>
        </w:pBdr>
        <w:ind w:left="567" w:hanging="567"/>
        <w:rPr>
          <w:b/>
          <w:lang w:val="nl-BE"/>
        </w:rPr>
      </w:pPr>
      <w:r w:rsidRPr="00534EE0">
        <w:rPr>
          <w:b/>
          <w:lang w:val="nl-BE"/>
        </w:rPr>
        <w:t>1.</w:t>
      </w:r>
      <w:r w:rsidRPr="00534EE0">
        <w:rPr>
          <w:b/>
          <w:lang w:val="nl-BE"/>
        </w:rPr>
        <w:tab/>
        <w:t>NAAM VAN HET GENEESMIDDEL</w:t>
      </w:r>
    </w:p>
    <w:p w14:paraId="3893D392" w14:textId="77777777" w:rsidR="00A11991" w:rsidRPr="00534EE0" w:rsidRDefault="00A11991" w:rsidP="00AA7F5B">
      <w:pPr>
        <w:rPr>
          <w:lang w:val="nl-BE"/>
        </w:rPr>
      </w:pPr>
    </w:p>
    <w:p w14:paraId="3893D393" w14:textId="77777777" w:rsidR="00A11991" w:rsidRPr="00534EE0" w:rsidRDefault="00A11991" w:rsidP="00AA7F5B">
      <w:pPr>
        <w:rPr>
          <w:lang w:val="nl-BE"/>
        </w:rPr>
      </w:pPr>
      <w:r w:rsidRPr="00534EE0">
        <w:rPr>
          <w:lang w:val="nl-BE"/>
        </w:rPr>
        <w:t>Simponi 50</w:t>
      </w:r>
      <w:r w:rsidR="003737BB" w:rsidRPr="00534EE0">
        <w:rPr>
          <w:lang w:val="nl-BE"/>
        </w:rPr>
        <w:t> mg</w:t>
      </w:r>
      <w:r w:rsidRPr="00534EE0">
        <w:rPr>
          <w:lang w:val="nl-BE"/>
        </w:rPr>
        <w:t xml:space="preserve"> oplossing voor injectie in een voorgevulde spuit</w:t>
      </w:r>
    </w:p>
    <w:p w14:paraId="3893D394" w14:textId="77777777" w:rsidR="00A11991" w:rsidRPr="00534EE0" w:rsidRDefault="00A11991" w:rsidP="00AA7F5B">
      <w:pPr>
        <w:rPr>
          <w:lang w:val="nl-BE"/>
        </w:rPr>
      </w:pPr>
      <w:r w:rsidRPr="00534EE0">
        <w:rPr>
          <w:lang w:val="nl-BE"/>
        </w:rPr>
        <w:t>golimumab</w:t>
      </w:r>
    </w:p>
    <w:p w14:paraId="3893D395" w14:textId="77777777" w:rsidR="00A11991" w:rsidRPr="00534EE0" w:rsidRDefault="00A11991" w:rsidP="00AA7F5B">
      <w:pPr>
        <w:rPr>
          <w:lang w:val="nl-BE"/>
        </w:rPr>
      </w:pPr>
    </w:p>
    <w:p w14:paraId="3893D396" w14:textId="77777777" w:rsidR="00A11991" w:rsidRPr="00534EE0" w:rsidRDefault="00A11991" w:rsidP="00AA7F5B">
      <w:pPr>
        <w:rPr>
          <w:lang w:val="nl-BE"/>
        </w:rPr>
      </w:pPr>
    </w:p>
    <w:p w14:paraId="3893D397" w14:textId="77777777" w:rsidR="00A11991" w:rsidRPr="00534EE0" w:rsidRDefault="00A11991" w:rsidP="00AA7F5B">
      <w:pPr>
        <w:keepNext/>
        <w:pBdr>
          <w:top w:val="single" w:sz="4" w:space="1" w:color="auto"/>
          <w:left w:val="single" w:sz="4" w:space="4" w:color="auto"/>
          <w:bottom w:val="single" w:sz="4" w:space="1" w:color="auto"/>
          <w:right w:val="single" w:sz="4" w:space="4" w:color="auto"/>
        </w:pBdr>
        <w:ind w:left="567" w:hanging="567"/>
        <w:rPr>
          <w:b/>
          <w:lang w:val="nl-BE"/>
        </w:rPr>
      </w:pPr>
      <w:r w:rsidRPr="00534EE0">
        <w:rPr>
          <w:b/>
          <w:lang w:val="nl-BE"/>
        </w:rPr>
        <w:t>2.</w:t>
      </w:r>
      <w:r w:rsidRPr="00534EE0">
        <w:rPr>
          <w:b/>
          <w:lang w:val="nl-BE"/>
        </w:rPr>
        <w:tab/>
      </w:r>
      <w:r w:rsidR="00060A4A" w:rsidRPr="00534EE0">
        <w:rPr>
          <w:b/>
          <w:lang w:val="nl-BE"/>
        </w:rPr>
        <w:t>GEHALTE AAN WERKZAME STOF(FEN)</w:t>
      </w:r>
    </w:p>
    <w:p w14:paraId="3893D398" w14:textId="77777777" w:rsidR="00A11991" w:rsidRPr="00534EE0" w:rsidRDefault="00A11991" w:rsidP="00AA7F5B">
      <w:pPr>
        <w:rPr>
          <w:lang w:val="nl-BE"/>
        </w:rPr>
      </w:pPr>
    </w:p>
    <w:p w14:paraId="3893D399" w14:textId="77777777" w:rsidR="00A11991" w:rsidRPr="00534EE0" w:rsidRDefault="00A11991" w:rsidP="00AA7F5B">
      <w:pPr>
        <w:autoSpaceDE w:val="0"/>
        <w:autoSpaceDN w:val="0"/>
        <w:adjustRightInd w:val="0"/>
        <w:rPr>
          <w:szCs w:val="22"/>
          <w:lang w:val="nl-BE"/>
        </w:rPr>
      </w:pPr>
      <w:r w:rsidRPr="00534EE0">
        <w:rPr>
          <w:szCs w:val="22"/>
          <w:lang w:val="nl-BE"/>
        </w:rPr>
        <w:t>Een voorgevulde spuit van 0,5</w:t>
      </w:r>
      <w:r w:rsidR="003737BB" w:rsidRPr="00534EE0">
        <w:rPr>
          <w:szCs w:val="22"/>
          <w:lang w:val="nl-BE"/>
        </w:rPr>
        <w:t> ml</w:t>
      </w:r>
      <w:r w:rsidRPr="00534EE0">
        <w:rPr>
          <w:szCs w:val="22"/>
          <w:lang w:val="nl-BE"/>
        </w:rPr>
        <w:t xml:space="preserve"> bevat 50</w:t>
      </w:r>
      <w:r w:rsidR="003737BB" w:rsidRPr="00534EE0">
        <w:rPr>
          <w:szCs w:val="22"/>
          <w:lang w:val="nl-BE"/>
        </w:rPr>
        <w:t> mg</w:t>
      </w:r>
      <w:r w:rsidRPr="00534EE0">
        <w:rPr>
          <w:szCs w:val="22"/>
          <w:lang w:val="nl-BE"/>
        </w:rPr>
        <w:t xml:space="preserve"> golimumab</w:t>
      </w:r>
      <w:r w:rsidR="00573D64" w:rsidRPr="00534EE0">
        <w:rPr>
          <w:szCs w:val="22"/>
          <w:lang w:val="nl-BE"/>
        </w:rPr>
        <w:t>.</w:t>
      </w:r>
    </w:p>
    <w:p w14:paraId="3893D39A" w14:textId="77777777" w:rsidR="00A11991" w:rsidRPr="00534EE0" w:rsidRDefault="00A11991" w:rsidP="00AA7F5B">
      <w:pPr>
        <w:rPr>
          <w:lang w:val="nl-BE"/>
        </w:rPr>
      </w:pPr>
    </w:p>
    <w:p w14:paraId="3893D39B" w14:textId="77777777" w:rsidR="00A11991" w:rsidRPr="00534EE0" w:rsidRDefault="00A11991" w:rsidP="00AA7F5B">
      <w:pPr>
        <w:rPr>
          <w:lang w:val="nl-BE"/>
        </w:rPr>
      </w:pPr>
    </w:p>
    <w:p w14:paraId="3893D39C" w14:textId="77777777" w:rsidR="00A11991" w:rsidRPr="00534EE0" w:rsidRDefault="00A11991" w:rsidP="00AA7F5B">
      <w:pPr>
        <w:keepNext/>
        <w:pBdr>
          <w:top w:val="single" w:sz="4" w:space="1" w:color="auto"/>
          <w:left w:val="single" w:sz="4" w:space="4" w:color="auto"/>
          <w:bottom w:val="single" w:sz="4" w:space="1" w:color="auto"/>
          <w:right w:val="single" w:sz="4" w:space="4" w:color="auto"/>
        </w:pBdr>
        <w:ind w:left="567" w:hanging="567"/>
        <w:rPr>
          <w:b/>
          <w:lang w:val="nl-BE"/>
        </w:rPr>
      </w:pPr>
      <w:r w:rsidRPr="00534EE0">
        <w:rPr>
          <w:b/>
          <w:lang w:val="nl-BE"/>
        </w:rPr>
        <w:t>3.</w:t>
      </w:r>
      <w:r w:rsidRPr="00534EE0">
        <w:rPr>
          <w:b/>
          <w:lang w:val="nl-BE"/>
        </w:rPr>
        <w:tab/>
        <w:t>LIJST VAN HULPSTOFFEN</w:t>
      </w:r>
    </w:p>
    <w:p w14:paraId="3893D39D" w14:textId="77777777" w:rsidR="00A11991" w:rsidRPr="00534EE0" w:rsidRDefault="00A11991" w:rsidP="00AA7F5B">
      <w:pPr>
        <w:rPr>
          <w:lang w:val="nl-BE"/>
        </w:rPr>
      </w:pPr>
    </w:p>
    <w:p w14:paraId="3893D39E" w14:textId="77777777" w:rsidR="00A11991" w:rsidRPr="00534EE0" w:rsidRDefault="00A11991" w:rsidP="00AA7F5B">
      <w:pPr>
        <w:rPr>
          <w:rFonts w:cs="Arial"/>
          <w:lang w:val="nl-BE"/>
        </w:rPr>
      </w:pPr>
      <w:r w:rsidRPr="00534EE0">
        <w:rPr>
          <w:rFonts w:cs="Arial"/>
          <w:lang w:val="nl-BE"/>
        </w:rPr>
        <w:t>Hulpstoffen: sorbitol (E420), histidine, histidinehydrochloride</w:t>
      </w:r>
      <w:r w:rsidR="00B3487A" w:rsidRPr="00534EE0">
        <w:rPr>
          <w:rFonts w:cs="Arial"/>
          <w:lang w:val="nl-BE"/>
        </w:rPr>
        <w:noBreakHyphen/>
      </w:r>
      <w:r w:rsidRPr="00534EE0">
        <w:rPr>
          <w:rFonts w:cs="Arial"/>
          <w:lang w:val="nl-BE"/>
        </w:rPr>
        <w:t xml:space="preserve">monohydraat, </w:t>
      </w:r>
      <w:r w:rsidR="002756E1" w:rsidRPr="00534EE0">
        <w:rPr>
          <w:rFonts w:cs="Arial"/>
          <w:lang w:val="nl-BE"/>
        </w:rPr>
        <w:t>polysorbaat </w:t>
      </w:r>
      <w:r w:rsidRPr="00534EE0">
        <w:rPr>
          <w:rFonts w:cs="Arial"/>
          <w:lang w:val="nl-BE"/>
        </w:rPr>
        <w:t xml:space="preserve">80, water voor injecties. </w:t>
      </w:r>
      <w:r w:rsidR="00886D9E" w:rsidRPr="00534EE0">
        <w:rPr>
          <w:rFonts w:cs="Arial"/>
          <w:highlight w:val="lightGray"/>
          <w:lang w:val="nl-BE"/>
        </w:rPr>
        <w:t>Lees de bijsluiter voor meer informatie</w:t>
      </w:r>
      <w:r w:rsidR="00886D9E" w:rsidRPr="00534EE0">
        <w:rPr>
          <w:rFonts w:cs="Arial"/>
          <w:lang w:val="nl-BE"/>
        </w:rPr>
        <w:t>.</w:t>
      </w:r>
    </w:p>
    <w:p w14:paraId="3893D39F" w14:textId="77777777" w:rsidR="00A11991" w:rsidRPr="00534EE0" w:rsidRDefault="00A11991" w:rsidP="00AA7F5B">
      <w:pPr>
        <w:rPr>
          <w:lang w:val="nl-BE"/>
        </w:rPr>
      </w:pPr>
    </w:p>
    <w:p w14:paraId="3893D3A0" w14:textId="77777777" w:rsidR="002756E1" w:rsidRPr="00534EE0" w:rsidRDefault="002756E1" w:rsidP="00AA7F5B">
      <w:pPr>
        <w:rPr>
          <w:lang w:val="nl-BE"/>
        </w:rPr>
      </w:pPr>
    </w:p>
    <w:p w14:paraId="3893D3A1" w14:textId="77777777" w:rsidR="00A11991" w:rsidRPr="00534EE0" w:rsidRDefault="00A11991" w:rsidP="00AA7F5B">
      <w:pPr>
        <w:keepNext/>
        <w:pBdr>
          <w:top w:val="single" w:sz="4" w:space="1" w:color="auto"/>
          <w:left w:val="single" w:sz="4" w:space="4" w:color="auto"/>
          <w:bottom w:val="single" w:sz="4" w:space="1" w:color="auto"/>
          <w:right w:val="single" w:sz="4" w:space="4" w:color="auto"/>
        </w:pBdr>
        <w:ind w:left="567" w:hanging="567"/>
        <w:rPr>
          <w:b/>
          <w:lang w:val="nl-BE"/>
        </w:rPr>
      </w:pPr>
      <w:r w:rsidRPr="00534EE0">
        <w:rPr>
          <w:b/>
          <w:lang w:val="nl-BE"/>
        </w:rPr>
        <w:t>4.</w:t>
      </w:r>
      <w:r w:rsidRPr="00534EE0">
        <w:rPr>
          <w:b/>
          <w:lang w:val="nl-BE"/>
        </w:rPr>
        <w:tab/>
        <w:t>FARMACEUTISCHE VORM EN INHOUD</w:t>
      </w:r>
    </w:p>
    <w:p w14:paraId="3893D3A2" w14:textId="77777777" w:rsidR="00A11991" w:rsidRPr="00534EE0" w:rsidRDefault="00A11991" w:rsidP="00AA7F5B">
      <w:pPr>
        <w:rPr>
          <w:lang w:val="nl-BE"/>
        </w:rPr>
      </w:pPr>
    </w:p>
    <w:p w14:paraId="3893D3A3" w14:textId="77777777" w:rsidR="00A11991" w:rsidRPr="00534EE0" w:rsidRDefault="00A11991" w:rsidP="00AA7F5B">
      <w:pPr>
        <w:autoSpaceDE w:val="0"/>
        <w:autoSpaceDN w:val="0"/>
        <w:adjustRightInd w:val="0"/>
        <w:rPr>
          <w:szCs w:val="22"/>
          <w:lang w:val="nl-BE"/>
        </w:rPr>
      </w:pPr>
      <w:r w:rsidRPr="00534EE0">
        <w:rPr>
          <w:szCs w:val="22"/>
          <w:highlight w:val="lightGray"/>
          <w:lang w:val="nl-BE"/>
        </w:rPr>
        <w:t>Oplossing voor injectie in een voorgevulde spuit</w:t>
      </w:r>
    </w:p>
    <w:p w14:paraId="3893D3A4" w14:textId="77777777" w:rsidR="00C86F71" w:rsidRPr="00534EE0" w:rsidRDefault="00150EA1" w:rsidP="00AA7F5B">
      <w:pPr>
        <w:rPr>
          <w:lang w:val="nl-BE"/>
        </w:rPr>
      </w:pPr>
      <w:r w:rsidRPr="00534EE0">
        <w:rPr>
          <w:lang w:val="nl-BE"/>
        </w:rPr>
        <w:t>1 </w:t>
      </w:r>
      <w:r w:rsidR="00C86F71" w:rsidRPr="00534EE0">
        <w:rPr>
          <w:lang w:val="nl-BE"/>
        </w:rPr>
        <w:t>voorgevulde spuit</w:t>
      </w:r>
    </w:p>
    <w:p w14:paraId="3893D3A5" w14:textId="77777777" w:rsidR="00B3487A" w:rsidRPr="00534EE0" w:rsidRDefault="00A11991" w:rsidP="00AA7F5B">
      <w:pPr>
        <w:rPr>
          <w:lang w:val="nl-BE"/>
        </w:rPr>
      </w:pPr>
      <w:r w:rsidRPr="00534EE0">
        <w:rPr>
          <w:lang w:val="nl-BE"/>
        </w:rPr>
        <w:t>Onderdeel van een multiverpakking</w:t>
      </w:r>
      <w:r w:rsidR="00C86F71" w:rsidRPr="00534EE0">
        <w:rPr>
          <w:lang w:val="nl-BE"/>
        </w:rPr>
        <w:t>,</w:t>
      </w:r>
      <w:r w:rsidRPr="00534EE0">
        <w:rPr>
          <w:lang w:val="nl-BE"/>
        </w:rPr>
        <w:t xml:space="preserve"> </w:t>
      </w:r>
      <w:r w:rsidR="003A6987" w:rsidRPr="00534EE0">
        <w:rPr>
          <w:lang w:val="nl-BE"/>
        </w:rPr>
        <w:t>kan niet apart verkocht worden</w:t>
      </w:r>
      <w:r w:rsidR="002756E1" w:rsidRPr="00534EE0">
        <w:rPr>
          <w:lang w:val="nl-BE"/>
        </w:rPr>
        <w:t>.</w:t>
      </w:r>
    </w:p>
    <w:p w14:paraId="3893D3A6" w14:textId="77777777" w:rsidR="00A11991" w:rsidRPr="00534EE0" w:rsidRDefault="00A11991" w:rsidP="00AA7F5B">
      <w:pPr>
        <w:rPr>
          <w:lang w:val="nl-BE"/>
        </w:rPr>
      </w:pPr>
    </w:p>
    <w:p w14:paraId="3893D3A7" w14:textId="77777777" w:rsidR="00A11991" w:rsidRPr="00534EE0" w:rsidRDefault="00A11991" w:rsidP="00AA7F5B">
      <w:pPr>
        <w:rPr>
          <w:lang w:val="nl-BE"/>
        </w:rPr>
      </w:pPr>
    </w:p>
    <w:p w14:paraId="3893D3A8" w14:textId="77777777" w:rsidR="00A11991" w:rsidRPr="00534EE0" w:rsidRDefault="00A11991" w:rsidP="00AA7F5B">
      <w:pPr>
        <w:keepNext/>
        <w:pBdr>
          <w:top w:val="single" w:sz="4" w:space="1" w:color="auto"/>
          <w:left w:val="single" w:sz="4" w:space="4" w:color="auto"/>
          <w:bottom w:val="single" w:sz="4" w:space="1" w:color="auto"/>
          <w:right w:val="single" w:sz="4" w:space="4" w:color="auto"/>
        </w:pBdr>
        <w:ind w:left="567" w:hanging="567"/>
        <w:rPr>
          <w:b/>
          <w:lang w:val="nl-BE"/>
        </w:rPr>
      </w:pPr>
      <w:r w:rsidRPr="00534EE0">
        <w:rPr>
          <w:b/>
          <w:lang w:val="nl-BE"/>
        </w:rPr>
        <w:t>5.</w:t>
      </w:r>
      <w:r w:rsidRPr="00534EE0">
        <w:rPr>
          <w:b/>
          <w:lang w:val="nl-BE"/>
        </w:rPr>
        <w:tab/>
        <w:t>WIJZE VAN GEBRUIK EN TOEDIENINGSWEG(EN)</w:t>
      </w:r>
    </w:p>
    <w:p w14:paraId="3893D3A9" w14:textId="77777777" w:rsidR="00A11991" w:rsidRPr="00534EE0" w:rsidRDefault="00A11991" w:rsidP="00AA7F5B">
      <w:pPr>
        <w:rPr>
          <w:lang w:val="nl-BE"/>
        </w:rPr>
      </w:pPr>
    </w:p>
    <w:p w14:paraId="3893D3AA" w14:textId="77777777" w:rsidR="00A11991" w:rsidRPr="00534EE0" w:rsidRDefault="00A11991" w:rsidP="00AA7F5B">
      <w:pPr>
        <w:autoSpaceDE w:val="0"/>
        <w:autoSpaceDN w:val="0"/>
        <w:adjustRightInd w:val="0"/>
        <w:rPr>
          <w:szCs w:val="22"/>
          <w:lang w:val="nl-BE"/>
        </w:rPr>
      </w:pPr>
      <w:r w:rsidRPr="00534EE0">
        <w:rPr>
          <w:szCs w:val="22"/>
          <w:lang w:val="nl-BE"/>
        </w:rPr>
        <w:t>Niet schudden</w:t>
      </w:r>
      <w:r w:rsidR="00573D64" w:rsidRPr="00534EE0">
        <w:rPr>
          <w:szCs w:val="22"/>
          <w:lang w:val="nl-BE"/>
        </w:rPr>
        <w:t>.</w:t>
      </w:r>
    </w:p>
    <w:p w14:paraId="3893D3AB" w14:textId="77777777" w:rsidR="00A11991" w:rsidRPr="00534EE0" w:rsidRDefault="00FF480E" w:rsidP="00AA7F5B">
      <w:pPr>
        <w:rPr>
          <w:lang w:val="nl-BE"/>
        </w:rPr>
      </w:pPr>
      <w:r w:rsidRPr="00534EE0">
        <w:rPr>
          <w:lang w:val="nl-BE"/>
        </w:rPr>
        <w:t>Lees voor het gebruik de bijsluiter.</w:t>
      </w:r>
    </w:p>
    <w:p w14:paraId="3893D3AC" w14:textId="77777777" w:rsidR="00A11991" w:rsidRPr="00534EE0" w:rsidRDefault="00D66413" w:rsidP="00AA7F5B">
      <w:pPr>
        <w:rPr>
          <w:szCs w:val="22"/>
          <w:lang w:val="nl-BE"/>
        </w:rPr>
      </w:pPr>
      <w:r w:rsidRPr="00534EE0">
        <w:rPr>
          <w:szCs w:val="22"/>
          <w:lang w:val="nl-BE"/>
        </w:rPr>
        <w:t>Subcutaan gebruik.</w:t>
      </w:r>
    </w:p>
    <w:p w14:paraId="3893D3AD" w14:textId="77777777" w:rsidR="002756E1" w:rsidRPr="00534EE0" w:rsidRDefault="002756E1" w:rsidP="00AA7F5B">
      <w:pPr>
        <w:rPr>
          <w:lang w:val="nl-BE"/>
        </w:rPr>
      </w:pPr>
    </w:p>
    <w:p w14:paraId="3893D3AE" w14:textId="77777777" w:rsidR="00A11991" w:rsidRPr="00534EE0" w:rsidRDefault="00A11991" w:rsidP="00AA7F5B">
      <w:pPr>
        <w:rPr>
          <w:lang w:val="nl-BE"/>
        </w:rPr>
      </w:pPr>
    </w:p>
    <w:p w14:paraId="3893D3AF" w14:textId="77777777" w:rsidR="00A11991" w:rsidRPr="00534EE0" w:rsidRDefault="00A11991" w:rsidP="00AA7F5B">
      <w:pPr>
        <w:keepNext/>
        <w:pBdr>
          <w:top w:val="single" w:sz="4" w:space="1" w:color="auto"/>
          <w:left w:val="single" w:sz="4" w:space="4" w:color="auto"/>
          <w:bottom w:val="single" w:sz="4" w:space="1" w:color="auto"/>
          <w:right w:val="single" w:sz="4" w:space="4" w:color="auto"/>
        </w:pBdr>
        <w:ind w:left="567" w:hanging="567"/>
        <w:rPr>
          <w:b/>
          <w:lang w:val="nl-BE"/>
        </w:rPr>
      </w:pPr>
      <w:r w:rsidRPr="00534EE0">
        <w:rPr>
          <w:b/>
          <w:lang w:val="nl-BE"/>
        </w:rPr>
        <w:t>6.</w:t>
      </w:r>
      <w:r w:rsidRPr="00534EE0">
        <w:rPr>
          <w:b/>
          <w:lang w:val="nl-BE"/>
        </w:rPr>
        <w:tab/>
        <w:t xml:space="preserve">EEN SPECIALE WAARSCHUWING DAT HET GENEESMIDDEL BUITEN HET ZICHT </w:t>
      </w:r>
      <w:r w:rsidR="00D66413" w:rsidRPr="00534EE0">
        <w:rPr>
          <w:b/>
          <w:lang w:val="nl-BE"/>
        </w:rPr>
        <w:t xml:space="preserve">EN BEREIK </w:t>
      </w:r>
      <w:r w:rsidRPr="00534EE0">
        <w:rPr>
          <w:b/>
          <w:lang w:val="nl-BE"/>
        </w:rPr>
        <w:t>VAN KINDEREN DIENT TE WORDEN GEHOUDEN</w:t>
      </w:r>
    </w:p>
    <w:p w14:paraId="3893D3B0" w14:textId="77777777" w:rsidR="00A11991" w:rsidRPr="00534EE0" w:rsidRDefault="00A11991" w:rsidP="00AA7F5B">
      <w:pPr>
        <w:rPr>
          <w:lang w:val="nl-BE"/>
        </w:rPr>
      </w:pPr>
    </w:p>
    <w:p w14:paraId="3893D3B1" w14:textId="77777777" w:rsidR="00A11991" w:rsidRPr="00534EE0" w:rsidRDefault="00A11991" w:rsidP="00AA7F5B">
      <w:pPr>
        <w:rPr>
          <w:lang w:val="nl-BE"/>
        </w:rPr>
      </w:pPr>
      <w:r w:rsidRPr="00534EE0">
        <w:rPr>
          <w:lang w:val="nl-BE"/>
        </w:rPr>
        <w:t xml:space="preserve">Buiten het zicht </w:t>
      </w:r>
      <w:r w:rsidR="00D66413" w:rsidRPr="00534EE0">
        <w:rPr>
          <w:lang w:val="nl-BE"/>
        </w:rPr>
        <w:t xml:space="preserve">en bereik </w:t>
      </w:r>
      <w:r w:rsidRPr="00534EE0">
        <w:rPr>
          <w:lang w:val="nl-BE"/>
        </w:rPr>
        <w:t>van kinderen houden</w:t>
      </w:r>
      <w:r w:rsidR="00573D64" w:rsidRPr="00534EE0">
        <w:rPr>
          <w:lang w:val="nl-BE"/>
        </w:rPr>
        <w:t>.</w:t>
      </w:r>
    </w:p>
    <w:p w14:paraId="3893D3B2" w14:textId="77777777" w:rsidR="00A11991" w:rsidRPr="00534EE0" w:rsidRDefault="00A11991" w:rsidP="00AA7F5B">
      <w:pPr>
        <w:rPr>
          <w:lang w:val="nl-BE"/>
        </w:rPr>
      </w:pPr>
    </w:p>
    <w:p w14:paraId="3893D3B3" w14:textId="77777777" w:rsidR="00A11991" w:rsidRPr="00534EE0" w:rsidRDefault="00A11991" w:rsidP="00AA7F5B">
      <w:pPr>
        <w:rPr>
          <w:lang w:val="nl-BE"/>
        </w:rPr>
      </w:pPr>
    </w:p>
    <w:p w14:paraId="3893D3B4" w14:textId="77777777" w:rsidR="00A11991" w:rsidRPr="00534EE0" w:rsidRDefault="00A11991" w:rsidP="00AA7F5B">
      <w:pPr>
        <w:keepNext/>
        <w:pBdr>
          <w:top w:val="single" w:sz="4" w:space="1" w:color="auto"/>
          <w:left w:val="single" w:sz="4" w:space="4" w:color="auto"/>
          <w:bottom w:val="single" w:sz="4" w:space="1" w:color="auto"/>
          <w:right w:val="single" w:sz="4" w:space="4" w:color="auto"/>
        </w:pBdr>
        <w:ind w:left="567" w:hanging="567"/>
        <w:rPr>
          <w:b/>
          <w:lang w:val="nl-BE"/>
        </w:rPr>
      </w:pPr>
      <w:r w:rsidRPr="00534EE0">
        <w:rPr>
          <w:b/>
          <w:lang w:val="nl-BE"/>
        </w:rPr>
        <w:t>7.</w:t>
      </w:r>
      <w:r w:rsidRPr="00534EE0">
        <w:rPr>
          <w:b/>
          <w:lang w:val="nl-BE"/>
        </w:rPr>
        <w:tab/>
        <w:t>ANDERE SPECIALE WAARSCHUWING(EN), INDIEN NODIG</w:t>
      </w:r>
    </w:p>
    <w:p w14:paraId="3893D3B5" w14:textId="77777777" w:rsidR="00A11991" w:rsidRPr="00534EE0" w:rsidRDefault="00A11991" w:rsidP="00AA7F5B">
      <w:pPr>
        <w:rPr>
          <w:lang w:val="nl-BE"/>
        </w:rPr>
      </w:pPr>
    </w:p>
    <w:p w14:paraId="3893D3B6" w14:textId="77777777" w:rsidR="00A11991" w:rsidRPr="00534EE0" w:rsidRDefault="00A11991" w:rsidP="00AA7F5B">
      <w:pPr>
        <w:rPr>
          <w:lang w:val="nl-BE"/>
        </w:rPr>
      </w:pPr>
      <w:r w:rsidRPr="00534EE0">
        <w:rPr>
          <w:szCs w:val="22"/>
          <w:lang w:val="nl-BE"/>
        </w:rPr>
        <w:t xml:space="preserve">De naaldbescherming bevat latexrubber. </w:t>
      </w:r>
      <w:r w:rsidR="00B76ECA" w:rsidRPr="00534EE0">
        <w:rPr>
          <w:szCs w:val="22"/>
          <w:highlight w:val="lightGray"/>
          <w:lang w:val="nl-BE"/>
        </w:rPr>
        <w:t>Lees</w:t>
      </w:r>
      <w:r w:rsidRPr="00534EE0">
        <w:rPr>
          <w:szCs w:val="22"/>
          <w:highlight w:val="lightGray"/>
          <w:lang w:val="nl-BE"/>
        </w:rPr>
        <w:t xml:space="preserve"> de bijsluiter voor meer informatie</w:t>
      </w:r>
      <w:r w:rsidRPr="00534EE0">
        <w:rPr>
          <w:szCs w:val="22"/>
          <w:lang w:val="nl-BE"/>
        </w:rPr>
        <w:t>.</w:t>
      </w:r>
    </w:p>
    <w:p w14:paraId="3893D3B7" w14:textId="77777777" w:rsidR="00886D9E" w:rsidRPr="00534EE0" w:rsidRDefault="00886D9E" w:rsidP="00AA7F5B">
      <w:pPr>
        <w:rPr>
          <w:szCs w:val="22"/>
          <w:lang w:val="nl-BE"/>
        </w:rPr>
      </w:pPr>
      <w:r w:rsidRPr="00534EE0">
        <w:rPr>
          <w:szCs w:val="22"/>
          <w:lang w:val="nl-BE"/>
        </w:rPr>
        <w:t>Laat de spuit vóór gebruik buiten de doos gedurende 30 minuten op kamertemperatuur komen.</w:t>
      </w:r>
    </w:p>
    <w:p w14:paraId="3893D3B8" w14:textId="77777777" w:rsidR="00A11991" w:rsidRPr="00534EE0" w:rsidRDefault="00A11991" w:rsidP="00AA7F5B">
      <w:pPr>
        <w:rPr>
          <w:lang w:val="nl-BE"/>
        </w:rPr>
      </w:pPr>
    </w:p>
    <w:p w14:paraId="3893D3B9" w14:textId="77777777" w:rsidR="00A11991" w:rsidRPr="00534EE0" w:rsidRDefault="00A11991" w:rsidP="00AA7F5B">
      <w:pPr>
        <w:rPr>
          <w:lang w:val="nl-BE"/>
        </w:rPr>
      </w:pPr>
    </w:p>
    <w:p w14:paraId="3893D3BA" w14:textId="77777777" w:rsidR="00A11991" w:rsidRPr="00534EE0" w:rsidRDefault="00A11991" w:rsidP="00AA7F5B">
      <w:pPr>
        <w:keepNext/>
        <w:pBdr>
          <w:top w:val="single" w:sz="4" w:space="1" w:color="auto"/>
          <w:left w:val="single" w:sz="4" w:space="4" w:color="auto"/>
          <w:bottom w:val="single" w:sz="4" w:space="1" w:color="auto"/>
          <w:right w:val="single" w:sz="4" w:space="4" w:color="auto"/>
        </w:pBdr>
        <w:ind w:left="567" w:hanging="567"/>
        <w:rPr>
          <w:b/>
          <w:lang w:val="nl-BE"/>
        </w:rPr>
      </w:pPr>
      <w:r w:rsidRPr="00534EE0">
        <w:rPr>
          <w:b/>
          <w:lang w:val="nl-BE"/>
        </w:rPr>
        <w:t>8.</w:t>
      </w:r>
      <w:r w:rsidRPr="00534EE0">
        <w:rPr>
          <w:b/>
          <w:lang w:val="nl-BE"/>
        </w:rPr>
        <w:tab/>
        <w:t>UITERSTE GEBRUIKSDATUM</w:t>
      </w:r>
    </w:p>
    <w:p w14:paraId="3893D3BB" w14:textId="77777777" w:rsidR="00A11991" w:rsidRPr="00534EE0" w:rsidRDefault="00A11991" w:rsidP="00AA7F5B">
      <w:pPr>
        <w:rPr>
          <w:lang w:val="nl-BE"/>
        </w:rPr>
      </w:pPr>
    </w:p>
    <w:p w14:paraId="3893D3BC" w14:textId="77777777" w:rsidR="00A11991" w:rsidRPr="00534EE0" w:rsidRDefault="00A11991" w:rsidP="00AA7F5B">
      <w:pPr>
        <w:rPr>
          <w:lang w:val="nl-BE"/>
        </w:rPr>
      </w:pPr>
      <w:r w:rsidRPr="00534EE0">
        <w:rPr>
          <w:lang w:val="nl-BE"/>
        </w:rPr>
        <w:t>EXP</w:t>
      </w:r>
    </w:p>
    <w:p w14:paraId="3893D3BD" w14:textId="77777777" w:rsidR="001665FE" w:rsidRPr="00534EE0" w:rsidRDefault="001665FE" w:rsidP="00AA7F5B">
      <w:pPr>
        <w:rPr>
          <w:lang w:val="nl-BE"/>
        </w:rPr>
      </w:pPr>
      <w:r w:rsidRPr="00534EE0">
        <w:rPr>
          <w:lang w:val="nl-BE"/>
        </w:rPr>
        <w:t>EXP bij bewaring bij kamertemperatuur___________________</w:t>
      </w:r>
    </w:p>
    <w:p w14:paraId="3893D3BE" w14:textId="77777777" w:rsidR="00A11991" w:rsidRPr="00534EE0" w:rsidRDefault="00A11991" w:rsidP="00AA7F5B">
      <w:pPr>
        <w:rPr>
          <w:lang w:val="nl-BE"/>
        </w:rPr>
      </w:pPr>
    </w:p>
    <w:p w14:paraId="3893D3BF" w14:textId="77777777" w:rsidR="00A11991" w:rsidRPr="00534EE0" w:rsidRDefault="00A11991" w:rsidP="00AA7F5B">
      <w:pPr>
        <w:rPr>
          <w:lang w:val="nl-BE"/>
        </w:rPr>
      </w:pPr>
    </w:p>
    <w:p w14:paraId="3893D3C0" w14:textId="77777777" w:rsidR="00A11991" w:rsidRPr="00534EE0" w:rsidRDefault="00A11991" w:rsidP="00AA7F5B">
      <w:pPr>
        <w:keepNext/>
        <w:pBdr>
          <w:top w:val="single" w:sz="4" w:space="1" w:color="auto"/>
          <w:left w:val="single" w:sz="4" w:space="4" w:color="auto"/>
          <w:bottom w:val="single" w:sz="4" w:space="1" w:color="auto"/>
          <w:right w:val="single" w:sz="4" w:space="4" w:color="auto"/>
        </w:pBdr>
        <w:ind w:left="567" w:hanging="567"/>
        <w:rPr>
          <w:b/>
          <w:lang w:val="nl-BE"/>
        </w:rPr>
      </w:pPr>
      <w:r w:rsidRPr="00534EE0">
        <w:rPr>
          <w:b/>
          <w:lang w:val="nl-BE"/>
        </w:rPr>
        <w:t>9.</w:t>
      </w:r>
      <w:r w:rsidRPr="00534EE0">
        <w:rPr>
          <w:b/>
          <w:lang w:val="nl-BE"/>
        </w:rPr>
        <w:tab/>
        <w:t>BIJZONDERE VOORZORGSMAATREGELEN VOOR DE BEWARING</w:t>
      </w:r>
    </w:p>
    <w:p w14:paraId="3893D3C1" w14:textId="77777777" w:rsidR="00A11991" w:rsidRPr="00534EE0" w:rsidRDefault="00A11991" w:rsidP="00AA7F5B">
      <w:pPr>
        <w:keepNext/>
        <w:rPr>
          <w:lang w:val="nl-BE"/>
        </w:rPr>
      </w:pPr>
    </w:p>
    <w:p w14:paraId="3893D3C2" w14:textId="77777777" w:rsidR="00886D9E" w:rsidRPr="00534EE0" w:rsidRDefault="00886D9E" w:rsidP="00AA7F5B">
      <w:pPr>
        <w:rPr>
          <w:rFonts w:cs="Arial"/>
          <w:lang w:val="nl-BE"/>
        </w:rPr>
      </w:pPr>
      <w:r w:rsidRPr="00534EE0">
        <w:rPr>
          <w:rFonts w:cs="Arial"/>
          <w:lang w:val="nl-BE"/>
        </w:rPr>
        <w:t>Bewaren in de koelkast.</w:t>
      </w:r>
    </w:p>
    <w:p w14:paraId="3893D3C3" w14:textId="77777777" w:rsidR="00A11991" w:rsidRPr="00534EE0" w:rsidRDefault="00A11991" w:rsidP="00AA7F5B">
      <w:pPr>
        <w:rPr>
          <w:rFonts w:cs="Arial"/>
          <w:lang w:val="nl-BE"/>
        </w:rPr>
      </w:pPr>
      <w:r w:rsidRPr="00534EE0">
        <w:rPr>
          <w:rFonts w:cs="Arial"/>
          <w:lang w:val="nl-BE"/>
        </w:rPr>
        <w:t>Niet in de vriezer bewaren</w:t>
      </w:r>
      <w:r w:rsidR="00573D64" w:rsidRPr="00534EE0">
        <w:rPr>
          <w:rFonts w:cs="Arial"/>
          <w:lang w:val="nl-BE"/>
        </w:rPr>
        <w:t>.</w:t>
      </w:r>
    </w:p>
    <w:p w14:paraId="3893D3C4" w14:textId="77777777" w:rsidR="00A11991" w:rsidRPr="00534EE0" w:rsidRDefault="00A11991" w:rsidP="00AA7F5B">
      <w:pPr>
        <w:rPr>
          <w:lang w:val="nl-BE"/>
        </w:rPr>
      </w:pPr>
      <w:r w:rsidRPr="00534EE0">
        <w:rPr>
          <w:lang w:val="nl-BE"/>
        </w:rPr>
        <w:t>De voorgevulde spuit in de buitenverpakking bewaren ter bescherming tegen licht</w:t>
      </w:r>
      <w:r w:rsidR="00573D64" w:rsidRPr="00534EE0">
        <w:rPr>
          <w:lang w:val="nl-BE"/>
        </w:rPr>
        <w:t>.</w:t>
      </w:r>
    </w:p>
    <w:p w14:paraId="3893D3C5" w14:textId="77777777" w:rsidR="00A11991" w:rsidRPr="00534EE0" w:rsidRDefault="001665FE" w:rsidP="00AA7F5B">
      <w:pPr>
        <w:rPr>
          <w:lang w:val="nl-BE"/>
        </w:rPr>
      </w:pPr>
      <w:r w:rsidRPr="00534EE0">
        <w:rPr>
          <w:lang w:val="nl-BE"/>
        </w:rPr>
        <w:t>Kan 30</w:t>
      </w:r>
      <w:r w:rsidR="00A13CDC" w:rsidRPr="00534EE0">
        <w:rPr>
          <w:szCs w:val="22"/>
          <w:lang w:val="nl-BE"/>
        </w:rPr>
        <w:t> </w:t>
      </w:r>
      <w:r w:rsidR="00100176" w:rsidRPr="00534EE0">
        <w:rPr>
          <w:lang w:val="nl-BE"/>
        </w:rPr>
        <w:t xml:space="preserve">aaneengesloten </w:t>
      </w:r>
      <w:r w:rsidRPr="00534EE0">
        <w:rPr>
          <w:lang w:val="nl-BE"/>
        </w:rPr>
        <w:t>dagen bewaard worden bij kamertemperatuur (maximaal 25 °C). De oorspronkelijke houdbaarheidsdatum mag hierbij niet overschreden worden.</w:t>
      </w:r>
    </w:p>
    <w:p w14:paraId="3893D3C6" w14:textId="77777777" w:rsidR="001665FE" w:rsidRPr="00534EE0" w:rsidRDefault="001665FE" w:rsidP="00AA7F5B">
      <w:pPr>
        <w:rPr>
          <w:lang w:val="nl-BE"/>
        </w:rPr>
      </w:pPr>
    </w:p>
    <w:p w14:paraId="3893D3C7" w14:textId="77777777" w:rsidR="002756E1" w:rsidRPr="00534EE0" w:rsidRDefault="002756E1" w:rsidP="00AA7F5B">
      <w:pPr>
        <w:rPr>
          <w:lang w:val="nl-BE"/>
        </w:rPr>
      </w:pPr>
    </w:p>
    <w:p w14:paraId="3893D3C8" w14:textId="77777777" w:rsidR="00A11991" w:rsidRPr="00534EE0" w:rsidRDefault="00A11991" w:rsidP="00AA7F5B">
      <w:pPr>
        <w:keepNext/>
        <w:pBdr>
          <w:top w:val="single" w:sz="4" w:space="1" w:color="auto"/>
          <w:left w:val="single" w:sz="4" w:space="4" w:color="auto"/>
          <w:bottom w:val="single" w:sz="4" w:space="1" w:color="auto"/>
          <w:right w:val="single" w:sz="4" w:space="4" w:color="auto"/>
        </w:pBdr>
        <w:ind w:left="567" w:hanging="567"/>
        <w:rPr>
          <w:b/>
          <w:lang w:val="nl-BE"/>
        </w:rPr>
      </w:pPr>
      <w:r w:rsidRPr="00534EE0">
        <w:rPr>
          <w:b/>
          <w:lang w:val="nl-BE"/>
        </w:rPr>
        <w:t>10.</w:t>
      </w:r>
      <w:r w:rsidRPr="00534EE0">
        <w:rPr>
          <w:b/>
          <w:lang w:val="nl-BE"/>
        </w:rPr>
        <w:tab/>
        <w:t>BIJZONDERE VOORZORGSMAATREGELEN VOOR HET VERWIJDEREN VAN NIET</w:t>
      </w:r>
      <w:r w:rsidR="00B3487A" w:rsidRPr="00534EE0">
        <w:rPr>
          <w:b/>
          <w:lang w:val="nl-BE"/>
        </w:rPr>
        <w:noBreakHyphen/>
      </w:r>
      <w:r w:rsidRPr="00534EE0">
        <w:rPr>
          <w:b/>
          <w:lang w:val="nl-BE"/>
        </w:rPr>
        <w:t>GEBRUIKTE GENEESMIDDELEN OF DAARVAN AFGELEIDE AFVALSTOFFEN (INDIEN VAN TOEPASSING)</w:t>
      </w:r>
    </w:p>
    <w:p w14:paraId="3893D3C9" w14:textId="77777777" w:rsidR="00A11991" w:rsidRPr="00534EE0" w:rsidRDefault="00A11991" w:rsidP="00AA7F5B">
      <w:pPr>
        <w:rPr>
          <w:lang w:val="nl-BE"/>
        </w:rPr>
      </w:pPr>
    </w:p>
    <w:p w14:paraId="3893D3CA" w14:textId="77777777" w:rsidR="00052733" w:rsidRPr="00534EE0" w:rsidRDefault="00052733" w:rsidP="00AA7F5B">
      <w:pPr>
        <w:rPr>
          <w:lang w:val="nl-BE"/>
        </w:rPr>
      </w:pPr>
    </w:p>
    <w:p w14:paraId="3893D3CB" w14:textId="77777777" w:rsidR="00A11991" w:rsidRPr="00534EE0" w:rsidRDefault="00A11991" w:rsidP="00AA7F5B">
      <w:pPr>
        <w:rPr>
          <w:lang w:val="nl-BE"/>
        </w:rPr>
      </w:pPr>
    </w:p>
    <w:p w14:paraId="3893D3CC" w14:textId="77777777" w:rsidR="00A11991" w:rsidRPr="00534EE0" w:rsidRDefault="00A11991" w:rsidP="00AA7F5B">
      <w:pPr>
        <w:keepNext/>
        <w:pBdr>
          <w:top w:val="single" w:sz="4" w:space="1" w:color="auto"/>
          <w:left w:val="single" w:sz="4" w:space="4" w:color="auto"/>
          <w:bottom w:val="single" w:sz="4" w:space="1" w:color="auto"/>
          <w:right w:val="single" w:sz="4" w:space="4" w:color="auto"/>
        </w:pBdr>
        <w:ind w:left="567" w:hanging="567"/>
        <w:rPr>
          <w:b/>
          <w:lang w:val="nl-BE"/>
        </w:rPr>
      </w:pPr>
      <w:r w:rsidRPr="00534EE0">
        <w:rPr>
          <w:b/>
          <w:lang w:val="nl-BE"/>
        </w:rPr>
        <w:t>11.</w:t>
      </w:r>
      <w:r w:rsidRPr="00534EE0">
        <w:rPr>
          <w:b/>
          <w:lang w:val="nl-BE"/>
        </w:rPr>
        <w:tab/>
        <w:t>NAAM EN ADRES VAN DE HOUDER VAN DE VERGUNNING VOOR HET IN DE HANDEL BRENGEN</w:t>
      </w:r>
    </w:p>
    <w:p w14:paraId="3893D3CD" w14:textId="77777777" w:rsidR="00A11991" w:rsidRPr="00534EE0" w:rsidRDefault="00A11991" w:rsidP="00AA7F5B">
      <w:pPr>
        <w:rPr>
          <w:lang w:val="nl-BE"/>
        </w:rPr>
      </w:pPr>
    </w:p>
    <w:p w14:paraId="08C9060C" w14:textId="77777777" w:rsidR="007F608D" w:rsidRPr="00215A80" w:rsidRDefault="007F608D" w:rsidP="007F608D">
      <w:pPr>
        <w:rPr>
          <w:ins w:id="173" w:author="Benelux LOC RA 6" w:date="2025-07-30T14:02:00Z" w16du:dateUtc="2025-07-30T12:02:00Z"/>
          <w:szCs w:val="22"/>
        </w:rPr>
      </w:pPr>
      <w:ins w:id="174" w:author="Benelux LOC RA 6" w:date="2025-07-30T14:02:00Z" w16du:dateUtc="2025-07-30T12:02:00Z">
        <w:r w:rsidRPr="00215A80">
          <w:rPr>
            <w:szCs w:val="22"/>
          </w:rPr>
          <w:t>Janssen-Cilag International NV</w:t>
        </w:r>
      </w:ins>
    </w:p>
    <w:p w14:paraId="22F9B33B" w14:textId="77777777" w:rsidR="007F608D" w:rsidRPr="00215A80" w:rsidRDefault="007F608D" w:rsidP="007F608D">
      <w:pPr>
        <w:rPr>
          <w:ins w:id="175" w:author="Benelux LOC RA 6" w:date="2025-07-30T14:02:00Z" w16du:dateUtc="2025-07-30T12:02:00Z"/>
          <w:szCs w:val="22"/>
        </w:rPr>
      </w:pPr>
      <w:ins w:id="176" w:author="Benelux LOC RA 6" w:date="2025-07-30T14:02:00Z" w16du:dateUtc="2025-07-30T12:02:00Z">
        <w:r w:rsidRPr="00215A80">
          <w:rPr>
            <w:szCs w:val="22"/>
          </w:rPr>
          <w:t>Turnhoutseweg 30</w:t>
        </w:r>
      </w:ins>
    </w:p>
    <w:p w14:paraId="605DB31A" w14:textId="77777777" w:rsidR="007F608D" w:rsidRPr="00544FF8" w:rsidRDefault="007F608D" w:rsidP="007F608D">
      <w:pPr>
        <w:rPr>
          <w:ins w:id="177" w:author="Benelux LOC RA 6" w:date="2025-07-30T14:02:00Z" w16du:dateUtc="2025-07-30T12:02:00Z"/>
          <w:szCs w:val="22"/>
        </w:rPr>
      </w:pPr>
      <w:ins w:id="178" w:author="Benelux LOC RA 6" w:date="2025-07-30T14:02:00Z" w16du:dateUtc="2025-07-30T12:02:00Z">
        <w:r>
          <w:rPr>
            <w:szCs w:val="22"/>
          </w:rPr>
          <w:t>B-2340 Beerse</w:t>
        </w:r>
      </w:ins>
    </w:p>
    <w:p w14:paraId="05ACD007" w14:textId="7533409E" w:rsidR="007F608D" w:rsidRPr="00544FF8" w:rsidRDefault="007F608D" w:rsidP="007F608D">
      <w:pPr>
        <w:rPr>
          <w:ins w:id="179" w:author="Benelux LOC RA 6" w:date="2025-07-30T14:02:00Z" w16du:dateUtc="2025-07-30T12:02:00Z"/>
          <w:szCs w:val="22"/>
        </w:rPr>
      </w:pPr>
      <w:ins w:id="180" w:author="Benelux LOC RA 6" w:date="2025-07-30T14:02:00Z" w16du:dateUtc="2025-07-30T12:02:00Z">
        <w:r>
          <w:rPr>
            <w:szCs w:val="22"/>
          </w:rPr>
          <w:t>Belgi</w:t>
        </w:r>
      </w:ins>
      <w:ins w:id="181" w:author="Benelux LOC RA 6" w:date="2025-07-30T14:44:00Z" w16du:dateUtc="2025-07-30T12:44:00Z">
        <w:r w:rsidR="009E7663">
          <w:rPr>
            <w:szCs w:val="22"/>
          </w:rPr>
          <w:t>ë</w:t>
        </w:r>
      </w:ins>
    </w:p>
    <w:p w14:paraId="3893D3CE" w14:textId="507B8C3F" w:rsidR="00AB41FA" w:rsidRPr="00950411" w:rsidDel="007F608D" w:rsidRDefault="00AB41FA" w:rsidP="00AA7F5B">
      <w:pPr>
        <w:rPr>
          <w:del w:id="182" w:author="Benelux LOC RA 6" w:date="2025-07-30T14:02:00Z" w16du:dateUtc="2025-07-30T12:02:00Z"/>
          <w:szCs w:val="22"/>
          <w:lang w:val="nl-BE"/>
        </w:rPr>
      </w:pPr>
      <w:del w:id="183" w:author="Benelux LOC RA 6" w:date="2025-07-30T14:02:00Z" w16du:dateUtc="2025-07-30T12:02:00Z">
        <w:r w:rsidRPr="00950411" w:rsidDel="007F608D">
          <w:rPr>
            <w:szCs w:val="22"/>
            <w:lang w:val="nl-BE"/>
          </w:rPr>
          <w:delText>Janssen Biologics B.V.</w:delText>
        </w:r>
      </w:del>
    </w:p>
    <w:p w14:paraId="3893D3CF" w14:textId="1E74C9E8" w:rsidR="00A11991" w:rsidRPr="00950411" w:rsidDel="007F608D" w:rsidRDefault="00A11991" w:rsidP="00AA7F5B">
      <w:pPr>
        <w:rPr>
          <w:del w:id="184" w:author="Benelux LOC RA 6" w:date="2025-07-30T14:02:00Z" w16du:dateUtc="2025-07-30T12:02:00Z"/>
          <w:lang w:val="nl-BE"/>
        </w:rPr>
      </w:pPr>
      <w:del w:id="185" w:author="Benelux LOC RA 6" w:date="2025-07-30T14:02:00Z" w16du:dateUtc="2025-07-30T12:02:00Z">
        <w:r w:rsidRPr="00950411" w:rsidDel="007F608D">
          <w:rPr>
            <w:lang w:val="nl-BE"/>
          </w:rPr>
          <w:delText>Einsteinweg 101</w:delText>
        </w:r>
      </w:del>
    </w:p>
    <w:p w14:paraId="3893D3D0" w14:textId="21ACFEB1" w:rsidR="00A11991" w:rsidRPr="00534EE0" w:rsidDel="007F608D" w:rsidRDefault="00A11991" w:rsidP="00AA7F5B">
      <w:pPr>
        <w:rPr>
          <w:del w:id="186" w:author="Benelux LOC RA 6" w:date="2025-07-30T14:02:00Z" w16du:dateUtc="2025-07-30T12:02:00Z"/>
          <w:lang w:val="nl-BE"/>
        </w:rPr>
      </w:pPr>
      <w:del w:id="187" w:author="Benelux LOC RA 6" w:date="2025-07-30T14:02:00Z" w16du:dateUtc="2025-07-30T12:02:00Z">
        <w:r w:rsidRPr="00534EE0" w:rsidDel="007F608D">
          <w:rPr>
            <w:lang w:val="nl-BE"/>
          </w:rPr>
          <w:delText>2333 CB Leiden</w:delText>
        </w:r>
      </w:del>
    </w:p>
    <w:p w14:paraId="3893D3D1" w14:textId="78059243" w:rsidR="0094087B" w:rsidRPr="00534EE0" w:rsidDel="007F608D" w:rsidRDefault="00A11991" w:rsidP="00AA7F5B">
      <w:pPr>
        <w:rPr>
          <w:del w:id="188" w:author="Benelux LOC RA 6" w:date="2025-07-30T14:02:00Z" w16du:dateUtc="2025-07-30T12:02:00Z"/>
          <w:lang w:val="nl-BE"/>
        </w:rPr>
      </w:pPr>
      <w:del w:id="189" w:author="Benelux LOC RA 6" w:date="2025-07-30T14:02:00Z" w16du:dateUtc="2025-07-30T12:02:00Z">
        <w:r w:rsidRPr="00534EE0" w:rsidDel="007F608D">
          <w:rPr>
            <w:lang w:val="nl-BE"/>
          </w:rPr>
          <w:delText>Nederland</w:delText>
        </w:r>
      </w:del>
    </w:p>
    <w:p w14:paraId="3893D3D2" w14:textId="77777777" w:rsidR="00A11991" w:rsidRPr="00534EE0" w:rsidRDefault="00A11991" w:rsidP="00AA7F5B">
      <w:pPr>
        <w:rPr>
          <w:lang w:val="nl-BE"/>
        </w:rPr>
      </w:pPr>
    </w:p>
    <w:p w14:paraId="3893D3D3" w14:textId="77777777" w:rsidR="00A11991" w:rsidRPr="00534EE0" w:rsidRDefault="00A11991" w:rsidP="00AA7F5B">
      <w:pPr>
        <w:rPr>
          <w:lang w:val="nl-BE"/>
        </w:rPr>
      </w:pPr>
    </w:p>
    <w:p w14:paraId="3893D3D4" w14:textId="77777777" w:rsidR="0094087B" w:rsidRPr="00534EE0" w:rsidRDefault="00A11991" w:rsidP="00AA7F5B">
      <w:pPr>
        <w:keepNext/>
        <w:pBdr>
          <w:top w:val="single" w:sz="4" w:space="1" w:color="auto"/>
          <w:left w:val="single" w:sz="4" w:space="4" w:color="auto"/>
          <w:bottom w:val="single" w:sz="4" w:space="1" w:color="auto"/>
          <w:right w:val="single" w:sz="4" w:space="4" w:color="auto"/>
        </w:pBdr>
        <w:ind w:left="567" w:hanging="567"/>
        <w:rPr>
          <w:b/>
          <w:lang w:val="nl-BE"/>
        </w:rPr>
      </w:pPr>
      <w:r w:rsidRPr="00534EE0">
        <w:rPr>
          <w:b/>
          <w:lang w:val="nl-BE"/>
        </w:rPr>
        <w:t>12.</w:t>
      </w:r>
      <w:r w:rsidRPr="00534EE0">
        <w:rPr>
          <w:b/>
          <w:lang w:val="nl-BE"/>
        </w:rPr>
        <w:tab/>
        <w:t>NUMMER(S) VAN DE VERGUNNING VOOR HET IN DE HANDEL BRENGEN</w:t>
      </w:r>
    </w:p>
    <w:p w14:paraId="3893D3D5" w14:textId="77777777" w:rsidR="00A11991" w:rsidRPr="00534EE0" w:rsidRDefault="00A11991" w:rsidP="00AA7F5B">
      <w:pPr>
        <w:rPr>
          <w:lang w:val="nl-BE"/>
        </w:rPr>
      </w:pPr>
    </w:p>
    <w:p w14:paraId="3893D3D6" w14:textId="77777777" w:rsidR="00A11991" w:rsidRPr="00534EE0" w:rsidRDefault="00A11991" w:rsidP="00AA7F5B">
      <w:pPr>
        <w:rPr>
          <w:lang w:val="nl-BE"/>
        </w:rPr>
      </w:pPr>
      <w:r w:rsidRPr="00534EE0">
        <w:rPr>
          <w:lang w:val="nl-BE"/>
        </w:rPr>
        <w:t>EU/1/09/546/004</w:t>
      </w:r>
    </w:p>
    <w:p w14:paraId="3893D3D7" w14:textId="77777777" w:rsidR="00A11991" w:rsidRPr="00534EE0" w:rsidRDefault="00A11991" w:rsidP="00AA7F5B">
      <w:pPr>
        <w:rPr>
          <w:lang w:val="nl-BE"/>
        </w:rPr>
      </w:pPr>
    </w:p>
    <w:p w14:paraId="3893D3D8" w14:textId="77777777" w:rsidR="002756E1" w:rsidRPr="00534EE0" w:rsidRDefault="002756E1" w:rsidP="00AA7F5B">
      <w:pPr>
        <w:rPr>
          <w:lang w:val="nl-BE"/>
        </w:rPr>
      </w:pPr>
    </w:p>
    <w:p w14:paraId="3893D3D9" w14:textId="77777777" w:rsidR="00A11991" w:rsidRPr="00534EE0" w:rsidRDefault="00A11991" w:rsidP="00AA7F5B">
      <w:pPr>
        <w:keepNext/>
        <w:pBdr>
          <w:top w:val="single" w:sz="4" w:space="1" w:color="auto"/>
          <w:left w:val="single" w:sz="4" w:space="4" w:color="auto"/>
          <w:bottom w:val="single" w:sz="4" w:space="1" w:color="auto"/>
          <w:right w:val="single" w:sz="4" w:space="4" w:color="auto"/>
        </w:pBdr>
        <w:ind w:left="567" w:hanging="567"/>
        <w:rPr>
          <w:b/>
          <w:lang w:val="nl-BE"/>
        </w:rPr>
      </w:pPr>
      <w:r w:rsidRPr="00534EE0">
        <w:rPr>
          <w:b/>
          <w:lang w:val="nl-BE"/>
        </w:rPr>
        <w:t>13.</w:t>
      </w:r>
      <w:r w:rsidRPr="00534EE0">
        <w:rPr>
          <w:b/>
          <w:lang w:val="nl-BE"/>
        </w:rPr>
        <w:tab/>
      </w:r>
      <w:r w:rsidR="00D97989" w:rsidRPr="00534EE0">
        <w:rPr>
          <w:b/>
          <w:lang w:val="nl-BE"/>
        </w:rPr>
        <w:t>PARTIJNUMMER</w:t>
      </w:r>
    </w:p>
    <w:p w14:paraId="3893D3DA" w14:textId="77777777" w:rsidR="00A11991" w:rsidRPr="00534EE0" w:rsidRDefault="00A11991" w:rsidP="00AA7F5B">
      <w:pPr>
        <w:rPr>
          <w:lang w:val="nl-BE"/>
        </w:rPr>
      </w:pPr>
    </w:p>
    <w:p w14:paraId="3893D3DB" w14:textId="77777777" w:rsidR="00A11991" w:rsidRPr="00534EE0" w:rsidRDefault="00A11991" w:rsidP="00AA7F5B">
      <w:pPr>
        <w:rPr>
          <w:lang w:val="nl-BE"/>
        </w:rPr>
      </w:pPr>
      <w:r w:rsidRPr="00534EE0">
        <w:rPr>
          <w:lang w:val="nl-BE"/>
        </w:rPr>
        <w:t>Lot</w:t>
      </w:r>
    </w:p>
    <w:p w14:paraId="3893D3DC" w14:textId="77777777" w:rsidR="00A11991" w:rsidRPr="00534EE0" w:rsidRDefault="00A11991" w:rsidP="00AA7F5B">
      <w:pPr>
        <w:rPr>
          <w:lang w:val="nl-BE"/>
        </w:rPr>
      </w:pPr>
    </w:p>
    <w:p w14:paraId="3893D3DD" w14:textId="77777777" w:rsidR="00A11991" w:rsidRPr="00534EE0" w:rsidRDefault="00A11991" w:rsidP="00AA7F5B">
      <w:pPr>
        <w:rPr>
          <w:lang w:val="nl-BE"/>
        </w:rPr>
      </w:pPr>
    </w:p>
    <w:p w14:paraId="3893D3DE" w14:textId="77777777" w:rsidR="00A11991" w:rsidRPr="00534EE0" w:rsidRDefault="00A11991" w:rsidP="00AA7F5B">
      <w:pPr>
        <w:keepNext/>
        <w:pBdr>
          <w:top w:val="single" w:sz="4" w:space="1" w:color="auto"/>
          <w:left w:val="single" w:sz="4" w:space="4" w:color="auto"/>
          <w:bottom w:val="single" w:sz="4" w:space="1" w:color="auto"/>
          <w:right w:val="single" w:sz="4" w:space="4" w:color="auto"/>
        </w:pBdr>
        <w:ind w:left="567" w:hanging="567"/>
        <w:rPr>
          <w:b/>
          <w:lang w:val="nl-BE"/>
        </w:rPr>
      </w:pPr>
      <w:r w:rsidRPr="00534EE0">
        <w:rPr>
          <w:b/>
          <w:lang w:val="nl-BE"/>
        </w:rPr>
        <w:t>14.</w:t>
      </w:r>
      <w:r w:rsidRPr="00534EE0">
        <w:rPr>
          <w:b/>
          <w:lang w:val="nl-BE"/>
        </w:rPr>
        <w:tab/>
        <w:t>ALGEMENE INDELING VOOR DE AFLEVERING</w:t>
      </w:r>
    </w:p>
    <w:p w14:paraId="3893D3DF" w14:textId="77777777" w:rsidR="00A11991" w:rsidRPr="00534EE0" w:rsidRDefault="00A11991" w:rsidP="00AA7F5B">
      <w:pPr>
        <w:rPr>
          <w:lang w:val="nl-BE"/>
        </w:rPr>
      </w:pPr>
    </w:p>
    <w:p w14:paraId="3893D3E0" w14:textId="77777777" w:rsidR="00A11991" w:rsidRPr="00534EE0" w:rsidRDefault="00A11991" w:rsidP="00AA7F5B">
      <w:pPr>
        <w:rPr>
          <w:lang w:val="nl-BE"/>
        </w:rPr>
      </w:pPr>
    </w:p>
    <w:p w14:paraId="3893D3E1" w14:textId="77777777" w:rsidR="00A11991" w:rsidRPr="00534EE0" w:rsidRDefault="00A11991" w:rsidP="00AA7F5B">
      <w:pPr>
        <w:rPr>
          <w:lang w:val="nl-BE"/>
        </w:rPr>
      </w:pPr>
    </w:p>
    <w:p w14:paraId="3893D3E2" w14:textId="77777777" w:rsidR="00A11991" w:rsidRPr="00534EE0" w:rsidRDefault="00A11991" w:rsidP="00AA7F5B">
      <w:pPr>
        <w:keepNext/>
        <w:pBdr>
          <w:top w:val="single" w:sz="4" w:space="1" w:color="auto"/>
          <w:left w:val="single" w:sz="4" w:space="4" w:color="auto"/>
          <w:bottom w:val="single" w:sz="4" w:space="1" w:color="auto"/>
          <w:right w:val="single" w:sz="4" w:space="4" w:color="auto"/>
        </w:pBdr>
        <w:ind w:left="567" w:hanging="567"/>
        <w:rPr>
          <w:b/>
          <w:lang w:val="nl-BE"/>
        </w:rPr>
      </w:pPr>
      <w:r w:rsidRPr="00534EE0">
        <w:rPr>
          <w:b/>
          <w:lang w:val="nl-BE"/>
        </w:rPr>
        <w:t>15.</w:t>
      </w:r>
      <w:r w:rsidRPr="00534EE0">
        <w:rPr>
          <w:b/>
          <w:lang w:val="nl-BE"/>
        </w:rPr>
        <w:tab/>
        <w:t>INSTRUCTIES VOOR GEBRUIK</w:t>
      </w:r>
    </w:p>
    <w:p w14:paraId="3893D3E3" w14:textId="77777777" w:rsidR="00A11991" w:rsidRPr="00534EE0" w:rsidRDefault="00A11991" w:rsidP="00AA7F5B">
      <w:pPr>
        <w:rPr>
          <w:lang w:val="nl-BE"/>
        </w:rPr>
      </w:pPr>
    </w:p>
    <w:p w14:paraId="3893D3E4" w14:textId="77777777" w:rsidR="00052733" w:rsidRPr="00534EE0" w:rsidRDefault="00052733" w:rsidP="00AA7F5B">
      <w:pPr>
        <w:rPr>
          <w:lang w:val="nl-BE"/>
        </w:rPr>
      </w:pPr>
    </w:p>
    <w:p w14:paraId="3893D3E5" w14:textId="77777777" w:rsidR="00A11991" w:rsidRPr="00534EE0" w:rsidRDefault="00A11991" w:rsidP="00AA7F5B">
      <w:pPr>
        <w:rPr>
          <w:lang w:val="nl-BE"/>
        </w:rPr>
      </w:pPr>
    </w:p>
    <w:p w14:paraId="3893D3E6" w14:textId="77777777" w:rsidR="00A11991" w:rsidRPr="003A4014" w:rsidRDefault="00A11991" w:rsidP="00AA7F5B">
      <w:pPr>
        <w:keepNext/>
        <w:pBdr>
          <w:top w:val="single" w:sz="4" w:space="1" w:color="auto"/>
          <w:left w:val="single" w:sz="4" w:space="4" w:color="auto"/>
          <w:bottom w:val="single" w:sz="4" w:space="1" w:color="auto"/>
          <w:right w:val="single" w:sz="4" w:space="4" w:color="auto"/>
        </w:pBdr>
        <w:ind w:left="567" w:hanging="567"/>
        <w:rPr>
          <w:b/>
          <w:lang w:val="nl-BE"/>
        </w:rPr>
      </w:pPr>
      <w:r w:rsidRPr="003A4014">
        <w:rPr>
          <w:b/>
          <w:lang w:val="nl-BE"/>
        </w:rPr>
        <w:t>16.</w:t>
      </w:r>
      <w:r w:rsidRPr="003A4014">
        <w:rPr>
          <w:b/>
          <w:lang w:val="nl-BE"/>
        </w:rPr>
        <w:tab/>
        <w:t>INFORMATIE IN BRAILLE</w:t>
      </w:r>
    </w:p>
    <w:p w14:paraId="3893D3E7" w14:textId="77777777" w:rsidR="00A11991" w:rsidRPr="003A4014" w:rsidRDefault="00A11991" w:rsidP="00AA7F5B">
      <w:pPr>
        <w:rPr>
          <w:lang w:val="nl-BE"/>
        </w:rPr>
      </w:pPr>
    </w:p>
    <w:p w14:paraId="3893D3E8" w14:textId="22C379BB" w:rsidR="00A11991" w:rsidRPr="003A4014" w:rsidRDefault="00B76ECA" w:rsidP="00AA7F5B">
      <w:pPr>
        <w:rPr>
          <w:lang w:val="nl-BE"/>
        </w:rPr>
      </w:pPr>
      <w:r w:rsidRPr="003A4014">
        <w:rPr>
          <w:lang w:val="nl-BE"/>
        </w:rPr>
        <w:t>s</w:t>
      </w:r>
      <w:r w:rsidR="00A11991" w:rsidRPr="003A4014">
        <w:rPr>
          <w:lang w:val="nl-BE"/>
        </w:rPr>
        <w:t>imponi 50</w:t>
      </w:r>
      <w:r w:rsidR="003737BB" w:rsidRPr="003A4014">
        <w:rPr>
          <w:lang w:val="nl-BE"/>
        </w:rPr>
        <w:t> mg</w:t>
      </w:r>
    </w:p>
    <w:p w14:paraId="3893D3E9" w14:textId="77777777" w:rsidR="004C5ABF" w:rsidRPr="003A4014" w:rsidRDefault="004C5ABF" w:rsidP="00AA7F5B">
      <w:pPr>
        <w:rPr>
          <w:lang w:val="nl-BE"/>
        </w:rPr>
      </w:pPr>
    </w:p>
    <w:p w14:paraId="3893D3EA" w14:textId="77777777" w:rsidR="004F5BD5" w:rsidRPr="003A4014" w:rsidRDefault="004F5BD5" w:rsidP="00AA7F5B">
      <w:pPr>
        <w:rPr>
          <w:szCs w:val="22"/>
          <w:lang w:val="nl-BE"/>
        </w:rPr>
      </w:pPr>
    </w:p>
    <w:p w14:paraId="3893D3EB" w14:textId="77777777" w:rsidR="006C487A" w:rsidRPr="00534EE0" w:rsidRDefault="006C487A" w:rsidP="00AA7F5B">
      <w:pPr>
        <w:keepNext/>
        <w:pBdr>
          <w:top w:val="single" w:sz="4" w:space="1" w:color="auto"/>
          <w:left w:val="single" w:sz="4" w:space="4" w:color="auto"/>
          <w:bottom w:val="single" w:sz="4" w:space="1" w:color="auto"/>
          <w:right w:val="single" w:sz="4" w:space="4" w:color="auto"/>
        </w:pBdr>
        <w:ind w:left="567" w:hanging="567"/>
        <w:rPr>
          <w:b/>
          <w:lang w:val="nl-BE"/>
        </w:rPr>
      </w:pPr>
      <w:r w:rsidRPr="00534EE0">
        <w:rPr>
          <w:b/>
          <w:lang w:val="nl-BE"/>
        </w:rPr>
        <w:t>17.</w:t>
      </w:r>
      <w:r w:rsidRPr="00534EE0">
        <w:rPr>
          <w:b/>
          <w:lang w:val="nl-BE"/>
        </w:rPr>
        <w:tab/>
        <w:t>UNIEK IDENTIFICATIEKENMERK - 2D MATRIXCODE</w:t>
      </w:r>
    </w:p>
    <w:p w14:paraId="3893D3EC" w14:textId="77777777" w:rsidR="006C487A" w:rsidRPr="00534EE0" w:rsidRDefault="006C487A" w:rsidP="00AA7F5B">
      <w:pPr>
        <w:keepNext/>
        <w:rPr>
          <w:szCs w:val="22"/>
          <w:lang w:val="nl-BE" w:bidi="nl-NL"/>
        </w:rPr>
      </w:pPr>
    </w:p>
    <w:p w14:paraId="3893D3ED" w14:textId="77777777" w:rsidR="006C487A" w:rsidRPr="00534EE0" w:rsidRDefault="006C487A" w:rsidP="00AA7F5B">
      <w:pPr>
        <w:rPr>
          <w:highlight w:val="lightGray"/>
          <w:lang w:val="nl-BE"/>
        </w:rPr>
      </w:pPr>
    </w:p>
    <w:p w14:paraId="3893D3EE" w14:textId="77777777" w:rsidR="006C487A" w:rsidRPr="00534EE0" w:rsidRDefault="006C487A" w:rsidP="00AA7F5B">
      <w:pPr>
        <w:rPr>
          <w:szCs w:val="22"/>
          <w:lang w:val="nl-BE" w:bidi="nl-NL"/>
        </w:rPr>
      </w:pPr>
    </w:p>
    <w:p w14:paraId="3893D3EF" w14:textId="77777777" w:rsidR="006C487A" w:rsidRPr="00534EE0" w:rsidRDefault="006C487A" w:rsidP="00AA7F5B">
      <w:pPr>
        <w:keepNext/>
        <w:pBdr>
          <w:top w:val="single" w:sz="4" w:space="1" w:color="auto"/>
          <w:left w:val="single" w:sz="4" w:space="4" w:color="auto"/>
          <w:bottom w:val="single" w:sz="4" w:space="1" w:color="auto"/>
          <w:right w:val="single" w:sz="4" w:space="4" w:color="auto"/>
        </w:pBdr>
        <w:ind w:left="567" w:hanging="567"/>
        <w:rPr>
          <w:b/>
          <w:lang w:val="nl-BE"/>
        </w:rPr>
      </w:pPr>
      <w:r w:rsidRPr="00534EE0">
        <w:rPr>
          <w:b/>
          <w:lang w:val="nl-BE"/>
        </w:rPr>
        <w:t>18.</w:t>
      </w:r>
      <w:r w:rsidRPr="00534EE0">
        <w:rPr>
          <w:b/>
          <w:lang w:val="nl-BE"/>
        </w:rPr>
        <w:tab/>
        <w:t>UNIEK IDENTIFICATIEKENMERK - VOOR MENSEN LEESBARE GEGEVENS</w:t>
      </w:r>
    </w:p>
    <w:p w14:paraId="3893D3F0" w14:textId="77777777" w:rsidR="006C487A" w:rsidRPr="00534EE0" w:rsidRDefault="006C487A" w:rsidP="00AA7F5B">
      <w:pPr>
        <w:keepNext/>
        <w:rPr>
          <w:szCs w:val="22"/>
          <w:lang w:val="nl-BE" w:bidi="nl-NL"/>
        </w:rPr>
      </w:pPr>
    </w:p>
    <w:p w14:paraId="3893D3F1" w14:textId="77777777" w:rsidR="00A11991" w:rsidRPr="00534EE0" w:rsidRDefault="00A11991" w:rsidP="00AA7F5B">
      <w:pPr>
        <w:keepNext/>
        <w:pBdr>
          <w:top w:val="single" w:sz="4" w:space="1" w:color="auto"/>
          <w:left w:val="single" w:sz="4" w:space="4" w:color="auto"/>
          <w:bottom w:val="single" w:sz="4" w:space="1" w:color="auto"/>
          <w:right w:val="single" w:sz="4" w:space="4" w:color="auto"/>
        </w:pBdr>
        <w:ind w:left="567" w:hanging="567"/>
        <w:rPr>
          <w:b/>
          <w:bCs/>
          <w:lang w:val="nl-BE"/>
        </w:rPr>
      </w:pPr>
      <w:r w:rsidRPr="00534EE0">
        <w:rPr>
          <w:b/>
          <w:bCs/>
          <w:lang w:val="nl-BE"/>
        </w:rPr>
        <w:br w:type="page"/>
      </w:r>
      <w:r w:rsidRPr="00534EE0">
        <w:rPr>
          <w:b/>
          <w:bCs/>
          <w:lang w:val="nl-BE"/>
        </w:rPr>
        <w:lastRenderedPageBreak/>
        <w:t>GEGEVENS DIE OP DE BUITENVERPAKKING MOETEN WORDEN VERMELD</w:t>
      </w:r>
    </w:p>
    <w:p w14:paraId="3893D3F2" w14:textId="77777777" w:rsidR="00A11991" w:rsidRPr="00534EE0" w:rsidRDefault="00A11991" w:rsidP="00AA7F5B">
      <w:pPr>
        <w:keepNext/>
        <w:pBdr>
          <w:top w:val="single" w:sz="4" w:space="1" w:color="auto"/>
          <w:left w:val="single" w:sz="4" w:space="4" w:color="auto"/>
          <w:bottom w:val="single" w:sz="4" w:space="1" w:color="auto"/>
          <w:right w:val="single" w:sz="4" w:space="4" w:color="auto"/>
        </w:pBdr>
        <w:ind w:left="567" w:hanging="567"/>
        <w:rPr>
          <w:b/>
          <w:lang w:val="nl-BE"/>
        </w:rPr>
      </w:pPr>
    </w:p>
    <w:p w14:paraId="3893D3F3" w14:textId="77777777" w:rsidR="00A11991" w:rsidRPr="00534EE0" w:rsidRDefault="00A11991" w:rsidP="00AA7F5B">
      <w:pPr>
        <w:keepNext/>
        <w:pBdr>
          <w:top w:val="single" w:sz="4" w:space="1" w:color="auto"/>
          <w:left w:val="single" w:sz="4" w:space="4" w:color="auto"/>
          <w:bottom w:val="single" w:sz="4" w:space="1" w:color="auto"/>
          <w:right w:val="single" w:sz="4" w:space="4" w:color="auto"/>
        </w:pBdr>
        <w:ind w:left="567" w:hanging="567"/>
        <w:rPr>
          <w:b/>
          <w:lang w:val="nl-BE"/>
        </w:rPr>
      </w:pPr>
      <w:r w:rsidRPr="00534EE0">
        <w:rPr>
          <w:b/>
          <w:lang w:val="nl-BE"/>
        </w:rPr>
        <w:t xml:space="preserve">DOOS VOOR MULTIVERPAKKING MET </w:t>
      </w:r>
      <w:r w:rsidR="00150EA1" w:rsidRPr="00534EE0">
        <w:rPr>
          <w:b/>
          <w:lang w:val="nl-BE"/>
        </w:rPr>
        <w:t>3 </w:t>
      </w:r>
      <w:r w:rsidRPr="00534EE0">
        <w:rPr>
          <w:b/>
          <w:lang w:val="nl-BE"/>
        </w:rPr>
        <w:t xml:space="preserve">VERPAKKINGEN (MET </w:t>
      </w:r>
      <w:r w:rsidR="00281697" w:rsidRPr="00534EE0">
        <w:rPr>
          <w:b/>
          <w:lang w:val="nl-BE"/>
        </w:rPr>
        <w:t>BLUE BOX</w:t>
      </w:r>
      <w:r w:rsidRPr="00534EE0">
        <w:rPr>
          <w:b/>
          <w:lang w:val="nl-BE"/>
        </w:rPr>
        <w:t>)</w:t>
      </w:r>
    </w:p>
    <w:p w14:paraId="3893D3F4" w14:textId="77777777" w:rsidR="00A11991" w:rsidRPr="00534EE0" w:rsidRDefault="00A11991" w:rsidP="00AA7F5B">
      <w:pPr>
        <w:rPr>
          <w:lang w:val="nl-BE"/>
        </w:rPr>
      </w:pPr>
    </w:p>
    <w:p w14:paraId="3893D3F5" w14:textId="77777777" w:rsidR="00A11991" w:rsidRPr="00534EE0" w:rsidRDefault="00A11991" w:rsidP="00AA7F5B">
      <w:pPr>
        <w:rPr>
          <w:lang w:val="nl-BE"/>
        </w:rPr>
      </w:pPr>
    </w:p>
    <w:p w14:paraId="3893D3F6" w14:textId="77777777" w:rsidR="00A11991" w:rsidRPr="00534EE0" w:rsidRDefault="00A11991" w:rsidP="00AA7F5B">
      <w:pPr>
        <w:keepNext/>
        <w:pBdr>
          <w:top w:val="single" w:sz="4" w:space="1" w:color="auto"/>
          <w:left w:val="single" w:sz="4" w:space="4" w:color="auto"/>
          <w:bottom w:val="single" w:sz="4" w:space="1" w:color="auto"/>
          <w:right w:val="single" w:sz="4" w:space="4" w:color="auto"/>
        </w:pBdr>
        <w:ind w:left="567" w:hanging="567"/>
        <w:rPr>
          <w:b/>
          <w:lang w:val="nl-BE"/>
        </w:rPr>
      </w:pPr>
      <w:r w:rsidRPr="00534EE0">
        <w:rPr>
          <w:b/>
          <w:lang w:val="nl-BE"/>
        </w:rPr>
        <w:t>1.</w:t>
      </w:r>
      <w:r w:rsidRPr="00534EE0">
        <w:rPr>
          <w:b/>
          <w:lang w:val="nl-BE"/>
        </w:rPr>
        <w:tab/>
        <w:t>NAAM VAN HET GENEESMIDDEL</w:t>
      </w:r>
    </w:p>
    <w:p w14:paraId="3893D3F7" w14:textId="77777777" w:rsidR="00A11991" w:rsidRPr="00534EE0" w:rsidRDefault="00A11991" w:rsidP="00AA7F5B">
      <w:pPr>
        <w:rPr>
          <w:lang w:val="nl-BE"/>
        </w:rPr>
      </w:pPr>
    </w:p>
    <w:p w14:paraId="3893D3F8" w14:textId="77777777" w:rsidR="0094087B" w:rsidRPr="00534EE0" w:rsidRDefault="00A11991" w:rsidP="00AA7F5B">
      <w:pPr>
        <w:rPr>
          <w:lang w:val="nl-BE"/>
        </w:rPr>
      </w:pPr>
      <w:r w:rsidRPr="00534EE0">
        <w:rPr>
          <w:lang w:val="nl-BE"/>
        </w:rPr>
        <w:t>Simponi 50</w:t>
      </w:r>
      <w:r w:rsidR="003737BB" w:rsidRPr="00534EE0">
        <w:rPr>
          <w:lang w:val="nl-BE"/>
        </w:rPr>
        <w:t> mg</w:t>
      </w:r>
    </w:p>
    <w:p w14:paraId="3893D3F9" w14:textId="77777777" w:rsidR="00A11991" w:rsidRPr="00534EE0" w:rsidRDefault="00A11991" w:rsidP="00AA7F5B">
      <w:pPr>
        <w:rPr>
          <w:lang w:val="nl-BE"/>
        </w:rPr>
      </w:pPr>
      <w:r w:rsidRPr="00534EE0">
        <w:rPr>
          <w:lang w:val="nl-BE"/>
        </w:rPr>
        <w:t>oplossing voor injectie in een voorgevulde spuit</w:t>
      </w:r>
    </w:p>
    <w:p w14:paraId="3893D3FA" w14:textId="77777777" w:rsidR="00A11991" w:rsidRPr="00534EE0" w:rsidRDefault="00A11991" w:rsidP="00AA7F5B">
      <w:pPr>
        <w:rPr>
          <w:lang w:val="nl-BE"/>
        </w:rPr>
      </w:pPr>
      <w:r w:rsidRPr="00534EE0">
        <w:rPr>
          <w:lang w:val="nl-BE"/>
        </w:rPr>
        <w:t>golimumab</w:t>
      </w:r>
    </w:p>
    <w:p w14:paraId="3893D3FB" w14:textId="77777777" w:rsidR="00A11991" w:rsidRPr="00534EE0" w:rsidRDefault="00A11991" w:rsidP="00AA7F5B">
      <w:pPr>
        <w:rPr>
          <w:lang w:val="nl-BE"/>
        </w:rPr>
      </w:pPr>
    </w:p>
    <w:p w14:paraId="3893D3FC" w14:textId="77777777" w:rsidR="00A11991" w:rsidRPr="00534EE0" w:rsidRDefault="00A11991" w:rsidP="00AA7F5B">
      <w:pPr>
        <w:rPr>
          <w:lang w:val="nl-BE"/>
        </w:rPr>
      </w:pPr>
    </w:p>
    <w:p w14:paraId="3893D3FD" w14:textId="77777777" w:rsidR="00A11991" w:rsidRPr="00534EE0" w:rsidRDefault="00A11991" w:rsidP="00AA7F5B">
      <w:pPr>
        <w:keepNext/>
        <w:pBdr>
          <w:top w:val="single" w:sz="4" w:space="1" w:color="auto"/>
          <w:left w:val="single" w:sz="4" w:space="4" w:color="auto"/>
          <w:bottom w:val="single" w:sz="4" w:space="1" w:color="auto"/>
          <w:right w:val="single" w:sz="4" w:space="4" w:color="auto"/>
        </w:pBdr>
        <w:ind w:left="567" w:hanging="567"/>
        <w:rPr>
          <w:b/>
          <w:bCs/>
          <w:lang w:val="nl-BE"/>
        </w:rPr>
      </w:pPr>
      <w:r w:rsidRPr="00534EE0">
        <w:rPr>
          <w:b/>
          <w:lang w:val="nl-BE"/>
        </w:rPr>
        <w:t>2.</w:t>
      </w:r>
      <w:r w:rsidRPr="00534EE0">
        <w:rPr>
          <w:b/>
          <w:lang w:val="nl-BE"/>
        </w:rPr>
        <w:tab/>
      </w:r>
      <w:r w:rsidR="00060A4A" w:rsidRPr="00534EE0">
        <w:rPr>
          <w:b/>
          <w:lang w:val="nl-BE"/>
        </w:rPr>
        <w:t>GEHALTE AAN WERKZAME STOF(FEN)</w:t>
      </w:r>
    </w:p>
    <w:p w14:paraId="3893D3FE" w14:textId="77777777" w:rsidR="00060A4A" w:rsidRPr="00534EE0" w:rsidRDefault="00060A4A" w:rsidP="00AA7F5B">
      <w:pPr>
        <w:autoSpaceDE w:val="0"/>
        <w:autoSpaceDN w:val="0"/>
        <w:adjustRightInd w:val="0"/>
        <w:rPr>
          <w:szCs w:val="22"/>
          <w:lang w:val="nl-BE"/>
        </w:rPr>
      </w:pPr>
    </w:p>
    <w:p w14:paraId="3893D3FF" w14:textId="77777777" w:rsidR="00A11991" w:rsidRPr="00534EE0" w:rsidRDefault="00A11991" w:rsidP="00AA7F5B">
      <w:pPr>
        <w:autoSpaceDE w:val="0"/>
        <w:autoSpaceDN w:val="0"/>
        <w:adjustRightInd w:val="0"/>
        <w:rPr>
          <w:szCs w:val="22"/>
          <w:lang w:val="nl-BE"/>
        </w:rPr>
      </w:pPr>
      <w:r w:rsidRPr="00534EE0">
        <w:rPr>
          <w:szCs w:val="22"/>
          <w:lang w:val="nl-BE"/>
        </w:rPr>
        <w:t>Een voorgevulde spuit van 0,5</w:t>
      </w:r>
      <w:r w:rsidR="003737BB" w:rsidRPr="00534EE0">
        <w:rPr>
          <w:szCs w:val="22"/>
          <w:lang w:val="nl-BE"/>
        </w:rPr>
        <w:t> ml</w:t>
      </w:r>
      <w:r w:rsidRPr="00534EE0">
        <w:rPr>
          <w:szCs w:val="22"/>
          <w:lang w:val="nl-BE"/>
        </w:rPr>
        <w:t xml:space="preserve"> bevat 50</w:t>
      </w:r>
      <w:r w:rsidR="003737BB" w:rsidRPr="00534EE0">
        <w:rPr>
          <w:szCs w:val="22"/>
          <w:lang w:val="nl-BE"/>
        </w:rPr>
        <w:t> mg</w:t>
      </w:r>
      <w:r w:rsidRPr="00534EE0">
        <w:rPr>
          <w:szCs w:val="22"/>
          <w:lang w:val="nl-BE"/>
        </w:rPr>
        <w:t xml:space="preserve"> golimumab</w:t>
      </w:r>
      <w:r w:rsidR="00573D64" w:rsidRPr="00534EE0">
        <w:rPr>
          <w:szCs w:val="22"/>
          <w:lang w:val="nl-BE"/>
        </w:rPr>
        <w:t>.</w:t>
      </w:r>
    </w:p>
    <w:p w14:paraId="3893D400" w14:textId="77777777" w:rsidR="00A11991" w:rsidRPr="00534EE0" w:rsidRDefault="00A11991" w:rsidP="00AA7F5B">
      <w:pPr>
        <w:rPr>
          <w:lang w:val="nl-BE"/>
        </w:rPr>
      </w:pPr>
    </w:p>
    <w:p w14:paraId="3893D401" w14:textId="77777777" w:rsidR="00A11991" w:rsidRPr="00534EE0" w:rsidRDefault="00A11991" w:rsidP="00AA7F5B">
      <w:pPr>
        <w:rPr>
          <w:lang w:val="nl-BE"/>
        </w:rPr>
      </w:pPr>
    </w:p>
    <w:p w14:paraId="3893D402" w14:textId="77777777" w:rsidR="00A11991" w:rsidRPr="00534EE0" w:rsidRDefault="00A11991" w:rsidP="00AA7F5B">
      <w:pPr>
        <w:keepNext/>
        <w:pBdr>
          <w:top w:val="single" w:sz="4" w:space="1" w:color="auto"/>
          <w:left w:val="single" w:sz="4" w:space="4" w:color="auto"/>
          <w:bottom w:val="single" w:sz="4" w:space="1" w:color="auto"/>
          <w:right w:val="single" w:sz="4" w:space="4" w:color="auto"/>
        </w:pBdr>
        <w:ind w:left="567" w:hanging="567"/>
        <w:rPr>
          <w:b/>
          <w:lang w:val="nl-BE"/>
        </w:rPr>
      </w:pPr>
      <w:r w:rsidRPr="00534EE0">
        <w:rPr>
          <w:b/>
          <w:lang w:val="nl-BE"/>
        </w:rPr>
        <w:t>3.</w:t>
      </w:r>
      <w:r w:rsidRPr="00534EE0">
        <w:rPr>
          <w:b/>
          <w:lang w:val="nl-BE"/>
        </w:rPr>
        <w:tab/>
        <w:t>LIJST VAN HULPSTOFFEN</w:t>
      </w:r>
    </w:p>
    <w:p w14:paraId="3893D403" w14:textId="77777777" w:rsidR="00A11991" w:rsidRPr="00534EE0" w:rsidRDefault="00A11991" w:rsidP="00AA7F5B">
      <w:pPr>
        <w:rPr>
          <w:lang w:val="nl-BE"/>
        </w:rPr>
      </w:pPr>
    </w:p>
    <w:p w14:paraId="3893D404" w14:textId="77777777" w:rsidR="002756E1" w:rsidRPr="00534EE0" w:rsidRDefault="00A11991" w:rsidP="00AA7F5B">
      <w:pPr>
        <w:rPr>
          <w:rFonts w:cs="Arial"/>
          <w:lang w:val="nl-BE"/>
        </w:rPr>
      </w:pPr>
      <w:r w:rsidRPr="00534EE0">
        <w:rPr>
          <w:rFonts w:cs="Arial"/>
          <w:lang w:val="nl-BE"/>
        </w:rPr>
        <w:t>Hulpstoffen: sorbitol (E420), histidine, histidinehydrochloride</w:t>
      </w:r>
      <w:r w:rsidR="00B3487A" w:rsidRPr="00534EE0">
        <w:rPr>
          <w:rFonts w:cs="Arial"/>
          <w:lang w:val="nl-BE"/>
        </w:rPr>
        <w:noBreakHyphen/>
      </w:r>
      <w:r w:rsidRPr="00534EE0">
        <w:rPr>
          <w:rFonts w:cs="Arial"/>
          <w:lang w:val="nl-BE"/>
        </w:rPr>
        <w:t xml:space="preserve">monohydraat, </w:t>
      </w:r>
      <w:r w:rsidR="002756E1" w:rsidRPr="00534EE0">
        <w:rPr>
          <w:rFonts w:cs="Arial"/>
          <w:lang w:val="nl-BE"/>
        </w:rPr>
        <w:t>polysorbaat </w:t>
      </w:r>
      <w:r w:rsidRPr="00534EE0">
        <w:rPr>
          <w:rFonts w:cs="Arial"/>
          <w:lang w:val="nl-BE"/>
        </w:rPr>
        <w:t xml:space="preserve">80, water voor injecties. </w:t>
      </w:r>
      <w:r w:rsidR="00886D9E" w:rsidRPr="00534EE0">
        <w:rPr>
          <w:rFonts w:cs="Arial"/>
          <w:highlight w:val="lightGray"/>
          <w:lang w:val="nl-BE"/>
        </w:rPr>
        <w:t>Lees de bijsluiter voor meer informatie</w:t>
      </w:r>
      <w:r w:rsidR="00886D9E" w:rsidRPr="00534EE0">
        <w:rPr>
          <w:rFonts w:cs="Arial"/>
          <w:lang w:val="nl-BE"/>
        </w:rPr>
        <w:t>.</w:t>
      </w:r>
    </w:p>
    <w:p w14:paraId="3893D405" w14:textId="77777777" w:rsidR="00A11991" w:rsidRPr="00534EE0" w:rsidRDefault="00A11991" w:rsidP="00AA7F5B">
      <w:pPr>
        <w:rPr>
          <w:lang w:val="nl-BE"/>
        </w:rPr>
      </w:pPr>
    </w:p>
    <w:p w14:paraId="3893D406" w14:textId="77777777" w:rsidR="00BC39A4" w:rsidRPr="00534EE0" w:rsidRDefault="00BC39A4" w:rsidP="00AA7F5B">
      <w:pPr>
        <w:rPr>
          <w:lang w:val="nl-BE"/>
        </w:rPr>
      </w:pPr>
    </w:p>
    <w:p w14:paraId="3893D407" w14:textId="77777777" w:rsidR="00A11991" w:rsidRPr="00534EE0" w:rsidRDefault="00A11991" w:rsidP="00AA7F5B">
      <w:pPr>
        <w:keepNext/>
        <w:pBdr>
          <w:top w:val="single" w:sz="4" w:space="1" w:color="auto"/>
          <w:left w:val="single" w:sz="4" w:space="4" w:color="auto"/>
          <w:bottom w:val="single" w:sz="4" w:space="1" w:color="auto"/>
          <w:right w:val="single" w:sz="4" w:space="4" w:color="auto"/>
        </w:pBdr>
        <w:ind w:left="567" w:hanging="567"/>
        <w:rPr>
          <w:b/>
          <w:lang w:val="nl-BE"/>
        </w:rPr>
      </w:pPr>
      <w:r w:rsidRPr="00534EE0">
        <w:rPr>
          <w:b/>
          <w:lang w:val="nl-BE"/>
        </w:rPr>
        <w:t>4.</w:t>
      </w:r>
      <w:r w:rsidRPr="00534EE0">
        <w:rPr>
          <w:b/>
          <w:lang w:val="nl-BE"/>
        </w:rPr>
        <w:tab/>
        <w:t>FARMACEUTISCHE VORM EN INHOUD</w:t>
      </w:r>
    </w:p>
    <w:p w14:paraId="3893D408" w14:textId="77777777" w:rsidR="00A11991" w:rsidRPr="00534EE0" w:rsidRDefault="00A11991" w:rsidP="00AA7F5B">
      <w:pPr>
        <w:rPr>
          <w:lang w:val="nl-BE"/>
        </w:rPr>
      </w:pPr>
    </w:p>
    <w:p w14:paraId="3893D409" w14:textId="77777777" w:rsidR="00A11991" w:rsidRPr="00534EE0" w:rsidRDefault="00A11991" w:rsidP="00AA7F5B">
      <w:pPr>
        <w:autoSpaceDE w:val="0"/>
        <w:autoSpaceDN w:val="0"/>
        <w:adjustRightInd w:val="0"/>
        <w:rPr>
          <w:szCs w:val="22"/>
          <w:lang w:val="nl-BE"/>
        </w:rPr>
      </w:pPr>
      <w:r w:rsidRPr="00534EE0">
        <w:rPr>
          <w:szCs w:val="22"/>
          <w:highlight w:val="lightGray"/>
          <w:lang w:val="nl-BE"/>
        </w:rPr>
        <w:t>Oplossing voor injectie in een voorgevulde spuit</w:t>
      </w:r>
    </w:p>
    <w:p w14:paraId="3893D40A" w14:textId="77777777" w:rsidR="00886D9E" w:rsidRPr="00534EE0" w:rsidRDefault="00886D9E" w:rsidP="00AA7F5B">
      <w:pPr>
        <w:rPr>
          <w:szCs w:val="22"/>
          <w:lang w:val="nl-BE"/>
        </w:rPr>
      </w:pPr>
      <w:r w:rsidRPr="00534EE0">
        <w:rPr>
          <w:lang w:val="nl-BE"/>
        </w:rPr>
        <w:t>Multiverpakking: 3 (3 verpakkingen van 1) voorgevulde spuiten</w:t>
      </w:r>
    </w:p>
    <w:p w14:paraId="3893D40B" w14:textId="77777777" w:rsidR="00A11991" w:rsidRPr="00534EE0" w:rsidRDefault="00A11991" w:rsidP="00AA7F5B">
      <w:pPr>
        <w:rPr>
          <w:lang w:val="nl-BE"/>
        </w:rPr>
      </w:pPr>
    </w:p>
    <w:p w14:paraId="3893D40C" w14:textId="77777777" w:rsidR="00A11991" w:rsidRPr="00534EE0" w:rsidRDefault="00A11991" w:rsidP="00AA7F5B">
      <w:pPr>
        <w:rPr>
          <w:lang w:val="nl-BE"/>
        </w:rPr>
      </w:pPr>
    </w:p>
    <w:p w14:paraId="3893D40D" w14:textId="77777777" w:rsidR="00A11991" w:rsidRPr="00534EE0" w:rsidRDefault="00A11991" w:rsidP="00AA7F5B">
      <w:pPr>
        <w:keepNext/>
        <w:pBdr>
          <w:top w:val="single" w:sz="4" w:space="1" w:color="auto"/>
          <w:left w:val="single" w:sz="4" w:space="4" w:color="auto"/>
          <w:bottom w:val="single" w:sz="4" w:space="1" w:color="auto"/>
          <w:right w:val="single" w:sz="4" w:space="4" w:color="auto"/>
        </w:pBdr>
        <w:ind w:left="567" w:hanging="567"/>
        <w:rPr>
          <w:b/>
          <w:lang w:val="nl-BE"/>
        </w:rPr>
      </w:pPr>
      <w:r w:rsidRPr="00534EE0">
        <w:rPr>
          <w:b/>
          <w:lang w:val="nl-BE"/>
        </w:rPr>
        <w:t>5.</w:t>
      </w:r>
      <w:r w:rsidRPr="00534EE0">
        <w:rPr>
          <w:b/>
          <w:lang w:val="nl-BE"/>
        </w:rPr>
        <w:tab/>
        <w:t>WIJZE VAN GEBRUIK EN TOEDIENINGSWEG(EN)</w:t>
      </w:r>
    </w:p>
    <w:p w14:paraId="3893D40E" w14:textId="77777777" w:rsidR="00A11991" w:rsidRPr="00534EE0" w:rsidRDefault="00A11991" w:rsidP="00AA7F5B">
      <w:pPr>
        <w:rPr>
          <w:lang w:val="nl-BE"/>
        </w:rPr>
      </w:pPr>
    </w:p>
    <w:p w14:paraId="3893D40F" w14:textId="77777777" w:rsidR="00A11991" w:rsidRPr="00534EE0" w:rsidRDefault="00A11991" w:rsidP="00AA7F5B">
      <w:pPr>
        <w:autoSpaceDE w:val="0"/>
        <w:autoSpaceDN w:val="0"/>
        <w:adjustRightInd w:val="0"/>
        <w:rPr>
          <w:szCs w:val="22"/>
          <w:lang w:val="nl-BE"/>
        </w:rPr>
      </w:pPr>
      <w:r w:rsidRPr="00534EE0">
        <w:rPr>
          <w:szCs w:val="22"/>
          <w:lang w:val="nl-BE"/>
        </w:rPr>
        <w:t>Niet schudden</w:t>
      </w:r>
      <w:r w:rsidR="00573D64" w:rsidRPr="00534EE0">
        <w:rPr>
          <w:szCs w:val="22"/>
          <w:lang w:val="nl-BE"/>
        </w:rPr>
        <w:t>.</w:t>
      </w:r>
    </w:p>
    <w:p w14:paraId="3893D410" w14:textId="77777777" w:rsidR="00A11991" w:rsidRPr="00534EE0" w:rsidRDefault="00FF480E" w:rsidP="00AA7F5B">
      <w:pPr>
        <w:rPr>
          <w:lang w:val="nl-BE"/>
        </w:rPr>
      </w:pPr>
      <w:r w:rsidRPr="00534EE0">
        <w:rPr>
          <w:lang w:val="nl-BE"/>
        </w:rPr>
        <w:t>Lees voor het gebruik de bijsluiter.</w:t>
      </w:r>
    </w:p>
    <w:p w14:paraId="3893D411" w14:textId="77777777" w:rsidR="00D66413" w:rsidRPr="00534EE0" w:rsidRDefault="00D66413" w:rsidP="00AA7F5B">
      <w:pPr>
        <w:autoSpaceDE w:val="0"/>
        <w:autoSpaceDN w:val="0"/>
        <w:adjustRightInd w:val="0"/>
        <w:rPr>
          <w:szCs w:val="22"/>
          <w:lang w:val="nl-BE"/>
        </w:rPr>
      </w:pPr>
      <w:r w:rsidRPr="00534EE0">
        <w:rPr>
          <w:szCs w:val="22"/>
          <w:lang w:val="nl-BE"/>
        </w:rPr>
        <w:t>Subcutaan gebruik.</w:t>
      </w:r>
    </w:p>
    <w:p w14:paraId="3893D412" w14:textId="77777777" w:rsidR="00A11991" w:rsidRPr="00534EE0" w:rsidRDefault="00A11991" w:rsidP="00AA7F5B">
      <w:pPr>
        <w:rPr>
          <w:lang w:val="nl-BE"/>
        </w:rPr>
      </w:pPr>
    </w:p>
    <w:p w14:paraId="3893D413" w14:textId="77777777" w:rsidR="00A11991" w:rsidRPr="00534EE0" w:rsidRDefault="00A11991" w:rsidP="00AA7F5B">
      <w:pPr>
        <w:rPr>
          <w:lang w:val="nl-BE"/>
        </w:rPr>
      </w:pPr>
    </w:p>
    <w:p w14:paraId="3893D414" w14:textId="77777777" w:rsidR="00A11991" w:rsidRPr="00534EE0" w:rsidRDefault="00A11991" w:rsidP="00AA7F5B">
      <w:pPr>
        <w:keepNext/>
        <w:pBdr>
          <w:top w:val="single" w:sz="4" w:space="1" w:color="auto"/>
          <w:left w:val="single" w:sz="4" w:space="4" w:color="auto"/>
          <w:bottom w:val="single" w:sz="4" w:space="1" w:color="auto"/>
          <w:right w:val="single" w:sz="4" w:space="4" w:color="auto"/>
        </w:pBdr>
        <w:ind w:left="567" w:hanging="567"/>
        <w:rPr>
          <w:b/>
          <w:lang w:val="nl-BE"/>
        </w:rPr>
      </w:pPr>
      <w:r w:rsidRPr="00534EE0">
        <w:rPr>
          <w:b/>
          <w:lang w:val="nl-BE"/>
        </w:rPr>
        <w:t>6.</w:t>
      </w:r>
      <w:r w:rsidRPr="00534EE0">
        <w:rPr>
          <w:b/>
          <w:lang w:val="nl-BE"/>
        </w:rPr>
        <w:tab/>
        <w:t xml:space="preserve">EEN SPECIALE WAARSCHUWING DAT HET GENEESMIDDEL BUITEN HET ZICHT </w:t>
      </w:r>
      <w:r w:rsidR="00D66413" w:rsidRPr="00534EE0">
        <w:rPr>
          <w:b/>
          <w:lang w:val="nl-BE"/>
        </w:rPr>
        <w:t xml:space="preserve">EN BEREIK </w:t>
      </w:r>
      <w:r w:rsidRPr="00534EE0">
        <w:rPr>
          <w:b/>
          <w:lang w:val="nl-BE"/>
        </w:rPr>
        <w:t>VAN KINDEREN DIENT TE WORDEN GEHOUDEN</w:t>
      </w:r>
    </w:p>
    <w:p w14:paraId="3893D415" w14:textId="77777777" w:rsidR="00A11991" w:rsidRPr="00534EE0" w:rsidRDefault="00A11991" w:rsidP="00AA7F5B">
      <w:pPr>
        <w:rPr>
          <w:lang w:val="nl-BE"/>
        </w:rPr>
      </w:pPr>
    </w:p>
    <w:p w14:paraId="3893D416" w14:textId="77777777" w:rsidR="00A11991" w:rsidRPr="00534EE0" w:rsidRDefault="00A11991" w:rsidP="00AA7F5B">
      <w:pPr>
        <w:rPr>
          <w:lang w:val="nl-BE"/>
        </w:rPr>
      </w:pPr>
      <w:r w:rsidRPr="00534EE0">
        <w:rPr>
          <w:lang w:val="nl-BE"/>
        </w:rPr>
        <w:t xml:space="preserve">Buiten het zicht </w:t>
      </w:r>
      <w:r w:rsidR="00D66413" w:rsidRPr="00534EE0">
        <w:rPr>
          <w:lang w:val="nl-BE"/>
        </w:rPr>
        <w:t xml:space="preserve">en bereik </w:t>
      </w:r>
      <w:r w:rsidRPr="00534EE0">
        <w:rPr>
          <w:lang w:val="nl-BE"/>
        </w:rPr>
        <w:t>van kinderen houden.</w:t>
      </w:r>
    </w:p>
    <w:p w14:paraId="3893D417" w14:textId="77777777" w:rsidR="00A11991" w:rsidRPr="00534EE0" w:rsidRDefault="00A11991" w:rsidP="00AA7F5B">
      <w:pPr>
        <w:rPr>
          <w:lang w:val="nl-BE"/>
        </w:rPr>
      </w:pPr>
    </w:p>
    <w:p w14:paraId="3893D418" w14:textId="77777777" w:rsidR="00A11991" w:rsidRPr="00534EE0" w:rsidRDefault="00A11991" w:rsidP="00AA7F5B">
      <w:pPr>
        <w:rPr>
          <w:lang w:val="nl-BE"/>
        </w:rPr>
      </w:pPr>
    </w:p>
    <w:p w14:paraId="3893D419" w14:textId="77777777" w:rsidR="00A11991" w:rsidRPr="00534EE0" w:rsidRDefault="00A11991" w:rsidP="00AA7F5B">
      <w:pPr>
        <w:keepNext/>
        <w:pBdr>
          <w:top w:val="single" w:sz="4" w:space="1" w:color="auto"/>
          <w:left w:val="single" w:sz="4" w:space="4" w:color="auto"/>
          <w:bottom w:val="single" w:sz="4" w:space="1" w:color="auto"/>
          <w:right w:val="single" w:sz="4" w:space="4" w:color="auto"/>
        </w:pBdr>
        <w:ind w:left="567" w:hanging="567"/>
        <w:rPr>
          <w:b/>
          <w:lang w:val="nl-BE"/>
        </w:rPr>
      </w:pPr>
      <w:r w:rsidRPr="00534EE0">
        <w:rPr>
          <w:b/>
          <w:lang w:val="nl-BE"/>
        </w:rPr>
        <w:t>7.</w:t>
      </w:r>
      <w:r w:rsidRPr="00534EE0">
        <w:rPr>
          <w:b/>
          <w:lang w:val="nl-BE"/>
        </w:rPr>
        <w:tab/>
        <w:t>ANDERE SPECIALE WAARSCHUWING(EN), INDIEN NODIG</w:t>
      </w:r>
    </w:p>
    <w:p w14:paraId="3893D41A" w14:textId="77777777" w:rsidR="00A11991" w:rsidRPr="00534EE0" w:rsidRDefault="00A11991" w:rsidP="00AA7F5B">
      <w:pPr>
        <w:rPr>
          <w:lang w:val="nl-BE"/>
        </w:rPr>
      </w:pPr>
    </w:p>
    <w:p w14:paraId="3893D41B" w14:textId="77777777" w:rsidR="00A11991" w:rsidRPr="00534EE0" w:rsidRDefault="00A11991" w:rsidP="00AA7F5B">
      <w:pPr>
        <w:rPr>
          <w:lang w:val="nl-BE"/>
        </w:rPr>
      </w:pPr>
      <w:r w:rsidRPr="00534EE0">
        <w:rPr>
          <w:szCs w:val="22"/>
          <w:lang w:val="nl-BE"/>
        </w:rPr>
        <w:t xml:space="preserve">De naaldbescherming bevat latexrubber. </w:t>
      </w:r>
      <w:r w:rsidR="006204E5" w:rsidRPr="00534EE0">
        <w:rPr>
          <w:szCs w:val="22"/>
          <w:highlight w:val="lightGray"/>
          <w:lang w:val="nl-BE"/>
        </w:rPr>
        <w:t>Lees</w:t>
      </w:r>
      <w:r w:rsidRPr="00534EE0">
        <w:rPr>
          <w:szCs w:val="22"/>
          <w:highlight w:val="lightGray"/>
          <w:lang w:val="nl-BE"/>
        </w:rPr>
        <w:t xml:space="preserve"> de bijsluiter voor meer informatie</w:t>
      </w:r>
      <w:r w:rsidRPr="00534EE0">
        <w:rPr>
          <w:szCs w:val="22"/>
          <w:lang w:val="nl-BE"/>
        </w:rPr>
        <w:t>.</w:t>
      </w:r>
    </w:p>
    <w:p w14:paraId="3893D41C" w14:textId="77777777" w:rsidR="00886D9E" w:rsidRPr="00534EE0" w:rsidRDefault="00886D9E" w:rsidP="00AA7F5B">
      <w:pPr>
        <w:rPr>
          <w:lang w:val="nl-BE"/>
        </w:rPr>
      </w:pPr>
      <w:r w:rsidRPr="00534EE0">
        <w:rPr>
          <w:szCs w:val="22"/>
          <w:lang w:val="nl-BE"/>
        </w:rPr>
        <w:t>Laat de spuit vóór gebruik buiten de doos gedurende 30 minuten op kamertemperatuur komen.</w:t>
      </w:r>
    </w:p>
    <w:p w14:paraId="3893D41D" w14:textId="77777777" w:rsidR="00A11991" w:rsidRPr="00534EE0" w:rsidRDefault="00A11991" w:rsidP="00AA7F5B">
      <w:pPr>
        <w:rPr>
          <w:lang w:val="nl-BE"/>
        </w:rPr>
      </w:pPr>
    </w:p>
    <w:p w14:paraId="3893D41E" w14:textId="77777777" w:rsidR="00A11991" w:rsidRPr="00534EE0" w:rsidRDefault="00A11991" w:rsidP="00AA7F5B">
      <w:pPr>
        <w:rPr>
          <w:lang w:val="nl-BE"/>
        </w:rPr>
      </w:pPr>
    </w:p>
    <w:p w14:paraId="3893D41F" w14:textId="77777777" w:rsidR="00A11991" w:rsidRPr="00534EE0" w:rsidRDefault="00A11991" w:rsidP="00AA7F5B">
      <w:pPr>
        <w:keepNext/>
        <w:pBdr>
          <w:top w:val="single" w:sz="4" w:space="1" w:color="auto"/>
          <w:left w:val="single" w:sz="4" w:space="4" w:color="auto"/>
          <w:bottom w:val="single" w:sz="4" w:space="1" w:color="auto"/>
          <w:right w:val="single" w:sz="4" w:space="4" w:color="auto"/>
        </w:pBdr>
        <w:ind w:left="567" w:hanging="567"/>
        <w:rPr>
          <w:b/>
          <w:lang w:val="nl-BE"/>
        </w:rPr>
      </w:pPr>
      <w:r w:rsidRPr="00534EE0">
        <w:rPr>
          <w:b/>
          <w:lang w:val="nl-BE"/>
        </w:rPr>
        <w:t>8.</w:t>
      </w:r>
      <w:r w:rsidRPr="00534EE0">
        <w:rPr>
          <w:b/>
          <w:lang w:val="nl-BE"/>
        </w:rPr>
        <w:tab/>
        <w:t>UITERSTE GEBRUIKSDATUM</w:t>
      </w:r>
    </w:p>
    <w:p w14:paraId="3893D420" w14:textId="77777777" w:rsidR="00A11991" w:rsidRPr="00534EE0" w:rsidRDefault="00A11991" w:rsidP="00AA7F5B">
      <w:pPr>
        <w:rPr>
          <w:lang w:val="nl-BE"/>
        </w:rPr>
      </w:pPr>
    </w:p>
    <w:p w14:paraId="3893D421" w14:textId="77777777" w:rsidR="00A11991" w:rsidRPr="00534EE0" w:rsidRDefault="00A11991" w:rsidP="00AA7F5B">
      <w:pPr>
        <w:rPr>
          <w:lang w:val="nl-BE"/>
        </w:rPr>
      </w:pPr>
      <w:r w:rsidRPr="00534EE0">
        <w:rPr>
          <w:lang w:val="nl-BE"/>
        </w:rPr>
        <w:t>EXP</w:t>
      </w:r>
    </w:p>
    <w:p w14:paraId="3893D422" w14:textId="77777777" w:rsidR="00A11991" w:rsidRPr="00534EE0" w:rsidRDefault="00A11991" w:rsidP="00AA7F5B">
      <w:pPr>
        <w:rPr>
          <w:lang w:val="nl-BE"/>
        </w:rPr>
      </w:pPr>
    </w:p>
    <w:p w14:paraId="3893D423" w14:textId="77777777" w:rsidR="00A11991" w:rsidRPr="00534EE0" w:rsidRDefault="00A11991" w:rsidP="00AA7F5B">
      <w:pPr>
        <w:rPr>
          <w:lang w:val="nl-BE"/>
        </w:rPr>
      </w:pPr>
    </w:p>
    <w:p w14:paraId="3893D424" w14:textId="77777777" w:rsidR="00A11991" w:rsidRPr="00534EE0" w:rsidRDefault="00A11991" w:rsidP="00AA7F5B">
      <w:pPr>
        <w:keepNext/>
        <w:pBdr>
          <w:top w:val="single" w:sz="4" w:space="1" w:color="auto"/>
          <w:left w:val="single" w:sz="4" w:space="4" w:color="auto"/>
          <w:bottom w:val="single" w:sz="4" w:space="1" w:color="auto"/>
          <w:right w:val="single" w:sz="4" w:space="4" w:color="auto"/>
        </w:pBdr>
        <w:ind w:left="567" w:hanging="567"/>
        <w:rPr>
          <w:b/>
          <w:lang w:val="nl-BE"/>
        </w:rPr>
      </w:pPr>
      <w:r w:rsidRPr="00534EE0">
        <w:rPr>
          <w:b/>
          <w:lang w:val="nl-BE"/>
        </w:rPr>
        <w:lastRenderedPageBreak/>
        <w:t>9.</w:t>
      </w:r>
      <w:r w:rsidRPr="00534EE0">
        <w:rPr>
          <w:b/>
          <w:lang w:val="nl-BE"/>
        </w:rPr>
        <w:tab/>
        <w:t>BIJZONDERE VOORZORGSMAATREGELEN VOOR DE BEWARING</w:t>
      </w:r>
    </w:p>
    <w:p w14:paraId="3893D425" w14:textId="77777777" w:rsidR="00A11991" w:rsidRPr="00534EE0" w:rsidRDefault="00A11991" w:rsidP="00AA7F5B">
      <w:pPr>
        <w:keepNext/>
        <w:rPr>
          <w:lang w:val="nl-BE"/>
        </w:rPr>
      </w:pPr>
    </w:p>
    <w:p w14:paraId="3893D426" w14:textId="77777777" w:rsidR="00886D9E" w:rsidRPr="00534EE0" w:rsidRDefault="00886D9E" w:rsidP="00AA7F5B">
      <w:pPr>
        <w:rPr>
          <w:rFonts w:cs="Arial"/>
          <w:lang w:val="nl-BE"/>
        </w:rPr>
      </w:pPr>
      <w:r w:rsidRPr="00534EE0">
        <w:rPr>
          <w:rFonts w:cs="Arial"/>
          <w:lang w:val="nl-BE"/>
        </w:rPr>
        <w:t>Bewaren in de koelkast.</w:t>
      </w:r>
    </w:p>
    <w:p w14:paraId="3893D427" w14:textId="77777777" w:rsidR="00A11991" w:rsidRPr="00534EE0" w:rsidRDefault="00A11991" w:rsidP="00AA7F5B">
      <w:pPr>
        <w:rPr>
          <w:rFonts w:cs="Arial"/>
          <w:lang w:val="nl-BE"/>
        </w:rPr>
      </w:pPr>
      <w:r w:rsidRPr="00534EE0">
        <w:rPr>
          <w:rFonts w:cs="Arial"/>
          <w:lang w:val="nl-BE"/>
        </w:rPr>
        <w:t>Niet in de vriezer bewaren</w:t>
      </w:r>
      <w:r w:rsidR="00573D64" w:rsidRPr="00534EE0">
        <w:rPr>
          <w:rFonts w:cs="Arial"/>
          <w:lang w:val="nl-BE"/>
        </w:rPr>
        <w:t>.</w:t>
      </w:r>
    </w:p>
    <w:p w14:paraId="3893D428" w14:textId="77777777" w:rsidR="00A11991" w:rsidRPr="00534EE0" w:rsidRDefault="00A11991" w:rsidP="00AA7F5B">
      <w:pPr>
        <w:rPr>
          <w:lang w:val="nl-BE"/>
        </w:rPr>
      </w:pPr>
      <w:r w:rsidRPr="00534EE0">
        <w:rPr>
          <w:lang w:val="nl-BE"/>
        </w:rPr>
        <w:t>De voorgevulde spuit in de buitenverpakking bewaren ter bescherming tegen licht</w:t>
      </w:r>
      <w:r w:rsidR="00573D64" w:rsidRPr="00534EE0">
        <w:rPr>
          <w:lang w:val="nl-BE"/>
        </w:rPr>
        <w:t>.</w:t>
      </w:r>
    </w:p>
    <w:p w14:paraId="3893D429" w14:textId="77777777" w:rsidR="00A11991" w:rsidRPr="00534EE0" w:rsidRDefault="00A11991" w:rsidP="00AA7F5B">
      <w:pPr>
        <w:rPr>
          <w:lang w:val="nl-BE"/>
        </w:rPr>
      </w:pPr>
    </w:p>
    <w:p w14:paraId="3893D42A" w14:textId="77777777" w:rsidR="002756E1" w:rsidRPr="00534EE0" w:rsidRDefault="002756E1" w:rsidP="00AA7F5B">
      <w:pPr>
        <w:rPr>
          <w:lang w:val="nl-BE"/>
        </w:rPr>
      </w:pPr>
    </w:p>
    <w:p w14:paraId="3893D42B" w14:textId="77777777" w:rsidR="00A11991" w:rsidRPr="00534EE0" w:rsidRDefault="00A11991" w:rsidP="00AA7F5B">
      <w:pPr>
        <w:keepNext/>
        <w:pBdr>
          <w:top w:val="single" w:sz="4" w:space="1" w:color="auto"/>
          <w:left w:val="single" w:sz="4" w:space="4" w:color="auto"/>
          <w:bottom w:val="single" w:sz="4" w:space="1" w:color="auto"/>
          <w:right w:val="single" w:sz="4" w:space="4" w:color="auto"/>
        </w:pBdr>
        <w:ind w:left="567" w:hanging="567"/>
        <w:rPr>
          <w:b/>
          <w:lang w:val="nl-BE"/>
        </w:rPr>
      </w:pPr>
      <w:r w:rsidRPr="00534EE0">
        <w:rPr>
          <w:b/>
          <w:lang w:val="nl-BE"/>
        </w:rPr>
        <w:t>10.</w:t>
      </w:r>
      <w:r w:rsidRPr="00534EE0">
        <w:rPr>
          <w:b/>
          <w:lang w:val="nl-BE"/>
        </w:rPr>
        <w:tab/>
        <w:t>BIJZONDERE VOORZORGSMAATREGELEN VOOR HET VERWIJDEREN VAN NIET</w:t>
      </w:r>
      <w:r w:rsidR="00B3487A" w:rsidRPr="00534EE0">
        <w:rPr>
          <w:b/>
          <w:lang w:val="nl-BE"/>
        </w:rPr>
        <w:noBreakHyphen/>
      </w:r>
      <w:r w:rsidRPr="00534EE0">
        <w:rPr>
          <w:b/>
          <w:lang w:val="nl-BE"/>
        </w:rPr>
        <w:t>GEBRUIKTE GENEESMIDDELEN OF DAARVAN AFGELEIDE AFVALSTOFFEN (INDIEN VAN TOEPASSING)</w:t>
      </w:r>
    </w:p>
    <w:p w14:paraId="3893D42C" w14:textId="77777777" w:rsidR="00A11991" w:rsidRPr="00534EE0" w:rsidRDefault="00A11991" w:rsidP="00AA7F5B">
      <w:pPr>
        <w:rPr>
          <w:lang w:val="nl-BE"/>
        </w:rPr>
      </w:pPr>
    </w:p>
    <w:p w14:paraId="3893D42D" w14:textId="77777777" w:rsidR="00052733" w:rsidRPr="00534EE0" w:rsidRDefault="00052733" w:rsidP="00AA7F5B">
      <w:pPr>
        <w:rPr>
          <w:lang w:val="nl-BE"/>
        </w:rPr>
      </w:pPr>
    </w:p>
    <w:p w14:paraId="3893D42E" w14:textId="77777777" w:rsidR="00A11991" w:rsidRPr="00534EE0" w:rsidRDefault="00A11991" w:rsidP="00AA7F5B">
      <w:pPr>
        <w:rPr>
          <w:lang w:val="nl-BE"/>
        </w:rPr>
      </w:pPr>
    </w:p>
    <w:p w14:paraId="3893D42F" w14:textId="77777777" w:rsidR="00A11991" w:rsidRPr="00534EE0" w:rsidRDefault="00A11991" w:rsidP="00AA7F5B">
      <w:pPr>
        <w:keepNext/>
        <w:pBdr>
          <w:top w:val="single" w:sz="4" w:space="1" w:color="auto"/>
          <w:left w:val="single" w:sz="4" w:space="4" w:color="auto"/>
          <w:bottom w:val="single" w:sz="4" w:space="1" w:color="auto"/>
          <w:right w:val="single" w:sz="4" w:space="4" w:color="auto"/>
        </w:pBdr>
        <w:ind w:left="567" w:hanging="567"/>
        <w:rPr>
          <w:b/>
          <w:lang w:val="nl-BE"/>
        </w:rPr>
      </w:pPr>
      <w:r w:rsidRPr="00534EE0">
        <w:rPr>
          <w:b/>
          <w:lang w:val="nl-BE"/>
        </w:rPr>
        <w:t>11.</w:t>
      </w:r>
      <w:r w:rsidRPr="00534EE0">
        <w:rPr>
          <w:b/>
          <w:lang w:val="nl-BE"/>
        </w:rPr>
        <w:tab/>
        <w:t>NAAM EN ADRES VAN DE HOUDER VAN DE VERGUNNING VOOR HET IN DE HANDEL BRENGEN</w:t>
      </w:r>
    </w:p>
    <w:p w14:paraId="3893D430" w14:textId="77777777" w:rsidR="00A11991" w:rsidRPr="00534EE0" w:rsidRDefault="00A11991" w:rsidP="00AA7F5B">
      <w:pPr>
        <w:rPr>
          <w:lang w:val="nl-BE"/>
        </w:rPr>
      </w:pPr>
    </w:p>
    <w:p w14:paraId="677615E0" w14:textId="77777777" w:rsidR="007F608D" w:rsidRPr="00215A80" w:rsidRDefault="007F608D" w:rsidP="007F608D">
      <w:pPr>
        <w:rPr>
          <w:ins w:id="190" w:author="Benelux LOC RA 6" w:date="2025-07-30T14:02:00Z" w16du:dateUtc="2025-07-30T12:02:00Z"/>
          <w:szCs w:val="22"/>
        </w:rPr>
      </w:pPr>
      <w:ins w:id="191" w:author="Benelux LOC RA 6" w:date="2025-07-30T14:02:00Z" w16du:dateUtc="2025-07-30T12:02:00Z">
        <w:r w:rsidRPr="00215A80">
          <w:rPr>
            <w:szCs w:val="22"/>
          </w:rPr>
          <w:t>Janssen-Cilag International NV</w:t>
        </w:r>
      </w:ins>
    </w:p>
    <w:p w14:paraId="383223E4" w14:textId="77777777" w:rsidR="007F608D" w:rsidRPr="00215A80" w:rsidRDefault="007F608D" w:rsidP="007F608D">
      <w:pPr>
        <w:rPr>
          <w:ins w:id="192" w:author="Benelux LOC RA 6" w:date="2025-07-30T14:02:00Z" w16du:dateUtc="2025-07-30T12:02:00Z"/>
          <w:szCs w:val="22"/>
        </w:rPr>
      </w:pPr>
      <w:ins w:id="193" w:author="Benelux LOC RA 6" w:date="2025-07-30T14:02:00Z" w16du:dateUtc="2025-07-30T12:02:00Z">
        <w:r w:rsidRPr="00215A80">
          <w:rPr>
            <w:szCs w:val="22"/>
          </w:rPr>
          <w:t>Turnhoutseweg 30</w:t>
        </w:r>
      </w:ins>
    </w:p>
    <w:p w14:paraId="7697C2C8" w14:textId="77777777" w:rsidR="007F608D" w:rsidRPr="00544FF8" w:rsidRDefault="007F608D" w:rsidP="007F608D">
      <w:pPr>
        <w:rPr>
          <w:ins w:id="194" w:author="Benelux LOC RA 6" w:date="2025-07-30T14:02:00Z" w16du:dateUtc="2025-07-30T12:02:00Z"/>
          <w:szCs w:val="22"/>
        </w:rPr>
      </w:pPr>
      <w:ins w:id="195" w:author="Benelux LOC RA 6" w:date="2025-07-30T14:02:00Z" w16du:dateUtc="2025-07-30T12:02:00Z">
        <w:r>
          <w:rPr>
            <w:szCs w:val="22"/>
          </w:rPr>
          <w:t>B-2340 Beerse</w:t>
        </w:r>
      </w:ins>
    </w:p>
    <w:p w14:paraId="37187482" w14:textId="738E977A" w:rsidR="007F608D" w:rsidRPr="00544FF8" w:rsidDel="004246E0" w:rsidRDefault="007F608D" w:rsidP="007F608D">
      <w:pPr>
        <w:rPr>
          <w:ins w:id="196" w:author="Benelux LOC RA 6" w:date="2025-07-30T14:02:00Z" w16du:dateUtc="2025-07-30T12:02:00Z"/>
          <w:del w:id="197" w:author="BENELUX LOC RA 7" w:date="2025-08-05T15:19:00Z" w16du:dateUtc="2025-08-05T13:19:00Z"/>
          <w:szCs w:val="22"/>
        </w:rPr>
      </w:pPr>
      <w:ins w:id="198" w:author="Benelux LOC RA 6" w:date="2025-07-30T14:02:00Z" w16du:dateUtc="2025-07-30T12:02:00Z">
        <w:r>
          <w:rPr>
            <w:szCs w:val="22"/>
          </w:rPr>
          <w:t>Belgi</w:t>
        </w:r>
      </w:ins>
      <w:ins w:id="199" w:author="Benelux LOC RA 6" w:date="2025-07-30T14:44:00Z" w16du:dateUtc="2025-07-30T12:44:00Z">
        <w:r w:rsidR="009E7663">
          <w:rPr>
            <w:szCs w:val="22"/>
          </w:rPr>
          <w:t>ë</w:t>
        </w:r>
      </w:ins>
    </w:p>
    <w:p w14:paraId="3893D431" w14:textId="67CFBAB9" w:rsidR="00AB41FA" w:rsidRPr="00950411" w:rsidDel="007F608D" w:rsidRDefault="00AB41FA" w:rsidP="00AA7F5B">
      <w:pPr>
        <w:rPr>
          <w:del w:id="200" w:author="Benelux LOC RA 6" w:date="2025-07-30T14:02:00Z" w16du:dateUtc="2025-07-30T12:02:00Z"/>
          <w:szCs w:val="22"/>
          <w:lang w:val="nl-BE"/>
        </w:rPr>
      </w:pPr>
      <w:del w:id="201" w:author="Benelux LOC RA 6" w:date="2025-07-30T14:02:00Z" w16du:dateUtc="2025-07-30T12:02:00Z">
        <w:r w:rsidRPr="00950411" w:rsidDel="007F608D">
          <w:rPr>
            <w:szCs w:val="22"/>
            <w:lang w:val="nl-BE"/>
          </w:rPr>
          <w:delText>Janssen Biologics B.V.</w:delText>
        </w:r>
      </w:del>
    </w:p>
    <w:p w14:paraId="3893D432" w14:textId="27811B90" w:rsidR="00A11991" w:rsidRPr="00950411" w:rsidDel="007F608D" w:rsidRDefault="00A11991" w:rsidP="00AA7F5B">
      <w:pPr>
        <w:rPr>
          <w:del w:id="202" w:author="Benelux LOC RA 6" w:date="2025-07-30T14:02:00Z" w16du:dateUtc="2025-07-30T12:02:00Z"/>
          <w:lang w:val="nl-BE"/>
        </w:rPr>
      </w:pPr>
      <w:del w:id="203" w:author="Benelux LOC RA 6" w:date="2025-07-30T14:02:00Z" w16du:dateUtc="2025-07-30T12:02:00Z">
        <w:r w:rsidRPr="00950411" w:rsidDel="007F608D">
          <w:rPr>
            <w:lang w:val="nl-BE"/>
          </w:rPr>
          <w:delText>Einsteinweg 101</w:delText>
        </w:r>
      </w:del>
    </w:p>
    <w:p w14:paraId="3893D433" w14:textId="08CF058A" w:rsidR="00A11991" w:rsidRPr="00534EE0" w:rsidDel="007F608D" w:rsidRDefault="00A11991" w:rsidP="00AA7F5B">
      <w:pPr>
        <w:rPr>
          <w:del w:id="204" w:author="Benelux LOC RA 6" w:date="2025-07-30T14:02:00Z" w16du:dateUtc="2025-07-30T12:02:00Z"/>
          <w:lang w:val="nl-BE"/>
        </w:rPr>
      </w:pPr>
      <w:del w:id="205" w:author="Benelux LOC RA 6" w:date="2025-07-30T14:02:00Z" w16du:dateUtc="2025-07-30T12:02:00Z">
        <w:r w:rsidRPr="00534EE0" w:rsidDel="007F608D">
          <w:rPr>
            <w:lang w:val="nl-BE"/>
          </w:rPr>
          <w:delText>2333 CB Leiden</w:delText>
        </w:r>
      </w:del>
    </w:p>
    <w:p w14:paraId="3893D434" w14:textId="0914365C" w:rsidR="0094087B" w:rsidRPr="00534EE0" w:rsidRDefault="00A11991" w:rsidP="00AA7F5B">
      <w:pPr>
        <w:rPr>
          <w:lang w:val="nl-BE"/>
        </w:rPr>
      </w:pPr>
      <w:del w:id="206" w:author="Benelux LOC RA 6" w:date="2025-07-30T14:02:00Z" w16du:dateUtc="2025-07-30T12:02:00Z">
        <w:r w:rsidRPr="00534EE0" w:rsidDel="007F608D">
          <w:rPr>
            <w:lang w:val="nl-BE"/>
          </w:rPr>
          <w:delText>Nederland</w:delText>
        </w:r>
      </w:del>
    </w:p>
    <w:p w14:paraId="3893D435" w14:textId="77777777" w:rsidR="00A11991" w:rsidRPr="00534EE0" w:rsidRDefault="00A11991" w:rsidP="00AA7F5B">
      <w:pPr>
        <w:rPr>
          <w:lang w:val="nl-BE"/>
        </w:rPr>
      </w:pPr>
    </w:p>
    <w:p w14:paraId="3893D436" w14:textId="77777777" w:rsidR="00A11991" w:rsidRPr="00534EE0" w:rsidRDefault="00A11991" w:rsidP="00AA7F5B">
      <w:pPr>
        <w:rPr>
          <w:lang w:val="nl-BE"/>
        </w:rPr>
      </w:pPr>
    </w:p>
    <w:p w14:paraId="3893D437" w14:textId="77777777" w:rsidR="0094087B" w:rsidRPr="00534EE0" w:rsidRDefault="00A11991" w:rsidP="00AA7F5B">
      <w:pPr>
        <w:keepNext/>
        <w:pBdr>
          <w:top w:val="single" w:sz="4" w:space="1" w:color="auto"/>
          <w:left w:val="single" w:sz="4" w:space="4" w:color="auto"/>
          <w:bottom w:val="single" w:sz="4" w:space="1" w:color="auto"/>
          <w:right w:val="single" w:sz="4" w:space="4" w:color="auto"/>
        </w:pBdr>
        <w:ind w:left="567" w:hanging="567"/>
        <w:rPr>
          <w:b/>
          <w:lang w:val="nl-BE"/>
        </w:rPr>
      </w:pPr>
      <w:r w:rsidRPr="00534EE0">
        <w:rPr>
          <w:b/>
          <w:lang w:val="nl-BE"/>
        </w:rPr>
        <w:t>12.</w:t>
      </w:r>
      <w:r w:rsidRPr="00534EE0">
        <w:rPr>
          <w:b/>
          <w:lang w:val="nl-BE"/>
        </w:rPr>
        <w:tab/>
        <w:t>NUMMER(S) VAN DE VERGUNNING VOOR HET IN DE HANDEL BRENGEN</w:t>
      </w:r>
    </w:p>
    <w:p w14:paraId="3893D438" w14:textId="77777777" w:rsidR="00A11991" w:rsidRPr="00534EE0" w:rsidRDefault="00A11991" w:rsidP="00AA7F5B">
      <w:pPr>
        <w:rPr>
          <w:lang w:val="nl-BE"/>
        </w:rPr>
      </w:pPr>
    </w:p>
    <w:p w14:paraId="3893D439" w14:textId="77777777" w:rsidR="00A11991" w:rsidRPr="00534EE0" w:rsidRDefault="00A11991" w:rsidP="00AA7F5B">
      <w:pPr>
        <w:rPr>
          <w:lang w:val="nl-BE"/>
        </w:rPr>
      </w:pPr>
      <w:r w:rsidRPr="00534EE0">
        <w:rPr>
          <w:lang w:val="nl-BE"/>
        </w:rPr>
        <w:t>EU/1/09/546/004</w:t>
      </w:r>
      <w:r w:rsidR="00D66413" w:rsidRPr="00534EE0">
        <w:rPr>
          <w:lang w:val="nl-BE"/>
        </w:rPr>
        <w:t xml:space="preserve"> (</w:t>
      </w:r>
      <w:r w:rsidR="00150EA1" w:rsidRPr="00534EE0">
        <w:rPr>
          <w:lang w:val="nl-BE"/>
        </w:rPr>
        <w:t>3 </w:t>
      </w:r>
      <w:r w:rsidR="00D66413" w:rsidRPr="00534EE0">
        <w:rPr>
          <w:lang w:val="nl-BE"/>
        </w:rPr>
        <w:t xml:space="preserve">verpakkingen, die elk </w:t>
      </w:r>
      <w:r w:rsidR="00150EA1" w:rsidRPr="00534EE0">
        <w:rPr>
          <w:lang w:val="nl-BE"/>
        </w:rPr>
        <w:t>1 </w:t>
      </w:r>
      <w:r w:rsidR="00D66413" w:rsidRPr="00534EE0">
        <w:rPr>
          <w:lang w:val="nl-BE"/>
        </w:rPr>
        <w:t>voorgevulde spuit bevatten)</w:t>
      </w:r>
    </w:p>
    <w:p w14:paraId="3893D43A" w14:textId="77777777" w:rsidR="0036657C" w:rsidRPr="00534EE0" w:rsidRDefault="0036657C" w:rsidP="00AA7F5B">
      <w:pPr>
        <w:rPr>
          <w:lang w:val="nl-BE"/>
        </w:rPr>
      </w:pPr>
    </w:p>
    <w:p w14:paraId="3893D43B" w14:textId="77777777" w:rsidR="00A11991" w:rsidRPr="00534EE0" w:rsidRDefault="00A11991" w:rsidP="00AA7F5B">
      <w:pPr>
        <w:rPr>
          <w:lang w:val="nl-BE"/>
        </w:rPr>
      </w:pPr>
    </w:p>
    <w:p w14:paraId="3893D43C" w14:textId="77777777" w:rsidR="00A11991" w:rsidRPr="00534EE0" w:rsidRDefault="00A11991" w:rsidP="00AA7F5B">
      <w:pPr>
        <w:keepNext/>
        <w:pBdr>
          <w:top w:val="single" w:sz="4" w:space="1" w:color="auto"/>
          <w:left w:val="single" w:sz="4" w:space="4" w:color="auto"/>
          <w:bottom w:val="single" w:sz="4" w:space="1" w:color="auto"/>
          <w:right w:val="single" w:sz="4" w:space="4" w:color="auto"/>
        </w:pBdr>
        <w:ind w:left="567" w:hanging="567"/>
        <w:rPr>
          <w:b/>
          <w:lang w:val="nl-BE"/>
        </w:rPr>
      </w:pPr>
      <w:r w:rsidRPr="00534EE0">
        <w:rPr>
          <w:b/>
          <w:lang w:val="nl-BE"/>
        </w:rPr>
        <w:t>13.</w:t>
      </w:r>
      <w:r w:rsidRPr="00534EE0">
        <w:rPr>
          <w:b/>
          <w:lang w:val="nl-BE"/>
        </w:rPr>
        <w:tab/>
      </w:r>
      <w:r w:rsidR="00D97989" w:rsidRPr="00534EE0">
        <w:rPr>
          <w:b/>
          <w:lang w:val="nl-BE"/>
        </w:rPr>
        <w:t>PARTIJNUMMER</w:t>
      </w:r>
    </w:p>
    <w:p w14:paraId="3893D43D" w14:textId="77777777" w:rsidR="00A11991" w:rsidRPr="00534EE0" w:rsidRDefault="00A11991" w:rsidP="00AA7F5B">
      <w:pPr>
        <w:rPr>
          <w:lang w:val="nl-BE"/>
        </w:rPr>
      </w:pPr>
    </w:p>
    <w:p w14:paraId="3893D43E" w14:textId="77777777" w:rsidR="00A11991" w:rsidRPr="00534EE0" w:rsidRDefault="00A11991" w:rsidP="00AA7F5B">
      <w:pPr>
        <w:rPr>
          <w:lang w:val="nl-BE"/>
        </w:rPr>
      </w:pPr>
      <w:r w:rsidRPr="00534EE0">
        <w:rPr>
          <w:lang w:val="nl-BE"/>
        </w:rPr>
        <w:t>Lot</w:t>
      </w:r>
    </w:p>
    <w:p w14:paraId="3893D43F" w14:textId="77777777" w:rsidR="00A11991" w:rsidRPr="00534EE0" w:rsidRDefault="00A11991" w:rsidP="00AA7F5B">
      <w:pPr>
        <w:rPr>
          <w:lang w:val="nl-BE"/>
        </w:rPr>
      </w:pPr>
    </w:p>
    <w:p w14:paraId="3893D440" w14:textId="77777777" w:rsidR="00A11991" w:rsidRPr="00534EE0" w:rsidRDefault="00A11991" w:rsidP="00AA7F5B">
      <w:pPr>
        <w:rPr>
          <w:lang w:val="nl-BE"/>
        </w:rPr>
      </w:pPr>
    </w:p>
    <w:p w14:paraId="3893D441" w14:textId="77777777" w:rsidR="00A11991" w:rsidRPr="00534EE0" w:rsidRDefault="00A11991" w:rsidP="00AA7F5B">
      <w:pPr>
        <w:keepNext/>
        <w:pBdr>
          <w:top w:val="single" w:sz="4" w:space="1" w:color="auto"/>
          <w:left w:val="single" w:sz="4" w:space="4" w:color="auto"/>
          <w:bottom w:val="single" w:sz="4" w:space="1" w:color="auto"/>
          <w:right w:val="single" w:sz="4" w:space="4" w:color="auto"/>
        </w:pBdr>
        <w:ind w:left="567" w:hanging="567"/>
        <w:rPr>
          <w:b/>
          <w:lang w:val="nl-BE"/>
        </w:rPr>
      </w:pPr>
      <w:r w:rsidRPr="00534EE0">
        <w:rPr>
          <w:b/>
          <w:lang w:val="nl-BE"/>
        </w:rPr>
        <w:t>14.</w:t>
      </w:r>
      <w:r w:rsidRPr="00534EE0">
        <w:rPr>
          <w:b/>
          <w:lang w:val="nl-BE"/>
        </w:rPr>
        <w:tab/>
        <w:t>ALGEMENE INDELING VOOR DE AFLEVERING</w:t>
      </w:r>
    </w:p>
    <w:p w14:paraId="3893D442" w14:textId="77777777" w:rsidR="00A11991" w:rsidRPr="00534EE0" w:rsidRDefault="00A11991" w:rsidP="00AA7F5B">
      <w:pPr>
        <w:rPr>
          <w:lang w:val="nl-BE"/>
        </w:rPr>
      </w:pPr>
    </w:p>
    <w:p w14:paraId="3893D443" w14:textId="77777777" w:rsidR="00A11991" w:rsidRPr="00534EE0" w:rsidRDefault="00A11991" w:rsidP="00AA7F5B">
      <w:pPr>
        <w:rPr>
          <w:lang w:val="nl-BE"/>
        </w:rPr>
      </w:pPr>
    </w:p>
    <w:p w14:paraId="3893D444" w14:textId="77777777" w:rsidR="00A11991" w:rsidRPr="00534EE0" w:rsidRDefault="00A11991" w:rsidP="00AA7F5B">
      <w:pPr>
        <w:rPr>
          <w:lang w:val="nl-BE"/>
        </w:rPr>
      </w:pPr>
    </w:p>
    <w:p w14:paraId="3893D445" w14:textId="77777777" w:rsidR="00A11991" w:rsidRPr="00534EE0" w:rsidRDefault="00A11991" w:rsidP="00AA7F5B">
      <w:pPr>
        <w:keepNext/>
        <w:pBdr>
          <w:top w:val="single" w:sz="4" w:space="1" w:color="auto"/>
          <w:left w:val="single" w:sz="4" w:space="4" w:color="auto"/>
          <w:bottom w:val="single" w:sz="4" w:space="1" w:color="auto"/>
          <w:right w:val="single" w:sz="4" w:space="4" w:color="auto"/>
        </w:pBdr>
        <w:ind w:left="567" w:hanging="567"/>
        <w:rPr>
          <w:b/>
          <w:lang w:val="nl-BE"/>
        </w:rPr>
      </w:pPr>
      <w:r w:rsidRPr="00534EE0">
        <w:rPr>
          <w:b/>
          <w:lang w:val="nl-BE"/>
        </w:rPr>
        <w:t>15.</w:t>
      </w:r>
      <w:r w:rsidRPr="00534EE0">
        <w:rPr>
          <w:b/>
          <w:lang w:val="nl-BE"/>
        </w:rPr>
        <w:tab/>
        <w:t>INSTRUCTIES VOOR GEBRUIK</w:t>
      </w:r>
    </w:p>
    <w:p w14:paraId="3893D446" w14:textId="77777777" w:rsidR="00A11991" w:rsidRPr="00534EE0" w:rsidRDefault="00A11991" w:rsidP="00AA7F5B">
      <w:pPr>
        <w:rPr>
          <w:lang w:val="nl-BE"/>
        </w:rPr>
      </w:pPr>
    </w:p>
    <w:p w14:paraId="3893D447" w14:textId="77777777" w:rsidR="00052733" w:rsidRPr="00534EE0" w:rsidRDefault="00052733" w:rsidP="00AA7F5B">
      <w:pPr>
        <w:rPr>
          <w:lang w:val="nl-BE"/>
        </w:rPr>
      </w:pPr>
    </w:p>
    <w:p w14:paraId="3893D448" w14:textId="77777777" w:rsidR="00A11991" w:rsidRPr="00534EE0" w:rsidRDefault="00A11991" w:rsidP="00AA7F5B">
      <w:pPr>
        <w:rPr>
          <w:lang w:val="nl-BE"/>
        </w:rPr>
      </w:pPr>
    </w:p>
    <w:p w14:paraId="3893D449" w14:textId="77777777" w:rsidR="00A11991" w:rsidRPr="003A4014" w:rsidRDefault="00A11991" w:rsidP="00AA7F5B">
      <w:pPr>
        <w:keepNext/>
        <w:pBdr>
          <w:top w:val="single" w:sz="4" w:space="1" w:color="auto"/>
          <w:left w:val="single" w:sz="4" w:space="4" w:color="auto"/>
          <w:bottom w:val="single" w:sz="4" w:space="1" w:color="auto"/>
          <w:right w:val="single" w:sz="4" w:space="4" w:color="auto"/>
        </w:pBdr>
        <w:ind w:left="567" w:hanging="567"/>
        <w:rPr>
          <w:b/>
          <w:lang w:val="nl-BE"/>
        </w:rPr>
      </w:pPr>
      <w:r w:rsidRPr="003A4014">
        <w:rPr>
          <w:b/>
          <w:lang w:val="nl-BE"/>
        </w:rPr>
        <w:t>16.</w:t>
      </w:r>
      <w:r w:rsidRPr="003A4014">
        <w:rPr>
          <w:b/>
          <w:lang w:val="nl-BE"/>
        </w:rPr>
        <w:tab/>
        <w:t>INFORMATIE IN BRAILLE</w:t>
      </w:r>
    </w:p>
    <w:p w14:paraId="3893D44A" w14:textId="77777777" w:rsidR="00A11991" w:rsidRPr="003A4014" w:rsidRDefault="00A11991" w:rsidP="00AA7F5B">
      <w:pPr>
        <w:rPr>
          <w:lang w:val="nl-BE"/>
        </w:rPr>
      </w:pPr>
    </w:p>
    <w:p w14:paraId="3893D44B" w14:textId="4021BC7F" w:rsidR="00A11991" w:rsidRPr="003A4014" w:rsidRDefault="006204E5" w:rsidP="00AA7F5B">
      <w:pPr>
        <w:rPr>
          <w:lang w:val="nl-BE"/>
        </w:rPr>
      </w:pPr>
      <w:r w:rsidRPr="003A4014">
        <w:rPr>
          <w:lang w:val="nl-BE"/>
        </w:rPr>
        <w:t>s</w:t>
      </w:r>
      <w:r w:rsidR="00A11991" w:rsidRPr="003A4014">
        <w:rPr>
          <w:lang w:val="nl-BE"/>
        </w:rPr>
        <w:t>imponi 50</w:t>
      </w:r>
      <w:r w:rsidR="003737BB" w:rsidRPr="003A4014">
        <w:rPr>
          <w:lang w:val="nl-BE"/>
        </w:rPr>
        <w:t> mg</w:t>
      </w:r>
    </w:p>
    <w:p w14:paraId="3893D44C" w14:textId="77777777" w:rsidR="00A11991" w:rsidRPr="003A4014" w:rsidRDefault="00A11991" w:rsidP="00AA7F5B">
      <w:pPr>
        <w:rPr>
          <w:lang w:val="nl-BE"/>
        </w:rPr>
      </w:pPr>
    </w:p>
    <w:p w14:paraId="3893D44D" w14:textId="77777777" w:rsidR="004F5BD5" w:rsidRPr="003A4014" w:rsidRDefault="004F5BD5" w:rsidP="00AA7F5B">
      <w:pPr>
        <w:rPr>
          <w:szCs w:val="22"/>
          <w:lang w:val="nl-BE"/>
        </w:rPr>
      </w:pPr>
    </w:p>
    <w:p w14:paraId="3893D44E" w14:textId="77777777" w:rsidR="006C487A" w:rsidRPr="00534EE0" w:rsidRDefault="006C487A" w:rsidP="00AA7F5B">
      <w:pPr>
        <w:keepNext/>
        <w:pBdr>
          <w:top w:val="single" w:sz="4" w:space="1" w:color="auto"/>
          <w:left w:val="single" w:sz="4" w:space="4" w:color="auto"/>
          <w:bottom w:val="single" w:sz="4" w:space="1" w:color="auto"/>
          <w:right w:val="single" w:sz="4" w:space="4" w:color="auto"/>
        </w:pBdr>
        <w:ind w:left="567" w:hanging="567"/>
        <w:rPr>
          <w:b/>
          <w:lang w:val="nl-BE"/>
        </w:rPr>
      </w:pPr>
      <w:r w:rsidRPr="00534EE0">
        <w:rPr>
          <w:b/>
          <w:lang w:val="nl-BE"/>
        </w:rPr>
        <w:t>17.</w:t>
      </w:r>
      <w:r w:rsidRPr="00534EE0">
        <w:rPr>
          <w:b/>
          <w:lang w:val="nl-BE"/>
        </w:rPr>
        <w:tab/>
        <w:t>UNIEK IDENTIFICATIEKENMERK - 2D MATRIXCODE</w:t>
      </w:r>
    </w:p>
    <w:p w14:paraId="3893D44F" w14:textId="77777777" w:rsidR="006C487A" w:rsidRPr="00534EE0" w:rsidRDefault="006C487A" w:rsidP="00AA7F5B">
      <w:pPr>
        <w:keepNext/>
        <w:rPr>
          <w:szCs w:val="22"/>
          <w:lang w:val="nl-BE" w:bidi="nl-NL"/>
        </w:rPr>
      </w:pPr>
    </w:p>
    <w:p w14:paraId="3893D450" w14:textId="77777777" w:rsidR="006C487A" w:rsidRPr="00534EE0" w:rsidRDefault="006C487A" w:rsidP="00AA7F5B">
      <w:pPr>
        <w:rPr>
          <w:highlight w:val="lightGray"/>
          <w:lang w:val="nl-BE"/>
        </w:rPr>
      </w:pPr>
      <w:r w:rsidRPr="00534EE0">
        <w:rPr>
          <w:highlight w:val="lightGray"/>
          <w:lang w:val="nl-BE"/>
        </w:rPr>
        <w:t>2D matrixcode met het unieke identificatiekenmerk.</w:t>
      </w:r>
    </w:p>
    <w:p w14:paraId="3893D451" w14:textId="77777777" w:rsidR="006C487A" w:rsidRPr="00534EE0" w:rsidRDefault="006C487A" w:rsidP="00AA7F5B">
      <w:pPr>
        <w:rPr>
          <w:highlight w:val="lightGray"/>
          <w:lang w:val="nl-BE"/>
        </w:rPr>
      </w:pPr>
    </w:p>
    <w:p w14:paraId="3893D452" w14:textId="77777777" w:rsidR="006C487A" w:rsidRPr="00534EE0" w:rsidRDefault="006C487A" w:rsidP="00AA7F5B">
      <w:pPr>
        <w:rPr>
          <w:szCs w:val="22"/>
          <w:lang w:val="nl-BE" w:bidi="nl-NL"/>
        </w:rPr>
      </w:pPr>
    </w:p>
    <w:p w14:paraId="3893D453" w14:textId="77777777" w:rsidR="006C487A" w:rsidRPr="00534EE0" w:rsidRDefault="006C487A" w:rsidP="00AA7F5B">
      <w:pPr>
        <w:keepNext/>
        <w:pBdr>
          <w:top w:val="single" w:sz="4" w:space="1" w:color="auto"/>
          <w:left w:val="single" w:sz="4" w:space="4" w:color="auto"/>
          <w:bottom w:val="single" w:sz="4" w:space="1" w:color="auto"/>
          <w:right w:val="single" w:sz="4" w:space="4" w:color="auto"/>
        </w:pBdr>
        <w:ind w:left="567" w:hanging="567"/>
        <w:rPr>
          <w:b/>
          <w:lang w:val="nl-BE"/>
        </w:rPr>
      </w:pPr>
      <w:r w:rsidRPr="00534EE0">
        <w:rPr>
          <w:b/>
          <w:lang w:val="nl-BE"/>
        </w:rPr>
        <w:lastRenderedPageBreak/>
        <w:t>18.</w:t>
      </w:r>
      <w:r w:rsidRPr="00534EE0">
        <w:rPr>
          <w:b/>
          <w:lang w:val="nl-BE"/>
        </w:rPr>
        <w:tab/>
        <w:t>UNIEK IDENTIFICATIEKENMERK - VOOR MENSEN LEESBARE GEGEVENS</w:t>
      </w:r>
    </w:p>
    <w:p w14:paraId="3893D454" w14:textId="77777777" w:rsidR="006C487A" w:rsidRPr="00534EE0" w:rsidRDefault="006C487A" w:rsidP="00AA7F5B">
      <w:pPr>
        <w:keepNext/>
        <w:rPr>
          <w:szCs w:val="22"/>
          <w:lang w:val="nl-BE" w:bidi="nl-NL"/>
        </w:rPr>
      </w:pPr>
    </w:p>
    <w:p w14:paraId="3893D455" w14:textId="6623AE60" w:rsidR="006C487A" w:rsidRPr="00534EE0" w:rsidRDefault="006C487A" w:rsidP="00AA7F5B">
      <w:pPr>
        <w:keepNext/>
        <w:rPr>
          <w:szCs w:val="22"/>
          <w:lang w:val="nl-BE" w:bidi="nl-NL"/>
        </w:rPr>
      </w:pPr>
      <w:r w:rsidRPr="00534EE0">
        <w:rPr>
          <w:szCs w:val="22"/>
          <w:lang w:val="nl-BE" w:bidi="nl-NL"/>
        </w:rPr>
        <w:t>PC</w:t>
      </w:r>
    </w:p>
    <w:p w14:paraId="3893D456" w14:textId="127CADCD" w:rsidR="006C487A" w:rsidRPr="00534EE0" w:rsidRDefault="006C487A" w:rsidP="00AA7F5B">
      <w:pPr>
        <w:keepNext/>
        <w:rPr>
          <w:szCs w:val="22"/>
          <w:lang w:val="nl-BE" w:bidi="nl-NL"/>
        </w:rPr>
      </w:pPr>
      <w:r w:rsidRPr="00534EE0">
        <w:rPr>
          <w:szCs w:val="22"/>
          <w:lang w:val="nl-BE" w:bidi="nl-NL"/>
        </w:rPr>
        <w:t>SN</w:t>
      </w:r>
    </w:p>
    <w:p w14:paraId="3893D457" w14:textId="5D5DE923" w:rsidR="006C487A" w:rsidRPr="00534EE0" w:rsidRDefault="006C487A" w:rsidP="00AA7F5B">
      <w:pPr>
        <w:rPr>
          <w:szCs w:val="22"/>
          <w:lang w:val="nl-BE" w:bidi="nl-NL"/>
        </w:rPr>
      </w:pPr>
      <w:r w:rsidRPr="00534EE0">
        <w:rPr>
          <w:szCs w:val="22"/>
          <w:lang w:val="nl-BE" w:bidi="nl-NL"/>
        </w:rPr>
        <w:t>NN</w:t>
      </w:r>
    </w:p>
    <w:p w14:paraId="3893D458" w14:textId="77777777" w:rsidR="00A11991" w:rsidRPr="00534EE0" w:rsidRDefault="00A11991" w:rsidP="00AA7F5B">
      <w:pPr>
        <w:keepNext/>
        <w:pBdr>
          <w:top w:val="single" w:sz="4" w:space="1" w:color="auto"/>
          <w:left w:val="single" w:sz="4" w:space="4" w:color="auto"/>
          <w:bottom w:val="single" w:sz="4" w:space="1" w:color="auto"/>
          <w:right w:val="single" w:sz="4" w:space="4" w:color="auto"/>
        </w:pBdr>
        <w:ind w:left="567" w:hanging="567"/>
        <w:rPr>
          <w:b/>
          <w:lang w:val="nl-BE"/>
        </w:rPr>
      </w:pPr>
      <w:r w:rsidRPr="00534EE0">
        <w:rPr>
          <w:b/>
          <w:lang w:val="nl-BE"/>
        </w:rPr>
        <w:br w:type="page"/>
      </w:r>
      <w:r w:rsidRPr="00534EE0">
        <w:rPr>
          <w:b/>
          <w:lang w:val="nl-BE"/>
        </w:rPr>
        <w:lastRenderedPageBreak/>
        <w:t>GEGEVENS DIE OP DE BUITENVERPAKKING MOETEN WORDEN VERMELD</w:t>
      </w:r>
    </w:p>
    <w:p w14:paraId="3893D459" w14:textId="77777777" w:rsidR="00A11991" w:rsidRPr="00534EE0" w:rsidRDefault="00A11991" w:rsidP="00AA7F5B">
      <w:pPr>
        <w:keepNext/>
        <w:pBdr>
          <w:top w:val="single" w:sz="4" w:space="1" w:color="auto"/>
          <w:left w:val="single" w:sz="4" w:space="4" w:color="auto"/>
          <w:bottom w:val="single" w:sz="4" w:space="1" w:color="auto"/>
          <w:right w:val="single" w:sz="4" w:space="4" w:color="auto"/>
        </w:pBdr>
        <w:ind w:left="567" w:hanging="567"/>
        <w:rPr>
          <w:b/>
          <w:lang w:val="nl-BE"/>
        </w:rPr>
      </w:pPr>
    </w:p>
    <w:p w14:paraId="3893D45A" w14:textId="77777777" w:rsidR="00A11991" w:rsidRPr="00534EE0" w:rsidRDefault="00A11991" w:rsidP="00AA7F5B">
      <w:pPr>
        <w:keepNext/>
        <w:pBdr>
          <w:top w:val="single" w:sz="4" w:space="1" w:color="auto"/>
          <w:left w:val="single" w:sz="4" w:space="4" w:color="auto"/>
          <w:bottom w:val="single" w:sz="4" w:space="1" w:color="auto"/>
          <w:right w:val="single" w:sz="4" w:space="4" w:color="auto"/>
        </w:pBdr>
        <w:ind w:left="567" w:hanging="567"/>
        <w:rPr>
          <w:b/>
          <w:lang w:val="nl-BE"/>
        </w:rPr>
      </w:pPr>
      <w:r w:rsidRPr="00534EE0">
        <w:rPr>
          <w:b/>
          <w:lang w:val="nl-BE"/>
        </w:rPr>
        <w:t>BINNENKANT VAN DE DOOS</w:t>
      </w:r>
    </w:p>
    <w:p w14:paraId="3893D45B" w14:textId="77777777" w:rsidR="00A11991" w:rsidRPr="00534EE0" w:rsidRDefault="00A11991" w:rsidP="00AA7F5B">
      <w:pPr>
        <w:rPr>
          <w:lang w:val="nl-BE"/>
        </w:rPr>
      </w:pPr>
    </w:p>
    <w:p w14:paraId="3893D45C" w14:textId="77777777" w:rsidR="00A11991" w:rsidRPr="00534EE0" w:rsidRDefault="00A11991" w:rsidP="00AA7F5B">
      <w:pPr>
        <w:rPr>
          <w:lang w:val="nl-BE"/>
        </w:rPr>
      </w:pPr>
    </w:p>
    <w:p w14:paraId="3893D45D" w14:textId="6813954A" w:rsidR="00A11991" w:rsidRPr="00534EE0" w:rsidRDefault="0009792D" w:rsidP="00AA7F5B">
      <w:pPr>
        <w:rPr>
          <w:lang w:val="nl-BE"/>
        </w:rPr>
      </w:pPr>
      <w:r w:rsidRPr="00534EE0">
        <w:rPr>
          <w:lang w:val="nl-BE"/>
        </w:rPr>
        <mc:AlternateContent>
          <mc:Choice Requires="wps">
            <w:drawing>
              <wp:anchor distT="0" distB="0" distL="114300" distR="114300" simplePos="0" relativeHeight="251620352" behindDoc="0" locked="0" layoutInCell="1" allowOverlap="1" wp14:anchorId="3893E4BD" wp14:editId="6512CE5C">
                <wp:simplePos x="0" y="0"/>
                <wp:positionH relativeFrom="column">
                  <wp:posOffset>930910</wp:posOffset>
                </wp:positionH>
                <wp:positionV relativeFrom="paragraph">
                  <wp:posOffset>22225</wp:posOffset>
                </wp:positionV>
                <wp:extent cx="4585335" cy="1117600"/>
                <wp:effectExtent l="0" t="0" r="0" b="0"/>
                <wp:wrapNone/>
                <wp:docPr id="71"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5335" cy="1117600"/>
                        </a:xfrm>
                        <a:prstGeom prst="rect">
                          <a:avLst/>
                        </a:prstGeom>
                        <a:solidFill>
                          <a:srgbClr val="FFFFFF"/>
                        </a:solidFill>
                        <a:ln w="9525">
                          <a:solidFill>
                            <a:srgbClr val="000000"/>
                          </a:solidFill>
                          <a:miter lim="800000"/>
                          <a:headEnd/>
                          <a:tailEnd/>
                        </a:ln>
                      </wps:spPr>
                      <wps:txbx>
                        <w:txbxContent>
                          <w:p w14:paraId="3893E52A" w14:textId="77777777" w:rsidR="005E43DF" w:rsidRDefault="005E43DF">
                            <w:pPr>
                              <w:ind w:right="-3780"/>
                              <w:rPr>
                                <w:rFonts w:eastAsia="Arial"/>
                                <w:color w:val="000000"/>
                                <w:szCs w:val="12"/>
                              </w:rPr>
                            </w:pPr>
                            <w:r>
                              <w:rPr>
                                <w:color w:val="000000"/>
                                <w:szCs w:val="12"/>
                              </w:rPr>
                              <w:t>Voorafgaand aan het gebruik van Simponi:</w:t>
                            </w:r>
                          </w:p>
                          <w:p w14:paraId="3893E52B" w14:textId="77777777" w:rsidR="005E43DF" w:rsidRDefault="005E43DF">
                            <w:pPr>
                              <w:ind w:right="-3780"/>
                              <w:rPr>
                                <w:rFonts w:eastAsia="Arial"/>
                                <w:color w:val="000000"/>
                                <w:szCs w:val="12"/>
                              </w:rPr>
                            </w:pPr>
                          </w:p>
                          <w:p w14:paraId="3893E52C" w14:textId="77777777" w:rsidR="005E43DF" w:rsidRPr="003E6D69" w:rsidRDefault="005E43DF" w:rsidP="000F2E41">
                            <w:pPr>
                              <w:numPr>
                                <w:ilvl w:val="0"/>
                                <w:numId w:val="6"/>
                              </w:numPr>
                              <w:ind w:left="567" w:hanging="567"/>
                              <w:rPr>
                                <w:snapToGrid w:val="0"/>
                              </w:rPr>
                            </w:pPr>
                            <w:r w:rsidRPr="003E6D69">
                              <w:rPr>
                                <w:snapToGrid w:val="0"/>
                              </w:rPr>
                              <w:t>Lees de bijgesloten bijsluiter</w:t>
                            </w:r>
                          </w:p>
                          <w:p w14:paraId="3893E52D" w14:textId="77777777" w:rsidR="005E43DF" w:rsidRPr="003E6D69" w:rsidRDefault="005E43DF" w:rsidP="000F2E41">
                            <w:pPr>
                              <w:numPr>
                                <w:ilvl w:val="0"/>
                                <w:numId w:val="6"/>
                              </w:numPr>
                              <w:ind w:left="567" w:hanging="567"/>
                              <w:rPr>
                                <w:snapToGrid w:val="0"/>
                              </w:rPr>
                            </w:pPr>
                            <w:r w:rsidRPr="003E6D69">
                              <w:rPr>
                                <w:snapToGrid w:val="0"/>
                              </w:rPr>
                              <w:t>Het product niet schudden</w:t>
                            </w:r>
                          </w:p>
                          <w:p w14:paraId="3893E52E" w14:textId="77777777" w:rsidR="005E43DF" w:rsidRPr="003E6D69" w:rsidRDefault="005E43DF" w:rsidP="000F2E41">
                            <w:pPr>
                              <w:numPr>
                                <w:ilvl w:val="0"/>
                                <w:numId w:val="6"/>
                              </w:numPr>
                              <w:ind w:left="567" w:hanging="567"/>
                              <w:rPr>
                                <w:snapToGrid w:val="0"/>
                              </w:rPr>
                            </w:pPr>
                            <w:r w:rsidRPr="003E6D69">
                              <w:rPr>
                                <w:snapToGrid w:val="0"/>
                              </w:rPr>
                              <w:t>Controleer de uiterste gebruiksdatum en de verzegeling</w:t>
                            </w:r>
                          </w:p>
                          <w:p w14:paraId="3893E52F" w14:textId="77777777" w:rsidR="005E43DF" w:rsidRPr="003E6D69" w:rsidRDefault="005E43DF" w:rsidP="000F2E41">
                            <w:pPr>
                              <w:numPr>
                                <w:ilvl w:val="0"/>
                                <w:numId w:val="6"/>
                              </w:numPr>
                              <w:ind w:left="567" w:hanging="567"/>
                              <w:rPr>
                                <w:snapToGrid w:val="0"/>
                              </w:rPr>
                            </w:pPr>
                            <w:r w:rsidRPr="003E6D69">
                              <w:rPr>
                                <w:snapToGrid w:val="0"/>
                              </w:rPr>
                              <w:t>Wacht 3</w:t>
                            </w:r>
                            <w:r>
                              <w:rPr>
                                <w:snapToGrid w:val="0"/>
                              </w:rPr>
                              <w:t>0 </w:t>
                            </w:r>
                            <w:r w:rsidRPr="003E6D69">
                              <w:rPr>
                                <w:snapToGrid w:val="0"/>
                              </w:rPr>
                              <w:t>minuten zodat het product op kamertemperatuur kan komen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93E4BD" id="Text Box 52" o:spid="_x0000_s1028" type="#_x0000_t202" style="position:absolute;margin-left:73.3pt;margin-top:1.75pt;width:361.05pt;height:88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">
                <v:textbox>
                  <w:txbxContent>
                    <w:p w14:paraId="3893E52A" w14:textId="77777777" w:rsidR="005E43DF" w:rsidRDefault="005E43DF">
                      <w:pPr>
                        <w:ind w:right="-3780"/>
                        <w:rPr>
                          <w:rFonts w:eastAsia="Arial"/>
                          <w:color w:val="000000"/>
                          <w:szCs w:val="12"/>
                        </w:rPr>
                      </w:pPr>
                      <w:r>
                        <w:rPr>
                          <w:color w:val="000000"/>
                          <w:szCs w:val="12"/>
                        </w:rPr>
                        <w:t>Voorafgaand aan het gebruik van Simponi:</w:t>
                      </w:r>
                    </w:p>
                    <w:p w14:paraId="3893E52B" w14:textId="77777777" w:rsidR="005E43DF" w:rsidRDefault="005E43DF">
                      <w:pPr>
                        <w:ind w:right="-3780"/>
                        <w:rPr>
                          <w:rFonts w:eastAsia="Arial"/>
                          <w:color w:val="000000"/>
                          <w:szCs w:val="12"/>
                        </w:rPr>
                      </w:pPr>
                    </w:p>
                    <w:p w14:paraId="3893E52C" w14:textId="77777777" w:rsidR="005E43DF" w:rsidRPr="003E6D69" w:rsidRDefault="005E43DF" w:rsidP="000F2E41">
                      <w:pPr>
                        <w:numPr>
                          <w:ilvl w:val="0"/>
                          <w:numId w:val="6"/>
                        </w:numPr>
                        <w:ind w:left="567" w:hanging="567"/>
                        <w:rPr>
                          <w:snapToGrid w:val="0"/>
                        </w:rPr>
                      </w:pPr>
                      <w:r w:rsidRPr="003E6D69">
                        <w:rPr>
                          <w:snapToGrid w:val="0"/>
                        </w:rPr>
                        <w:t>Lees de bijgesloten bijsluiter</w:t>
                      </w:r>
                    </w:p>
                    <w:p w14:paraId="3893E52D" w14:textId="77777777" w:rsidR="005E43DF" w:rsidRPr="003E6D69" w:rsidRDefault="005E43DF" w:rsidP="000F2E41">
                      <w:pPr>
                        <w:numPr>
                          <w:ilvl w:val="0"/>
                          <w:numId w:val="6"/>
                        </w:numPr>
                        <w:ind w:left="567" w:hanging="567"/>
                        <w:rPr>
                          <w:snapToGrid w:val="0"/>
                        </w:rPr>
                      </w:pPr>
                      <w:r w:rsidRPr="003E6D69">
                        <w:rPr>
                          <w:snapToGrid w:val="0"/>
                        </w:rPr>
                        <w:t>Het product niet schudden</w:t>
                      </w:r>
                    </w:p>
                    <w:p w14:paraId="3893E52E" w14:textId="77777777" w:rsidR="005E43DF" w:rsidRPr="003E6D69" w:rsidRDefault="005E43DF" w:rsidP="000F2E41">
                      <w:pPr>
                        <w:numPr>
                          <w:ilvl w:val="0"/>
                          <w:numId w:val="6"/>
                        </w:numPr>
                        <w:ind w:left="567" w:hanging="567"/>
                        <w:rPr>
                          <w:snapToGrid w:val="0"/>
                        </w:rPr>
                      </w:pPr>
                      <w:r w:rsidRPr="003E6D69">
                        <w:rPr>
                          <w:snapToGrid w:val="0"/>
                        </w:rPr>
                        <w:t>Controleer de uiterste gebruiksdatum en de verzegeling</w:t>
                      </w:r>
                    </w:p>
                    <w:p w14:paraId="3893E52F" w14:textId="77777777" w:rsidR="005E43DF" w:rsidRPr="003E6D69" w:rsidRDefault="005E43DF" w:rsidP="000F2E41">
                      <w:pPr>
                        <w:numPr>
                          <w:ilvl w:val="0"/>
                          <w:numId w:val="6"/>
                        </w:numPr>
                        <w:ind w:left="567" w:hanging="567"/>
                        <w:rPr>
                          <w:snapToGrid w:val="0"/>
                        </w:rPr>
                      </w:pPr>
                      <w:r w:rsidRPr="003E6D69">
                        <w:rPr>
                          <w:snapToGrid w:val="0"/>
                        </w:rPr>
                        <w:t>Wacht 3</w:t>
                      </w:r>
                      <w:r>
                        <w:rPr>
                          <w:snapToGrid w:val="0"/>
                        </w:rPr>
                        <w:t>0 </w:t>
                      </w:r>
                      <w:r w:rsidRPr="003E6D69">
                        <w:rPr>
                          <w:snapToGrid w:val="0"/>
                        </w:rPr>
                        <w:t>minuten zodat het product op kamertemperatuur kan komen</w:t>
                      </w:r>
                    </w:p>
                  </w:txbxContent>
                </v:textbox>
              </v:shape>
            </w:pict>
          </mc:Fallback>
        </mc:AlternateContent>
      </w:r>
    </w:p>
    <w:p w14:paraId="3893D45E" w14:textId="77777777" w:rsidR="00A11991" w:rsidRPr="00534EE0" w:rsidRDefault="00A11991" w:rsidP="00AA7F5B">
      <w:pPr>
        <w:rPr>
          <w:lang w:val="nl-BE"/>
        </w:rPr>
      </w:pPr>
    </w:p>
    <w:p w14:paraId="3893D45F" w14:textId="77777777" w:rsidR="00A11991" w:rsidRPr="00534EE0" w:rsidRDefault="00A11991" w:rsidP="00AA7F5B">
      <w:pPr>
        <w:rPr>
          <w:lang w:val="nl-BE"/>
        </w:rPr>
      </w:pPr>
    </w:p>
    <w:p w14:paraId="3893D460" w14:textId="77777777" w:rsidR="00A11991" w:rsidRPr="00534EE0" w:rsidRDefault="00A11991" w:rsidP="00AA7F5B">
      <w:pPr>
        <w:rPr>
          <w:lang w:val="nl-BE"/>
        </w:rPr>
      </w:pPr>
    </w:p>
    <w:p w14:paraId="3893D461" w14:textId="77777777" w:rsidR="00A11991" w:rsidRPr="00534EE0" w:rsidRDefault="00A11991" w:rsidP="00AA7F5B">
      <w:pPr>
        <w:jc w:val="center"/>
        <w:rPr>
          <w:lang w:val="nl-BE"/>
        </w:rPr>
      </w:pPr>
    </w:p>
    <w:p w14:paraId="3893D462" w14:textId="77777777" w:rsidR="00A11991" w:rsidRPr="00534EE0" w:rsidRDefault="00A11991" w:rsidP="00AA7F5B">
      <w:pPr>
        <w:jc w:val="center"/>
        <w:rPr>
          <w:lang w:val="nl-BE"/>
        </w:rPr>
      </w:pPr>
    </w:p>
    <w:p w14:paraId="3893D463" w14:textId="77777777" w:rsidR="00A11991" w:rsidRPr="00534EE0" w:rsidRDefault="00A11991" w:rsidP="00AA7F5B">
      <w:pPr>
        <w:jc w:val="center"/>
        <w:rPr>
          <w:lang w:val="nl-BE"/>
        </w:rPr>
      </w:pPr>
    </w:p>
    <w:p w14:paraId="3893D464" w14:textId="77777777" w:rsidR="00A11991" w:rsidRPr="00534EE0" w:rsidRDefault="00A11991" w:rsidP="00AA7F5B">
      <w:pPr>
        <w:jc w:val="center"/>
        <w:rPr>
          <w:lang w:val="nl-BE"/>
        </w:rPr>
      </w:pPr>
    </w:p>
    <w:p w14:paraId="3893D465" w14:textId="77777777" w:rsidR="00A11991" w:rsidRPr="00534EE0" w:rsidRDefault="00A11991" w:rsidP="00AA7F5B">
      <w:pPr>
        <w:pBdr>
          <w:top w:val="single" w:sz="4" w:space="1" w:color="auto"/>
          <w:left w:val="single" w:sz="4" w:space="4" w:color="auto"/>
          <w:bottom w:val="single" w:sz="4" w:space="1" w:color="auto"/>
          <w:right w:val="single" w:sz="4" w:space="4" w:color="auto"/>
        </w:pBdr>
        <w:rPr>
          <w:b/>
          <w:lang w:val="nl-BE"/>
        </w:rPr>
      </w:pPr>
      <w:r w:rsidRPr="00534EE0">
        <w:rPr>
          <w:b/>
          <w:lang w:val="nl-BE"/>
        </w:rPr>
        <w:br w:type="page"/>
      </w:r>
      <w:r w:rsidRPr="00534EE0">
        <w:rPr>
          <w:b/>
          <w:lang w:val="nl-BE"/>
        </w:rPr>
        <w:lastRenderedPageBreak/>
        <w:t xml:space="preserve">GEGEVENS DIE </w:t>
      </w:r>
      <w:r w:rsidR="003A45CB" w:rsidRPr="00534EE0">
        <w:rPr>
          <w:b/>
          <w:lang w:val="nl-BE"/>
        </w:rPr>
        <w:t>IN IEDER GEVAL</w:t>
      </w:r>
      <w:r w:rsidRPr="00534EE0">
        <w:rPr>
          <w:b/>
          <w:lang w:val="nl-BE"/>
        </w:rPr>
        <w:t xml:space="preserve"> OP PRIMAIRE KLEINVERPAKKINGEN MOETEN WORDEN VERMELD</w:t>
      </w:r>
    </w:p>
    <w:p w14:paraId="3893D466" w14:textId="77777777" w:rsidR="00A11991" w:rsidRPr="00534EE0" w:rsidRDefault="00A11991" w:rsidP="00AA7F5B">
      <w:pPr>
        <w:pBdr>
          <w:top w:val="single" w:sz="4" w:space="1" w:color="auto"/>
          <w:left w:val="single" w:sz="4" w:space="4" w:color="auto"/>
          <w:bottom w:val="single" w:sz="4" w:space="1" w:color="auto"/>
          <w:right w:val="single" w:sz="4" w:space="4" w:color="auto"/>
        </w:pBdr>
        <w:rPr>
          <w:b/>
          <w:lang w:val="nl-BE"/>
        </w:rPr>
      </w:pPr>
    </w:p>
    <w:p w14:paraId="3893D467" w14:textId="77777777" w:rsidR="00A11991" w:rsidRPr="00534EE0" w:rsidRDefault="00A11991" w:rsidP="00AA7F5B">
      <w:pPr>
        <w:pBdr>
          <w:top w:val="single" w:sz="4" w:space="1" w:color="auto"/>
          <w:left w:val="single" w:sz="4" w:space="4" w:color="auto"/>
          <w:bottom w:val="single" w:sz="4" w:space="1" w:color="auto"/>
          <w:right w:val="single" w:sz="4" w:space="4" w:color="auto"/>
        </w:pBdr>
        <w:rPr>
          <w:b/>
          <w:lang w:val="nl-BE"/>
        </w:rPr>
      </w:pPr>
      <w:r w:rsidRPr="00534EE0">
        <w:rPr>
          <w:b/>
          <w:lang w:val="nl-BE"/>
        </w:rPr>
        <w:t>ETIKET VOOR VOORGEVULDE SPUIT</w:t>
      </w:r>
    </w:p>
    <w:p w14:paraId="3893D468" w14:textId="77777777" w:rsidR="00A11991" w:rsidRPr="00534EE0" w:rsidRDefault="00A11991" w:rsidP="00AA7F5B">
      <w:pPr>
        <w:rPr>
          <w:lang w:val="nl-BE"/>
        </w:rPr>
      </w:pPr>
    </w:p>
    <w:p w14:paraId="3893D469" w14:textId="77777777" w:rsidR="00A11991" w:rsidRPr="00534EE0" w:rsidRDefault="00A11991" w:rsidP="00AA7F5B">
      <w:pPr>
        <w:rPr>
          <w:lang w:val="nl-BE"/>
        </w:rPr>
      </w:pPr>
    </w:p>
    <w:p w14:paraId="3893D46A" w14:textId="77777777" w:rsidR="00A11991" w:rsidRPr="00534EE0" w:rsidRDefault="00A11991" w:rsidP="00AA7F5B">
      <w:pPr>
        <w:keepNext/>
        <w:pBdr>
          <w:top w:val="single" w:sz="4" w:space="1" w:color="auto"/>
          <w:left w:val="single" w:sz="4" w:space="4" w:color="auto"/>
          <w:bottom w:val="single" w:sz="4" w:space="1" w:color="auto"/>
          <w:right w:val="single" w:sz="4" w:space="4" w:color="auto"/>
        </w:pBdr>
        <w:ind w:left="567" w:hanging="567"/>
        <w:rPr>
          <w:b/>
          <w:lang w:val="nl-BE"/>
        </w:rPr>
      </w:pPr>
      <w:r w:rsidRPr="00534EE0">
        <w:rPr>
          <w:b/>
          <w:lang w:val="nl-BE"/>
        </w:rPr>
        <w:t>1.</w:t>
      </w:r>
      <w:r w:rsidRPr="00534EE0">
        <w:rPr>
          <w:b/>
          <w:lang w:val="nl-BE"/>
        </w:rPr>
        <w:tab/>
        <w:t>NAAM VAN HET GENEESMIDDEL EN DE TOEDIENINGSWEG(EN)</w:t>
      </w:r>
    </w:p>
    <w:p w14:paraId="3893D46B" w14:textId="77777777" w:rsidR="00A11991" w:rsidRPr="00534EE0" w:rsidRDefault="00A11991" w:rsidP="00AA7F5B">
      <w:pPr>
        <w:rPr>
          <w:lang w:val="nl-BE"/>
        </w:rPr>
      </w:pPr>
    </w:p>
    <w:p w14:paraId="3893D46C" w14:textId="77777777" w:rsidR="0094087B" w:rsidRPr="00534EE0" w:rsidRDefault="00A11991" w:rsidP="00AA7F5B">
      <w:pPr>
        <w:rPr>
          <w:lang w:val="nl-BE"/>
        </w:rPr>
      </w:pPr>
      <w:r w:rsidRPr="00534EE0">
        <w:rPr>
          <w:lang w:val="nl-BE"/>
        </w:rPr>
        <w:t>Simponi 50</w:t>
      </w:r>
      <w:r w:rsidR="003737BB" w:rsidRPr="00534EE0">
        <w:rPr>
          <w:lang w:val="nl-BE"/>
        </w:rPr>
        <w:t> mg</w:t>
      </w:r>
    </w:p>
    <w:p w14:paraId="3893D46D" w14:textId="77777777" w:rsidR="0094087B" w:rsidRPr="00534EE0" w:rsidRDefault="00A11991" w:rsidP="00AA7F5B">
      <w:pPr>
        <w:rPr>
          <w:lang w:val="nl-BE"/>
        </w:rPr>
      </w:pPr>
      <w:r w:rsidRPr="00534EE0">
        <w:rPr>
          <w:lang w:val="nl-BE"/>
        </w:rPr>
        <w:t>injectie</w:t>
      </w:r>
    </w:p>
    <w:p w14:paraId="3893D46E" w14:textId="77777777" w:rsidR="00A11991" w:rsidRPr="00534EE0" w:rsidRDefault="00A11991" w:rsidP="00AA7F5B">
      <w:pPr>
        <w:rPr>
          <w:lang w:val="nl-BE"/>
        </w:rPr>
      </w:pPr>
      <w:r w:rsidRPr="00534EE0">
        <w:rPr>
          <w:lang w:val="nl-BE"/>
        </w:rPr>
        <w:t>golimumab</w:t>
      </w:r>
    </w:p>
    <w:p w14:paraId="3893D46F" w14:textId="77777777" w:rsidR="00A11991" w:rsidRPr="00534EE0" w:rsidRDefault="00A11991" w:rsidP="00AA7F5B">
      <w:pPr>
        <w:rPr>
          <w:lang w:val="nl-BE"/>
        </w:rPr>
      </w:pPr>
      <w:r w:rsidRPr="00534EE0">
        <w:rPr>
          <w:lang w:val="nl-BE"/>
        </w:rPr>
        <w:t>SC</w:t>
      </w:r>
    </w:p>
    <w:p w14:paraId="3893D470" w14:textId="77777777" w:rsidR="00A11991" w:rsidRPr="00534EE0" w:rsidRDefault="00A11991" w:rsidP="00AA7F5B">
      <w:pPr>
        <w:rPr>
          <w:lang w:val="nl-BE"/>
        </w:rPr>
      </w:pPr>
    </w:p>
    <w:p w14:paraId="3893D471" w14:textId="77777777" w:rsidR="00A11991" w:rsidRPr="00534EE0" w:rsidRDefault="00A11991" w:rsidP="00AA7F5B">
      <w:pPr>
        <w:rPr>
          <w:lang w:val="nl-BE"/>
        </w:rPr>
      </w:pPr>
    </w:p>
    <w:p w14:paraId="3893D472" w14:textId="77777777" w:rsidR="00A11991" w:rsidRPr="00534EE0" w:rsidRDefault="00A11991" w:rsidP="00AA7F5B">
      <w:pPr>
        <w:keepNext/>
        <w:pBdr>
          <w:top w:val="single" w:sz="4" w:space="1" w:color="auto"/>
          <w:left w:val="single" w:sz="4" w:space="4" w:color="auto"/>
          <w:bottom w:val="single" w:sz="4" w:space="1" w:color="auto"/>
          <w:right w:val="single" w:sz="4" w:space="4" w:color="auto"/>
        </w:pBdr>
        <w:ind w:left="567" w:hanging="567"/>
        <w:rPr>
          <w:b/>
          <w:lang w:val="nl-BE"/>
        </w:rPr>
      </w:pPr>
      <w:r w:rsidRPr="00534EE0">
        <w:rPr>
          <w:b/>
          <w:lang w:val="nl-BE"/>
        </w:rPr>
        <w:t>2.</w:t>
      </w:r>
      <w:r w:rsidRPr="00534EE0">
        <w:rPr>
          <w:b/>
          <w:lang w:val="nl-BE"/>
        </w:rPr>
        <w:tab/>
        <w:t>WIJZE VAN TOEDIENING</w:t>
      </w:r>
    </w:p>
    <w:p w14:paraId="3893D473" w14:textId="77777777" w:rsidR="00A11991" w:rsidRPr="00534EE0" w:rsidRDefault="00A11991" w:rsidP="00AA7F5B">
      <w:pPr>
        <w:rPr>
          <w:lang w:val="nl-BE"/>
        </w:rPr>
      </w:pPr>
    </w:p>
    <w:p w14:paraId="3893D474" w14:textId="77777777" w:rsidR="00052733" w:rsidRPr="00534EE0" w:rsidRDefault="00052733" w:rsidP="00AA7F5B">
      <w:pPr>
        <w:rPr>
          <w:lang w:val="nl-BE"/>
        </w:rPr>
      </w:pPr>
    </w:p>
    <w:p w14:paraId="3893D475" w14:textId="77777777" w:rsidR="00A11991" w:rsidRPr="00534EE0" w:rsidRDefault="00A11991" w:rsidP="00AA7F5B">
      <w:pPr>
        <w:rPr>
          <w:lang w:val="nl-BE"/>
        </w:rPr>
      </w:pPr>
    </w:p>
    <w:p w14:paraId="3893D476" w14:textId="77777777" w:rsidR="00A11991" w:rsidRPr="00534EE0" w:rsidRDefault="00A11991" w:rsidP="00AA7F5B">
      <w:pPr>
        <w:keepNext/>
        <w:pBdr>
          <w:top w:val="single" w:sz="4" w:space="1" w:color="auto"/>
          <w:left w:val="single" w:sz="4" w:space="4" w:color="auto"/>
          <w:bottom w:val="single" w:sz="4" w:space="1" w:color="auto"/>
          <w:right w:val="single" w:sz="4" w:space="4" w:color="auto"/>
        </w:pBdr>
        <w:ind w:left="567" w:hanging="567"/>
        <w:rPr>
          <w:b/>
          <w:lang w:val="nl-BE"/>
        </w:rPr>
      </w:pPr>
      <w:r w:rsidRPr="00534EE0">
        <w:rPr>
          <w:b/>
          <w:lang w:val="nl-BE"/>
        </w:rPr>
        <w:t>3.</w:t>
      </w:r>
      <w:r w:rsidRPr="00534EE0">
        <w:rPr>
          <w:b/>
          <w:lang w:val="nl-BE"/>
        </w:rPr>
        <w:tab/>
        <w:t>UITERSTE GEBRUIKSDATUM</w:t>
      </w:r>
    </w:p>
    <w:p w14:paraId="3893D477" w14:textId="77777777" w:rsidR="00A11991" w:rsidRPr="00534EE0" w:rsidRDefault="00A11991" w:rsidP="00AA7F5B">
      <w:pPr>
        <w:rPr>
          <w:lang w:val="nl-BE"/>
        </w:rPr>
      </w:pPr>
    </w:p>
    <w:p w14:paraId="3893D478" w14:textId="77777777" w:rsidR="00A11991" w:rsidRPr="00534EE0" w:rsidRDefault="00A11991" w:rsidP="00AA7F5B">
      <w:pPr>
        <w:rPr>
          <w:lang w:val="nl-BE"/>
        </w:rPr>
      </w:pPr>
      <w:r w:rsidRPr="00534EE0">
        <w:rPr>
          <w:lang w:val="nl-BE"/>
        </w:rPr>
        <w:t>EXP</w:t>
      </w:r>
    </w:p>
    <w:p w14:paraId="3893D479" w14:textId="77777777" w:rsidR="00A11991" w:rsidRPr="00534EE0" w:rsidRDefault="00A11991" w:rsidP="00AA7F5B">
      <w:pPr>
        <w:rPr>
          <w:lang w:val="nl-BE"/>
        </w:rPr>
      </w:pPr>
    </w:p>
    <w:p w14:paraId="3893D47A" w14:textId="77777777" w:rsidR="00A11991" w:rsidRPr="00534EE0" w:rsidRDefault="00A11991" w:rsidP="00AA7F5B">
      <w:pPr>
        <w:rPr>
          <w:lang w:val="nl-BE"/>
        </w:rPr>
      </w:pPr>
    </w:p>
    <w:p w14:paraId="3893D47B" w14:textId="77777777" w:rsidR="00A11991" w:rsidRPr="00534EE0" w:rsidRDefault="00A11991" w:rsidP="00AA7F5B">
      <w:pPr>
        <w:keepNext/>
        <w:pBdr>
          <w:top w:val="single" w:sz="4" w:space="1" w:color="auto"/>
          <w:left w:val="single" w:sz="4" w:space="4" w:color="auto"/>
          <w:bottom w:val="single" w:sz="4" w:space="1" w:color="auto"/>
          <w:right w:val="single" w:sz="4" w:space="4" w:color="auto"/>
        </w:pBdr>
        <w:ind w:left="567" w:hanging="567"/>
        <w:rPr>
          <w:b/>
          <w:lang w:val="nl-BE"/>
        </w:rPr>
      </w:pPr>
      <w:r w:rsidRPr="00534EE0">
        <w:rPr>
          <w:b/>
          <w:lang w:val="nl-BE"/>
        </w:rPr>
        <w:t>4.</w:t>
      </w:r>
      <w:r w:rsidRPr="00534EE0">
        <w:rPr>
          <w:b/>
          <w:lang w:val="nl-BE"/>
        </w:rPr>
        <w:tab/>
      </w:r>
      <w:r w:rsidR="00D97989" w:rsidRPr="00534EE0">
        <w:rPr>
          <w:b/>
          <w:lang w:val="nl-BE"/>
        </w:rPr>
        <w:t>PARTIJNUMMER</w:t>
      </w:r>
    </w:p>
    <w:p w14:paraId="3893D47C" w14:textId="77777777" w:rsidR="00A11991" w:rsidRPr="00534EE0" w:rsidRDefault="00A11991" w:rsidP="00AA7F5B">
      <w:pPr>
        <w:rPr>
          <w:lang w:val="nl-BE"/>
        </w:rPr>
      </w:pPr>
    </w:p>
    <w:p w14:paraId="3893D47D" w14:textId="77777777" w:rsidR="00A11991" w:rsidRPr="00534EE0" w:rsidRDefault="00A11991" w:rsidP="00AA7F5B">
      <w:pPr>
        <w:rPr>
          <w:lang w:val="nl-BE"/>
        </w:rPr>
      </w:pPr>
      <w:r w:rsidRPr="00534EE0">
        <w:rPr>
          <w:lang w:val="nl-BE"/>
        </w:rPr>
        <w:t>Lot</w:t>
      </w:r>
    </w:p>
    <w:p w14:paraId="3893D47E" w14:textId="77777777" w:rsidR="00A11991" w:rsidRPr="00534EE0" w:rsidRDefault="00A11991" w:rsidP="00AA7F5B">
      <w:pPr>
        <w:rPr>
          <w:lang w:val="nl-BE"/>
        </w:rPr>
      </w:pPr>
    </w:p>
    <w:p w14:paraId="3893D47F" w14:textId="77777777" w:rsidR="00A11991" w:rsidRPr="00534EE0" w:rsidRDefault="00A11991" w:rsidP="00AA7F5B">
      <w:pPr>
        <w:rPr>
          <w:lang w:val="nl-BE"/>
        </w:rPr>
      </w:pPr>
    </w:p>
    <w:p w14:paraId="3893D480" w14:textId="77777777" w:rsidR="00A11991" w:rsidRPr="00534EE0" w:rsidRDefault="00A11991" w:rsidP="00AA7F5B">
      <w:pPr>
        <w:keepNext/>
        <w:pBdr>
          <w:top w:val="single" w:sz="4" w:space="1" w:color="auto"/>
          <w:left w:val="single" w:sz="4" w:space="4" w:color="auto"/>
          <w:bottom w:val="single" w:sz="4" w:space="1" w:color="auto"/>
          <w:right w:val="single" w:sz="4" w:space="4" w:color="auto"/>
        </w:pBdr>
        <w:ind w:left="567" w:hanging="567"/>
        <w:rPr>
          <w:b/>
          <w:lang w:val="nl-BE"/>
        </w:rPr>
      </w:pPr>
      <w:r w:rsidRPr="00534EE0">
        <w:rPr>
          <w:b/>
          <w:lang w:val="nl-BE"/>
        </w:rPr>
        <w:t>5.</w:t>
      </w:r>
      <w:r w:rsidRPr="00534EE0">
        <w:rPr>
          <w:b/>
          <w:lang w:val="nl-BE"/>
        </w:rPr>
        <w:tab/>
        <w:t>INHOUD UITGEDRUKT IN GEWICHT, VOLUME OF EENHEID</w:t>
      </w:r>
    </w:p>
    <w:p w14:paraId="3893D481" w14:textId="77777777" w:rsidR="00A11991" w:rsidRPr="00534EE0" w:rsidRDefault="00A11991" w:rsidP="00AA7F5B">
      <w:pPr>
        <w:rPr>
          <w:lang w:val="nl-BE"/>
        </w:rPr>
      </w:pPr>
    </w:p>
    <w:p w14:paraId="3893D482" w14:textId="77777777" w:rsidR="0094087B" w:rsidRPr="00534EE0" w:rsidRDefault="00A11991" w:rsidP="00AA7F5B">
      <w:pPr>
        <w:autoSpaceDE w:val="0"/>
        <w:autoSpaceDN w:val="0"/>
        <w:adjustRightInd w:val="0"/>
        <w:rPr>
          <w:szCs w:val="22"/>
          <w:lang w:val="nl-BE"/>
        </w:rPr>
      </w:pPr>
      <w:r w:rsidRPr="00534EE0">
        <w:rPr>
          <w:szCs w:val="22"/>
          <w:lang w:val="nl-BE"/>
        </w:rPr>
        <w:t>0,5</w:t>
      </w:r>
      <w:r w:rsidR="003737BB" w:rsidRPr="00534EE0">
        <w:rPr>
          <w:szCs w:val="22"/>
          <w:lang w:val="nl-BE"/>
        </w:rPr>
        <w:t> ml</w:t>
      </w:r>
    </w:p>
    <w:p w14:paraId="3893D483" w14:textId="77777777" w:rsidR="00A11991" w:rsidRPr="00534EE0" w:rsidRDefault="00A11991" w:rsidP="00AA7F5B">
      <w:pPr>
        <w:rPr>
          <w:lang w:val="nl-BE"/>
        </w:rPr>
      </w:pPr>
    </w:p>
    <w:p w14:paraId="3893D484" w14:textId="77777777" w:rsidR="00A11991" w:rsidRPr="00534EE0" w:rsidRDefault="00A11991" w:rsidP="00AA7F5B">
      <w:pPr>
        <w:rPr>
          <w:lang w:val="nl-BE"/>
        </w:rPr>
      </w:pPr>
    </w:p>
    <w:p w14:paraId="3893D485" w14:textId="77777777" w:rsidR="00A11991" w:rsidRPr="00534EE0" w:rsidRDefault="00A11991" w:rsidP="00AA7F5B">
      <w:pPr>
        <w:keepNext/>
        <w:pBdr>
          <w:top w:val="single" w:sz="4" w:space="1" w:color="auto"/>
          <w:left w:val="single" w:sz="4" w:space="4" w:color="auto"/>
          <w:bottom w:val="single" w:sz="4" w:space="1" w:color="auto"/>
          <w:right w:val="single" w:sz="4" w:space="4" w:color="auto"/>
        </w:pBdr>
        <w:ind w:left="567" w:hanging="567"/>
        <w:rPr>
          <w:b/>
          <w:lang w:val="nl-BE"/>
        </w:rPr>
      </w:pPr>
      <w:r w:rsidRPr="00534EE0">
        <w:rPr>
          <w:b/>
          <w:lang w:val="nl-BE"/>
        </w:rPr>
        <w:t>6.</w:t>
      </w:r>
      <w:r w:rsidRPr="00534EE0">
        <w:rPr>
          <w:b/>
          <w:lang w:val="nl-BE"/>
        </w:rPr>
        <w:tab/>
        <w:t>OVERIGE</w:t>
      </w:r>
    </w:p>
    <w:p w14:paraId="3893D486" w14:textId="77777777" w:rsidR="00A11991" w:rsidRPr="00534EE0" w:rsidRDefault="00A11991" w:rsidP="00AA7F5B">
      <w:pPr>
        <w:rPr>
          <w:lang w:val="nl-BE"/>
        </w:rPr>
      </w:pPr>
    </w:p>
    <w:p w14:paraId="3893D487" w14:textId="77777777" w:rsidR="00A11991" w:rsidRPr="00534EE0" w:rsidRDefault="00A11991" w:rsidP="00AA7F5B">
      <w:pPr>
        <w:numPr>
          <w:ilvl w:val="12"/>
          <w:numId w:val="0"/>
        </w:numPr>
        <w:rPr>
          <w:lang w:val="nl-BE"/>
        </w:rPr>
      </w:pPr>
    </w:p>
    <w:p w14:paraId="3893D488" w14:textId="77777777" w:rsidR="004C5ABF" w:rsidRPr="00534EE0" w:rsidRDefault="004C5ABF" w:rsidP="00AA7F5B">
      <w:pPr>
        <w:numPr>
          <w:ilvl w:val="12"/>
          <w:numId w:val="0"/>
        </w:numPr>
        <w:rPr>
          <w:lang w:val="nl-BE"/>
        </w:rPr>
      </w:pPr>
    </w:p>
    <w:p w14:paraId="3893D489" w14:textId="77777777" w:rsidR="00986E5E" w:rsidRPr="00534EE0" w:rsidRDefault="00A11991" w:rsidP="00AA7F5B">
      <w:pPr>
        <w:keepNext/>
        <w:pBdr>
          <w:top w:val="single" w:sz="4" w:space="1" w:color="auto"/>
          <w:left w:val="single" w:sz="4" w:space="4" w:color="auto"/>
          <w:bottom w:val="single" w:sz="4" w:space="1" w:color="auto"/>
          <w:right w:val="single" w:sz="4" w:space="4" w:color="auto"/>
        </w:pBdr>
        <w:ind w:left="567" w:hanging="567"/>
        <w:rPr>
          <w:b/>
          <w:bCs/>
          <w:lang w:val="nl-BE"/>
        </w:rPr>
      </w:pPr>
      <w:r w:rsidRPr="00534EE0">
        <w:rPr>
          <w:b/>
          <w:bCs/>
          <w:lang w:val="nl-BE"/>
        </w:rPr>
        <w:br w:type="page"/>
      </w:r>
      <w:r w:rsidR="00986E5E" w:rsidRPr="00534EE0">
        <w:rPr>
          <w:b/>
          <w:bCs/>
          <w:lang w:val="nl-BE"/>
        </w:rPr>
        <w:lastRenderedPageBreak/>
        <w:t>GEGEVENS DIE OP DE BUITENVERPAKKING MOETEN WORDEN VERMELD</w:t>
      </w:r>
    </w:p>
    <w:p w14:paraId="3893D48A" w14:textId="77777777" w:rsidR="00986E5E" w:rsidRPr="00534EE0" w:rsidRDefault="00986E5E" w:rsidP="00AA7F5B">
      <w:pPr>
        <w:keepNext/>
        <w:pBdr>
          <w:top w:val="single" w:sz="4" w:space="1" w:color="auto"/>
          <w:left w:val="single" w:sz="4" w:space="4" w:color="auto"/>
          <w:bottom w:val="single" w:sz="4" w:space="1" w:color="auto"/>
          <w:right w:val="single" w:sz="4" w:space="4" w:color="auto"/>
        </w:pBdr>
        <w:ind w:left="567" w:hanging="567"/>
        <w:rPr>
          <w:b/>
          <w:lang w:val="nl-BE"/>
        </w:rPr>
      </w:pPr>
    </w:p>
    <w:p w14:paraId="3893D48B" w14:textId="77777777" w:rsidR="00986E5E" w:rsidRPr="00534EE0" w:rsidRDefault="00986E5E" w:rsidP="00AA7F5B">
      <w:pPr>
        <w:keepNext/>
        <w:pBdr>
          <w:top w:val="single" w:sz="4" w:space="1" w:color="auto"/>
          <w:left w:val="single" w:sz="4" w:space="4" w:color="auto"/>
          <w:bottom w:val="single" w:sz="4" w:space="1" w:color="auto"/>
          <w:right w:val="single" w:sz="4" w:space="4" w:color="auto"/>
        </w:pBdr>
        <w:ind w:left="567" w:hanging="567"/>
        <w:rPr>
          <w:b/>
          <w:lang w:val="nl-BE"/>
        </w:rPr>
      </w:pPr>
      <w:r w:rsidRPr="00534EE0">
        <w:rPr>
          <w:b/>
          <w:lang w:val="nl-BE"/>
        </w:rPr>
        <w:t>DOOS VOOR VOORGEVULDE PEN</w:t>
      </w:r>
    </w:p>
    <w:p w14:paraId="3893D48C" w14:textId="77777777" w:rsidR="00986E5E" w:rsidRPr="00534EE0" w:rsidRDefault="00986E5E" w:rsidP="00AA7F5B">
      <w:pPr>
        <w:rPr>
          <w:lang w:val="nl-BE"/>
        </w:rPr>
      </w:pPr>
    </w:p>
    <w:p w14:paraId="3893D48D" w14:textId="77777777" w:rsidR="00986E5E" w:rsidRPr="00534EE0" w:rsidRDefault="00986E5E" w:rsidP="00AA7F5B">
      <w:pPr>
        <w:rPr>
          <w:lang w:val="nl-BE"/>
        </w:rPr>
      </w:pPr>
    </w:p>
    <w:p w14:paraId="3893D48E" w14:textId="77777777" w:rsidR="00986E5E" w:rsidRPr="00534EE0" w:rsidRDefault="00986E5E" w:rsidP="00AA7F5B">
      <w:pPr>
        <w:keepNext/>
        <w:pBdr>
          <w:top w:val="single" w:sz="4" w:space="1" w:color="auto"/>
          <w:left w:val="single" w:sz="4" w:space="4" w:color="auto"/>
          <w:bottom w:val="single" w:sz="4" w:space="1" w:color="auto"/>
          <w:right w:val="single" w:sz="4" w:space="4" w:color="auto"/>
        </w:pBdr>
        <w:ind w:left="567" w:hanging="567"/>
        <w:rPr>
          <w:b/>
          <w:lang w:val="nl-BE"/>
        </w:rPr>
      </w:pPr>
      <w:r w:rsidRPr="00534EE0">
        <w:rPr>
          <w:b/>
          <w:lang w:val="nl-BE"/>
        </w:rPr>
        <w:t>1.</w:t>
      </w:r>
      <w:r w:rsidRPr="00534EE0">
        <w:rPr>
          <w:b/>
          <w:lang w:val="nl-BE"/>
        </w:rPr>
        <w:tab/>
        <w:t>NAAM VAN HET GENEESMIDDEL</w:t>
      </w:r>
    </w:p>
    <w:p w14:paraId="3893D48F" w14:textId="77777777" w:rsidR="00986E5E" w:rsidRPr="00534EE0" w:rsidRDefault="00986E5E" w:rsidP="00AA7F5B">
      <w:pPr>
        <w:rPr>
          <w:lang w:val="nl-BE"/>
        </w:rPr>
      </w:pPr>
    </w:p>
    <w:p w14:paraId="3893D490" w14:textId="77777777" w:rsidR="00986E5E" w:rsidRPr="00534EE0" w:rsidRDefault="00986E5E" w:rsidP="00AA7F5B">
      <w:pPr>
        <w:rPr>
          <w:lang w:val="nl-BE"/>
        </w:rPr>
      </w:pPr>
      <w:r w:rsidRPr="00534EE0">
        <w:rPr>
          <w:lang w:val="nl-BE"/>
        </w:rPr>
        <w:t>Simponi 100 mg oplossing voor injectie in een voorgevulde pen</w:t>
      </w:r>
    </w:p>
    <w:p w14:paraId="3893D491" w14:textId="77777777" w:rsidR="00986E5E" w:rsidRPr="00534EE0" w:rsidRDefault="00986E5E" w:rsidP="00AA7F5B">
      <w:pPr>
        <w:rPr>
          <w:lang w:val="nl-BE"/>
        </w:rPr>
      </w:pPr>
      <w:r w:rsidRPr="00534EE0">
        <w:rPr>
          <w:lang w:val="nl-BE"/>
        </w:rPr>
        <w:t>golimumab</w:t>
      </w:r>
    </w:p>
    <w:p w14:paraId="3893D492" w14:textId="77777777" w:rsidR="00986E5E" w:rsidRPr="00534EE0" w:rsidRDefault="00986E5E" w:rsidP="00AA7F5B">
      <w:pPr>
        <w:rPr>
          <w:lang w:val="nl-BE"/>
        </w:rPr>
      </w:pPr>
    </w:p>
    <w:p w14:paraId="3893D493" w14:textId="77777777" w:rsidR="00986E5E" w:rsidRPr="00534EE0" w:rsidRDefault="00986E5E" w:rsidP="00AA7F5B">
      <w:pPr>
        <w:rPr>
          <w:lang w:val="nl-BE"/>
        </w:rPr>
      </w:pPr>
    </w:p>
    <w:p w14:paraId="3893D494" w14:textId="77777777" w:rsidR="00986E5E" w:rsidRPr="00534EE0" w:rsidRDefault="00986E5E" w:rsidP="00AA7F5B">
      <w:pPr>
        <w:keepNext/>
        <w:pBdr>
          <w:top w:val="single" w:sz="4" w:space="1" w:color="auto"/>
          <w:left w:val="single" w:sz="4" w:space="4" w:color="auto"/>
          <w:bottom w:val="single" w:sz="4" w:space="1" w:color="auto"/>
          <w:right w:val="single" w:sz="4" w:space="4" w:color="auto"/>
        </w:pBdr>
        <w:ind w:left="567" w:hanging="567"/>
        <w:rPr>
          <w:b/>
          <w:lang w:val="nl-BE"/>
        </w:rPr>
      </w:pPr>
      <w:r w:rsidRPr="00534EE0">
        <w:rPr>
          <w:b/>
          <w:lang w:val="nl-BE"/>
        </w:rPr>
        <w:t>2.</w:t>
      </w:r>
      <w:r w:rsidRPr="00534EE0">
        <w:rPr>
          <w:b/>
          <w:lang w:val="nl-BE"/>
        </w:rPr>
        <w:tab/>
        <w:t>GEHALTE AAN WERKZAME STOF(FEN)</w:t>
      </w:r>
    </w:p>
    <w:p w14:paraId="3893D495" w14:textId="77777777" w:rsidR="00986E5E" w:rsidRPr="00534EE0" w:rsidRDefault="00986E5E" w:rsidP="00AA7F5B">
      <w:pPr>
        <w:rPr>
          <w:lang w:val="nl-BE"/>
        </w:rPr>
      </w:pPr>
    </w:p>
    <w:p w14:paraId="3893D496" w14:textId="77777777" w:rsidR="00986E5E" w:rsidRPr="00534EE0" w:rsidRDefault="00986E5E" w:rsidP="00AA7F5B">
      <w:pPr>
        <w:autoSpaceDE w:val="0"/>
        <w:autoSpaceDN w:val="0"/>
        <w:adjustRightInd w:val="0"/>
        <w:rPr>
          <w:szCs w:val="22"/>
          <w:lang w:val="nl-BE"/>
        </w:rPr>
      </w:pPr>
      <w:r w:rsidRPr="00534EE0">
        <w:rPr>
          <w:szCs w:val="22"/>
          <w:lang w:val="nl-BE"/>
        </w:rPr>
        <w:t>Elke voorgevulde pen van 1 ml bevat 100 mg golimumab.</w:t>
      </w:r>
    </w:p>
    <w:p w14:paraId="3893D497" w14:textId="77777777" w:rsidR="00986E5E" w:rsidRPr="00534EE0" w:rsidRDefault="00986E5E" w:rsidP="00AA7F5B">
      <w:pPr>
        <w:rPr>
          <w:lang w:val="nl-BE"/>
        </w:rPr>
      </w:pPr>
    </w:p>
    <w:p w14:paraId="3893D498" w14:textId="77777777" w:rsidR="00986E5E" w:rsidRPr="00534EE0" w:rsidRDefault="00986E5E" w:rsidP="00AA7F5B">
      <w:pPr>
        <w:rPr>
          <w:lang w:val="nl-BE"/>
        </w:rPr>
      </w:pPr>
    </w:p>
    <w:p w14:paraId="3893D499" w14:textId="77777777" w:rsidR="00986E5E" w:rsidRPr="00534EE0" w:rsidRDefault="00986E5E" w:rsidP="00AA7F5B">
      <w:pPr>
        <w:keepNext/>
        <w:pBdr>
          <w:top w:val="single" w:sz="4" w:space="1" w:color="auto"/>
          <w:left w:val="single" w:sz="4" w:space="4" w:color="auto"/>
          <w:bottom w:val="single" w:sz="4" w:space="1" w:color="auto"/>
          <w:right w:val="single" w:sz="4" w:space="4" w:color="auto"/>
        </w:pBdr>
        <w:ind w:left="567" w:hanging="567"/>
        <w:rPr>
          <w:b/>
          <w:lang w:val="nl-BE"/>
        </w:rPr>
      </w:pPr>
      <w:r w:rsidRPr="00534EE0">
        <w:rPr>
          <w:b/>
          <w:lang w:val="nl-BE"/>
        </w:rPr>
        <w:t>3.</w:t>
      </w:r>
      <w:r w:rsidRPr="00534EE0">
        <w:rPr>
          <w:b/>
          <w:lang w:val="nl-BE"/>
        </w:rPr>
        <w:tab/>
        <w:t>LIJST VAN HULPSTOFFEN</w:t>
      </w:r>
    </w:p>
    <w:p w14:paraId="3893D49A" w14:textId="77777777" w:rsidR="00986E5E" w:rsidRPr="00534EE0" w:rsidRDefault="00986E5E" w:rsidP="00AA7F5B">
      <w:pPr>
        <w:rPr>
          <w:lang w:val="nl-BE"/>
        </w:rPr>
      </w:pPr>
    </w:p>
    <w:p w14:paraId="3893D49B" w14:textId="77777777" w:rsidR="00986E5E" w:rsidRPr="00534EE0" w:rsidRDefault="00986E5E" w:rsidP="00AA7F5B">
      <w:pPr>
        <w:rPr>
          <w:rFonts w:cs="Arial"/>
          <w:lang w:val="nl-BE"/>
        </w:rPr>
      </w:pPr>
      <w:r w:rsidRPr="00534EE0">
        <w:rPr>
          <w:rFonts w:cs="Arial"/>
          <w:lang w:val="nl-BE"/>
        </w:rPr>
        <w:t>Hulpstoffen: sorbitol (E420), histidine, histidinehydrochloride</w:t>
      </w:r>
      <w:r w:rsidR="00B3487A" w:rsidRPr="00534EE0">
        <w:rPr>
          <w:rFonts w:cs="Arial"/>
          <w:lang w:val="nl-BE"/>
        </w:rPr>
        <w:noBreakHyphen/>
      </w:r>
      <w:r w:rsidRPr="00534EE0">
        <w:rPr>
          <w:rFonts w:cs="Arial"/>
          <w:lang w:val="nl-BE"/>
        </w:rPr>
        <w:t xml:space="preserve">monohydraat, polysorbaat 80, water voor injecties. </w:t>
      </w:r>
      <w:r w:rsidR="00886D9E" w:rsidRPr="00534EE0">
        <w:rPr>
          <w:rFonts w:cs="Arial"/>
          <w:highlight w:val="lightGray"/>
          <w:lang w:val="nl-BE"/>
        </w:rPr>
        <w:t>Lees de bijsluiter voor meer informatie</w:t>
      </w:r>
      <w:r w:rsidR="00886D9E" w:rsidRPr="00534EE0">
        <w:rPr>
          <w:rFonts w:cs="Arial"/>
          <w:lang w:val="nl-BE"/>
        </w:rPr>
        <w:t>.</w:t>
      </w:r>
    </w:p>
    <w:p w14:paraId="3893D49C" w14:textId="77777777" w:rsidR="00986E5E" w:rsidRPr="00534EE0" w:rsidRDefault="00986E5E" w:rsidP="00AA7F5B">
      <w:pPr>
        <w:rPr>
          <w:lang w:val="nl-BE"/>
        </w:rPr>
      </w:pPr>
    </w:p>
    <w:p w14:paraId="3893D49D" w14:textId="77777777" w:rsidR="00986E5E" w:rsidRPr="00534EE0" w:rsidRDefault="00986E5E" w:rsidP="00AA7F5B">
      <w:pPr>
        <w:rPr>
          <w:lang w:val="nl-BE"/>
        </w:rPr>
      </w:pPr>
    </w:p>
    <w:p w14:paraId="3893D49E" w14:textId="77777777" w:rsidR="00986E5E" w:rsidRPr="00534EE0" w:rsidRDefault="00986E5E" w:rsidP="00AA7F5B">
      <w:pPr>
        <w:keepNext/>
        <w:pBdr>
          <w:top w:val="single" w:sz="4" w:space="1" w:color="auto"/>
          <w:left w:val="single" w:sz="4" w:space="4" w:color="auto"/>
          <w:bottom w:val="single" w:sz="4" w:space="1" w:color="auto"/>
          <w:right w:val="single" w:sz="4" w:space="4" w:color="auto"/>
        </w:pBdr>
        <w:ind w:left="567" w:hanging="567"/>
        <w:rPr>
          <w:b/>
          <w:lang w:val="nl-BE"/>
        </w:rPr>
      </w:pPr>
      <w:r w:rsidRPr="00534EE0">
        <w:rPr>
          <w:b/>
          <w:lang w:val="nl-BE"/>
        </w:rPr>
        <w:t>4.</w:t>
      </w:r>
      <w:r w:rsidRPr="00534EE0">
        <w:rPr>
          <w:b/>
          <w:lang w:val="nl-BE"/>
        </w:rPr>
        <w:tab/>
        <w:t>FARMACEUTISCHE VORM EN INHOUD</w:t>
      </w:r>
    </w:p>
    <w:p w14:paraId="3893D49F" w14:textId="77777777" w:rsidR="00986E5E" w:rsidRPr="00534EE0" w:rsidRDefault="00986E5E" w:rsidP="00AA7F5B">
      <w:pPr>
        <w:rPr>
          <w:lang w:val="nl-BE"/>
        </w:rPr>
      </w:pPr>
    </w:p>
    <w:p w14:paraId="3893D4A0" w14:textId="77777777" w:rsidR="00986E5E" w:rsidRPr="00534EE0" w:rsidRDefault="00986E5E" w:rsidP="00AA7F5B">
      <w:pPr>
        <w:autoSpaceDE w:val="0"/>
        <w:autoSpaceDN w:val="0"/>
        <w:adjustRightInd w:val="0"/>
        <w:rPr>
          <w:szCs w:val="22"/>
          <w:lang w:val="nl-BE"/>
        </w:rPr>
      </w:pPr>
      <w:r w:rsidRPr="00534EE0">
        <w:rPr>
          <w:szCs w:val="22"/>
          <w:highlight w:val="lightGray"/>
          <w:lang w:val="nl-BE"/>
        </w:rPr>
        <w:t>Oplossing voor injectie in een voorgevulde pen</w:t>
      </w:r>
      <w:r w:rsidRPr="00534EE0">
        <w:rPr>
          <w:szCs w:val="22"/>
          <w:lang w:val="nl-BE"/>
        </w:rPr>
        <w:t xml:space="preserve"> (SmartJect)</w:t>
      </w:r>
    </w:p>
    <w:p w14:paraId="3893D4A1" w14:textId="77777777" w:rsidR="00986E5E" w:rsidRPr="00534EE0" w:rsidRDefault="00986E5E" w:rsidP="00AA7F5B">
      <w:pPr>
        <w:autoSpaceDE w:val="0"/>
        <w:autoSpaceDN w:val="0"/>
        <w:adjustRightInd w:val="0"/>
        <w:rPr>
          <w:szCs w:val="22"/>
          <w:lang w:val="nl-BE"/>
        </w:rPr>
      </w:pPr>
      <w:r w:rsidRPr="00534EE0">
        <w:rPr>
          <w:szCs w:val="22"/>
          <w:lang w:val="nl-BE"/>
        </w:rPr>
        <w:t>1 voorgevulde pen</w:t>
      </w:r>
    </w:p>
    <w:p w14:paraId="3893D4A2" w14:textId="77777777" w:rsidR="00986E5E" w:rsidRPr="00534EE0" w:rsidRDefault="00986E5E" w:rsidP="00AA7F5B">
      <w:pPr>
        <w:autoSpaceDE w:val="0"/>
        <w:autoSpaceDN w:val="0"/>
        <w:adjustRightInd w:val="0"/>
        <w:rPr>
          <w:lang w:val="nl-BE"/>
        </w:rPr>
      </w:pPr>
    </w:p>
    <w:p w14:paraId="3893D4A3" w14:textId="77777777" w:rsidR="00986E5E" w:rsidRPr="00534EE0" w:rsidRDefault="00986E5E" w:rsidP="00AA7F5B">
      <w:pPr>
        <w:rPr>
          <w:lang w:val="nl-BE"/>
        </w:rPr>
      </w:pPr>
    </w:p>
    <w:p w14:paraId="3893D4A4" w14:textId="77777777" w:rsidR="00986E5E" w:rsidRPr="00534EE0" w:rsidRDefault="00986E5E" w:rsidP="00AA7F5B">
      <w:pPr>
        <w:keepNext/>
        <w:pBdr>
          <w:top w:val="single" w:sz="4" w:space="1" w:color="auto"/>
          <w:left w:val="single" w:sz="4" w:space="4" w:color="auto"/>
          <w:bottom w:val="single" w:sz="4" w:space="1" w:color="auto"/>
          <w:right w:val="single" w:sz="4" w:space="4" w:color="auto"/>
        </w:pBdr>
        <w:ind w:left="567" w:hanging="567"/>
        <w:rPr>
          <w:b/>
          <w:lang w:val="nl-BE"/>
        </w:rPr>
      </w:pPr>
      <w:r w:rsidRPr="00534EE0">
        <w:rPr>
          <w:b/>
          <w:lang w:val="nl-BE"/>
        </w:rPr>
        <w:t>5.</w:t>
      </w:r>
      <w:r w:rsidRPr="00534EE0">
        <w:rPr>
          <w:b/>
          <w:lang w:val="nl-BE"/>
        </w:rPr>
        <w:tab/>
        <w:t>WIJZE VAN GEBRUIK EN TOEDIENINGSWEG(EN)</w:t>
      </w:r>
    </w:p>
    <w:p w14:paraId="3893D4A5" w14:textId="77777777" w:rsidR="00986E5E" w:rsidRPr="00534EE0" w:rsidRDefault="00986E5E" w:rsidP="00AA7F5B">
      <w:pPr>
        <w:rPr>
          <w:lang w:val="nl-BE"/>
        </w:rPr>
      </w:pPr>
    </w:p>
    <w:p w14:paraId="3893D4A6" w14:textId="77777777" w:rsidR="00986E5E" w:rsidRPr="00534EE0" w:rsidRDefault="00986E5E" w:rsidP="00AA7F5B">
      <w:pPr>
        <w:autoSpaceDE w:val="0"/>
        <w:autoSpaceDN w:val="0"/>
        <w:adjustRightInd w:val="0"/>
        <w:rPr>
          <w:szCs w:val="22"/>
          <w:lang w:val="nl-BE"/>
        </w:rPr>
      </w:pPr>
      <w:r w:rsidRPr="00534EE0">
        <w:rPr>
          <w:szCs w:val="22"/>
          <w:lang w:val="nl-BE"/>
        </w:rPr>
        <w:t>Niet schudden.</w:t>
      </w:r>
    </w:p>
    <w:p w14:paraId="3893D4A7" w14:textId="77777777" w:rsidR="00986E5E" w:rsidRPr="00534EE0" w:rsidRDefault="00986E5E" w:rsidP="00AA7F5B">
      <w:pPr>
        <w:rPr>
          <w:lang w:val="nl-BE"/>
        </w:rPr>
      </w:pPr>
      <w:r w:rsidRPr="00534EE0">
        <w:rPr>
          <w:lang w:val="nl-BE"/>
        </w:rPr>
        <w:t>Lees voor het gebruik de bijsluiter.</w:t>
      </w:r>
    </w:p>
    <w:p w14:paraId="3893D4A8" w14:textId="77777777" w:rsidR="00986E5E" w:rsidRPr="00534EE0" w:rsidRDefault="00986E5E" w:rsidP="00AA7F5B">
      <w:pPr>
        <w:autoSpaceDE w:val="0"/>
        <w:autoSpaceDN w:val="0"/>
        <w:adjustRightInd w:val="0"/>
        <w:rPr>
          <w:szCs w:val="22"/>
          <w:lang w:val="nl-BE"/>
        </w:rPr>
      </w:pPr>
      <w:r w:rsidRPr="00534EE0">
        <w:rPr>
          <w:szCs w:val="22"/>
          <w:lang w:val="nl-BE"/>
        </w:rPr>
        <w:t>Subcutaan gebruik.</w:t>
      </w:r>
    </w:p>
    <w:p w14:paraId="3893D4A9" w14:textId="77777777" w:rsidR="00986E5E" w:rsidRPr="00534EE0" w:rsidRDefault="00986E5E" w:rsidP="00AA7F5B">
      <w:pPr>
        <w:rPr>
          <w:lang w:val="nl-BE"/>
        </w:rPr>
      </w:pPr>
    </w:p>
    <w:p w14:paraId="3893D4AA" w14:textId="77777777" w:rsidR="00986E5E" w:rsidRPr="00534EE0" w:rsidRDefault="00986E5E" w:rsidP="00AA7F5B">
      <w:pPr>
        <w:rPr>
          <w:lang w:val="nl-BE"/>
        </w:rPr>
      </w:pPr>
    </w:p>
    <w:p w14:paraId="3893D4AB" w14:textId="77777777" w:rsidR="00986E5E" w:rsidRPr="00534EE0" w:rsidRDefault="00986E5E" w:rsidP="00AA7F5B">
      <w:pPr>
        <w:keepNext/>
        <w:pBdr>
          <w:top w:val="single" w:sz="4" w:space="1" w:color="auto"/>
          <w:left w:val="single" w:sz="4" w:space="4" w:color="auto"/>
          <w:bottom w:val="single" w:sz="4" w:space="1" w:color="auto"/>
          <w:right w:val="single" w:sz="4" w:space="4" w:color="auto"/>
        </w:pBdr>
        <w:ind w:left="567" w:hanging="567"/>
        <w:rPr>
          <w:b/>
          <w:lang w:val="nl-BE"/>
        </w:rPr>
      </w:pPr>
      <w:r w:rsidRPr="00534EE0">
        <w:rPr>
          <w:b/>
          <w:lang w:val="nl-BE"/>
        </w:rPr>
        <w:t>6.</w:t>
      </w:r>
      <w:r w:rsidRPr="00534EE0">
        <w:rPr>
          <w:b/>
          <w:lang w:val="nl-BE"/>
        </w:rPr>
        <w:tab/>
        <w:t>EEN SPECIALE WAARSCHUWING DAT HET GENEESMIDDEL BUITEN HET ZICHT EN BEREIK VAN KINDEREN DIENT TE WORDEN GEHOUDEN</w:t>
      </w:r>
    </w:p>
    <w:p w14:paraId="3893D4AC" w14:textId="77777777" w:rsidR="00986E5E" w:rsidRPr="00534EE0" w:rsidRDefault="00986E5E" w:rsidP="00AA7F5B">
      <w:pPr>
        <w:rPr>
          <w:lang w:val="nl-BE"/>
        </w:rPr>
      </w:pPr>
    </w:p>
    <w:p w14:paraId="3893D4AD" w14:textId="77777777" w:rsidR="00986E5E" w:rsidRPr="00534EE0" w:rsidRDefault="00986E5E" w:rsidP="00AA7F5B">
      <w:pPr>
        <w:rPr>
          <w:lang w:val="nl-BE"/>
        </w:rPr>
      </w:pPr>
      <w:r w:rsidRPr="00534EE0">
        <w:rPr>
          <w:lang w:val="nl-BE"/>
        </w:rPr>
        <w:t>Buiten het zicht en bereik van kinderen houden.</w:t>
      </w:r>
    </w:p>
    <w:p w14:paraId="3893D4AE" w14:textId="77777777" w:rsidR="00986E5E" w:rsidRPr="00534EE0" w:rsidRDefault="00986E5E" w:rsidP="00AA7F5B">
      <w:pPr>
        <w:rPr>
          <w:lang w:val="nl-BE"/>
        </w:rPr>
      </w:pPr>
    </w:p>
    <w:p w14:paraId="3893D4AF" w14:textId="77777777" w:rsidR="00986E5E" w:rsidRPr="00534EE0" w:rsidRDefault="00986E5E" w:rsidP="00AA7F5B">
      <w:pPr>
        <w:rPr>
          <w:lang w:val="nl-BE"/>
        </w:rPr>
      </w:pPr>
    </w:p>
    <w:p w14:paraId="3893D4B0" w14:textId="77777777" w:rsidR="00986E5E" w:rsidRPr="00534EE0" w:rsidRDefault="00986E5E" w:rsidP="00AA7F5B">
      <w:pPr>
        <w:keepNext/>
        <w:pBdr>
          <w:top w:val="single" w:sz="4" w:space="1" w:color="auto"/>
          <w:left w:val="single" w:sz="4" w:space="4" w:color="auto"/>
          <w:bottom w:val="single" w:sz="4" w:space="1" w:color="auto"/>
          <w:right w:val="single" w:sz="4" w:space="4" w:color="auto"/>
        </w:pBdr>
        <w:ind w:left="567" w:hanging="567"/>
        <w:rPr>
          <w:b/>
          <w:lang w:val="nl-BE"/>
        </w:rPr>
      </w:pPr>
      <w:r w:rsidRPr="00534EE0">
        <w:rPr>
          <w:b/>
          <w:lang w:val="nl-BE"/>
        </w:rPr>
        <w:t>7.</w:t>
      </w:r>
      <w:r w:rsidRPr="00534EE0">
        <w:rPr>
          <w:b/>
          <w:lang w:val="nl-BE"/>
        </w:rPr>
        <w:tab/>
        <w:t>ANDERE SPECIALE WAARSCHUWING(EN), INDIEN NODIG</w:t>
      </w:r>
    </w:p>
    <w:p w14:paraId="3893D4B1" w14:textId="77777777" w:rsidR="00986E5E" w:rsidRPr="00534EE0" w:rsidRDefault="00986E5E" w:rsidP="00AA7F5B">
      <w:pPr>
        <w:rPr>
          <w:lang w:val="nl-BE"/>
        </w:rPr>
      </w:pPr>
    </w:p>
    <w:p w14:paraId="3893D4B2" w14:textId="77777777" w:rsidR="00986E5E" w:rsidRPr="00534EE0" w:rsidRDefault="00986E5E" w:rsidP="00AA7F5B">
      <w:pPr>
        <w:rPr>
          <w:szCs w:val="22"/>
          <w:lang w:val="nl-BE"/>
        </w:rPr>
      </w:pPr>
      <w:r w:rsidRPr="00534EE0">
        <w:rPr>
          <w:szCs w:val="22"/>
          <w:lang w:val="nl-BE"/>
        </w:rPr>
        <w:t xml:space="preserve">De naaldbescherming bevat latexrubber. </w:t>
      </w:r>
      <w:r w:rsidRPr="00534EE0">
        <w:rPr>
          <w:szCs w:val="22"/>
          <w:highlight w:val="lightGray"/>
          <w:lang w:val="nl-BE"/>
        </w:rPr>
        <w:t>Lees de bijsluiter voor meer informatie.</w:t>
      </w:r>
    </w:p>
    <w:p w14:paraId="3893D4B3" w14:textId="77777777" w:rsidR="00886D9E" w:rsidRPr="00534EE0" w:rsidRDefault="00886D9E" w:rsidP="00AA7F5B">
      <w:pPr>
        <w:rPr>
          <w:szCs w:val="22"/>
          <w:lang w:val="nl-BE"/>
        </w:rPr>
      </w:pPr>
      <w:r w:rsidRPr="00534EE0">
        <w:rPr>
          <w:szCs w:val="22"/>
          <w:lang w:val="nl-BE"/>
        </w:rPr>
        <w:t>Laat de pen vóór gebruik buiten de doos gedurende 30 minuten op kamertemperatuur komen.</w:t>
      </w:r>
    </w:p>
    <w:p w14:paraId="3893D4B4" w14:textId="77777777" w:rsidR="00986E5E" w:rsidRPr="00534EE0" w:rsidRDefault="00986E5E" w:rsidP="00AA7F5B">
      <w:pPr>
        <w:rPr>
          <w:rFonts w:cs="Arial"/>
          <w:lang w:val="nl-BE"/>
        </w:rPr>
      </w:pPr>
    </w:p>
    <w:p w14:paraId="3893D4B5" w14:textId="77777777" w:rsidR="00986E5E" w:rsidRPr="00534EE0" w:rsidRDefault="00986E5E" w:rsidP="00AA7F5B">
      <w:pPr>
        <w:rPr>
          <w:lang w:val="nl-BE"/>
        </w:rPr>
      </w:pPr>
    </w:p>
    <w:p w14:paraId="3893D4B6" w14:textId="77777777" w:rsidR="00986E5E" w:rsidRPr="00534EE0" w:rsidRDefault="00986E5E" w:rsidP="00AA7F5B">
      <w:pPr>
        <w:keepNext/>
        <w:pBdr>
          <w:top w:val="single" w:sz="4" w:space="1" w:color="auto"/>
          <w:left w:val="single" w:sz="4" w:space="4" w:color="auto"/>
          <w:bottom w:val="single" w:sz="4" w:space="1" w:color="auto"/>
          <w:right w:val="single" w:sz="4" w:space="4" w:color="auto"/>
        </w:pBdr>
        <w:ind w:left="567" w:hanging="567"/>
        <w:rPr>
          <w:b/>
          <w:lang w:val="nl-BE"/>
        </w:rPr>
      </w:pPr>
      <w:r w:rsidRPr="00534EE0">
        <w:rPr>
          <w:b/>
          <w:lang w:val="nl-BE"/>
        </w:rPr>
        <w:t>8.</w:t>
      </w:r>
      <w:r w:rsidRPr="00534EE0">
        <w:rPr>
          <w:b/>
          <w:lang w:val="nl-BE"/>
        </w:rPr>
        <w:tab/>
        <w:t>UITERSTE GEBRUIKSDATUM</w:t>
      </w:r>
    </w:p>
    <w:p w14:paraId="3893D4B7" w14:textId="77777777" w:rsidR="00986E5E" w:rsidRPr="00534EE0" w:rsidRDefault="00986E5E" w:rsidP="00AA7F5B">
      <w:pPr>
        <w:rPr>
          <w:lang w:val="nl-BE"/>
        </w:rPr>
      </w:pPr>
    </w:p>
    <w:p w14:paraId="3893D4B8" w14:textId="77777777" w:rsidR="00986E5E" w:rsidRPr="00534EE0" w:rsidRDefault="00986E5E" w:rsidP="00AA7F5B">
      <w:pPr>
        <w:rPr>
          <w:lang w:val="nl-BE"/>
        </w:rPr>
      </w:pPr>
      <w:r w:rsidRPr="00534EE0">
        <w:rPr>
          <w:lang w:val="nl-BE"/>
        </w:rPr>
        <w:t>EXP</w:t>
      </w:r>
    </w:p>
    <w:p w14:paraId="3893D4B9" w14:textId="77777777" w:rsidR="00986E5E" w:rsidRPr="00534EE0" w:rsidRDefault="001665FE" w:rsidP="00AA7F5B">
      <w:pPr>
        <w:rPr>
          <w:lang w:val="nl-BE"/>
        </w:rPr>
      </w:pPr>
      <w:r w:rsidRPr="00534EE0">
        <w:rPr>
          <w:lang w:val="nl-BE"/>
        </w:rPr>
        <w:t>EXP bij bewaring bij kamertemperatuur___________________</w:t>
      </w:r>
    </w:p>
    <w:p w14:paraId="3893D4BA" w14:textId="77777777" w:rsidR="001665FE" w:rsidRPr="00534EE0" w:rsidRDefault="001665FE" w:rsidP="00AA7F5B">
      <w:pPr>
        <w:rPr>
          <w:lang w:val="nl-BE"/>
        </w:rPr>
      </w:pPr>
    </w:p>
    <w:p w14:paraId="3893D4BB" w14:textId="77777777" w:rsidR="00986E5E" w:rsidRPr="00534EE0" w:rsidRDefault="00986E5E" w:rsidP="00AA7F5B">
      <w:pPr>
        <w:rPr>
          <w:lang w:val="nl-BE"/>
        </w:rPr>
      </w:pPr>
    </w:p>
    <w:p w14:paraId="3893D4BC" w14:textId="77777777" w:rsidR="00986E5E" w:rsidRPr="00534EE0" w:rsidRDefault="00986E5E" w:rsidP="00AA7F5B">
      <w:pPr>
        <w:keepNext/>
        <w:pBdr>
          <w:top w:val="single" w:sz="4" w:space="1" w:color="auto"/>
          <w:left w:val="single" w:sz="4" w:space="4" w:color="auto"/>
          <w:bottom w:val="single" w:sz="4" w:space="1" w:color="auto"/>
          <w:right w:val="single" w:sz="4" w:space="4" w:color="auto"/>
        </w:pBdr>
        <w:ind w:left="567" w:hanging="567"/>
        <w:rPr>
          <w:b/>
          <w:lang w:val="nl-BE"/>
        </w:rPr>
      </w:pPr>
      <w:r w:rsidRPr="00534EE0">
        <w:rPr>
          <w:b/>
          <w:lang w:val="nl-BE"/>
        </w:rPr>
        <w:lastRenderedPageBreak/>
        <w:t>9.</w:t>
      </w:r>
      <w:r w:rsidRPr="00534EE0">
        <w:rPr>
          <w:b/>
          <w:lang w:val="nl-BE"/>
        </w:rPr>
        <w:tab/>
        <w:t>BIJZONDERE VOORZORGSMAATREGELEN VOOR DE BEWARING</w:t>
      </w:r>
    </w:p>
    <w:p w14:paraId="3893D4BD" w14:textId="77777777" w:rsidR="00986E5E" w:rsidRPr="00534EE0" w:rsidRDefault="00986E5E" w:rsidP="00AA7F5B">
      <w:pPr>
        <w:keepNext/>
        <w:rPr>
          <w:lang w:val="nl-BE"/>
        </w:rPr>
      </w:pPr>
    </w:p>
    <w:p w14:paraId="3893D4BE" w14:textId="77777777" w:rsidR="00886D9E" w:rsidRPr="00534EE0" w:rsidRDefault="00886D9E" w:rsidP="00AA7F5B">
      <w:pPr>
        <w:rPr>
          <w:rFonts w:cs="Arial"/>
          <w:lang w:val="nl-BE"/>
        </w:rPr>
      </w:pPr>
      <w:r w:rsidRPr="00534EE0">
        <w:rPr>
          <w:rFonts w:cs="Arial"/>
          <w:lang w:val="nl-BE"/>
        </w:rPr>
        <w:t>Bewaren in de koelkast.</w:t>
      </w:r>
    </w:p>
    <w:p w14:paraId="3893D4BF" w14:textId="77777777" w:rsidR="00986E5E" w:rsidRPr="00534EE0" w:rsidRDefault="00986E5E" w:rsidP="00AA7F5B">
      <w:pPr>
        <w:rPr>
          <w:rFonts w:cs="Arial"/>
          <w:lang w:val="nl-BE"/>
        </w:rPr>
      </w:pPr>
      <w:r w:rsidRPr="00534EE0">
        <w:rPr>
          <w:rFonts w:cs="Arial"/>
          <w:lang w:val="nl-BE"/>
        </w:rPr>
        <w:t>Niet in de vriezer bewaren.</w:t>
      </w:r>
    </w:p>
    <w:p w14:paraId="3893D4C0" w14:textId="77777777" w:rsidR="00986E5E" w:rsidRPr="00534EE0" w:rsidRDefault="00986E5E" w:rsidP="00AA7F5B">
      <w:pPr>
        <w:rPr>
          <w:lang w:val="nl-BE"/>
        </w:rPr>
      </w:pPr>
      <w:r w:rsidRPr="00534EE0">
        <w:rPr>
          <w:lang w:val="nl-BE"/>
        </w:rPr>
        <w:t>De voorgevulde pen in de buitenverpakking bewaren ter bescherming tegen licht.</w:t>
      </w:r>
    </w:p>
    <w:p w14:paraId="3893D4C1" w14:textId="77777777" w:rsidR="00986E5E" w:rsidRPr="00534EE0" w:rsidRDefault="001665FE" w:rsidP="00AA7F5B">
      <w:pPr>
        <w:rPr>
          <w:szCs w:val="22"/>
          <w:lang w:val="nl-BE"/>
        </w:rPr>
      </w:pPr>
      <w:r w:rsidRPr="00534EE0">
        <w:rPr>
          <w:lang w:val="nl-BE"/>
        </w:rPr>
        <w:t>Kan 30</w:t>
      </w:r>
      <w:r w:rsidR="00A13CDC" w:rsidRPr="00534EE0">
        <w:rPr>
          <w:szCs w:val="22"/>
          <w:lang w:val="nl-BE"/>
        </w:rPr>
        <w:t> </w:t>
      </w:r>
      <w:r w:rsidR="00100176" w:rsidRPr="00534EE0">
        <w:rPr>
          <w:lang w:val="nl-BE"/>
        </w:rPr>
        <w:t xml:space="preserve">aaneengesloten </w:t>
      </w:r>
      <w:r w:rsidRPr="00534EE0">
        <w:rPr>
          <w:lang w:val="nl-BE"/>
        </w:rPr>
        <w:t>dagen bewaard worden bij kamertemperatuur (maximaal 25</w:t>
      </w:r>
      <w:r w:rsidRPr="00534EE0">
        <w:rPr>
          <w:szCs w:val="22"/>
          <w:lang w:val="nl-BE"/>
        </w:rPr>
        <w:t> °C). De oorspronkelijke houdbaarheidsdatum mag hierbij niet overschreden worden.</w:t>
      </w:r>
    </w:p>
    <w:p w14:paraId="3893D4C2" w14:textId="77777777" w:rsidR="001665FE" w:rsidRPr="00534EE0" w:rsidRDefault="001665FE" w:rsidP="00AA7F5B">
      <w:pPr>
        <w:rPr>
          <w:rFonts w:cs="Arial"/>
          <w:lang w:val="nl-BE"/>
        </w:rPr>
      </w:pPr>
    </w:p>
    <w:p w14:paraId="3893D4C3" w14:textId="77777777" w:rsidR="00986E5E" w:rsidRPr="00534EE0" w:rsidRDefault="00986E5E" w:rsidP="00AA7F5B">
      <w:pPr>
        <w:rPr>
          <w:lang w:val="nl-BE"/>
        </w:rPr>
      </w:pPr>
    </w:p>
    <w:p w14:paraId="3893D4C4" w14:textId="77777777" w:rsidR="00986E5E" w:rsidRPr="00534EE0" w:rsidRDefault="00986E5E" w:rsidP="00AA7F5B">
      <w:pPr>
        <w:keepNext/>
        <w:pBdr>
          <w:top w:val="single" w:sz="4" w:space="1" w:color="auto"/>
          <w:left w:val="single" w:sz="4" w:space="4" w:color="auto"/>
          <w:bottom w:val="single" w:sz="4" w:space="1" w:color="auto"/>
          <w:right w:val="single" w:sz="4" w:space="4" w:color="auto"/>
        </w:pBdr>
        <w:ind w:left="567" w:hanging="567"/>
        <w:rPr>
          <w:b/>
          <w:lang w:val="nl-BE"/>
        </w:rPr>
      </w:pPr>
      <w:r w:rsidRPr="00534EE0">
        <w:rPr>
          <w:b/>
          <w:lang w:val="nl-BE"/>
        </w:rPr>
        <w:t>10.</w:t>
      </w:r>
      <w:r w:rsidRPr="00534EE0">
        <w:rPr>
          <w:b/>
          <w:lang w:val="nl-BE"/>
        </w:rPr>
        <w:tab/>
        <w:t>BIJZONDERE VOORZORGSMAATREGELEN VOOR HET VERWIJDEREN VAN NIET</w:t>
      </w:r>
      <w:r w:rsidR="00B3487A" w:rsidRPr="00534EE0">
        <w:rPr>
          <w:b/>
          <w:lang w:val="nl-BE"/>
        </w:rPr>
        <w:noBreakHyphen/>
      </w:r>
      <w:r w:rsidRPr="00534EE0">
        <w:rPr>
          <w:b/>
          <w:lang w:val="nl-BE"/>
        </w:rPr>
        <w:t>GEBRUIKTE GENEESMIDDELEN OF DAARVAN AFGELEIDE AFVALSTOFFEN (INDIEN VAN TOEPASSING)</w:t>
      </w:r>
    </w:p>
    <w:p w14:paraId="3893D4C5" w14:textId="77777777" w:rsidR="00986E5E" w:rsidRPr="00534EE0" w:rsidRDefault="00986E5E" w:rsidP="00AA7F5B">
      <w:pPr>
        <w:rPr>
          <w:lang w:val="nl-BE"/>
        </w:rPr>
      </w:pPr>
    </w:p>
    <w:p w14:paraId="3893D4C6" w14:textId="77777777" w:rsidR="00986E5E" w:rsidRPr="00534EE0" w:rsidRDefault="00986E5E" w:rsidP="00AA7F5B">
      <w:pPr>
        <w:rPr>
          <w:lang w:val="nl-BE"/>
        </w:rPr>
      </w:pPr>
    </w:p>
    <w:p w14:paraId="3893D4C7" w14:textId="77777777" w:rsidR="00986E5E" w:rsidRPr="00534EE0" w:rsidRDefault="00986E5E" w:rsidP="00AA7F5B">
      <w:pPr>
        <w:rPr>
          <w:lang w:val="nl-BE"/>
        </w:rPr>
      </w:pPr>
    </w:p>
    <w:p w14:paraId="3893D4C8" w14:textId="77777777" w:rsidR="00986E5E" w:rsidRPr="00534EE0" w:rsidRDefault="00986E5E" w:rsidP="00AA7F5B">
      <w:pPr>
        <w:keepNext/>
        <w:pBdr>
          <w:top w:val="single" w:sz="4" w:space="1" w:color="auto"/>
          <w:left w:val="single" w:sz="4" w:space="4" w:color="auto"/>
          <w:bottom w:val="single" w:sz="4" w:space="1" w:color="auto"/>
          <w:right w:val="single" w:sz="4" w:space="4" w:color="auto"/>
        </w:pBdr>
        <w:ind w:left="567" w:hanging="567"/>
        <w:rPr>
          <w:b/>
          <w:lang w:val="nl-BE"/>
        </w:rPr>
      </w:pPr>
      <w:r w:rsidRPr="00534EE0">
        <w:rPr>
          <w:b/>
          <w:lang w:val="nl-BE"/>
        </w:rPr>
        <w:t>11.</w:t>
      </w:r>
      <w:r w:rsidRPr="00534EE0">
        <w:rPr>
          <w:b/>
          <w:lang w:val="nl-BE"/>
        </w:rPr>
        <w:tab/>
        <w:t>NAAM EN ADRES VAN DE HOUDER VAN DE VERGUNNING VOOR HET IN DE HANDEL BRENGEN</w:t>
      </w:r>
    </w:p>
    <w:p w14:paraId="3893D4C9" w14:textId="77777777" w:rsidR="00986E5E" w:rsidRPr="00534EE0" w:rsidRDefault="00986E5E" w:rsidP="00AA7F5B">
      <w:pPr>
        <w:rPr>
          <w:lang w:val="nl-BE"/>
        </w:rPr>
      </w:pPr>
    </w:p>
    <w:p w14:paraId="10A44EDB" w14:textId="77777777" w:rsidR="007F608D" w:rsidRPr="00215A80" w:rsidRDefault="007F608D" w:rsidP="007F608D">
      <w:pPr>
        <w:rPr>
          <w:ins w:id="207" w:author="Benelux LOC RA 6" w:date="2025-07-30T14:03:00Z" w16du:dateUtc="2025-07-30T12:03:00Z"/>
          <w:szCs w:val="22"/>
        </w:rPr>
      </w:pPr>
      <w:ins w:id="208" w:author="Benelux LOC RA 6" w:date="2025-07-30T14:03:00Z" w16du:dateUtc="2025-07-30T12:03:00Z">
        <w:r w:rsidRPr="00215A80">
          <w:rPr>
            <w:szCs w:val="22"/>
          </w:rPr>
          <w:t>Janssen-Cilag International NV</w:t>
        </w:r>
      </w:ins>
    </w:p>
    <w:p w14:paraId="0A71E933" w14:textId="77777777" w:rsidR="007F608D" w:rsidRPr="00215A80" w:rsidRDefault="007F608D" w:rsidP="007F608D">
      <w:pPr>
        <w:rPr>
          <w:ins w:id="209" w:author="Benelux LOC RA 6" w:date="2025-07-30T14:03:00Z" w16du:dateUtc="2025-07-30T12:03:00Z"/>
          <w:szCs w:val="22"/>
        </w:rPr>
      </w:pPr>
      <w:ins w:id="210" w:author="Benelux LOC RA 6" w:date="2025-07-30T14:03:00Z" w16du:dateUtc="2025-07-30T12:03:00Z">
        <w:r w:rsidRPr="00215A80">
          <w:rPr>
            <w:szCs w:val="22"/>
          </w:rPr>
          <w:t>Turnhoutseweg 30</w:t>
        </w:r>
      </w:ins>
    </w:p>
    <w:p w14:paraId="4F0C0180" w14:textId="77777777" w:rsidR="007F608D" w:rsidRPr="00544FF8" w:rsidRDefault="007F608D" w:rsidP="007F608D">
      <w:pPr>
        <w:rPr>
          <w:ins w:id="211" w:author="Benelux LOC RA 6" w:date="2025-07-30T14:03:00Z" w16du:dateUtc="2025-07-30T12:03:00Z"/>
          <w:szCs w:val="22"/>
        </w:rPr>
      </w:pPr>
      <w:ins w:id="212" w:author="Benelux LOC RA 6" w:date="2025-07-30T14:03:00Z" w16du:dateUtc="2025-07-30T12:03:00Z">
        <w:r>
          <w:rPr>
            <w:szCs w:val="22"/>
          </w:rPr>
          <w:t>B-2340 Beerse</w:t>
        </w:r>
      </w:ins>
    </w:p>
    <w:p w14:paraId="1AA25947" w14:textId="5E485555" w:rsidR="007F608D" w:rsidRPr="00544FF8" w:rsidRDefault="007F608D" w:rsidP="007F608D">
      <w:pPr>
        <w:rPr>
          <w:ins w:id="213" w:author="Benelux LOC RA 6" w:date="2025-07-30T14:03:00Z" w16du:dateUtc="2025-07-30T12:03:00Z"/>
          <w:szCs w:val="22"/>
        </w:rPr>
      </w:pPr>
      <w:ins w:id="214" w:author="Benelux LOC RA 6" w:date="2025-07-30T14:03:00Z" w16du:dateUtc="2025-07-30T12:03:00Z">
        <w:r>
          <w:rPr>
            <w:szCs w:val="22"/>
          </w:rPr>
          <w:t>Belgi</w:t>
        </w:r>
      </w:ins>
      <w:ins w:id="215" w:author="Benelux LOC RA 6" w:date="2025-07-30T14:44:00Z" w16du:dateUtc="2025-07-30T12:44:00Z">
        <w:r w:rsidR="009E7663">
          <w:rPr>
            <w:szCs w:val="22"/>
          </w:rPr>
          <w:t>ë</w:t>
        </w:r>
      </w:ins>
    </w:p>
    <w:p w14:paraId="3893D4CA" w14:textId="35CBDE5B" w:rsidR="00986E5E" w:rsidRPr="00950411" w:rsidDel="007F608D" w:rsidRDefault="00986E5E" w:rsidP="00AA7F5B">
      <w:pPr>
        <w:rPr>
          <w:del w:id="216" w:author="Benelux LOC RA 6" w:date="2025-07-30T14:03:00Z" w16du:dateUtc="2025-07-30T12:03:00Z"/>
          <w:szCs w:val="22"/>
          <w:lang w:val="nl-BE"/>
        </w:rPr>
      </w:pPr>
      <w:del w:id="217" w:author="Benelux LOC RA 6" w:date="2025-07-30T14:03:00Z" w16du:dateUtc="2025-07-30T12:03:00Z">
        <w:r w:rsidRPr="00950411" w:rsidDel="007F608D">
          <w:rPr>
            <w:szCs w:val="22"/>
            <w:lang w:val="nl-BE"/>
          </w:rPr>
          <w:delText>Janssen Biologics B.V.</w:delText>
        </w:r>
      </w:del>
    </w:p>
    <w:p w14:paraId="3893D4CB" w14:textId="440B24C7" w:rsidR="00986E5E" w:rsidRPr="00950411" w:rsidDel="007F608D" w:rsidRDefault="00986E5E" w:rsidP="00AA7F5B">
      <w:pPr>
        <w:rPr>
          <w:del w:id="218" w:author="Benelux LOC RA 6" w:date="2025-07-30T14:03:00Z" w16du:dateUtc="2025-07-30T12:03:00Z"/>
          <w:lang w:val="nl-BE"/>
        </w:rPr>
      </w:pPr>
      <w:del w:id="219" w:author="Benelux LOC RA 6" w:date="2025-07-30T14:03:00Z" w16du:dateUtc="2025-07-30T12:03:00Z">
        <w:r w:rsidRPr="00950411" w:rsidDel="007F608D">
          <w:rPr>
            <w:lang w:val="nl-BE"/>
          </w:rPr>
          <w:delText>Einsteinweg 101</w:delText>
        </w:r>
      </w:del>
    </w:p>
    <w:p w14:paraId="3893D4CC" w14:textId="5305D7A9" w:rsidR="00986E5E" w:rsidRPr="00534EE0" w:rsidDel="007F608D" w:rsidRDefault="00986E5E" w:rsidP="00AA7F5B">
      <w:pPr>
        <w:rPr>
          <w:del w:id="220" w:author="Benelux LOC RA 6" w:date="2025-07-30T14:03:00Z" w16du:dateUtc="2025-07-30T12:03:00Z"/>
          <w:lang w:val="nl-BE"/>
        </w:rPr>
      </w:pPr>
      <w:del w:id="221" w:author="Benelux LOC RA 6" w:date="2025-07-30T14:03:00Z" w16du:dateUtc="2025-07-30T12:03:00Z">
        <w:r w:rsidRPr="00534EE0" w:rsidDel="007F608D">
          <w:rPr>
            <w:lang w:val="nl-BE"/>
          </w:rPr>
          <w:delText>2333 CB Leiden</w:delText>
        </w:r>
      </w:del>
    </w:p>
    <w:p w14:paraId="3893D4CD" w14:textId="096C0910" w:rsidR="00986E5E" w:rsidRPr="00534EE0" w:rsidDel="007F608D" w:rsidRDefault="00986E5E" w:rsidP="00AA7F5B">
      <w:pPr>
        <w:rPr>
          <w:del w:id="222" w:author="Benelux LOC RA 6" w:date="2025-07-30T14:03:00Z" w16du:dateUtc="2025-07-30T12:03:00Z"/>
          <w:lang w:val="nl-BE"/>
        </w:rPr>
      </w:pPr>
      <w:del w:id="223" w:author="Benelux LOC RA 6" w:date="2025-07-30T14:03:00Z" w16du:dateUtc="2025-07-30T12:03:00Z">
        <w:r w:rsidRPr="00534EE0" w:rsidDel="007F608D">
          <w:rPr>
            <w:lang w:val="nl-BE"/>
          </w:rPr>
          <w:delText>Nederland</w:delText>
        </w:r>
      </w:del>
    </w:p>
    <w:p w14:paraId="3893D4CE" w14:textId="77777777" w:rsidR="00986E5E" w:rsidRPr="00534EE0" w:rsidRDefault="00986E5E" w:rsidP="00AA7F5B">
      <w:pPr>
        <w:rPr>
          <w:lang w:val="nl-BE"/>
        </w:rPr>
      </w:pPr>
    </w:p>
    <w:p w14:paraId="3893D4CF" w14:textId="77777777" w:rsidR="00986E5E" w:rsidRPr="00534EE0" w:rsidRDefault="00986E5E" w:rsidP="00AA7F5B">
      <w:pPr>
        <w:rPr>
          <w:lang w:val="nl-BE"/>
        </w:rPr>
      </w:pPr>
    </w:p>
    <w:p w14:paraId="3893D4D0" w14:textId="77777777" w:rsidR="00986E5E" w:rsidRPr="00534EE0" w:rsidRDefault="00986E5E" w:rsidP="00AA7F5B">
      <w:pPr>
        <w:keepNext/>
        <w:pBdr>
          <w:top w:val="single" w:sz="4" w:space="1" w:color="auto"/>
          <w:left w:val="single" w:sz="4" w:space="4" w:color="auto"/>
          <w:bottom w:val="single" w:sz="4" w:space="1" w:color="auto"/>
          <w:right w:val="single" w:sz="4" w:space="4" w:color="auto"/>
        </w:pBdr>
        <w:ind w:left="567" w:hanging="567"/>
        <w:rPr>
          <w:b/>
          <w:lang w:val="nl-BE"/>
        </w:rPr>
      </w:pPr>
      <w:r w:rsidRPr="00534EE0">
        <w:rPr>
          <w:b/>
          <w:lang w:val="nl-BE"/>
        </w:rPr>
        <w:t>12.</w:t>
      </w:r>
      <w:r w:rsidRPr="00534EE0">
        <w:rPr>
          <w:b/>
          <w:lang w:val="nl-BE"/>
        </w:rPr>
        <w:tab/>
        <w:t>NUMMER(S) VAN DE VERGUNNING VOOR HET IN DE HANDEL BRENGEN</w:t>
      </w:r>
    </w:p>
    <w:p w14:paraId="3893D4D1" w14:textId="77777777" w:rsidR="00986E5E" w:rsidRPr="00534EE0" w:rsidRDefault="00986E5E" w:rsidP="00AA7F5B">
      <w:pPr>
        <w:rPr>
          <w:lang w:val="nl-BE"/>
        </w:rPr>
      </w:pPr>
    </w:p>
    <w:p w14:paraId="3893D4D2" w14:textId="77777777" w:rsidR="00986E5E" w:rsidRPr="00534EE0" w:rsidRDefault="00986E5E" w:rsidP="00AA7F5B">
      <w:pPr>
        <w:rPr>
          <w:lang w:val="nl-BE"/>
        </w:rPr>
      </w:pPr>
      <w:r w:rsidRPr="00534EE0">
        <w:rPr>
          <w:lang w:val="nl-BE"/>
        </w:rPr>
        <w:t>EU/1/09/546/005</w:t>
      </w:r>
    </w:p>
    <w:p w14:paraId="3893D4D3" w14:textId="77777777" w:rsidR="00986E5E" w:rsidRPr="00534EE0" w:rsidRDefault="00986E5E" w:rsidP="00AA7F5B">
      <w:pPr>
        <w:rPr>
          <w:lang w:val="nl-BE"/>
        </w:rPr>
      </w:pPr>
    </w:p>
    <w:p w14:paraId="3893D4D4" w14:textId="77777777" w:rsidR="00986E5E" w:rsidRPr="00534EE0" w:rsidRDefault="00986E5E" w:rsidP="00AA7F5B">
      <w:pPr>
        <w:rPr>
          <w:lang w:val="nl-BE"/>
        </w:rPr>
      </w:pPr>
    </w:p>
    <w:p w14:paraId="3893D4D5" w14:textId="77777777" w:rsidR="00986E5E" w:rsidRPr="00534EE0" w:rsidRDefault="00986E5E" w:rsidP="00AA7F5B">
      <w:pPr>
        <w:keepNext/>
        <w:pBdr>
          <w:top w:val="single" w:sz="4" w:space="1" w:color="auto"/>
          <w:left w:val="single" w:sz="4" w:space="4" w:color="auto"/>
          <w:bottom w:val="single" w:sz="4" w:space="1" w:color="auto"/>
          <w:right w:val="single" w:sz="4" w:space="4" w:color="auto"/>
        </w:pBdr>
        <w:ind w:left="567" w:hanging="567"/>
        <w:rPr>
          <w:b/>
          <w:lang w:val="nl-BE"/>
        </w:rPr>
      </w:pPr>
      <w:r w:rsidRPr="00534EE0">
        <w:rPr>
          <w:b/>
          <w:lang w:val="nl-BE"/>
        </w:rPr>
        <w:t>13.</w:t>
      </w:r>
      <w:r w:rsidRPr="00534EE0">
        <w:rPr>
          <w:b/>
          <w:lang w:val="nl-BE"/>
        </w:rPr>
        <w:tab/>
      </w:r>
      <w:r w:rsidR="00D97989" w:rsidRPr="00534EE0">
        <w:rPr>
          <w:b/>
          <w:lang w:val="nl-BE"/>
        </w:rPr>
        <w:t>PARTIJNUMMER</w:t>
      </w:r>
    </w:p>
    <w:p w14:paraId="3893D4D6" w14:textId="77777777" w:rsidR="00986E5E" w:rsidRPr="00534EE0" w:rsidRDefault="00986E5E" w:rsidP="00AA7F5B">
      <w:pPr>
        <w:rPr>
          <w:lang w:val="nl-BE"/>
        </w:rPr>
      </w:pPr>
    </w:p>
    <w:p w14:paraId="3893D4D7" w14:textId="77777777" w:rsidR="00986E5E" w:rsidRPr="00534EE0" w:rsidRDefault="00986E5E" w:rsidP="00AA7F5B">
      <w:pPr>
        <w:rPr>
          <w:lang w:val="nl-BE"/>
        </w:rPr>
      </w:pPr>
      <w:r w:rsidRPr="00534EE0">
        <w:rPr>
          <w:lang w:val="nl-BE"/>
        </w:rPr>
        <w:t>Lot</w:t>
      </w:r>
    </w:p>
    <w:p w14:paraId="3893D4D8" w14:textId="77777777" w:rsidR="00986E5E" w:rsidRPr="00534EE0" w:rsidRDefault="00986E5E" w:rsidP="00AA7F5B">
      <w:pPr>
        <w:rPr>
          <w:lang w:val="nl-BE"/>
        </w:rPr>
      </w:pPr>
    </w:p>
    <w:p w14:paraId="3893D4D9" w14:textId="77777777" w:rsidR="00986E5E" w:rsidRPr="00534EE0" w:rsidRDefault="00986E5E" w:rsidP="00AA7F5B">
      <w:pPr>
        <w:rPr>
          <w:lang w:val="nl-BE"/>
        </w:rPr>
      </w:pPr>
    </w:p>
    <w:p w14:paraId="3893D4DA" w14:textId="77777777" w:rsidR="00986E5E" w:rsidRPr="00534EE0" w:rsidRDefault="00986E5E" w:rsidP="00AA7F5B">
      <w:pPr>
        <w:keepNext/>
        <w:pBdr>
          <w:top w:val="single" w:sz="4" w:space="1" w:color="auto"/>
          <w:left w:val="single" w:sz="4" w:space="4" w:color="auto"/>
          <w:bottom w:val="single" w:sz="4" w:space="1" w:color="auto"/>
          <w:right w:val="single" w:sz="4" w:space="4" w:color="auto"/>
        </w:pBdr>
        <w:ind w:left="567" w:hanging="567"/>
        <w:rPr>
          <w:b/>
          <w:lang w:val="nl-BE"/>
        </w:rPr>
      </w:pPr>
      <w:r w:rsidRPr="00534EE0">
        <w:rPr>
          <w:b/>
          <w:lang w:val="nl-BE"/>
        </w:rPr>
        <w:t>14.</w:t>
      </w:r>
      <w:r w:rsidRPr="00534EE0">
        <w:rPr>
          <w:b/>
          <w:lang w:val="nl-BE"/>
        </w:rPr>
        <w:tab/>
        <w:t>ALGEMENE INDELING VOOR DE AFLEVERING</w:t>
      </w:r>
    </w:p>
    <w:p w14:paraId="3893D4DB" w14:textId="77777777" w:rsidR="00986E5E" w:rsidRPr="00534EE0" w:rsidRDefault="00986E5E" w:rsidP="00AA7F5B">
      <w:pPr>
        <w:rPr>
          <w:lang w:val="nl-BE"/>
        </w:rPr>
      </w:pPr>
    </w:p>
    <w:p w14:paraId="3893D4DC" w14:textId="77777777" w:rsidR="00986E5E" w:rsidRPr="00534EE0" w:rsidRDefault="00986E5E" w:rsidP="00AA7F5B">
      <w:pPr>
        <w:rPr>
          <w:lang w:val="nl-BE"/>
        </w:rPr>
      </w:pPr>
    </w:p>
    <w:p w14:paraId="3893D4DD" w14:textId="77777777" w:rsidR="00986E5E" w:rsidRPr="00534EE0" w:rsidRDefault="00986E5E" w:rsidP="00AA7F5B">
      <w:pPr>
        <w:rPr>
          <w:lang w:val="nl-BE"/>
        </w:rPr>
      </w:pPr>
    </w:p>
    <w:p w14:paraId="3893D4DE" w14:textId="77777777" w:rsidR="00986E5E" w:rsidRPr="00534EE0" w:rsidRDefault="00986E5E" w:rsidP="00AA7F5B">
      <w:pPr>
        <w:keepNext/>
        <w:pBdr>
          <w:top w:val="single" w:sz="4" w:space="1" w:color="auto"/>
          <w:left w:val="single" w:sz="4" w:space="4" w:color="auto"/>
          <w:bottom w:val="single" w:sz="4" w:space="1" w:color="auto"/>
          <w:right w:val="single" w:sz="4" w:space="4" w:color="auto"/>
        </w:pBdr>
        <w:ind w:left="567" w:hanging="567"/>
        <w:rPr>
          <w:b/>
          <w:lang w:val="nl-BE"/>
        </w:rPr>
      </w:pPr>
      <w:r w:rsidRPr="00534EE0">
        <w:rPr>
          <w:b/>
          <w:lang w:val="nl-BE"/>
        </w:rPr>
        <w:t>15.</w:t>
      </w:r>
      <w:r w:rsidRPr="00534EE0">
        <w:rPr>
          <w:b/>
          <w:lang w:val="nl-BE"/>
        </w:rPr>
        <w:tab/>
        <w:t>INSTRUCTIES VOOR GEBRUIK</w:t>
      </w:r>
    </w:p>
    <w:p w14:paraId="3893D4DF" w14:textId="77777777" w:rsidR="00986E5E" w:rsidRPr="00534EE0" w:rsidRDefault="00986E5E" w:rsidP="00AA7F5B">
      <w:pPr>
        <w:rPr>
          <w:lang w:val="nl-BE"/>
        </w:rPr>
      </w:pPr>
    </w:p>
    <w:p w14:paraId="3893D4E0" w14:textId="77777777" w:rsidR="00986E5E" w:rsidRPr="00534EE0" w:rsidRDefault="00986E5E" w:rsidP="00AA7F5B">
      <w:pPr>
        <w:rPr>
          <w:lang w:val="nl-BE"/>
        </w:rPr>
      </w:pPr>
    </w:p>
    <w:p w14:paraId="3893D4E1" w14:textId="77777777" w:rsidR="00986E5E" w:rsidRPr="00534EE0" w:rsidRDefault="00986E5E" w:rsidP="00AA7F5B">
      <w:pPr>
        <w:rPr>
          <w:lang w:val="nl-BE"/>
        </w:rPr>
      </w:pPr>
    </w:p>
    <w:p w14:paraId="3893D4E2" w14:textId="77777777" w:rsidR="00986E5E" w:rsidRPr="003A4014" w:rsidRDefault="00986E5E" w:rsidP="00AA7F5B">
      <w:pPr>
        <w:keepNext/>
        <w:pBdr>
          <w:top w:val="single" w:sz="4" w:space="1" w:color="auto"/>
          <w:left w:val="single" w:sz="4" w:space="4" w:color="auto"/>
          <w:bottom w:val="single" w:sz="4" w:space="1" w:color="auto"/>
          <w:right w:val="single" w:sz="4" w:space="4" w:color="auto"/>
        </w:pBdr>
        <w:ind w:left="567" w:hanging="567"/>
        <w:rPr>
          <w:b/>
          <w:lang w:val="nl-BE"/>
        </w:rPr>
      </w:pPr>
      <w:r w:rsidRPr="003A4014">
        <w:rPr>
          <w:b/>
          <w:lang w:val="nl-BE"/>
        </w:rPr>
        <w:t>16.</w:t>
      </w:r>
      <w:r w:rsidRPr="003A4014">
        <w:rPr>
          <w:b/>
          <w:lang w:val="nl-BE"/>
        </w:rPr>
        <w:tab/>
        <w:t>INFORMATIE IN BRAILLE</w:t>
      </w:r>
    </w:p>
    <w:p w14:paraId="3893D4E3" w14:textId="77777777" w:rsidR="00986E5E" w:rsidRPr="003A4014" w:rsidRDefault="00986E5E" w:rsidP="00AA7F5B">
      <w:pPr>
        <w:rPr>
          <w:lang w:val="nl-BE"/>
        </w:rPr>
      </w:pPr>
    </w:p>
    <w:p w14:paraId="3893D4E4" w14:textId="3716C5C3" w:rsidR="00986E5E" w:rsidRPr="003A4014" w:rsidRDefault="00986E5E" w:rsidP="00AA7F5B">
      <w:pPr>
        <w:rPr>
          <w:lang w:val="nl-BE"/>
        </w:rPr>
      </w:pPr>
      <w:r w:rsidRPr="003A4014">
        <w:rPr>
          <w:lang w:val="nl-BE"/>
        </w:rPr>
        <w:t>simponi 100 mg</w:t>
      </w:r>
    </w:p>
    <w:p w14:paraId="3893D4E5" w14:textId="77777777" w:rsidR="00986E5E" w:rsidRPr="003A4014" w:rsidRDefault="00986E5E" w:rsidP="00AA7F5B">
      <w:pPr>
        <w:rPr>
          <w:lang w:val="nl-BE"/>
        </w:rPr>
      </w:pPr>
    </w:p>
    <w:p w14:paraId="3893D4E6" w14:textId="77777777" w:rsidR="004F5BD5" w:rsidRPr="003A4014" w:rsidRDefault="004F5BD5" w:rsidP="00AA7F5B">
      <w:pPr>
        <w:rPr>
          <w:szCs w:val="22"/>
          <w:lang w:val="nl-BE"/>
        </w:rPr>
      </w:pPr>
    </w:p>
    <w:p w14:paraId="3893D4E7" w14:textId="77777777" w:rsidR="006C487A" w:rsidRPr="00534EE0" w:rsidRDefault="006C487A" w:rsidP="00AA7F5B">
      <w:pPr>
        <w:keepNext/>
        <w:pBdr>
          <w:top w:val="single" w:sz="4" w:space="1" w:color="auto"/>
          <w:left w:val="single" w:sz="4" w:space="4" w:color="auto"/>
          <w:bottom w:val="single" w:sz="4" w:space="1" w:color="auto"/>
          <w:right w:val="single" w:sz="4" w:space="4" w:color="auto"/>
        </w:pBdr>
        <w:ind w:left="567" w:hanging="567"/>
        <w:rPr>
          <w:b/>
          <w:lang w:val="nl-BE"/>
        </w:rPr>
      </w:pPr>
      <w:r w:rsidRPr="00534EE0">
        <w:rPr>
          <w:b/>
          <w:lang w:val="nl-BE"/>
        </w:rPr>
        <w:t>17.</w:t>
      </w:r>
      <w:r w:rsidRPr="00534EE0">
        <w:rPr>
          <w:b/>
          <w:lang w:val="nl-BE"/>
        </w:rPr>
        <w:tab/>
        <w:t>UNIEK IDENTIFICATIEKENMERK - 2D MATRIXCODE</w:t>
      </w:r>
    </w:p>
    <w:p w14:paraId="3893D4E8" w14:textId="77777777" w:rsidR="006C487A" w:rsidRPr="00534EE0" w:rsidRDefault="006C487A" w:rsidP="00AA7F5B">
      <w:pPr>
        <w:keepNext/>
        <w:rPr>
          <w:szCs w:val="22"/>
          <w:lang w:val="nl-BE" w:bidi="nl-NL"/>
        </w:rPr>
      </w:pPr>
    </w:p>
    <w:p w14:paraId="3893D4E9" w14:textId="77777777" w:rsidR="006C487A" w:rsidRPr="00534EE0" w:rsidRDefault="006C487A" w:rsidP="00AA7F5B">
      <w:pPr>
        <w:rPr>
          <w:highlight w:val="lightGray"/>
          <w:lang w:val="nl-BE"/>
        </w:rPr>
      </w:pPr>
      <w:r w:rsidRPr="00534EE0">
        <w:rPr>
          <w:highlight w:val="lightGray"/>
          <w:lang w:val="nl-BE"/>
        </w:rPr>
        <w:t>2D matrixcode met het unieke identificatiekenmerk.</w:t>
      </w:r>
    </w:p>
    <w:p w14:paraId="3893D4EA" w14:textId="77777777" w:rsidR="006C487A" w:rsidRPr="00534EE0" w:rsidRDefault="006C487A" w:rsidP="00AA7F5B">
      <w:pPr>
        <w:rPr>
          <w:highlight w:val="lightGray"/>
          <w:lang w:val="nl-BE"/>
        </w:rPr>
      </w:pPr>
    </w:p>
    <w:p w14:paraId="3893D4EB" w14:textId="77777777" w:rsidR="006C487A" w:rsidRPr="00534EE0" w:rsidRDefault="006C487A" w:rsidP="00AA7F5B">
      <w:pPr>
        <w:rPr>
          <w:szCs w:val="22"/>
          <w:lang w:val="nl-BE" w:bidi="nl-NL"/>
        </w:rPr>
      </w:pPr>
    </w:p>
    <w:p w14:paraId="3893D4EC" w14:textId="77777777" w:rsidR="006C487A" w:rsidRPr="00534EE0" w:rsidRDefault="006C487A" w:rsidP="00AA7F5B">
      <w:pPr>
        <w:keepNext/>
        <w:pBdr>
          <w:top w:val="single" w:sz="4" w:space="1" w:color="auto"/>
          <w:left w:val="single" w:sz="4" w:space="4" w:color="auto"/>
          <w:bottom w:val="single" w:sz="4" w:space="1" w:color="auto"/>
          <w:right w:val="single" w:sz="4" w:space="4" w:color="auto"/>
        </w:pBdr>
        <w:ind w:left="567" w:hanging="567"/>
        <w:rPr>
          <w:b/>
          <w:lang w:val="nl-BE"/>
        </w:rPr>
      </w:pPr>
      <w:r w:rsidRPr="00534EE0">
        <w:rPr>
          <w:b/>
          <w:lang w:val="nl-BE"/>
        </w:rPr>
        <w:t>18.</w:t>
      </w:r>
      <w:r w:rsidRPr="00534EE0">
        <w:rPr>
          <w:b/>
          <w:lang w:val="nl-BE"/>
        </w:rPr>
        <w:tab/>
        <w:t>UNIEK IDENTIFICATIEKENMERK - VOOR MENSEN LEESBARE GEGEVENS</w:t>
      </w:r>
    </w:p>
    <w:p w14:paraId="3893D4ED" w14:textId="77777777" w:rsidR="006C487A" w:rsidRPr="00534EE0" w:rsidRDefault="006C487A" w:rsidP="00AA7F5B">
      <w:pPr>
        <w:keepNext/>
        <w:rPr>
          <w:szCs w:val="22"/>
          <w:lang w:val="nl-BE" w:bidi="nl-NL"/>
        </w:rPr>
      </w:pPr>
    </w:p>
    <w:p w14:paraId="3893D4EE" w14:textId="1724C9E9" w:rsidR="006C487A" w:rsidRPr="00534EE0" w:rsidRDefault="006C487A" w:rsidP="00AA7F5B">
      <w:pPr>
        <w:keepNext/>
        <w:rPr>
          <w:szCs w:val="22"/>
          <w:lang w:val="nl-BE" w:bidi="nl-NL"/>
        </w:rPr>
      </w:pPr>
      <w:r w:rsidRPr="00534EE0">
        <w:rPr>
          <w:szCs w:val="22"/>
          <w:lang w:val="nl-BE" w:bidi="nl-NL"/>
        </w:rPr>
        <w:t>PC</w:t>
      </w:r>
    </w:p>
    <w:p w14:paraId="3893D4EF" w14:textId="7860B2E9" w:rsidR="006C487A" w:rsidRPr="00534EE0" w:rsidRDefault="006C487A" w:rsidP="00AA7F5B">
      <w:pPr>
        <w:keepNext/>
        <w:rPr>
          <w:szCs w:val="22"/>
          <w:lang w:val="nl-BE" w:bidi="nl-NL"/>
        </w:rPr>
      </w:pPr>
      <w:r w:rsidRPr="00534EE0">
        <w:rPr>
          <w:szCs w:val="22"/>
          <w:lang w:val="nl-BE" w:bidi="nl-NL"/>
        </w:rPr>
        <w:t>SN</w:t>
      </w:r>
    </w:p>
    <w:p w14:paraId="3893D4F0" w14:textId="330BC912" w:rsidR="006C487A" w:rsidRPr="00534EE0" w:rsidRDefault="006C487A" w:rsidP="00AA7F5B">
      <w:pPr>
        <w:rPr>
          <w:szCs w:val="22"/>
          <w:lang w:val="nl-BE" w:bidi="nl-NL"/>
        </w:rPr>
      </w:pPr>
      <w:r w:rsidRPr="00534EE0">
        <w:rPr>
          <w:szCs w:val="22"/>
          <w:lang w:val="nl-BE" w:bidi="nl-NL"/>
        </w:rPr>
        <w:t>NN</w:t>
      </w:r>
    </w:p>
    <w:p w14:paraId="3893D4F1" w14:textId="77777777" w:rsidR="00986E5E" w:rsidRPr="00534EE0" w:rsidRDefault="00986E5E" w:rsidP="00AA7F5B">
      <w:pPr>
        <w:pBdr>
          <w:top w:val="single" w:sz="4" w:space="1" w:color="auto"/>
          <w:left w:val="single" w:sz="4" w:space="4" w:color="auto"/>
          <w:bottom w:val="single" w:sz="4" w:space="1" w:color="auto"/>
          <w:right w:val="single" w:sz="4" w:space="4" w:color="auto"/>
        </w:pBdr>
        <w:rPr>
          <w:b/>
          <w:lang w:val="nl-BE"/>
        </w:rPr>
      </w:pPr>
      <w:r w:rsidRPr="00534EE0">
        <w:rPr>
          <w:b/>
          <w:szCs w:val="22"/>
          <w:lang w:val="nl-BE"/>
        </w:rPr>
        <w:br w:type="page"/>
      </w:r>
      <w:r w:rsidRPr="00534EE0">
        <w:rPr>
          <w:b/>
          <w:lang w:val="nl-BE"/>
        </w:rPr>
        <w:lastRenderedPageBreak/>
        <w:t>GEGEVENS DIE OP DE BUITENVERPAKKING MOETEN WORDEN VERMELD</w:t>
      </w:r>
    </w:p>
    <w:p w14:paraId="3893D4F2" w14:textId="77777777" w:rsidR="00986E5E" w:rsidRPr="00534EE0" w:rsidRDefault="00986E5E" w:rsidP="00AA7F5B">
      <w:pPr>
        <w:pBdr>
          <w:top w:val="single" w:sz="4" w:space="1" w:color="auto"/>
          <w:left w:val="single" w:sz="4" w:space="4" w:color="auto"/>
          <w:bottom w:val="single" w:sz="4" w:space="1" w:color="auto"/>
          <w:right w:val="single" w:sz="4" w:space="4" w:color="auto"/>
        </w:pBdr>
        <w:rPr>
          <w:b/>
          <w:lang w:val="nl-BE"/>
        </w:rPr>
      </w:pPr>
    </w:p>
    <w:p w14:paraId="3893D4F3" w14:textId="77777777" w:rsidR="00986E5E" w:rsidRPr="00534EE0" w:rsidRDefault="00986E5E" w:rsidP="00AA7F5B">
      <w:pPr>
        <w:pBdr>
          <w:top w:val="single" w:sz="4" w:space="1" w:color="auto"/>
          <w:left w:val="single" w:sz="4" w:space="4" w:color="auto"/>
          <w:bottom w:val="single" w:sz="4" w:space="1" w:color="auto"/>
          <w:right w:val="single" w:sz="4" w:space="4" w:color="auto"/>
        </w:pBdr>
        <w:rPr>
          <w:b/>
          <w:lang w:val="nl-BE"/>
        </w:rPr>
      </w:pPr>
      <w:r w:rsidRPr="00534EE0">
        <w:rPr>
          <w:b/>
          <w:lang w:val="nl-BE"/>
        </w:rPr>
        <w:t>DOOS VOOR 1 VOORGEVULDE PEN, TE GEBRUIKEN ALS TUSSENVERPAKKING/ONDERDEEL VAN EEN MULTIVERPAKKING (ZONDER BLUE BOX)</w:t>
      </w:r>
    </w:p>
    <w:p w14:paraId="3893D4F4" w14:textId="77777777" w:rsidR="00986E5E" w:rsidRPr="00534EE0" w:rsidRDefault="00986E5E" w:rsidP="00AA7F5B">
      <w:pPr>
        <w:rPr>
          <w:lang w:val="nl-BE"/>
        </w:rPr>
      </w:pPr>
    </w:p>
    <w:p w14:paraId="3893D4F5" w14:textId="77777777" w:rsidR="00986E5E" w:rsidRPr="00534EE0" w:rsidRDefault="00986E5E" w:rsidP="00AA7F5B">
      <w:pPr>
        <w:rPr>
          <w:lang w:val="nl-BE"/>
        </w:rPr>
      </w:pPr>
    </w:p>
    <w:p w14:paraId="3893D4F6" w14:textId="77777777" w:rsidR="00986E5E" w:rsidRPr="00534EE0" w:rsidRDefault="00986E5E" w:rsidP="00AA7F5B">
      <w:pPr>
        <w:keepNext/>
        <w:pBdr>
          <w:top w:val="single" w:sz="4" w:space="1" w:color="auto"/>
          <w:left w:val="single" w:sz="4" w:space="4" w:color="auto"/>
          <w:bottom w:val="single" w:sz="4" w:space="1" w:color="auto"/>
          <w:right w:val="single" w:sz="4" w:space="4" w:color="auto"/>
        </w:pBdr>
        <w:ind w:left="567" w:hanging="567"/>
        <w:rPr>
          <w:b/>
          <w:lang w:val="nl-BE"/>
        </w:rPr>
      </w:pPr>
      <w:r w:rsidRPr="00534EE0">
        <w:rPr>
          <w:b/>
          <w:lang w:val="nl-BE"/>
        </w:rPr>
        <w:t>1.</w:t>
      </w:r>
      <w:r w:rsidRPr="00534EE0">
        <w:rPr>
          <w:b/>
          <w:lang w:val="nl-BE"/>
        </w:rPr>
        <w:tab/>
        <w:t>NAAM VAN HET GENEESMIDDEL</w:t>
      </w:r>
    </w:p>
    <w:p w14:paraId="3893D4F7" w14:textId="77777777" w:rsidR="00986E5E" w:rsidRPr="00534EE0" w:rsidRDefault="00986E5E" w:rsidP="00AA7F5B">
      <w:pPr>
        <w:rPr>
          <w:lang w:val="nl-BE"/>
        </w:rPr>
      </w:pPr>
    </w:p>
    <w:p w14:paraId="3893D4F8" w14:textId="77777777" w:rsidR="00986E5E" w:rsidRPr="00534EE0" w:rsidRDefault="00986E5E" w:rsidP="00AA7F5B">
      <w:pPr>
        <w:rPr>
          <w:lang w:val="nl-BE"/>
        </w:rPr>
      </w:pPr>
      <w:r w:rsidRPr="00534EE0">
        <w:rPr>
          <w:lang w:val="nl-BE"/>
        </w:rPr>
        <w:t>Simponi 100 mg oplossing voor injectie in een voorgevulde pen</w:t>
      </w:r>
    </w:p>
    <w:p w14:paraId="3893D4F9" w14:textId="77777777" w:rsidR="00986E5E" w:rsidRPr="00534EE0" w:rsidRDefault="00986E5E" w:rsidP="00AA7F5B">
      <w:pPr>
        <w:rPr>
          <w:lang w:val="nl-BE"/>
        </w:rPr>
      </w:pPr>
      <w:r w:rsidRPr="00534EE0">
        <w:rPr>
          <w:lang w:val="nl-BE"/>
        </w:rPr>
        <w:t>golimumab</w:t>
      </w:r>
    </w:p>
    <w:p w14:paraId="3893D4FA" w14:textId="77777777" w:rsidR="00986E5E" w:rsidRPr="00534EE0" w:rsidRDefault="00986E5E" w:rsidP="00AA7F5B">
      <w:pPr>
        <w:rPr>
          <w:lang w:val="nl-BE"/>
        </w:rPr>
      </w:pPr>
    </w:p>
    <w:p w14:paraId="3893D4FB" w14:textId="77777777" w:rsidR="00986E5E" w:rsidRPr="00534EE0" w:rsidRDefault="00986E5E" w:rsidP="00AA7F5B">
      <w:pPr>
        <w:rPr>
          <w:lang w:val="nl-BE"/>
        </w:rPr>
      </w:pPr>
    </w:p>
    <w:p w14:paraId="3893D4FC" w14:textId="77777777" w:rsidR="00986E5E" w:rsidRPr="00534EE0" w:rsidRDefault="00986E5E" w:rsidP="00AA7F5B">
      <w:pPr>
        <w:keepNext/>
        <w:pBdr>
          <w:top w:val="single" w:sz="4" w:space="1" w:color="auto"/>
          <w:left w:val="single" w:sz="4" w:space="4" w:color="auto"/>
          <w:bottom w:val="single" w:sz="4" w:space="1" w:color="auto"/>
          <w:right w:val="single" w:sz="4" w:space="4" w:color="auto"/>
        </w:pBdr>
        <w:ind w:left="567" w:hanging="567"/>
        <w:rPr>
          <w:b/>
          <w:lang w:val="nl-BE"/>
        </w:rPr>
      </w:pPr>
      <w:r w:rsidRPr="00534EE0">
        <w:rPr>
          <w:b/>
          <w:lang w:val="nl-BE"/>
        </w:rPr>
        <w:t>2.</w:t>
      </w:r>
      <w:r w:rsidRPr="00534EE0">
        <w:rPr>
          <w:b/>
          <w:lang w:val="nl-BE"/>
        </w:rPr>
        <w:tab/>
        <w:t>GEHALTE AAN WERKZAME STOF(FEN)</w:t>
      </w:r>
    </w:p>
    <w:p w14:paraId="3893D4FD" w14:textId="77777777" w:rsidR="00986E5E" w:rsidRPr="00534EE0" w:rsidRDefault="00986E5E" w:rsidP="00AA7F5B">
      <w:pPr>
        <w:rPr>
          <w:lang w:val="nl-BE"/>
        </w:rPr>
      </w:pPr>
    </w:p>
    <w:p w14:paraId="3893D4FE" w14:textId="77777777" w:rsidR="00986E5E" w:rsidRPr="00534EE0" w:rsidRDefault="00986E5E" w:rsidP="00AA7F5B">
      <w:pPr>
        <w:autoSpaceDE w:val="0"/>
        <w:autoSpaceDN w:val="0"/>
        <w:adjustRightInd w:val="0"/>
        <w:rPr>
          <w:szCs w:val="22"/>
          <w:lang w:val="nl-BE"/>
        </w:rPr>
      </w:pPr>
      <w:r w:rsidRPr="00534EE0">
        <w:rPr>
          <w:szCs w:val="22"/>
          <w:lang w:val="nl-BE"/>
        </w:rPr>
        <w:t>Elke voorgevulde pen van 1 ml bevat 100 mg golimumab.</w:t>
      </w:r>
    </w:p>
    <w:p w14:paraId="3893D4FF" w14:textId="77777777" w:rsidR="00986E5E" w:rsidRPr="00534EE0" w:rsidRDefault="00986E5E" w:rsidP="00AA7F5B">
      <w:pPr>
        <w:rPr>
          <w:lang w:val="nl-BE"/>
        </w:rPr>
      </w:pPr>
    </w:p>
    <w:p w14:paraId="3893D500" w14:textId="77777777" w:rsidR="00986E5E" w:rsidRPr="00534EE0" w:rsidRDefault="00986E5E" w:rsidP="00AA7F5B">
      <w:pPr>
        <w:rPr>
          <w:lang w:val="nl-BE"/>
        </w:rPr>
      </w:pPr>
    </w:p>
    <w:p w14:paraId="3893D501" w14:textId="77777777" w:rsidR="00986E5E" w:rsidRPr="00534EE0" w:rsidRDefault="00986E5E" w:rsidP="00AA7F5B">
      <w:pPr>
        <w:keepNext/>
        <w:pBdr>
          <w:top w:val="single" w:sz="4" w:space="1" w:color="auto"/>
          <w:left w:val="single" w:sz="4" w:space="4" w:color="auto"/>
          <w:bottom w:val="single" w:sz="4" w:space="1" w:color="auto"/>
          <w:right w:val="single" w:sz="4" w:space="4" w:color="auto"/>
        </w:pBdr>
        <w:ind w:left="567" w:hanging="567"/>
        <w:rPr>
          <w:b/>
          <w:lang w:val="nl-BE"/>
        </w:rPr>
      </w:pPr>
      <w:r w:rsidRPr="00534EE0">
        <w:rPr>
          <w:b/>
          <w:lang w:val="nl-BE"/>
        </w:rPr>
        <w:t>3.</w:t>
      </w:r>
      <w:r w:rsidRPr="00534EE0">
        <w:rPr>
          <w:b/>
          <w:lang w:val="nl-BE"/>
        </w:rPr>
        <w:tab/>
        <w:t>LIJST VAN HULPSTOFFEN</w:t>
      </w:r>
    </w:p>
    <w:p w14:paraId="3893D502" w14:textId="77777777" w:rsidR="00986E5E" w:rsidRPr="00534EE0" w:rsidRDefault="00986E5E" w:rsidP="00AA7F5B">
      <w:pPr>
        <w:rPr>
          <w:lang w:val="nl-BE"/>
        </w:rPr>
      </w:pPr>
    </w:p>
    <w:p w14:paraId="3893D503" w14:textId="77777777" w:rsidR="00986E5E" w:rsidRPr="00534EE0" w:rsidRDefault="00986E5E" w:rsidP="00AA7F5B">
      <w:pPr>
        <w:rPr>
          <w:rFonts w:cs="Arial"/>
          <w:lang w:val="nl-BE"/>
        </w:rPr>
      </w:pPr>
      <w:r w:rsidRPr="00534EE0">
        <w:rPr>
          <w:rFonts w:cs="Arial"/>
          <w:lang w:val="nl-BE"/>
        </w:rPr>
        <w:t>Hulpstoffen: sorbitol (E420), histidine, histidinehydrochloride</w:t>
      </w:r>
      <w:r w:rsidR="00B3487A" w:rsidRPr="00534EE0">
        <w:rPr>
          <w:rFonts w:cs="Arial"/>
          <w:lang w:val="nl-BE"/>
        </w:rPr>
        <w:noBreakHyphen/>
      </w:r>
      <w:r w:rsidRPr="00534EE0">
        <w:rPr>
          <w:rFonts w:cs="Arial"/>
          <w:lang w:val="nl-BE"/>
        </w:rPr>
        <w:t xml:space="preserve">monohydraat, polysorbaat 80, water voor injecties. </w:t>
      </w:r>
      <w:r w:rsidR="00886D9E" w:rsidRPr="00534EE0">
        <w:rPr>
          <w:rFonts w:cs="Arial"/>
          <w:highlight w:val="lightGray"/>
          <w:lang w:val="nl-BE"/>
        </w:rPr>
        <w:t>Lees de bijsluiter voor meer informatie</w:t>
      </w:r>
      <w:r w:rsidR="00886D9E" w:rsidRPr="00534EE0">
        <w:rPr>
          <w:rFonts w:cs="Arial"/>
          <w:lang w:val="nl-BE"/>
        </w:rPr>
        <w:t>.</w:t>
      </w:r>
    </w:p>
    <w:p w14:paraId="3893D504" w14:textId="77777777" w:rsidR="00986E5E" w:rsidRPr="00534EE0" w:rsidRDefault="00986E5E" w:rsidP="00AA7F5B">
      <w:pPr>
        <w:rPr>
          <w:lang w:val="nl-BE"/>
        </w:rPr>
      </w:pPr>
    </w:p>
    <w:p w14:paraId="3893D505" w14:textId="77777777" w:rsidR="00986E5E" w:rsidRPr="00534EE0" w:rsidRDefault="00986E5E" w:rsidP="00AA7F5B">
      <w:pPr>
        <w:rPr>
          <w:lang w:val="nl-BE"/>
        </w:rPr>
      </w:pPr>
    </w:p>
    <w:p w14:paraId="3893D506" w14:textId="77777777" w:rsidR="00986E5E" w:rsidRPr="00534EE0" w:rsidRDefault="00986E5E" w:rsidP="00AA7F5B">
      <w:pPr>
        <w:keepNext/>
        <w:pBdr>
          <w:top w:val="single" w:sz="4" w:space="1" w:color="auto"/>
          <w:left w:val="single" w:sz="4" w:space="4" w:color="auto"/>
          <w:bottom w:val="single" w:sz="4" w:space="1" w:color="auto"/>
          <w:right w:val="single" w:sz="4" w:space="4" w:color="auto"/>
        </w:pBdr>
        <w:ind w:left="567" w:hanging="567"/>
        <w:rPr>
          <w:b/>
          <w:lang w:val="nl-BE"/>
        </w:rPr>
      </w:pPr>
      <w:r w:rsidRPr="00534EE0">
        <w:rPr>
          <w:b/>
          <w:lang w:val="nl-BE"/>
        </w:rPr>
        <w:t>4.</w:t>
      </w:r>
      <w:r w:rsidRPr="00534EE0">
        <w:rPr>
          <w:b/>
          <w:lang w:val="nl-BE"/>
        </w:rPr>
        <w:tab/>
        <w:t>FARMACEUTISCHE VORM EN INHOUD</w:t>
      </w:r>
    </w:p>
    <w:p w14:paraId="3893D507" w14:textId="77777777" w:rsidR="00986E5E" w:rsidRPr="00534EE0" w:rsidRDefault="00986E5E" w:rsidP="00AA7F5B">
      <w:pPr>
        <w:rPr>
          <w:lang w:val="nl-BE"/>
        </w:rPr>
      </w:pPr>
    </w:p>
    <w:p w14:paraId="3893D508" w14:textId="77777777" w:rsidR="00986E5E" w:rsidRPr="00534EE0" w:rsidRDefault="00986E5E" w:rsidP="00AA7F5B">
      <w:pPr>
        <w:autoSpaceDE w:val="0"/>
        <w:autoSpaceDN w:val="0"/>
        <w:adjustRightInd w:val="0"/>
        <w:rPr>
          <w:szCs w:val="22"/>
          <w:lang w:val="nl-BE"/>
        </w:rPr>
      </w:pPr>
      <w:r w:rsidRPr="00534EE0">
        <w:rPr>
          <w:szCs w:val="22"/>
          <w:highlight w:val="lightGray"/>
          <w:lang w:val="nl-BE"/>
        </w:rPr>
        <w:t>Oplossing voor injectie in een voorgevulde pen</w:t>
      </w:r>
      <w:r w:rsidRPr="00534EE0">
        <w:rPr>
          <w:szCs w:val="22"/>
          <w:lang w:val="nl-BE"/>
        </w:rPr>
        <w:t xml:space="preserve"> (SmartJect)</w:t>
      </w:r>
    </w:p>
    <w:p w14:paraId="3893D509" w14:textId="77777777" w:rsidR="00986E5E" w:rsidRPr="00534EE0" w:rsidRDefault="00986E5E" w:rsidP="00AA7F5B">
      <w:pPr>
        <w:rPr>
          <w:lang w:val="nl-BE"/>
        </w:rPr>
      </w:pPr>
      <w:r w:rsidRPr="00534EE0">
        <w:rPr>
          <w:lang w:val="nl-BE"/>
        </w:rPr>
        <w:t>1 voorgevulde pen</w:t>
      </w:r>
    </w:p>
    <w:p w14:paraId="3893D50A" w14:textId="77777777" w:rsidR="00986E5E" w:rsidRPr="00534EE0" w:rsidRDefault="00986E5E" w:rsidP="00AA7F5B">
      <w:pPr>
        <w:rPr>
          <w:szCs w:val="22"/>
          <w:lang w:val="nl-BE"/>
        </w:rPr>
      </w:pPr>
      <w:r w:rsidRPr="00534EE0">
        <w:rPr>
          <w:lang w:val="nl-BE"/>
        </w:rPr>
        <w:t>Onderdeel van een multiverpakking, kan niet apart verkocht worden.</w:t>
      </w:r>
    </w:p>
    <w:p w14:paraId="3893D50B" w14:textId="77777777" w:rsidR="00986E5E" w:rsidRPr="00534EE0" w:rsidRDefault="00986E5E" w:rsidP="00AA7F5B">
      <w:pPr>
        <w:rPr>
          <w:lang w:val="nl-BE"/>
        </w:rPr>
      </w:pPr>
    </w:p>
    <w:p w14:paraId="3893D50C" w14:textId="77777777" w:rsidR="00986E5E" w:rsidRPr="00534EE0" w:rsidRDefault="00986E5E" w:rsidP="00AA7F5B">
      <w:pPr>
        <w:rPr>
          <w:lang w:val="nl-BE"/>
        </w:rPr>
      </w:pPr>
    </w:p>
    <w:p w14:paraId="3893D50D" w14:textId="77777777" w:rsidR="00986E5E" w:rsidRPr="00534EE0" w:rsidRDefault="00986E5E" w:rsidP="00AA7F5B">
      <w:pPr>
        <w:keepNext/>
        <w:pBdr>
          <w:top w:val="single" w:sz="4" w:space="1" w:color="auto"/>
          <w:left w:val="single" w:sz="4" w:space="4" w:color="auto"/>
          <w:bottom w:val="single" w:sz="4" w:space="1" w:color="auto"/>
          <w:right w:val="single" w:sz="4" w:space="4" w:color="auto"/>
        </w:pBdr>
        <w:ind w:left="567" w:hanging="567"/>
        <w:rPr>
          <w:b/>
          <w:lang w:val="nl-BE"/>
        </w:rPr>
      </w:pPr>
      <w:r w:rsidRPr="00534EE0">
        <w:rPr>
          <w:b/>
          <w:lang w:val="nl-BE"/>
        </w:rPr>
        <w:t>5.</w:t>
      </w:r>
      <w:r w:rsidRPr="00534EE0">
        <w:rPr>
          <w:b/>
          <w:lang w:val="nl-BE"/>
        </w:rPr>
        <w:tab/>
        <w:t>WIJZE VAN GEBRUIK EN TOEDIENINGSWEG(EN)</w:t>
      </w:r>
    </w:p>
    <w:p w14:paraId="3893D50E" w14:textId="77777777" w:rsidR="00986E5E" w:rsidRPr="00534EE0" w:rsidRDefault="00986E5E" w:rsidP="00AA7F5B">
      <w:pPr>
        <w:rPr>
          <w:lang w:val="nl-BE"/>
        </w:rPr>
      </w:pPr>
    </w:p>
    <w:p w14:paraId="3893D50F" w14:textId="77777777" w:rsidR="00986E5E" w:rsidRPr="00534EE0" w:rsidRDefault="00986E5E" w:rsidP="00AA7F5B">
      <w:pPr>
        <w:autoSpaceDE w:val="0"/>
        <w:autoSpaceDN w:val="0"/>
        <w:adjustRightInd w:val="0"/>
        <w:rPr>
          <w:szCs w:val="22"/>
          <w:lang w:val="nl-BE"/>
        </w:rPr>
      </w:pPr>
      <w:r w:rsidRPr="00534EE0">
        <w:rPr>
          <w:szCs w:val="22"/>
          <w:lang w:val="nl-BE"/>
        </w:rPr>
        <w:t>Niet schudden.</w:t>
      </w:r>
    </w:p>
    <w:p w14:paraId="3893D510" w14:textId="77777777" w:rsidR="00986E5E" w:rsidRPr="00534EE0" w:rsidRDefault="00986E5E" w:rsidP="00AA7F5B">
      <w:pPr>
        <w:rPr>
          <w:lang w:val="nl-BE"/>
        </w:rPr>
      </w:pPr>
      <w:r w:rsidRPr="00534EE0">
        <w:rPr>
          <w:lang w:val="nl-BE"/>
        </w:rPr>
        <w:t>Lees voor het gebruik de bijsluiter.</w:t>
      </w:r>
    </w:p>
    <w:p w14:paraId="3893D511" w14:textId="77777777" w:rsidR="00986E5E" w:rsidRPr="00534EE0" w:rsidRDefault="00986E5E" w:rsidP="00AA7F5B">
      <w:pPr>
        <w:autoSpaceDE w:val="0"/>
        <w:autoSpaceDN w:val="0"/>
        <w:adjustRightInd w:val="0"/>
        <w:rPr>
          <w:szCs w:val="22"/>
          <w:lang w:val="nl-BE"/>
        </w:rPr>
      </w:pPr>
      <w:r w:rsidRPr="00534EE0">
        <w:rPr>
          <w:szCs w:val="22"/>
          <w:lang w:val="nl-BE"/>
        </w:rPr>
        <w:t>Subcutaan gebruik.</w:t>
      </w:r>
    </w:p>
    <w:p w14:paraId="3893D512" w14:textId="77777777" w:rsidR="00986E5E" w:rsidRPr="00534EE0" w:rsidRDefault="00986E5E" w:rsidP="00AA7F5B">
      <w:pPr>
        <w:rPr>
          <w:lang w:val="nl-BE"/>
        </w:rPr>
      </w:pPr>
    </w:p>
    <w:p w14:paraId="3893D513" w14:textId="77777777" w:rsidR="00986E5E" w:rsidRPr="00534EE0" w:rsidRDefault="00986E5E" w:rsidP="00AA7F5B">
      <w:pPr>
        <w:rPr>
          <w:lang w:val="nl-BE"/>
        </w:rPr>
      </w:pPr>
    </w:p>
    <w:p w14:paraId="3893D514" w14:textId="77777777" w:rsidR="00986E5E" w:rsidRPr="00534EE0" w:rsidRDefault="00986E5E" w:rsidP="00AA7F5B">
      <w:pPr>
        <w:keepNext/>
        <w:pBdr>
          <w:top w:val="single" w:sz="4" w:space="1" w:color="auto"/>
          <w:left w:val="single" w:sz="4" w:space="4" w:color="auto"/>
          <w:bottom w:val="single" w:sz="4" w:space="1" w:color="auto"/>
          <w:right w:val="single" w:sz="4" w:space="4" w:color="auto"/>
        </w:pBdr>
        <w:ind w:left="567" w:hanging="567"/>
        <w:rPr>
          <w:b/>
          <w:lang w:val="nl-BE"/>
        </w:rPr>
      </w:pPr>
      <w:r w:rsidRPr="00534EE0">
        <w:rPr>
          <w:b/>
          <w:lang w:val="nl-BE"/>
        </w:rPr>
        <w:t>6.</w:t>
      </w:r>
      <w:r w:rsidRPr="00534EE0">
        <w:rPr>
          <w:b/>
          <w:lang w:val="nl-BE"/>
        </w:rPr>
        <w:tab/>
        <w:t>EEN SPECIALE WAARSCHUWING DAT HET GENEESMIDDEL BUITEN HET ZICHT EN BEREIK VAN KINDEREN DIENT TE WORDEN GEHOUDEN</w:t>
      </w:r>
    </w:p>
    <w:p w14:paraId="3893D515" w14:textId="77777777" w:rsidR="00986E5E" w:rsidRPr="00534EE0" w:rsidRDefault="00986E5E" w:rsidP="00AA7F5B">
      <w:pPr>
        <w:rPr>
          <w:lang w:val="nl-BE"/>
        </w:rPr>
      </w:pPr>
    </w:p>
    <w:p w14:paraId="3893D516" w14:textId="77777777" w:rsidR="00986E5E" w:rsidRPr="00534EE0" w:rsidRDefault="00986E5E" w:rsidP="00AA7F5B">
      <w:pPr>
        <w:rPr>
          <w:lang w:val="nl-BE"/>
        </w:rPr>
      </w:pPr>
      <w:r w:rsidRPr="00534EE0">
        <w:rPr>
          <w:lang w:val="nl-BE"/>
        </w:rPr>
        <w:t>Buiten het zicht en bereik van kinderen houden.</w:t>
      </w:r>
    </w:p>
    <w:p w14:paraId="3893D517" w14:textId="77777777" w:rsidR="00986E5E" w:rsidRPr="00534EE0" w:rsidRDefault="00986E5E" w:rsidP="00AA7F5B">
      <w:pPr>
        <w:rPr>
          <w:lang w:val="nl-BE"/>
        </w:rPr>
      </w:pPr>
    </w:p>
    <w:p w14:paraId="3893D518" w14:textId="77777777" w:rsidR="00986E5E" w:rsidRPr="00534EE0" w:rsidRDefault="00986E5E" w:rsidP="00AA7F5B">
      <w:pPr>
        <w:rPr>
          <w:lang w:val="nl-BE"/>
        </w:rPr>
      </w:pPr>
    </w:p>
    <w:p w14:paraId="3893D519" w14:textId="77777777" w:rsidR="00986E5E" w:rsidRPr="00534EE0" w:rsidRDefault="00986E5E" w:rsidP="00AA7F5B">
      <w:pPr>
        <w:keepNext/>
        <w:pBdr>
          <w:top w:val="single" w:sz="4" w:space="1" w:color="auto"/>
          <w:left w:val="single" w:sz="4" w:space="4" w:color="auto"/>
          <w:bottom w:val="single" w:sz="4" w:space="1" w:color="auto"/>
          <w:right w:val="single" w:sz="4" w:space="4" w:color="auto"/>
        </w:pBdr>
        <w:ind w:left="567" w:hanging="567"/>
        <w:rPr>
          <w:b/>
          <w:lang w:val="nl-BE"/>
        </w:rPr>
      </w:pPr>
      <w:r w:rsidRPr="00534EE0">
        <w:rPr>
          <w:b/>
          <w:lang w:val="nl-BE"/>
        </w:rPr>
        <w:t>7.</w:t>
      </w:r>
      <w:r w:rsidRPr="00534EE0">
        <w:rPr>
          <w:b/>
          <w:lang w:val="nl-BE"/>
        </w:rPr>
        <w:tab/>
        <w:t>ANDERE SPECIALE WAARSCHUWING(EN), INDIEN NODIG</w:t>
      </w:r>
    </w:p>
    <w:p w14:paraId="3893D51A" w14:textId="77777777" w:rsidR="00986E5E" w:rsidRPr="00534EE0" w:rsidRDefault="00986E5E" w:rsidP="00AA7F5B">
      <w:pPr>
        <w:rPr>
          <w:lang w:val="nl-BE"/>
        </w:rPr>
      </w:pPr>
    </w:p>
    <w:p w14:paraId="3893D51B" w14:textId="77777777" w:rsidR="00986E5E" w:rsidRPr="00534EE0" w:rsidRDefault="00986E5E" w:rsidP="00AA7F5B">
      <w:pPr>
        <w:rPr>
          <w:lang w:val="nl-BE"/>
        </w:rPr>
      </w:pPr>
      <w:r w:rsidRPr="00534EE0">
        <w:rPr>
          <w:szCs w:val="22"/>
          <w:lang w:val="nl-BE"/>
        </w:rPr>
        <w:t xml:space="preserve">De naaldbescherming bevat latexrubber. </w:t>
      </w:r>
      <w:r w:rsidRPr="00534EE0">
        <w:rPr>
          <w:szCs w:val="22"/>
          <w:highlight w:val="lightGray"/>
          <w:lang w:val="nl-BE"/>
        </w:rPr>
        <w:t>Lees de bijsluiter voor meer informatie</w:t>
      </w:r>
      <w:r w:rsidRPr="00534EE0">
        <w:rPr>
          <w:szCs w:val="22"/>
          <w:lang w:val="nl-BE"/>
        </w:rPr>
        <w:t>.</w:t>
      </w:r>
    </w:p>
    <w:p w14:paraId="3893D51C" w14:textId="77777777" w:rsidR="00886D9E" w:rsidRPr="00534EE0" w:rsidRDefault="00886D9E" w:rsidP="00AA7F5B">
      <w:pPr>
        <w:rPr>
          <w:szCs w:val="22"/>
          <w:lang w:val="nl-BE"/>
        </w:rPr>
      </w:pPr>
      <w:r w:rsidRPr="00534EE0">
        <w:rPr>
          <w:szCs w:val="22"/>
          <w:lang w:val="nl-BE"/>
        </w:rPr>
        <w:t>Laat de pen vóór gebruik buiten de doos gedurende 30 minuten op kamertemperatuur komen.</w:t>
      </w:r>
    </w:p>
    <w:p w14:paraId="3893D51D" w14:textId="77777777" w:rsidR="00986E5E" w:rsidRPr="00534EE0" w:rsidRDefault="00986E5E" w:rsidP="00AA7F5B">
      <w:pPr>
        <w:rPr>
          <w:lang w:val="nl-BE"/>
        </w:rPr>
      </w:pPr>
    </w:p>
    <w:p w14:paraId="3893D51E" w14:textId="77777777" w:rsidR="00986E5E" w:rsidRPr="00534EE0" w:rsidRDefault="00986E5E" w:rsidP="00AA7F5B">
      <w:pPr>
        <w:rPr>
          <w:lang w:val="nl-BE"/>
        </w:rPr>
      </w:pPr>
    </w:p>
    <w:p w14:paraId="3893D51F" w14:textId="77777777" w:rsidR="00986E5E" w:rsidRPr="00534EE0" w:rsidRDefault="00986E5E" w:rsidP="00AA7F5B">
      <w:pPr>
        <w:keepNext/>
        <w:pBdr>
          <w:top w:val="single" w:sz="4" w:space="1" w:color="auto"/>
          <w:left w:val="single" w:sz="4" w:space="4" w:color="auto"/>
          <w:bottom w:val="single" w:sz="4" w:space="1" w:color="auto"/>
          <w:right w:val="single" w:sz="4" w:space="4" w:color="auto"/>
        </w:pBdr>
        <w:ind w:left="567" w:hanging="567"/>
        <w:rPr>
          <w:b/>
          <w:lang w:val="nl-BE"/>
        </w:rPr>
      </w:pPr>
      <w:r w:rsidRPr="00534EE0">
        <w:rPr>
          <w:b/>
          <w:lang w:val="nl-BE"/>
        </w:rPr>
        <w:t>8.</w:t>
      </w:r>
      <w:r w:rsidRPr="00534EE0">
        <w:rPr>
          <w:b/>
          <w:lang w:val="nl-BE"/>
        </w:rPr>
        <w:tab/>
        <w:t>UITERSTE GEBRUIKSDATUM</w:t>
      </w:r>
    </w:p>
    <w:p w14:paraId="3893D520" w14:textId="77777777" w:rsidR="00986E5E" w:rsidRPr="00534EE0" w:rsidRDefault="00986E5E" w:rsidP="00AA7F5B">
      <w:pPr>
        <w:rPr>
          <w:lang w:val="nl-BE"/>
        </w:rPr>
      </w:pPr>
    </w:p>
    <w:p w14:paraId="3893D521" w14:textId="77777777" w:rsidR="00986E5E" w:rsidRPr="00534EE0" w:rsidRDefault="00986E5E" w:rsidP="00AA7F5B">
      <w:pPr>
        <w:rPr>
          <w:lang w:val="nl-BE"/>
        </w:rPr>
      </w:pPr>
      <w:r w:rsidRPr="00534EE0">
        <w:rPr>
          <w:lang w:val="nl-BE"/>
        </w:rPr>
        <w:t>EXP</w:t>
      </w:r>
    </w:p>
    <w:p w14:paraId="3893D522" w14:textId="77777777" w:rsidR="00986E5E" w:rsidRPr="00534EE0" w:rsidRDefault="001665FE" w:rsidP="00AA7F5B">
      <w:pPr>
        <w:rPr>
          <w:lang w:val="nl-BE"/>
        </w:rPr>
      </w:pPr>
      <w:r w:rsidRPr="00534EE0">
        <w:rPr>
          <w:lang w:val="nl-BE"/>
        </w:rPr>
        <w:t>EXP bij bewaring bij kamertemperatuur___________________</w:t>
      </w:r>
    </w:p>
    <w:p w14:paraId="3893D523" w14:textId="77777777" w:rsidR="00DB51EF" w:rsidRPr="00534EE0" w:rsidRDefault="00DB51EF" w:rsidP="00AA7F5B">
      <w:pPr>
        <w:rPr>
          <w:lang w:val="nl-BE"/>
        </w:rPr>
      </w:pPr>
    </w:p>
    <w:p w14:paraId="3893D524" w14:textId="77777777" w:rsidR="00986E5E" w:rsidRPr="00534EE0" w:rsidRDefault="00986E5E" w:rsidP="00AA7F5B">
      <w:pPr>
        <w:rPr>
          <w:lang w:val="nl-BE"/>
        </w:rPr>
      </w:pPr>
    </w:p>
    <w:p w14:paraId="3893D525" w14:textId="77777777" w:rsidR="00986E5E" w:rsidRPr="00534EE0" w:rsidRDefault="00986E5E" w:rsidP="00AA7F5B">
      <w:pPr>
        <w:keepNext/>
        <w:pBdr>
          <w:top w:val="single" w:sz="4" w:space="1" w:color="auto"/>
          <w:left w:val="single" w:sz="4" w:space="4" w:color="auto"/>
          <w:bottom w:val="single" w:sz="4" w:space="1" w:color="auto"/>
          <w:right w:val="single" w:sz="4" w:space="4" w:color="auto"/>
        </w:pBdr>
        <w:ind w:left="567" w:hanging="567"/>
        <w:rPr>
          <w:b/>
          <w:lang w:val="nl-BE"/>
        </w:rPr>
      </w:pPr>
      <w:r w:rsidRPr="00534EE0">
        <w:rPr>
          <w:b/>
          <w:lang w:val="nl-BE"/>
        </w:rPr>
        <w:t>9.</w:t>
      </w:r>
      <w:r w:rsidRPr="00534EE0">
        <w:rPr>
          <w:b/>
          <w:lang w:val="nl-BE"/>
        </w:rPr>
        <w:tab/>
        <w:t>BIJZONDERE VOORZORGSMAATREGELEN VOOR DE BEWARING</w:t>
      </w:r>
    </w:p>
    <w:p w14:paraId="3893D526" w14:textId="77777777" w:rsidR="00986E5E" w:rsidRPr="00534EE0" w:rsidRDefault="00986E5E" w:rsidP="00AA7F5B">
      <w:pPr>
        <w:keepNext/>
        <w:rPr>
          <w:lang w:val="nl-BE"/>
        </w:rPr>
      </w:pPr>
    </w:p>
    <w:p w14:paraId="3893D527" w14:textId="77777777" w:rsidR="00886D9E" w:rsidRPr="00534EE0" w:rsidRDefault="00886D9E" w:rsidP="00AA7F5B">
      <w:pPr>
        <w:rPr>
          <w:rFonts w:cs="Arial"/>
          <w:lang w:val="nl-BE"/>
        </w:rPr>
      </w:pPr>
      <w:r w:rsidRPr="00534EE0">
        <w:rPr>
          <w:rFonts w:cs="Arial"/>
          <w:lang w:val="nl-BE"/>
        </w:rPr>
        <w:t>Bewaren in de koelkast.</w:t>
      </w:r>
    </w:p>
    <w:p w14:paraId="3893D528" w14:textId="77777777" w:rsidR="00986E5E" w:rsidRPr="00534EE0" w:rsidRDefault="00986E5E" w:rsidP="00AA7F5B">
      <w:pPr>
        <w:rPr>
          <w:rFonts w:cs="Arial"/>
          <w:lang w:val="nl-BE"/>
        </w:rPr>
      </w:pPr>
      <w:r w:rsidRPr="00534EE0">
        <w:rPr>
          <w:rFonts w:cs="Arial"/>
          <w:lang w:val="nl-BE"/>
        </w:rPr>
        <w:t>Niet in de vriezer bewaren.</w:t>
      </w:r>
    </w:p>
    <w:p w14:paraId="3893D529" w14:textId="77777777" w:rsidR="00986E5E" w:rsidRPr="00534EE0" w:rsidRDefault="00986E5E" w:rsidP="00AA7F5B">
      <w:pPr>
        <w:rPr>
          <w:lang w:val="nl-BE"/>
        </w:rPr>
      </w:pPr>
      <w:r w:rsidRPr="00534EE0">
        <w:rPr>
          <w:lang w:val="nl-BE"/>
        </w:rPr>
        <w:t>De voorgevulde pen in de buitenverpakking bewaren ter bescherming tegen licht.</w:t>
      </w:r>
    </w:p>
    <w:p w14:paraId="3893D52A" w14:textId="77777777" w:rsidR="00986E5E" w:rsidRPr="00534EE0" w:rsidRDefault="001665FE" w:rsidP="00AA7F5B">
      <w:pPr>
        <w:rPr>
          <w:szCs w:val="22"/>
          <w:lang w:val="nl-BE"/>
        </w:rPr>
      </w:pPr>
      <w:r w:rsidRPr="00534EE0">
        <w:rPr>
          <w:lang w:val="nl-BE"/>
        </w:rPr>
        <w:t>Kan 30</w:t>
      </w:r>
      <w:r w:rsidR="00A13CDC" w:rsidRPr="00534EE0">
        <w:rPr>
          <w:szCs w:val="22"/>
          <w:lang w:val="nl-BE"/>
        </w:rPr>
        <w:t> </w:t>
      </w:r>
      <w:r w:rsidR="00100176" w:rsidRPr="00534EE0">
        <w:rPr>
          <w:lang w:val="nl-BE"/>
        </w:rPr>
        <w:t xml:space="preserve">aaneengesloten </w:t>
      </w:r>
      <w:r w:rsidRPr="00534EE0">
        <w:rPr>
          <w:lang w:val="nl-BE"/>
        </w:rPr>
        <w:t>dagen bewaard worden bij kamertemperatuur (maximaal 25</w:t>
      </w:r>
      <w:r w:rsidRPr="00534EE0">
        <w:rPr>
          <w:szCs w:val="22"/>
          <w:lang w:val="nl-BE"/>
        </w:rPr>
        <w:t> °C). De oorspronkelijke houdbaarheidsdatum mag hierbij niet overschreden worden.</w:t>
      </w:r>
    </w:p>
    <w:p w14:paraId="3893D52B" w14:textId="77777777" w:rsidR="001665FE" w:rsidRPr="00534EE0" w:rsidRDefault="001665FE" w:rsidP="00AA7F5B">
      <w:pPr>
        <w:rPr>
          <w:lang w:val="nl-BE"/>
        </w:rPr>
      </w:pPr>
    </w:p>
    <w:p w14:paraId="3893D52C" w14:textId="77777777" w:rsidR="00986E5E" w:rsidRPr="00534EE0" w:rsidRDefault="00986E5E" w:rsidP="00AA7F5B">
      <w:pPr>
        <w:rPr>
          <w:lang w:val="nl-BE"/>
        </w:rPr>
      </w:pPr>
    </w:p>
    <w:p w14:paraId="3893D52D" w14:textId="77777777" w:rsidR="00986E5E" w:rsidRPr="00534EE0" w:rsidRDefault="00986E5E" w:rsidP="00AA7F5B">
      <w:pPr>
        <w:keepNext/>
        <w:pBdr>
          <w:top w:val="single" w:sz="4" w:space="1" w:color="auto"/>
          <w:left w:val="single" w:sz="4" w:space="4" w:color="auto"/>
          <w:bottom w:val="single" w:sz="4" w:space="1" w:color="auto"/>
          <w:right w:val="single" w:sz="4" w:space="4" w:color="auto"/>
        </w:pBdr>
        <w:ind w:left="567" w:hanging="567"/>
        <w:rPr>
          <w:b/>
          <w:lang w:val="nl-BE"/>
        </w:rPr>
      </w:pPr>
      <w:r w:rsidRPr="00534EE0">
        <w:rPr>
          <w:b/>
          <w:lang w:val="nl-BE"/>
        </w:rPr>
        <w:t>10.</w:t>
      </w:r>
      <w:r w:rsidRPr="00534EE0">
        <w:rPr>
          <w:b/>
          <w:lang w:val="nl-BE"/>
        </w:rPr>
        <w:tab/>
        <w:t>BIJZONDERE VOORZORGSMAATREGELEN VOOR HET VERWIJDEREN VAN NIET</w:t>
      </w:r>
      <w:r w:rsidR="00B3487A" w:rsidRPr="00534EE0">
        <w:rPr>
          <w:b/>
          <w:lang w:val="nl-BE"/>
        </w:rPr>
        <w:noBreakHyphen/>
      </w:r>
      <w:r w:rsidRPr="00534EE0">
        <w:rPr>
          <w:b/>
          <w:lang w:val="nl-BE"/>
        </w:rPr>
        <w:t>GEBRUIKTE GENEESMIDDELEN OF DAARVAN AFGELEIDE AFVALSTOFFEN (INDIEN VAN TOEPASSING)</w:t>
      </w:r>
    </w:p>
    <w:p w14:paraId="3893D52E" w14:textId="77777777" w:rsidR="00986E5E" w:rsidRPr="00534EE0" w:rsidRDefault="00986E5E" w:rsidP="00AA7F5B">
      <w:pPr>
        <w:rPr>
          <w:lang w:val="nl-BE"/>
        </w:rPr>
      </w:pPr>
    </w:p>
    <w:p w14:paraId="3893D52F" w14:textId="77777777" w:rsidR="00986E5E" w:rsidRPr="00534EE0" w:rsidRDefault="00986E5E" w:rsidP="00AA7F5B">
      <w:pPr>
        <w:rPr>
          <w:lang w:val="nl-BE"/>
        </w:rPr>
      </w:pPr>
    </w:p>
    <w:p w14:paraId="3893D530" w14:textId="77777777" w:rsidR="00986E5E" w:rsidRPr="00534EE0" w:rsidRDefault="00986E5E" w:rsidP="00AA7F5B">
      <w:pPr>
        <w:rPr>
          <w:lang w:val="nl-BE"/>
        </w:rPr>
      </w:pPr>
    </w:p>
    <w:p w14:paraId="3893D531" w14:textId="77777777" w:rsidR="00986E5E" w:rsidRPr="00534EE0" w:rsidRDefault="00986E5E" w:rsidP="00AA7F5B">
      <w:pPr>
        <w:keepNext/>
        <w:pBdr>
          <w:top w:val="single" w:sz="4" w:space="1" w:color="auto"/>
          <w:left w:val="single" w:sz="4" w:space="4" w:color="auto"/>
          <w:bottom w:val="single" w:sz="4" w:space="1" w:color="auto"/>
          <w:right w:val="single" w:sz="4" w:space="4" w:color="auto"/>
        </w:pBdr>
        <w:ind w:left="567" w:hanging="567"/>
        <w:rPr>
          <w:b/>
          <w:lang w:val="nl-BE"/>
        </w:rPr>
      </w:pPr>
      <w:r w:rsidRPr="00534EE0">
        <w:rPr>
          <w:b/>
          <w:lang w:val="nl-BE"/>
        </w:rPr>
        <w:t>11.</w:t>
      </w:r>
      <w:r w:rsidRPr="00534EE0">
        <w:rPr>
          <w:b/>
          <w:lang w:val="nl-BE"/>
        </w:rPr>
        <w:tab/>
        <w:t>NAAM EN ADRES VAN DE HOUDER VAN DE VERGUNNING VOOR HET IN DE HANDEL BRENGEN</w:t>
      </w:r>
    </w:p>
    <w:p w14:paraId="3893D532" w14:textId="77777777" w:rsidR="00986E5E" w:rsidRPr="00534EE0" w:rsidRDefault="00986E5E" w:rsidP="00AA7F5B">
      <w:pPr>
        <w:rPr>
          <w:lang w:val="nl-BE"/>
        </w:rPr>
      </w:pPr>
    </w:p>
    <w:p w14:paraId="1522A731" w14:textId="77777777" w:rsidR="007F608D" w:rsidRPr="00215A80" w:rsidRDefault="007F608D" w:rsidP="007F608D">
      <w:pPr>
        <w:rPr>
          <w:ins w:id="224" w:author="Benelux LOC RA 6" w:date="2025-07-30T14:04:00Z" w16du:dateUtc="2025-07-30T12:04:00Z"/>
          <w:szCs w:val="22"/>
        </w:rPr>
      </w:pPr>
      <w:ins w:id="225" w:author="Benelux LOC RA 6" w:date="2025-07-30T14:04:00Z" w16du:dateUtc="2025-07-30T12:04:00Z">
        <w:r w:rsidRPr="00215A80">
          <w:rPr>
            <w:szCs w:val="22"/>
          </w:rPr>
          <w:t>Janssen-Cilag International NV</w:t>
        </w:r>
      </w:ins>
    </w:p>
    <w:p w14:paraId="6D74C2F0" w14:textId="77777777" w:rsidR="007F608D" w:rsidRPr="00215A80" w:rsidRDefault="007F608D" w:rsidP="007F608D">
      <w:pPr>
        <w:rPr>
          <w:ins w:id="226" w:author="Benelux LOC RA 6" w:date="2025-07-30T14:04:00Z" w16du:dateUtc="2025-07-30T12:04:00Z"/>
          <w:szCs w:val="22"/>
        </w:rPr>
      </w:pPr>
      <w:ins w:id="227" w:author="Benelux LOC RA 6" w:date="2025-07-30T14:04:00Z" w16du:dateUtc="2025-07-30T12:04:00Z">
        <w:r w:rsidRPr="00215A80">
          <w:rPr>
            <w:szCs w:val="22"/>
          </w:rPr>
          <w:t>Turnhoutseweg 30</w:t>
        </w:r>
      </w:ins>
    </w:p>
    <w:p w14:paraId="33675D9C" w14:textId="77777777" w:rsidR="007F608D" w:rsidRPr="00544FF8" w:rsidRDefault="007F608D" w:rsidP="007F608D">
      <w:pPr>
        <w:rPr>
          <w:ins w:id="228" w:author="Benelux LOC RA 6" w:date="2025-07-30T14:04:00Z" w16du:dateUtc="2025-07-30T12:04:00Z"/>
          <w:szCs w:val="22"/>
        </w:rPr>
      </w:pPr>
      <w:ins w:id="229" w:author="Benelux LOC RA 6" w:date="2025-07-30T14:04:00Z" w16du:dateUtc="2025-07-30T12:04:00Z">
        <w:r>
          <w:rPr>
            <w:szCs w:val="22"/>
          </w:rPr>
          <w:t>B-2340 Beerse</w:t>
        </w:r>
      </w:ins>
    </w:p>
    <w:p w14:paraId="1F7EFD38" w14:textId="5E5C5983" w:rsidR="007F608D" w:rsidRPr="00544FF8" w:rsidRDefault="007F608D" w:rsidP="007F608D">
      <w:pPr>
        <w:rPr>
          <w:ins w:id="230" w:author="Benelux LOC RA 6" w:date="2025-07-30T14:04:00Z" w16du:dateUtc="2025-07-30T12:04:00Z"/>
          <w:szCs w:val="22"/>
        </w:rPr>
      </w:pPr>
      <w:ins w:id="231" w:author="Benelux LOC RA 6" w:date="2025-07-30T14:04:00Z" w16du:dateUtc="2025-07-30T12:04:00Z">
        <w:r>
          <w:rPr>
            <w:szCs w:val="22"/>
          </w:rPr>
          <w:t>Belgi</w:t>
        </w:r>
      </w:ins>
      <w:ins w:id="232" w:author="Benelux LOC RA 6" w:date="2025-07-30T14:44:00Z" w16du:dateUtc="2025-07-30T12:44:00Z">
        <w:r w:rsidR="009E7663">
          <w:rPr>
            <w:szCs w:val="22"/>
          </w:rPr>
          <w:t>ë</w:t>
        </w:r>
      </w:ins>
    </w:p>
    <w:p w14:paraId="3893D533" w14:textId="7B839DC5" w:rsidR="00986E5E" w:rsidRPr="00950411" w:rsidDel="007F608D" w:rsidRDefault="00986E5E" w:rsidP="00AA7F5B">
      <w:pPr>
        <w:rPr>
          <w:del w:id="233" w:author="Benelux LOC RA 6" w:date="2025-07-30T14:04:00Z" w16du:dateUtc="2025-07-30T12:04:00Z"/>
          <w:szCs w:val="22"/>
          <w:lang w:val="nl-BE"/>
        </w:rPr>
      </w:pPr>
      <w:del w:id="234" w:author="Benelux LOC RA 6" w:date="2025-07-30T14:04:00Z" w16du:dateUtc="2025-07-30T12:04:00Z">
        <w:r w:rsidRPr="00950411" w:rsidDel="007F608D">
          <w:rPr>
            <w:szCs w:val="22"/>
            <w:lang w:val="nl-BE"/>
          </w:rPr>
          <w:delText>Janssen Biologics B.V.</w:delText>
        </w:r>
      </w:del>
    </w:p>
    <w:p w14:paraId="3893D534" w14:textId="0EBFCE2A" w:rsidR="00986E5E" w:rsidRPr="00950411" w:rsidDel="007F608D" w:rsidRDefault="00986E5E" w:rsidP="00AA7F5B">
      <w:pPr>
        <w:rPr>
          <w:del w:id="235" w:author="Benelux LOC RA 6" w:date="2025-07-30T14:04:00Z" w16du:dateUtc="2025-07-30T12:04:00Z"/>
          <w:lang w:val="nl-BE"/>
        </w:rPr>
      </w:pPr>
      <w:del w:id="236" w:author="Benelux LOC RA 6" w:date="2025-07-30T14:04:00Z" w16du:dateUtc="2025-07-30T12:04:00Z">
        <w:r w:rsidRPr="00950411" w:rsidDel="007F608D">
          <w:rPr>
            <w:lang w:val="nl-BE"/>
          </w:rPr>
          <w:delText>Einsteinweg 101</w:delText>
        </w:r>
      </w:del>
    </w:p>
    <w:p w14:paraId="3893D535" w14:textId="270FDAD7" w:rsidR="00986E5E" w:rsidRPr="00534EE0" w:rsidDel="007F608D" w:rsidRDefault="00986E5E" w:rsidP="00AA7F5B">
      <w:pPr>
        <w:rPr>
          <w:del w:id="237" w:author="Benelux LOC RA 6" w:date="2025-07-30T14:04:00Z" w16du:dateUtc="2025-07-30T12:04:00Z"/>
          <w:lang w:val="nl-BE"/>
        </w:rPr>
      </w:pPr>
      <w:del w:id="238" w:author="Benelux LOC RA 6" w:date="2025-07-30T14:04:00Z" w16du:dateUtc="2025-07-30T12:04:00Z">
        <w:r w:rsidRPr="00534EE0" w:rsidDel="007F608D">
          <w:rPr>
            <w:lang w:val="nl-BE"/>
          </w:rPr>
          <w:delText>2333 CB Leiden</w:delText>
        </w:r>
      </w:del>
    </w:p>
    <w:p w14:paraId="3893D536" w14:textId="2EE7FEB1" w:rsidR="00986E5E" w:rsidRPr="00534EE0" w:rsidDel="007F608D" w:rsidRDefault="00986E5E" w:rsidP="00AA7F5B">
      <w:pPr>
        <w:rPr>
          <w:del w:id="239" w:author="Benelux LOC RA 6" w:date="2025-07-30T14:04:00Z" w16du:dateUtc="2025-07-30T12:04:00Z"/>
          <w:lang w:val="nl-BE"/>
        </w:rPr>
      </w:pPr>
      <w:del w:id="240" w:author="Benelux LOC RA 6" w:date="2025-07-30T14:04:00Z" w16du:dateUtc="2025-07-30T12:04:00Z">
        <w:r w:rsidRPr="00534EE0" w:rsidDel="007F608D">
          <w:rPr>
            <w:lang w:val="nl-BE"/>
          </w:rPr>
          <w:delText>Nederland</w:delText>
        </w:r>
      </w:del>
    </w:p>
    <w:p w14:paraId="3893D537" w14:textId="77777777" w:rsidR="00986E5E" w:rsidRPr="00534EE0" w:rsidRDefault="00986E5E" w:rsidP="00AA7F5B">
      <w:pPr>
        <w:rPr>
          <w:lang w:val="nl-BE"/>
        </w:rPr>
      </w:pPr>
    </w:p>
    <w:p w14:paraId="3893D538" w14:textId="77777777" w:rsidR="00986E5E" w:rsidRPr="00534EE0" w:rsidRDefault="00986E5E" w:rsidP="00AA7F5B">
      <w:pPr>
        <w:rPr>
          <w:lang w:val="nl-BE"/>
        </w:rPr>
      </w:pPr>
    </w:p>
    <w:p w14:paraId="3893D539" w14:textId="77777777" w:rsidR="00986E5E" w:rsidRPr="00534EE0" w:rsidRDefault="00986E5E" w:rsidP="00AA7F5B">
      <w:pPr>
        <w:keepNext/>
        <w:pBdr>
          <w:top w:val="single" w:sz="4" w:space="1" w:color="auto"/>
          <w:left w:val="single" w:sz="4" w:space="4" w:color="auto"/>
          <w:bottom w:val="single" w:sz="4" w:space="1" w:color="auto"/>
          <w:right w:val="single" w:sz="4" w:space="4" w:color="auto"/>
        </w:pBdr>
        <w:ind w:left="567" w:hanging="567"/>
        <w:rPr>
          <w:b/>
          <w:lang w:val="nl-BE"/>
        </w:rPr>
      </w:pPr>
      <w:r w:rsidRPr="00534EE0">
        <w:rPr>
          <w:b/>
          <w:lang w:val="nl-BE"/>
        </w:rPr>
        <w:t>12.</w:t>
      </w:r>
      <w:r w:rsidRPr="00534EE0">
        <w:rPr>
          <w:b/>
          <w:lang w:val="nl-BE"/>
        </w:rPr>
        <w:tab/>
        <w:t>NUMMER(S) VAN DE VERGUNNING VOOR HET IN DE HANDEL BRENGEN</w:t>
      </w:r>
    </w:p>
    <w:p w14:paraId="3893D53A" w14:textId="77777777" w:rsidR="00986E5E" w:rsidRPr="00534EE0" w:rsidRDefault="00986E5E" w:rsidP="00AA7F5B">
      <w:pPr>
        <w:rPr>
          <w:lang w:val="nl-BE"/>
        </w:rPr>
      </w:pPr>
    </w:p>
    <w:p w14:paraId="3893D53B" w14:textId="77777777" w:rsidR="00986E5E" w:rsidRPr="00534EE0" w:rsidRDefault="00986E5E" w:rsidP="00AA7F5B">
      <w:pPr>
        <w:rPr>
          <w:lang w:val="nl-BE"/>
        </w:rPr>
      </w:pPr>
      <w:r w:rsidRPr="00534EE0">
        <w:rPr>
          <w:lang w:val="nl-BE"/>
        </w:rPr>
        <w:t>EU/1/09/546/006</w:t>
      </w:r>
    </w:p>
    <w:p w14:paraId="3893D53C" w14:textId="77777777" w:rsidR="00986E5E" w:rsidRPr="00534EE0" w:rsidRDefault="00986E5E" w:rsidP="00AA7F5B">
      <w:pPr>
        <w:rPr>
          <w:lang w:val="nl-BE"/>
        </w:rPr>
      </w:pPr>
    </w:p>
    <w:p w14:paraId="3893D53D" w14:textId="77777777" w:rsidR="00986E5E" w:rsidRPr="00534EE0" w:rsidRDefault="00986E5E" w:rsidP="00AA7F5B">
      <w:pPr>
        <w:rPr>
          <w:lang w:val="nl-BE"/>
        </w:rPr>
      </w:pPr>
    </w:p>
    <w:p w14:paraId="3893D53E" w14:textId="77777777" w:rsidR="00986E5E" w:rsidRPr="00534EE0" w:rsidRDefault="00986E5E" w:rsidP="00AA7F5B">
      <w:pPr>
        <w:keepNext/>
        <w:pBdr>
          <w:top w:val="single" w:sz="4" w:space="1" w:color="auto"/>
          <w:left w:val="single" w:sz="4" w:space="4" w:color="auto"/>
          <w:bottom w:val="single" w:sz="4" w:space="1" w:color="auto"/>
          <w:right w:val="single" w:sz="4" w:space="4" w:color="auto"/>
        </w:pBdr>
        <w:ind w:left="567" w:hanging="567"/>
        <w:rPr>
          <w:b/>
          <w:lang w:val="nl-BE"/>
        </w:rPr>
      </w:pPr>
      <w:r w:rsidRPr="00534EE0">
        <w:rPr>
          <w:b/>
          <w:lang w:val="nl-BE"/>
        </w:rPr>
        <w:t>13.</w:t>
      </w:r>
      <w:r w:rsidRPr="00534EE0">
        <w:rPr>
          <w:b/>
          <w:lang w:val="nl-BE"/>
        </w:rPr>
        <w:tab/>
      </w:r>
      <w:r w:rsidR="00D97989" w:rsidRPr="00534EE0">
        <w:rPr>
          <w:b/>
          <w:lang w:val="nl-BE"/>
        </w:rPr>
        <w:t>PARTIJNUMMER</w:t>
      </w:r>
    </w:p>
    <w:p w14:paraId="3893D53F" w14:textId="77777777" w:rsidR="00986E5E" w:rsidRPr="00534EE0" w:rsidRDefault="00986E5E" w:rsidP="00AA7F5B">
      <w:pPr>
        <w:rPr>
          <w:lang w:val="nl-BE"/>
        </w:rPr>
      </w:pPr>
    </w:p>
    <w:p w14:paraId="3893D540" w14:textId="77777777" w:rsidR="00986E5E" w:rsidRPr="00534EE0" w:rsidRDefault="00986E5E" w:rsidP="00AA7F5B">
      <w:pPr>
        <w:rPr>
          <w:lang w:val="nl-BE"/>
        </w:rPr>
      </w:pPr>
      <w:r w:rsidRPr="00534EE0">
        <w:rPr>
          <w:lang w:val="nl-BE"/>
        </w:rPr>
        <w:t>Lot</w:t>
      </w:r>
    </w:p>
    <w:p w14:paraId="3893D541" w14:textId="77777777" w:rsidR="00986E5E" w:rsidRPr="00534EE0" w:rsidRDefault="00986E5E" w:rsidP="00AA7F5B">
      <w:pPr>
        <w:rPr>
          <w:lang w:val="nl-BE"/>
        </w:rPr>
      </w:pPr>
    </w:p>
    <w:p w14:paraId="3893D542" w14:textId="77777777" w:rsidR="00986E5E" w:rsidRPr="00534EE0" w:rsidRDefault="00986E5E" w:rsidP="00AA7F5B">
      <w:pPr>
        <w:rPr>
          <w:lang w:val="nl-BE"/>
        </w:rPr>
      </w:pPr>
    </w:p>
    <w:p w14:paraId="3893D543" w14:textId="77777777" w:rsidR="00986E5E" w:rsidRPr="00534EE0" w:rsidRDefault="00986E5E" w:rsidP="00AA7F5B">
      <w:pPr>
        <w:keepNext/>
        <w:pBdr>
          <w:top w:val="single" w:sz="4" w:space="1" w:color="auto"/>
          <w:left w:val="single" w:sz="4" w:space="4" w:color="auto"/>
          <w:bottom w:val="single" w:sz="4" w:space="1" w:color="auto"/>
          <w:right w:val="single" w:sz="4" w:space="4" w:color="auto"/>
        </w:pBdr>
        <w:ind w:left="567" w:hanging="567"/>
        <w:rPr>
          <w:b/>
          <w:lang w:val="nl-BE"/>
        </w:rPr>
      </w:pPr>
      <w:r w:rsidRPr="00534EE0">
        <w:rPr>
          <w:b/>
          <w:lang w:val="nl-BE"/>
        </w:rPr>
        <w:t>14.</w:t>
      </w:r>
      <w:r w:rsidRPr="00534EE0">
        <w:rPr>
          <w:b/>
          <w:lang w:val="nl-BE"/>
        </w:rPr>
        <w:tab/>
        <w:t>ALGEMENE INDELING VOOR DE AFLEVERING</w:t>
      </w:r>
    </w:p>
    <w:p w14:paraId="3893D544" w14:textId="77777777" w:rsidR="00986E5E" w:rsidRPr="00534EE0" w:rsidRDefault="00986E5E" w:rsidP="00AA7F5B">
      <w:pPr>
        <w:rPr>
          <w:lang w:val="nl-BE"/>
        </w:rPr>
      </w:pPr>
    </w:p>
    <w:p w14:paraId="3893D545" w14:textId="77777777" w:rsidR="00986E5E" w:rsidRPr="00534EE0" w:rsidRDefault="00986E5E" w:rsidP="00AA7F5B">
      <w:pPr>
        <w:rPr>
          <w:lang w:val="nl-BE"/>
        </w:rPr>
      </w:pPr>
    </w:p>
    <w:p w14:paraId="3893D546" w14:textId="77777777" w:rsidR="00986E5E" w:rsidRPr="00534EE0" w:rsidRDefault="00986E5E" w:rsidP="00AA7F5B">
      <w:pPr>
        <w:rPr>
          <w:lang w:val="nl-BE"/>
        </w:rPr>
      </w:pPr>
    </w:p>
    <w:p w14:paraId="3893D547" w14:textId="77777777" w:rsidR="00986E5E" w:rsidRPr="00534EE0" w:rsidRDefault="00986E5E" w:rsidP="00AA7F5B">
      <w:pPr>
        <w:keepNext/>
        <w:pBdr>
          <w:top w:val="single" w:sz="4" w:space="1" w:color="auto"/>
          <w:left w:val="single" w:sz="4" w:space="4" w:color="auto"/>
          <w:bottom w:val="single" w:sz="4" w:space="1" w:color="auto"/>
          <w:right w:val="single" w:sz="4" w:space="4" w:color="auto"/>
        </w:pBdr>
        <w:ind w:left="567" w:hanging="567"/>
        <w:rPr>
          <w:b/>
          <w:lang w:val="nl-BE"/>
        </w:rPr>
      </w:pPr>
      <w:r w:rsidRPr="00534EE0">
        <w:rPr>
          <w:b/>
          <w:lang w:val="nl-BE"/>
        </w:rPr>
        <w:t>15.</w:t>
      </w:r>
      <w:r w:rsidRPr="00534EE0">
        <w:rPr>
          <w:b/>
          <w:lang w:val="nl-BE"/>
        </w:rPr>
        <w:tab/>
        <w:t>INSTRUCTIES VOOR GEBRUIK</w:t>
      </w:r>
    </w:p>
    <w:p w14:paraId="3893D548" w14:textId="77777777" w:rsidR="00986E5E" w:rsidRPr="00534EE0" w:rsidRDefault="00986E5E" w:rsidP="00AA7F5B">
      <w:pPr>
        <w:rPr>
          <w:lang w:val="nl-BE"/>
        </w:rPr>
      </w:pPr>
    </w:p>
    <w:p w14:paraId="3893D549" w14:textId="77777777" w:rsidR="00986E5E" w:rsidRPr="00534EE0" w:rsidRDefault="00986E5E" w:rsidP="00AA7F5B">
      <w:pPr>
        <w:rPr>
          <w:lang w:val="nl-BE"/>
        </w:rPr>
      </w:pPr>
    </w:p>
    <w:p w14:paraId="3893D54A" w14:textId="77777777" w:rsidR="00986E5E" w:rsidRPr="00534EE0" w:rsidRDefault="00986E5E" w:rsidP="00AA7F5B">
      <w:pPr>
        <w:rPr>
          <w:lang w:val="nl-BE"/>
        </w:rPr>
      </w:pPr>
    </w:p>
    <w:p w14:paraId="3893D54B" w14:textId="77777777" w:rsidR="00986E5E" w:rsidRPr="003A4014" w:rsidRDefault="00986E5E" w:rsidP="00AA7F5B">
      <w:pPr>
        <w:keepNext/>
        <w:pBdr>
          <w:top w:val="single" w:sz="4" w:space="1" w:color="auto"/>
          <w:left w:val="single" w:sz="4" w:space="4" w:color="auto"/>
          <w:bottom w:val="single" w:sz="4" w:space="1" w:color="auto"/>
          <w:right w:val="single" w:sz="4" w:space="4" w:color="auto"/>
        </w:pBdr>
        <w:ind w:left="567" w:hanging="567"/>
        <w:rPr>
          <w:b/>
          <w:lang w:val="nl-BE"/>
        </w:rPr>
      </w:pPr>
      <w:r w:rsidRPr="003A4014">
        <w:rPr>
          <w:b/>
          <w:lang w:val="nl-BE"/>
        </w:rPr>
        <w:t>16.</w:t>
      </w:r>
      <w:r w:rsidRPr="003A4014">
        <w:rPr>
          <w:b/>
          <w:lang w:val="nl-BE"/>
        </w:rPr>
        <w:tab/>
        <w:t>INFORMATIE IN BRAILLE</w:t>
      </w:r>
    </w:p>
    <w:p w14:paraId="3893D54C" w14:textId="77777777" w:rsidR="00986E5E" w:rsidRPr="003A4014" w:rsidRDefault="00986E5E" w:rsidP="00AA7F5B">
      <w:pPr>
        <w:rPr>
          <w:lang w:val="nl-BE"/>
        </w:rPr>
      </w:pPr>
    </w:p>
    <w:p w14:paraId="3893D54D" w14:textId="7FAD91C4" w:rsidR="00986E5E" w:rsidRPr="003A4014" w:rsidRDefault="00986E5E" w:rsidP="00AA7F5B">
      <w:pPr>
        <w:rPr>
          <w:lang w:val="nl-BE"/>
        </w:rPr>
      </w:pPr>
      <w:r w:rsidRPr="003A4014">
        <w:rPr>
          <w:lang w:val="nl-BE"/>
        </w:rPr>
        <w:t>simponi 100 mg</w:t>
      </w:r>
    </w:p>
    <w:p w14:paraId="3893D54E" w14:textId="77777777" w:rsidR="006C487A" w:rsidRPr="003A4014" w:rsidRDefault="006C487A" w:rsidP="00AA7F5B">
      <w:pPr>
        <w:rPr>
          <w:lang w:val="nl-BE"/>
        </w:rPr>
      </w:pPr>
    </w:p>
    <w:p w14:paraId="3893D54F" w14:textId="77777777" w:rsidR="006C487A" w:rsidRPr="003A4014" w:rsidRDefault="006C487A" w:rsidP="00AA7F5B">
      <w:pPr>
        <w:rPr>
          <w:lang w:val="nl-BE"/>
        </w:rPr>
      </w:pPr>
    </w:p>
    <w:p w14:paraId="3893D550" w14:textId="77777777" w:rsidR="006C487A" w:rsidRPr="00534EE0" w:rsidRDefault="006C487A" w:rsidP="00AA7F5B">
      <w:pPr>
        <w:keepNext/>
        <w:pBdr>
          <w:top w:val="single" w:sz="4" w:space="1" w:color="auto"/>
          <w:left w:val="single" w:sz="4" w:space="4" w:color="auto"/>
          <w:bottom w:val="single" w:sz="4" w:space="1" w:color="auto"/>
          <w:right w:val="single" w:sz="4" w:space="4" w:color="auto"/>
        </w:pBdr>
        <w:ind w:left="567" w:hanging="567"/>
        <w:rPr>
          <w:b/>
          <w:lang w:val="nl-BE"/>
        </w:rPr>
      </w:pPr>
      <w:r w:rsidRPr="00534EE0">
        <w:rPr>
          <w:b/>
          <w:lang w:val="nl-BE"/>
        </w:rPr>
        <w:t>17.</w:t>
      </w:r>
      <w:r w:rsidRPr="00534EE0">
        <w:rPr>
          <w:b/>
          <w:lang w:val="nl-BE"/>
        </w:rPr>
        <w:tab/>
        <w:t>UNIEK IDENTIFICATIEKENMERK - 2D MATRIXCODE</w:t>
      </w:r>
    </w:p>
    <w:p w14:paraId="3893D551" w14:textId="77777777" w:rsidR="006C487A" w:rsidRPr="00534EE0" w:rsidRDefault="006C487A" w:rsidP="00AA7F5B">
      <w:pPr>
        <w:keepNext/>
        <w:rPr>
          <w:szCs w:val="22"/>
          <w:lang w:val="nl-BE" w:bidi="nl-NL"/>
        </w:rPr>
      </w:pPr>
    </w:p>
    <w:p w14:paraId="3893D552" w14:textId="77777777" w:rsidR="006C487A" w:rsidRPr="00534EE0" w:rsidRDefault="006C487A" w:rsidP="00AA7F5B">
      <w:pPr>
        <w:rPr>
          <w:highlight w:val="lightGray"/>
          <w:lang w:val="nl-BE"/>
        </w:rPr>
      </w:pPr>
    </w:p>
    <w:p w14:paraId="3893D553" w14:textId="77777777" w:rsidR="006C487A" w:rsidRPr="00534EE0" w:rsidRDefault="006C487A" w:rsidP="00AA7F5B">
      <w:pPr>
        <w:rPr>
          <w:szCs w:val="22"/>
          <w:lang w:val="nl-BE" w:bidi="nl-NL"/>
        </w:rPr>
      </w:pPr>
    </w:p>
    <w:p w14:paraId="3893D554" w14:textId="77777777" w:rsidR="006C487A" w:rsidRPr="00534EE0" w:rsidRDefault="006C487A" w:rsidP="00AA7F5B">
      <w:pPr>
        <w:keepNext/>
        <w:pBdr>
          <w:top w:val="single" w:sz="4" w:space="1" w:color="auto"/>
          <w:left w:val="single" w:sz="4" w:space="4" w:color="auto"/>
          <w:bottom w:val="single" w:sz="4" w:space="1" w:color="auto"/>
          <w:right w:val="single" w:sz="4" w:space="4" w:color="auto"/>
        </w:pBdr>
        <w:ind w:left="567" w:hanging="567"/>
        <w:rPr>
          <w:b/>
          <w:lang w:val="nl-BE"/>
        </w:rPr>
      </w:pPr>
      <w:r w:rsidRPr="00534EE0">
        <w:rPr>
          <w:b/>
          <w:lang w:val="nl-BE"/>
        </w:rPr>
        <w:t>18.</w:t>
      </w:r>
      <w:r w:rsidRPr="00534EE0">
        <w:rPr>
          <w:b/>
          <w:lang w:val="nl-BE"/>
        </w:rPr>
        <w:tab/>
        <w:t>UNIEK IDENTIFICATIEKENMERK - VOOR MENSEN LEESBARE GEGEVENS</w:t>
      </w:r>
    </w:p>
    <w:p w14:paraId="3893D555" w14:textId="77777777" w:rsidR="006C487A" w:rsidRPr="00534EE0" w:rsidRDefault="006C487A" w:rsidP="00AA7F5B">
      <w:pPr>
        <w:keepNext/>
        <w:rPr>
          <w:szCs w:val="22"/>
          <w:lang w:val="nl-BE" w:bidi="nl-NL"/>
        </w:rPr>
      </w:pPr>
    </w:p>
    <w:p w14:paraId="3893D556" w14:textId="77777777" w:rsidR="00986E5E" w:rsidRPr="00534EE0" w:rsidRDefault="00986E5E" w:rsidP="00AA7F5B">
      <w:pPr>
        <w:keepNext/>
        <w:pBdr>
          <w:top w:val="single" w:sz="4" w:space="1" w:color="auto"/>
          <w:left w:val="single" w:sz="4" w:space="4" w:color="auto"/>
          <w:bottom w:val="single" w:sz="4" w:space="1" w:color="auto"/>
          <w:right w:val="single" w:sz="4" w:space="4" w:color="auto"/>
        </w:pBdr>
        <w:ind w:left="567" w:hanging="567"/>
        <w:rPr>
          <w:b/>
          <w:bCs/>
          <w:lang w:val="nl-BE"/>
        </w:rPr>
      </w:pPr>
      <w:r w:rsidRPr="00534EE0">
        <w:rPr>
          <w:b/>
          <w:bCs/>
          <w:lang w:val="nl-BE"/>
        </w:rPr>
        <w:br w:type="page"/>
      </w:r>
      <w:r w:rsidRPr="00534EE0">
        <w:rPr>
          <w:b/>
          <w:bCs/>
          <w:lang w:val="nl-BE"/>
        </w:rPr>
        <w:lastRenderedPageBreak/>
        <w:t>GEGEVENS DIE OP DE BUITENVERPAKKING MOETEN WORDEN VERMELD</w:t>
      </w:r>
    </w:p>
    <w:p w14:paraId="3893D557" w14:textId="77777777" w:rsidR="00986E5E" w:rsidRPr="00534EE0" w:rsidRDefault="00986E5E" w:rsidP="00AA7F5B">
      <w:pPr>
        <w:keepNext/>
        <w:pBdr>
          <w:top w:val="single" w:sz="4" w:space="1" w:color="auto"/>
          <w:left w:val="single" w:sz="4" w:space="4" w:color="auto"/>
          <w:bottom w:val="single" w:sz="4" w:space="1" w:color="auto"/>
          <w:right w:val="single" w:sz="4" w:space="4" w:color="auto"/>
        </w:pBdr>
        <w:ind w:left="567" w:hanging="567"/>
        <w:rPr>
          <w:b/>
          <w:lang w:val="nl-BE"/>
        </w:rPr>
      </w:pPr>
    </w:p>
    <w:p w14:paraId="3893D558" w14:textId="77777777" w:rsidR="00986E5E" w:rsidRPr="00534EE0" w:rsidRDefault="00986E5E" w:rsidP="00AA7F5B">
      <w:pPr>
        <w:keepNext/>
        <w:pBdr>
          <w:top w:val="single" w:sz="4" w:space="1" w:color="auto"/>
          <w:left w:val="single" w:sz="4" w:space="4" w:color="auto"/>
          <w:bottom w:val="single" w:sz="4" w:space="1" w:color="auto"/>
          <w:right w:val="single" w:sz="4" w:space="4" w:color="auto"/>
        </w:pBdr>
        <w:ind w:left="567" w:hanging="567"/>
        <w:rPr>
          <w:b/>
          <w:lang w:val="nl-BE"/>
        </w:rPr>
      </w:pPr>
      <w:r w:rsidRPr="00534EE0">
        <w:rPr>
          <w:b/>
          <w:lang w:val="nl-BE"/>
        </w:rPr>
        <w:t>DOOS VOOR MULTIVERPAKKING MET 3 VERPAKKINGEN (MET BLUE BOX)</w:t>
      </w:r>
    </w:p>
    <w:p w14:paraId="3893D559" w14:textId="77777777" w:rsidR="00986E5E" w:rsidRPr="00534EE0" w:rsidRDefault="00986E5E" w:rsidP="00AA7F5B">
      <w:pPr>
        <w:rPr>
          <w:lang w:val="nl-BE"/>
        </w:rPr>
      </w:pPr>
    </w:p>
    <w:p w14:paraId="3893D55A" w14:textId="77777777" w:rsidR="00986E5E" w:rsidRPr="00534EE0" w:rsidRDefault="00986E5E" w:rsidP="00AA7F5B">
      <w:pPr>
        <w:rPr>
          <w:lang w:val="nl-BE"/>
        </w:rPr>
      </w:pPr>
    </w:p>
    <w:p w14:paraId="3893D55B" w14:textId="77777777" w:rsidR="00986E5E" w:rsidRPr="00534EE0" w:rsidRDefault="00986E5E" w:rsidP="00AA7F5B">
      <w:pPr>
        <w:keepNext/>
        <w:pBdr>
          <w:top w:val="single" w:sz="4" w:space="1" w:color="auto"/>
          <w:left w:val="single" w:sz="4" w:space="4" w:color="auto"/>
          <w:bottom w:val="single" w:sz="4" w:space="1" w:color="auto"/>
          <w:right w:val="single" w:sz="4" w:space="4" w:color="auto"/>
        </w:pBdr>
        <w:ind w:left="567" w:hanging="567"/>
        <w:rPr>
          <w:b/>
          <w:lang w:val="nl-BE"/>
        </w:rPr>
      </w:pPr>
      <w:r w:rsidRPr="00534EE0">
        <w:rPr>
          <w:b/>
          <w:lang w:val="nl-BE"/>
        </w:rPr>
        <w:t>1.</w:t>
      </w:r>
      <w:r w:rsidRPr="00534EE0">
        <w:rPr>
          <w:b/>
          <w:lang w:val="nl-BE"/>
        </w:rPr>
        <w:tab/>
        <w:t>NAAM VAN HET GENEESMIDDEL</w:t>
      </w:r>
    </w:p>
    <w:p w14:paraId="3893D55C" w14:textId="77777777" w:rsidR="00986E5E" w:rsidRPr="00534EE0" w:rsidRDefault="00986E5E" w:rsidP="00AA7F5B">
      <w:pPr>
        <w:rPr>
          <w:lang w:val="nl-BE"/>
        </w:rPr>
      </w:pPr>
    </w:p>
    <w:p w14:paraId="3893D55D" w14:textId="77777777" w:rsidR="00986E5E" w:rsidRPr="00534EE0" w:rsidRDefault="00986E5E" w:rsidP="00AA7F5B">
      <w:pPr>
        <w:rPr>
          <w:lang w:val="nl-BE"/>
        </w:rPr>
      </w:pPr>
      <w:r w:rsidRPr="00534EE0">
        <w:rPr>
          <w:lang w:val="nl-BE"/>
        </w:rPr>
        <w:t>Simponi 100 mg</w:t>
      </w:r>
    </w:p>
    <w:p w14:paraId="3893D55E" w14:textId="77777777" w:rsidR="00986E5E" w:rsidRPr="00534EE0" w:rsidRDefault="00986E5E" w:rsidP="00AA7F5B">
      <w:pPr>
        <w:rPr>
          <w:lang w:val="nl-BE"/>
        </w:rPr>
      </w:pPr>
      <w:r w:rsidRPr="00534EE0">
        <w:rPr>
          <w:lang w:val="nl-BE"/>
        </w:rPr>
        <w:t>oplossing voor injectie in een voorgevulde pen</w:t>
      </w:r>
    </w:p>
    <w:p w14:paraId="3893D55F" w14:textId="77777777" w:rsidR="00986E5E" w:rsidRPr="00534EE0" w:rsidRDefault="00986E5E" w:rsidP="00AA7F5B">
      <w:pPr>
        <w:rPr>
          <w:lang w:val="nl-BE"/>
        </w:rPr>
      </w:pPr>
      <w:r w:rsidRPr="00534EE0">
        <w:rPr>
          <w:lang w:val="nl-BE"/>
        </w:rPr>
        <w:t>golimumab</w:t>
      </w:r>
    </w:p>
    <w:p w14:paraId="3893D560" w14:textId="77777777" w:rsidR="00986E5E" w:rsidRPr="00534EE0" w:rsidRDefault="00986E5E" w:rsidP="00AA7F5B">
      <w:pPr>
        <w:rPr>
          <w:lang w:val="nl-BE"/>
        </w:rPr>
      </w:pPr>
    </w:p>
    <w:p w14:paraId="3893D561" w14:textId="77777777" w:rsidR="00986E5E" w:rsidRPr="00534EE0" w:rsidRDefault="00986E5E" w:rsidP="00AA7F5B">
      <w:pPr>
        <w:rPr>
          <w:lang w:val="nl-BE"/>
        </w:rPr>
      </w:pPr>
    </w:p>
    <w:p w14:paraId="3893D562" w14:textId="77777777" w:rsidR="00986E5E" w:rsidRPr="00534EE0" w:rsidRDefault="00986E5E" w:rsidP="00AA7F5B">
      <w:pPr>
        <w:keepNext/>
        <w:pBdr>
          <w:top w:val="single" w:sz="4" w:space="1" w:color="auto"/>
          <w:left w:val="single" w:sz="4" w:space="4" w:color="auto"/>
          <w:bottom w:val="single" w:sz="4" w:space="1" w:color="auto"/>
          <w:right w:val="single" w:sz="4" w:space="4" w:color="auto"/>
        </w:pBdr>
        <w:ind w:left="567" w:hanging="567"/>
        <w:rPr>
          <w:b/>
          <w:lang w:val="nl-BE"/>
        </w:rPr>
      </w:pPr>
      <w:r w:rsidRPr="00534EE0">
        <w:rPr>
          <w:b/>
          <w:lang w:val="nl-BE"/>
        </w:rPr>
        <w:t>2.</w:t>
      </w:r>
      <w:r w:rsidRPr="00534EE0">
        <w:rPr>
          <w:b/>
          <w:lang w:val="nl-BE"/>
        </w:rPr>
        <w:tab/>
        <w:t>GEHALTE AAN WERKZAME STOF(FEN)</w:t>
      </w:r>
    </w:p>
    <w:p w14:paraId="3893D563" w14:textId="77777777" w:rsidR="00986E5E" w:rsidRPr="00534EE0" w:rsidRDefault="00986E5E" w:rsidP="00AA7F5B">
      <w:pPr>
        <w:rPr>
          <w:lang w:val="nl-BE"/>
        </w:rPr>
      </w:pPr>
    </w:p>
    <w:p w14:paraId="3893D564" w14:textId="77777777" w:rsidR="00986E5E" w:rsidRPr="00534EE0" w:rsidRDefault="00986E5E" w:rsidP="00AA7F5B">
      <w:pPr>
        <w:autoSpaceDE w:val="0"/>
        <w:autoSpaceDN w:val="0"/>
        <w:adjustRightInd w:val="0"/>
        <w:rPr>
          <w:szCs w:val="22"/>
          <w:lang w:val="nl-BE"/>
        </w:rPr>
      </w:pPr>
      <w:r w:rsidRPr="00534EE0">
        <w:rPr>
          <w:szCs w:val="22"/>
          <w:lang w:val="nl-BE"/>
        </w:rPr>
        <w:t>Elke voorgevulde pen van 1 ml bevat 100 mg golimumab.</w:t>
      </w:r>
    </w:p>
    <w:p w14:paraId="3893D565" w14:textId="77777777" w:rsidR="00986E5E" w:rsidRPr="00534EE0" w:rsidRDefault="00986E5E" w:rsidP="00AA7F5B">
      <w:pPr>
        <w:rPr>
          <w:lang w:val="nl-BE"/>
        </w:rPr>
      </w:pPr>
    </w:p>
    <w:p w14:paraId="3893D566" w14:textId="77777777" w:rsidR="00986E5E" w:rsidRPr="00534EE0" w:rsidRDefault="00986E5E" w:rsidP="00AA7F5B">
      <w:pPr>
        <w:rPr>
          <w:lang w:val="nl-BE"/>
        </w:rPr>
      </w:pPr>
    </w:p>
    <w:p w14:paraId="3893D567" w14:textId="77777777" w:rsidR="00986E5E" w:rsidRPr="00534EE0" w:rsidRDefault="00986E5E" w:rsidP="00AA7F5B">
      <w:pPr>
        <w:keepNext/>
        <w:pBdr>
          <w:top w:val="single" w:sz="4" w:space="1" w:color="auto"/>
          <w:left w:val="single" w:sz="4" w:space="4" w:color="auto"/>
          <w:bottom w:val="single" w:sz="4" w:space="1" w:color="auto"/>
          <w:right w:val="single" w:sz="4" w:space="4" w:color="auto"/>
        </w:pBdr>
        <w:ind w:left="567" w:hanging="567"/>
        <w:rPr>
          <w:b/>
          <w:lang w:val="nl-BE"/>
        </w:rPr>
      </w:pPr>
      <w:r w:rsidRPr="00534EE0">
        <w:rPr>
          <w:b/>
          <w:lang w:val="nl-BE"/>
        </w:rPr>
        <w:t>3.</w:t>
      </w:r>
      <w:r w:rsidRPr="00534EE0">
        <w:rPr>
          <w:b/>
          <w:lang w:val="nl-BE"/>
        </w:rPr>
        <w:tab/>
        <w:t>LIJST VAN HULPSTOFFEN</w:t>
      </w:r>
    </w:p>
    <w:p w14:paraId="3893D568" w14:textId="77777777" w:rsidR="00986E5E" w:rsidRPr="00534EE0" w:rsidRDefault="00986E5E" w:rsidP="00AA7F5B">
      <w:pPr>
        <w:rPr>
          <w:lang w:val="nl-BE"/>
        </w:rPr>
      </w:pPr>
    </w:p>
    <w:p w14:paraId="3893D569" w14:textId="77777777" w:rsidR="00986E5E" w:rsidRPr="00534EE0" w:rsidRDefault="00986E5E" w:rsidP="00AA7F5B">
      <w:pPr>
        <w:rPr>
          <w:rFonts w:cs="Arial"/>
          <w:lang w:val="nl-BE"/>
        </w:rPr>
      </w:pPr>
      <w:r w:rsidRPr="00534EE0">
        <w:rPr>
          <w:rFonts w:cs="Arial"/>
          <w:lang w:val="nl-BE"/>
        </w:rPr>
        <w:t>Hulpstoffen: sorbitol (E420), histidine, histidinehydrochloride</w:t>
      </w:r>
      <w:r w:rsidR="00B3487A" w:rsidRPr="00534EE0">
        <w:rPr>
          <w:rFonts w:cs="Arial"/>
          <w:lang w:val="nl-BE"/>
        </w:rPr>
        <w:noBreakHyphen/>
      </w:r>
      <w:r w:rsidRPr="00534EE0">
        <w:rPr>
          <w:rFonts w:cs="Arial"/>
          <w:lang w:val="nl-BE"/>
        </w:rPr>
        <w:t xml:space="preserve">monohydraat, polysorbaat 80, water voor injecties. </w:t>
      </w:r>
      <w:r w:rsidR="00886D9E" w:rsidRPr="00534EE0">
        <w:rPr>
          <w:rFonts w:cs="Arial"/>
          <w:highlight w:val="lightGray"/>
          <w:lang w:val="nl-BE"/>
        </w:rPr>
        <w:t>Lees de bijsluiter voor meer informatie</w:t>
      </w:r>
      <w:r w:rsidR="00886D9E" w:rsidRPr="00534EE0">
        <w:rPr>
          <w:rFonts w:cs="Arial"/>
          <w:lang w:val="nl-BE"/>
        </w:rPr>
        <w:t>.</w:t>
      </w:r>
    </w:p>
    <w:p w14:paraId="3893D56A" w14:textId="77777777" w:rsidR="00986E5E" w:rsidRPr="00534EE0" w:rsidRDefault="00986E5E" w:rsidP="00AA7F5B">
      <w:pPr>
        <w:rPr>
          <w:lang w:val="nl-BE"/>
        </w:rPr>
      </w:pPr>
    </w:p>
    <w:p w14:paraId="3893D56B" w14:textId="77777777" w:rsidR="00986E5E" w:rsidRPr="00534EE0" w:rsidRDefault="00986E5E" w:rsidP="00AA7F5B">
      <w:pPr>
        <w:rPr>
          <w:lang w:val="nl-BE"/>
        </w:rPr>
      </w:pPr>
    </w:p>
    <w:p w14:paraId="3893D56C" w14:textId="77777777" w:rsidR="00986E5E" w:rsidRPr="00534EE0" w:rsidRDefault="00986E5E" w:rsidP="00AA7F5B">
      <w:pPr>
        <w:keepNext/>
        <w:pBdr>
          <w:top w:val="single" w:sz="4" w:space="1" w:color="auto"/>
          <w:left w:val="single" w:sz="4" w:space="4" w:color="auto"/>
          <w:bottom w:val="single" w:sz="4" w:space="1" w:color="auto"/>
          <w:right w:val="single" w:sz="4" w:space="4" w:color="auto"/>
        </w:pBdr>
        <w:ind w:left="567" w:hanging="567"/>
        <w:rPr>
          <w:b/>
          <w:lang w:val="nl-BE"/>
        </w:rPr>
      </w:pPr>
      <w:r w:rsidRPr="00534EE0">
        <w:rPr>
          <w:b/>
          <w:lang w:val="nl-BE"/>
        </w:rPr>
        <w:t>4.</w:t>
      </w:r>
      <w:r w:rsidRPr="00534EE0">
        <w:rPr>
          <w:b/>
          <w:lang w:val="nl-BE"/>
        </w:rPr>
        <w:tab/>
        <w:t>FARMACEUTISCHE VORM EN INHOUD</w:t>
      </w:r>
    </w:p>
    <w:p w14:paraId="3893D56D" w14:textId="77777777" w:rsidR="00986E5E" w:rsidRPr="00534EE0" w:rsidRDefault="00986E5E" w:rsidP="00AA7F5B">
      <w:pPr>
        <w:rPr>
          <w:lang w:val="nl-BE"/>
        </w:rPr>
      </w:pPr>
    </w:p>
    <w:p w14:paraId="3893D56E" w14:textId="77777777" w:rsidR="00986E5E" w:rsidRPr="00534EE0" w:rsidRDefault="00986E5E" w:rsidP="00AA7F5B">
      <w:pPr>
        <w:autoSpaceDE w:val="0"/>
        <w:autoSpaceDN w:val="0"/>
        <w:adjustRightInd w:val="0"/>
        <w:rPr>
          <w:szCs w:val="22"/>
          <w:lang w:val="nl-BE"/>
        </w:rPr>
      </w:pPr>
      <w:r w:rsidRPr="00534EE0">
        <w:rPr>
          <w:szCs w:val="22"/>
          <w:highlight w:val="lightGray"/>
          <w:lang w:val="nl-BE"/>
        </w:rPr>
        <w:t>Oplossing voor injectie in een voorgevulde pen</w:t>
      </w:r>
      <w:r w:rsidRPr="00534EE0">
        <w:rPr>
          <w:szCs w:val="22"/>
          <w:lang w:val="nl-BE"/>
        </w:rPr>
        <w:t xml:space="preserve"> (SmartJect)</w:t>
      </w:r>
    </w:p>
    <w:p w14:paraId="3893D56F" w14:textId="77777777" w:rsidR="00886D9E" w:rsidRPr="00534EE0" w:rsidRDefault="00886D9E" w:rsidP="00AA7F5B">
      <w:pPr>
        <w:rPr>
          <w:szCs w:val="22"/>
          <w:lang w:val="nl-BE"/>
        </w:rPr>
      </w:pPr>
      <w:r w:rsidRPr="00534EE0">
        <w:rPr>
          <w:lang w:val="nl-BE"/>
        </w:rPr>
        <w:t>Multiverpakking: 3 (3 verpakkingen van 1) voorgevulde pennen</w:t>
      </w:r>
    </w:p>
    <w:p w14:paraId="3893D570" w14:textId="77777777" w:rsidR="00986E5E" w:rsidRPr="00534EE0" w:rsidRDefault="00986E5E" w:rsidP="00AA7F5B">
      <w:pPr>
        <w:rPr>
          <w:lang w:val="nl-BE"/>
        </w:rPr>
      </w:pPr>
    </w:p>
    <w:p w14:paraId="3893D571" w14:textId="77777777" w:rsidR="00986E5E" w:rsidRPr="00534EE0" w:rsidRDefault="00986E5E" w:rsidP="00AA7F5B">
      <w:pPr>
        <w:rPr>
          <w:lang w:val="nl-BE"/>
        </w:rPr>
      </w:pPr>
    </w:p>
    <w:p w14:paraId="3893D572" w14:textId="77777777" w:rsidR="00986E5E" w:rsidRPr="00534EE0" w:rsidRDefault="00986E5E" w:rsidP="00AA7F5B">
      <w:pPr>
        <w:keepNext/>
        <w:pBdr>
          <w:top w:val="single" w:sz="4" w:space="1" w:color="auto"/>
          <w:left w:val="single" w:sz="4" w:space="4" w:color="auto"/>
          <w:bottom w:val="single" w:sz="4" w:space="1" w:color="auto"/>
          <w:right w:val="single" w:sz="4" w:space="4" w:color="auto"/>
        </w:pBdr>
        <w:ind w:left="567" w:hanging="567"/>
        <w:rPr>
          <w:b/>
          <w:lang w:val="nl-BE"/>
        </w:rPr>
      </w:pPr>
      <w:r w:rsidRPr="00534EE0">
        <w:rPr>
          <w:b/>
          <w:lang w:val="nl-BE"/>
        </w:rPr>
        <w:t>5.</w:t>
      </w:r>
      <w:r w:rsidRPr="00534EE0">
        <w:rPr>
          <w:b/>
          <w:lang w:val="nl-BE"/>
        </w:rPr>
        <w:tab/>
        <w:t>WIJZE VAN GEBRUIK EN TOEDIENINGSWEG(EN)</w:t>
      </w:r>
    </w:p>
    <w:p w14:paraId="3893D573" w14:textId="77777777" w:rsidR="00986E5E" w:rsidRPr="00534EE0" w:rsidRDefault="00986E5E" w:rsidP="00AA7F5B">
      <w:pPr>
        <w:rPr>
          <w:lang w:val="nl-BE"/>
        </w:rPr>
      </w:pPr>
    </w:p>
    <w:p w14:paraId="3893D574" w14:textId="77777777" w:rsidR="00986E5E" w:rsidRPr="00534EE0" w:rsidRDefault="00986E5E" w:rsidP="00AA7F5B">
      <w:pPr>
        <w:autoSpaceDE w:val="0"/>
        <w:autoSpaceDN w:val="0"/>
        <w:adjustRightInd w:val="0"/>
        <w:rPr>
          <w:szCs w:val="22"/>
          <w:lang w:val="nl-BE"/>
        </w:rPr>
      </w:pPr>
      <w:r w:rsidRPr="00534EE0">
        <w:rPr>
          <w:szCs w:val="22"/>
          <w:lang w:val="nl-BE"/>
        </w:rPr>
        <w:t>Niet schudden.</w:t>
      </w:r>
    </w:p>
    <w:p w14:paraId="3893D575" w14:textId="77777777" w:rsidR="00986E5E" w:rsidRPr="00534EE0" w:rsidRDefault="00986E5E" w:rsidP="00AA7F5B">
      <w:pPr>
        <w:rPr>
          <w:lang w:val="nl-BE"/>
        </w:rPr>
      </w:pPr>
      <w:r w:rsidRPr="00534EE0">
        <w:rPr>
          <w:lang w:val="nl-BE"/>
        </w:rPr>
        <w:t>Lees voor het gebruik de bijsluiter.</w:t>
      </w:r>
    </w:p>
    <w:p w14:paraId="3893D576" w14:textId="77777777" w:rsidR="00986E5E" w:rsidRPr="00534EE0" w:rsidRDefault="00986E5E" w:rsidP="00AA7F5B">
      <w:pPr>
        <w:autoSpaceDE w:val="0"/>
        <w:autoSpaceDN w:val="0"/>
        <w:adjustRightInd w:val="0"/>
        <w:rPr>
          <w:szCs w:val="22"/>
          <w:lang w:val="nl-BE"/>
        </w:rPr>
      </w:pPr>
      <w:r w:rsidRPr="00534EE0">
        <w:rPr>
          <w:szCs w:val="22"/>
          <w:lang w:val="nl-BE"/>
        </w:rPr>
        <w:t>Subcutaan gebruik.</w:t>
      </w:r>
    </w:p>
    <w:p w14:paraId="3893D577" w14:textId="77777777" w:rsidR="00986E5E" w:rsidRPr="00534EE0" w:rsidRDefault="00986E5E" w:rsidP="00AA7F5B">
      <w:pPr>
        <w:rPr>
          <w:lang w:val="nl-BE"/>
        </w:rPr>
      </w:pPr>
    </w:p>
    <w:p w14:paraId="3893D578" w14:textId="77777777" w:rsidR="00986E5E" w:rsidRPr="00534EE0" w:rsidRDefault="00986E5E" w:rsidP="00AA7F5B">
      <w:pPr>
        <w:rPr>
          <w:lang w:val="nl-BE"/>
        </w:rPr>
      </w:pPr>
    </w:p>
    <w:p w14:paraId="3893D579" w14:textId="77777777" w:rsidR="00986E5E" w:rsidRPr="00534EE0" w:rsidRDefault="00986E5E" w:rsidP="00AA7F5B">
      <w:pPr>
        <w:keepNext/>
        <w:pBdr>
          <w:top w:val="single" w:sz="4" w:space="1" w:color="auto"/>
          <w:left w:val="single" w:sz="4" w:space="4" w:color="auto"/>
          <w:bottom w:val="single" w:sz="4" w:space="1" w:color="auto"/>
          <w:right w:val="single" w:sz="4" w:space="4" w:color="auto"/>
        </w:pBdr>
        <w:ind w:left="567" w:hanging="567"/>
        <w:rPr>
          <w:b/>
          <w:lang w:val="nl-BE"/>
        </w:rPr>
      </w:pPr>
      <w:r w:rsidRPr="00534EE0">
        <w:rPr>
          <w:b/>
          <w:lang w:val="nl-BE"/>
        </w:rPr>
        <w:t>6.</w:t>
      </w:r>
      <w:r w:rsidRPr="00534EE0">
        <w:rPr>
          <w:b/>
          <w:lang w:val="nl-BE"/>
        </w:rPr>
        <w:tab/>
        <w:t>EEN SPECIALE WAARSCHUWING DAT HET GENEESMIDDEL BUITEN HET ZICHT EN BEREIK VAN KINDEREN DIENT TE WORDEN GEHOUDEN</w:t>
      </w:r>
    </w:p>
    <w:p w14:paraId="3893D57A" w14:textId="77777777" w:rsidR="00986E5E" w:rsidRPr="00534EE0" w:rsidRDefault="00986E5E" w:rsidP="00AA7F5B">
      <w:pPr>
        <w:rPr>
          <w:lang w:val="nl-BE"/>
        </w:rPr>
      </w:pPr>
    </w:p>
    <w:p w14:paraId="3893D57B" w14:textId="77777777" w:rsidR="00986E5E" w:rsidRPr="00534EE0" w:rsidRDefault="00986E5E" w:rsidP="00AA7F5B">
      <w:pPr>
        <w:rPr>
          <w:lang w:val="nl-BE"/>
        </w:rPr>
      </w:pPr>
      <w:r w:rsidRPr="00534EE0">
        <w:rPr>
          <w:lang w:val="nl-BE"/>
        </w:rPr>
        <w:t>Buiten het zicht en bereik van kinderen houden.</w:t>
      </w:r>
    </w:p>
    <w:p w14:paraId="3893D57C" w14:textId="77777777" w:rsidR="00986E5E" w:rsidRPr="00534EE0" w:rsidRDefault="00986E5E" w:rsidP="00AA7F5B">
      <w:pPr>
        <w:rPr>
          <w:lang w:val="nl-BE"/>
        </w:rPr>
      </w:pPr>
    </w:p>
    <w:p w14:paraId="3893D57D" w14:textId="77777777" w:rsidR="00986E5E" w:rsidRPr="00534EE0" w:rsidRDefault="00986E5E" w:rsidP="00AA7F5B">
      <w:pPr>
        <w:rPr>
          <w:lang w:val="nl-BE"/>
        </w:rPr>
      </w:pPr>
    </w:p>
    <w:p w14:paraId="3893D57E" w14:textId="77777777" w:rsidR="00986E5E" w:rsidRPr="00534EE0" w:rsidRDefault="00986E5E" w:rsidP="00AA7F5B">
      <w:pPr>
        <w:keepNext/>
        <w:pBdr>
          <w:top w:val="single" w:sz="4" w:space="1" w:color="auto"/>
          <w:left w:val="single" w:sz="4" w:space="4" w:color="auto"/>
          <w:bottom w:val="single" w:sz="4" w:space="1" w:color="auto"/>
          <w:right w:val="single" w:sz="4" w:space="4" w:color="auto"/>
        </w:pBdr>
        <w:ind w:left="567" w:hanging="567"/>
        <w:rPr>
          <w:b/>
          <w:lang w:val="nl-BE"/>
        </w:rPr>
      </w:pPr>
      <w:r w:rsidRPr="00534EE0">
        <w:rPr>
          <w:b/>
          <w:lang w:val="nl-BE"/>
        </w:rPr>
        <w:t>7.</w:t>
      </w:r>
      <w:r w:rsidRPr="00534EE0">
        <w:rPr>
          <w:b/>
          <w:lang w:val="nl-BE"/>
        </w:rPr>
        <w:tab/>
        <w:t>ANDERE SPECIALE WAARSCHUWING(EN), INDIEN NODIG</w:t>
      </w:r>
    </w:p>
    <w:p w14:paraId="3893D57F" w14:textId="77777777" w:rsidR="00986E5E" w:rsidRPr="00534EE0" w:rsidRDefault="00986E5E" w:rsidP="00AA7F5B">
      <w:pPr>
        <w:rPr>
          <w:lang w:val="nl-BE"/>
        </w:rPr>
      </w:pPr>
    </w:p>
    <w:p w14:paraId="3893D580" w14:textId="77777777" w:rsidR="00986E5E" w:rsidRPr="00534EE0" w:rsidRDefault="00986E5E" w:rsidP="00AA7F5B">
      <w:pPr>
        <w:rPr>
          <w:lang w:val="nl-BE"/>
        </w:rPr>
      </w:pPr>
      <w:r w:rsidRPr="00534EE0">
        <w:rPr>
          <w:szCs w:val="22"/>
          <w:lang w:val="nl-BE"/>
        </w:rPr>
        <w:t xml:space="preserve">De naaldbescherming bevat latexrubber. </w:t>
      </w:r>
      <w:r w:rsidRPr="00534EE0">
        <w:rPr>
          <w:szCs w:val="22"/>
          <w:highlight w:val="lightGray"/>
          <w:lang w:val="nl-BE"/>
        </w:rPr>
        <w:t>Lees de bijsluiter voor meer informatie</w:t>
      </w:r>
      <w:r w:rsidRPr="00534EE0">
        <w:rPr>
          <w:szCs w:val="22"/>
          <w:lang w:val="nl-BE"/>
        </w:rPr>
        <w:t>.</w:t>
      </w:r>
    </w:p>
    <w:p w14:paraId="3893D581" w14:textId="77777777" w:rsidR="00886D9E" w:rsidRPr="00534EE0" w:rsidRDefault="00886D9E" w:rsidP="00AA7F5B">
      <w:pPr>
        <w:rPr>
          <w:szCs w:val="22"/>
          <w:lang w:val="nl-BE"/>
        </w:rPr>
      </w:pPr>
      <w:r w:rsidRPr="00534EE0">
        <w:rPr>
          <w:szCs w:val="22"/>
          <w:lang w:val="nl-BE"/>
        </w:rPr>
        <w:t>Laat de pen vóór gebruik buiten de doos gedurende 30 minuten op kamertemperatuur komen.</w:t>
      </w:r>
    </w:p>
    <w:p w14:paraId="3893D582" w14:textId="77777777" w:rsidR="00986E5E" w:rsidRPr="00534EE0" w:rsidRDefault="00986E5E" w:rsidP="00AA7F5B">
      <w:pPr>
        <w:rPr>
          <w:lang w:val="nl-BE"/>
        </w:rPr>
      </w:pPr>
    </w:p>
    <w:p w14:paraId="3893D583" w14:textId="77777777" w:rsidR="00986E5E" w:rsidRPr="00534EE0" w:rsidRDefault="00986E5E" w:rsidP="00AA7F5B">
      <w:pPr>
        <w:rPr>
          <w:lang w:val="nl-BE"/>
        </w:rPr>
      </w:pPr>
    </w:p>
    <w:p w14:paraId="3893D584" w14:textId="77777777" w:rsidR="00986E5E" w:rsidRPr="00534EE0" w:rsidRDefault="00986E5E" w:rsidP="00AA7F5B">
      <w:pPr>
        <w:keepNext/>
        <w:pBdr>
          <w:top w:val="single" w:sz="4" w:space="1" w:color="auto"/>
          <w:left w:val="single" w:sz="4" w:space="4" w:color="auto"/>
          <w:bottom w:val="single" w:sz="4" w:space="1" w:color="auto"/>
          <w:right w:val="single" w:sz="4" w:space="4" w:color="auto"/>
        </w:pBdr>
        <w:ind w:left="567" w:hanging="567"/>
        <w:rPr>
          <w:b/>
          <w:lang w:val="nl-BE"/>
        </w:rPr>
      </w:pPr>
      <w:r w:rsidRPr="00534EE0">
        <w:rPr>
          <w:b/>
          <w:lang w:val="nl-BE"/>
        </w:rPr>
        <w:t>8.</w:t>
      </w:r>
      <w:r w:rsidRPr="00534EE0">
        <w:rPr>
          <w:b/>
          <w:lang w:val="nl-BE"/>
        </w:rPr>
        <w:tab/>
        <w:t>UITERSTE GEBRUIKSDATUM</w:t>
      </w:r>
    </w:p>
    <w:p w14:paraId="3893D585" w14:textId="77777777" w:rsidR="00986E5E" w:rsidRPr="00534EE0" w:rsidRDefault="00986E5E" w:rsidP="00AA7F5B">
      <w:pPr>
        <w:rPr>
          <w:lang w:val="nl-BE"/>
        </w:rPr>
      </w:pPr>
    </w:p>
    <w:p w14:paraId="3893D586" w14:textId="77777777" w:rsidR="00986E5E" w:rsidRPr="00534EE0" w:rsidRDefault="00986E5E" w:rsidP="00AA7F5B">
      <w:pPr>
        <w:rPr>
          <w:lang w:val="nl-BE"/>
        </w:rPr>
      </w:pPr>
      <w:r w:rsidRPr="00534EE0">
        <w:rPr>
          <w:lang w:val="nl-BE"/>
        </w:rPr>
        <w:t>EXP</w:t>
      </w:r>
    </w:p>
    <w:p w14:paraId="3893D587" w14:textId="77777777" w:rsidR="00986E5E" w:rsidRPr="00534EE0" w:rsidRDefault="00986E5E" w:rsidP="00AA7F5B">
      <w:pPr>
        <w:rPr>
          <w:lang w:val="nl-BE"/>
        </w:rPr>
      </w:pPr>
    </w:p>
    <w:p w14:paraId="3893D588" w14:textId="77777777" w:rsidR="00986E5E" w:rsidRPr="00534EE0" w:rsidRDefault="00986E5E" w:rsidP="00AA7F5B">
      <w:pPr>
        <w:rPr>
          <w:lang w:val="nl-BE"/>
        </w:rPr>
      </w:pPr>
    </w:p>
    <w:p w14:paraId="3893D589" w14:textId="77777777" w:rsidR="00986E5E" w:rsidRPr="00534EE0" w:rsidRDefault="00986E5E" w:rsidP="00AA7F5B">
      <w:pPr>
        <w:keepNext/>
        <w:pBdr>
          <w:top w:val="single" w:sz="4" w:space="1" w:color="auto"/>
          <w:left w:val="single" w:sz="4" w:space="4" w:color="auto"/>
          <w:bottom w:val="single" w:sz="4" w:space="1" w:color="auto"/>
          <w:right w:val="single" w:sz="4" w:space="4" w:color="auto"/>
        </w:pBdr>
        <w:ind w:left="567" w:hanging="567"/>
        <w:rPr>
          <w:b/>
          <w:lang w:val="nl-BE"/>
        </w:rPr>
      </w:pPr>
      <w:r w:rsidRPr="00534EE0">
        <w:rPr>
          <w:b/>
          <w:lang w:val="nl-BE"/>
        </w:rPr>
        <w:lastRenderedPageBreak/>
        <w:t>9.</w:t>
      </w:r>
      <w:r w:rsidRPr="00534EE0">
        <w:rPr>
          <w:b/>
          <w:lang w:val="nl-BE"/>
        </w:rPr>
        <w:tab/>
        <w:t>BIJZONDERE VOORZORGSMAATREGELEN VOOR DE BEWARING</w:t>
      </w:r>
    </w:p>
    <w:p w14:paraId="3893D58A" w14:textId="77777777" w:rsidR="00986E5E" w:rsidRPr="00534EE0" w:rsidRDefault="00986E5E" w:rsidP="00AA7F5B">
      <w:pPr>
        <w:keepNext/>
        <w:rPr>
          <w:lang w:val="nl-BE"/>
        </w:rPr>
      </w:pPr>
    </w:p>
    <w:p w14:paraId="3893D58B" w14:textId="77777777" w:rsidR="00886D9E" w:rsidRPr="00534EE0" w:rsidRDefault="00886D9E" w:rsidP="00AA7F5B">
      <w:pPr>
        <w:rPr>
          <w:rFonts w:cs="Arial"/>
          <w:lang w:val="nl-BE"/>
        </w:rPr>
      </w:pPr>
      <w:r w:rsidRPr="00534EE0">
        <w:rPr>
          <w:rFonts w:cs="Arial"/>
          <w:lang w:val="nl-BE"/>
        </w:rPr>
        <w:t>Bewaren in de koelkast.</w:t>
      </w:r>
    </w:p>
    <w:p w14:paraId="3893D58C" w14:textId="77777777" w:rsidR="00986E5E" w:rsidRPr="00534EE0" w:rsidRDefault="00986E5E" w:rsidP="00AA7F5B">
      <w:pPr>
        <w:rPr>
          <w:rFonts w:cs="Arial"/>
          <w:lang w:val="nl-BE"/>
        </w:rPr>
      </w:pPr>
      <w:r w:rsidRPr="00534EE0">
        <w:rPr>
          <w:rFonts w:cs="Arial"/>
          <w:lang w:val="nl-BE"/>
        </w:rPr>
        <w:t>Niet in de vriezer bewaren.</w:t>
      </w:r>
    </w:p>
    <w:p w14:paraId="3893D58D" w14:textId="77777777" w:rsidR="00986E5E" w:rsidRPr="00534EE0" w:rsidRDefault="00986E5E" w:rsidP="00AA7F5B">
      <w:pPr>
        <w:rPr>
          <w:lang w:val="nl-BE"/>
        </w:rPr>
      </w:pPr>
      <w:r w:rsidRPr="00534EE0">
        <w:rPr>
          <w:lang w:val="nl-BE"/>
        </w:rPr>
        <w:t>De voorgevulde pen in de buitenverpakking bewaren ter bescherming tegen licht.</w:t>
      </w:r>
    </w:p>
    <w:p w14:paraId="3893D58E" w14:textId="77777777" w:rsidR="00986E5E" w:rsidRPr="00534EE0" w:rsidRDefault="00986E5E" w:rsidP="00AA7F5B">
      <w:pPr>
        <w:rPr>
          <w:lang w:val="nl-BE"/>
        </w:rPr>
      </w:pPr>
    </w:p>
    <w:p w14:paraId="3893D58F" w14:textId="77777777" w:rsidR="00986E5E" w:rsidRPr="00534EE0" w:rsidRDefault="00986E5E" w:rsidP="00AA7F5B">
      <w:pPr>
        <w:rPr>
          <w:lang w:val="nl-BE"/>
        </w:rPr>
      </w:pPr>
    </w:p>
    <w:p w14:paraId="3893D590" w14:textId="77777777" w:rsidR="00986E5E" w:rsidRPr="00534EE0" w:rsidRDefault="00986E5E" w:rsidP="00AA7F5B">
      <w:pPr>
        <w:keepNext/>
        <w:pBdr>
          <w:top w:val="single" w:sz="4" w:space="1" w:color="auto"/>
          <w:left w:val="single" w:sz="4" w:space="4" w:color="auto"/>
          <w:bottom w:val="single" w:sz="4" w:space="1" w:color="auto"/>
          <w:right w:val="single" w:sz="4" w:space="4" w:color="auto"/>
        </w:pBdr>
        <w:ind w:left="567" w:hanging="567"/>
        <w:rPr>
          <w:b/>
          <w:lang w:val="nl-BE"/>
        </w:rPr>
      </w:pPr>
      <w:r w:rsidRPr="00534EE0">
        <w:rPr>
          <w:b/>
          <w:lang w:val="nl-BE"/>
        </w:rPr>
        <w:t>10.</w:t>
      </w:r>
      <w:r w:rsidRPr="00534EE0">
        <w:rPr>
          <w:b/>
          <w:lang w:val="nl-BE"/>
        </w:rPr>
        <w:tab/>
        <w:t>BIJZONDERE VOORZORGSMAATREGELEN VOOR HET VERWIJDEREN VAN NIET</w:t>
      </w:r>
      <w:r w:rsidR="00B3487A" w:rsidRPr="00534EE0">
        <w:rPr>
          <w:b/>
          <w:lang w:val="nl-BE"/>
        </w:rPr>
        <w:noBreakHyphen/>
      </w:r>
      <w:r w:rsidRPr="00534EE0">
        <w:rPr>
          <w:b/>
          <w:lang w:val="nl-BE"/>
        </w:rPr>
        <w:t>GEBRUIKTE GENEESMIDDELEN OF DAARVAN AFGELEIDE AFVALSTOFFEN (INDIEN VAN TOEPASSING)</w:t>
      </w:r>
    </w:p>
    <w:p w14:paraId="3893D591" w14:textId="77777777" w:rsidR="00986E5E" w:rsidRPr="00534EE0" w:rsidRDefault="00986E5E" w:rsidP="00AA7F5B">
      <w:pPr>
        <w:rPr>
          <w:lang w:val="nl-BE"/>
        </w:rPr>
      </w:pPr>
    </w:p>
    <w:p w14:paraId="3893D592" w14:textId="77777777" w:rsidR="00986E5E" w:rsidRPr="00534EE0" w:rsidRDefault="00986E5E" w:rsidP="00AA7F5B">
      <w:pPr>
        <w:rPr>
          <w:lang w:val="nl-BE"/>
        </w:rPr>
      </w:pPr>
    </w:p>
    <w:p w14:paraId="3893D593" w14:textId="77777777" w:rsidR="00986E5E" w:rsidRPr="00534EE0" w:rsidRDefault="00986E5E" w:rsidP="00AA7F5B">
      <w:pPr>
        <w:rPr>
          <w:lang w:val="nl-BE"/>
        </w:rPr>
      </w:pPr>
    </w:p>
    <w:p w14:paraId="3893D594" w14:textId="77777777" w:rsidR="00986E5E" w:rsidRPr="00534EE0" w:rsidRDefault="00986E5E" w:rsidP="00AA7F5B">
      <w:pPr>
        <w:keepNext/>
        <w:pBdr>
          <w:top w:val="single" w:sz="4" w:space="1" w:color="auto"/>
          <w:left w:val="single" w:sz="4" w:space="4" w:color="auto"/>
          <w:bottom w:val="single" w:sz="4" w:space="1" w:color="auto"/>
          <w:right w:val="single" w:sz="4" w:space="4" w:color="auto"/>
        </w:pBdr>
        <w:ind w:left="567" w:hanging="567"/>
        <w:rPr>
          <w:b/>
          <w:lang w:val="nl-BE"/>
        </w:rPr>
      </w:pPr>
      <w:r w:rsidRPr="00534EE0">
        <w:rPr>
          <w:b/>
          <w:lang w:val="nl-BE"/>
        </w:rPr>
        <w:t>11.</w:t>
      </w:r>
      <w:r w:rsidRPr="00534EE0">
        <w:rPr>
          <w:b/>
          <w:lang w:val="nl-BE"/>
        </w:rPr>
        <w:tab/>
        <w:t>NAAM EN ADRES VAN DE HOUDER VAN DE VERGUNNING VOOR HET IN DE HANDEL BRENGEN</w:t>
      </w:r>
    </w:p>
    <w:p w14:paraId="3893D595" w14:textId="77777777" w:rsidR="00986E5E" w:rsidRPr="00534EE0" w:rsidRDefault="00986E5E" w:rsidP="00AA7F5B">
      <w:pPr>
        <w:rPr>
          <w:lang w:val="nl-BE"/>
        </w:rPr>
      </w:pPr>
    </w:p>
    <w:p w14:paraId="5CDA6247" w14:textId="77777777" w:rsidR="007F608D" w:rsidRPr="00215A80" w:rsidRDefault="007F608D" w:rsidP="007F608D">
      <w:pPr>
        <w:rPr>
          <w:ins w:id="241" w:author="Benelux LOC RA 6" w:date="2025-07-30T14:04:00Z" w16du:dateUtc="2025-07-30T12:04:00Z"/>
          <w:szCs w:val="22"/>
        </w:rPr>
      </w:pPr>
      <w:ins w:id="242" w:author="Benelux LOC RA 6" w:date="2025-07-30T14:04:00Z" w16du:dateUtc="2025-07-30T12:04:00Z">
        <w:r w:rsidRPr="00215A80">
          <w:rPr>
            <w:szCs w:val="22"/>
          </w:rPr>
          <w:t>Janssen-Cilag International NV</w:t>
        </w:r>
      </w:ins>
    </w:p>
    <w:p w14:paraId="40F91E27" w14:textId="77777777" w:rsidR="007F608D" w:rsidRPr="00215A80" w:rsidRDefault="007F608D" w:rsidP="007F608D">
      <w:pPr>
        <w:rPr>
          <w:ins w:id="243" w:author="Benelux LOC RA 6" w:date="2025-07-30T14:04:00Z" w16du:dateUtc="2025-07-30T12:04:00Z"/>
          <w:szCs w:val="22"/>
        </w:rPr>
      </w:pPr>
      <w:ins w:id="244" w:author="Benelux LOC RA 6" w:date="2025-07-30T14:04:00Z" w16du:dateUtc="2025-07-30T12:04:00Z">
        <w:r w:rsidRPr="00215A80">
          <w:rPr>
            <w:szCs w:val="22"/>
          </w:rPr>
          <w:t>Turnhoutseweg 30</w:t>
        </w:r>
      </w:ins>
    </w:p>
    <w:p w14:paraId="30068846" w14:textId="77777777" w:rsidR="007F608D" w:rsidRPr="00544FF8" w:rsidRDefault="007F608D" w:rsidP="007F608D">
      <w:pPr>
        <w:rPr>
          <w:ins w:id="245" w:author="Benelux LOC RA 6" w:date="2025-07-30T14:04:00Z" w16du:dateUtc="2025-07-30T12:04:00Z"/>
          <w:szCs w:val="22"/>
        </w:rPr>
      </w:pPr>
      <w:ins w:id="246" w:author="Benelux LOC RA 6" w:date="2025-07-30T14:04:00Z" w16du:dateUtc="2025-07-30T12:04:00Z">
        <w:r>
          <w:rPr>
            <w:szCs w:val="22"/>
          </w:rPr>
          <w:t>B-2340 Beerse</w:t>
        </w:r>
      </w:ins>
    </w:p>
    <w:p w14:paraId="05A6B190" w14:textId="1F110031" w:rsidR="007F608D" w:rsidRPr="00544FF8" w:rsidRDefault="007F608D" w:rsidP="007F608D">
      <w:pPr>
        <w:rPr>
          <w:ins w:id="247" w:author="Benelux LOC RA 6" w:date="2025-07-30T14:04:00Z" w16du:dateUtc="2025-07-30T12:04:00Z"/>
          <w:szCs w:val="22"/>
        </w:rPr>
      </w:pPr>
      <w:ins w:id="248" w:author="Benelux LOC RA 6" w:date="2025-07-30T14:04:00Z" w16du:dateUtc="2025-07-30T12:04:00Z">
        <w:r>
          <w:rPr>
            <w:szCs w:val="22"/>
          </w:rPr>
          <w:t>Belgi</w:t>
        </w:r>
      </w:ins>
      <w:ins w:id="249" w:author="Benelux LOC RA 6" w:date="2025-07-30T14:45:00Z" w16du:dateUtc="2025-07-30T12:45:00Z">
        <w:r w:rsidR="009E7663">
          <w:rPr>
            <w:szCs w:val="22"/>
          </w:rPr>
          <w:t>ë</w:t>
        </w:r>
      </w:ins>
    </w:p>
    <w:p w14:paraId="3893D596" w14:textId="6C6FC2A9" w:rsidR="00986E5E" w:rsidRPr="00950411" w:rsidDel="007F608D" w:rsidRDefault="00986E5E" w:rsidP="00AA7F5B">
      <w:pPr>
        <w:rPr>
          <w:del w:id="250" w:author="Benelux LOC RA 6" w:date="2025-07-30T14:04:00Z" w16du:dateUtc="2025-07-30T12:04:00Z"/>
          <w:szCs w:val="22"/>
          <w:lang w:val="nl-BE"/>
        </w:rPr>
      </w:pPr>
      <w:del w:id="251" w:author="Benelux LOC RA 6" w:date="2025-07-30T14:04:00Z" w16du:dateUtc="2025-07-30T12:04:00Z">
        <w:r w:rsidRPr="00950411" w:rsidDel="007F608D">
          <w:rPr>
            <w:szCs w:val="22"/>
            <w:lang w:val="nl-BE"/>
          </w:rPr>
          <w:delText>Janssen Biologics B.V.</w:delText>
        </w:r>
      </w:del>
    </w:p>
    <w:p w14:paraId="3893D597" w14:textId="082B08A5" w:rsidR="00986E5E" w:rsidRPr="00950411" w:rsidDel="007F608D" w:rsidRDefault="00986E5E" w:rsidP="00AA7F5B">
      <w:pPr>
        <w:rPr>
          <w:del w:id="252" w:author="Benelux LOC RA 6" w:date="2025-07-30T14:04:00Z" w16du:dateUtc="2025-07-30T12:04:00Z"/>
          <w:lang w:val="nl-BE"/>
        </w:rPr>
      </w:pPr>
      <w:del w:id="253" w:author="Benelux LOC RA 6" w:date="2025-07-30T14:04:00Z" w16du:dateUtc="2025-07-30T12:04:00Z">
        <w:r w:rsidRPr="00950411" w:rsidDel="007F608D">
          <w:rPr>
            <w:lang w:val="nl-BE"/>
          </w:rPr>
          <w:delText>Einsteinweg 101</w:delText>
        </w:r>
      </w:del>
    </w:p>
    <w:p w14:paraId="3893D598" w14:textId="2EFEBFBD" w:rsidR="00986E5E" w:rsidRPr="00534EE0" w:rsidDel="007F608D" w:rsidRDefault="00986E5E" w:rsidP="00AA7F5B">
      <w:pPr>
        <w:rPr>
          <w:del w:id="254" w:author="Benelux LOC RA 6" w:date="2025-07-30T14:04:00Z" w16du:dateUtc="2025-07-30T12:04:00Z"/>
          <w:lang w:val="nl-BE"/>
        </w:rPr>
      </w:pPr>
      <w:del w:id="255" w:author="Benelux LOC RA 6" w:date="2025-07-30T14:04:00Z" w16du:dateUtc="2025-07-30T12:04:00Z">
        <w:r w:rsidRPr="00534EE0" w:rsidDel="007F608D">
          <w:rPr>
            <w:lang w:val="nl-BE"/>
          </w:rPr>
          <w:delText>2333 CB Leiden</w:delText>
        </w:r>
      </w:del>
    </w:p>
    <w:p w14:paraId="3893D599" w14:textId="0F08BA29" w:rsidR="00986E5E" w:rsidRPr="00534EE0" w:rsidDel="007F608D" w:rsidRDefault="00986E5E" w:rsidP="00AA7F5B">
      <w:pPr>
        <w:rPr>
          <w:del w:id="256" w:author="Benelux LOC RA 6" w:date="2025-07-30T14:04:00Z" w16du:dateUtc="2025-07-30T12:04:00Z"/>
          <w:lang w:val="nl-BE"/>
        </w:rPr>
      </w:pPr>
      <w:del w:id="257" w:author="Benelux LOC RA 6" w:date="2025-07-30T14:04:00Z" w16du:dateUtc="2025-07-30T12:04:00Z">
        <w:r w:rsidRPr="00534EE0" w:rsidDel="007F608D">
          <w:rPr>
            <w:lang w:val="nl-BE"/>
          </w:rPr>
          <w:delText>Nederland</w:delText>
        </w:r>
      </w:del>
    </w:p>
    <w:p w14:paraId="3893D59A" w14:textId="77777777" w:rsidR="00986E5E" w:rsidRPr="00534EE0" w:rsidRDefault="00986E5E" w:rsidP="00AA7F5B">
      <w:pPr>
        <w:rPr>
          <w:lang w:val="nl-BE"/>
        </w:rPr>
      </w:pPr>
    </w:p>
    <w:p w14:paraId="3893D59B" w14:textId="77777777" w:rsidR="00986E5E" w:rsidRPr="00534EE0" w:rsidRDefault="00986E5E" w:rsidP="00AA7F5B">
      <w:pPr>
        <w:rPr>
          <w:lang w:val="nl-BE"/>
        </w:rPr>
      </w:pPr>
    </w:p>
    <w:p w14:paraId="3893D59C" w14:textId="77777777" w:rsidR="00986E5E" w:rsidRPr="00534EE0" w:rsidRDefault="00986E5E" w:rsidP="00AA7F5B">
      <w:pPr>
        <w:keepNext/>
        <w:pBdr>
          <w:top w:val="single" w:sz="4" w:space="1" w:color="auto"/>
          <w:left w:val="single" w:sz="4" w:space="4" w:color="auto"/>
          <w:bottom w:val="single" w:sz="4" w:space="1" w:color="auto"/>
          <w:right w:val="single" w:sz="4" w:space="4" w:color="auto"/>
        </w:pBdr>
        <w:ind w:left="567" w:hanging="567"/>
        <w:rPr>
          <w:b/>
          <w:lang w:val="nl-BE"/>
        </w:rPr>
      </w:pPr>
      <w:r w:rsidRPr="00534EE0">
        <w:rPr>
          <w:b/>
          <w:lang w:val="nl-BE"/>
        </w:rPr>
        <w:t>12.</w:t>
      </w:r>
      <w:r w:rsidRPr="00534EE0">
        <w:rPr>
          <w:b/>
          <w:lang w:val="nl-BE"/>
        </w:rPr>
        <w:tab/>
        <w:t>NUMMER(S) VAN DE VERGUNNING VOOR HET IN DE HANDEL BRENGEN</w:t>
      </w:r>
    </w:p>
    <w:p w14:paraId="3893D59D" w14:textId="77777777" w:rsidR="00986E5E" w:rsidRPr="00534EE0" w:rsidRDefault="00986E5E" w:rsidP="00AA7F5B">
      <w:pPr>
        <w:rPr>
          <w:lang w:val="nl-BE"/>
        </w:rPr>
      </w:pPr>
    </w:p>
    <w:p w14:paraId="3893D59E" w14:textId="77777777" w:rsidR="00986E5E" w:rsidRPr="00534EE0" w:rsidRDefault="00986E5E" w:rsidP="00AA7F5B">
      <w:pPr>
        <w:rPr>
          <w:lang w:val="nl-BE"/>
        </w:rPr>
      </w:pPr>
      <w:r w:rsidRPr="00534EE0">
        <w:rPr>
          <w:lang w:val="nl-BE"/>
        </w:rPr>
        <w:t>EU/1/09/546/006 (3 verpakkingen, die elk 1 voorgevulde pen bevatten)</w:t>
      </w:r>
    </w:p>
    <w:p w14:paraId="3893D59F" w14:textId="77777777" w:rsidR="00986E5E" w:rsidRPr="00534EE0" w:rsidRDefault="00986E5E" w:rsidP="00AA7F5B">
      <w:pPr>
        <w:rPr>
          <w:lang w:val="nl-BE"/>
        </w:rPr>
      </w:pPr>
    </w:p>
    <w:p w14:paraId="3893D5A0" w14:textId="77777777" w:rsidR="00986E5E" w:rsidRPr="00534EE0" w:rsidRDefault="00986E5E" w:rsidP="00AA7F5B">
      <w:pPr>
        <w:rPr>
          <w:lang w:val="nl-BE"/>
        </w:rPr>
      </w:pPr>
    </w:p>
    <w:p w14:paraId="3893D5A1" w14:textId="77777777" w:rsidR="00986E5E" w:rsidRPr="00534EE0" w:rsidRDefault="00986E5E" w:rsidP="00AA7F5B">
      <w:pPr>
        <w:keepNext/>
        <w:pBdr>
          <w:top w:val="single" w:sz="4" w:space="1" w:color="auto"/>
          <w:left w:val="single" w:sz="4" w:space="4" w:color="auto"/>
          <w:bottom w:val="single" w:sz="4" w:space="1" w:color="auto"/>
          <w:right w:val="single" w:sz="4" w:space="4" w:color="auto"/>
        </w:pBdr>
        <w:ind w:left="567" w:hanging="567"/>
        <w:rPr>
          <w:b/>
          <w:lang w:val="nl-BE"/>
        </w:rPr>
      </w:pPr>
      <w:r w:rsidRPr="00534EE0">
        <w:rPr>
          <w:b/>
          <w:lang w:val="nl-BE"/>
        </w:rPr>
        <w:t>13.</w:t>
      </w:r>
      <w:r w:rsidRPr="00534EE0">
        <w:rPr>
          <w:b/>
          <w:lang w:val="nl-BE"/>
        </w:rPr>
        <w:tab/>
      </w:r>
      <w:r w:rsidR="00D97989" w:rsidRPr="00534EE0">
        <w:rPr>
          <w:b/>
          <w:lang w:val="nl-BE"/>
        </w:rPr>
        <w:t>PARTIJNUMMER</w:t>
      </w:r>
    </w:p>
    <w:p w14:paraId="3893D5A2" w14:textId="77777777" w:rsidR="00986E5E" w:rsidRPr="00534EE0" w:rsidRDefault="00986E5E" w:rsidP="00AA7F5B">
      <w:pPr>
        <w:rPr>
          <w:lang w:val="nl-BE"/>
        </w:rPr>
      </w:pPr>
    </w:p>
    <w:p w14:paraId="3893D5A3" w14:textId="77777777" w:rsidR="00986E5E" w:rsidRPr="00534EE0" w:rsidRDefault="00986E5E" w:rsidP="00AA7F5B">
      <w:pPr>
        <w:rPr>
          <w:lang w:val="nl-BE"/>
        </w:rPr>
      </w:pPr>
      <w:r w:rsidRPr="00534EE0">
        <w:rPr>
          <w:lang w:val="nl-BE"/>
        </w:rPr>
        <w:t>Lot</w:t>
      </w:r>
    </w:p>
    <w:p w14:paraId="3893D5A4" w14:textId="77777777" w:rsidR="00986E5E" w:rsidRPr="00534EE0" w:rsidRDefault="00986E5E" w:rsidP="00AA7F5B">
      <w:pPr>
        <w:rPr>
          <w:lang w:val="nl-BE"/>
        </w:rPr>
      </w:pPr>
    </w:p>
    <w:p w14:paraId="3893D5A5" w14:textId="77777777" w:rsidR="00986E5E" w:rsidRPr="00534EE0" w:rsidRDefault="00986E5E" w:rsidP="00AA7F5B">
      <w:pPr>
        <w:rPr>
          <w:lang w:val="nl-BE"/>
        </w:rPr>
      </w:pPr>
    </w:p>
    <w:p w14:paraId="3893D5A6" w14:textId="77777777" w:rsidR="00986E5E" w:rsidRPr="00534EE0" w:rsidRDefault="00986E5E" w:rsidP="00AA7F5B">
      <w:pPr>
        <w:keepNext/>
        <w:pBdr>
          <w:top w:val="single" w:sz="4" w:space="1" w:color="auto"/>
          <w:left w:val="single" w:sz="4" w:space="4" w:color="auto"/>
          <w:bottom w:val="single" w:sz="4" w:space="1" w:color="auto"/>
          <w:right w:val="single" w:sz="4" w:space="4" w:color="auto"/>
        </w:pBdr>
        <w:ind w:left="567" w:hanging="567"/>
        <w:rPr>
          <w:b/>
          <w:lang w:val="nl-BE"/>
        </w:rPr>
      </w:pPr>
      <w:r w:rsidRPr="00534EE0">
        <w:rPr>
          <w:b/>
          <w:lang w:val="nl-BE"/>
        </w:rPr>
        <w:t>14.</w:t>
      </w:r>
      <w:r w:rsidRPr="00534EE0">
        <w:rPr>
          <w:b/>
          <w:lang w:val="nl-BE"/>
        </w:rPr>
        <w:tab/>
        <w:t>ALGEMENE INDELING VOOR DE AFLEVERING</w:t>
      </w:r>
    </w:p>
    <w:p w14:paraId="3893D5A7" w14:textId="77777777" w:rsidR="00986E5E" w:rsidRPr="00534EE0" w:rsidRDefault="00986E5E" w:rsidP="00AA7F5B">
      <w:pPr>
        <w:rPr>
          <w:lang w:val="nl-BE"/>
        </w:rPr>
      </w:pPr>
    </w:p>
    <w:p w14:paraId="3893D5A8" w14:textId="77777777" w:rsidR="00986E5E" w:rsidRPr="00534EE0" w:rsidRDefault="00986E5E" w:rsidP="00AA7F5B">
      <w:pPr>
        <w:rPr>
          <w:lang w:val="nl-BE"/>
        </w:rPr>
      </w:pPr>
    </w:p>
    <w:p w14:paraId="3893D5A9" w14:textId="77777777" w:rsidR="00986E5E" w:rsidRPr="00534EE0" w:rsidRDefault="00986E5E" w:rsidP="00AA7F5B">
      <w:pPr>
        <w:rPr>
          <w:lang w:val="nl-BE"/>
        </w:rPr>
      </w:pPr>
    </w:p>
    <w:p w14:paraId="3893D5AA" w14:textId="77777777" w:rsidR="00986E5E" w:rsidRPr="00534EE0" w:rsidRDefault="00986E5E" w:rsidP="00AA7F5B">
      <w:pPr>
        <w:keepNext/>
        <w:pBdr>
          <w:top w:val="single" w:sz="4" w:space="1" w:color="auto"/>
          <w:left w:val="single" w:sz="4" w:space="4" w:color="auto"/>
          <w:bottom w:val="single" w:sz="4" w:space="1" w:color="auto"/>
          <w:right w:val="single" w:sz="4" w:space="4" w:color="auto"/>
        </w:pBdr>
        <w:ind w:left="567" w:hanging="567"/>
        <w:rPr>
          <w:b/>
          <w:lang w:val="nl-BE"/>
        </w:rPr>
      </w:pPr>
      <w:r w:rsidRPr="00534EE0">
        <w:rPr>
          <w:b/>
          <w:lang w:val="nl-BE"/>
        </w:rPr>
        <w:t>15.</w:t>
      </w:r>
      <w:r w:rsidRPr="00534EE0">
        <w:rPr>
          <w:b/>
          <w:lang w:val="nl-BE"/>
        </w:rPr>
        <w:tab/>
        <w:t>INSTRUCTIES VOOR GEBRUIK</w:t>
      </w:r>
    </w:p>
    <w:p w14:paraId="3893D5AB" w14:textId="77777777" w:rsidR="00986E5E" w:rsidRPr="00534EE0" w:rsidRDefault="00986E5E" w:rsidP="00AA7F5B">
      <w:pPr>
        <w:rPr>
          <w:lang w:val="nl-BE"/>
        </w:rPr>
      </w:pPr>
    </w:p>
    <w:p w14:paraId="3893D5AC" w14:textId="77777777" w:rsidR="00986E5E" w:rsidRPr="00534EE0" w:rsidRDefault="00986E5E" w:rsidP="00AA7F5B">
      <w:pPr>
        <w:rPr>
          <w:lang w:val="nl-BE"/>
        </w:rPr>
      </w:pPr>
    </w:p>
    <w:p w14:paraId="3893D5AD" w14:textId="77777777" w:rsidR="00986E5E" w:rsidRPr="00534EE0" w:rsidRDefault="00986E5E" w:rsidP="00AA7F5B">
      <w:pPr>
        <w:rPr>
          <w:lang w:val="nl-BE"/>
        </w:rPr>
      </w:pPr>
    </w:p>
    <w:p w14:paraId="3893D5AE" w14:textId="77777777" w:rsidR="00986E5E" w:rsidRPr="003A4014" w:rsidRDefault="00986E5E" w:rsidP="00AA7F5B">
      <w:pPr>
        <w:keepNext/>
        <w:pBdr>
          <w:top w:val="single" w:sz="4" w:space="1" w:color="auto"/>
          <w:left w:val="single" w:sz="4" w:space="4" w:color="auto"/>
          <w:bottom w:val="single" w:sz="4" w:space="1" w:color="auto"/>
          <w:right w:val="single" w:sz="4" w:space="4" w:color="auto"/>
        </w:pBdr>
        <w:ind w:left="567" w:hanging="567"/>
        <w:rPr>
          <w:b/>
          <w:lang w:val="nl-BE"/>
        </w:rPr>
      </w:pPr>
      <w:r w:rsidRPr="003A4014">
        <w:rPr>
          <w:b/>
          <w:lang w:val="nl-BE"/>
        </w:rPr>
        <w:t>16.</w:t>
      </w:r>
      <w:r w:rsidRPr="003A4014">
        <w:rPr>
          <w:b/>
          <w:lang w:val="nl-BE"/>
        </w:rPr>
        <w:tab/>
        <w:t>INFORMATIE IN BRAILLE</w:t>
      </w:r>
    </w:p>
    <w:p w14:paraId="3893D5AF" w14:textId="77777777" w:rsidR="00986E5E" w:rsidRPr="003A4014" w:rsidRDefault="00986E5E" w:rsidP="00AA7F5B">
      <w:pPr>
        <w:rPr>
          <w:lang w:val="nl-BE"/>
        </w:rPr>
      </w:pPr>
    </w:p>
    <w:p w14:paraId="3893D5B0" w14:textId="40BE1ACB" w:rsidR="00986E5E" w:rsidRPr="003A4014" w:rsidRDefault="00986E5E" w:rsidP="00AA7F5B">
      <w:pPr>
        <w:rPr>
          <w:lang w:val="nl-BE"/>
        </w:rPr>
      </w:pPr>
      <w:r w:rsidRPr="003A4014">
        <w:rPr>
          <w:lang w:val="nl-BE"/>
        </w:rPr>
        <w:t>simponi 100 mg</w:t>
      </w:r>
    </w:p>
    <w:p w14:paraId="3893D5B1" w14:textId="77777777" w:rsidR="00986E5E" w:rsidRPr="003A4014" w:rsidRDefault="00986E5E" w:rsidP="00AA7F5B">
      <w:pPr>
        <w:rPr>
          <w:lang w:val="nl-BE"/>
        </w:rPr>
      </w:pPr>
    </w:p>
    <w:p w14:paraId="3893D5B2" w14:textId="77777777" w:rsidR="004F5BD5" w:rsidRPr="003A4014" w:rsidRDefault="004F5BD5" w:rsidP="00AA7F5B">
      <w:pPr>
        <w:rPr>
          <w:szCs w:val="22"/>
          <w:lang w:val="nl-BE"/>
        </w:rPr>
      </w:pPr>
    </w:p>
    <w:p w14:paraId="3893D5B3" w14:textId="77777777" w:rsidR="006C487A" w:rsidRPr="00534EE0" w:rsidRDefault="006C487A" w:rsidP="00AA7F5B">
      <w:pPr>
        <w:keepNext/>
        <w:pBdr>
          <w:top w:val="single" w:sz="4" w:space="1" w:color="auto"/>
          <w:left w:val="single" w:sz="4" w:space="4" w:color="auto"/>
          <w:bottom w:val="single" w:sz="4" w:space="1" w:color="auto"/>
          <w:right w:val="single" w:sz="4" w:space="4" w:color="auto"/>
        </w:pBdr>
        <w:ind w:left="567" w:hanging="567"/>
        <w:rPr>
          <w:b/>
          <w:lang w:val="nl-BE"/>
        </w:rPr>
      </w:pPr>
      <w:r w:rsidRPr="00534EE0">
        <w:rPr>
          <w:b/>
          <w:lang w:val="nl-BE"/>
        </w:rPr>
        <w:t>17.</w:t>
      </w:r>
      <w:r w:rsidRPr="00534EE0">
        <w:rPr>
          <w:b/>
          <w:lang w:val="nl-BE"/>
        </w:rPr>
        <w:tab/>
        <w:t>UNIEK IDENTIFICATIEKENMERK - 2D MATRIXCODE</w:t>
      </w:r>
    </w:p>
    <w:p w14:paraId="3893D5B4" w14:textId="77777777" w:rsidR="006C487A" w:rsidRPr="00534EE0" w:rsidRDefault="006C487A" w:rsidP="00AA7F5B">
      <w:pPr>
        <w:keepNext/>
        <w:rPr>
          <w:szCs w:val="22"/>
          <w:lang w:val="nl-BE" w:bidi="nl-NL"/>
        </w:rPr>
      </w:pPr>
    </w:p>
    <w:p w14:paraId="3893D5B5" w14:textId="77777777" w:rsidR="006C487A" w:rsidRPr="00534EE0" w:rsidRDefault="006C487A" w:rsidP="00AA7F5B">
      <w:pPr>
        <w:rPr>
          <w:highlight w:val="lightGray"/>
          <w:lang w:val="nl-BE"/>
        </w:rPr>
      </w:pPr>
      <w:r w:rsidRPr="00534EE0">
        <w:rPr>
          <w:highlight w:val="lightGray"/>
          <w:lang w:val="nl-BE"/>
        </w:rPr>
        <w:t>2D matrixcode met het unieke identificatiekenmerk.</w:t>
      </w:r>
    </w:p>
    <w:p w14:paraId="3893D5B6" w14:textId="77777777" w:rsidR="006C487A" w:rsidRPr="00534EE0" w:rsidRDefault="006C487A" w:rsidP="00AA7F5B">
      <w:pPr>
        <w:rPr>
          <w:highlight w:val="lightGray"/>
          <w:lang w:val="nl-BE"/>
        </w:rPr>
      </w:pPr>
    </w:p>
    <w:p w14:paraId="3893D5B7" w14:textId="77777777" w:rsidR="006C487A" w:rsidRPr="00534EE0" w:rsidRDefault="006C487A" w:rsidP="00AA7F5B">
      <w:pPr>
        <w:rPr>
          <w:szCs w:val="22"/>
          <w:lang w:val="nl-BE" w:bidi="nl-NL"/>
        </w:rPr>
      </w:pPr>
    </w:p>
    <w:p w14:paraId="3893D5B8" w14:textId="77777777" w:rsidR="006C487A" w:rsidRPr="00534EE0" w:rsidRDefault="006C487A" w:rsidP="00AA7F5B">
      <w:pPr>
        <w:keepNext/>
        <w:pBdr>
          <w:top w:val="single" w:sz="4" w:space="1" w:color="auto"/>
          <w:left w:val="single" w:sz="4" w:space="4" w:color="auto"/>
          <w:bottom w:val="single" w:sz="4" w:space="1" w:color="auto"/>
          <w:right w:val="single" w:sz="4" w:space="4" w:color="auto"/>
        </w:pBdr>
        <w:ind w:left="567" w:hanging="567"/>
        <w:rPr>
          <w:b/>
          <w:lang w:val="nl-BE"/>
        </w:rPr>
      </w:pPr>
      <w:r w:rsidRPr="00534EE0">
        <w:rPr>
          <w:b/>
          <w:lang w:val="nl-BE"/>
        </w:rPr>
        <w:lastRenderedPageBreak/>
        <w:t>18.</w:t>
      </w:r>
      <w:r w:rsidRPr="00534EE0">
        <w:rPr>
          <w:b/>
          <w:lang w:val="nl-BE"/>
        </w:rPr>
        <w:tab/>
        <w:t>UNIEK IDENTIFICATIEKENMERK - VOOR MENSEN LEESBARE GEGEVENS</w:t>
      </w:r>
    </w:p>
    <w:p w14:paraId="3893D5B9" w14:textId="77777777" w:rsidR="006C487A" w:rsidRPr="00534EE0" w:rsidRDefault="006C487A" w:rsidP="00AA7F5B">
      <w:pPr>
        <w:keepNext/>
        <w:rPr>
          <w:szCs w:val="22"/>
          <w:lang w:val="nl-BE" w:bidi="nl-NL"/>
        </w:rPr>
      </w:pPr>
    </w:p>
    <w:p w14:paraId="3893D5BA" w14:textId="57F0561D" w:rsidR="006C487A" w:rsidRPr="00534EE0" w:rsidRDefault="006C487A" w:rsidP="00AA7F5B">
      <w:pPr>
        <w:keepNext/>
        <w:rPr>
          <w:szCs w:val="22"/>
          <w:lang w:val="nl-BE" w:bidi="nl-NL"/>
        </w:rPr>
      </w:pPr>
      <w:r w:rsidRPr="00534EE0">
        <w:rPr>
          <w:szCs w:val="22"/>
          <w:lang w:val="nl-BE" w:bidi="nl-NL"/>
        </w:rPr>
        <w:t>PC</w:t>
      </w:r>
    </w:p>
    <w:p w14:paraId="3893D5BB" w14:textId="5E20388F" w:rsidR="006C487A" w:rsidRPr="00534EE0" w:rsidRDefault="006C487A" w:rsidP="00AA7F5B">
      <w:pPr>
        <w:keepNext/>
        <w:rPr>
          <w:szCs w:val="22"/>
          <w:lang w:val="nl-BE" w:bidi="nl-NL"/>
        </w:rPr>
      </w:pPr>
      <w:r w:rsidRPr="00534EE0">
        <w:rPr>
          <w:szCs w:val="22"/>
          <w:lang w:val="nl-BE" w:bidi="nl-NL"/>
        </w:rPr>
        <w:t>SN</w:t>
      </w:r>
    </w:p>
    <w:p w14:paraId="3893D5BC" w14:textId="3682A0FE" w:rsidR="006C487A" w:rsidRPr="00534EE0" w:rsidRDefault="006C487A" w:rsidP="00AA7F5B">
      <w:pPr>
        <w:rPr>
          <w:szCs w:val="22"/>
          <w:lang w:val="nl-BE" w:bidi="nl-NL"/>
        </w:rPr>
      </w:pPr>
      <w:r w:rsidRPr="00534EE0">
        <w:rPr>
          <w:szCs w:val="22"/>
          <w:lang w:val="nl-BE" w:bidi="nl-NL"/>
        </w:rPr>
        <w:t>NN</w:t>
      </w:r>
    </w:p>
    <w:p w14:paraId="3893D5BD" w14:textId="77777777" w:rsidR="00986E5E" w:rsidRPr="00534EE0" w:rsidRDefault="00986E5E" w:rsidP="00AA7F5B">
      <w:pPr>
        <w:keepNext/>
        <w:pBdr>
          <w:top w:val="single" w:sz="4" w:space="1" w:color="auto"/>
          <w:left w:val="single" w:sz="4" w:space="4" w:color="auto"/>
          <w:bottom w:val="single" w:sz="4" w:space="1" w:color="auto"/>
          <w:right w:val="single" w:sz="4" w:space="4" w:color="auto"/>
        </w:pBdr>
        <w:ind w:left="567" w:hanging="567"/>
        <w:rPr>
          <w:b/>
          <w:lang w:val="nl-BE"/>
        </w:rPr>
      </w:pPr>
      <w:r w:rsidRPr="00534EE0">
        <w:rPr>
          <w:b/>
          <w:lang w:val="nl-BE"/>
        </w:rPr>
        <w:br w:type="page"/>
      </w:r>
      <w:r w:rsidRPr="00534EE0">
        <w:rPr>
          <w:b/>
          <w:lang w:val="nl-BE"/>
        </w:rPr>
        <w:lastRenderedPageBreak/>
        <w:t>GEGEVENS DIE OP DE BUITENVERPAKKING MOETEN WORDEN VERMELD</w:t>
      </w:r>
    </w:p>
    <w:p w14:paraId="3893D5BE" w14:textId="77777777" w:rsidR="00986E5E" w:rsidRPr="00534EE0" w:rsidRDefault="00986E5E" w:rsidP="00AA7F5B">
      <w:pPr>
        <w:keepNext/>
        <w:pBdr>
          <w:top w:val="single" w:sz="4" w:space="1" w:color="auto"/>
          <w:left w:val="single" w:sz="4" w:space="4" w:color="auto"/>
          <w:bottom w:val="single" w:sz="4" w:space="1" w:color="auto"/>
          <w:right w:val="single" w:sz="4" w:space="4" w:color="auto"/>
        </w:pBdr>
        <w:ind w:left="567" w:hanging="567"/>
        <w:rPr>
          <w:b/>
          <w:lang w:val="nl-BE"/>
        </w:rPr>
      </w:pPr>
    </w:p>
    <w:p w14:paraId="3893D5BF" w14:textId="77777777" w:rsidR="00986E5E" w:rsidRPr="00534EE0" w:rsidRDefault="00986E5E" w:rsidP="00AA7F5B">
      <w:pPr>
        <w:keepNext/>
        <w:pBdr>
          <w:top w:val="single" w:sz="4" w:space="1" w:color="auto"/>
          <w:left w:val="single" w:sz="4" w:space="4" w:color="auto"/>
          <w:bottom w:val="single" w:sz="4" w:space="1" w:color="auto"/>
          <w:right w:val="single" w:sz="4" w:space="4" w:color="auto"/>
        </w:pBdr>
        <w:ind w:left="567" w:hanging="567"/>
        <w:rPr>
          <w:b/>
          <w:lang w:val="nl-BE"/>
        </w:rPr>
      </w:pPr>
      <w:r w:rsidRPr="00534EE0">
        <w:rPr>
          <w:b/>
          <w:lang w:val="nl-BE"/>
        </w:rPr>
        <w:t>BINNENKANT VAN DE DOOS</w:t>
      </w:r>
    </w:p>
    <w:p w14:paraId="3893D5C0" w14:textId="77777777" w:rsidR="00986E5E" w:rsidRPr="00534EE0" w:rsidRDefault="00986E5E" w:rsidP="00AA7F5B">
      <w:pPr>
        <w:rPr>
          <w:lang w:val="nl-BE"/>
        </w:rPr>
      </w:pPr>
    </w:p>
    <w:p w14:paraId="3893D5C1" w14:textId="77777777" w:rsidR="00986E5E" w:rsidRPr="00534EE0" w:rsidRDefault="00986E5E" w:rsidP="00AA7F5B">
      <w:pPr>
        <w:rPr>
          <w:lang w:val="nl-BE"/>
        </w:rPr>
      </w:pPr>
    </w:p>
    <w:p w14:paraId="3893D5C2" w14:textId="36BF2801" w:rsidR="00986E5E" w:rsidRPr="00534EE0" w:rsidRDefault="0009792D" w:rsidP="00AA7F5B">
      <w:pPr>
        <w:rPr>
          <w:lang w:val="nl-BE"/>
        </w:rPr>
      </w:pPr>
      <w:r w:rsidRPr="00534EE0">
        <w:rPr>
          <w:lang w:val="nl-BE"/>
        </w:rPr>
        <mc:AlternateContent>
          <mc:Choice Requires="wps">
            <w:drawing>
              <wp:anchor distT="0" distB="0" distL="114300" distR="114300" simplePos="0" relativeHeight="251621376" behindDoc="0" locked="0" layoutInCell="1" allowOverlap="1" wp14:anchorId="3893E4BE" wp14:editId="1D83942A">
                <wp:simplePos x="0" y="0"/>
                <wp:positionH relativeFrom="column">
                  <wp:posOffset>930910</wp:posOffset>
                </wp:positionH>
                <wp:positionV relativeFrom="paragraph">
                  <wp:posOffset>22225</wp:posOffset>
                </wp:positionV>
                <wp:extent cx="4585335" cy="1117600"/>
                <wp:effectExtent l="0" t="0" r="0" b="0"/>
                <wp:wrapNone/>
                <wp:docPr id="70"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5335" cy="1117600"/>
                        </a:xfrm>
                        <a:prstGeom prst="rect">
                          <a:avLst/>
                        </a:prstGeom>
                        <a:solidFill>
                          <a:srgbClr val="FFFFFF"/>
                        </a:solidFill>
                        <a:ln w="9525">
                          <a:solidFill>
                            <a:srgbClr val="000000"/>
                          </a:solidFill>
                          <a:miter lim="800000"/>
                          <a:headEnd/>
                          <a:tailEnd/>
                        </a:ln>
                      </wps:spPr>
                      <wps:txbx>
                        <w:txbxContent>
                          <w:p w14:paraId="3893E530" w14:textId="77777777" w:rsidR="005E43DF" w:rsidRDefault="005E43DF" w:rsidP="00986E5E">
                            <w:pPr>
                              <w:ind w:right="-3780"/>
                              <w:rPr>
                                <w:rFonts w:eastAsia="Arial"/>
                                <w:color w:val="000000"/>
                                <w:szCs w:val="12"/>
                              </w:rPr>
                            </w:pPr>
                            <w:r>
                              <w:rPr>
                                <w:color w:val="000000"/>
                                <w:szCs w:val="12"/>
                              </w:rPr>
                              <w:t>Voorafgaand aan het gebruik van Simponi:</w:t>
                            </w:r>
                          </w:p>
                          <w:p w14:paraId="3893E531" w14:textId="77777777" w:rsidR="005E43DF" w:rsidRDefault="005E43DF" w:rsidP="00986E5E">
                            <w:pPr>
                              <w:ind w:right="-3780"/>
                              <w:rPr>
                                <w:rFonts w:eastAsia="Arial"/>
                                <w:color w:val="000000"/>
                                <w:szCs w:val="12"/>
                              </w:rPr>
                            </w:pPr>
                          </w:p>
                          <w:p w14:paraId="3893E532" w14:textId="77777777" w:rsidR="005E43DF" w:rsidRPr="003E6D69" w:rsidRDefault="005E43DF" w:rsidP="000F2E41">
                            <w:pPr>
                              <w:numPr>
                                <w:ilvl w:val="0"/>
                                <w:numId w:val="6"/>
                              </w:numPr>
                              <w:ind w:left="567" w:hanging="567"/>
                              <w:rPr>
                                <w:snapToGrid w:val="0"/>
                              </w:rPr>
                            </w:pPr>
                            <w:r w:rsidRPr="003E6D69">
                              <w:rPr>
                                <w:snapToGrid w:val="0"/>
                              </w:rPr>
                              <w:t>Lees de bijgesloten bijsluiter</w:t>
                            </w:r>
                          </w:p>
                          <w:p w14:paraId="3893E533" w14:textId="77777777" w:rsidR="005E43DF" w:rsidRPr="003E6D69" w:rsidRDefault="005E43DF" w:rsidP="000F2E41">
                            <w:pPr>
                              <w:numPr>
                                <w:ilvl w:val="0"/>
                                <w:numId w:val="6"/>
                              </w:numPr>
                              <w:ind w:left="567" w:hanging="567"/>
                              <w:rPr>
                                <w:snapToGrid w:val="0"/>
                              </w:rPr>
                            </w:pPr>
                            <w:r w:rsidRPr="003E6D69">
                              <w:rPr>
                                <w:snapToGrid w:val="0"/>
                              </w:rPr>
                              <w:t>Het product niet schudden</w:t>
                            </w:r>
                          </w:p>
                          <w:p w14:paraId="3893E534" w14:textId="77777777" w:rsidR="005E43DF" w:rsidRPr="003E6D69" w:rsidRDefault="005E43DF" w:rsidP="000F2E41">
                            <w:pPr>
                              <w:numPr>
                                <w:ilvl w:val="0"/>
                                <w:numId w:val="6"/>
                              </w:numPr>
                              <w:ind w:left="567" w:hanging="567"/>
                              <w:rPr>
                                <w:snapToGrid w:val="0"/>
                              </w:rPr>
                            </w:pPr>
                            <w:r w:rsidRPr="003E6D69">
                              <w:rPr>
                                <w:snapToGrid w:val="0"/>
                              </w:rPr>
                              <w:t>Controleer de uiterste gebruiksdatum en de verzegeling</w:t>
                            </w:r>
                          </w:p>
                          <w:p w14:paraId="3893E535" w14:textId="77777777" w:rsidR="005E43DF" w:rsidRPr="003E6D69" w:rsidRDefault="005E43DF" w:rsidP="000F2E41">
                            <w:pPr>
                              <w:numPr>
                                <w:ilvl w:val="0"/>
                                <w:numId w:val="6"/>
                              </w:numPr>
                              <w:ind w:left="567" w:hanging="567"/>
                              <w:rPr>
                                <w:snapToGrid w:val="0"/>
                              </w:rPr>
                            </w:pPr>
                            <w:r w:rsidRPr="003E6D69">
                              <w:rPr>
                                <w:snapToGrid w:val="0"/>
                              </w:rPr>
                              <w:t>Wacht 3</w:t>
                            </w:r>
                            <w:r>
                              <w:rPr>
                                <w:snapToGrid w:val="0"/>
                              </w:rPr>
                              <w:t>0 </w:t>
                            </w:r>
                            <w:r w:rsidRPr="003E6D69">
                              <w:rPr>
                                <w:snapToGrid w:val="0"/>
                              </w:rPr>
                              <w:t>minuten zodat het product op kamertemperatuur kan komen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93E4BE" id="Text Box 53" o:spid="_x0000_s1029" type="#_x0000_t202" style="position:absolute;margin-left:73.3pt;margin-top:1.75pt;width:361.05pt;height:88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">
                <v:textbox>
                  <w:txbxContent>
                    <w:p w14:paraId="3893E530" w14:textId="77777777" w:rsidR="005E43DF" w:rsidRDefault="005E43DF" w:rsidP="00986E5E">
                      <w:pPr>
                        <w:ind w:right="-3780"/>
                        <w:rPr>
                          <w:rFonts w:eastAsia="Arial"/>
                          <w:color w:val="000000"/>
                          <w:szCs w:val="12"/>
                        </w:rPr>
                      </w:pPr>
                      <w:r>
                        <w:rPr>
                          <w:color w:val="000000"/>
                          <w:szCs w:val="12"/>
                        </w:rPr>
                        <w:t>Voorafgaand aan het gebruik van Simponi:</w:t>
                      </w:r>
                    </w:p>
                    <w:p w14:paraId="3893E531" w14:textId="77777777" w:rsidR="005E43DF" w:rsidRDefault="005E43DF" w:rsidP="00986E5E">
                      <w:pPr>
                        <w:ind w:right="-3780"/>
                        <w:rPr>
                          <w:rFonts w:eastAsia="Arial"/>
                          <w:color w:val="000000"/>
                          <w:szCs w:val="12"/>
                        </w:rPr>
                      </w:pPr>
                    </w:p>
                    <w:p w14:paraId="3893E532" w14:textId="77777777" w:rsidR="005E43DF" w:rsidRPr="003E6D69" w:rsidRDefault="005E43DF" w:rsidP="000F2E41">
                      <w:pPr>
                        <w:numPr>
                          <w:ilvl w:val="0"/>
                          <w:numId w:val="6"/>
                        </w:numPr>
                        <w:ind w:left="567" w:hanging="567"/>
                        <w:rPr>
                          <w:snapToGrid w:val="0"/>
                        </w:rPr>
                      </w:pPr>
                      <w:r w:rsidRPr="003E6D69">
                        <w:rPr>
                          <w:snapToGrid w:val="0"/>
                        </w:rPr>
                        <w:t>Lees de bijgesloten bijsluiter</w:t>
                      </w:r>
                    </w:p>
                    <w:p w14:paraId="3893E533" w14:textId="77777777" w:rsidR="005E43DF" w:rsidRPr="003E6D69" w:rsidRDefault="005E43DF" w:rsidP="000F2E41">
                      <w:pPr>
                        <w:numPr>
                          <w:ilvl w:val="0"/>
                          <w:numId w:val="6"/>
                        </w:numPr>
                        <w:ind w:left="567" w:hanging="567"/>
                        <w:rPr>
                          <w:snapToGrid w:val="0"/>
                        </w:rPr>
                      </w:pPr>
                      <w:r w:rsidRPr="003E6D69">
                        <w:rPr>
                          <w:snapToGrid w:val="0"/>
                        </w:rPr>
                        <w:t>Het product niet schudden</w:t>
                      </w:r>
                    </w:p>
                    <w:p w14:paraId="3893E534" w14:textId="77777777" w:rsidR="005E43DF" w:rsidRPr="003E6D69" w:rsidRDefault="005E43DF" w:rsidP="000F2E41">
                      <w:pPr>
                        <w:numPr>
                          <w:ilvl w:val="0"/>
                          <w:numId w:val="6"/>
                        </w:numPr>
                        <w:ind w:left="567" w:hanging="567"/>
                        <w:rPr>
                          <w:snapToGrid w:val="0"/>
                        </w:rPr>
                      </w:pPr>
                      <w:r w:rsidRPr="003E6D69">
                        <w:rPr>
                          <w:snapToGrid w:val="0"/>
                        </w:rPr>
                        <w:t>Controleer de uiterste gebruiksdatum en de verzegeling</w:t>
                      </w:r>
                    </w:p>
                    <w:p w14:paraId="3893E535" w14:textId="77777777" w:rsidR="005E43DF" w:rsidRPr="003E6D69" w:rsidRDefault="005E43DF" w:rsidP="000F2E41">
                      <w:pPr>
                        <w:numPr>
                          <w:ilvl w:val="0"/>
                          <w:numId w:val="6"/>
                        </w:numPr>
                        <w:ind w:left="567" w:hanging="567"/>
                        <w:rPr>
                          <w:snapToGrid w:val="0"/>
                        </w:rPr>
                      </w:pPr>
                      <w:r w:rsidRPr="003E6D69">
                        <w:rPr>
                          <w:snapToGrid w:val="0"/>
                        </w:rPr>
                        <w:t>Wacht 3</w:t>
                      </w:r>
                      <w:r>
                        <w:rPr>
                          <w:snapToGrid w:val="0"/>
                        </w:rPr>
                        <w:t>0 </w:t>
                      </w:r>
                      <w:r w:rsidRPr="003E6D69">
                        <w:rPr>
                          <w:snapToGrid w:val="0"/>
                        </w:rPr>
                        <w:t>minuten zodat het product op kamertemperatuur kan komen</w:t>
                      </w:r>
                    </w:p>
                  </w:txbxContent>
                </v:textbox>
              </v:shape>
            </w:pict>
          </mc:Fallback>
        </mc:AlternateContent>
      </w:r>
    </w:p>
    <w:p w14:paraId="3893D5C3" w14:textId="77777777" w:rsidR="00986E5E" w:rsidRPr="00534EE0" w:rsidRDefault="00986E5E" w:rsidP="00AA7F5B">
      <w:pPr>
        <w:rPr>
          <w:lang w:val="nl-BE"/>
        </w:rPr>
      </w:pPr>
    </w:p>
    <w:p w14:paraId="3893D5C4" w14:textId="77777777" w:rsidR="00986E5E" w:rsidRPr="00534EE0" w:rsidRDefault="00986E5E" w:rsidP="00AA7F5B">
      <w:pPr>
        <w:rPr>
          <w:lang w:val="nl-BE"/>
        </w:rPr>
      </w:pPr>
    </w:p>
    <w:p w14:paraId="3893D5C5" w14:textId="77777777" w:rsidR="00986E5E" w:rsidRPr="00534EE0" w:rsidRDefault="00986E5E" w:rsidP="00AA7F5B">
      <w:pPr>
        <w:rPr>
          <w:lang w:val="nl-BE"/>
        </w:rPr>
      </w:pPr>
    </w:p>
    <w:p w14:paraId="3893D5C6" w14:textId="77777777" w:rsidR="00986E5E" w:rsidRPr="00534EE0" w:rsidRDefault="00986E5E" w:rsidP="00AA7F5B">
      <w:pPr>
        <w:jc w:val="center"/>
        <w:rPr>
          <w:lang w:val="nl-BE"/>
        </w:rPr>
      </w:pPr>
    </w:p>
    <w:p w14:paraId="3893D5C7" w14:textId="77777777" w:rsidR="00986E5E" w:rsidRPr="00534EE0" w:rsidRDefault="00986E5E" w:rsidP="00AA7F5B">
      <w:pPr>
        <w:jc w:val="center"/>
        <w:rPr>
          <w:lang w:val="nl-BE"/>
        </w:rPr>
      </w:pPr>
    </w:p>
    <w:p w14:paraId="3893D5C8" w14:textId="77777777" w:rsidR="00986E5E" w:rsidRPr="00534EE0" w:rsidRDefault="00986E5E" w:rsidP="00AA7F5B">
      <w:pPr>
        <w:jc w:val="center"/>
        <w:rPr>
          <w:lang w:val="nl-BE"/>
        </w:rPr>
      </w:pPr>
    </w:p>
    <w:p w14:paraId="3893D5C9" w14:textId="77777777" w:rsidR="00986E5E" w:rsidRPr="00534EE0" w:rsidRDefault="00986E5E" w:rsidP="00AA7F5B">
      <w:pPr>
        <w:jc w:val="center"/>
        <w:rPr>
          <w:lang w:val="nl-BE"/>
        </w:rPr>
      </w:pPr>
    </w:p>
    <w:p w14:paraId="3893D5CA" w14:textId="77777777" w:rsidR="00986E5E" w:rsidRPr="00534EE0" w:rsidRDefault="00986E5E" w:rsidP="00AA7F5B">
      <w:pPr>
        <w:pBdr>
          <w:top w:val="single" w:sz="4" w:space="1" w:color="auto"/>
          <w:left w:val="single" w:sz="4" w:space="4" w:color="auto"/>
          <w:bottom w:val="single" w:sz="4" w:space="1" w:color="auto"/>
          <w:right w:val="single" w:sz="4" w:space="4" w:color="auto"/>
        </w:pBdr>
        <w:rPr>
          <w:b/>
          <w:lang w:val="nl-BE"/>
        </w:rPr>
      </w:pPr>
      <w:r w:rsidRPr="00534EE0">
        <w:rPr>
          <w:b/>
          <w:lang w:val="nl-BE"/>
        </w:rPr>
        <w:br w:type="page"/>
      </w:r>
      <w:r w:rsidRPr="00534EE0">
        <w:rPr>
          <w:b/>
          <w:lang w:val="nl-BE"/>
        </w:rPr>
        <w:lastRenderedPageBreak/>
        <w:t>GEGEVENS DIE IN IEDER GEVAL OP PRIMAIRE KLEINVERPAKKINGEN MOETEN WORDEN VERMELD</w:t>
      </w:r>
    </w:p>
    <w:p w14:paraId="3893D5CB" w14:textId="77777777" w:rsidR="00986E5E" w:rsidRPr="00534EE0" w:rsidRDefault="00986E5E" w:rsidP="00AA7F5B">
      <w:pPr>
        <w:pBdr>
          <w:top w:val="single" w:sz="4" w:space="1" w:color="auto"/>
          <w:left w:val="single" w:sz="4" w:space="4" w:color="auto"/>
          <w:bottom w:val="single" w:sz="4" w:space="1" w:color="auto"/>
          <w:right w:val="single" w:sz="4" w:space="4" w:color="auto"/>
        </w:pBdr>
        <w:rPr>
          <w:b/>
          <w:lang w:val="nl-BE"/>
        </w:rPr>
      </w:pPr>
    </w:p>
    <w:p w14:paraId="3893D5CC" w14:textId="77777777" w:rsidR="00986E5E" w:rsidRPr="00534EE0" w:rsidRDefault="00986E5E" w:rsidP="00AA7F5B">
      <w:pPr>
        <w:pBdr>
          <w:top w:val="single" w:sz="4" w:space="1" w:color="auto"/>
          <w:left w:val="single" w:sz="4" w:space="4" w:color="auto"/>
          <w:bottom w:val="single" w:sz="4" w:space="1" w:color="auto"/>
          <w:right w:val="single" w:sz="4" w:space="4" w:color="auto"/>
        </w:pBdr>
        <w:rPr>
          <w:b/>
          <w:lang w:val="nl-BE"/>
        </w:rPr>
      </w:pPr>
      <w:r w:rsidRPr="00534EE0">
        <w:rPr>
          <w:b/>
          <w:lang w:val="nl-BE"/>
        </w:rPr>
        <w:t>ETIKET VOOR VOORGEVULDE PEN</w:t>
      </w:r>
    </w:p>
    <w:p w14:paraId="3893D5CD" w14:textId="77777777" w:rsidR="00986E5E" w:rsidRPr="00534EE0" w:rsidRDefault="00986E5E" w:rsidP="00AA7F5B">
      <w:pPr>
        <w:rPr>
          <w:lang w:val="nl-BE"/>
        </w:rPr>
      </w:pPr>
    </w:p>
    <w:p w14:paraId="3893D5CE" w14:textId="77777777" w:rsidR="00986E5E" w:rsidRPr="00534EE0" w:rsidRDefault="00986E5E" w:rsidP="00AA7F5B">
      <w:pPr>
        <w:rPr>
          <w:lang w:val="nl-BE"/>
        </w:rPr>
      </w:pPr>
    </w:p>
    <w:p w14:paraId="3893D5CF" w14:textId="77777777" w:rsidR="00986E5E" w:rsidRPr="00534EE0" w:rsidRDefault="00986E5E" w:rsidP="00AA7F5B">
      <w:pPr>
        <w:keepNext/>
        <w:pBdr>
          <w:top w:val="single" w:sz="4" w:space="1" w:color="auto"/>
          <w:left w:val="single" w:sz="4" w:space="4" w:color="auto"/>
          <w:bottom w:val="single" w:sz="4" w:space="1" w:color="auto"/>
          <w:right w:val="single" w:sz="4" w:space="4" w:color="auto"/>
        </w:pBdr>
        <w:ind w:left="567" w:hanging="567"/>
        <w:rPr>
          <w:b/>
          <w:lang w:val="nl-BE"/>
        </w:rPr>
      </w:pPr>
      <w:r w:rsidRPr="00534EE0">
        <w:rPr>
          <w:b/>
          <w:lang w:val="nl-BE"/>
        </w:rPr>
        <w:t>1.</w:t>
      </w:r>
      <w:r w:rsidRPr="00534EE0">
        <w:rPr>
          <w:b/>
          <w:lang w:val="nl-BE"/>
        </w:rPr>
        <w:tab/>
        <w:t>NAAM VAN HET GENEESMIDDEL EN DE TOEDIENINGSWEG(EN)</w:t>
      </w:r>
    </w:p>
    <w:p w14:paraId="3893D5D0" w14:textId="77777777" w:rsidR="00986E5E" w:rsidRPr="00534EE0" w:rsidRDefault="00986E5E" w:rsidP="00AA7F5B">
      <w:pPr>
        <w:rPr>
          <w:lang w:val="nl-BE"/>
        </w:rPr>
      </w:pPr>
    </w:p>
    <w:p w14:paraId="3893D5D1" w14:textId="77777777" w:rsidR="00986E5E" w:rsidRPr="00534EE0" w:rsidRDefault="00986E5E" w:rsidP="00AA7F5B">
      <w:pPr>
        <w:rPr>
          <w:lang w:val="nl-BE"/>
        </w:rPr>
      </w:pPr>
      <w:r w:rsidRPr="00534EE0">
        <w:rPr>
          <w:lang w:val="nl-BE"/>
        </w:rPr>
        <w:t>Simponi 100 mg oplossing voor injectie</w:t>
      </w:r>
    </w:p>
    <w:p w14:paraId="3893D5D2" w14:textId="77777777" w:rsidR="00986E5E" w:rsidRPr="00534EE0" w:rsidRDefault="00986E5E" w:rsidP="00AA7F5B">
      <w:pPr>
        <w:rPr>
          <w:lang w:val="nl-BE"/>
        </w:rPr>
      </w:pPr>
      <w:r w:rsidRPr="00534EE0">
        <w:rPr>
          <w:lang w:val="nl-BE"/>
        </w:rPr>
        <w:t>golimumab</w:t>
      </w:r>
    </w:p>
    <w:p w14:paraId="3893D5D3" w14:textId="77777777" w:rsidR="00986E5E" w:rsidRPr="00534EE0" w:rsidRDefault="00986E5E" w:rsidP="00AA7F5B">
      <w:pPr>
        <w:rPr>
          <w:lang w:val="nl-BE"/>
        </w:rPr>
      </w:pPr>
      <w:r w:rsidRPr="00534EE0">
        <w:rPr>
          <w:lang w:val="nl-BE"/>
        </w:rPr>
        <w:t>SC</w:t>
      </w:r>
    </w:p>
    <w:p w14:paraId="3893D5D4" w14:textId="77777777" w:rsidR="00986E5E" w:rsidRPr="00534EE0" w:rsidRDefault="00986E5E" w:rsidP="00AA7F5B">
      <w:pPr>
        <w:rPr>
          <w:lang w:val="nl-BE"/>
        </w:rPr>
      </w:pPr>
    </w:p>
    <w:p w14:paraId="3893D5D5" w14:textId="77777777" w:rsidR="00986E5E" w:rsidRPr="00534EE0" w:rsidRDefault="00986E5E" w:rsidP="00AA7F5B">
      <w:pPr>
        <w:rPr>
          <w:lang w:val="nl-BE"/>
        </w:rPr>
      </w:pPr>
    </w:p>
    <w:p w14:paraId="3893D5D6" w14:textId="77777777" w:rsidR="00986E5E" w:rsidRPr="00534EE0" w:rsidRDefault="00986E5E" w:rsidP="00AA7F5B">
      <w:pPr>
        <w:keepNext/>
        <w:pBdr>
          <w:top w:val="single" w:sz="4" w:space="1" w:color="auto"/>
          <w:left w:val="single" w:sz="4" w:space="4" w:color="auto"/>
          <w:bottom w:val="single" w:sz="4" w:space="1" w:color="auto"/>
          <w:right w:val="single" w:sz="4" w:space="4" w:color="auto"/>
        </w:pBdr>
        <w:ind w:left="567" w:hanging="567"/>
        <w:rPr>
          <w:b/>
          <w:lang w:val="nl-BE"/>
        </w:rPr>
      </w:pPr>
      <w:r w:rsidRPr="00534EE0">
        <w:rPr>
          <w:b/>
          <w:lang w:val="nl-BE"/>
        </w:rPr>
        <w:t>2.</w:t>
      </w:r>
      <w:r w:rsidRPr="00534EE0">
        <w:rPr>
          <w:b/>
          <w:lang w:val="nl-BE"/>
        </w:rPr>
        <w:tab/>
        <w:t>WIJZE VAN TOEDIENING</w:t>
      </w:r>
    </w:p>
    <w:p w14:paraId="3893D5D7" w14:textId="77777777" w:rsidR="00986E5E" w:rsidRPr="00534EE0" w:rsidRDefault="00986E5E" w:rsidP="00AA7F5B">
      <w:pPr>
        <w:rPr>
          <w:lang w:val="nl-BE"/>
        </w:rPr>
      </w:pPr>
    </w:p>
    <w:p w14:paraId="3893D5D8" w14:textId="77777777" w:rsidR="00986E5E" w:rsidRPr="00534EE0" w:rsidRDefault="00986E5E" w:rsidP="00AA7F5B">
      <w:pPr>
        <w:rPr>
          <w:lang w:val="nl-BE"/>
        </w:rPr>
      </w:pPr>
      <w:r w:rsidRPr="00534EE0">
        <w:rPr>
          <w:lang w:val="nl-BE"/>
        </w:rPr>
        <w:t>Lees voor het gebruik de bijsluiter.</w:t>
      </w:r>
    </w:p>
    <w:p w14:paraId="3893D5D9" w14:textId="77777777" w:rsidR="00986E5E" w:rsidRPr="00534EE0" w:rsidRDefault="00986E5E" w:rsidP="00AA7F5B">
      <w:pPr>
        <w:rPr>
          <w:lang w:val="nl-BE"/>
        </w:rPr>
      </w:pPr>
    </w:p>
    <w:p w14:paraId="3893D5DA" w14:textId="77777777" w:rsidR="00986E5E" w:rsidRPr="00534EE0" w:rsidRDefault="00986E5E" w:rsidP="00AA7F5B">
      <w:pPr>
        <w:rPr>
          <w:lang w:val="nl-BE"/>
        </w:rPr>
      </w:pPr>
    </w:p>
    <w:p w14:paraId="3893D5DB" w14:textId="77777777" w:rsidR="00986E5E" w:rsidRPr="00534EE0" w:rsidRDefault="00986E5E" w:rsidP="00AA7F5B">
      <w:pPr>
        <w:keepNext/>
        <w:pBdr>
          <w:top w:val="single" w:sz="4" w:space="1" w:color="auto"/>
          <w:left w:val="single" w:sz="4" w:space="4" w:color="auto"/>
          <w:bottom w:val="single" w:sz="4" w:space="1" w:color="auto"/>
          <w:right w:val="single" w:sz="4" w:space="4" w:color="auto"/>
        </w:pBdr>
        <w:ind w:left="567" w:hanging="567"/>
        <w:rPr>
          <w:b/>
          <w:lang w:val="nl-BE"/>
        </w:rPr>
      </w:pPr>
      <w:r w:rsidRPr="00534EE0">
        <w:rPr>
          <w:b/>
          <w:lang w:val="nl-BE"/>
        </w:rPr>
        <w:t>3.</w:t>
      </w:r>
      <w:r w:rsidRPr="00534EE0">
        <w:rPr>
          <w:b/>
          <w:lang w:val="nl-BE"/>
        </w:rPr>
        <w:tab/>
        <w:t>UITERSTE GEBRUIKSDATUM</w:t>
      </w:r>
    </w:p>
    <w:p w14:paraId="3893D5DC" w14:textId="77777777" w:rsidR="00986E5E" w:rsidRPr="00534EE0" w:rsidRDefault="00986E5E" w:rsidP="00AA7F5B">
      <w:pPr>
        <w:rPr>
          <w:lang w:val="nl-BE"/>
        </w:rPr>
      </w:pPr>
    </w:p>
    <w:p w14:paraId="3893D5DD" w14:textId="77777777" w:rsidR="00986E5E" w:rsidRPr="00534EE0" w:rsidRDefault="00986E5E" w:rsidP="00AA7F5B">
      <w:pPr>
        <w:rPr>
          <w:lang w:val="nl-BE"/>
        </w:rPr>
      </w:pPr>
      <w:r w:rsidRPr="00534EE0">
        <w:rPr>
          <w:lang w:val="nl-BE"/>
        </w:rPr>
        <w:t>EXP</w:t>
      </w:r>
    </w:p>
    <w:p w14:paraId="3893D5DE" w14:textId="77777777" w:rsidR="00986E5E" w:rsidRPr="00534EE0" w:rsidRDefault="00986E5E" w:rsidP="00AA7F5B">
      <w:pPr>
        <w:rPr>
          <w:lang w:val="nl-BE"/>
        </w:rPr>
      </w:pPr>
    </w:p>
    <w:p w14:paraId="3893D5DF" w14:textId="77777777" w:rsidR="00986E5E" w:rsidRPr="00534EE0" w:rsidRDefault="00986E5E" w:rsidP="00AA7F5B">
      <w:pPr>
        <w:rPr>
          <w:lang w:val="nl-BE"/>
        </w:rPr>
      </w:pPr>
    </w:p>
    <w:p w14:paraId="3893D5E0" w14:textId="77777777" w:rsidR="00986E5E" w:rsidRPr="00534EE0" w:rsidRDefault="00986E5E" w:rsidP="00AA7F5B">
      <w:pPr>
        <w:keepNext/>
        <w:pBdr>
          <w:top w:val="single" w:sz="4" w:space="1" w:color="auto"/>
          <w:left w:val="single" w:sz="4" w:space="4" w:color="auto"/>
          <w:bottom w:val="single" w:sz="4" w:space="1" w:color="auto"/>
          <w:right w:val="single" w:sz="4" w:space="4" w:color="auto"/>
        </w:pBdr>
        <w:ind w:left="567" w:hanging="567"/>
        <w:rPr>
          <w:b/>
          <w:lang w:val="nl-BE"/>
        </w:rPr>
      </w:pPr>
      <w:r w:rsidRPr="00534EE0">
        <w:rPr>
          <w:b/>
          <w:lang w:val="nl-BE"/>
        </w:rPr>
        <w:t>4.</w:t>
      </w:r>
      <w:r w:rsidRPr="00534EE0">
        <w:rPr>
          <w:b/>
          <w:lang w:val="nl-BE"/>
        </w:rPr>
        <w:tab/>
      </w:r>
      <w:r w:rsidR="00D97989" w:rsidRPr="00534EE0">
        <w:rPr>
          <w:b/>
          <w:lang w:val="nl-BE"/>
        </w:rPr>
        <w:t>PARTIJNUMMER</w:t>
      </w:r>
    </w:p>
    <w:p w14:paraId="3893D5E1" w14:textId="77777777" w:rsidR="00986E5E" w:rsidRPr="00534EE0" w:rsidRDefault="00986E5E" w:rsidP="00AA7F5B">
      <w:pPr>
        <w:rPr>
          <w:lang w:val="nl-BE"/>
        </w:rPr>
      </w:pPr>
    </w:p>
    <w:p w14:paraId="3893D5E2" w14:textId="77777777" w:rsidR="00986E5E" w:rsidRPr="00534EE0" w:rsidRDefault="00986E5E" w:rsidP="00AA7F5B">
      <w:pPr>
        <w:rPr>
          <w:lang w:val="nl-BE"/>
        </w:rPr>
      </w:pPr>
      <w:r w:rsidRPr="00534EE0">
        <w:rPr>
          <w:lang w:val="nl-BE"/>
        </w:rPr>
        <w:t>Lot</w:t>
      </w:r>
    </w:p>
    <w:p w14:paraId="3893D5E3" w14:textId="77777777" w:rsidR="00986E5E" w:rsidRPr="00534EE0" w:rsidRDefault="00986E5E" w:rsidP="00AA7F5B">
      <w:pPr>
        <w:rPr>
          <w:lang w:val="nl-BE"/>
        </w:rPr>
      </w:pPr>
    </w:p>
    <w:p w14:paraId="3893D5E4" w14:textId="77777777" w:rsidR="00986E5E" w:rsidRPr="00534EE0" w:rsidRDefault="00986E5E" w:rsidP="00AA7F5B">
      <w:pPr>
        <w:rPr>
          <w:lang w:val="nl-BE"/>
        </w:rPr>
      </w:pPr>
    </w:p>
    <w:p w14:paraId="3893D5E5" w14:textId="77777777" w:rsidR="00986E5E" w:rsidRPr="00534EE0" w:rsidRDefault="00986E5E" w:rsidP="00AA7F5B">
      <w:pPr>
        <w:keepNext/>
        <w:pBdr>
          <w:top w:val="single" w:sz="4" w:space="1" w:color="auto"/>
          <w:left w:val="single" w:sz="4" w:space="4" w:color="auto"/>
          <w:bottom w:val="single" w:sz="4" w:space="1" w:color="auto"/>
          <w:right w:val="single" w:sz="4" w:space="4" w:color="auto"/>
        </w:pBdr>
        <w:ind w:left="567" w:hanging="567"/>
        <w:rPr>
          <w:b/>
          <w:lang w:val="nl-BE"/>
        </w:rPr>
      </w:pPr>
      <w:r w:rsidRPr="00534EE0">
        <w:rPr>
          <w:b/>
          <w:lang w:val="nl-BE"/>
        </w:rPr>
        <w:t>5.</w:t>
      </w:r>
      <w:r w:rsidRPr="00534EE0">
        <w:rPr>
          <w:b/>
          <w:lang w:val="nl-BE"/>
        </w:rPr>
        <w:tab/>
        <w:t>INHOUD UITGEDRUKT IN GEWICHT, VOLUME OF EENHEID</w:t>
      </w:r>
    </w:p>
    <w:p w14:paraId="3893D5E6" w14:textId="77777777" w:rsidR="00986E5E" w:rsidRPr="00534EE0" w:rsidRDefault="00986E5E" w:rsidP="00AA7F5B">
      <w:pPr>
        <w:rPr>
          <w:lang w:val="nl-BE"/>
        </w:rPr>
      </w:pPr>
    </w:p>
    <w:p w14:paraId="3893D5E7" w14:textId="77777777" w:rsidR="00986E5E" w:rsidRPr="00534EE0" w:rsidRDefault="00986E5E" w:rsidP="00AA7F5B">
      <w:pPr>
        <w:autoSpaceDE w:val="0"/>
        <w:autoSpaceDN w:val="0"/>
        <w:adjustRightInd w:val="0"/>
        <w:rPr>
          <w:szCs w:val="22"/>
          <w:lang w:val="nl-BE"/>
        </w:rPr>
      </w:pPr>
      <w:r w:rsidRPr="00534EE0">
        <w:rPr>
          <w:szCs w:val="22"/>
          <w:lang w:val="nl-BE"/>
        </w:rPr>
        <w:t>1 ml</w:t>
      </w:r>
    </w:p>
    <w:p w14:paraId="3893D5E8" w14:textId="77777777" w:rsidR="00986E5E" w:rsidRPr="00534EE0" w:rsidRDefault="00986E5E" w:rsidP="00AA7F5B">
      <w:pPr>
        <w:rPr>
          <w:lang w:val="nl-BE"/>
        </w:rPr>
      </w:pPr>
    </w:p>
    <w:p w14:paraId="3893D5E9" w14:textId="77777777" w:rsidR="00986E5E" w:rsidRPr="00534EE0" w:rsidRDefault="00986E5E" w:rsidP="00AA7F5B">
      <w:pPr>
        <w:rPr>
          <w:lang w:val="nl-BE"/>
        </w:rPr>
      </w:pPr>
    </w:p>
    <w:p w14:paraId="3893D5EA" w14:textId="77777777" w:rsidR="00986E5E" w:rsidRPr="00534EE0" w:rsidRDefault="00986E5E" w:rsidP="00AA7F5B">
      <w:pPr>
        <w:keepNext/>
        <w:pBdr>
          <w:top w:val="single" w:sz="4" w:space="1" w:color="auto"/>
          <w:left w:val="single" w:sz="4" w:space="4" w:color="auto"/>
          <w:bottom w:val="single" w:sz="4" w:space="1" w:color="auto"/>
          <w:right w:val="single" w:sz="4" w:space="4" w:color="auto"/>
        </w:pBdr>
        <w:ind w:left="567" w:hanging="567"/>
        <w:rPr>
          <w:b/>
          <w:lang w:val="nl-BE"/>
        </w:rPr>
      </w:pPr>
      <w:r w:rsidRPr="00534EE0">
        <w:rPr>
          <w:b/>
          <w:lang w:val="nl-BE"/>
        </w:rPr>
        <w:t>6.</w:t>
      </w:r>
      <w:r w:rsidRPr="00534EE0">
        <w:rPr>
          <w:b/>
          <w:lang w:val="nl-BE"/>
        </w:rPr>
        <w:tab/>
        <w:t>OVERIGE</w:t>
      </w:r>
    </w:p>
    <w:p w14:paraId="3893D5EB" w14:textId="77777777" w:rsidR="00986E5E" w:rsidRPr="00534EE0" w:rsidRDefault="00986E5E" w:rsidP="00AA7F5B">
      <w:pPr>
        <w:rPr>
          <w:lang w:val="nl-BE"/>
        </w:rPr>
      </w:pPr>
    </w:p>
    <w:p w14:paraId="3893D5EC" w14:textId="77777777" w:rsidR="00986E5E" w:rsidRPr="00534EE0" w:rsidRDefault="00986E5E" w:rsidP="00AA7F5B">
      <w:pPr>
        <w:numPr>
          <w:ilvl w:val="12"/>
          <w:numId w:val="0"/>
        </w:numPr>
        <w:rPr>
          <w:lang w:val="nl-BE"/>
        </w:rPr>
      </w:pPr>
    </w:p>
    <w:p w14:paraId="3893D5ED" w14:textId="77777777" w:rsidR="00986E5E" w:rsidRPr="00534EE0" w:rsidRDefault="00986E5E" w:rsidP="00AA7F5B">
      <w:pPr>
        <w:rPr>
          <w:lang w:val="nl-BE"/>
        </w:rPr>
      </w:pPr>
    </w:p>
    <w:p w14:paraId="3893D5EE" w14:textId="77777777" w:rsidR="00986E5E" w:rsidRPr="00534EE0" w:rsidRDefault="00986E5E" w:rsidP="00AA7F5B">
      <w:pPr>
        <w:keepNext/>
        <w:pBdr>
          <w:top w:val="single" w:sz="4" w:space="1" w:color="auto"/>
          <w:left w:val="single" w:sz="4" w:space="4" w:color="auto"/>
          <w:bottom w:val="single" w:sz="4" w:space="1" w:color="auto"/>
          <w:right w:val="single" w:sz="4" w:space="4" w:color="auto"/>
        </w:pBdr>
        <w:ind w:left="567" w:hanging="567"/>
        <w:rPr>
          <w:b/>
          <w:bCs/>
          <w:lang w:val="nl-BE"/>
        </w:rPr>
      </w:pPr>
      <w:r w:rsidRPr="00534EE0">
        <w:rPr>
          <w:b/>
          <w:bCs/>
          <w:lang w:val="nl-BE"/>
        </w:rPr>
        <w:br w:type="page"/>
      </w:r>
      <w:r w:rsidRPr="00534EE0">
        <w:rPr>
          <w:b/>
          <w:bCs/>
          <w:lang w:val="nl-BE"/>
        </w:rPr>
        <w:lastRenderedPageBreak/>
        <w:t>GEGEVENS DIE OP DE BUITENVERPAKKING MOETEN WORDEN VERMELD</w:t>
      </w:r>
    </w:p>
    <w:p w14:paraId="3893D5EF" w14:textId="77777777" w:rsidR="00986E5E" w:rsidRPr="00534EE0" w:rsidRDefault="00986E5E" w:rsidP="00AA7F5B">
      <w:pPr>
        <w:keepNext/>
        <w:pBdr>
          <w:top w:val="single" w:sz="4" w:space="1" w:color="auto"/>
          <w:left w:val="single" w:sz="4" w:space="4" w:color="auto"/>
          <w:bottom w:val="single" w:sz="4" w:space="1" w:color="auto"/>
          <w:right w:val="single" w:sz="4" w:space="4" w:color="auto"/>
        </w:pBdr>
        <w:ind w:left="567" w:hanging="567"/>
        <w:rPr>
          <w:b/>
          <w:lang w:val="nl-BE"/>
        </w:rPr>
      </w:pPr>
    </w:p>
    <w:p w14:paraId="3893D5F0" w14:textId="77777777" w:rsidR="00986E5E" w:rsidRPr="00534EE0" w:rsidRDefault="00986E5E" w:rsidP="00AA7F5B">
      <w:pPr>
        <w:keepNext/>
        <w:pBdr>
          <w:top w:val="single" w:sz="4" w:space="1" w:color="auto"/>
          <w:left w:val="single" w:sz="4" w:space="4" w:color="auto"/>
          <w:bottom w:val="single" w:sz="4" w:space="1" w:color="auto"/>
          <w:right w:val="single" w:sz="4" w:space="4" w:color="auto"/>
        </w:pBdr>
        <w:ind w:left="567" w:hanging="567"/>
        <w:rPr>
          <w:b/>
          <w:lang w:val="nl-BE"/>
        </w:rPr>
      </w:pPr>
      <w:r w:rsidRPr="00534EE0">
        <w:rPr>
          <w:b/>
          <w:lang w:val="nl-BE"/>
        </w:rPr>
        <w:t>DOOS VOOR VOORGEVULDE SPUIT</w:t>
      </w:r>
    </w:p>
    <w:p w14:paraId="3893D5F1" w14:textId="77777777" w:rsidR="00986E5E" w:rsidRPr="00534EE0" w:rsidRDefault="00986E5E" w:rsidP="00AA7F5B">
      <w:pPr>
        <w:rPr>
          <w:lang w:val="nl-BE"/>
        </w:rPr>
      </w:pPr>
    </w:p>
    <w:p w14:paraId="3893D5F2" w14:textId="77777777" w:rsidR="00986E5E" w:rsidRPr="00534EE0" w:rsidRDefault="00986E5E" w:rsidP="00AA7F5B">
      <w:pPr>
        <w:rPr>
          <w:lang w:val="nl-BE"/>
        </w:rPr>
      </w:pPr>
    </w:p>
    <w:p w14:paraId="3893D5F3" w14:textId="77777777" w:rsidR="00986E5E" w:rsidRPr="00534EE0" w:rsidRDefault="00986E5E" w:rsidP="00AA7F5B">
      <w:pPr>
        <w:keepNext/>
        <w:pBdr>
          <w:top w:val="single" w:sz="4" w:space="1" w:color="auto"/>
          <w:left w:val="single" w:sz="4" w:space="4" w:color="auto"/>
          <w:bottom w:val="single" w:sz="4" w:space="1" w:color="auto"/>
          <w:right w:val="single" w:sz="4" w:space="4" w:color="auto"/>
        </w:pBdr>
        <w:ind w:left="567" w:hanging="567"/>
        <w:rPr>
          <w:b/>
          <w:lang w:val="nl-BE"/>
        </w:rPr>
      </w:pPr>
      <w:r w:rsidRPr="00534EE0">
        <w:rPr>
          <w:b/>
          <w:lang w:val="nl-BE"/>
        </w:rPr>
        <w:t>1.</w:t>
      </w:r>
      <w:r w:rsidRPr="00534EE0">
        <w:rPr>
          <w:b/>
          <w:lang w:val="nl-BE"/>
        </w:rPr>
        <w:tab/>
        <w:t>NAAM VAN HET GENEESMIDDEL</w:t>
      </w:r>
    </w:p>
    <w:p w14:paraId="3893D5F4" w14:textId="77777777" w:rsidR="00986E5E" w:rsidRPr="00534EE0" w:rsidRDefault="00986E5E" w:rsidP="00AA7F5B">
      <w:pPr>
        <w:rPr>
          <w:lang w:val="nl-BE"/>
        </w:rPr>
      </w:pPr>
    </w:p>
    <w:p w14:paraId="3893D5F5" w14:textId="77777777" w:rsidR="00986E5E" w:rsidRPr="00534EE0" w:rsidRDefault="00986E5E" w:rsidP="00AA7F5B">
      <w:pPr>
        <w:rPr>
          <w:lang w:val="nl-BE"/>
        </w:rPr>
      </w:pPr>
      <w:r w:rsidRPr="00534EE0">
        <w:rPr>
          <w:lang w:val="nl-BE"/>
        </w:rPr>
        <w:t>Simponi 100 mg oplossing voor injectie in een voorgevulde spuit</w:t>
      </w:r>
    </w:p>
    <w:p w14:paraId="3893D5F6" w14:textId="77777777" w:rsidR="00986E5E" w:rsidRPr="00534EE0" w:rsidRDefault="00986E5E" w:rsidP="00AA7F5B">
      <w:pPr>
        <w:rPr>
          <w:lang w:val="nl-BE"/>
        </w:rPr>
      </w:pPr>
      <w:r w:rsidRPr="00534EE0">
        <w:rPr>
          <w:lang w:val="nl-BE"/>
        </w:rPr>
        <w:t>golimumab</w:t>
      </w:r>
    </w:p>
    <w:p w14:paraId="3893D5F7" w14:textId="77777777" w:rsidR="00986E5E" w:rsidRPr="00534EE0" w:rsidRDefault="00986E5E" w:rsidP="00AA7F5B">
      <w:pPr>
        <w:rPr>
          <w:lang w:val="nl-BE"/>
        </w:rPr>
      </w:pPr>
    </w:p>
    <w:p w14:paraId="3893D5F8" w14:textId="77777777" w:rsidR="00986E5E" w:rsidRPr="00534EE0" w:rsidRDefault="00986E5E" w:rsidP="00AA7F5B">
      <w:pPr>
        <w:rPr>
          <w:lang w:val="nl-BE"/>
        </w:rPr>
      </w:pPr>
    </w:p>
    <w:p w14:paraId="3893D5F9" w14:textId="77777777" w:rsidR="00986E5E" w:rsidRPr="00534EE0" w:rsidRDefault="00986E5E" w:rsidP="00AA7F5B">
      <w:pPr>
        <w:keepNext/>
        <w:pBdr>
          <w:top w:val="single" w:sz="4" w:space="1" w:color="auto"/>
          <w:left w:val="single" w:sz="4" w:space="4" w:color="auto"/>
          <w:bottom w:val="single" w:sz="4" w:space="1" w:color="auto"/>
          <w:right w:val="single" w:sz="4" w:space="4" w:color="auto"/>
        </w:pBdr>
        <w:ind w:left="567" w:hanging="567"/>
        <w:rPr>
          <w:b/>
          <w:lang w:val="nl-BE"/>
        </w:rPr>
      </w:pPr>
      <w:r w:rsidRPr="00534EE0">
        <w:rPr>
          <w:b/>
          <w:lang w:val="nl-BE"/>
        </w:rPr>
        <w:t>2.</w:t>
      </w:r>
      <w:r w:rsidRPr="00534EE0">
        <w:rPr>
          <w:b/>
          <w:lang w:val="nl-BE"/>
        </w:rPr>
        <w:tab/>
        <w:t>GEHALTE AAN WERKZAME STOF(FEN)</w:t>
      </w:r>
    </w:p>
    <w:p w14:paraId="3893D5FA" w14:textId="77777777" w:rsidR="00986E5E" w:rsidRPr="00534EE0" w:rsidRDefault="00986E5E" w:rsidP="00AA7F5B">
      <w:pPr>
        <w:rPr>
          <w:lang w:val="nl-BE"/>
        </w:rPr>
      </w:pPr>
    </w:p>
    <w:p w14:paraId="3893D5FB" w14:textId="77777777" w:rsidR="00986E5E" w:rsidRPr="00534EE0" w:rsidRDefault="00986E5E" w:rsidP="00AA7F5B">
      <w:pPr>
        <w:autoSpaceDE w:val="0"/>
        <w:autoSpaceDN w:val="0"/>
        <w:adjustRightInd w:val="0"/>
        <w:rPr>
          <w:szCs w:val="22"/>
          <w:lang w:val="nl-BE"/>
        </w:rPr>
      </w:pPr>
      <w:r w:rsidRPr="00534EE0">
        <w:rPr>
          <w:szCs w:val="22"/>
          <w:lang w:val="nl-BE"/>
        </w:rPr>
        <w:t>Elke voorgevulde spuit van 1 ml bevat 100 mg golimumab.</w:t>
      </w:r>
    </w:p>
    <w:p w14:paraId="3893D5FC" w14:textId="77777777" w:rsidR="00986E5E" w:rsidRPr="00534EE0" w:rsidRDefault="00986E5E" w:rsidP="00AA7F5B">
      <w:pPr>
        <w:rPr>
          <w:lang w:val="nl-BE"/>
        </w:rPr>
      </w:pPr>
    </w:p>
    <w:p w14:paraId="3893D5FD" w14:textId="77777777" w:rsidR="00986E5E" w:rsidRPr="00534EE0" w:rsidRDefault="00986E5E" w:rsidP="00AA7F5B">
      <w:pPr>
        <w:rPr>
          <w:lang w:val="nl-BE"/>
        </w:rPr>
      </w:pPr>
    </w:p>
    <w:p w14:paraId="3893D5FE" w14:textId="77777777" w:rsidR="00986E5E" w:rsidRPr="00534EE0" w:rsidRDefault="00986E5E" w:rsidP="00AA7F5B">
      <w:pPr>
        <w:keepNext/>
        <w:pBdr>
          <w:top w:val="single" w:sz="4" w:space="1" w:color="auto"/>
          <w:left w:val="single" w:sz="4" w:space="4" w:color="auto"/>
          <w:bottom w:val="single" w:sz="4" w:space="1" w:color="auto"/>
          <w:right w:val="single" w:sz="4" w:space="4" w:color="auto"/>
        </w:pBdr>
        <w:ind w:left="567" w:hanging="567"/>
        <w:rPr>
          <w:b/>
          <w:lang w:val="nl-BE"/>
        </w:rPr>
      </w:pPr>
      <w:r w:rsidRPr="00534EE0">
        <w:rPr>
          <w:b/>
          <w:lang w:val="nl-BE"/>
        </w:rPr>
        <w:t>3.</w:t>
      </w:r>
      <w:r w:rsidRPr="00534EE0">
        <w:rPr>
          <w:b/>
          <w:lang w:val="nl-BE"/>
        </w:rPr>
        <w:tab/>
        <w:t>LIJST VAN HULPSTOFFEN</w:t>
      </w:r>
    </w:p>
    <w:p w14:paraId="3893D5FF" w14:textId="77777777" w:rsidR="00986E5E" w:rsidRPr="00534EE0" w:rsidRDefault="00986E5E" w:rsidP="00AA7F5B">
      <w:pPr>
        <w:rPr>
          <w:lang w:val="nl-BE"/>
        </w:rPr>
      </w:pPr>
    </w:p>
    <w:p w14:paraId="3893D600" w14:textId="77777777" w:rsidR="00986E5E" w:rsidRPr="00534EE0" w:rsidRDefault="00986E5E" w:rsidP="00AA7F5B">
      <w:pPr>
        <w:rPr>
          <w:rFonts w:cs="Arial"/>
          <w:lang w:val="nl-BE"/>
        </w:rPr>
      </w:pPr>
      <w:r w:rsidRPr="00534EE0">
        <w:rPr>
          <w:rFonts w:cs="Arial"/>
          <w:lang w:val="nl-BE"/>
        </w:rPr>
        <w:t>Hulpstoffen: sorbitol (E420), histidine, histidinehydrochloride</w:t>
      </w:r>
      <w:r w:rsidR="00B3487A" w:rsidRPr="00534EE0">
        <w:rPr>
          <w:rFonts w:cs="Arial"/>
          <w:lang w:val="nl-BE"/>
        </w:rPr>
        <w:noBreakHyphen/>
      </w:r>
      <w:r w:rsidRPr="00534EE0">
        <w:rPr>
          <w:rFonts w:cs="Arial"/>
          <w:lang w:val="nl-BE"/>
        </w:rPr>
        <w:t xml:space="preserve">monohydraat, polysorbaat 80, water voor injecties. </w:t>
      </w:r>
      <w:r w:rsidR="00886D9E" w:rsidRPr="00534EE0">
        <w:rPr>
          <w:rFonts w:cs="Arial"/>
          <w:highlight w:val="lightGray"/>
          <w:lang w:val="nl-BE"/>
        </w:rPr>
        <w:t>Lees de bijsluiter voor meer informatie</w:t>
      </w:r>
      <w:r w:rsidR="00886D9E" w:rsidRPr="00534EE0">
        <w:rPr>
          <w:rFonts w:cs="Arial"/>
          <w:lang w:val="nl-BE"/>
        </w:rPr>
        <w:t>.</w:t>
      </w:r>
    </w:p>
    <w:p w14:paraId="3893D601" w14:textId="77777777" w:rsidR="00986E5E" w:rsidRPr="00534EE0" w:rsidRDefault="00986E5E" w:rsidP="00AA7F5B">
      <w:pPr>
        <w:rPr>
          <w:lang w:val="nl-BE"/>
        </w:rPr>
      </w:pPr>
    </w:p>
    <w:p w14:paraId="3893D602" w14:textId="77777777" w:rsidR="00986E5E" w:rsidRPr="00534EE0" w:rsidRDefault="00986E5E" w:rsidP="00AA7F5B">
      <w:pPr>
        <w:rPr>
          <w:lang w:val="nl-BE"/>
        </w:rPr>
      </w:pPr>
    </w:p>
    <w:p w14:paraId="3893D603" w14:textId="77777777" w:rsidR="00986E5E" w:rsidRPr="00534EE0" w:rsidRDefault="00986E5E" w:rsidP="00AA7F5B">
      <w:pPr>
        <w:keepNext/>
        <w:pBdr>
          <w:top w:val="single" w:sz="4" w:space="1" w:color="auto"/>
          <w:left w:val="single" w:sz="4" w:space="4" w:color="auto"/>
          <w:bottom w:val="single" w:sz="4" w:space="1" w:color="auto"/>
          <w:right w:val="single" w:sz="4" w:space="4" w:color="auto"/>
        </w:pBdr>
        <w:ind w:left="567" w:hanging="567"/>
        <w:rPr>
          <w:b/>
          <w:lang w:val="nl-BE"/>
        </w:rPr>
      </w:pPr>
      <w:r w:rsidRPr="00534EE0">
        <w:rPr>
          <w:b/>
          <w:lang w:val="nl-BE"/>
        </w:rPr>
        <w:t>4.</w:t>
      </w:r>
      <w:r w:rsidRPr="00534EE0">
        <w:rPr>
          <w:b/>
          <w:lang w:val="nl-BE"/>
        </w:rPr>
        <w:tab/>
        <w:t>FARMACEUTISCHE VORM EN INHOUD</w:t>
      </w:r>
    </w:p>
    <w:p w14:paraId="3893D604" w14:textId="77777777" w:rsidR="00986E5E" w:rsidRPr="00534EE0" w:rsidRDefault="00986E5E" w:rsidP="00AA7F5B">
      <w:pPr>
        <w:rPr>
          <w:lang w:val="nl-BE"/>
        </w:rPr>
      </w:pPr>
    </w:p>
    <w:p w14:paraId="3893D605" w14:textId="77777777" w:rsidR="00986E5E" w:rsidRPr="00534EE0" w:rsidRDefault="00986E5E" w:rsidP="00AA7F5B">
      <w:pPr>
        <w:autoSpaceDE w:val="0"/>
        <w:autoSpaceDN w:val="0"/>
        <w:adjustRightInd w:val="0"/>
        <w:rPr>
          <w:szCs w:val="22"/>
          <w:lang w:val="nl-BE"/>
        </w:rPr>
      </w:pPr>
      <w:r w:rsidRPr="00534EE0">
        <w:rPr>
          <w:szCs w:val="22"/>
          <w:highlight w:val="lightGray"/>
          <w:lang w:val="nl-BE"/>
        </w:rPr>
        <w:t>Oplossing voor injectie in een voorgevulde spuit</w:t>
      </w:r>
    </w:p>
    <w:p w14:paraId="3893D606" w14:textId="77777777" w:rsidR="00986E5E" w:rsidRPr="00534EE0" w:rsidRDefault="00986E5E" w:rsidP="00AA7F5B">
      <w:pPr>
        <w:autoSpaceDE w:val="0"/>
        <w:autoSpaceDN w:val="0"/>
        <w:adjustRightInd w:val="0"/>
        <w:rPr>
          <w:szCs w:val="22"/>
          <w:lang w:val="nl-BE"/>
        </w:rPr>
      </w:pPr>
      <w:r w:rsidRPr="00534EE0">
        <w:rPr>
          <w:szCs w:val="22"/>
          <w:lang w:val="nl-BE"/>
        </w:rPr>
        <w:t>1 voorgevulde spuit</w:t>
      </w:r>
    </w:p>
    <w:p w14:paraId="3893D607" w14:textId="77777777" w:rsidR="00986E5E" w:rsidRPr="00534EE0" w:rsidRDefault="00986E5E" w:rsidP="00AA7F5B">
      <w:pPr>
        <w:autoSpaceDE w:val="0"/>
        <w:autoSpaceDN w:val="0"/>
        <w:adjustRightInd w:val="0"/>
        <w:rPr>
          <w:lang w:val="nl-BE"/>
        </w:rPr>
      </w:pPr>
    </w:p>
    <w:p w14:paraId="3893D608" w14:textId="77777777" w:rsidR="00986E5E" w:rsidRPr="00534EE0" w:rsidRDefault="00986E5E" w:rsidP="00AA7F5B">
      <w:pPr>
        <w:rPr>
          <w:lang w:val="nl-BE"/>
        </w:rPr>
      </w:pPr>
    </w:p>
    <w:p w14:paraId="3893D609" w14:textId="77777777" w:rsidR="00986E5E" w:rsidRPr="00534EE0" w:rsidRDefault="00986E5E" w:rsidP="00AA7F5B">
      <w:pPr>
        <w:keepNext/>
        <w:pBdr>
          <w:top w:val="single" w:sz="4" w:space="1" w:color="auto"/>
          <w:left w:val="single" w:sz="4" w:space="4" w:color="auto"/>
          <w:bottom w:val="single" w:sz="4" w:space="1" w:color="auto"/>
          <w:right w:val="single" w:sz="4" w:space="4" w:color="auto"/>
        </w:pBdr>
        <w:ind w:left="567" w:hanging="567"/>
        <w:rPr>
          <w:b/>
          <w:lang w:val="nl-BE"/>
        </w:rPr>
      </w:pPr>
      <w:r w:rsidRPr="00534EE0">
        <w:rPr>
          <w:b/>
          <w:lang w:val="nl-BE"/>
        </w:rPr>
        <w:t>5.</w:t>
      </w:r>
      <w:r w:rsidRPr="00534EE0">
        <w:rPr>
          <w:b/>
          <w:lang w:val="nl-BE"/>
        </w:rPr>
        <w:tab/>
        <w:t>WIJZE VAN GEBRUIK EN TOEDIENINGSWEG(EN)</w:t>
      </w:r>
    </w:p>
    <w:p w14:paraId="3893D60A" w14:textId="77777777" w:rsidR="00986E5E" w:rsidRPr="00534EE0" w:rsidRDefault="00986E5E" w:rsidP="00AA7F5B">
      <w:pPr>
        <w:rPr>
          <w:lang w:val="nl-BE"/>
        </w:rPr>
      </w:pPr>
    </w:p>
    <w:p w14:paraId="3893D60B" w14:textId="77777777" w:rsidR="00986E5E" w:rsidRPr="00534EE0" w:rsidRDefault="00986E5E" w:rsidP="00AA7F5B">
      <w:pPr>
        <w:rPr>
          <w:lang w:val="nl-BE"/>
        </w:rPr>
      </w:pPr>
      <w:r w:rsidRPr="00534EE0">
        <w:rPr>
          <w:szCs w:val="22"/>
          <w:lang w:val="nl-BE"/>
        </w:rPr>
        <w:t>Niet schudden.</w:t>
      </w:r>
    </w:p>
    <w:p w14:paraId="3893D60C" w14:textId="77777777" w:rsidR="00986E5E" w:rsidRPr="00534EE0" w:rsidRDefault="00986E5E" w:rsidP="00AA7F5B">
      <w:pPr>
        <w:rPr>
          <w:lang w:val="nl-BE"/>
        </w:rPr>
      </w:pPr>
      <w:r w:rsidRPr="00534EE0">
        <w:rPr>
          <w:lang w:val="nl-BE"/>
        </w:rPr>
        <w:t>Lees voor het gebruik de bijsluiter.</w:t>
      </w:r>
    </w:p>
    <w:p w14:paraId="3893D60D" w14:textId="77777777" w:rsidR="00986E5E" w:rsidRPr="00534EE0" w:rsidRDefault="00986E5E" w:rsidP="00AA7F5B">
      <w:pPr>
        <w:autoSpaceDE w:val="0"/>
        <w:autoSpaceDN w:val="0"/>
        <w:adjustRightInd w:val="0"/>
        <w:rPr>
          <w:szCs w:val="22"/>
          <w:lang w:val="nl-BE"/>
        </w:rPr>
      </w:pPr>
      <w:r w:rsidRPr="00534EE0">
        <w:rPr>
          <w:szCs w:val="22"/>
          <w:lang w:val="nl-BE"/>
        </w:rPr>
        <w:t>Subcutaan gebruik.</w:t>
      </w:r>
    </w:p>
    <w:p w14:paraId="3893D60E" w14:textId="77777777" w:rsidR="00986E5E" w:rsidRPr="00534EE0" w:rsidRDefault="00986E5E" w:rsidP="00AA7F5B">
      <w:pPr>
        <w:rPr>
          <w:lang w:val="nl-BE"/>
        </w:rPr>
      </w:pPr>
    </w:p>
    <w:p w14:paraId="3893D60F" w14:textId="77777777" w:rsidR="00986E5E" w:rsidRPr="00534EE0" w:rsidRDefault="00986E5E" w:rsidP="00AA7F5B">
      <w:pPr>
        <w:rPr>
          <w:lang w:val="nl-BE"/>
        </w:rPr>
      </w:pPr>
    </w:p>
    <w:p w14:paraId="3893D610" w14:textId="77777777" w:rsidR="00986E5E" w:rsidRPr="00534EE0" w:rsidRDefault="00986E5E" w:rsidP="00AA7F5B">
      <w:pPr>
        <w:keepNext/>
        <w:pBdr>
          <w:top w:val="single" w:sz="4" w:space="1" w:color="auto"/>
          <w:left w:val="single" w:sz="4" w:space="4" w:color="auto"/>
          <w:bottom w:val="single" w:sz="4" w:space="1" w:color="auto"/>
          <w:right w:val="single" w:sz="4" w:space="4" w:color="auto"/>
        </w:pBdr>
        <w:ind w:left="567" w:hanging="567"/>
        <w:rPr>
          <w:b/>
          <w:lang w:val="nl-BE"/>
        </w:rPr>
      </w:pPr>
      <w:r w:rsidRPr="00534EE0">
        <w:rPr>
          <w:b/>
          <w:lang w:val="nl-BE"/>
        </w:rPr>
        <w:t>6.</w:t>
      </w:r>
      <w:r w:rsidRPr="00534EE0">
        <w:rPr>
          <w:b/>
          <w:lang w:val="nl-BE"/>
        </w:rPr>
        <w:tab/>
        <w:t>EEN SPECIALE WAARSCHUWING DAT HET GENEESMIDDEL BUITEN HET ZICHT EN BEREIK VAN KINDEREN DIENT TE WORDEN GEHOUDEN</w:t>
      </w:r>
    </w:p>
    <w:p w14:paraId="3893D611" w14:textId="77777777" w:rsidR="00986E5E" w:rsidRPr="00534EE0" w:rsidRDefault="00986E5E" w:rsidP="00AA7F5B">
      <w:pPr>
        <w:rPr>
          <w:lang w:val="nl-BE"/>
        </w:rPr>
      </w:pPr>
    </w:p>
    <w:p w14:paraId="3893D612" w14:textId="77777777" w:rsidR="00986E5E" w:rsidRPr="00534EE0" w:rsidRDefault="00986E5E" w:rsidP="00AA7F5B">
      <w:pPr>
        <w:rPr>
          <w:lang w:val="nl-BE"/>
        </w:rPr>
      </w:pPr>
      <w:r w:rsidRPr="00534EE0">
        <w:rPr>
          <w:lang w:val="nl-BE"/>
        </w:rPr>
        <w:t>Buiten het zicht en bereik van kinderen houden.</w:t>
      </w:r>
    </w:p>
    <w:p w14:paraId="3893D613" w14:textId="77777777" w:rsidR="00986E5E" w:rsidRPr="00534EE0" w:rsidRDefault="00986E5E" w:rsidP="00AA7F5B">
      <w:pPr>
        <w:rPr>
          <w:lang w:val="nl-BE"/>
        </w:rPr>
      </w:pPr>
    </w:p>
    <w:p w14:paraId="3893D614" w14:textId="77777777" w:rsidR="00986E5E" w:rsidRPr="00534EE0" w:rsidRDefault="00986E5E" w:rsidP="00AA7F5B">
      <w:pPr>
        <w:rPr>
          <w:lang w:val="nl-BE"/>
        </w:rPr>
      </w:pPr>
    </w:p>
    <w:p w14:paraId="3893D615" w14:textId="77777777" w:rsidR="00986E5E" w:rsidRPr="00534EE0" w:rsidRDefault="00986E5E" w:rsidP="00AA7F5B">
      <w:pPr>
        <w:keepNext/>
        <w:pBdr>
          <w:top w:val="single" w:sz="4" w:space="1" w:color="auto"/>
          <w:left w:val="single" w:sz="4" w:space="4" w:color="auto"/>
          <w:bottom w:val="single" w:sz="4" w:space="1" w:color="auto"/>
          <w:right w:val="single" w:sz="4" w:space="4" w:color="auto"/>
        </w:pBdr>
        <w:ind w:left="567" w:hanging="567"/>
        <w:rPr>
          <w:b/>
          <w:lang w:val="nl-BE"/>
        </w:rPr>
      </w:pPr>
      <w:r w:rsidRPr="00534EE0">
        <w:rPr>
          <w:b/>
          <w:lang w:val="nl-BE"/>
        </w:rPr>
        <w:t>7.</w:t>
      </w:r>
      <w:r w:rsidRPr="00534EE0">
        <w:rPr>
          <w:b/>
          <w:lang w:val="nl-BE"/>
        </w:rPr>
        <w:tab/>
        <w:t>ANDERE SPECIALE WAARSCHUWING(EN), INDIEN NODIG</w:t>
      </w:r>
    </w:p>
    <w:p w14:paraId="3893D616" w14:textId="77777777" w:rsidR="00986E5E" w:rsidRPr="00534EE0" w:rsidRDefault="00986E5E" w:rsidP="00AA7F5B">
      <w:pPr>
        <w:rPr>
          <w:highlight w:val="yellow"/>
          <w:lang w:val="nl-BE"/>
        </w:rPr>
      </w:pPr>
    </w:p>
    <w:p w14:paraId="3893D617" w14:textId="77777777" w:rsidR="00986E5E" w:rsidRPr="00534EE0" w:rsidRDefault="00986E5E" w:rsidP="00AA7F5B">
      <w:pPr>
        <w:rPr>
          <w:lang w:val="nl-BE"/>
        </w:rPr>
      </w:pPr>
      <w:r w:rsidRPr="00534EE0">
        <w:rPr>
          <w:szCs w:val="22"/>
          <w:lang w:val="nl-BE"/>
        </w:rPr>
        <w:t xml:space="preserve">De naaldbescherming bevat latexrubber. </w:t>
      </w:r>
      <w:r w:rsidRPr="00534EE0">
        <w:rPr>
          <w:szCs w:val="22"/>
          <w:highlight w:val="lightGray"/>
          <w:lang w:val="nl-BE"/>
        </w:rPr>
        <w:t>Lees de bijsluiter voor meer informatie</w:t>
      </w:r>
      <w:r w:rsidRPr="00534EE0">
        <w:rPr>
          <w:szCs w:val="22"/>
          <w:lang w:val="nl-BE"/>
        </w:rPr>
        <w:t>.</w:t>
      </w:r>
    </w:p>
    <w:p w14:paraId="3893D618" w14:textId="77777777" w:rsidR="00886D9E" w:rsidRPr="00534EE0" w:rsidRDefault="00886D9E" w:rsidP="00AA7F5B">
      <w:pPr>
        <w:rPr>
          <w:szCs w:val="22"/>
          <w:lang w:val="nl-BE"/>
        </w:rPr>
      </w:pPr>
      <w:r w:rsidRPr="00534EE0">
        <w:rPr>
          <w:szCs w:val="22"/>
          <w:lang w:val="nl-BE"/>
        </w:rPr>
        <w:t>Laat de spuit vóór gebruik buiten de doos gedurende 30 minuten op kamertemperatuur komen.</w:t>
      </w:r>
    </w:p>
    <w:p w14:paraId="3893D619" w14:textId="77777777" w:rsidR="00986E5E" w:rsidRPr="00534EE0" w:rsidRDefault="00986E5E" w:rsidP="00AA7F5B">
      <w:pPr>
        <w:rPr>
          <w:lang w:val="nl-BE"/>
        </w:rPr>
      </w:pPr>
    </w:p>
    <w:p w14:paraId="3893D61A" w14:textId="77777777" w:rsidR="00986E5E" w:rsidRPr="00534EE0" w:rsidRDefault="00986E5E" w:rsidP="00AA7F5B">
      <w:pPr>
        <w:rPr>
          <w:lang w:val="nl-BE"/>
        </w:rPr>
      </w:pPr>
    </w:p>
    <w:p w14:paraId="3893D61B" w14:textId="77777777" w:rsidR="00986E5E" w:rsidRPr="00534EE0" w:rsidRDefault="00986E5E" w:rsidP="00AA7F5B">
      <w:pPr>
        <w:keepNext/>
        <w:pBdr>
          <w:top w:val="single" w:sz="4" w:space="1" w:color="auto"/>
          <w:left w:val="single" w:sz="4" w:space="4" w:color="auto"/>
          <w:bottom w:val="single" w:sz="4" w:space="1" w:color="auto"/>
          <w:right w:val="single" w:sz="4" w:space="4" w:color="auto"/>
        </w:pBdr>
        <w:ind w:left="567" w:hanging="567"/>
        <w:rPr>
          <w:b/>
          <w:lang w:val="nl-BE"/>
        </w:rPr>
      </w:pPr>
      <w:r w:rsidRPr="00534EE0">
        <w:rPr>
          <w:b/>
          <w:lang w:val="nl-BE"/>
        </w:rPr>
        <w:t>8.</w:t>
      </w:r>
      <w:r w:rsidRPr="00534EE0">
        <w:rPr>
          <w:b/>
          <w:lang w:val="nl-BE"/>
        </w:rPr>
        <w:tab/>
        <w:t>UITERSTE GEBRUIKSDATUM</w:t>
      </w:r>
    </w:p>
    <w:p w14:paraId="3893D61C" w14:textId="77777777" w:rsidR="00986E5E" w:rsidRPr="00534EE0" w:rsidRDefault="00986E5E" w:rsidP="00AA7F5B">
      <w:pPr>
        <w:rPr>
          <w:lang w:val="nl-BE"/>
        </w:rPr>
      </w:pPr>
    </w:p>
    <w:p w14:paraId="3893D61D" w14:textId="77777777" w:rsidR="00986E5E" w:rsidRPr="00534EE0" w:rsidRDefault="00986E5E" w:rsidP="00AA7F5B">
      <w:pPr>
        <w:rPr>
          <w:lang w:val="nl-BE"/>
        </w:rPr>
      </w:pPr>
      <w:r w:rsidRPr="00534EE0">
        <w:rPr>
          <w:lang w:val="nl-BE"/>
        </w:rPr>
        <w:t>EXP</w:t>
      </w:r>
    </w:p>
    <w:p w14:paraId="3893D61E" w14:textId="77777777" w:rsidR="00986E5E" w:rsidRPr="00534EE0" w:rsidRDefault="001665FE" w:rsidP="00AA7F5B">
      <w:pPr>
        <w:rPr>
          <w:lang w:val="nl-BE"/>
        </w:rPr>
      </w:pPr>
      <w:r w:rsidRPr="00534EE0">
        <w:rPr>
          <w:lang w:val="nl-BE"/>
        </w:rPr>
        <w:t>EXP bij bewaring bij kamertemperatuur___________________</w:t>
      </w:r>
    </w:p>
    <w:p w14:paraId="3893D61F" w14:textId="77777777" w:rsidR="001665FE" w:rsidRPr="00534EE0" w:rsidRDefault="001665FE" w:rsidP="00AA7F5B">
      <w:pPr>
        <w:rPr>
          <w:lang w:val="nl-BE"/>
        </w:rPr>
      </w:pPr>
    </w:p>
    <w:p w14:paraId="3893D620" w14:textId="77777777" w:rsidR="00986E5E" w:rsidRPr="00534EE0" w:rsidRDefault="00986E5E" w:rsidP="00AA7F5B">
      <w:pPr>
        <w:rPr>
          <w:lang w:val="nl-BE"/>
        </w:rPr>
      </w:pPr>
    </w:p>
    <w:p w14:paraId="3893D621" w14:textId="77777777" w:rsidR="00986E5E" w:rsidRPr="00534EE0" w:rsidRDefault="00986E5E" w:rsidP="00AA7F5B">
      <w:pPr>
        <w:keepNext/>
        <w:pBdr>
          <w:top w:val="single" w:sz="4" w:space="1" w:color="auto"/>
          <w:left w:val="single" w:sz="4" w:space="4" w:color="auto"/>
          <w:bottom w:val="single" w:sz="4" w:space="1" w:color="auto"/>
          <w:right w:val="single" w:sz="4" w:space="4" w:color="auto"/>
        </w:pBdr>
        <w:ind w:left="567" w:hanging="567"/>
        <w:rPr>
          <w:b/>
          <w:lang w:val="nl-BE"/>
        </w:rPr>
      </w:pPr>
      <w:r w:rsidRPr="00534EE0">
        <w:rPr>
          <w:b/>
          <w:lang w:val="nl-BE"/>
        </w:rPr>
        <w:lastRenderedPageBreak/>
        <w:t>9.</w:t>
      </w:r>
      <w:r w:rsidRPr="00534EE0">
        <w:rPr>
          <w:b/>
          <w:lang w:val="nl-BE"/>
        </w:rPr>
        <w:tab/>
        <w:t>BIJZONDERE VOORZORGSMAATREGELEN VOOR DE BEWARING</w:t>
      </w:r>
    </w:p>
    <w:p w14:paraId="3893D622" w14:textId="77777777" w:rsidR="00986E5E" w:rsidRPr="00534EE0" w:rsidRDefault="00986E5E" w:rsidP="00AA7F5B">
      <w:pPr>
        <w:keepNext/>
        <w:rPr>
          <w:lang w:val="nl-BE"/>
        </w:rPr>
      </w:pPr>
    </w:p>
    <w:p w14:paraId="3893D623" w14:textId="77777777" w:rsidR="00886D9E" w:rsidRPr="00534EE0" w:rsidRDefault="00886D9E" w:rsidP="00AA7F5B">
      <w:pPr>
        <w:rPr>
          <w:rFonts w:cs="Arial"/>
          <w:lang w:val="nl-BE"/>
        </w:rPr>
      </w:pPr>
      <w:r w:rsidRPr="00534EE0">
        <w:rPr>
          <w:rFonts w:cs="Arial"/>
          <w:lang w:val="nl-BE"/>
        </w:rPr>
        <w:t>Bewaren in de koelkast.</w:t>
      </w:r>
    </w:p>
    <w:p w14:paraId="3893D624" w14:textId="77777777" w:rsidR="00986E5E" w:rsidRPr="00534EE0" w:rsidRDefault="00986E5E" w:rsidP="00AA7F5B">
      <w:pPr>
        <w:rPr>
          <w:rFonts w:cs="Arial"/>
          <w:lang w:val="nl-BE"/>
        </w:rPr>
      </w:pPr>
      <w:r w:rsidRPr="00534EE0">
        <w:rPr>
          <w:rFonts w:cs="Arial"/>
          <w:lang w:val="nl-BE"/>
        </w:rPr>
        <w:t>Niet in de vriezer bewaren.</w:t>
      </w:r>
    </w:p>
    <w:p w14:paraId="3893D625" w14:textId="77777777" w:rsidR="00986E5E" w:rsidRPr="00534EE0" w:rsidRDefault="00986E5E" w:rsidP="00AA7F5B">
      <w:pPr>
        <w:rPr>
          <w:lang w:val="nl-BE"/>
        </w:rPr>
      </w:pPr>
      <w:r w:rsidRPr="00534EE0">
        <w:rPr>
          <w:lang w:val="nl-BE"/>
        </w:rPr>
        <w:t>De voorgevulde spuit in de buitenverpakking bewaren ter bescherming tegen licht.</w:t>
      </w:r>
    </w:p>
    <w:p w14:paraId="3893D626" w14:textId="77777777" w:rsidR="00986E5E" w:rsidRPr="00534EE0" w:rsidRDefault="001665FE" w:rsidP="00AA7F5B">
      <w:pPr>
        <w:rPr>
          <w:szCs w:val="22"/>
          <w:lang w:val="nl-BE"/>
        </w:rPr>
      </w:pPr>
      <w:r w:rsidRPr="00534EE0">
        <w:rPr>
          <w:lang w:val="nl-BE"/>
        </w:rPr>
        <w:t>Kan 30</w:t>
      </w:r>
      <w:r w:rsidR="00A13CDC" w:rsidRPr="00534EE0">
        <w:rPr>
          <w:szCs w:val="22"/>
          <w:lang w:val="nl-BE"/>
        </w:rPr>
        <w:t> </w:t>
      </w:r>
      <w:r w:rsidR="00100176" w:rsidRPr="00534EE0">
        <w:rPr>
          <w:lang w:val="nl-BE"/>
        </w:rPr>
        <w:t xml:space="preserve">aaneengesloten </w:t>
      </w:r>
      <w:r w:rsidRPr="00534EE0">
        <w:rPr>
          <w:lang w:val="nl-BE"/>
        </w:rPr>
        <w:t>dagen bewaard worden bij kamertemperatuur (maximaal 25</w:t>
      </w:r>
      <w:r w:rsidRPr="00534EE0">
        <w:rPr>
          <w:szCs w:val="22"/>
          <w:lang w:val="nl-BE"/>
        </w:rPr>
        <w:t> °C). De oorspronkelijke houdbaarheidsdatum mag hierbij niet overschreden worden.</w:t>
      </w:r>
    </w:p>
    <w:p w14:paraId="3893D627" w14:textId="77777777" w:rsidR="001665FE" w:rsidRPr="00534EE0" w:rsidRDefault="001665FE" w:rsidP="00AA7F5B">
      <w:pPr>
        <w:rPr>
          <w:rFonts w:cs="Arial"/>
          <w:lang w:val="nl-BE"/>
        </w:rPr>
      </w:pPr>
    </w:p>
    <w:p w14:paraId="3893D628" w14:textId="77777777" w:rsidR="00986E5E" w:rsidRPr="00534EE0" w:rsidRDefault="00986E5E" w:rsidP="00AA7F5B">
      <w:pPr>
        <w:rPr>
          <w:lang w:val="nl-BE"/>
        </w:rPr>
      </w:pPr>
    </w:p>
    <w:p w14:paraId="3893D629" w14:textId="77777777" w:rsidR="00986E5E" w:rsidRPr="00534EE0" w:rsidRDefault="00986E5E" w:rsidP="00AA7F5B">
      <w:pPr>
        <w:keepNext/>
        <w:pBdr>
          <w:top w:val="single" w:sz="4" w:space="1" w:color="auto"/>
          <w:left w:val="single" w:sz="4" w:space="4" w:color="auto"/>
          <w:bottom w:val="single" w:sz="4" w:space="1" w:color="auto"/>
          <w:right w:val="single" w:sz="4" w:space="4" w:color="auto"/>
        </w:pBdr>
        <w:ind w:left="567" w:hanging="567"/>
        <w:rPr>
          <w:b/>
          <w:lang w:val="nl-BE"/>
        </w:rPr>
      </w:pPr>
      <w:r w:rsidRPr="00534EE0">
        <w:rPr>
          <w:b/>
          <w:lang w:val="nl-BE"/>
        </w:rPr>
        <w:t>10.</w:t>
      </w:r>
      <w:r w:rsidRPr="00534EE0">
        <w:rPr>
          <w:b/>
          <w:lang w:val="nl-BE"/>
        </w:rPr>
        <w:tab/>
        <w:t>BIJZONDERE VOORZORGSMAATREGELEN VOOR HET VERWIJDEREN VAN NIET</w:t>
      </w:r>
      <w:r w:rsidR="00B3487A" w:rsidRPr="00534EE0">
        <w:rPr>
          <w:b/>
          <w:lang w:val="nl-BE"/>
        </w:rPr>
        <w:noBreakHyphen/>
      </w:r>
      <w:r w:rsidRPr="00534EE0">
        <w:rPr>
          <w:b/>
          <w:lang w:val="nl-BE"/>
        </w:rPr>
        <w:t>GEBRUIKTE GENEESMIDDELEN OF DAARVAN AFGELEIDE AFVALSTOFFEN (INDIEN VAN TOEPASSING)</w:t>
      </w:r>
    </w:p>
    <w:p w14:paraId="3893D62A" w14:textId="77777777" w:rsidR="00986E5E" w:rsidRPr="00534EE0" w:rsidRDefault="00986E5E" w:rsidP="00AA7F5B">
      <w:pPr>
        <w:rPr>
          <w:lang w:val="nl-BE"/>
        </w:rPr>
      </w:pPr>
    </w:p>
    <w:p w14:paraId="3893D62B" w14:textId="77777777" w:rsidR="00986E5E" w:rsidRPr="00534EE0" w:rsidRDefault="00986E5E" w:rsidP="00AA7F5B">
      <w:pPr>
        <w:rPr>
          <w:lang w:val="nl-BE"/>
        </w:rPr>
      </w:pPr>
    </w:p>
    <w:p w14:paraId="3893D62C" w14:textId="77777777" w:rsidR="00986E5E" w:rsidRPr="00534EE0" w:rsidRDefault="00986E5E" w:rsidP="00AA7F5B">
      <w:pPr>
        <w:rPr>
          <w:lang w:val="nl-BE"/>
        </w:rPr>
      </w:pPr>
    </w:p>
    <w:p w14:paraId="3893D62D" w14:textId="77777777" w:rsidR="00986E5E" w:rsidRPr="00534EE0" w:rsidRDefault="00986E5E" w:rsidP="00AA7F5B">
      <w:pPr>
        <w:keepNext/>
        <w:pBdr>
          <w:top w:val="single" w:sz="4" w:space="1" w:color="auto"/>
          <w:left w:val="single" w:sz="4" w:space="4" w:color="auto"/>
          <w:bottom w:val="single" w:sz="4" w:space="1" w:color="auto"/>
          <w:right w:val="single" w:sz="4" w:space="4" w:color="auto"/>
        </w:pBdr>
        <w:ind w:left="567" w:hanging="567"/>
        <w:rPr>
          <w:b/>
          <w:lang w:val="nl-BE"/>
        </w:rPr>
      </w:pPr>
      <w:r w:rsidRPr="00534EE0">
        <w:rPr>
          <w:b/>
          <w:lang w:val="nl-BE"/>
        </w:rPr>
        <w:t>11.</w:t>
      </w:r>
      <w:r w:rsidRPr="00534EE0">
        <w:rPr>
          <w:b/>
          <w:lang w:val="nl-BE"/>
        </w:rPr>
        <w:tab/>
        <w:t>NAAM EN ADRES VAN DE HOUDER VAN DE VERGUNNING VOOR HET IN DE HANDEL BRENGEN</w:t>
      </w:r>
    </w:p>
    <w:p w14:paraId="3893D62E" w14:textId="77777777" w:rsidR="00986E5E" w:rsidRPr="00534EE0" w:rsidRDefault="00986E5E" w:rsidP="00AA7F5B">
      <w:pPr>
        <w:rPr>
          <w:lang w:val="nl-BE"/>
        </w:rPr>
      </w:pPr>
    </w:p>
    <w:p w14:paraId="2C8F48E6" w14:textId="77777777" w:rsidR="007F608D" w:rsidRPr="00215A80" w:rsidRDefault="007F608D" w:rsidP="007F608D">
      <w:pPr>
        <w:rPr>
          <w:ins w:id="258" w:author="Benelux LOC RA 6" w:date="2025-07-30T14:05:00Z" w16du:dateUtc="2025-07-30T12:05:00Z"/>
          <w:szCs w:val="22"/>
        </w:rPr>
      </w:pPr>
      <w:ins w:id="259" w:author="Benelux LOC RA 6" w:date="2025-07-30T14:05:00Z" w16du:dateUtc="2025-07-30T12:05:00Z">
        <w:r w:rsidRPr="00215A80">
          <w:rPr>
            <w:szCs w:val="22"/>
          </w:rPr>
          <w:t>Janssen-Cilag International NV</w:t>
        </w:r>
      </w:ins>
    </w:p>
    <w:p w14:paraId="0FEC5BCD" w14:textId="77777777" w:rsidR="007F608D" w:rsidRPr="00215A80" w:rsidRDefault="007F608D" w:rsidP="007F608D">
      <w:pPr>
        <w:rPr>
          <w:ins w:id="260" w:author="Benelux LOC RA 6" w:date="2025-07-30T14:05:00Z" w16du:dateUtc="2025-07-30T12:05:00Z"/>
          <w:szCs w:val="22"/>
        </w:rPr>
      </w:pPr>
      <w:ins w:id="261" w:author="Benelux LOC RA 6" w:date="2025-07-30T14:05:00Z" w16du:dateUtc="2025-07-30T12:05:00Z">
        <w:r w:rsidRPr="00215A80">
          <w:rPr>
            <w:szCs w:val="22"/>
          </w:rPr>
          <w:t>Turnhoutseweg 30</w:t>
        </w:r>
      </w:ins>
    </w:p>
    <w:p w14:paraId="798A7C72" w14:textId="77777777" w:rsidR="007F608D" w:rsidRPr="00544FF8" w:rsidRDefault="007F608D" w:rsidP="007F608D">
      <w:pPr>
        <w:rPr>
          <w:ins w:id="262" w:author="Benelux LOC RA 6" w:date="2025-07-30T14:05:00Z" w16du:dateUtc="2025-07-30T12:05:00Z"/>
          <w:szCs w:val="22"/>
        </w:rPr>
      </w:pPr>
      <w:ins w:id="263" w:author="Benelux LOC RA 6" w:date="2025-07-30T14:05:00Z" w16du:dateUtc="2025-07-30T12:05:00Z">
        <w:r>
          <w:rPr>
            <w:szCs w:val="22"/>
          </w:rPr>
          <w:t>B-2340 Beerse</w:t>
        </w:r>
      </w:ins>
    </w:p>
    <w:p w14:paraId="50D50B5D" w14:textId="5D02DB6B" w:rsidR="007F608D" w:rsidRPr="00544FF8" w:rsidDel="004246E0" w:rsidRDefault="007F608D" w:rsidP="007F608D">
      <w:pPr>
        <w:rPr>
          <w:ins w:id="264" w:author="Benelux LOC RA 6" w:date="2025-07-30T14:05:00Z" w16du:dateUtc="2025-07-30T12:05:00Z"/>
          <w:del w:id="265" w:author="BENELUX LOC RA 7" w:date="2025-08-05T15:20:00Z" w16du:dateUtc="2025-08-05T13:20:00Z"/>
          <w:szCs w:val="22"/>
        </w:rPr>
      </w:pPr>
      <w:ins w:id="266" w:author="Benelux LOC RA 6" w:date="2025-07-30T14:05:00Z" w16du:dateUtc="2025-07-30T12:05:00Z">
        <w:r>
          <w:rPr>
            <w:szCs w:val="22"/>
          </w:rPr>
          <w:t>Belgi</w:t>
        </w:r>
      </w:ins>
      <w:ins w:id="267" w:author="Benelux LOC RA 6" w:date="2025-07-30T14:45:00Z" w16du:dateUtc="2025-07-30T12:45:00Z">
        <w:r w:rsidR="009E7663">
          <w:rPr>
            <w:szCs w:val="22"/>
          </w:rPr>
          <w:t>ë</w:t>
        </w:r>
      </w:ins>
    </w:p>
    <w:p w14:paraId="3893D62F" w14:textId="1A71ED2B" w:rsidR="00986E5E" w:rsidRPr="00950411" w:rsidDel="007F608D" w:rsidRDefault="00986E5E" w:rsidP="00AA7F5B">
      <w:pPr>
        <w:rPr>
          <w:del w:id="268" w:author="Benelux LOC RA 6" w:date="2025-07-30T14:05:00Z" w16du:dateUtc="2025-07-30T12:05:00Z"/>
          <w:szCs w:val="22"/>
          <w:lang w:val="nl-BE"/>
        </w:rPr>
      </w:pPr>
      <w:del w:id="269" w:author="Benelux LOC RA 6" w:date="2025-07-30T14:05:00Z" w16du:dateUtc="2025-07-30T12:05:00Z">
        <w:r w:rsidRPr="00950411" w:rsidDel="007F608D">
          <w:rPr>
            <w:szCs w:val="22"/>
            <w:lang w:val="nl-BE"/>
          </w:rPr>
          <w:delText>Janssen Biologics B.V.</w:delText>
        </w:r>
      </w:del>
    </w:p>
    <w:p w14:paraId="3893D630" w14:textId="7D78B986" w:rsidR="00986E5E" w:rsidRPr="00950411" w:rsidDel="007F608D" w:rsidRDefault="00986E5E" w:rsidP="00AA7F5B">
      <w:pPr>
        <w:rPr>
          <w:del w:id="270" w:author="Benelux LOC RA 6" w:date="2025-07-30T14:05:00Z" w16du:dateUtc="2025-07-30T12:05:00Z"/>
          <w:lang w:val="nl-BE"/>
        </w:rPr>
      </w:pPr>
      <w:del w:id="271" w:author="Benelux LOC RA 6" w:date="2025-07-30T14:05:00Z" w16du:dateUtc="2025-07-30T12:05:00Z">
        <w:r w:rsidRPr="00950411" w:rsidDel="007F608D">
          <w:rPr>
            <w:lang w:val="nl-BE"/>
          </w:rPr>
          <w:delText>Einsteinweg 101</w:delText>
        </w:r>
      </w:del>
    </w:p>
    <w:p w14:paraId="3893D631" w14:textId="08DFC7FE" w:rsidR="00986E5E" w:rsidRPr="00534EE0" w:rsidDel="007F608D" w:rsidRDefault="00986E5E" w:rsidP="00AA7F5B">
      <w:pPr>
        <w:rPr>
          <w:del w:id="272" w:author="Benelux LOC RA 6" w:date="2025-07-30T14:05:00Z" w16du:dateUtc="2025-07-30T12:05:00Z"/>
          <w:lang w:val="nl-BE"/>
        </w:rPr>
      </w:pPr>
      <w:del w:id="273" w:author="Benelux LOC RA 6" w:date="2025-07-30T14:05:00Z" w16du:dateUtc="2025-07-30T12:05:00Z">
        <w:r w:rsidRPr="00534EE0" w:rsidDel="007F608D">
          <w:rPr>
            <w:lang w:val="nl-BE"/>
          </w:rPr>
          <w:delText>2333 CB Leiden</w:delText>
        </w:r>
      </w:del>
    </w:p>
    <w:p w14:paraId="3893D632" w14:textId="0C081160" w:rsidR="00986E5E" w:rsidRPr="00534EE0" w:rsidRDefault="00986E5E" w:rsidP="00AA7F5B">
      <w:pPr>
        <w:rPr>
          <w:lang w:val="nl-BE"/>
        </w:rPr>
      </w:pPr>
      <w:del w:id="274" w:author="Benelux LOC RA 6" w:date="2025-07-30T14:05:00Z" w16du:dateUtc="2025-07-30T12:05:00Z">
        <w:r w:rsidRPr="00534EE0" w:rsidDel="007F608D">
          <w:rPr>
            <w:lang w:val="nl-BE"/>
          </w:rPr>
          <w:delText>Nederland</w:delText>
        </w:r>
      </w:del>
    </w:p>
    <w:p w14:paraId="3893D633" w14:textId="77777777" w:rsidR="00986E5E" w:rsidRPr="00534EE0" w:rsidRDefault="00986E5E" w:rsidP="00AA7F5B">
      <w:pPr>
        <w:rPr>
          <w:lang w:val="nl-BE"/>
        </w:rPr>
      </w:pPr>
    </w:p>
    <w:p w14:paraId="3893D634" w14:textId="77777777" w:rsidR="00986E5E" w:rsidRPr="00534EE0" w:rsidRDefault="00986E5E" w:rsidP="00AA7F5B">
      <w:pPr>
        <w:rPr>
          <w:lang w:val="nl-BE"/>
        </w:rPr>
      </w:pPr>
    </w:p>
    <w:p w14:paraId="3893D635" w14:textId="77777777" w:rsidR="00986E5E" w:rsidRPr="00534EE0" w:rsidRDefault="00986E5E" w:rsidP="00AA7F5B">
      <w:pPr>
        <w:keepNext/>
        <w:pBdr>
          <w:top w:val="single" w:sz="4" w:space="1" w:color="auto"/>
          <w:left w:val="single" w:sz="4" w:space="4" w:color="auto"/>
          <w:bottom w:val="single" w:sz="4" w:space="1" w:color="auto"/>
          <w:right w:val="single" w:sz="4" w:space="4" w:color="auto"/>
        </w:pBdr>
        <w:ind w:left="567" w:hanging="567"/>
        <w:rPr>
          <w:b/>
          <w:lang w:val="nl-BE"/>
        </w:rPr>
      </w:pPr>
      <w:r w:rsidRPr="00534EE0">
        <w:rPr>
          <w:b/>
          <w:lang w:val="nl-BE"/>
        </w:rPr>
        <w:t>12.</w:t>
      </w:r>
      <w:r w:rsidRPr="00534EE0">
        <w:rPr>
          <w:b/>
          <w:lang w:val="nl-BE"/>
        </w:rPr>
        <w:tab/>
        <w:t>NUMMER(S) VAN DE VERGUNNING VOOR HET IN DE HANDEL BRENGEN</w:t>
      </w:r>
    </w:p>
    <w:p w14:paraId="3893D636" w14:textId="77777777" w:rsidR="00986E5E" w:rsidRPr="00534EE0" w:rsidRDefault="00986E5E" w:rsidP="00AA7F5B">
      <w:pPr>
        <w:rPr>
          <w:lang w:val="nl-BE"/>
        </w:rPr>
      </w:pPr>
    </w:p>
    <w:p w14:paraId="3893D637" w14:textId="77777777" w:rsidR="00986E5E" w:rsidRPr="00534EE0" w:rsidRDefault="00986E5E" w:rsidP="00AA7F5B">
      <w:pPr>
        <w:rPr>
          <w:lang w:val="nl-BE"/>
        </w:rPr>
      </w:pPr>
      <w:r w:rsidRPr="00534EE0">
        <w:rPr>
          <w:lang w:val="nl-BE"/>
        </w:rPr>
        <w:t>EU/1/09/546/007</w:t>
      </w:r>
    </w:p>
    <w:p w14:paraId="3893D638" w14:textId="77777777" w:rsidR="00986E5E" w:rsidRPr="00534EE0" w:rsidRDefault="00986E5E" w:rsidP="00AA7F5B">
      <w:pPr>
        <w:rPr>
          <w:lang w:val="nl-BE"/>
        </w:rPr>
      </w:pPr>
    </w:p>
    <w:p w14:paraId="3893D639" w14:textId="77777777" w:rsidR="00986E5E" w:rsidRPr="00534EE0" w:rsidRDefault="00986E5E" w:rsidP="00AA7F5B">
      <w:pPr>
        <w:rPr>
          <w:lang w:val="nl-BE"/>
        </w:rPr>
      </w:pPr>
    </w:p>
    <w:p w14:paraId="3893D63A" w14:textId="77777777" w:rsidR="00986E5E" w:rsidRPr="00534EE0" w:rsidRDefault="00986E5E" w:rsidP="00AA7F5B">
      <w:pPr>
        <w:keepNext/>
        <w:pBdr>
          <w:top w:val="single" w:sz="4" w:space="1" w:color="auto"/>
          <w:left w:val="single" w:sz="4" w:space="4" w:color="auto"/>
          <w:bottom w:val="single" w:sz="4" w:space="1" w:color="auto"/>
          <w:right w:val="single" w:sz="4" w:space="4" w:color="auto"/>
        </w:pBdr>
        <w:ind w:left="567" w:hanging="567"/>
        <w:rPr>
          <w:b/>
          <w:lang w:val="nl-BE"/>
        </w:rPr>
      </w:pPr>
      <w:r w:rsidRPr="00534EE0">
        <w:rPr>
          <w:b/>
          <w:lang w:val="nl-BE"/>
        </w:rPr>
        <w:t>13.</w:t>
      </w:r>
      <w:r w:rsidRPr="00534EE0">
        <w:rPr>
          <w:b/>
          <w:lang w:val="nl-BE"/>
        </w:rPr>
        <w:tab/>
      </w:r>
      <w:r w:rsidR="00D97989" w:rsidRPr="00534EE0">
        <w:rPr>
          <w:b/>
          <w:lang w:val="nl-BE"/>
        </w:rPr>
        <w:t>PARTIJNUMMER</w:t>
      </w:r>
    </w:p>
    <w:p w14:paraId="3893D63B" w14:textId="77777777" w:rsidR="00986E5E" w:rsidRPr="00534EE0" w:rsidRDefault="00986E5E" w:rsidP="00AA7F5B">
      <w:pPr>
        <w:rPr>
          <w:lang w:val="nl-BE"/>
        </w:rPr>
      </w:pPr>
    </w:p>
    <w:p w14:paraId="3893D63C" w14:textId="77777777" w:rsidR="00986E5E" w:rsidRPr="00534EE0" w:rsidRDefault="00986E5E" w:rsidP="00AA7F5B">
      <w:pPr>
        <w:rPr>
          <w:lang w:val="nl-BE"/>
        </w:rPr>
      </w:pPr>
      <w:r w:rsidRPr="00534EE0">
        <w:rPr>
          <w:lang w:val="nl-BE"/>
        </w:rPr>
        <w:t>Lot</w:t>
      </w:r>
    </w:p>
    <w:p w14:paraId="3893D63D" w14:textId="77777777" w:rsidR="00986E5E" w:rsidRPr="00534EE0" w:rsidRDefault="00986E5E" w:rsidP="00AA7F5B">
      <w:pPr>
        <w:rPr>
          <w:lang w:val="nl-BE"/>
        </w:rPr>
      </w:pPr>
    </w:p>
    <w:p w14:paraId="3893D63E" w14:textId="77777777" w:rsidR="00986E5E" w:rsidRPr="00534EE0" w:rsidRDefault="00986E5E" w:rsidP="00AA7F5B">
      <w:pPr>
        <w:rPr>
          <w:lang w:val="nl-BE"/>
        </w:rPr>
      </w:pPr>
    </w:p>
    <w:p w14:paraId="3893D63F" w14:textId="77777777" w:rsidR="00986E5E" w:rsidRPr="00534EE0" w:rsidRDefault="00986E5E" w:rsidP="00AA7F5B">
      <w:pPr>
        <w:keepNext/>
        <w:pBdr>
          <w:top w:val="single" w:sz="4" w:space="1" w:color="auto"/>
          <w:left w:val="single" w:sz="4" w:space="4" w:color="auto"/>
          <w:bottom w:val="single" w:sz="4" w:space="1" w:color="auto"/>
          <w:right w:val="single" w:sz="4" w:space="4" w:color="auto"/>
        </w:pBdr>
        <w:ind w:left="567" w:hanging="567"/>
        <w:rPr>
          <w:b/>
          <w:lang w:val="nl-BE"/>
        </w:rPr>
      </w:pPr>
      <w:r w:rsidRPr="00534EE0">
        <w:rPr>
          <w:b/>
          <w:lang w:val="nl-BE"/>
        </w:rPr>
        <w:t>14.</w:t>
      </w:r>
      <w:r w:rsidRPr="00534EE0">
        <w:rPr>
          <w:b/>
          <w:lang w:val="nl-BE"/>
        </w:rPr>
        <w:tab/>
        <w:t>ALGEMENE INDELING VOOR DE AFLEVERING</w:t>
      </w:r>
    </w:p>
    <w:p w14:paraId="3893D640" w14:textId="77777777" w:rsidR="00986E5E" w:rsidRPr="00534EE0" w:rsidRDefault="00986E5E" w:rsidP="00AA7F5B">
      <w:pPr>
        <w:rPr>
          <w:lang w:val="nl-BE"/>
        </w:rPr>
      </w:pPr>
    </w:p>
    <w:p w14:paraId="3893D641" w14:textId="77777777" w:rsidR="00986E5E" w:rsidRPr="00534EE0" w:rsidRDefault="00986E5E" w:rsidP="00AA7F5B">
      <w:pPr>
        <w:rPr>
          <w:lang w:val="nl-BE"/>
        </w:rPr>
      </w:pPr>
    </w:p>
    <w:p w14:paraId="3893D642" w14:textId="77777777" w:rsidR="00986E5E" w:rsidRPr="00534EE0" w:rsidRDefault="00986E5E" w:rsidP="00AA7F5B">
      <w:pPr>
        <w:rPr>
          <w:lang w:val="nl-BE"/>
        </w:rPr>
      </w:pPr>
    </w:p>
    <w:p w14:paraId="3893D643" w14:textId="77777777" w:rsidR="00986E5E" w:rsidRPr="00534EE0" w:rsidRDefault="00986E5E" w:rsidP="00AA7F5B">
      <w:pPr>
        <w:keepNext/>
        <w:pBdr>
          <w:top w:val="single" w:sz="4" w:space="1" w:color="auto"/>
          <w:left w:val="single" w:sz="4" w:space="4" w:color="auto"/>
          <w:bottom w:val="single" w:sz="4" w:space="1" w:color="auto"/>
          <w:right w:val="single" w:sz="4" w:space="4" w:color="auto"/>
        </w:pBdr>
        <w:ind w:left="567" w:hanging="567"/>
        <w:rPr>
          <w:b/>
          <w:lang w:val="nl-BE"/>
        </w:rPr>
      </w:pPr>
      <w:r w:rsidRPr="00534EE0">
        <w:rPr>
          <w:b/>
          <w:lang w:val="nl-BE"/>
        </w:rPr>
        <w:t>15.</w:t>
      </w:r>
      <w:r w:rsidRPr="00534EE0">
        <w:rPr>
          <w:b/>
          <w:lang w:val="nl-BE"/>
        </w:rPr>
        <w:tab/>
        <w:t>INSTRUCTIES VOOR GEBRUIK</w:t>
      </w:r>
    </w:p>
    <w:p w14:paraId="3893D644" w14:textId="77777777" w:rsidR="00986E5E" w:rsidRPr="00534EE0" w:rsidRDefault="00986E5E" w:rsidP="00AA7F5B">
      <w:pPr>
        <w:rPr>
          <w:lang w:val="nl-BE"/>
        </w:rPr>
      </w:pPr>
    </w:p>
    <w:p w14:paraId="3893D645" w14:textId="77777777" w:rsidR="00986E5E" w:rsidRPr="00534EE0" w:rsidRDefault="00986E5E" w:rsidP="00AA7F5B">
      <w:pPr>
        <w:rPr>
          <w:lang w:val="nl-BE"/>
        </w:rPr>
      </w:pPr>
    </w:p>
    <w:p w14:paraId="3893D646" w14:textId="77777777" w:rsidR="00986E5E" w:rsidRPr="00534EE0" w:rsidRDefault="00986E5E" w:rsidP="00AA7F5B">
      <w:pPr>
        <w:rPr>
          <w:lang w:val="nl-BE"/>
        </w:rPr>
      </w:pPr>
    </w:p>
    <w:p w14:paraId="3893D647" w14:textId="77777777" w:rsidR="00986E5E" w:rsidRPr="003A4014" w:rsidRDefault="00986E5E" w:rsidP="00AA7F5B">
      <w:pPr>
        <w:keepNext/>
        <w:pBdr>
          <w:top w:val="single" w:sz="4" w:space="1" w:color="auto"/>
          <w:left w:val="single" w:sz="4" w:space="4" w:color="auto"/>
          <w:bottom w:val="single" w:sz="4" w:space="1" w:color="auto"/>
          <w:right w:val="single" w:sz="4" w:space="4" w:color="auto"/>
        </w:pBdr>
        <w:ind w:left="567" w:hanging="567"/>
        <w:rPr>
          <w:b/>
          <w:lang w:val="nl-BE"/>
        </w:rPr>
      </w:pPr>
      <w:r w:rsidRPr="003A4014">
        <w:rPr>
          <w:b/>
          <w:lang w:val="nl-BE"/>
        </w:rPr>
        <w:t>16.</w:t>
      </w:r>
      <w:r w:rsidRPr="003A4014">
        <w:rPr>
          <w:b/>
          <w:lang w:val="nl-BE"/>
        </w:rPr>
        <w:tab/>
        <w:t>INFORMATIE IN BRAILLE</w:t>
      </w:r>
    </w:p>
    <w:p w14:paraId="3893D648" w14:textId="77777777" w:rsidR="00986E5E" w:rsidRPr="003A4014" w:rsidRDefault="00986E5E" w:rsidP="00AA7F5B">
      <w:pPr>
        <w:rPr>
          <w:lang w:val="nl-BE"/>
        </w:rPr>
      </w:pPr>
    </w:p>
    <w:p w14:paraId="3893D649" w14:textId="5816AAB2" w:rsidR="00986E5E" w:rsidRPr="003A4014" w:rsidRDefault="00986E5E" w:rsidP="00AA7F5B">
      <w:pPr>
        <w:rPr>
          <w:lang w:val="nl-BE"/>
        </w:rPr>
      </w:pPr>
      <w:r w:rsidRPr="003A4014">
        <w:rPr>
          <w:lang w:val="nl-BE"/>
        </w:rPr>
        <w:t>simponi 100 mg</w:t>
      </w:r>
    </w:p>
    <w:p w14:paraId="3893D64A" w14:textId="77777777" w:rsidR="00986E5E" w:rsidRPr="003A4014" w:rsidRDefault="00986E5E" w:rsidP="00AA7F5B">
      <w:pPr>
        <w:rPr>
          <w:lang w:val="nl-BE"/>
        </w:rPr>
      </w:pPr>
    </w:p>
    <w:p w14:paraId="3893D64B" w14:textId="77777777" w:rsidR="004F5BD5" w:rsidRPr="003A4014" w:rsidRDefault="004F5BD5" w:rsidP="00AA7F5B">
      <w:pPr>
        <w:rPr>
          <w:szCs w:val="22"/>
          <w:lang w:val="nl-BE"/>
        </w:rPr>
      </w:pPr>
    </w:p>
    <w:p w14:paraId="3893D64C" w14:textId="77777777" w:rsidR="006C487A" w:rsidRPr="00534EE0" w:rsidRDefault="006C487A" w:rsidP="00AA7F5B">
      <w:pPr>
        <w:keepNext/>
        <w:pBdr>
          <w:top w:val="single" w:sz="4" w:space="1" w:color="auto"/>
          <w:left w:val="single" w:sz="4" w:space="4" w:color="auto"/>
          <w:bottom w:val="single" w:sz="4" w:space="1" w:color="auto"/>
          <w:right w:val="single" w:sz="4" w:space="4" w:color="auto"/>
        </w:pBdr>
        <w:ind w:left="567" w:hanging="567"/>
        <w:rPr>
          <w:b/>
          <w:lang w:val="nl-BE"/>
        </w:rPr>
      </w:pPr>
      <w:r w:rsidRPr="00534EE0">
        <w:rPr>
          <w:b/>
          <w:lang w:val="nl-BE"/>
        </w:rPr>
        <w:t>17.</w:t>
      </w:r>
      <w:r w:rsidRPr="00534EE0">
        <w:rPr>
          <w:b/>
          <w:lang w:val="nl-BE"/>
        </w:rPr>
        <w:tab/>
        <w:t>UNIEK IDENTIFICATIEKENMERK - 2D MATRIXCODE</w:t>
      </w:r>
    </w:p>
    <w:p w14:paraId="3893D64D" w14:textId="77777777" w:rsidR="006C487A" w:rsidRPr="00534EE0" w:rsidRDefault="006C487A" w:rsidP="00AA7F5B">
      <w:pPr>
        <w:keepNext/>
        <w:rPr>
          <w:szCs w:val="22"/>
          <w:lang w:val="nl-BE" w:bidi="nl-NL"/>
        </w:rPr>
      </w:pPr>
    </w:p>
    <w:p w14:paraId="3893D64E" w14:textId="77777777" w:rsidR="006C487A" w:rsidRPr="00534EE0" w:rsidRDefault="006C487A" w:rsidP="00AA7F5B">
      <w:pPr>
        <w:rPr>
          <w:highlight w:val="lightGray"/>
          <w:lang w:val="nl-BE"/>
        </w:rPr>
      </w:pPr>
      <w:r w:rsidRPr="00534EE0">
        <w:rPr>
          <w:highlight w:val="lightGray"/>
          <w:lang w:val="nl-BE"/>
        </w:rPr>
        <w:t>2D matrixcode met het unieke identificatiekenmerk.</w:t>
      </w:r>
    </w:p>
    <w:p w14:paraId="3893D64F" w14:textId="77777777" w:rsidR="006C487A" w:rsidRPr="00534EE0" w:rsidRDefault="006C487A" w:rsidP="00AA7F5B">
      <w:pPr>
        <w:rPr>
          <w:highlight w:val="lightGray"/>
          <w:lang w:val="nl-BE"/>
        </w:rPr>
      </w:pPr>
    </w:p>
    <w:p w14:paraId="3893D650" w14:textId="77777777" w:rsidR="006C487A" w:rsidRPr="00534EE0" w:rsidRDefault="006C487A" w:rsidP="00AA7F5B">
      <w:pPr>
        <w:rPr>
          <w:szCs w:val="22"/>
          <w:lang w:val="nl-BE" w:bidi="nl-NL"/>
        </w:rPr>
      </w:pPr>
    </w:p>
    <w:p w14:paraId="3893D651" w14:textId="77777777" w:rsidR="006C487A" w:rsidRPr="00534EE0" w:rsidRDefault="006C487A" w:rsidP="00AA7F5B">
      <w:pPr>
        <w:keepNext/>
        <w:pBdr>
          <w:top w:val="single" w:sz="4" w:space="1" w:color="auto"/>
          <w:left w:val="single" w:sz="4" w:space="4" w:color="auto"/>
          <w:bottom w:val="single" w:sz="4" w:space="1" w:color="auto"/>
          <w:right w:val="single" w:sz="4" w:space="4" w:color="auto"/>
        </w:pBdr>
        <w:ind w:left="567" w:hanging="567"/>
        <w:rPr>
          <w:b/>
          <w:lang w:val="nl-BE"/>
        </w:rPr>
      </w:pPr>
      <w:r w:rsidRPr="00534EE0">
        <w:rPr>
          <w:b/>
          <w:lang w:val="nl-BE"/>
        </w:rPr>
        <w:t>18.</w:t>
      </w:r>
      <w:r w:rsidRPr="00534EE0">
        <w:rPr>
          <w:b/>
          <w:lang w:val="nl-BE"/>
        </w:rPr>
        <w:tab/>
        <w:t>UNIEK IDENTIFICATIEKENMERK - VOOR MENSEN LEESBARE GEGEVENS</w:t>
      </w:r>
    </w:p>
    <w:p w14:paraId="3893D652" w14:textId="77777777" w:rsidR="006C487A" w:rsidRPr="00534EE0" w:rsidRDefault="006C487A" w:rsidP="00AA7F5B">
      <w:pPr>
        <w:keepNext/>
        <w:rPr>
          <w:szCs w:val="22"/>
          <w:lang w:val="nl-BE" w:bidi="nl-NL"/>
        </w:rPr>
      </w:pPr>
    </w:p>
    <w:p w14:paraId="3893D653" w14:textId="3392382A" w:rsidR="006C487A" w:rsidRPr="00534EE0" w:rsidRDefault="006C487A" w:rsidP="00AA7F5B">
      <w:pPr>
        <w:keepNext/>
        <w:rPr>
          <w:szCs w:val="22"/>
          <w:lang w:val="nl-BE" w:bidi="nl-NL"/>
        </w:rPr>
      </w:pPr>
      <w:r w:rsidRPr="00534EE0">
        <w:rPr>
          <w:szCs w:val="22"/>
          <w:lang w:val="nl-BE" w:bidi="nl-NL"/>
        </w:rPr>
        <w:t>PC</w:t>
      </w:r>
    </w:p>
    <w:p w14:paraId="3893D654" w14:textId="25090D1E" w:rsidR="006C487A" w:rsidRPr="00534EE0" w:rsidRDefault="006C487A" w:rsidP="00AA7F5B">
      <w:pPr>
        <w:keepNext/>
        <w:rPr>
          <w:szCs w:val="22"/>
          <w:lang w:val="nl-BE" w:bidi="nl-NL"/>
        </w:rPr>
      </w:pPr>
      <w:r w:rsidRPr="00534EE0">
        <w:rPr>
          <w:szCs w:val="22"/>
          <w:lang w:val="nl-BE" w:bidi="nl-NL"/>
        </w:rPr>
        <w:t>SN</w:t>
      </w:r>
    </w:p>
    <w:p w14:paraId="3893D655" w14:textId="110DD0E9" w:rsidR="006C487A" w:rsidRPr="00534EE0" w:rsidRDefault="006C487A" w:rsidP="00AA7F5B">
      <w:pPr>
        <w:rPr>
          <w:szCs w:val="22"/>
          <w:lang w:val="nl-BE" w:bidi="nl-NL"/>
        </w:rPr>
      </w:pPr>
      <w:r w:rsidRPr="00534EE0">
        <w:rPr>
          <w:szCs w:val="22"/>
          <w:lang w:val="nl-BE" w:bidi="nl-NL"/>
        </w:rPr>
        <w:t>NN</w:t>
      </w:r>
    </w:p>
    <w:p w14:paraId="3893D656" w14:textId="77777777" w:rsidR="00986E5E" w:rsidRPr="00534EE0" w:rsidRDefault="00986E5E" w:rsidP="00AA7F5B">
      <w:pPr>
        <w:keepNext/>
        <w:pBdr>
          <w:top w:val="single" w:sz="4" w:space="1" w:color="auto"/>
          <w:left w:val="single" w:sz="4" w:space="4" w:color="auto"/>
          <w:bottom w:val="single" w:sz="4" w:space="1" w:color="auto"/>
          <w:right w:val="single" w:sz="4" w:space="4" w:color="auto"/>
        </w:pBdr>
        <w:ind w:left="567" w:hanging="567"/>
        <w:rPr>
          <w:b/>
          <w:bCs/>
          <w:lang w:val="nl-BE"/>
        </w:rPr>
      </w:pPr>
      <w:r w:rsidRPr="00534EE0">
        <w:rPr>
          <w:b/>
          <w:bCs/>
          <w:lang w:val="nl-BE"/>
        </w:rPr>
        <w:br w:type="page"/>
      </w:r>
      <w:r w:rsidRPr="00534EE0">
        <w:rPr>
          <w:b/>
          <w:bCs/>
          <w:lang w:val="nl-BE"/>
        </w:rPr>
        <w:lastRenderedPageBreak/>
        <w:t>GEGEVENS DIE OP DE BUITENVERPAKKING MOETEN WORDEN VERMELD</w:t>
      </w:r>
    </w:p>
    <w:p w14:paraId="3893D657" w14:textId="77777777" w:rsidR="00986E5E" w:rsidRPr="00534EE0" w:rsidRDefault="00986E5E" w:rsidP="00AA7F5B">
      <w:pPr>
        <w:pBdr>
          <w:top w:val="single" w:sz="4" w:space="1" w:color="auto"/>
          <w:left w:val="single" w:sz="4" w:space="4" w:color="auto"/>
          <w:bottom w:val="single" w:sz="4" w:space="1" w:color="auto"/>
          <w:right w:val="single" w:sz="4" w:space="4" w:color="auto"/>
        </w:pBdr>
        <w:rPr>
          <w:b/>
          <w:lang w:val="nl-BE"/>
        </w:rPr>
      </w:pPr>
    </w:p>
    <w:p w14:paraId="3893D658" w14:textId="77777777" w:rsidR="00986E5E" w:rsidRPr="00534EE0" w:rsidRDefault="00986E5E" w:rsidP="00AA7F5B">
      <w:pPr>
        <w:pBdr>
          <w:top w:val="single" w:sz="4" w:space="1" w:color="auto"/>
          <w:left w:val="single" w:sz="4" w:space="4" w:color="auto"/>
          <w:bottom w:val="single" w:sz="4" w:space="1" w:color="auto"/>
          <w:right w:val="single" w:sz="4" w:space="4" w:color="auto"/>
        </w:pBdr>
        <w:rPr>
          <w:b/>
          <w:lang w:val="nl-BE"/>
        </w:rPr>
      </w:pPr>
      <w:r w:rsidRPr="00534EE0">
        <w:rPr>
          <w:b/>
          <w:lang w:val="nl-BE"/>
        </w:rPr>
        <w:t>DOOS VOOR 1 VOORGEVULDE SPUIT, TE GEBRUIKEN ALS TUSSENVERPAKKING/ONDERDEEL VAN EEN MULTIVERPAKKING (ZONDER BLUE BOX)</w:t>
      </w:r>
    </w:p>
    <w:p w14:paraId="3893D659" w14:textId="77777777" w:rsidR="00986E5E" w:rsidRPr="00534EE0" w:rsidRDefault="00986E5E" w:rsidP="00AA7F5B">
      <w:pPr>
        <w:rPr>
          <w:lang w:val="nl-BE"/>
        </w:rPr>
      </w:pPr>
    </w:p>
    <w:p w14:paraId="3893D65A" w14:textId="77777777" w:rsidR="00986E5E" w:rsidRPr="00534EE0" w:rsidRDefault="00986E5E" w:rsidP="00AA7F5B">
      <w:pPr>
        <w:rPr>
          <w:lang w:val="nl-BE"/>
        </w:rPr>
      </w:pPr>
    </w:p>
    <w:p w14:paraId="3893D65B" w14:textId="77777777" w:rsidR="00986E5E" w:rsidRPr="00534EE0" w:rsidRDefault="00986E5E" w:rsidP="00AA7F5B">
      <w:pPr>
        <w:keepNext/>
        <w:pBdr>
          <w:top w:val="single" w:sz="4" w:space="1" w:color="auto"/>
          <w:left w:val="single" w:sz="4" w:space="4" w:color="auto"/>
          <w:bottom w:val="single" w:sz="4" w:space="1" w:color="auto"/>
          <w:right w:val="single" w:sz="4" w:space="4" w:color="auto"/>
        </w:pBdr>
        <w:ind w:left="567" w:hanging="567"/>
        <w:rPr>
          <w:b/>
          <w:lang w:val="nl-BE"/>
        </w:rPr>
      </w:pPr>
      <w:r w:rsidRPr="00534EE0">
        <w:rPr>
          <w:b/>
          <w:lang w:val="nl-BE"/>
        </w:rPr>
        <w:t>1.</w:t>
      </w:r>
      <w:r w:rsidRPr="00534EE0">
        <w:rPr>
          <w:b/>
          <w:lang w:val="nl-BE"/>
        </w:rPr>
        <w:tab/>
        <w:t>NAAM VAN HET GENEESMIDDEL</w:t>
      </w:r>
    </w:p>
    <w:p w14:paraId="3893D65C" w14:textId="77777777" w:rsidR="00986E5E" w:rsidRPr="00534EE0" w:rsidRDefault="00986E5E" w:rsidP="00AA7F5B">
      <w:pPr>
        <w:rPr>
          <w:lang w:val="nl-BE"/>
        </w:rPr>
      </w:pPr>
    </w:p>
    <w:p w14:paraId="3893D65D" w14:textId="77777777" w:rsidR="00986E5E" w:rsidRPr="00534EE0" w:rsidRDefault="00986E5E" w:rsidP="00AA7F5B">
      <w:pPr>
        <w:rPr>
          <w:lang w:val="nl-BE"/>
        </w:rPr>
      </w:pPr>
      <w:r w:rsidRPr="00534EE0">
        <w:rPr>
          <w:lang w:val="nl-BE"/>
        </w:rPr>
        <w:t>Simponi 100 mg oplossing voor injectie in een voorgevulde spuit</w:t>
      </w:r>
    </w:p>
    <w:p w14:paraId="3893D65E" w14:textId="77777777" w:rsidR="00986E5E" w:rsidRPr="00534EE0" w:rsidRDefault="00986E5E" w:rsidP="00AA7F5B">
      <w:pPr>
        <w:rPr>
          <w:lang w:val="nl-BE"/>
        </w:rPr>
      </w:pPr>
      <w:r w:rsidRPr="00534EE0">
        <w:rPr>
          <w:lang w:val="nl-BE"/>
        </w:rPr>
        <w:t>golimumab</w:t>
      </w:r>
    </w:p>
    <w:p w14:paraId="3893D65F" w14:textId="77777777" w:rsidR="00986E5E" w:rsidRPr="00534EE0" w:rsidRDefault="00986E5E" w:rsidP="00AA7F5B">
      <w:pPr>
        <w:rPr>
          <w:lang w:val="nl-BE"/>
        </w:rPr>
      </w:pPr>
    </w:p>
    <w:p w14:paraId="3893D660" w14:textId="77777777" w:rsidR="00986E5E" w:rsidRPr="00534EE0" w:rsidRDefault="00986E5E" w:rsidP="00AA7F5B">
      <w:pPr>
        <w:rPr>
          <w:lang w:val="nl-BE"/>
        </w:rPr>
      </w:pPr>
    </w:p>
    <w:p w14:paraId="3893D661" w14:textId="77777777" w:rsidR="00986E5E" w:rsidRPr="00534EE0" w:rsidRDefault="00986E5E" w:rsidP="00AA7F5B">
      <w:pPr>
        <w:keepNext/>
        <w:pBdr>
          <w:top w:val="single" w:sz="4" w:space="1" w:color="auto"/>
          <w:left w:val="single" w:sz="4" w:space="4" w:color="auto"/>
          <w:bottom w:val="single" w:sz="4" w:space="1" w:color="auto"/>
          <w:right w:val="single" w:sz="4" w:space="4" w:color="auto"/>
        </w:pBdr>
        <w:ind w:left="567" w:hanging="567"/>
        <w:rPr>
          <w:b/>
          <w:lang w:val="nl-BE"/>
        </w:rPr>
      </w:pPr>
      <w:r w:rsidRPr="00534EE0">
        <w:rPr>
          <w:b/>
          <w:lang w:val="nl-BE"/>
        </w:rPr>
        <w:t>2.</w:t>
      </w:r>
      <w:r w:rsidRPr="00534EE0">
        <w:rPr>
          <w:b/>
          <w:lang w:val="nl-BE"/>
        </w:rPr>
        <w:tab/>
        <w:t>GEHALTE AAN WERKZAME STOF(FEN)</w:t>
      </w:r>
    </w:p>
    <w:p w14:paraId="3893D662" w14:textId="77777777" w:rsidR="00986E5E" w:rsidRPr="00534EE0" w:rsidRDefault="00986E5E" w:rsidP="00AA7F5B">
      <w:pPr>
        <w:rPr>
          <w:lang w:val="nl-BE"/>
        </w:rPr>
      </w:pPr>
    </w:p>
    <w:p w14:paraId="3893D663" w14:textId="77777777" w:rsidR="00986E5E" w:rsidRPr="00534EE0" w:rsidRDefault="00986E5E" w:rsidP="00AA7F5B">
      <w:pPr>
        <w:autoSpaceDE w:val="0"/>
        <w:autoSpaceDN w:val="0"/>
        <w:adjustRightInd w:val="0"/>
        <w:rPr>
          <w:szCs w:val="22"/>
          <w:lang w:val="nl-BE"/>
        </w:rPr>
      </w:pPr>
      <w:r w:rsidRPr="00534EE0">
        <w:rPr>
          <w:szCs w:val="22"/>
          <w:lang w:val="nl-BE"/>
        </w:rPr>
        <w:t>Elke voorgevulde spuit van 1 ml bevat 100 mg golimumab.</w:t>
      </w:r>
    </w:p>
    <w:p w14:paraId="3893D664" w14:textId="77777777" w:rsidR="00986E5E" w:rsidRPr="00534EE0" w:rsidRDefault="00986E5E" w:rsidP="00AA7F5B">
      <w:pPr>
        <w:rPr>
          <w:lang w:val="nl-BE"/>
        </w:rPr>
      </w:pPr>
    </w:p>
    <w:p w14:paraId="3893D665" w14:textId="77777777" w:rsidR="00986E5E" w:rsidRPr="00534EE0" w:rsidRDefault="00986E5E" w:rsidP="00AA7F5B">
      <w:pPr>
        <w:rPr>
          <w:lang w:val="nl-BE"/>
        </w:rPr>
      </w:pPr>
    </w:p>
    <w:p w14:paraId="3893D666" w14:textId="77777777" w:rsidR="00986E5E" w:rsidRPr="00534EE0" w:rsidRDefault="00986E5E" w:rsidP="00AA7F5B">
      <w:pPr>
        <w:keepNext/>
        <w:pBdr>
          <w:top w:val="single" w:sz="4" w:space="1" w:color="auto"/>
          <w:left w:val="single" w:sz="4" w:space="4" w:color="auto"/>
          <w:bottom w:val="single" w:sz="4" w:space="1" w:color="auto"/>
          <w:right w:val="single" w:sz="4" w:space="4" w:color="auto"/>
        </w:pBdr>
        <w:ind w:left="567" w:hanging="567"/>
        <w:rPr>
          <w:b/>
          <w:lang w:val="nl-BE"/>
        </w:rPr>
      </w:pPr>
      <w:r w:rsidRPr="00534EE0">
        <w:rPr>
          <w:b/>
          <w:lang w:val="nl-BE"/>
        </w:rPr>
        <w:t>3.</w:t>
      </w:r>
      <w:r w:rsidRPr="00534EE0">
        <w:rPr>
          <w:b/>
          <w:lang w:val="nl-BE"/>
        </w:rPr>
        <w:tab/>
        <w:t>LIJST VAN HULPSTOFFEN</w:t>
      </w:r>
    </w:p>
    <w:p w14:paraId="3893D667" w14:textId="77777777" w:rsidR="00986E5E" w:rsidRPr="00534EE0" w:rsidRDefault="00986E5E" w:rsidP="00AA7F5B">
      <w:pPr>
        <w:rPr>
          <w:lang w:val="nl-BE"/>
        </w:rPr>
      </w:pPr>
    </w:p>
    <w:p w14:paraId="3893D668" w14:textId="77777777" w:rsidR="00986E5E" w:rsidRPr="00534EE0" w:rsidRDefault="00986E5E" w:rsidP="00AA7F5B">
      <w:pPr>
        <w:rPr>
          <w:rFonts w:cs="Arial"/>
          <w:lang w:val="nl-BE"/>
        </w:rPr>
      </w:pPr>
      <w:r w:rsidRPr="00534EE0">
        <w:rPr>
          <w:rFonts w:cs="Arial"/>
          <w:lang w:val="nl-BE"/>
        </w:rPr>
        <w:t>Hulpstoffen: sorbitol (E420), histidine, histidinehydrochloride</w:t>
      </w:r>
      <w:r w:rsidR="00B3487A" w:rsidRPr="00534EE0">
        <w:rPr>
          <w:rFonts w:cs="Arial"/>
          <w:lang w:val="nl-BE"/>
        </w:rPr>
        <w:noBreakHyphen/>
      </w:r>
      <w:r w:rsidRPr="00534EE0">
        <w:rPr>
          <w:rFonts w:cs="Arial"/>
          <w:lang w:val="nl-BE"/>
        </w:rPr>
        <w:t xml:space="preserve">monohydraat, polysorbaat 80, water voor injecties. </w:t>
      </w:r>
      <w:r w:rsidR="00886D9E" w:rsidRPr="00534EE0">
        <w:rPr>
          <w:rFonts w:cs="Arial"/>
          <w:highlight w:val="lightGray"/>
          <w:lang w:val="nl-BE"/>
        </w:rPr>
        <w:t>Lees de bijsluiter voor meer informatie</w:t>
      </w:r>
      <w:r w:rsidR="00886D9E" w:rsidRPr="00534EE0">
        <w:rPr>
          <w:rFonts w:cs="Arial"/>
          <w:lang w:val="nl-BE"/>
        </w:rPr>
        <w:t>.</w:t>
      </w:r>
    </w:p>
    <w:p w14:paraId="3893D669" w14:textId="77777777" w:rsidR="00986E5E" w:rsidRPr="00534EE0" w:rsidRDefault="00986E5E" w:rsidP="00AA7F5B">
      <w:pPr>
        <w:rPr>
          <w:lang w:val="nl-BE"/>
        </w:rPr>
      </w:pPr>
    </w:p>
    <w:p w14:paraId="3893D66A" w14:textId="77777777" w:rsidR="00986E5E" w:rsidRPr="00534EE0" w:rsidRDefault="00986E5E" w:rsidP="00AA7F5B">
      <w:pPr>
        <w:rPr>
          <w:lang w:val="nl-BE"/>
        </w:rPr>
      </w:pPr>
    </w:p>
    <w:p w14:paraId="3893D66B" w14:textId="77777777" w:rsidR="00986E5E" w:rsidRPr="00534EE0" w:rsidRDefault="00986E5E" w:rsidP="00AA7F5B">
      <w:pPr>
        <w:keepNext/>
        <w:pBdr>
          <w:top w:val="single" w:sz="4" w:space="1" w:color="auto"/>
          <w:left w:val="single" w:sz="4" w:space="4" w:color="auto"/>
          <w:bottom w:val="single" w:sz="4" w:space="1" w:color="auto"/>
          <w:right w:val="single" w:sz="4" w:space="4" w:color="auto"/>
        </w:pBdr>
        <w:ind w:left="567" w:hanging="567"/>
        <w:rPr>
          <w:b/>
          <w:lang w:val="nl-BE"/>
        </w:rPr>
      </w:pPr>
      <w:r w:rsidRPr="00534EE0">
        <w:rPr>
          <w:b/>
          <w:lang w:val="nl-BE"/>
        </w:rPr>
        <w:t>4.</w:t>
      </w:r>
      <w:r w:rsidRPr="00534EE0">
        <w:rPr>
          <w:b/>
          <w:lang w:val="nl-BE"/>
        </w:rPr>
        <w:tab/>
        <w:t>FARMACEUTISCHE VORM EN INHOUD</w:t>
      </w:r>
    </w:p>
    <w:p w14:paraId="3893D66C" w14:textId="77777777" w:rsidR="00986E5E" w:rsidRPr="00534EE0" w:rsidRDefault="00986E5E" w:rsidP="00AA7F5B">
      <w:pPr>
        <w:rPr>
          <w:lang w:val="nl-BE"/>
        </w:rPr>
      </w:pPr>
    </w:p>
    <w:p w14:paraId="3893D66D" w14:textId="77777777" w:rsidR="00986E5E" w:rsidRPr="00534EE0" w:rsidRDefault="00986E5E" w:rsidP="00AA7F5B">
      <w:pPr>
        <w:autoSpaceDE w:val="0"/>
        <w:autoSpaceDN w:val="0"/>
        <w:adjustRightInd w:val="0"/>
        <w:rPr>
          <w:szCs w:val="22"/>
          <w:lang w:val="nl-BE"/>
        </w:rPr>
      </w:pPr>
      <w:r w:rsidRPr="00534EE0">
        <w:rPr>
          <w:szCs w:val="22"/>
          <w:highlight w:val="lightGray"/>
          <w:lang w:val="nl-BE"/>
        </w:rPr>
        <w:t>Oplossing voor injectie in een voorgevulde spuit</w:t>
      </w:r>
    </w:p>
    <w:p w14:paraId="3893D66E" w14:textId="77777777" w:rsidR="00986E5E" w:rsidRPr="00534EE0" w:rsidRDefault="00986E5E" w:rsidP="00AA7F5B">
      <w:pPr>
        <w:rPr>
          <w:lang w:val="nl-BE"/>
        </w:rPr>
      </w:pPr>
      <w:r w:rsidRPr="00534EE0">
        <w:rPr>
          <w:lang w:val="nl-BE"/>
        </w:rPr>
        <w:t>1 voorgevulde spuit</w:t>
      </w:r>
    </w:p>
    <w:p w14:paraId="3893D66F" w14:textId="77777777" w:rsidR="00B3487A" w:rsidRPr="00534EE0" w:rsidRDefault="00986E5E" w:rsidP="00AA7F5B">
      <w:pPr>
        <w:rPr>
          <w:lang w:val="nl-BE"/>
        </w:rPr>
      </w:pPr>
      <w:r w:rsidRPr="00534EE0">
        <w:rPr>
          <w:lang w:val="nl-BE"/>
        </w:rPr>
        <w:t>Onderdeel van een multiverpakking, kan niet apart verkocht worden.</w:t>
      </w:r>
    </w:p>
    <w:p w14:paraId="3893D670" w14:textId="77777777" w:rsidR="00986E5E" w:rsidRPr="00534EE0" w:rsidRDefault="00986E5E" w:rsidP="00AA7F5B">
      <w:pPr>
        <w:rPr>
          <w:lang w:val="nl-BE"/>
        </w:rPr>
      </w:pPr>
    </w:p>
    <w:p w14:paraId="3893D671" w14:textId="77777777" w:rsidR="00986E5E" w:rsidRPr="00534EE0" w:rsidRDefault="00986E5E" w:rsidP="00AA7F5B">
      <w:pPr>
        <w:rPr>
          <w:lang w:val="nl-BE"/>
        </w:rPr>
      </w:pPr>
    </w:p>
    <w:p w14:paraId="3893D672" w14:textId="77777777" w:rsidR="00986E5E" w:rsidRPr="00534EE0" w:rsidRDefault="00986E5E" w:rsidP="00AA7F5B">
      <w:pPr>
        <w:keepNext/>
        <w:pBdr>
          <w:top w:val="single" w:sz="4" w:space="1" w:color="auto"/>
          <w:left w:val="single" w:sz="4" w:space="4" w:color="auto"/>
          <w:bottom w:val="single" w:sz="4" w:space="1" w:color="auto"/>
          <w:right w:val="single" w:sz="4" w:space="4" w:color="auto"/>
        </w:pBdr>
        <w:ind w:left="567" w:hanging="567"/>
        <w:rPr>
          <w:b/>
          <w:lang w:val="nl-BE"/>
        </w:rPr>
      </w:pPr>
      <w:r w:rsidRPr="00534EE0">
        <w:rPr>
          <w:b/>
          <w:lang w:val="nl-BE"/>
        </w:rPr>
        <w:t>5.</w:t>
      </w:r>
      <w:r w:rsidRPr="00534EE0">
        <w:rPr>
          <w:b/>
          <w:lang w:val="nl-BE"/>
        </w:rPr>
        <w:tab/>
        <w:t>WIJZE VAN GEBRUIK EN TOEDIENINGSWEG(EN)</w:t>
      </w:r>
    </w:p>
    <w:p w14:paraId="3893D673" w14:textId="77777777" w:rsidR="00986E5E" w:rsidRPr="00534EE0" w:rsidRDefault="00986E5E" w:rsidP="00AA7F5B">
      <w:pPr>
        <w:rPr>
          <w:lang w:val="nl-BE"/>
        </w:rPr>
      </w:pPr>
    </w:p>
    <w:p w14:paraId="3893D674" w14:textId="77777777" w:rsidR="00986E5E" w:rsidRPr="00534EE0" w:rsidRDefault="00986E5E" w:rsidP="00AA7F5B">
      <w:pPr>
        <w:autoSpaceDE w:val="0"/>
        <w:autoSpaceDN w:val="0"/>
        <w:adjustRightInd w:val="0"/>
        <w:rPr>
          <w:szCs w:val="22"/>
          <w:lang w:val="nl-BE"/>
        </w:rPr>
      </w:pPr>
      <w:r w:rsidRPr="00534EE0">
        <w:rPr>
          <w:szCs w:val="22"/>
          <w:lang w:val="nl-BE"/>
        </w:rPr>
        <w:t>Niet schudden.</w:t>
      </w:r>
    </w:p>
    <w:p w14:paraId="3893D675" w14:textId="77777777" w:rsidR="00986E5E" w:rsidRPr="00534EE0" w:rsidRDefault="00986E5E" w:rsidP="00AA7F5B">
      <w:pPr>
        <w:rPr>
          <w:lang w:val="nl-BE"/>
        </w:rPr>
      </w:pPr>
      <w:r w:rsidRPr="00534EE0">
        <w:rPr>
          <w:lang w:val="nl-BE"/>
        </w:rPr>
        <w:t>Lees voor het gebruik de bijsluiter.</w:t>
      </w:r>
    </w:p>
    <w:p w14:paraId="3893D676" w14:textId="77777777" w:rsidR="00986E5E" w:rsidRPr="00534EE0" w:rsidRDefault="00986E5E" w:rsidP="00AA7F5B">
      <w:pPr>
        <w:rPr>
          <w:szCs w:val="22"/>
          <w:lang w:val="nl-BE"/>
        </w:rPr>
      </w:pPr>
      <w:r w:rsidRPr="00534EE0">
        <w:rPr>
          <w:szCs w:val="22"/>
          <w:lang w:val="nl-BE"/>
        </w:rPr>
        <w:t>Subcutaan gebruik.</w:t>
      </w:r>
    </w:p>
    <w:p w14:paraId="3893D677" w14:textId="77777777" w:rsidR="00986E5E" w:rsidRPr="00534EE0" w:rsidRDefault="00986E5E" w:rsidP="00AA7F5B">
      <w:pPr>
        <w:rPr>
          <w:lang w:val="nl-BE"/>
        </w:rPr>
      </w:pPr>
    </w:p>
    <w:p w14:paraId="3893D678" w14:textId="77777777" w:rsidR="00986E5E" w:rsidRPr="00534EE0" w:rsidRDefault="00986E5E" w:rsidP="00AA7F5B">
      <w:pPr>
        <w:rPr>
          <w:lang w:val="nl-BE"/>
        </w:rPr>
      </w:pPr>
    </w:p>
    <w:p w14:paraId="3893D679" w14:textId="77777777" w:rsidR="00986E5E" w:rsidRPr="00534EE0" w:rsidRDefault="00986E5E" w:rsidP="00AA7F5B">
      <w:pPr>
        <w:keepNext/>
        <w:pBdr>
          <w:top w:val="single" w:sz="4" w:space="1" w:color="auto"/>
          <w:left w:val="single" w:sz="4" w:space="4" w:color="auto"/>
          <w:bottom w:val="single" w:sz="4" w:space="1" w:color="auto"/>
          <w:right w:val="single" w:sz="4" w:space="4" w:color="auto"/>
        </w:pBdr>
        <w:ind w:left="567" w:hanging="567"/>
        <w:rPr>
          <w:b/>
          <w:lang w:val="nl-BE"/>
        </w:rPr>
      </w:pPr>
      <w:r w:rsidRPr="00534EE0">
        <w:rPr>
          <w:b/>
          <w:lang w:val="nl-BE"/>
        </w:rPr>
        <w:t>6.</w:t>
      </w:r>
      <w:r w:rsidRPr="00534EE0">
        <w:rPr>
          <w:b/>
          <w:lang w:val="nl-BE"/>
        </w:rPr>
        <w:tab/>
        <w:t>EEN SPECIALE WAARSCHUWING DAT HET GENEESMIDDEL BUITEN HET ZICHT EN BEREIK VAN KINDEREN DIENT TE WORDEN GEHOUDEN</w:t>
      </w:r>
    </w:p>
    <w:p w14:paraId="3893D67A" w14:textId="77777777" w:rsidR="00986E5E" w:rsidRPr="00534EE0" w:rsidRDefault="00986E5E" w:rsidP="00AA7F5B">
      <w:pPr>
        <w:rPr>
          <w:lang w:val="nl-BE"/>
        </w:rPr>
      </w:pPr>
    </w:p>
    <w:p w14:paraId="3893D67B" w14:textId="77777777" w:rsidR="00986E5E" w:rsidRPr="00534EE0" w:rsidRDefault="00986E5E" w:rsidP="00AA7F5B">
      <w:pPr>
        <w:rPr>
          <w:lang w:val="nl-BE"/>
        </w:rPr>
      </w:pPr>
      <w:r w:rsidRPr="00534EE0">
        <w:rPr>
          <w:lang w:val="nl-BE"/>
        </w:rPr>
        <w:t>Buiten het zicht en bereik van kinderen houden.</w:t>
      </w:r>
    </w:p>
    <w:p w14:paraId="3893D67C" w14:textId="77777777" w:rsidR="00986E5E" w:rsidRPr="00534EE0" w:rsidRDefault="00986E5E" w:rsidP="00AA7F5B">
      <w:pPr>
        <w:rPr>
          <w:lang w:val="nl-BE"/>
        </w:rPr>
      </w:pPr>
    </w:p>
    <w:p w14:paraId="3893D67D" w14:textId="77777777" w:rsidR="00986E5E" w:rsidRPr="00534EE0" w:rsidRDefault="00986E5E" w:rsidP="00AA7F5B">
      <w:pPr>
        <w:rPr>
          <w:lang w:val="nl-BE"/>
        </w:rPr>
      </w:pPr>
    </w:p>
    <w:p w14:paraId="3893D67E" w14:textId="77777777" w:rsidR="00986E5E" w:rsidRPr="00534EE0" w:rsidRDefault="00986E5E" w:rsidP="00AA7F5B">
      <w:pPr>
        <w:keepNext/>
        <w:pBdr>
          <w:top w:val="single" w:sz="4" w:space="1" w:color="auto"/>
          <w:left w:val="single" w:sz="4" w:space="4" w:color="auto"/>
          <w:bottom w:val="single" w:sz="4" w:space="1" w:color="auto"/>
          <w:right w:val="single" w:sz="4" w:space="4" w:color="auto"/>
        </w:pBdr>
        <w:ind w:left="567" w:hanging="567"/>
        <w:rPr>
          <w:b/>
          <w:lang w:val="nl-BE"/>
        </w:rPr>
      </w:pPr>
      <w:r w:rsidRPr="00534EE0">
        <w:rPr>
          <w:b/>
          <w:lang w:val="nl-BE"/>
        </w:rPr>
        <w:t>7.</w:t>
      </w:r>
      <w:r w:rsidRPr="00534EE0">
        <w:rPr>
          <w:b/>
          <w:lang w:val="nl-BE"/>
        </w:rPr>
        <w:tab/>
        <w:t>ANDERE SPECIALE WAARSCHUWING(EN), INDIEN NODIG</w:t>
      </w:r>
    </w:p>
    <w:p w14:paraId="3893D67F" w14:textId="77777777" w:rsidR="00986E5E" w:rsidRPr="00534EE0" w:rsidRDefault="00986E5E" w:rsidP="00AA7F5B">
      <w:pPr>
        <w:rPr>
          <w:lang w:val="nl-BE"/>
        </w:rPr>
      </w:pPr>
    </w:p>
    <w:p w14:paraId="3893D680" w14:textId="77777777" w:rsidR="00986E5E" w:rsidRPr="00534EE0" w:rsidRDefault="00986E5E" w:rsidP="00AA7F5B">
      <w:pPr>
        <w:rPr>
          <w:lang w:val="nl-BE"/>
        </w:rPr>
      </w:pPr>
      <w:r w:rsidRPr="00534EE0">
        <w:rPr>
          <w:szCs w:val="22"/>
          <w:lang w:val="nl-BE"/>
        </w:rPr>
        <w:t xml:space="preserve">De naaldbescherming bevat latexrubber. </w:t>
      </w:r>
      <w:r w:rsidRPr="00534EE0">
        <w:rPr>
          <w:szCs w:val="22"/>
          <w:highlight w:val="lightGray"/>
          <w:lang w:val="nl-BE"/>
        </w:rPr>
        <w:t>Lees de bijsluiter voor meer informatie</w:t>
      </w:r>
      <w:r w:rsidRPr="00534EE0">
        <w:rPr>
          <w:szCs w:val="22"/>
          <w:lang w:val="nl-BE"/>
        </w:rPr>
        <w:t>.</w:t>
      </w:r>
    </w:p>
    <w:p w14:paraId="3893D681" w14:textId="77777777" w:rsidR="00886D9E" w:rsidRPr="00534EE0" w:rsidRDefault="00886D9E" w:rsidP="00AA7F5B">
      <w:pPr>
        <w:rPr>
          <w:szCs w:val="22"/>
          <w:lang w:val="nl-BE"/>
        </w:rPr>
      </w:pPr>
      <w:r w:rsidRPr="00534EE0">
        <w:rPr>
          <w:szCs w:val="22"/>
          <w:lang w:val="nl-BE"/>
        </w:rPr>
        <w:t>Laat de spuit vóór gebruik buiten de doos gedurende 30 minuten op kamertemperatuur komen.</w:t>
      </w:r>
    </w:p>
    <w:p w14:paraId="3893D682" w14:textId="77777777" w:rsidR="00986E5E" w:rsidRPr="00534EE0" w:rsidRDefault="00986E5E" w:rsidP="00AA7F5B">
      <w:pPr>
        <w:rPr>
          <w:lang w:val="nl-BE"/>
        </w:rPr>
      </w:pPr>
    </w:p>
    <w:p w14:paraId="3893D683" w14:textId="77777777" w:rsidR="00986E5E" w:rsidRPr="00534EE0" w:rsidRDefault="00986E5E" w:rsidP="00AA7F5B">
      <w:pPr>
        <w:rPr>
          <w:lang w:val="nl-BE"/>
        </w:rPr>
      </w:pPr>
    </w:p>
    <w:p w14:paraId="3893D684" w14:textId="77777777" w:rsidR="00986E5E" w:rsidRPr="00534EE0" w:rsidRDefault="00986E5E" w:rsidP="00AA7F5B">
      <w:pPr>
        <w:keepNext/>
        <w:pBdr>
          <w:top w:val="single" w:sz="4" w:space="1" w:color="auto"/>
          <w:left w:val="single" w:sz="4" w:space="4" w:color="auto"/>
          <w:bottom w:val="single" w:sz="4" w:space="1" w:color="auto"/>
          <w:right w:val="single" w:sz="4" w:space="4" w:color="auto"/>
        </w:pBdr>
        <w:ind w:left="567" w:hanging="567"/>
        <w:rPr>
          <w:b/>
          <w:lang w:val="nl-BE"/>
        </w:rPr>
      </w:pPr>
      <w:r w:rsidRPr="00534EE0">
        <w:rPr>
          <w:b/>
          <w:lang w:val="nl-BE"/>
        </w:rPr>
        <w:t>8.</w:t>
      </w:r>
      <w:r w:rsidRPr="00534EE0">
        <w:rPr>
          <w:b/>
          <w:lang w:val="nl-BE"/>
        </w:rPr>
        <w:tab/>
        <w:t>UITERSTE GEBRUIKSDATUM</w:t>
      </w:r>
    </w:p>
    <w:p w14:paraId="3893D685" w14:textId="77777777" w:rsidR="00986E5E" w:rsidRPr="00534EE0" w:rsidRDefault="00986E5E" w:rsidP="00AA7F5B">
      <w:pPr>
        <w:rPr>
          <w:lang w:val="nl-BE"/>
        </w:rPr>
      </w:pPr>
    </w:p>
    <w:p w14:paraId="3893D686" w14:textId="77777777" w:rsidR="00986E5E" w:rsidRPr="00534EE0" w:rsidRDefault="00986E5E" w:rsidP="00AA7F5B">
      <w:pPr>
        <w:rPr>
          <w:lang w:val="nl-BE"/>
        </w:rPr>
      </w:pPr>
      <w:r w:rsidRPr="00534EE0">
        <w:rPr>
          <w:lang w:val="nl-BE"/>
        </w:rPr>
        <w:t>EXP</w:t>
      </w:r>
    </w:p>
    <w:p w14:paraId="3893D687" w14:textId="77777777" w:rsidR="001665FE" w:rsidRPr="00534EE0" w:rsidRDefault="001665FE" w:rsidP="00AA7F5B">
      <w:pPr>
        <w:rPr>
          <w:lang w:val="nl-BE"/>
        </w:rPr>
      </w:pPr>
      <w:r w:rsidRPr="00534EE0">
        <w:rPr>
          <w:lang w:val="nl-BE"/>
        </w:rPr>
        <w:t>EXP bij bewaring bij kamertemperatuur___________________</w:t>
      </w:r>
    </w:p>
    <w:p w14:paraId="3893D688" w14:textId="77777777" w:rsidR="00986E5E" w:rsidRPr="00534EE0" w:rsidRDefault="00986E5E" w:rsidP="00AA7F5B">
      <w:pPr>
        <w:rPr>
          <w:lang w:val="nl-BE"/>
        </w:rPr>
      </w:pPr>
    </w:p>
    <w:p w14:paraId="3893D689" w14:textId="77777777" w:rsidR="00986E5E" w:rsidRPr="00534EE0" w:rsidRDefault="00986E5E" w:rsidP="00AA7F5B">
      <w:pPr>
        <w:rPr>
          <w:lang w:val="nl-BE"/>
        </w:rPr>
      </w:pPr>
    </w:p>
    <w:p w14:paraId="3893D68A" w14:textId="77777777" w:rsidR="00986E5E" w:rsidRPr="00534EE0" w:rsidRDefault="00986E5E" w:rsidP="00AA7F5B">
      <w:pPr>
        <w:keepNext/>
        <w:pBdr>
          <w:top w:val="single" w:sz="4" w:space="1" w:color="auto"/>
          <w:left w:val="single" w:sz="4" w:space="4" w:color="auto"/>
          <w:bottom w:val="single" w:sz="4" w:space="1" w:color="auto"/>
          <w:right w:val="single" w:sz="4" w:space="4" w:color="auto"/>
        </w:pBdr>
        <w:ind w:left="567" w:hanging="567"/>
        <w:rPr>
          <w:b/>
          <w:lang w:val="nl-BE"/>
        </w:rPr>
      </w:pPr>
      <w:r w:rsidRPr="00534EE0">
        <w:rPr>
          <w:b/>
          <w:lang w:val="nl-BE"/>
        </w:rPr>
        <w:t>9.</w:t>
      </w:r>
      <w:r w:rsidRPr="00534EE0">
        <w:rPr>
          <w:b/>
          <w:lang w:val="nl-BE"/>
        </w:rPr>
        <w:tab/>
        <w:t>BIJZONDERE VOORZORGSMAATREGELEN VOOR DE BEWARING</w:t>
      </w:r>
    </w:p>
    <w:p w14:paraId="3893D68B" w14:textId="77777777" w:rsidR="00986E5E" w:rsidRPr="00534EE0" w:rsidRDefault="00986E5E" w:rsidP="00AA7F5B">
      <w:pPr>
        <w:rPr>
          <w:lang w:val="nl-BE"/>
        </w:rPr>
      </w:pPr>
    </w:p>
    <w:p w14:paraId="3893D68C" w14:textId="77777777" w:rsidR="00886D9E" w:rsidRPr="00534EE0" w:rsidRDefault="00886D9E" w:rsidP="00AA7F5B">
      <w:pPr>
        <w:rPr>
          <w:rFonts w:cs="Arial"/>
          <w:lang w:val="nl-BE"/>
        </w:rPr>
      </w:pPr>
      <w:r w:rsidRPr="00534EE0">
        <w:rPr>
          <w:rFonts w:cs="Arial"/>
          <w:lang w:val="nl-BE"/>
        </w:rPr>
        <w:t>Bewaren in de koelkast.</w:t>
      </w:r>
    </w:p>
    <w:p w14:paraId="3893D68D" w14:textId="77777777" w:rsidR="00986E5E" w:rsidRPr="00534EE0" w:rsidRDefault="00986E5E" w:rsidP="00AA7F5B">
      <w:pPr>
        <w:rPr>
          <w:rFonts w:cs="Arial"/>
          <w:lang w:val="nl-BE"/>
        </w:rPr>
      </w:pPr>
      <w:r w:rsidRPr="00534EE0">
        <w:rPr>
          <w:rFonts w:cs="Arial"/>
          <w:lang w:val="nl-BE"/>
        </w:rPr>
        <w:t>Niet in de vriezer bewaren.</w:t>
      </w:r>
    </w:p>
    <w:p w14:paraId="3893D68E" w14:textId="77777777" w:rsidR="00986E5E" w:rsidRPr="00534EE0" w:rsidRDefault="00986E5E" w:rsidP="00AA7F5B">
      <w:pPr>
        <w:rPr>
          <w:lang w:val="nl-BE"/>
        </w:rPr>
      </w:pPr>
      <w:r w:rsidRPr="00534EE0">
        <w:rPr>
          <w:lang w:val="nl-BE"/>
        </w:rPr>
        <w:t>De voorgevulde spuit in de buitenverpakking bewaren ter bescherming tegen licht.</w:t>
      </w:r>
    </w:p>
    <w:p w14:paraId="3893D68F" w14:textId="77777777" w:rsidR="00986E5E" w:rsidRPr="00534EE0" w:rsidRDefault="001665FE" w:rsidP="00AA7F5B">
      <w:pPr>
        <w:rPr>
          <w:szCs w:val="22"/>
          <w:lang w:val="nl-BE"/>
        </w:rPr>
      </w:pPr>
      <w:r w:rsidRPr="00534EE0">
        <w:rPr>
          <w:lang w:val="nl-BE"/>
        </w:rPr>
        <w:t>Kan 30</w:t>
      </w:r>
      <w:r w:rsidR="00A13CDC" w:rsidRPr="00534EE0">
        <w:rPr>
          <w:szCs w:val="22"/>
          <w:lang w:val="nl-BE"/>
        </w:rPr>
        <w:t> </w:t>
      </w:r>
      <w:r w:rsidR="00100176" w:rsidRPr="00534EE0">
        <w:rPr>
          <w:lang w:val="nl-BE"/>
        </w:rPr>
        <w:t xml:space="preserve">aaneengesloten </w:t>
      </w:r>
      <w:r w:rsidRPr="00534EE0">
        <w:rPr>
          <w:lang w:val="nl-BE"/>
        </w:rPr>
        <w:t>dagen bewaard worden bij kamertemperatuur (maximaal 25</w:t>
      </w:r>
      <w:r w:rsidRPr="00534EE0">
        <w:rPr>
          <w:szCs w:val="22"/>
          <w:lang w:val="nl-BE"/>
        </w:rPr>
        <w:t> °C). De oorspronkelijke houdbaarheidsdatum mag hierbij niet overschreden worden.</w:t>
      </w:r>
    </w:p>
    <w:p w14:paraId="3893D690" w14:textId="77777777" w:rsidR="001665FE" w:rsidRPr="00534EE0" w:rsidRDefault="001665FE" w:rsidP="00AA7F5B">
      <w:pPr>
        <w:rPr>
          <w:lang w:val="nl-BE"/>
        </w:rPr>
      </w:pPr>
    </w:p>
    <w:p w14:paraId="3893D691" w14:textId="77777777" w:rsidR="00986E5E" w:rsidRPr="00534EE0" w:rsidRDefault="00986E5E" w:rsidP="00AA7F5B">
      <w:pPr>
        <w:rPr>
          <w:lang w:val="nl-BE"/>
        </w:rPr>
      </w:pPr>
    </w:p>
    <w:p w14:paraId="3893D692" w14:textId="77777777" w:rsidR="00986E5E" w:rsidRPr="00534EE0" w:rsidRDefault="00986E5E" w:rsidP="00AA7F5B">
      <w:pPr>
        <w:keepNext/>
        <w:pBdr>
          <w:top w:val="single" w:sz="4" w:space="1" w:color="auto"/>
          <w:left w:val="single" w:sz="4" w:space="4" w:color="auto"/>
          <w:bottom w:val="single" w:sz="4" w:space="1" w:color="auto"/>
          <w:right w:val="single" w:sz="4" w:space="4" w:color="auto"/>
        </w:pBdr>
        <w:ind w:left="567" w:hanging="567"/>
        <w:rPr>
          <w:b/>
          <w:lang w:val="nl-BE"/>
        </w:rPr>
      </w:pPr>
      <w:r w:rsidRPr="00534EE0">
        <w:rPr>
          <w:b/>
          <w:lang w:val="nl-BE"/>
        </w:rPr>
        <w:t>10.</w:t>
      </w:r>
      <w:r w:rsidRPr="00534EE0">
        <w:rPr>
          <w:b/>
          <w:lang w:val="nl-BE"/>
        </w:rPr>
        <w:tab/>
        <w:t>BIJZONDERE VOORZORGSMAATREGELEN VOOR HET VERWIJDEREN VAN NIET</w:t>
      </w:r>
      <w:r w:rsidR="00B3487A" w:rsidRPr="00534EE0">
        <w:rPr>
          <w:b/>
          <w:lang w:val="nl-BE"/>
        </w:rPr>
        <w:noBreakHyphen/>
      </w:r>
      <w:r w:rsidRPr="00534EE0">
        <w:rPr>
          <w:b/>
          <w:lang w:val="nl-BE"/>
        </w:rPr>
        <w:t>GEBRUIKTE GENEESMIDDELEN OF DAARVAN AFGELEIDE AFVALSTOFFEN (INDIEN VAN TOEPASSING)</w:t>
      </w:r>
    </w:p>
    <w:p w14:paraId="3893D693" w14:textId="77777777" w:rsidR="00986E5E" w:rsidRPr="00534EE0" w:rsidRDefault="00986E5E" w:rsidP="00AA7F5B">
      <w:pPr>
        <w:rPr>
          <w:lang w:val="nl-BE"/>
        </w:rPr>
      </w:pPr>
    </w:p>
    <w:p w14:paraId="3893D694" w14:textId="77777777" w:rsidR="00986E5E" w:rsidRPr="00534EE0" w:rsidRDefault="00986E5E" w:rsidP="00AA7F5B">
      <w:pPr>
        <w:rPr>
          <w:lang w:val="nl-BE"/>
        </w:rPr>
      </w:pPr>
    </w:p>
    <w:p w14:paraId="3893D695" w14:textId="77777777" w:rsidR="00986E5E" w:rsidRPr="00534EE0" w:rsidRDefault="00986E5E" w:rsidP="00AA7F5B">
      <w:pPr>
        <w:rPr>
          <w:lang w:val="nl-BE"/>
        </w:rPr>
      </w:pPr>
    </w:p>
    <w:p w14:paraId="3893D696" w14:textId="77777777" w:rsidR="00986E5E" w:rsidRPr="00534EE0" w:rsidRDefault="00986E5E" w:rsidP="00AA7F5B">
      <w:pPr>
        <w:keepNext/>
        <w:pBdr>
          <w:top w:val="single" w:sz="4" w:space="1" w:color="auto"/>
          <w:left w:val="single" w:sz="4" w:space="4" w:color="auto"/>
          <w:bottom w:val="single" w:sz="4" w:space="1" w:color="auto"/>
          <w:right w:val="single" w:sz="4" w:space="4" w:color="auto"/>
        </w:pBdr>
        <w:ind w:left="567" w:hanging="567"/>
        <w:rPr>
          <w:b/>
          <w:lang w:val="nl-BE"/>
        </w:rPr>
      </w:pPr>
      <w:r w:rsidRPr="00534EE0">
        <w:rPr>
          <w:b/>
          <w:lang w:val="nl-BE"/>
        </w:rPr>
        <w:t>11.</w:t>
      </w:r>
      <w:r w:rsidRPr="00534EE0">
        <w:rPr>
          <w:b/>
          <w:lang w:val="nl-BE"/>
        </w:rPr>
        <w:tab/>
        <w:t>NAAM EN ADRES VAN DE HOUDER VAN DE VERGUNNING VOOR HET IN DE HANDEL BRENGEN</w:t>
      </w:r>
    </w:p>
    <w:p w14:paraId="3893D697" w14:textId="77777777" w:rsidR="00986E5E" w:rsidRPr="00534EE0" w:rsidRDefault="00986E5E" w:rsidP="00AA7F5B">
      <w:pPr>
        <w:rPr>
          <w:lang w:val="nl-BE"/>
        </w:rPr>
      </w:pPr>
    </w:p>
    <w:p w14:paraId="1779DD60" w14:textId="77777777" w:rsidR="007F608D" w:rsidRPr="00215A80" w:rsidRDefault="007F608D" w:rsidP="007F608D">
      <w:pPr>
        <w:rPr>
          <w:ins w:id="275" w:author="Benelux LOC RA 6" w:date="2025-07-30T14:06:00Z" w16du:dateUtc="2025-07-30T12:06:00Z"/>
          <w:szCs w:val="22"/>
        </w:rPr>
      </w:pPr>
      <w:ins w:id="276" w:author="Benelux LOC RA 6" w:date="2025-07-30T14:06:00Z" w16du:dateUtc="2025-07-30T12:06:00Z">
        <w:r w:rsidRPr="00215A80">
          <w:rPr>
            <w:szCs w:val="22"/>
          </w:rPr>
          <w:t>Janssen-Cilag International NV</w:t>
        </w:r>
      </w:ins>
    </w:p>
    <w:p w14:paraId="392E578F" w14:textId="77777777" w:rsidR="007F608D" w:rsidRPr="00215A80" w:rsidRDefault="007F608D" w:rsidP="007F608D">
      <w:pPr>
        <w:rPr>
          <w:ins w:id="277" w:author="Benelux LOC RA 6" w:date="2025-07-30T14:06:00Z" w16du:dateUtc="2025-07-30T12:06:00Z"/>
          <w:szCs w:val="22"/>
        </w:rPr>
      </w:pPr>
      <w:ins w:id="278" w:author="Benelux LOC RA 6" w:date="2025-07-30T14:06:00Z" w16du:dateUtc="2025-07-30T12:06:00Z">
        <w:r w:rsidRPr="00215A80">
          <w:rPr>
            <w:szCs w:val="22"/>
          </w:rPr>
          <w:t>Turnhoutseweg 30</w:t>
        </w:r>
      </w:ins>
    </w:p>
    <w:p w14:paraId="41E1DED1" w14:textId="77777777" w:rsidR="007F608D" w:rsidRPr="00544FF8" w:rsidRDefault="007F608D" w:rsidP="007F608D">
      <w:pPr>
        <w:rPr>
          <w:ins w:id="279" w:author="Benelux LOC RA 6" w:date="2025-07-30T14:06:00Z" w16du:dateUtc="2025-07-30T12:06:00Z"/>
          <w:szCs w:val="22"/>
        </w:rPr>
      </w:pPr>
      <w:ins w:id="280" w:author="Benelux LOC RA 6" w:date="2025-07-30T14:06:00Z" w16du:dateUtc="2025-07-30T12:06:00Z">
        <w:r>
          <w:rPr>
            <w:szCs w:val="22"/>
          </w:rPr>
          <w:t>B-2340 Beerse</w:t>
        </w:r>
      </w:ins>
    </w:p>
    <w:p w14:paraId="112DD7E9" w14:textId="195C8163" w:rsidR="007F608D" w:rsidRPr="00544FF8" w:rsidRDefault="007F608D" w:rsidP="007F608D">
      <w:pPr>
        <w:rPr>
          <w:ins w:id="281" w:author="Benelux LOC RA 6" w:date="2025-07-30T14:06:00Z" w16du:dateUtc="2025-07-30T12:06:00Z"/>
          <w:szCs w:val="22"/>
        </w:rPr>
      </w:pPr>
      <w:ins w:id="282" w:author="Benelux LOC RA 6" w:date="2025-07-30T14:06:00Z" w16du:dateUtc="2025-07-30T12:06:00Z">
        <w:r>
          <w:rPr>
            <w:szCs w:val="22"/>
          </w:rPr>
          <w:t>Belgi</w:t>
        </w:r>
      </w:ins>
      <w:ins w:id="283" w:author="Benelux LOC RA 6" w:date="2025-07-30T14:45:00Z" w16du:dateUtc="2025-07-30T12:45:00Z">
        <w:r w:rsidR="009E7663">
          <w:rPr>
            <w:szCs w:val="22"/>
          </w:rPr>
          <w:t>ë</w:t>
        </w:r>
      </w:ins>
    </w:p>
    <w:p w14:paraId="3893D698" w14:textId="72674E59" w:rsidR="00986E5E" w:rsidRPr="00950411" w:rsidDel="007F608D" w:rsidRDefault="00986E5E" w:rsidP="00AA7F5B">
      <w:pPr>
        <w:rPr>
          <w:del w:id="284" w:author="Benelux LOC RA 6" w:date="2025-07-30T14:06:00Z" w16du:dateUtc="2025-07-30T12:06:00Z"/>
          <w:szCs w:val="22"/>
          <w:lang w:val="nl-BE"/>
        </w:rPr>
      </w:pPr>
      <w:del w:id="285" w:author="Benelux LOC RA 6" w:date="2025-07-30T14:06:00Z" w16du:dateUtc="2025-07-30T12:06:00Z">
        <w:r w:rsidRPr="00950411" w:rsidDel="007F608D">
          <w:rPr>
            <w:szCs w:val="22"/>
            <w:lang w:val="nl-BE"/>
          </w:rPr>
          <w:delText>Janssen Biologics B.V.</w:delText>
        </w:r>
      </w:del>
    </w:p>
    <w:p w14:paraId="3893D699" w14:textId="21A54982" w:rsidR="00986E5E" w:rsidRPr="00950411" w:rsidDel="007F608D" w:rsidRDefault="00986E5E" w:rsidP="00AA7F5B">
      <w:pPr>
        <w:rPr>
          <w:del w:id="286" w:author="Benelux LOC RA 6" w:date="2025-07-30T14:06:00Z" w16du:dateUtc="2025-07-30T12:06:00Z"/>
          <w:lang w:val="nl-BE"/>
        </w:rPr>
      </w:pPr>
      <w:del w:id="287" w:author="Benelux LOC RA 6" w:date="2025-07-30T14:06:00Z" w16du:dateUtc="2025-07-30T12:06:00Z">
        <w:r w:rsidRPr="00950411" w:rsidDel="007F608D">
          <w:rPr>
            <w:lang w:val="nl-BE"/>
          </w:rPr>
          <w:delText>Einsteinweg 101</w:delText>
        </w:r>
      </w:del>
    </w:p>
    <w:p w14:paraId="3893D69A" w14:textId="2760290B" w:rsidR="00986E5E" w:rsidRPr="00534EE0" w:rsidDel="007F608D" w:rsidRDefault="00986E5E" w:rsidP="00AA7F5B">
      <w:pPr>
        <w:rPr>
          <w:del w:id="288" w:author="Benelux LOC RA 6" w:date="2025-07-30T14:06:00Z" w16du:dateUtc="2025-07-30T12:06:00Z"/>
          <w:lang w:val="nl-BE"/>
        </w:rPr>
      </w:pPr>
      <w:del w:id="289" w:author="Benelux LOC RA 6" w:date="2025-07-30T14:06:00Z" w16du:dateUtc="2025-07-30T12:06:00Z">
        <w:r w:rsidRPr="00534EE0" w:rsidDel="007F608D">
          <w:rPr>
            <w:lang w:val="nl-BE"/>
          </w:rPr>
          <w:delText>2333 CB Leiden</w:delText>
        </w:r>
      </w:del>
    </w:p>
    <w:p w14:paraId="3893D69B" w14:textId="12BA7DD4" w:rsidR="00986E5E" w:rsidRPr="00534EE0" w:rsidDel="007F608D" w:rsidRDefault="00986E5E" w:rsidP="00AA7F5B">
      <w:pPr>
        <w:rPr>
          <w:del w:id="290" w:author="Benelux LOC RA 6" w:date="2025-07-30T14:06:00Z" w16du:dateUtc="2025-07-30T12:06:00Z"/>
          <w:lang w:val="nl-BE"/>
        </w:rPr>
      </w:pPr>
      <w:del w:id="291" w:author="Benelux LOC RA 6" w:date="2025-07-30T14:06:00Z" w16du:dateUtc="2025-07-30T12:06:00Z">
        <w:r w:rsidRPr="00534EE0" w:rsidDel="007F608D">
          <w:rPr>
            <w:lang w:val="nl-BE"/>
          </w:rPr>
          <w:delText>Nederland</w:delText>
        </w:r>
      </w:del>
    </w:p>
    <w:p w14:paraId="3893D69C" w14:textId="77777777" w:rsidR="00986E5E" w:rsidRPr="00534EE0" w:rsidRDefault="00986E5E" w:rsidP="00AA7F5B">
      <w:pPr>
        <w:rPr>
          <w:lang w:val="nl-BE"/>
        </w:rPr>
      </w:pPr>
    </w:p>
    <w:p w14:paraId="3893D69D" w14:textId="77777777" w:rsidR="00986E5E" w:rsidRPr="00534EE0" w:rsidRDefault="00986E5E" w:rsidP="00AA7F5B">
      <w:pPr>
        <w:rPr>
          <w:lang w:val="nl-BE"/>
        </w:rPr>
      </w:pPr>
    </w:p>
    <w:p w14:paraId="3893D69E" w14:textId="77777777" w:rsidR="00986E5E" w:rsidRPr="00534EE0" w:rsidRDefault="00986E5E" w:rsidP="00AA7F5B">
      <w:pPr>
        <w:keepNext/>
        <w:pBdr>
          <w:top w:val="single" w:sz="4" w:space="1" w:color="auto"/>
          <w:left w:val="single" w:sz="4" w:space="4" w:color="auto"/>
          <w:bottom w:val="single" w:sz="4" w:space="1" w:color="auto"/>
          <w:right w:val="single" w:sz="4" w:space="4" w:color="auto"/>
        </w:pBdr>
        <w:ind w:left="567" w:hanging="567"/>
        <w:rPr>
          <w:b/>
          <w:lang w:val="nl-BE"/>
        </w:rPr>
      </w:pPr>
      <w:r w:rsidRPr="00534EE0">
        <w:rPr>
          <w:b/>
          <w:lang w:val="nl-BE"/>
        </w:rPr>
        <w:t>12.</w:t>
      </w:r>
      <w:r w:rsidRPr="00534EE0">
        <w:rPr>
          <w:b/>
          <w:lang w:val="nl-BE"/>
        </w:rPr>
        <w:tab/>
        <w:t>NUMMER(S) VAN DE VERGUNNING VOOR HET IN DE HANDEL BRENGEN</w:t>
      </w:r>
    </w:p>
    <w:p w14:paraId="3893D69F" w14:textId="77777777" w:rsidR="00986E5E" w:rsidRPr="00534EE0" w:rsidRDefault="00986E5E" w:rsidP="00AA7F5B">
      <w:pPr>
        <w:rPr>
          <w:lang w:val="nl-BE"/>
        </w:rPr>
      </w:pPr>
    </w:p>
    <w:p w14:paraId="3893D6A0" w14:textId="77777777" w:rsidR="00986E5E" w:rsidRPr="00534EE0" w:rsidRDefault="00986E5E" w:rsidP="00AA7F5B">
      <w:pPr>
        <w:rPr>
          <w:lang w:val="nl-BE"/>
        </w:rPr>
      </w:pPr>
      <w:r w:rsidRPr="00534EE0">
        <w:rPr>
          <w:lang w:val="nl-BE"/>
        </w:rPr>
        <w:t>EU/1/09/546/008</w:t>
      </w:r>
    </w:p>
    <w:p w14:paraId="3893D6A1" w14:textId="77777777" w:rsidR="00986E5E" w:rsidRPr="00534EE0" w:rsidRDefault="00986E5E" w:rsidP="00AA7F5B">
      <w:pPr>
        <w:rPr>
          <w:lang w:val="nl-BE"/>
        </w:rPr>
      </w:pPr>
    </w:p>
    <w:p w14:paraId="3893D6A2" w14:textId="77777777" w:rsidR="00986E5E" w:rsidRPr="00534EE0" w:rsidRDefault="00986E5E" w:rsidP="00AA7F5B">
      <w:pPr>
        <w:rPr>
          <w:lang w:val="nl-BE"/>
        </w:rPr>
      </w:pPr>
    </w:p>
    <w:p w14:paraId="3893D6A3" w14:textId="77777777" w:rsidR="00986E5E" w:rsidRPr="00534EE0" w:rsidRDefault="00986E5E" w:rsidP="00AA7F5B">
      <w:pPr>
        <w:keepNext/>
        <w:pBdr>
          <w:top w:val="single" w:sz="4" w:space="1" w:color="auto"/>
          <w:left w:val="single" w:sz="4" w:space="4" w:color="auto"/>
          <w:bottom w:val="single" w:sz="4" w:space="1" w:color="auto"/>
          <w:right w:val="single" w:sz="4" w:space="4" w:color="auto"/>
        </w:pBdr>
        <w:ind w:left="567" w:hanging="567"/>
        <w:rPr>
          <w:b/>
          <w:lang w:val="nl-BE"/>
        </w:rPr>
      </w:pPr>
      <w:r w:rsidRPr="00534EE0">
        <w:rPr>
          <w:b/>
          <w:lang w:val="nl-BE"/>
        </w:rPr>
        <w:t>13.</w:t>
      </w:r>
      <w:r w:rsidRPr="00534EE0">
        <w:rPr>
          <w:b/>
          <w:lang w:val="nl-BE"/>
        </w:rPr>
        <w:tab/>
      </w:r>
      <w:r w:rsidR="00D97989" w:rsidRPr="00534EE0">
        <w:rPr>
          <w:b/>
          <w:lang w:val="nl-BE"/>
        </w:rPr>
        <w:t>PARTIJNUMMER</w:t>
      </w:r>
    </w:p>
    <w:p w14:paraId="3893D6A4" w14:textId="77777777" w:rsidR="00986E5E" w:rsidRPr="00534EE0" w:rsidRDefault="00986E5E" w:rsidP="00AA7F5B">
      <w:pPr>
        <w:rPr>
          <w:lang w:val="nl-BE"/>
        </w:rPr>
      </w:pPr>
    </w:p>
    <w:p w14:paraId="3893D6A5" w14:textId="77777777" w:rsidR="00986E5E" w:rsidRPr="00534EE0" w:rsidRDefault="00986E5E" w:rsidP="00AA7F5B">
      <w:pPr>
        <w:rPr>
          <w:lang w:val="nl-BE"/>
        </w:rPr>
      </w:pPr>
      <w:r w:rsidRPr="00534EE0">
        <w:rPr>
          <w:lang w:val="nl-BE"/>
        </w:rPr>
        <w:t>Lot</w:t>
      </w:r>
    </w:p>
    <w:p w14:paraId="3893D6A6" w14:textId="77777777" w:rsidR="00986E5E" w:rsidRPr="00534EE0" w:rsidRDefault="00986E5E" w:rsidP="00AA7F5B">
      <w:pPr>
        <w:rPr>
          <w:lang w:val="nl-BE"/>
        </w:rPr>
      </w:pPr>
    </w:p>
    <w:p w14:paraId="3893D6A7" w14:textId="77777777" w:rsidR="00986E5E" w:rsidRPr="00534EE0" w:rsidRDefault="00986E5E" w:rsidP="00AA7F5B">
      <w:pPr>
        <w:rPr>
          <w:lang w:val="nl-BE"/>
        </w:rPr>
      </w:pPr>
    </w:p>
    <w:p w14:paraId="3893D6A8" w14:textId="77777777" w:rsidR="00986E5E" w:rsidRPr="00534EE0" w:rsidRDefault="00986E5E" w:rsidP="00AA7F5B">
      <w:pPr>
        <w:keepNext/>
        <w:pBdr>
          <w:top w:val="single" w:sz="4" w:space="1" w:color="auto"/>
          <w:left w:val="single" w:sz="4" w:space="4" w:color="auto"/>
          <w:bottom w:val="single" w:sz="4" w:space="1" w:color="auto"/>
          <w:right w:val="single" w:sz="4" w:space="4" w:color="auto"/>
        </w:pBdr>
        <w:ind w:left="567" w:hanging="567"/>
        <w:rPr>
          <w:b/>
          <w:lang w:val="nl-BE"/>
        </w:rPr>
      </w:pPr>
      <w:r w:rsidRPr="00534EE0">
        <w:rPr>
          <w:b/>
          <w:lang w:val="nl-BE"/>
        </w:rPr>
        <w:t>14.</w:t>
      </w:r>
      <w:r w:rsidRPr="00534EE0">
        <w:rPr>
          <w:b/>
          <w:lang w:val="nl-BE"/>
        </w:rPr>
        <w:tab/>
        <w:t>ALGEMENE INDELING VOOR DE AFLEVERING</w:t>
      </w:r>
    </w:p>
    <w:p w14:paraId="3893D6A9" w14:textId="77777777" w:rsidR="00986E5E" w:rsidRPr="00534EE0" w:rsidRDefault="00986E5E" w:rsidP="00AA7F5B">
      <w:pPr>
        <w:rPr>
          <w:lang w:val="nl-BE"/>
        </w:rPr>
      </w:pPr>
    </w:p>
    <w:p w14:paraId="3893D6AA" w14:textId="77777777" w:rsidR="00986E5E" w:rsidRPr="00534EE0" w:rsidRDefault="00986E5E" w:rsidP="00AA7F5B">
      <w:pPr>
        <w:rPr>
          <w:lang w:val="nl-BE"/>
        </w:rPr>
      </w:pPr>
    </w:p>
    <w:p w14:paraId="3893D6AB" w14:textId="77777777" w:rsidR="00986E5E" w:rsidRPr="00534EE0" w:rsidRDefault="00986E5E" w:rsidP="00AA7F5B">
      <w:pPr>
        <w:rPr>
          <w:lang w:val="nl-BE"/>
        </w:rPr>
      </w:pPr>
    </w:p>
    <w:p w14:paraId="3893D6AC" w14:textId="77777777" w:rsidR="00986E5E" w:rsidRPr="00534EE0" w:rsidRDefault="00986E5E" w:rsidP="00AA7F5B">
      <w:pPr>
        <w:keepNext/>
        <w:pBdr>
          <w:top w:val="single" w:sz="4" w:space="1" w:color="auto"/>
          <w:left w:val="single" w:sz="4" w:space="4" w:color="auto"/>
          <w:bottom w:val="single" w:sz="4" w:space="1" w:color="auto"/>
          <w:right w:val="single" w:sz="4" w:space="4" w:color="auto"/>
        </w:pBdr>
        <w:ind w:left="567" w:hanging="567"/>
        <w:rPr>
          <w:b/>
          <w:lang w:val="nl-BE"/>
        </w:rPr>
      </w:pPr>
      <w:r w:rsidRPr="00534EE0">
        <w:rPr>
          <w:b/>
          <w:lang w:val="nl-BE"/>
        </w:rPr>
        <w:t>15.</w:t>
      </w:r>
      <w:r w:rsidRPr="00534EE0">
        <w:rPr>
          <w:b/>
          <w:lang w:val="nl-BE"/>
        </w:rPr>
        <w:tab/>
        <w:t>INSTRUCTIES VOOR GEBRUIK</w:t>
      </w:r>
    </w:p>
    <w:p w14:paraId="3893D6AD" w14:textId="77777777" w:rsidR="00986E5E" w:rsidRPr="00534EE0" w:rsidRDefault="00986E5E" w:rsidP="00AA7F5B">
      <w:pPr>
        <w:rPr>
          <w:lang w:val="nl-BE"/>
        </w:rPr>
      </w:pPr>
    </w:p>
    <w:p w14:paraId="3893D6AE" w14:textId="77777777" w:rsidR="00986E5E" w:rsidRPr="00534EE0" w:rsidRDefault="00986E5E" w:rsidP="00AA7F5B">
      <w:pPr>
        <w:rPr>
          <w:lang w:val="nl-BE"/>
        </w:rPr>
      </w:pPr>
    </w:p>
    <w:p w14:paraId="3893D6AF" w14:textId="77777777" w:rsidR="00986E5E" w:rsidRPr="00534EE0" w:rsidRDefault="00986E5E" w:rsidP="00AA7F5B">
      <w:pPr>
        <w:rPr>
          <w:lang w:val="nl-BE"/>
        </w:rPr>
      </w:pPr>
    </w:p>
    <w:p w14:paraId="3893D6B0" w14:textId="77777777" w:rsidR="00986E5E" w:rsidRPr="003A4014" w:rsidRDefault="00986E5E" w:rsidP="00AA7F5B">
      <w:pPr>
        <w:keepNext/>
        <w:pBdr>
          <w:top w:val="single" w:sz="4" w:space="1" w:color="auto"/>
          <w:left w:val="single" w:sz="4" w:space="4" w:color="auto"/>
          <w:bottom w:val="single" w:sz="4" w:space="1" w:color="auto"/>
          <w:right w:val="single" w:sz="4" w:space="4" w:color="auto"/>
        </w:pBdr>
        <w:ind w:left="567" w:hanging="567"/>
        <w:rPr>
          <w:b/>
          <w:lang w:val="nl-BE"/>
        </w:rPr>
      </w:pPr>
      <w:r w:rsidRPr="003A4014">
        <w:rPr>
          <w:b/>
          <w:lang w:val="nl-BE"/>
        </w:rPr>
        <w:t>16.</w:t>
      </w:r>
      <w:r w:rsidRPr="003A4014">
        <w:rPr>
          <w:b/>
          <w:lang w:val="nl-BE"/>
        </w:rPr>
        <w:tab/>
        <w:t>INFORMATIE IN BRAILLE</w:t>
      </w:r>
    </w:p>
    <w:p w14:paraId="3893D6B1" w14:textId="77777777" w:rsidR="00986E5E" w:rsidRPr="003A4014" w:rsidRDefault="00986E5E" w:rsidP="00AA7F5B">
      <w:pPr>
        <w:rPr>
          <w:lang w:val="nl-BE"/>
        </w:rPr>
      </w:pPr>
    </w:p>
    <w:p w14:paraId="3893D6B2" w14:textId="789F5D68" w:rsidR="00986E5E" w:rsidRPr="003A4014" w:rsidRDefault="00986E5E" w:rsidP="00AA7F5B">
      <w:pPr>
        <w:rPr>
          <w:lang w:val="nl-BE"/>
        </w:rPr>
      </w:pPr>
      <w:r w:rsidRPr="003A4014">
        <w:rPr>
          <w:lang w:val="nl-BE"/>
        </w:rPr>
        <w:t>simponi 100 mg</w:t>
      </w:r>
    </w:p>
    <w:p w14:paraId="3893D6B3" w14:textId="77777777" w:rsidR="004B16F8" w:rsidRPr="003A4014" w:rsidRDefault="004B16F8" w:rsidP="00AA7F5B">
      <w:pPr>
        <w:rPr>
          <w:lang w:val="nl-BE"/>
        </w:rPr>
      </w:pPr>
    </w:p>
    <w:p w14:paraId="3893D6B4" w14:textId="77777777" w:rsidR="00D46ABF" w:rsidRPr="003A4014" w:rsidRDefault="00D46ABF" w:rsidP="00AA7F5B">
      <w:pPr>
        <w:rPr>
          <w:szCs w:val="22"/>
          <w:lang w:val="nl-BE"/>
        </w:rPr>
      </w:pPr>
    </w:p>
    <w:p w14:paraId="3893D6B5" w14:textId="77777777" w:rsidR="006C487A" w:rsidRPr="00534EE0" w:rsidRDefault="006C487A" w:rsidP="00AA7F5B">
      <w:pPr>
        <w:keepNext/>
        <w:pBdr>
          <w:top w:val="single" w:sz="4" w:space="1" w:color="auto"/>
          <w:left w:val="single" w:sz="4" w:space="4" w:color="auto"/>
          <w:bottom w:val="single" w:sz="4" w:space="1" w:color="auto"/>
          <w:right w:val="single" w:sz="4" w:space="4" w:color="auto"/>
        </w:pBdr>
        <w:ind w:left="567" w:hanging="567"/>
        <w:rPr>
          <w:b/>
          <w:lang w:val="nl-BE"/>
        </w:rPr>
      </w:pPr>
      <w:r w:rsidRPr="00534EE0">
        <w:rPr>
          <w:b/>
          <w:lang w:val="nl-BE"/>
        </w:rPr>
        <w:t>17.</w:t>
      </w:r>
      <w:r w:rsidRPr="00534EE0">
        <w:rPr>
          <w:b/>
          <w:lang w:val="nl-BE"/>
        </w:rPr>
        <w:tab/>
        <w:t>UNIEK IDENTIFICATIEKENMERK - 2D MATRIXCODE</w:t>
      </w:r>
    </w:p>
    <w:p w14:paraId="3893D6B6" w14:textId="77777777" w:rsidR="006C487A" w:rsidRPr="00534EE0" w:rsidRDefault="006C487A" w:rsidP="00AA7F5B">
      <w:pPr>
        <w:keepNext/>
        <w:rPr>
          <w:szCs w:val="22"/>
          <w:lang w:val="nl-BE" w:bidi="nl-NL"/>
        </w:rPr>
      </w:pPr>
    </w:p>
    <w:p w14:paraId="3893D6B7" w14:textId="77777777" w:rsidR="006C487A" w:rsidRPr="00534EE0" w:rsidRDefault="006C487A" w:rsidP="00AA7F5B">
      <w:pPr>
        <w:rPr>
          <w:highlight w:val="lightGray"/>
          <w:lang w:val="nl-BE"/>
        </w:rPr>
      </w:pPr>
    </w:p>
    <w:p w14:paraId="3893D6B8" w14:textId="77777777" w:rsidR="006C487A" w:rsidRPr="00534EE0" w:rsidRDefault="006C487A" w:rsidP="00AA7F5B">
      <w:pPr>
        <w:rPr>
          <w:szCs w:val="22"/>
          <w:lang w:val="nl-BE" w:bidi="nl-NL"/>
        </w:rPr>
      </w:pPr>
    </w:p>
    <w:p w14:paraId="3893D6B9" w14:textId="77777777" w:rsidR="006C487A" w:rsidRPr="00534EE0" w:rsidRDefault="006C487A" w:rsidP="00AA7F5B">
      <w:pPr>
        <w:keepNext/>
        <w:pBdr>
          <w:top w:val="single" w:sz="4" w:space="1" w:color="auto"/>
          <w:left w:val="single" w:sz="4" w:space="4" w:color="auto"/>
          <w:bottom w:val="single" w:sz="4" w:space="1" w:color="auto"/>
          <w:right w:val="single" w:sz="4" w:space="4" w:color="auto"/>
        </w:pBdr>
        <w:ind w:left="567" w:hanging="567"/>
        <w:rPr>
          <w:b/>
          <w:lang w:val="nl-BE"/>
        </w:rPr>
      </w:pPr>
      <w:r w:rsidRPr="00534EE0">
        <w:rPr>
          <w:b/>
          <w:lang w:val="nl-BE"/>
        </w:rPr>
        <w:t>18.</w:t>
      </w:r>
      <w:r w:rsidRPr="00534EE0">
        <w:rPr>
          <w:b/>
          <w:lang w:val="nl-BE"/>
        </w:rPr>
        <w:tab/>
        <w:t>UNIEK IDENTIFICATIEKENMERK - VOOR MENSEN LEESBARE GEGEVENS</w:t>
      </w:r>
    </w:p>
    <w:p w14:paraId="3893D6BA" w14:textId="77777777" w:rsidR="006C487A" w:rsidRPr="00534EE0" w:rsidRDefault="006C487A" w:rsidP="00AA7F5B">
      <w:pPr>
        <w:keepNext/>
        <w:rPr>
          <w:szCs w:val="22"/>
          <w:lang w:val="nl-BE" w:bidi="nl-NL"/>
        </w:rPr>
      </w:pPr>
    </w:p>
    <w:p w14:paraId="3893D6BB" w14:textId="77777777" w:rsidR="00986E5E" w:rsidRPr="00534EE0" w:rsidRDefault="00986E5E" w:rsidP="00AA7F5B">
      <w:pPr>
        <w:keepNext/>
        <w:pBdr>
          <w:top w:val="single" w:sz="4" w:space="1" w:color="auto"/>
          <w:left w:val="single" w:sz="4" w:space="4" w:color="auto"/>
          <w:bottom w:val="single" w:sz="4" w:space="1" w:color="auto"/>
          <w:right w:val="single" w:sz="4" w:space="4" w:color="auto"/>
        </w:pBdr>
        <w:ind w:left="567" w:hanging="567"/>
        <w:rPr>
          <w:b/>
          <w:bCs/>
          <w:lang w:val="nl-BE"/>
        </w:rPr>
      </w:pPr>
      <w:r w:rsidRPr="00534EE0">
        <w:rPr>
          <w:b/>
          <w:bCs/>
          <w:lang w:val="nl-BE"/>
        </w:rPr>
        <w:br w:type="page"/>
      </w:r>
      <w:r w:rsidRPr="00534EE0">
        <w:rPr>
          <w:b/>
          <w:bCs/>
          <w:lang w:val="nl-BE"/>
        </w:rPr>
        <w:lastRenderedPageBreak/>
        <w:t>GEGEVENS DIE OP DE BUITENVERPAKKING MOETEN WORDEN VERMELD</w:t>
      </w:r>
    </w:p>
    <w:p w14:paraId="3893D6BC" w14:textId="77777777" w:rsidR="00986E5E" w:rsidRPr="00534EE0" w:rsidRDefault="00986E5E" w:rsidP="00AA7F5B">
      <w:pPr>
        <w:keepNext/>
        <w:pBdr>
          <w:top w:val="single" w:sz="4" w:space="1" w:color="auto"/>
          <w:left w:val="single" w:sz="4" w:space="4" w:color="auto"/>
          <w:bottom w:val="single" w:sz="4" w:space="1" w:color="auto"/>
          <w:right w:val="single" w:sz="4" w:space="4" w:color="auto"/>
        </w:pBdr>
        <w:ind w:left="567" w:hanging="567"/>
        <w:rPr>
          <w:b/>
          <w:lang w:val="nl-BE"/>
        </w:rPr>
      </w:pPr>
    </w:p>
    <w:p w14:paraId="3893D6BD" w14:textId="77777777" w:rsidR="00986E5E" w:rsidRPr="00534EE0" w:rsidRDefault="00986E5E" w:rsidP="00AA7F5B">
      <w:pPr>
        <w:keepNext/>
        <w:pBdr>
          <w:top w:val="single" w:sz="4" w:space="1" w:color="auto"/>
          <w:left w:val="single" w:sz="4" w:space="4" w:color="auto"/>
          <w:bottom w:val="single" w:sz="4" w:space="1" w:color="auto"/>
          <w:right w:val="single" w:sz="4" w:space="4" w:color="auto"/>
        </w:pBdr>
        <w:ind w:left="567" w:hanging="567"/>
        <w:rPr>
          <w:b/>
          <w:lang w:val="nl-BE"/>
        </w:rPr>
      </w:pPr>
      <w:r w:rsidRPr="00534EE0">
        <w:rPr>
          <w:b/>
          <w:lang w:val="nl-BE"/>
        </w:rPr>
        <w:t>DOOS VOOR MULTIVERPAKKING MET 3 VERPAKKINGEN (MET BLUE BOX)</w:t>
      </w:r>
    </w:p>
    <w:p w14:paraId="3893D6BE" w14:textId="77777777" w:rsidR="00986E5E" w:rsidRPr="00534EE0" w:rsidRDefault="00986E5E" w:rsidP="00AA7F5B">
      <w:pPr>
        <w:rPr>
          <w:lang w:val="nl-BE"/>
        </w:rPr>
      </w:pPr>
    </w:p>
    <w:p w14:paraId="3893D6BF" w14:textId="77777777" w:rsidR="00986E5E" w:rsidRPr="00534EE0" w:rsidRDefault="00986E5E" w:rsidP="00AA7F5B">
      <w:pPr>
        <w:rPr>
          <w:lang w:val="nl-BE"/>
        </w:rPr>
      </w:pPr>
    </w:p>
    <w:p w14:paraId="3893D6C0" w14:textId="77777777" w:rsidR="00986E5E" w:rsidRPr="00534EE0" w:rsidRDefault="00986E5E" w:rsidP="00AA7F5B">
      <w:pPr>
        <w:keepNext/>
        <w:pBdr>
          <w:top w:val="single" w:sz="4" w:space="1" w:color="auto"/>
          <w:left w:val="single" w:sz="4" w:space="4" w:color="auto"/>
          <w:bottom w:val="single" w:sz="4" w:space="1" w:color="auto"/>
          <w:right w:val="single" w:sz="4" w:space="4" w:color="auto"/>
        </w:pBdr>
        <w:ind w:left="567" w:hanging="567"/>
        <w:rPr>
          <w:b/>
          <w:lang w:val="nl-BE"/>
        </w:rPr>
      </w:pPr>
      <w:r w:rsidRPr="00534EE0">
        <w:rPr>
          <w:b/>
          <w:lang w:val="nl-BE"/>
        </w:rPr>
        <w:t>1.</w:t>
      </w:r>
      <w:r w:rsidRPr="00534EE0">
        <w:rPr>
          <w:b/>
          <w:lang w:val="nl-BE"/>
        </w:rPr>
        <w:tab/>
        <w:t>NAAM VAN HET GENEESMIDDEL</w:t>
      </w:r>
    </w:p>
    <w:p w14:paraId="3893D6C1" w14:textId="77777777" w:rsidR="00986E5E" w:rsidRPr="00534EE0" w:rsidRDefault="00986E5E" w:rsidP="00AA7F5B">
      <w:pPr>
        <w:rPr>
          <w:lang w:val="nl-BE"/>
        </w:rPr>
      </w:pPr>
    </w:p>
    <w:p w14:paraId="3893D6C2" w14:textId="77777777" w:rsidR="00986E5E" w:rsidRPr="00534EE0" w:rsidRDefault="00986E5E" w:rsidP="00AA7F5B">
      <w:pPr>
        <w:rPr>
          <w:lang w:val="nl-BE"/>
        </w:rPr>
      </w:pPr>
      <w:r w:rsidRPr="00534EE0">
        <w:rPr>
          <w:lang w:val="nl-BE"/>
        </w:rPr>
        <w:t>Simponi 100 mg</w:t>
      </w:r>
    </w:p>
    <w:p w14:paraId="3893D6C3" w14:textId="77777777" w:rsidR="00986E5E" w:rsidRPr="00534EE0" w:rsidRDefault="00986E5E" w:rsidP="00AA7F5B">
      <w:pPr>
        <w:rPr>
          <w:lang w:val="nl-BE"/>
        </w:rPr>
      </w:pPr>
      <w:r w:rsidRPr="00534EE0">
        <w:rPr>
          <w:lang w:val="nl-BE"/>
        </w:rPr>
        <w:t>oplossing voor injectie in een voorgevulde spuit</w:t>
      </w:r>
    </w:p>
    <w:p w14:paraId="3893D6C4" w14:textId="77777777" w:rsidR="00986E5E" w:rsidRPr="00534EE0" w:rsidRDefault="00986E5E" w:rsidP="00AA7F5B">
      <w:pPr>
        <w:rPr>
          <w:lang w:val="nl-BE"/>
        </w:rPr>
      </w:pPr>
      <w:r w:rsidRPr="00534EE0">
        <w:rPr>
          <w:lang w:val="nl-BE"/>
        </w:rPr>
        <w:t>golimumab</w:t>
      </w:r>
    </w:p>
    <w:p w14:paraId="3893D6C5" w14:textId="77777777" w:rsidR="00986E5E" w:rsidRPr="00534EE0" w:rsidRDefault="00986E5E" w:rsidP="00AA7F5B">
      <w:pPr>
        <w:rPr>
          <w:lang w:val="nl-BE"/>
        </w:rPr>
      </w:pPr>
    </w:p>
    <w:p w14:paraId="3893D6C6" w14:textId="77777777" w:rsidR="00986E5E" w:rsidRPr="00534EE0" w:rsidRDefault="00986E5E" w:rsidP="00AA7F5B">
      <w:pPr>
        <w:rPr>
          <w:lang w:val="nl-BE"/>
        </w:rPr>
      </w:pPr>
    </w:p>
    <w:p w14:paraId="3893D6C7" w14:textId="77777777" w:rsidR="00986E5E" w:rsidRPr="00534EE0" w:rsidRDefault="00986E5E" w:rsidP="00AA7F5B">
      <w:pPr>
        <w:keepNext/>
        <w:pBdr>
          <w:top w:val="single" w:sz="4" w:space="1" w:color="auto"/>
          <w:left w:val="single" w:sz="4" w:space="4" w:color="auto"/>
          <w:bottom w:val="single" w:sz="4" w:space="1" w:color="auto"/>
          <w:right w:val="single" w:sz="4" w:space="4" w:color="auto"/>
        </w:pBdr>
        <w:ind w:left="567" w:hanging="567"/>
        <w:rPr>
          <w:b/>
          <w:bCs/>
          <w:lang w:val="nl-BE"/>
        </w:rPr>
      </w:pPr>
      <w:r w:rsidRPr="00534EE0">
        <w:rPr>
          <w:b/>
          <w:lang w:val="nl-BE"/>
        </w:rPr>
        <w:t>2.</w:t>
      </w:r>
      <w:r w:rsidRPr="00534EE0">
        <w:rPr>
          <w:b/>
          <w:lang w:val="nl-BE"/>
        </w:rPr>
        <w:tab/>
        <w:t>GEHALTE AAN WERKZAME STOF(FEN)</w:t>
      </w:r>
    </w:p>
    <w:p w14:paraId="3893D6C8" w14:textId="77777777" w:rsidR="00986E5E" w:rsidRPr="00534EE0" w:rsidRDefault="00986E5E" w:rsidP="00AA7F5B">
      <w:pPr>
        <w:autoSpaceDE w:val="0"/>
        <w:autoSpaceDN w:val="0"/>
        <w:adjustRightInd w:val="0"/>
        <w:rPr>
          <w:szCs w:val="22"/>
          <w:lang w:val="nl-BE"/>
        </w:rPr>
      </w:pPr>
    </w:p>
    <w:p w14:paraId="3893D6C9" w14:textId="77777777" w:rsidR="00986E5E" w:rsidRPr="00534EE0" w:rsidRDefault="00986E5E" w:rsidP="00AA7F5B">
      <w:pPr>
        <w:autoSpaceDE w:val="0"/>
        <w:autoSpaceDN w:val="0"/>
        <w:adjustRightInd w:val="0"/>
        <w:rPr>
          <w:szCs w:val="22"/>
          <w:lang w:val="nl-BE"/>
        </w:rPr>
      </w:pPr>
      <w:r w:rsidRPr="00534EE0">
        <w:rPr>
          <w:szCs w:val="22"/>
          <w:lang w:val="nl-BE"/>
        </w:rPr>
        <w:t>Elke voorgevulde spuit van 1 ml bevat 100 mg golimumab.</w:t>
      </w:r>
    </w:p>
    <w:p w14:paraId="3893D6CA" w14:textId="77777777" w:rsidR="00986E5E" w:rsidRPr="00534EE0" w:rsidRDefault="00986E5E" w:rsidP="00AA7F5B">
      <w:pPr>
        <w:rPr>
          <w:lang w:val="nl-BE"/>
        </w:rPr>
      </w:pPr>
    </w:p>
    <w:p w14:paraId="3893D6CB" w14:textId="77777777" w:rsidR="00986E5E" w:rsidRPr="00534EE0" w:rsidRDefault="00986E5E" w:rsidP="00AA7F5B">
      <w:pPr>
        <w:rPr>
          <w:lang w:val="nl-BE"/>
        </w:rPr>
      </w:pPr>
    </w:p>
    <w:p w14:paraId="3893D6CC" w14:textId="77777777" w:rsidR="00986E5E" w:rsidRPr="00534EE0" w:rsidRDefault="00986E5E" w:rsidP="00AA7F5B">
      <w:pPr>
        <w:keepNext/>
        <w:pBdr>
          <w:top w:val="single" w:sz="4" w:space="1" w:color="auto"/>
          <w:left w:val="single" w:sz="4" w:space="4" w:color="auto"/>
          <w:bottom w:val="single" w:sz="4" w:space="1" w:color="auto"/>
          <w:right w:val="single" w:sz="4" w:space="4" w:color="auto"/>
        </w:pBdr>
        <w:ind w:left="567" w:hanging="567"/>
        <w:rPr>
          <w:b/>
          <w:lang w:val="nl-BE"/>
        </w:rPr>
      </w:pPr>
      <w:r w:rsidRPr="00534EE0">
        <w:rPr>
          <w:b/>
          <w:lang w:val="nl-BE"/>
        </w:rPr>
        <w:t>3.</w:t>
      </w:r>
      <w:r w:rsidRPr="00534EE0">
        <w:rPr>
          <w:b/>
          <w:lang w:val="nl-BE"/>
        </w:rPr>
        <w:tab/>
        <w:t>LIJST VAN HULPSTOFFEN</w:t>
      </w:r>
    </w:p>
    <w:p w14:paraId="3893D6CD" w14:textId="77777777" w:rsidR="00986E5E" w:rsidRPr="00534EE0" w:rsidRDefault="00986E5E" w:rsidP="00AA7F5B">
      <w:pPr>
        <w:rPr>
          <w:lang w:val="nl-BE"/>
        </w:rPr>
      </w:pPr>
    </w:p>
    <w:p w14:paraId="3893D6CE" w14:textId="77777777" w:rsidR="00986E5E" w:rsidRPr="00534EE0" w:rsidRDefault="00986E5E" w:rsidP="00AA7F5B">
      <w:pPr>
        <w:rPr>
          <w:rFonts w:cs="Arial"/>
          <w:lang w:val="nl-BE"/>
        </w:rPr>
      </w:pPr>
      <w:r w:rsidRPr="00534EE0">
        <w:rPr>
          <w:rFonts w:cs="Arial"/>
          <w:lang w:val="nl-BE"/>
        </w:rPr>
        <w:t>Hulpstoffen: sorbitol (E420), histidine, histidinehydrochloride</w:t>
      </w:r>
      <w:r w:rsidR="00B3487A" w:rsidRPr="00534EE0">
        <w:rPr>
          <w:rFonts w:cs="Arial"/>
          <w:lang w:val="nl-BE"/>
        </w:rPr>
        <w:noBreakHyphen/>
      </w:r>
      <w:r w:rsidRPr="00534EE0">
        <w:rPr>
          <w:rFonts w:cs="Arial"/>
          <w:lang w:val="nl-BE"/>
        </w:rPr>
        <w:t xml:space="preserve">monohydraat, polysorbaat 80, water voor injecties. </w:t>
      </w:r>
      <w:r w:rsidR="00886D9E" w:rsidRPr="00534EE0">
        <w:rPr>
          <w:rFonts w:cs="Arial"/>
          <w:highlight w:val="lightGray"/>
          <w:lang w:val="nl-BE"/>
        </w:rPr>
        <w:t>Lees de bijsluiter voor meer informatie</w:t>
      </w:r>
      <w:r w:rsidR="00886D9E" w:rsidRPr="00534EE0">
        <w:rPr>
          <w:rFonts w:cs="Arial"/>
          <w:lang w:val="nl-BE"/>
        </w:rPr>
        <w:t>.</w:t>
      </w:r>
    </w:p>
    <w:p w14:paraId="3893D6CF" w14:textId="77777777" w:rsidR="00986E5E" w:rsidRPr="00534EE0" w:rsidRDefault="00986E5E" w:rsidP="00AA7F5B">
      <w:pPr>
        <w:rPr>
          <w:rFonts w:cs="Arial"/>
          <w:lang w:val="nl-BE"/>
        </w:rPr>
      </w:pPr>
    </w:p>
    <w:p w14:paraId="3893D6D0" w14:textId="77777777" w:rsidR="00986E5E" w:rsidRPr="00534EE0" w:rsidRDefault="00986E5E" w:rsidP="00AA7F5B">
      <w:pPr>
        <w:rPr>
          <w:lang w:val="nl-BE"/>
        </w:rPr>
      </w:pPr>
    </w:p>
    <w:p w14:paraId="3893D6D1" w14:textId="77777777" w:rsidR="00986E5E" w:rsidRPr="00534EE0" w:rsidRDefault="00986E5E" w:rsidP="00AA7F5B">
      <w:pPr>
        <w:keepNext/>
        <w:pBdr>
          <w:top w:val="single" w:sz="4" w:space="1" w:color="auto"/>
          <w:left w:val="single" w:sz="4" w:space="4" w:color="auto"/>
          <w:bottom w:val="single" w:sz="4" w:space="1" w:color="auto"/>
          <w:right w:val="single" w:sz="4" w:space="4" w:color="auto"/>
        </w:pBdr>
        <w:ind w:left="567" w:hanging="567"/>
        <w:rPr>
          <w:b/>
          <w:lang w:val="nl-BE"/>
        </w:rPr>
      </w:pPr>
      <w:r w:rsidRPr="00534EE0">
        <w:rPr>
          <w:b/>
          <w:lang w:val="nl-BE"/>
        </w:rPr>
        <w:t>4.</w:t>
      </w:r>
      <w:r w:rsidRPr="00534EE0">
        <w:rPr>
          <w:b/>
          <w:lang w:val="nl-BE"/>
        </w:rPr>
        <w:tab/>
        <w:t>FARMACEUTISCHE VORM EN INHOUD</w:t>
      </w:r>
    </w:p>
    <w:p w14:paraId="3893D6D2" w14:textId="77777777" w:rsidR="00986E5E" w:rsidRPr="00534EE0" w:rsidRDefault="00986E5E" w:rsidP="00AA7F5B">
      <w:pPr>
        <w:rPr>
          <w:lang w:val="nl-BE"/>
        </w:rPr>
      </w:pPr>
    </w:p>
    <w:p w14:paraId="3893D6D3" w14:textId="77777777" w:rsidR="00986E5E" w:rsidRPr="00534EE0" w:rsidRDefault="00986E5E" w:rsidP="00AA7F5B">
      <w:pPr>
        <w:autoSpaceDE w:val="0"/>
        <w:autoSpaceDN w:val="0"/>
        <w:adjustRightInd w:val="0"/>
        <w:rPr>
          <w:szCs w:val="22"/>
          <w:lang w:val="nl-BE"/>
        </w:rPr>
      </w:pPr>
      <w:r w:rsidRPr="00534EE0">
        <w:rPr>
          <w:szCs w:val="22"/>
          <w:highlight w:val="lightGray"/>
          <w:lang w:val="nl-BE"/>
        </w:rPr>
        <w:t>Oplossing voor injectie in een voorgevulde spuit</w:t>
      </w:r>
    </w:p>
    <w:p w14:paraId="3893D6D4" w14:textId="77777777" w:rsidR="00886D9E" w:rsidRPr="00534EE0" w:rsidRDefault="00886D9E" w:rsidP="00AA7F5B">
      <w:pPr>
        <w:rPr>
          <w:szCs w:val="22"/>
          <w:lang w:val="nl-BE"/>
        </w:rPr>
      </w:pPr>
      <w:r w:rsidRPr="00534EE0">
        <w:rPr>
          <w:lang w:val="nl-BE"/>
        </w:rPr>
        <w:t>Multiverpakking: 3 (3 verpakkingen van 1) voorgevulde spuiten</w:t>
      </w:r>
    </w:p>
    <w:p w14:paraId="3893D6D5" w14:textId="77777777" w:rsidR="00986E5E" w:rsidRPr="00534EE0" w:rsidRDefault="00986E5E" w:rsidP="00AA7F5B">
      <w:pPr>
        <w:rPr>
          <w:lang w:val="nl-BE"/>
        </w:rPr>
      </w:pPr>
    </w:p>
    <w:p w14:paraId="3893D6D6" w14:textId="77777777" w:rsidR="00986E5E" w:rsidRPr="00534EE0" w:rsidRDefault="00986E5E" w:rsidP="00AA7F5B">
      <w:pPr>
        <w:rPr>
          <w:lang w:val="nl-BE"/>
        </w:rPr>
      </w:pPr>
    </w:p>
    <w:p w14:paraId="3893D6D7" w14:textId="77777777" w:rsidR="00986E5E" w:rsidRPr="00534EE0" w:rsidRDefault="00986E5E" w:rsidP="00AA7F5B">
      <w:pPr>
        <w:keepNext/>
        <w:pBdr>
          <w:top w:val="single" w:sz="4" w:space="1" w:color="auto"/>
          <w:left w:val="single" w:sz="4" w:space="4" w:color="auto"/>
          <w:bottom w:val="single" w:sz="4" w:space="1" w:color="auto"/>
          <w:right w:val="single" w:sz="4" w:space="4" w:color="auto"/>
        </w:pBdr>
        <w:ind w:left="567" w:hanging="567"/>
        <w:rPr>
          <w:b/>
          <w:lang w:val="nl-BE"/>
        </w:rPr>
      </w:pPr>
      <w:r w:rsidRPr="00534EE0">
        <w:rPr>
          <w:b/>
          <w:lang w:val="nl-BE"/>
        </w:rPr>
        <w:t>5.</w:t>
      </w:r>
      <w:r w:rsidRPr="00534EE0">
        <w:rPr>
          <w:b/>
          <w:lang w:val="nl-BE"/>
        </w:rPr>
        <w:tab/>
        <w:t>WIJZE VAN GEBRUIK EN TOEDIENINGSWEG(EN)</w:t>
      </w:r>
    </w:p>
    <w:p w14:paraId="3893D6D8" w14:textId="77777777" w:rsidR="00986E5E" w:rsidRPr="00534EE0" w:rsidRDefault="00986E5E" w:rsidP="00AA7F5B">
      <w:pPr>
        <w:rPr>
          <w:lang w:val="nl-BE"/>
        </w:rPr>
      </w:pPr>
    </w:p>
    <w:p w14:paraId="3893D6D9" w14:textId="77777777" w:rsidR="00986E5E" w:rsidRPr="00534EE0" w:rsidRDefault="00986E5E" w:rsidP="00AA7F5B">
      <w:pPr>
        <w:autoSpaceDE w:val="0"/>
        <w:autoSpaceDN w:val="0"/>
        <w:adjustRightInd w:val="0"/>
        <w:rPr>
          <w:szCs w:val="22"/>
          <w:lang w:val="nl-BE"/>
        </w:rPr>
      </w:pPr>
      <w:r w:rsidRPr="00534EE0">
        <w:rPr>
          <w:szCs w:val="22"/>
          <w:lang w:val="nl-BE"/>
        </w:rPr>
        <w:t>Niet schudden.</w:t>
      </w:r>
    </w:p>
    <w:p w14:paraId="3893D6DA" w14:textId="77777777" w:rsidR="00986E5E" w:rsidRPr="00534EE0" w:rsidRDefault="00986E5E" w:rsidP="00AA7F5B">
      <w:pPr>
        <w:rPr>
          <w:lang w:val="nl-BE"/>
        </w:rPr>
      </w:pPr>
      <w:r w:rsidRPr="00534EE0">
        <w:rPr>
          <w:lang w:val="nl-BE"/>
        </w:rPr>
        <w:t>Lees voor het gebruik de bijsluiter.</w:t>
      </w:r>
    </w:p>
    <w:p w14:paraId="3893D6DB" w14:textId="77777777" w:rsidR="00986E5E" w:rsidRPr="00534EE0" w:rsidRDefault="00986E5E" w:rsidP="00AA7F5B">
      <w:pPr>
        <w:autoSpaceDE w:val="0"/>
        <w:autoSpaceDN w:val="0"/>
        <w:adjustRightInd w:val="0"/>
        <w:rPr>
          <w:szCs w:val="22"/>
          <w:lang w:val="nl-BE"/>
        </w:rPr>
      </w:pPr>
      <w:r w:rsidRPr="00534EE0">
        <w:rPr>
          <w:szCs w:val="22"/>
          <w:lang w:val="nl-BE"/>
        </w:rPr>
        <w:t>Subcutaan gebruik.</w:t>
      </w:r>
    </w:p>
    <w:p w14:paraId="3893D6DC" w14:textId="77777777" w:rsidR="00986E5E" w:rsidRPr="00534EE0" w:rsidRDefault="00986E5E" w:rsidP="00AA7F5B">
      <w:pPr>
        <w:rPr>
          <w:lang w:val="nl-BE"/>
        </w:rPr>
      </w:pPr>
    </w:p>
    <w:p w14:paraId="3893D6DD" w14:textId="77777777" w:rsidR="00986E5E" w:rsidRPr="00534EE0" w:rsidRDefault="00986E5E" w:rsidP="00AA7F5B">
      <w:pPr>
        <w:rPr>
          <w:lang w:val="nl-BE"/>
        </w:rPr>
      </w:pPr>
    </w:p>
    <w:p w14:paraId="3893D6DE" w14:textId="77777777" w:rsidR="00986E5E" w:rsidRPr="00534EE0" w:rsidRDefault="00986E5E" w:rsidP="00AA7F5B">
      <w:pPr>
        <w:keepNext/>
        <w:pBdr>
          <w:top w:val="single" w:sz="4" w:space="1" w:color="auto"/>
          <w:left w:val="single" w:sz="4" w:space="4" w:color="auto"/>
          <w:bottom w:val="single" w:sz="4" w:space="1" w:color="auto"/>
          <w:right w:val="single" w:sz="4" w:space="4" w:color="auto"/>
        </w:pBdr>
        <w:ind w:left="567" w:hanging="567"/>
        <w:rPr>
          <w:b/>
          <w:lang w:val="nl-BE"/>
        </w:rPr>
      </w:pPr>
      <w:r w:rsidRPr="00534EE0">
        <w:rPr>
          <w:b/>
          <w:lang w:val="nl-BE"/>
        </w:rPr>
        <w:t>6.</w:t>
      </w:r>
      <w:r w:rsidRPr="00534EE0">
        <w:rPr>
          <w:b/>
          <w:lang w:val="nl-BE"/>
        </w:rPr>
        <w:tab/>
        <w:t>EEN SPECIALE WAARSCHUWING DAT HET GENEESMIDDEL BUITEN HET ZICHT EN BEREIK VAN KINDEREN DIENT TE WORDEN GEHOUDEN</w:t>
      </w:r>
    </w:p>
    <w:p w14:paraId="3893D6DF" w14:textId="77777777" w:rsidR="00986E5E" w:rsidRPr="00534EE0" w:rsidRDefault="00986E5E" w:rsidP="00AA7F5B">
      <w:pPr>
        <w:rPr>
          <w:lang w:val="nl-BE"/>
        </w:rPr>
      </w:pPr>
    </w:p>
    <w:p w14:paraId="3893D6E0" w14:textId="77777777" w:rsidR="00986E5E" w:rsidRPr="00534EE0" w:rsidRDefault="00986E5E" w:rsidP="00AA7F5B">
      <w:pPr>
        <w:rPr>
          <w:lang w:val="nl-BE"/>
        </w:rPr>
      </w:pPr>
      <w:r w:rsidRPr="00534EE0">
        <w:rPr>
          <w:lang w:val="nl-BE"/>
        </w:rPr>
        <w:t>Buiten het zicht en bereik van kinderen houden.</w:t>
      </w:r>
    </w:p>
    <w:p w14:paraId="3893D6E1" w14:textId="77777777" w:rsidR="00986E5E" w:rsidRPr="00534EE0" w:rsidRDefault="00986E5E" w:rsidP="00AA7F5B">
      <w:pPr>
        <w:rPr>
          <w:lang w:val="nl-BE"/>
        </w:rPr>
      </w:pPr>
    </w:p>
    <w:p w14:paraId="3893D6E2" w14:textId="77777777" w:rsidR="00986E5E" w:rsidRPr="00534EE0" w:rsidRDefault="00986E5E" w:rsidP="00AA7F5B">
      <w:pPr>
        <w:rPr>
          <w:lang w:val="nl-BE"/>
        </w:rPr>
      </w:pPr>
    </w:p>
    <w:p w14:paraId="3893D6E3" w14:textId="77777777" w:rsidR="00986E5E" w:rsidRPr="00534EE0" w:rsidRDefault="00986E5E" w:rsidP="00AA7F5B">
      <w:pPr>
        <w:keepNext/>
        <w:pBdr>
          <w:top w:val="single" w:sz="4" w:space="1" w:color="auto"/>
          <w:left w:val="single" w:sz="4" w:space="4" w:color="auto"/>
          <w:bottom w:val="single" w:sz="4" w:space="1" w:color="auto"/>
          <w:right w:val="single" w:sz="4" w:space="4" w:color="auto"/>
        </w:pBdr>
        <w:ind w:left="567" w:hanging="567"/>
        <w:rPr>
          <w:b/>
          <w:lang w:val="nl-BE"/>
        </w:rPr>
      </w:pPr>
      <w:r w:rsidRPr="00534EE0">
        <w:rPr>
          <w:b/>
          <w:lang w:val="nl-BE"/>
        </w:rPr>
        <w:t>7.</w:t>
      </w:r>
      <w:r w:rsidRPr="00534EE0">
        <w:rPr>
          <w:b/>
          <w:lang w:val="nl-BE"/>
        </w:rPr>
        <w:tab/>
        <w:t>ANDERE SPECIALE WAARSCHUWING(EN), INDIEN NODIG</w:t>
      </w:r>
    </w:p>
    <w:p w14:paraId="3893D6E4" w14:textId="77777777" w:rsidR="00986E5E" w:rsidRPr="00534EE0" w:rsidRDefault="00986E5E" w:rsidP="00AA7F5B">
      <w:pPr>
        <w:rPr>
          <w:lang w:val="nl-BE"/>
        </w:rPr>
      </w:pPr>
    </w:p>
    <w:p w14:paraId="3893D6E5" w14:textId="77777777" w:rsidR="00986E5E" w:rsidRPr="00534EE0" w:rsidRDefault="00986E5E" w:rsidP="00AA7F5B">
      <w:pPr>
        <w:rPr>
          <w:lang w:val="nl-BE"/>
        </w:rPr>
      </w:pPr>
      <w:r w:rsidRPr="00534EE0">
        <w:rPr>
          <w:szCs w:val="22"/>
          <w:lang w:val="nl-BE"/>
        </w:rPr>
        <w:t xml:space="preserve">De naaldbescherming bevat latexrubber. </w:t>
      </w:r>
      <w:r w:rsidRPr="00534EE0">
        <w:rPr>
          <w:szCs w:val="22"/>
          <w:highlight w:val="lightGray"/>
          <w:lang w:val="nl-BE"/>
        </w:rPr>
        <w:t>Lees de bijsluiter voor meer informatie.</w:t>
      </w:r>
    </w:p>
    <w:p w14:paraId="3893D6E6" w14:textId="77777777" w:rsidR="00886D9E" w:rsidRPr="00534EE0" w:rsidRDefault="00886D9E" w:rsidP="00AA7F5B">
      <w:pPr>
        <w:rPr>
          <w:lang w:val="nl-BE"/>
        </w:rPr>
      </w:pPr>
      <w:r w:rsidRPr="00534EE0">
        <w:rPr>
          <w:szCs w:val="22"/>
          <w:lang w:val="nl-BE"/>
        </w:rPr>
        <w:t>Laat de spuit vóór gebruik buiten de doos gedurende 30 minuten op kamertemperatuur komen.</w:t>
      </w:r>
    </w:p>
    <w:p w14:paraId="3893D6E7" w14:textId="77777777" w:rsidR="00986E5E" w:rsidRPr="00534EE0" w:rsidRDefault="00986E5E" w:rsidP="00AA7F5B">
      <w:pPr>
        <w:rPr>
          <w:lang w:val="nl-BE"/>
        </w:rPr>
      </w:pPr>
    </w:p>
    <w:p w14:paraId="3893D6E8" w14:textId="77777777" w:rsidR="00986E5E" w:rsidRPr="00534EE0" w:rsidRDefault="00986E5E" w:rsidP="00AA7F5B">
      <w:pPr>
        <w:rPr>
          <w:lang w:val="nl-BE"/>
        </w:rPr>
      </w:pPr>
    </w:p>
    <w:p w14:paraId="3893D6E9" w14:textId="77777777" w:rsidR="00986E5E" w:rsidRPr="00534EE0" w:rsidRDefault="00986E5E" w:rsidP="00AA7F5B">
      <w:pPr>
        <w:keepNext/>
        <w:pBdr>
          <w:top w:val="single" w:sz="4" w:space="1" w:color="auto"/>
          <w:left w:val="single" w:sz="4" w:space="4" w:color="auto"/>
          <w:bottom w:val="single" w:sz="4" w:space="1" w:color="auto"/>
          <w:right w:val="single" w:sz="4" w:space="4" w:color="auto"/>
        </w:pBdr>
        <w:ind w:left="567" w:hanging="567"/>
        <w:rPr>
          <w:b/>
          <w:lang w:val="nl-BE"/>
        </w:rPr>
      </w:pPr>
      <w:r w:rsidRPr="00534EE0">
        <w:rPr>
          <w:b/>
          <w:lang w:val="nl-BE"/>
        </w:rPr>
        <w:t>8.</w:t>
      </w:r>
      <w:r w:rsidRPr="00534EE0">
        <w:rPr>
          <w:b/>
          <w:lang w:val="nl-BE"/>
        </w:rPr>
        <w:tab/>
        <w:t>UITERSTE GEBRUIKSDATUM</w:t>
      </w:r>
    </w:p>
    <w:p w14:paraId="3893D6EA" w14:textId="77777777" w:rsidR="00986E5E" w:rsidRPr="00534EE0" w:rsidRDefault="00986E5E" w:rsidP="00AA7F5B">
      <w:pPr>
        <w:rPr>
          <w:lang w:val="nl-BE"/>
        </w:rPr>
      </w:pPr>
    </w:p>
    <w:p w14:paraId="3893D6EB" w14:textId="77777777" w:rsidR="00986E5E" w:rsidRPr="00534EE0" w:rsidRDefault="00986E5E" w:rsidP="00AA7F5B">
      <w:pPr>
        <w:rPr>
          <w:lang w:val="nl-BE"/>
        </w:rPr>
      </w:pPr>
      <w:r w:rsidRPr="00534EE0">
        <w:rPr>
          <w:lang w:val="nl-BE"/>
        </w:rPr>
        <w:t>EXP</w:t>
      </w:r>
    </w:p>
    <w:p w14:paraId="3893D6EC" w14:textId="77777777" w:rsidR="00986E5E" w:rsidRPr="00534EE0" w:rsidRDefault="00986E5E" w:rsidP="00AA7F5B">
      <w:pPr>
        <w:rPr>
          <w:lang w:val="nl-BE"/>
        </w:rPr>
      </w:pPr>
    </w:p>
    <w:p w14:paraId="3893D6ED" w14:textId="77777777" w:rsidR="00986E5E" w:rsidRPr="00534EE0" w:rsidRDefault="00986E5E" w:rsidP="00AA7F5B">
      <w:pPr>
        <w:rPr>
          <w:lang w:val="nl-BE"/>
        </w:rPr>
      </w:pPr>
    </w:p>
    <w:p w14:paraId="3893D6EE" w14:textId="77777777" w:rsidR="00986E5E" w:rsidRPr="00534EE0" w:rsidRDefault="00986E5E" w:rsidP="00AA7F5B">
      <w:pPr>
        <w:keepNext/>
        <w:pBdr>
          <w:top w:val="single" w:sz="4" w:space="1" w:color="auto"/>
          <w:left w:val="single" w:sz="4" w:space="4" w:color="auto"/>
          <w:bottom w:val="single" w:sz="4" w:space="1" w:color="auto"/>
          <w:right w:val="single" w:sz="4" w:space="4" w:color="auto"/>
        </w:pBdr>
        <w:ind w:left="567" w:hanging="567"/>
        <w:rPr>
          <w:b/>
          <w:lang w:val="nl-BE"/>
        </w:rPr>
      </w:pPr>
      <w:r w:rsidRPr="00534EE0">
        <w:rPr>
          <w:b/>
          <w:lang w:val="nl-BE"/>
        </w:rPr>
        <w:lastRenderedPageBreak/>
        <w:t>9.</w:t>
      </w:r>
      <w:r w:rsidRPr="00534EE0">
        <w:rPr>
          <w:b/>
          <w:lang w:val="nl-BE"/>
        </w:rPr>
        <w:tab/>
        <w:t>BIJZONDERE VOORZORGSMAATREGELEN VOOR DE BEWARING</w:t>
      </w:r>
    </w:p>
    <w:p w14:paraId="3893D6EF" w14:textId="77777777" w:rsidR="00986E5E" w:rsidRPr="00534EE0" w:rsidRDefault="00986E5E" w:rsidP="00AA7F5B">
      <w:pPr>
        <w:keepNext/>
        <w:rPr>
          <w:lang w:val="nl-BE"/>
        </w:rPr>
      </w:pPr>
    </w:p>
    <w:p w14:paraId="3893D6F0" w14:textId="77777777" w:rsidR="00886D9E" w:rsidRPr="00534EE0" w:rsidRDefault="00886D9E" w:rsidP="00AA7F5B">
      <w:pPr>
        <w:rPr>
          <w:rFonts w:cs="Arial"/>
          <w:lang w:val="nl-BE"/>
        </w:rPr>
      </w:pPr>
      <w:r w:rsidRPr="00534EE0">
        <w:rPr>
          <w:rFonts w:cs="Arial"/>
          <w:lang w:val="nl-BE"/>
        </w:rPr>
        <w:t>Bewaren in de koelkast.</w:t>
      </w:r>
    </w:p>
    <w:p w14:paraId="3893D6F1" w14:textId="77777777" w:rsidR="00986E5E" w:rsidRPr="00534EE0" w:rsidRDefault="00986E5E" w:rsidP="00AA7F5B">
      <w:pPr>
        <w:rPr>
          <w:rFonts w:cs="Arial"/>
          <w:lang w:val="nl-BE"/>
        </w:rPr>
      </w:pPr>
      <w:r w:rsidRPr="00534EE0">
        <w:rPr>
          <w:rFonts w:cs="Arial"/>
          <w:lang w:val="nl-BE"/>
        </w:rPr>
        <w:t>Niet in de vriezer bewaren.</w:t>
      </w:r>
    </w:p>
    <w:p w14:paraId="3893D6F2" w14:textId="77777777" w:rsidR="00986E5E" w:rsidRPr="00534EE0" w:rsidRDefault="00986E5E" w:rsidP="00AA7F5B">
      <w:pPr>
        <w:rPr>
          <w:lang w:val="nl-BE"/>
        </w:rPr>
      </w:pPr>
      <w:r w:rsidRPr="00534EE0">
        <w:rPr>
          <w:lang w:val="nl-BE"/>
        </w:rPr>
        <w:t>De voorgevulde spuit in de buitenverpakking bewaren ter bescherming tegen licht.</w:t>
      </w:r>
    </w:p>
    <w:p w14:paraId="3893D6F3" w14:textId="77777777" w:rsidR="00986E5E" w:rsidRPr="00534EE0" w:rsidRDefault="00986E5E" w:rsidP="00AA7F5B">
      <w:pPr>
        <w:rPr>
          <w:lang w:val="nl-BE"/>
        </w:rPr>
      </w:pPr>
    </w:p>
    <w:p w14:paraId="3893D6F4" w14:textId="77777777" w:rsidR="00986E5E" w:rsidRPr="00534EE0" w:rsidRDefault="00986E5E" w:rsidP="00AA7F5B">
      <w:pPr>
        <w:rPr>
          <w:lang w:val="nl-BE"/>
        </w:rPr>
      </w:pPr>
    </w:p>
    <w:p w14:paraId="3893D6F5" w14:textId="77777777" w:rsidR="00986E5E" w:rsidRPr="00534EE0" w:rsidRDefault="00986E5E" w:rsidP="00AA7F5B">
      <w:pPr>
        <w:keepNext/>
        <w:pBdr>
          <w:top w:val="single" w:sz="4" w:space="1" w:color="auto"/>
          <w:left w:val="single" w:sz="4" w:space="4" w:color="auto"/>
          <w:bottom w:val="single" w:sz="4" w:space="1" w:color="auto"/>
          <w:right w:val="single" w:sz="4" w:space="4" w:color="auto"/>
        </w:pBdr>
        <w:ind w:left="567" w:hanging="567"/>
        <w:rPr>
          <w:b/>
          <w:lang w:val="nl-BE"/>
        </w:rPr>
      </w:pPr>
      <w:r w:rsidRPr="00534EE0">
        <w:rPr>
          <w:b/>
          <w:lang w:val="nl-BE"/>
        </w:rPr>
        <w:t>10.</w:t>
      </w:r>
      <w:r w:rsidRPr="00534EE0">
        <w:rPr>
          <w:b/>
          <w:lang w:val="nl-BE"/>
        </w:rPr>
        <w:tab/>
        <w:t>BIJZONDERE VOORZORGSMAATREGELEN VOOR HET VERWIJDEREN VAN NIET</w:t>
      </w:r>
      <w:r w:rsidR="00B3487A" w:rsidRPr="00534EE0">
        <w:rPr>
          <w:b/>
          <w:lang w:val="nl-BE"/>
        </w:rPr>
        <w:noBreakHyphen/>
      </w:r>
      <w:r w:rsidRPr="00534EE0">
        <w:rPr>
          <w:b/>
          <w:lang w:val="nl-BE"/>
        </w:rPr>
        <w:t>GEBRUIKTE GENEESMIDDELEN OF DAARVAN AFGELEIDE AFVALSTOFFEN (INDIEN VAN TOEPASSING)</w:t>
      </w:r>
    </w:p>
    <w:p w14:paraId="3893D6F6" w14:textId="77777777" w:rsidR="00986E5E" w:rsidRPr="00534EE0" w:rsidRDefault="00986E5E" w:rsidP="00AA7F5B">
      <w:pPr>
        <w:rPr>
          <w:lang w:val="nl-BE"/>
        </w:rPr>
      </w:pPr>
    </w:p>
    <w:p w14:paraId="3893D6F7" w14:textId="77777777" w:rsidR="00986E5E" w:rsidRPr="00534EE0" w:rsidRDefault="00986E5E" w:rsidP="00AA7F5B">
      <w:pPr>
        <w:rPr>
          <w:lang w:val="nl-BE"/>
        </w:rPr>
      </w:pPr>
    </w:p>
    <w:p w14:paraId="3893D6F8" w14:textId="77777777" w:rsidR="00986E5E" w:rsidRPr="00534EE0" w:rsidRDefault="00986E5E" w:rsidP="00AA7F5B">
      <w:pPr>
        <w:rPr>
          <w:lang w:val="nl-BE"/>
        </w:rPr>
      </w:pPr>
    </w:p>
    <w:p w14:paraId="3893D6F9" w14:textId="77777777" w:rsidR="00986E5E" w:rsidRPr="00534EE0" w:rsidRDefault="00986E5E" w:rsidP="00AA7F5B">
      <w:pPr>
        <w:keepNext/>
        <w:pBdr>
          <w:top w:val="single" w:sz="4" w:space="1" w:color="auto"/>
          <w:left w:val="single" w:sz="4" w:space="4" w:color="auto"/>
          <w:bottom w:val="single" w:sz="4" w:space="1" w:color="auto"/>
          <w:right w:val="single" w:sz="4" w:space="4" w:color="auto"/>
        </w:pBdr>
        <w:ind w:left="567" w:hanging="567"/>
        <w:rPr>
          <w:b/>
          <w:lang w:val="nl-BE"/>
        </w:rPr>
      </w:pPr>
      <w:r w:rsidRPr="00534EE0">
        <w:rPr>
          <w:b/>
          <w:lang w:val="nl-BE"/>
        </w:rPr>
        <w:t>11.</w:t>
      </w:r>
      <w:r w:rsidRPr="00534EE0">
        <w:rPr>
          <w:b/>
          <w:lang w:val="nl-BE"/>
        </w:rPr>
        <w:tab/>
        <w:t>NAAM EN ADRES VAN DE HOUDER VAN DE VERGUNNING VOOR HET IN DE HANDEL BRENGEN</w:t>
      </w:r>
    </w:p>
    <w:p w14:paraId="3893D6FA" w14:textId="77777777" w:rsidR="00986E5E" w:rsidRPr="00534EE0" w:rsidRDefault="00986E5E" w:rsidP="00AA7F5B">
      <w:pPr>
        <w:rPr>
          <w:lang w:val="nl-BE"/>
        </w:rPr>
      </w:pPr>
    </w:p>
    <w:p w14:paraId="180CE527" w14:textId="77777777" w:rsidR="007F608D" w:rsidRPr="00215A80" w:rsidRDefault="007F608D" w:rsidP="007F608D">
      <w:pPr>
        <w:rPr>
          <w:ins w:id="292" w:author="Benelux LOC RA 6" w:date="2025-07-30T14:07:00Z" w16du:dateUtc="2025-07-30T12:07:00Z"/>
          <w:szCs w:val="22"/>
        </w:rPr>
      </w:pPr>
      <w:ins w:id="293" w:author="Benelux LOC RA 6" w:date="2025-07-30T14:07:00Z" w16du:dateUtc="2025-07-30T12:07:00Z">
        <w:r w:rsidRPr="00215A80">
          <w:rPr>
            <w:szCs w:val="22"/>
          </w:rPr>
          <w:t>Janssen-Cilag International NV</w:t>
        </w:r>
      </w:ins>
    </w:p>
    <w:p w14:paraId="41BFBF6B" w14:textId="77777777" w:rsidR="007F608D" w:rsidRPr="00215A80" w:rsidRDefault="007F608D" w:rsidP="007F608D">
      <w:pPr>
        <w:rPr>
          <w:ins w:id="294" w:author="Benelux LOC RA 6" w:date="2025-07-30T14:07:00Z" w16du:dateUtc="2025-07-30T12:07:00Z"/>
          <w:szCs w:val="22"/>
        </w:rPr>
      </w:pPr>
      <w:ins w:id="295" w:author="Benelux LOC RA 6" w:date="2025-07-30T14:07:00Z" w16du:dateUtc="2025-07-30T12:07:00Z">
        <w:r w:rsidRPr="00215A80">
          <w:rPr>
            <w:szCs w:val="22"/>
          </w:rPr>
          <w:t>Turnhoutseweg 30</w:t>
        </w:r>
      </w:ins>
    </w:p>
    <w:p w14:paraId="741F32D3" w14:textId="77777777" w:rsidR="007F608D" w:rsidRPr="00544FF8" w:rsidRDefault="007F608D" w:rsidP="007F608D">
      <w:pPr>
        <w:rPr>
          <w:ins w:id="296" w:author="Benelux LOC RA 6" w:date="2025-07-30T14:07:00Z" w16du:dateUtc="2025-07-30T12:07:00Z"/>
          <w:szCs w:val="22"/>
        </w:rPr>
      </w:pPr>
      <w:ins w:id="297" w:author="Benelux LOC RA 6" w:date="2025-07-30T14:07:00Z" w16du:dateUtc="2025-07-30T12:07:00Z">
        <w:r>
          <w:rPr>
            <w:szCs w:val="22"/>
          </w:rPr>
          <w:t>B-2340 Beerse</w:t>
        </w:r>
      </w:ins>
    </w:p>
    <w:p w14:paraId="6BEDC960" w14:textId="221A26CB" w:rsidR="007F608D" w:rsidRPr="00544FF8" w:rsidDel="004246E0" w:rsidRDefault="007F608D" w:rsidP="007F608D">
      <w:pPr>
        <w:rPr>
          <w:ins w:id="298" w:author="Benelux LOC RA 6" w:date="2025-07-30T14:07:00Z" w16du:dateUtc="2025-07-30T12:07:00Z"/>
          <w:del w:id="299" w:author="BENELUX LOC RA 7" w:date="2025-08-05T15:20:00Z" w16du:dateUtc="2025-08-05T13:20:00Z"/>
          <w:szCs w:val="22"/>
        </w:rPr>
      </w:pPr>
      <w:ins w:id="300" w:author="Benelux LOC RA 6" w:date="2025-07-30T14:07:00Z" w16du:dateUtc="2025-07-30T12:07:00Z">
        <w:r>
          <w:rPr>
            <w:szCs w:val="22"/>
          </w:rPr>
          <w:t>Belgi</w:t>
        </w:r>
      </w:ins>
      <w:ins w:id="301" w:author="Benelux LOC RA 6" w:date="2025-07-30T14:45:00Z" w16du:dateUtc="2025-07-30T12:45:00Z">
        <w:r w:rsidR="009E7663">
          <w:rPr>
            <w:szCs w:val="22"/>
          </w:rPr>
          <w:t>ë</w:t>
        </w:r>
      </w:ins>
    </w:p>
    <w:p w14:paraId="3893D6FB" w14:textId="6B43F9A0" w:rsidR="00986E5E" w:rsidRPr="007F608D" w:rsidDel="007F608D" w:rsidRDefault="00986E5E" w:rsidP="00AA7F5B">
      <w:pPr>
        <w:rPr>
          <w:del w:id="302" w:author="Benelux LOC RA 6" w:date="2025-07-30T14:07:00Z" w16du:dateUtc="2025-07-30T12:07:00Z"/>
          <w:szCs w:val="22"/>
          <w:lang w:val="nl-BE"/>
        </w:rPr>
      </w:pPr>
      <w:del w:id="303" w:author="Benelux LOC RA 6" w:date="2025-07-30T14:07:00Z" w16du:dateUtc="2025-07-30T12:07:00Z">
        <w:r w:rsidRPr="007F608D" w:rsidDel="007F608D">
          <w:rPr>
            <w:szCs w:val="22"/>
            <w:lang w:val="nl-BE"/>
          </w:rPr>
          <w:delText>Janssen Biologics B.V.</w:delText>
        </w:r>
      </w:del>
    </w:p>
    <w:p w14:paraId="3893D6FC" w14:textId="1FB89F38" w:rsidR="00986E5E" w:rsidRPr="007F608D" w:rsidDel="007F608D" w:rsidRDefault="00986E5E" w:rsidP="00AA7F5B">
      <w:pPr>
        <w:rPr>
          <w:del w:id="304" w:author="Benelux LOC RA 6" w:date="2025-07-30T14:07:00Z" w16du:dateUtc="2025-07-30T12:07:00Z"/>
          <w:lang w:val="nl-BE"/>
        </w:rPr>
      </w:pPr>
      <w:del w:id="305" w:author="Benelux LOC RA 6" w:date="2025-07-30T14:07:00Z" w16du:dateUtc="2025-07-30T12:07:00Z">
        <w:r w:rsidRPr="007F608D" w:rsidDel="007F608D">
          <w:rPr>
            <w:lang w:val="nl-BE"/>
          </w:rPr>
          <w:delText>Einsteinweg 101</w:delText>
        </w:r>
      </w:del>
    </w:p>
    <w:p w14:paraId="3893D6FD" w14:textId="69C859C3" w:rsidR="00986E5E" w:rsidRPr="007F608D" w:rsidDel="007F608D" w:rsidRDefault="00986E5E" w:rsidP="00AA7F5B">
      <w:pPr>
        <w:rPr>
          <w:del w:id="306" w:author="Benelux LOC RA 6" w:date="2025-07-30T14:07:00Z" w16du:dateUtc="2025-07-30T12:07:00Z"/>
          <w:lang w:val="nl-BE"/>
        </w:rPr>
      </w:pPr>
      <w:del w:id="307" w:author="Benelux LOC RA 6" w:date="2025-07-30T14:07:00Z" w16du:dateUtc="2025-07-30T12:07:00Z">
        <w:r w:rsidRPr="007F608D" w:rsidDel="007F608D">
          <w:rPr>
            <w:lang w:val="nl-BE"/>
          </w:rPr>
          <w:delText>2333 CB Leiden</w:delText>
        </w:r>
      </w:del>
    </w:p>
    <w:p w14:paraId="3893D6FE" w14:textId="46286DE6" w:rsidR="00986E5E" w:rsidRPr="00534EE0" w:rsidRDefault="00986E5E" w:rsidP="00AA7F5B">
      <w:pPr>
        <w:rPr>
          <w:lang w:val="nl-BE"/>
        </w:rPr>
      </w:pPr>
      <w:del w:id="308" w:author="Benelux LOC RA 6" w:date="2025-07-30T14:07:00Z" w16du:dateUtc="2025-07-30T12:07:00Z">
        <w:r w:rsidRPr="007F608D" w:rsidDel="007F608D">
          <w:rPr>
            <w:lang w:val="nl-BE"/>
          </w:rPr>
          <w:delText>Nederland</w:delText>
        </w:r>
      </w:del>
    </w:p>
    <w:p w14:paraId="3893D6FF" w14:textId="77777777" w:rsidR="00986E5E" w:rsidRPr="00534EE0" w:rsidRDefault="00986E5E" w:rsidP="00AA7F5B">
      <w:pPr>
        <w:rPr>
          <w:lang w:val="nl-BE"/>
        </w:rPr>
      </w:pPr>
    </w:p>
    <w:p w14:paraId="3893D700" w14:textId="77777777" w:rsidR="00986E5E" w:rsidRPr="00534EE0" w:rsidRDefault="00986E5E" w:rsidP="00AA7F5B">
      <w:pPr>
        <w:rPr>
          <w:lang w:val="nl-BE"/>
        </w:rPr>
      </w:pPr>
    </w:p>
    <w:p w14:paraId="3893D701" w14:textId="77777777" w:rsidR="00986E5E" w:rsidRPr="00534EE0" w:rsidRDefault="00986E5E" w:rsidP="00AA7F5B">
      <w:pPr>
        <w:keepNext/>
        <w:pBdr>
          <w:top w:val="single" w:sz="4" w:space="1" w:color="auto"/>
          <w:left w:val="single" w:sz="4" w:space="4" w:color="auto"/>
          <w:bottom w:val="single" w:sz="4" w:space="1" w:color="auto"/>
          <w:right w:val="single" w:sz="4" w:space="4" w:color="auto"/>
        </w:pBdr>
        <w:ind w:left="567" w:hanging="567"/>
        <w:rPr>
          <w:b/>
          <w:lang w:val="nl-BE"/>
        </w:rPr>
      </w:pPr>
      <w:r w:rsidRPr="00534EE0">
        <w:rPr>
          <w:b/>
          <w:lang w:val="nl-BE"/>
        </w:rPr>
        <w:t>12.</w:t>
      </w:r>
      <w:r w:rsidRPr="00534EE0">
        <w:rPr>
          <w:b/>
          <w:lang w:val="nl-BE"/>
        </w:rPr>
        <w:tab/>
        <w:t>NUMMER(S) VAN DE VERGUNNING VOOR HET IN DE HANDEL BRENGEN</w:t>
      </w:r>
    </w:p>
    <w:p w14:paraId="3893D702" w14:textId="77777777" w:rsidR="00986E5E" w:rsidRPr="00534EE0" w:rsidRDefault="00986E5E" w:rsidP="00AA7F5B">
      <w:pPr>
        <w:rPr>
          <w:lang w:val="nl-BE"/>
        </w:rPr>
      </w:pPr>
    </w:p>
    <w:p w14:paraId="3893D703" w14:textId="77777777" w:rsidR="00986E5E" w:rsidRPr="00534EE0" w:rsidRDefault="00986E5E" w:rsidP="00AA7F5B">
      <w:pPr>
        <w:rPr>
          <w:lang w:val="nl-BE"/>
        </w:rPr>
      </w:pPr>
      <w:r w:rsidRPr="00534EE0">
        <w:rPr>
          <w:lang w:val="nl-BE"/>
        </w:rPr>
        <w:t>EU/1/09/546/008 (3 verpakkingen, die elk 1 voorgevulde spuit bevatten)</w:t>
      </w:r>
    </w:p>
    <w:p w14:paraId="3893D704" w14:textId="77777777" w:rsidR="00986E5E" w:rsidRPr="00534EE0" w:rsidRDefault="00986E5E" w:rsidP="00AA7F5B">
      <w:pPr>
        <w:rPr>
          <w:lang w:val="nl-BE"/>
        </w:rPr>
      </w:pPr>
    </w:p>
    <w:p w14:paraId="3893D705" w14:textId="77777777" w:rsidR="00986E5E" w:rsidRPr="00534EE0" w:rsidRDefault="00986E5E" w:rsidP="00AA7F5B">
      <w:pPr>
        <w:rPr>
          <w:lang w:val="nl-BE"/>
        </w:rPr>
      </w:pPr>
    </w:p>
    <w:p w14:paraId="3893D706" w14:textId="77777777" w:rsidR="00986E5E" w:rsidRPr="00534EE0" w:rsidRDefault="00986E5E" w:rsidP="00AA7F5B">
      <w:pPr>
        <w:keepNext/>
        <w:pBdr>
          <w:top w:val="single" w:sz="4" w:space="1" w:color="auto"/>
          <w:left w:val="single" w:sz="4" w:space="4" w:color="auto"/>
          <w:bottom w:val="single" w:sz="4" w:space="1" w:color="auto"/>
          <w:right w:val="single" w:sz="4" w:space="4" w:color="auto"/>
        </w:pBdr>
        <w:ind w:left="567" w:hanging="567"/>
        <w:rPr>
          <w:b/>
          <w:lang w:val="nl-BE"/>
        </w:rPr>
      </w:pPr>
      <w:r w:rsidRPr="00534EE0">
        <w:rPr>
          <w:b/>
          <w:lang w:val="nl-BE"/>
        </w:rPr>
        <w:t>13.</w:t>
      </w:r>
      <w:r w:rsidRPr="00534EE0">
        <w:rPr>
          <w:b/>
          <w:lang w:val="nl-BE"/>
        </w:rPr>
        <w:tab/>
      </w:r>
      <w:r w:rsidR="00D97989" w:rsidRPr="00534EE0">
        <w:rPr>
          <w:b/>
          <w:lang w:val="nl-BE"/>
        </w:rPr>
        <w:t>PARTIJNUMMER</w:t>
      </w:r>
    </w:p>
    <w:p w14:paraId="3893D707" w14:textId="77777777" w:rsidR="00986E5E" w:rsidRPr="00534EE0" w:rsidRDefault="00986E5E" w:rsidP="00AA7F5B">
      <w:pPr>
        <w:rPr>
          <w:lang w:val="nl-BE"/>
        </w:rPr>
      </w:pPr>
    </w:p>
    <w:p w14:paraId="3893D708" w14:textId="77777777" w:rsidR="00986E5E" w:rsidRPr="00534EE0" w:rsidRDefault="00986E5E" w:rsidP="00AA7F5B">
      <w:pPr>
        <w:rPr>
          <w:lang w:val="nl-BE"/>
        </w:rPr>
      </w:pPr>
      <w:r w:rsidRPr="00534EE0">
        <w:rPr>
          <w:lang w:val="nl-BE"/>
        </w:rPr>
        <w:t>Lot</w:t>
      </w:r>
    </w:p>
    <w:p w14:paraId="3893D709" w14:textId="77777777" w:rsidR="00986E5E" w:rsidRPr="00534EE0" w:rsidRDefault="00986E5E" w:rsidP="00AA7F5B">
      <w:pPr>
        <w:rPr>
          <w:lang w:val="nl-BE"/>
        </w:rPr>
      </w:pPr>
    </w:p>
    <w:p w14:paraId="3893D70A" w14:textId="77777777" w:rsidR="00986E5E" w:rsidRPr="00534EE0" w:rsidRDefault="00986E5E" w:rsidP="00AA7F5B">
      <w:pPr>
        <w:rPr>
          <w:lang w:val="nl-BE"/>
        </w:rPr>
      </w:pPr>
    </w:p>
    <w:p w14:paraId="3893D70B" w14:textId="77777777" w:rsidR="00986E5E" w:rsidRPr="00534EE0" w:rsidRDefault="00986E5E" w:rsidP="00AA7F5B">
      <w:pPr>
        <w:keepNext/>
        <w:pBdr>
          <w:top w:val="single" w:sz="4" w:space="1" w:color="auto"/>
          <w:left w:val="single" w:sz="4" w:space="4" w:color="auto"/>
          <w:bottom w:val="single" w:sz="4" w:space="1" w:color="auto"/>
          <w:right w:val="single" w:sz="4" w:space="4" w:color="auto"/>
        </w:pBdr>
        <w:ind w:left="567" w:hanging="567"/>
        <w:rPr>
          <w:b/>
          <w:lang w:val="nl-BE"/>
        </w:rPr>
      </w:pPr>
      <w:r w:rsidRPr="00534EE0">
        <w:rPr>
          <w:b/>
          <w:lang w:val="nl-BE"/>
        </w:rPr>
        <w:t>14.</w:t>
      </w:r>
      <w:r w:rsidRPr="00534EE0">
        <w:rPr>
          <w:b/>
          <w:lang w:val="nl-BE"/>
        </w:rPr>
        <w:tab/>
        <w:t>ALGEMENE INDELING VOOR DE AFLEVERING</w:t>
      </w:r>
    </w:p>
    <w:p w14:paraId="3893D70C" w14:textId="77777777" w:rsidR="00986E5E" w:rsidRPr="00534EE0" w:rsidRDefault="00986E5E" w:rsidP="00AA7F5B">
      <w:pPr>
        <w:rPr>
          <w:lang w:val="nl-BE"/>
        </w:rPr>
      </w:pPr>
    </w:p>
    <w:p w14:paraId="3893D70D" w14:textId="77777777" w:rsidR="00986E5E" w:rsidRPr="00534EE0" w:rsidRDefault="00986E5E" w:rsidP="00AA7F5B">
      <w:pPr>
        <w:rPr>
          <w:lang w:val="nl-BE"/>
        </w:rPr>
      </w:pPr>
    </w:p>
    <w:p w14:paraId="3893D70E" w14:textId="77777777" w:rsidR="00986E5E" w:rsidRPr="00534EE0" w:rsidRDefault="00986E5E" w:rsidP="00AA7F5B">
      <w:pPr>
        <w:rPr>
          <w:lang w:val="nl-BE"/>
        </w:rPr>
      </w:pPr>
    </w:p>
    <w:p w14:paraId="3893D70F" w14:textId="77777777" w:rsidR="00986E5E" w:rsidRPr="00534EE0" w:rsidRDefault="00986E5E" w:rsidP="00AA7F5B">
      <w:pPr>
        <w:keepNext/>
        <w:pBdr>
          <w:top w:val="single" w:sz="4" w:space="1" w:color="auto"/>
          <w:left w:val="single" w:sz="4" w:space="4" w:color="auto"/>
          <w:bottom w:val="single" w:sz="4" w:space="1" w:color="auto"/>
          <w:right w:val="single" w:sz="4" w:space="4" w:color="auto"/>
        </w:pBdr>
        <w:ind w:left="567" w:hanging="567"/>
        <w:rPr>
          <w:b/>
          <w:lang w:val="nl-BE"/>
        </w:rPr>
      </w:pPr>
      <w:r w:rsidRPr="00534EE0">
        <w:rPr>
          <w:b/>
          <w:lang w:val="nl-BE"/>
        </w:rPr>
        <w:t>15.</w:t>
      </w:r>
      <w:r w:rsidRPr="00534EE0">
        <w:rPr>
          <w:b/>
          <w:lang w:val="nl-BE"/>
        </w:rPr>
        <w:tab/>
        <w:t>INSTRUCTIES VOOR GEBRUIK</w:t>
      </w:r>
    </w:p>
    <w:p w14:paraId="3893D710" w14:textId="77777777" w:rsidR="00986E5E" w:rsidRPr="00534EE0" w:rsidRDefault="00986E5E" w:rsidP="00AA7F5B">
      <w:pPr>
        <w:rPr>
          <w:lang w:val="nl-BE"/>
        </w:rPr>
      </w:pPr>
    </w:p>
    <w:p w14:paraId="3893D711" w14:textId="77777777" w:rsidR="00986E5E" w:rsidRPr="00534EE0" w:rsidRDefault="00986E5E" w:rsidP="00AA7F5B">
      <w:pPr>
        <w:rPr>
          <w:lang w:val="nl-BE"/>
        </w:rPr>
      </w:pPr>
    </w:p>
    <w:p w14:paraId="3893D712" w14:textId="77777777" w:rsidR="00986E5E" w:rsidRPr="00534EE0" w:rsidRDefault="00986E5E" w:rsidP="00AA7F5B">
      <w:pPr>
        <w:rPr>
          <w:lang w:val="nl-BE"/>
        </w:rPr>
      </w:pPr>
    </w:p>
    <w:p w14:paraId="3893D713" w14:textId="77777777" w:rsidR="00986E5E" w:rsidRPr="003A4014" w:rsidRDefault="00986E5E" w:rsidP="00AA7F5B">
      <w:pPr>
        <w:keepNext/>
        <w:pBdr>
          <w:top w:val="single" w:sz="4" w:space="1" w:color="auto"/>
          <w:left w:val="single" w:sz="4" w:space="4" w:color="auto"/>
          <w:bottom w:val="single" w:sz="4" w:space="1" w:color="auto"/>
          <w:right w:val="single" w:sz="4" w:space="4" w:color="auto"/>
        </w:pBdr>
        <w:ind w:left="567" w:hanging="567"/>
        <w:rPr>
          <w:b/>
          <w:lang w:val="nl-BE"/>
        </w:rPr>
      </w:pPr>
      <w:r w:rsidRPr="003A4014">
        <w:rPr>
          <w:b/>
          <w:lang w:val="nl-BE"/>
        </w:rPr>
        <w:t>16.</w:t>
      </w:r>
      <w:r w:rsidRPr="003A4014">
        <w:rPr>
          <w:b/>
          <w:lang w:val="nl-BE"/>
        </w:rPr>
        <w:tab/>
        <w:t>INFORMATIE IN BRAILLE</w:t>
      </w:r>
    </w:p>
    <w:p w14:paraId="3893D714" w14:textId="77777777" w:rsidR="00986E5E" w:rsidRPr="003A4014" w:rsidRDefault="00986E5E" w:rsidP="00AA7F5B">
      <w:pPr>
        <w:rPr>
          <w:lang w:val="nl-BE"/>
        </w:rPr>
      </w:pPr>
    </w:p>
    <w:p w14:paraId="3893D715" w14:textId="14CF4A75" w:rsidR="00986E5E" w:rsidRPr="003A4014" w:rsidRDefault="00986E5E" w:rsidP="00AA7F5B">
      <w:pPr>
        <w:rPr>
          <w:lang w:val="nl-BE"/>
        </w:rPr>
      </w:pPr>
      <w:r w:rsidRPr="003A4014">
        <w:rPr>
          <w:lang w:val="nl-BE"/>
        </w:rPr>
        <w:t>simponi 100 mg</w:t>
      </w:r>
    </w:p>
    <w:p w14:paraId="3893D716" w14:textId="77777777" w:rsidR="00986E5E" w:rsidRPr="003A4014" w:rsidRDefault="00986E5E" w:rsidP="00AA7F5B">
      <w:pPr>
        <w:rPr>
          <w:b/>
          <w:lang w:val="nl-BE"/>
        </w:rPr>
      </w:pPr>
    </w:p>
    <w:p w14:paraId="3893D717" w14:textId="77777777" w:rsidR="00D46ABF" w:rsidRPr="003A4014" w:rsidRDefault="00D46ABF" w:rsidP="00AA7F5B">
      <w:pPr>
        <w:rPr>
          <w:szCs w:val="22"/>
          <w:lang w:val="nl-BE"/>
        </w:rPr>
      </w:pPr>
    </w:p>
    <w:p w14:paraId="3893D718" w14:textId="77777777" w:rsidR="00D46ABF" w:rsidRPr="00534EE0" w:rsidRDefault="00D46ABF" w:rsidP="00AA7F5B">
      <w:pPr>
        <w:keepNext/>
        <w:pBdr>
          <w:top w:val="single" w:sz="4" w:space="1" w:color="auto"/>
          <w:left w:val="single" w:sz="4" w:space="4" w:color="auto"/>
          <w:bottom w:val="single" w:sz="4" w:space="1" w:color="auto"/>
          <w:right w:val="single" w:sz="4" w:space="4" w:color="auto"/>
        </w:pBdr>
        <w:ind w:left="567" w:hanging="567"/>
        <w:rPr>
          <w:b/>
          <w:lang w:val="nl-BE"/>
        </w:rPr>
      </w:pPr>
      <w:r w:rsidRPr="00534EE0">
        <w:rPr>
          <w:b/>
          <w:lang w:val="nl-BE"/>
        </w:rPr>
        <w:t>17.</w:t>
      </w:r>
      <w:r w:rsidRPr="00534EE0">
        <w:rPr>
          <w:b/>
          <w:lang w:val="nl-BE"/>
        </w:rPr>
        <w:tab/>
        <w:t>UNIEK IDENTIFICATIEKENMERK - 2D MATRIXCODE</w:t>
      </w:r>
    </w:p>
    <w:p w14:paraId="3893D719" w14:textId="77777777" w:rsidR="00D46ABF" w:rsidRPr="00534EE0" w:rsidRDefault="00D46ABF" w:rsidP="00AA7F5B">
      <w:pPr>
        <w:keepNext/>
        <w:rPr>
          <w:szCs w:val="22"/>
          <w:lang w:val="nl-BE" w:bidi="nl-NL"/>
        </w:rPr>
      </w:pPr>
    </w:p>
    <w:p w14:paraId="3893D71A" w14:textId="77777777" w:rsidR="00D46ABF" w:rsidRPr="00534EE0" w:rsidRDefault="00D46ABF" w:rsidP="00AA7F5B">
      <w:pPr>
        <w:rPr>
          <w:highlight w:val="lightGray"/>
          <w:lang w:val="nl-BE"/>
        </w:rPr>
      </w:pPr>
      <w:r w:rsidRPr="00534EE0">
        <w:rPr>
          <w:highlight w:val="lightGray"/>
          <w:lang w:val="nl-BE"/>
        </w:rPr>
        <w:t>2D matrixcode met het unieke identificatiekenmerk.</w:t>
      </w:r>
    </w:p>
    <w:p w14:paraId="3893D71B" w14:textId="77777777" w:rsidR="00D46ABF" w:rsidRPr="00534EE0" w:rsidRDefault="00D46ABF" w:rsidP="00AA7F5B">
      <w:pPr>
        <w:rPr>
          <w:highlight w:val="lightGray"/>
          <w:lang w:val="nl-BE"/>
        </w:rPr>
      </w:pPr>
    </w:p>
    <w:p w14:paraId="3893D71C" w14:textId="77777777" w:rsidR="00D46ABF" w:rsidRPr="00534EE0" w:rsidRDefault="00D46ABF" w:rsidP="00AA7F5B">
      <w:pPr>
        <w:rPr>
          <w:szCs w:val="22"/>
          <w:lang w:val="nl-BE" w:bidi="nl-NL"/>
        </w:rPr>
      </w:pPr>
    </w:p>
    <w:p w14:paraId="3893D71D" w14:textId="77777777" w:rsidR="00D46ABF" w:rsidRPr="00534EE0" w:rsidRDefault="00D46ABF" w:rsidP="00AA7F5B">
      <w:pPr>
        <w:keepNext/>
        <w:pBdr>
          <w:top w:val="single" w:sz="4" w:space="1" w:color="auto"/>
          <w:left w:val="single" w:sz="4" w:space="4" w:color="auto"/>
          <w:bottom w:val="single" w:sz="4" w:space="1" w:color="auto"/>
          <w:right w:val="single" w:sz="4" w:space="4" w:color="auto"/>
        </w:pBdr>
        <w:ind w:left="567" w:hanging="567"/>
        <w:rPr>
          <w:b/>
          <w:lang w:val="nl-BE"/>
        </w:rPr>
      </w:pPr>
      <w:r w:rsidRPr="00534EE0">
        <w:rPr>
          <w:b/>
          <w:lang w:val="nl-BE"/>
        </w:rPr>
        <w:lastRenderedPageBreak/>
        <w:t>18.</w:t>
      </w:r>
      <w:r w:rsidRPr="00534EE0">
        <w:rPr>
          <w:b/>
          <w:lang w:val="nl-BE"/>
        </w:rPr>
        <w:tab/>
        <w:t>UNIEK IDENTIFICATIEKENMERK - VOOR MENSEN LEESBARE GEGEVENS</w:t>
      </w:r>
    </w:p>
    <w:p w14:paraId="3893D71E" w14:textId="77777777" w:rsidR="00D46ABF" w:rsidRPr="00534EE0" w:rsidRDefault="00D46ABF" w:rsidP="00AA7F5B">
      <w:pPr>
        <w:keepNext/>
        <w:rPr>
          <w:szCs w:val="22"/>
          <w:lang w:val="nl-BE" w:bidi="nl-NL"/>
        </w:rPr>
      </w:pPr>
    </w:p>
    <w:p w14:paraId="3893D71F" w14:textId="1CB240E6" w:rsidR="00D46ABF" w:rsidRPr="00534EE0" w:rsidRDefault="00D46ABF" w:rsidP="00AA7F5B">
      <w:pPr>
        <w:keepNext/>
        <w:rPr>
          <w:szCs w:val="22"/>
          <w:lang w:val="nl-BE" w:bidi="nl-NL"/>
        </w:rPr>
      </w:pPr>
      <w:r w:rsidRPr="00534EE0">
        <w:rPr>
          <w:szCs w:val="22"/>
          <w:lang w:val="nl-BE" w:bidi="nl-NL"/>
        </w:rPr>
        <w:t>PC</w:t>
      </w:r>
    </w:p>
    <w:p w14:paraId="3893D720" w14:textId="2501D6A3" w:rsidR="00D46ABF" w:rsidRPr="00534EE0" w:rsidRDefault="00D46ABF" w:rsidP="00AA7F5B">
      <w:pPr>
        <w:keepNext/>
        <w:rPr>
          <w:szCs w:val="22"/>
          <w:lang w:val="nl-BE" w:bidi="nl-NL"/>
        </w:rPr>
      </w:pPr>
      <w:r w:rsidRPr="00534EE0">
        <w:rPr>
          <w:szCs w:val="22"/>
          <w:lang w:val="nl-BE" w:bidi="nl-NL"/>
        </w:rPr>
        <w:t>SN</w:t>
      </w:r>
    </w:p>
    <w:p w14:paraId="3893D721" w14:textId="293B7F07" w:rsidR="00D46ABF" w:rsidRPr="00534EE0" w:rsidRDefault="00D46ABF" w:rsidP="00AA7F5B">
      <w:pPr>
        <w:rPr>
          <w:szCs w:val="22"/>
          <w:lang w:val="nl-BE" w:bidi="nl-NL"/>
        </w:rPr>
      </w:pPr>
      <w:r w:rsidRPr="00534EE0">
        <w:rPr>
          <w:szCs w:val="22"/>
          <w:lang w:val="nl-BE" w:bidi="nl-NL"/>
        </w:rPr>
        <w:t>NN</w:t>
      </w:r>
    </w:p>
    <w:p w14:paraId="3893D722" w14:textId="77777777" w:rsidR="00986E5E" w:rsidRPr="00534EE0" w:rsidRDefault="00986E5E" w:rsidP="00AA7F5B">
      <w:pPr>
        <w:keepNext/>
        <w:pBdr>
          <w:top w:val="single" w:sz="4" w:space="1" w:color="auto"/>
          <w:left w:val="single" w:sz="4" w:space="4" w:color="auto"/>
          <w:bottom w:val="single" w:sz="4" w:space="1" w:color="auto"/>
          <w:right w:val="single" w:sz="4" w:space="4" w:color="auto"/>
        </w:pBdr>
        <w:ind w:left="567" w:hanging="567"/>
        <w:rPr>
          <w:b/>
          <w:lang w:val="nl-BE"/>
        </w:rPr>
      </w:pPr>
      <w:r w:rsidRPr="00534EE0">
        <w:rPr>
          <w:b/>
          <w:lang w:val="nl-BE"/>
        </w:rPr>
        <w:br w:type="page"/>
      </w:r>
      <w:r w:rsidRPr="00534EE0">
        <w:rPr>
          <w:b/>
          <w:lang w:val="nl-BE"/>
        </w:rPr>
        <w:lastRenderedPageBreak/>
        <w:t>GEGEVENS DIE OP DE BUITENVERPAKKING MOETEN WORDEN VERMELD</w:t>
      </w:r>
    </w:p>
    <w:p w14:paraId="3893D723" w14:textId="77777777" w:rsidR="00986E5E" w:rsidRPr="00534EE0" w:rsidRDefault="00986E5E" w:rsidP="00AA7F5B">
      <w:pPr>
        <w:keepNext/>
        <w:pBdr>
          <w:top w:val="single" w:sz="4" w:space="1" w:color="auto"/>
          <w:left w:val="single" w:sz="4" w:space="4" w:color="auto"/>
          <w:bottom w:val="single" w:sz="4" w:space="1" w:color="auto"/>
          <w:right w:val="single" w:sz="4" w:space="4" w:color="auto"/>
        </w:pBdr>
        <w:ind w:left="567" w:hanging="567"/>
        <w:rPr>
          <w:b/>
          <w:lang w:val="nl-BE"/>
        </w:rPr>
      </w:pPr>
    </w:p>
    <w:p w14:paraId="3893D724" w14:textId="77777777" w:rsidR="00986E5E" w:rsidRPr="00534EE0" w:rsidRDefault="00986E5E" w:rsidP="00AA7F5B">
      <w:pPr>
        <w:keepNext/>
        <w:pBdr>
          <w:top w:val="single" w:sz="4" w:space="1" w:color="auto"/>
          <w:left w:val="single" w:sz="4" w:space="4" w:color="auto"/>
          <w:bottom w:val="single" w:sz="4" w:space="1" w:color="auto"/>
          <w:right w:val="single" w:sz="4" w:space="4" w:color="auto"/>
        </w:pBdr>
        <w:ind w:left="567" w:hanging="567"/>
        <w:rPr>
          <w:b/>
          <w:lang w:val="nl-BE"/>
        </w:rPr>
      </w:pPr>
      <w:r w:rsidRPr="00534EE0">
        <w:rPr>
          <w:b/>
          <w:lang w:val="nl-BE"/>
        </w:rPr>
        <w:t>BINNENKANT VAN DE DOOS</w:t>
      </w:r>
    </w:p>
    <w:p w14:paraId="3893D725" w14:textId="77777777" w:rsidR="00986E5E" w:rsidRPr="00534EE0" w:rsidRDefault="00986E5E" w:rsidP="00AA7F5B">
      <w:pPr>
        <w:rPr>
          <w:lang w:val="nl-BE"/>
        </w:rPr>
      </w:pPr>
    </w:p>
    <w:p w14:paraId="3893D726" w14:textId="77777777" w:rsidR="00986E5E" w:rsidRPr="00534EE0" w:rsidRDefault="00986E5E" w:rsidP="00AA7F5B">
      <w:pPr>
        <w:rPr>
          <w:lang w:val="nl-BE"/>
        </w:rPr>
      </w:pPr>
    </w:p>
    <w:p w14:paraId="3893D727" w14:textId="3575EE1D" w:rsidR="00986E5E" w:rsidRPr="00534EE0" w:rsidRDefault="0009792D" w:rsidP="00AA7F5B">
      <w:pPr>
        <w:rPr>
          <w:lang w:val="nl-BE"/>
        </w:rPr>
      </w:pPr>
      <w:r w:rsidRPr="00534EE0">
        <w:rPr>
          <w:lang w:val="nl-BE"/>
        </w:rPr>
        <mc:AlternateContent>
          <mc:Choice Requires="wps">
            <w:drawing>
              <wp:anchor distT="0" distB="0" distL="114300" distR="114300" simplePos="0" relativeHeight="251622400" behindDoc="0" locked="0" layoutInCell="1" allowOverlap="1" wp14:anchorId="3893E4BF" wp14:editId="5BD7C295">
                <wp:simplePos x="0" y="0"/>
                <wp:positionH relativeFrom="column">
                  <wp:posOffset>930910</wp:posOffset>
                </wp:positionH>
                <wp:positionV relativeFrom="paragraph">
                  <wp:posOffset>22225</wp:posOffset>
                </wp:positionV>
                <wp:extent cx="4585335" cy="1117600"/>
                <wp:effectExtent l="0" t="0" r="0" b="0"/>
                <wp:wrapNone/>
                <wp:docPr id="69"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5335" cy="1117600"/>
                        </a:xfrm>
                        <a:prstGeom prst="rect">
                          <a:avLst/>
                        </a:prstGeom>
                        <a:solidFill>
                          <a:srgbClr val="FFFFFF"/>
                        </a:solidFill>
                        <a:ln w="9525">
                          <a:solidFill>
                            <a:srgbClr val="000000"/>
                          </a:solidFill>
                          <a:miter lim="800000"/>
                          <a:headEnd/>
                          <a:tailEnd/>
                        </a:ln>
                      </wps:spPr>
                      <wps:txbx>
                        <w:txbxContent>
                          <w:p w14:paraId="3893E536" w14:textId="77777777" w:rsidR="005E43DF" w:rsidRDefault="005E43DF" w:rsidP="00986E5E">
                            <w:pPr>
                              <w:ind w:right="-3780"/>
                              <w:rPr>
                                <w:rFonts w:eastAsia="Arial"/>
                                <w:color w:val="000000"/>
                                <w:szCs w:val="12"/>
                              </w:rPr>
                            </w:pPr>
                            <w:r>
                              <w:rPr>
                                <w:color w:val="000000"/>
                                <w:szCs w:val="12"/>
                              </w:rPr>
                              <w:t>Voorafgaand aan het gebruik van Simponi:</w:t>
                            </w:r>
                          </w:p>
                          <w:p w14:paraId="3893E537" w14:textId="77777777" w:rsidR="005E43DF" w:rsidRDefault="005E43DF" w:rsidP="00986E5E">
                            <w:pPr>
                              <w:ind w:right="-3780"/>
                              <w:rPr>
                                <w:rFonts w:eastAsia="Arial"/>
                                <w:color w:val="000000"/>
                                <w:szCs w:val="12"/>
                              </w:rPr>
                            </w:pPr>
                          </w:p>
                          <w:p w14:paraId="3893E538" w14:textId="77777777" w:rsidR="005E43DF" w:rsidRPr="003E6D69" w:rsidRDefault="005E43DF" w:rsidP="000F2E41">
                            <w:pPr>
                              <w:numPr>
                                <w:ilvl w:val="0"/>
                                <w:numId w:val="6"/>
                              </w:numPr>
                              <w:ind w:left="567" w:hanging="567"/>
                              <w:rPr>
                                <w:snapToGrid w:val="0"/>
                              </w:rPr>
                            </w:pPr>
                            <w:r w:rsidRPr="003E6D69">
                              <w:rPr>
                                <w:snapToGrid w:val="0"/>
                              </w:rPr>
                              <w:t>Lees de bijgesloten bijsluiter</w:t>
                            </w:r>
                          </w:p>
                          <w:p w14:paraId="3893E539" w14:textId="77777777" w:rsidR="005E43DF" w:rsidRPr="003E6D69" w:rsidRDefault="005E43DF" w:rsidP="000F2E41">
                            <w:pPr>
                              <w:numPr>
                                <w:ilvl w:val="0"/>
                                <w:numId w:val="6"/>
                              </w:numPr>
                              <w:ind w:left="567" w:hanging="567"/>
                              <w:rPr>
                                <w:snapToGrid w:val="0"/>
                              </w:rPr>
                            </w:pPr>
                            <w:r w:rsidRPr="003E6D69">
                              <w:rPr>
                                <w:snapToGrid w:val="0"/>
                              </w:rPr>
                              <w:t>Het product niet schudden</w:t>
                            </w:r>
                          </w:p>
                          <w:p w14:paraId="3893E53A" w14:textId="77777777" w:rsidR="005E43DF" w:rsidRPr="003E6D69" w:rsidRDefault="005E43DF" w:rsidP="000F2E41">
                            <w:pPr>
                              <w:numPr>
                                <w:ilvl w:val="0"/>
                                <w:numId w:val="6"/>
                              </w:numPr>
                              <w:ind w:left="567" w:hanging="567"/>
                              <w:rPr>
                                <w:snapToGrid w:val="0"/>
                              </w:rPr>
                            </w:pPr>
                            <w:r w:rsidRPr="003E6D69">
                              <w:rPr>
                                <w:snapToGrid w:val="0"/>
                              </w:rPr>
                              <w:t>Controleer de uiterste gebruiksdatum en de verzegeling</w:t>
                            </w:r>
                          </w:p>
                          <w:p w14:paraId="3893E53B" w14:textId="77777777" w:rsidR="005E43DF" w:rsidRPr="003E6D69" w:rsidRDefault="005E43DF" w:rsidP="000F2E41">
                            <w:pPr>
                              <w:numPr>
                                <w:ilvl w:val="0"/>
                                <w:numId w:val="6"/>
                              </w:numPr>
                              <w:ind w:left="567" w:hanging="567"/>
                              <w:rPr>
                                <w:snapToGrid w:val="0"/>
                              </w:rPr>
                            </w:pPr>
                            <w:r w:rsidRPr="003E6D69">
                              <w:rPr>
                                <w:snapToGrid w:val="0"/>
                              </w:rPr>
                              <w:t>Wacht 3</w:t>
                            </w:r>
                            <w:r>
                              <w:rPr>
                                <w:snapToGrid w:val="0"/>
                              </w:rPr>
                              <w:t>0 </w:t>
                            </w:r>
                            <w:r w:rsidRPr="003E6D69">
                              <w:rPr>
                                <w:snapToGrid w:val="0"/>
                              </w:rPr>
                              <w:t>minuten zodat het product op kamertemperatuur kan komen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93E4BF" id="Text Box 54" o:spid="_x0000_s1030" type="#_x0000_t202" style="position:absolute;margin-left:73.3pt;margin-top:1.75pt;width:361.05pt;height:88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">
                <v:textbox>
                  <w:txbxContent>
                    <w:p w14:paraId="3893E536" w14:textId="77777777" w:rsidR="005E43DF" w:rsidRDefault="005E43DF" w:rsidP="00986E5E">
                      <w:pPr>
                        <w:ind w:right="-3780"/>
                        <w:rPr>
                          <w:rFonts w:eastAsia="Arial"/>
                          <w:color w:val="000000"/>
                          <w:szCs w:val="12"/>
                        </w:rPr>
                      </w:pPr>
                      <w:r>
                        <w:rPr>
                          <w:color w:val="000000"/>
                          <w:szCs w:val="12"/>
                        </w:rPr>
                        <w:t>Voorafgaand aan het gebruik van Simponi:</w:t>
                      </w:r>
                    </w:p>
                    <w:p w14:paraId="3893E537" w14:textId="77777777" w:rsidR="005E43DF" w:rsidRDefault="005E43DF" w:rsidP="00986E5E">
                      <w:pPr>
                        <w:ind w:right="-3780"/>
                        <w:rPr>
                          <w:rFonts w:eastAsia="Arial"/>
                          <w:color w:val="000000"/>
                          <w:szCs w:val="12"/>
                        </w:rPr>
                      </w:pPr>
                    </w:p>
                    <w:p w14:paraId="3893E538" w14:textId="77777777" w:rsidR="005E43DF" w:rsidRPr="003E6D69" w:rsidRDefault="005E43DF" w:rsidP="000F2E41">
                      <w:pPr>
                        <w:numPr>
                          <w:ilvl w:val="0"/>
                          <w:numId w:val="6"/>
                        </w:numPr>
                        <w:ind w:left="567" w:hanging="567"/>
                        <w:rPr>
                          <w:snapToGrid w:val="0"/>
                        </w:rPr>
                      </w:pPr>
                      <w:r w:rsidRPr="003E6D69">
                        <w:rPr>
                          <w:snapToGrid w:val="0"/>
                        </w:rPr>
                        <w:t>Lees de bijgesloten bijsluiter</w:t>
                      </w:r>
                    </w:p>
                    <w:p w14:paraId="3893E539" w14:textId="77777777" w:rsidR="005E43DF" w:rsidRPr="003E6D69" w:rsidRDefault="005E43DF" w:rsidP="000F2E41">
                      <w:pPr>
                        <w:numPr>
                          <w:ilvl w:val="0"/>
                          <w:numId w:val="6"/>
                        </w:numPr>
                        <w:ind w:left="567" w:hanging="567"/>
                        <w:rPr>
                          <w:snapToGrid w:val="0"/>
                        </w:rPr>
                      </w:pPr>
                      <w:r w:rsidRPr="003E6D69">
                        <w:rPr>
                          <w:snapToGrid w:val="0"/>
                        </w:rPr>
                        <w:t>Het product niet schudden</w:t>
                      </w:r>
                    </w:p>
                    <w:p w14:paraId="3893E53A" w14:textId="77777777" w:rsidR="005E43DF" w:rsidRPr="003E6D69" w:rsidRDefault="005E43DF" w:rsidP="000F2E41">
                      <w:pPr>
                        <w:numPr>
                          <w:ilvl w:val="0"/>
                          <w:numId w:val="6"/>
                        </w:numPr>
                        <w:ind w:left="567" w:hanging="567"/>
                        <w:rPr>
                          <w:snapToGrid w:val="0"/>
                        </w:rPr>
                      </w:pPr>
                      <w:r w:rsidRPr="003E6D69">
                        <w:rPr>
                          <w:snapToGrid w:val="0"/>
                        </w:rPr>
                        <w:t>Controleer de uiterste gebruiksdatum en de verzegeling</w:t>
                      </w:r>
                    </w:p>
                    <w:p w14:paraId="3893E53B" w14:textId="77777777" w:rsidR="005E43DF" w:rsidRPr="003E6D69" w:rsidRDefault="005E43DF" w:rsidP="000F2E41">
                      <w:pPr>
                        <w:numPr>
                          <w:ilvl w:val="0"/>
                          <w:numId w:val="6"/>
                        </w:numPr>
                        <w:ind w:left="567" w:hanging="567"/>
                        <w:rPr>
                          <w:snapToGrid w:val="0"/>
                        </w:rPr>
                      </w:pPr>
                      <w:r w:rsidRPr="003E6D69">
                        <w:rPr>
                          <w:snapToGrid w:val="0"/>
                        </w:rPr>
                        <w:t>Wacht 3</w:t>
                      </w:r>
                      <w:r>
                        <w:rPr>
                          <w:snapToGrid w:val="0"/>
                        </w:rPr>
                        <w:t>0 </w:t>
                      </w:r>
                      <w:r w:rsidRPr="003E6D69">
                        <w:rPr>
                          <w:snapToGrid w:val="0"/>
                        </w:rPr>
                        <w:t>minuten zodat het product op kamertemperatuur kan komen</w:t>
                      </w:r>
                    </w:p>
                  </w:txbxContent>
                </v:textbox>
              </v:shape>
            </w:pict>
          </mc:Fallback>
        </mc:AlternateContent>
      </w:r>
    </w:p>
    <w:p w14:paraId="3893D728" w14:textId="77777777" w:rsidR="00986E5E" w:rsidRPr="00534EE0" w:rsidRDefault="00986E5E" w:rsidP="00AA7F5B">
      <w:pPr>
        <w:rPr>
          <w:lang w:val="nl-BE"/>
        </w:rPr>
      </w:pPr>
    </w:p>
    <w:p w14:paraId="3893D729" w14:textId="77777777" w:rsidR="00986E5E" w:rsidRPr="00534EE0" w:rsidRDefault="00986E5E" w:rsidP="00AA7F5B">
      <w:pPr>
        <w:rPr>
          <w:lang w:val="nl-BE"/>
        </w:rPr>
      </w:pPr>
    </w:p>
    <w:p w14:paraId="3893D72A" w14:textId="77777777" w:rsidR="00986E5E" w:rsidRPr="00534EE0" w:rsidRDefault="00986E5E" w:rsidP="00AA7F5B">
      <w:pPr>
        <w:rPr>
          <w:lang w:val="nl-BE"/>
        </w:rPr>
      </w:pPr>
    </w:p>
    <w:p w14:paraId="3893D72B" w14:textId="77777777" w:rsidR="00986E5E" w:rsidRPr="00534EE0" w:rsidRDefault="00986E5E" w:rsidP="00AA7F5B">
      <w:pPr>
        <w:jc w:val="center"/>
        <w:rPr>
          <w:lang w:val="nl-BE"/>
        </w:rPr>
      </w:pPr>
    </w:p>
    <w:p w14:paraId="3893D72C" w14:textId="77777777" w:rsidR="00986E5E" w:rsidRPr="00534EE0" w:rsidRDefault="00986E5E" w:rsidP="00AA7F5B">
      <w:pPr>
        <w:jc w:val="center"/>
        <w:rPr>
          <w:lang w:val="nl-BE"/>
        </w:rPr>
      </w:pPr>
    </w:p>
    <w:p w14:paraId="3893D72D" w14:textId="77777777" w:rsidR="00986E5E" w:rsidRPr="00534EE0" w:rsidRDefault="00986E5E" w:rsidP="00AA7F5B">
      <w:pPr>
        <w:jc w:val="center"/>
        <w:rPr>
          <w:lang w:val="nl-BE"/>
        </w:rPr>
      </w:pPr>
    </w:p>
    <w:p w14:paraId="3893D72E" w14:textId="77777777" w:rsidR="00986E5E" w:rsidRPr="00534EE0" w:rsidRDefault="00986E5E" w:rsidP="00AA7F5B">
      <w:pPr>
        <w:jc w:val="center"/>
        <w:rPr>
          <w:lang w:val="nl-BE"/>
        </w:rPr>
      </w:pPr>
    </w:p>
    <w:p w14:paraId="3893D72F" w14:textId="77777777" w:rsidR="00986E5E" w:rsidRPr="00534EE0" w:rsidRDefault="00986E5E" w:rsidP="00AA7F5B">
      <w:pPr>
        <w:pBdr>
          <w:top w:val="single" w:sz="4" w:space="1" w:color="auto"/>
          <w:left w:val="single" w:sz="4" w:space="4" w:color="auto"/>
          <w:bottom w:val="single" w:sz="4" w:space="1" w:color="auto"/>
          <w:right w:val="single" w:sz="4" w:space="4" w:color="auto"/>
        </w:pBdr>
        <w:rPr>
          <w:b/>
          <w:lang w:val="nl-BE"/>
        </w:rPr>
      </w:pPr>
      <w:r w:rsidRPr="00534EE0">
        <w:rPr>
          <w:b/>
          <w:lang w:val="nl-BE"/>
        </w:rPr>
        <w:br w:type="page"/>
      </w:r>
      <w:r w:rsidRPr="00534EE0">
        <w:rPr>
          <w:b/>
          <w:lang w:val="nl-BE"/>
        </w:rPr>
        <w:lastRenderedPageBreak/>
        <w:t>GEGEVENS DIE IN IEDER GEVAL OP PRIMAIRE KLEINVERPAKKINGEN MOETEN WORDEN VERMELD</w:t>
      </w:r>
    </w:p>
    <w:p w14:paraId="3893D730" w14:textId="77777777" w:rsidR="00986E5E" w:rsidRPr="00534EE0" w:rsidRDefault="00986E5E" w:rsidP="00AA7F5B">
      <w:pPr>
        <w:pBdr>
          <w:top w:val="single" w:sz="4" w:space="1" w:color="auto"/>
          <w:left w:val="single" w:sz="4" w:space="4" w:color="auto"/>
          <w:bottom w:val="single" w:sz="4" w:space="1" w:color="auto"/>
          <w:right w:val="single" w:sz="4" w:space="4" w:color="auto"/>
        </w:pBdr>
        <w:rPr>
          <w:b/>
          <w:lang w:val="nl-BE"/>
        </w:rPr>
      </w:pPr>
    </w:p>
    <w:p w14:paraId="3893D731" w14:textId="77777777" w:rsidR="00986E5E" w:rsidRPr="00534EE0" w:rsidRDefault="00986E5E" w:rsidP="00AA7F5B">
      <w:pPr>
        <w:pBdr>
          <w:top w:val="single" w:sz="4" w:space="1" w:color="auto"/>
          <w:left w:val="single" w:sz="4" w:space="4" w:color="auto"/>
          <w:bottom w:val="single" w:sz="4" w:space="1" w:color="auto"/>
          <w:right w:val="single" w:sz="4" w:space="4" w:color="auto"/>
        </w:pBdr>
        <w:rPr>
          <w:b/>
          <w:lang w:val="nl-BE"/>
        </w:rPr>
      </w:pPr>
      <w:r w:rsidRPr="00534EE0">
        <w:rPr>
          <w:b/>
          <w:lang w:val="nl-BE"/>
        </w:rPr>
        <w:t>ETIKET VOOR VOORGEVULDE SPUIT</w:t>
      </w:r>
    </w:p>
    <w:p w14:paraId="3893D732" w14:textId="77777777" w:rsidR="00986E5E" w:rsidRPr="00534EE0" w:rsidRDefault="00986E5E" w:rsidP="00AA7F5B">
      <w:pPr>
        <w:rPr>
          <w:lang w:val="nl-BE"/>
        </w:rPr>
      </w:pPr>
    </w:p>
    <w:p w14:paraId="3893D733" w14:textId="77777777" w:rsidR="00986E5E" w:rsidRPr="00534EE0" w:rsidRDefault="00986E5E" w:rsidP="00AA7F5B">
      <w:pPr>
        <w:rPr>
          <w:lang w:val="nl-BE"/>
        </w:rPr>
      </w:pPr>
    </w:p>
    <w:p w14:paraId="3893D734" w14:textId="77777777" w:rsidR="00986E5E" w:rsidRPr="00534EE0" w:rsidRDefault="00986E5E" w:rsidP="00AA7F5B">
      <w:pPr>
        <w:keepNext/>
        <w:pBdr>
          <w:top w:val="single" w:sz="4" w:space="1" w:color="auto"/>
          <w:left w:val="single" w:sz="4" w:space="4" w:color="auto"/>
          <w:bottom w:val="single" w:sz="4" w:space="1" w:color="auto"/>
          <w:right w:val="single" w:sz="4" w:space="4" w:color="auto"/>
        </w:pBdr>
        <w:ind w:left="567" w:hanging="567"/>
        <w:rPr>
          <w:b/>
          <w:lang w:val="nl-BE"/>
        </w:rPr>
      </w:pPr>
      <w:r w:rsidRPr="00534EE0">
        <w:rPr>
          <w:b/>
          <w:lang w:val="nl-BE"/>
        </w:rPr>
        <w:t>1.</w:t>
      </w:r>
      <w:r w:rsidRPr="00534EE0">
        <w:rPr>
          <w:b/>
          <w:lang w:val="nl-BE"/>
        </w:rPr>
        <w:tab/>
        <w:t>NAAM VAN HET GENEESMIDDEL EN DE TOEDIENINGSWEG(EN)</w:t>
      </w:r>
    </w:p>
    <w:p w14:paraId="3893D735" w14:textId="77777777" w:rsidR="00986E5E" w:rsidRPr="00534EE0" w:rsidRDefault="00986E5E" w:rsidP="00AA7F5B">
      <w:pPr>
        <w:rPr>
          <w:lang w:val="nl-BE"/>
        </w:rPr>
      </w:pPr>
    </w:p>
    <w:p w14:paraId="3893D736" w14:textId="77777777" w:rsidR="00986E5E" w:rsidRPr="00534EE0" w:rsidRDefault="00986E5E" w:rsidP="00AA7F5B">
      <w:pPr>
        <w:rPr>
          <w:lang w:val="nl-BE"/>
        </w:rPr>
      </w:pPr>
      <w:r w:rsidRPr="00534EE0">
        <w:rPr>
          <w:lang w:val="nl-BE"/>
        </w:rPr>
        <w:t>Simponi 100 mg</w:t>
      </w:r>
    </w:p>
    <w:p w14:paraId="3893D737" w14:textId="77777777" w:rsidR="00986E5E" w:rsidRPr="00534EE0" w:rsidRDefault="00986E5E" w:rsidP="00AA7F5B">
      <w:pPr>
        <w:rPr>
          <w:lang w:val="nl-BE"/>
        </w:rPr>
      </w:pPr>
      <w:r w:rsidRPr="00534EE0">
        <w:rPr>
          <w:lang w:val="nl-BE"/>
        </w:rPr>
        <w:t>injectie</w:t>
      </w:r>
    </w:p>
    <w:p w14:paraId="3893D738" w14:textId="77777777" w:rsidR="00986E5E" w:rsidRPr="00534EE0" w:rsidRDefault="00986E5E" w:rsidP="00AA7F5B">
      <w:pPr>
        <w:rPr>
          <w:lang w:val="nl-BE"/>
        </w:rPr>
      </w:pPr>
      <w:r w:rsidRPr="00534EE0">
        <w:rPr>
          <w:lang w:val="nl-BE"/>
        </w:rPr>
        <w:t>golimumab</w:t>
      </w:r>
    </w:p>
    <w:p w14:paraId="3893D739" w14:textId="77777777" w:rsidR="00986E5E" w:rsidRPr="00534EE0" w:rsidRDefault="00986E5E" w:rsidP="00AA7F5B">
      <w:pPr>
        <w:rPr>
          <w:lang w:val="nl-BE"/>
        </w:rPr>
      </w:pPr>
      <w:r w:rsidRPr="00534EE0">
        <w:rPr>
          <w:lang w:val="nl-BE"/>
        </w:rPr>
        <w:t>SC</w:t>
      </w:r>
    </w:p>
    <w:p w14:paraId="3893D73A" w14:textId="77777777" w:rsidR="00986E5E" w:rsidRPr="00534EE0" w:rsidRDefault="00986E5E" w:rsidP="00AA7F5B">
      <w:pPr>
        <w:rPr>
          <w:lang w:val="nl-BE"/>
        </w:rPr>
      </w:pPr>
    </w:p>
    <w:p w14:paraId="3893D73B" w14:textId="77777777" w:rsidR="00986E5E" w:rsidRPr="00534EE0" w:rsidRDefault="00986E5E" w:rsidP="00AA7F5B">
      <w:pPr>
        <w:rPr>
          <w:lang w:val="nl-BE"/>
        </w:rPr>
      </w:pPr>
    </w:p>
    <w:p w14:paraId="3893D73C" w14:textId="77777777" w:rsidR="00986E5E" w:rsidRPr="00534EE0" w:rsidRDefault="00986E5E" w:rsidP="00AA7F5B">
      <w:pPr>
        <w:keepNext/>
        <w:pBdr>
          <w:top w:val="single" w:sz="4" w:space="1" w:color="auto"/>
          <w:left w:val="single" w:sz="4" w:space="4" w:color="auto"/>
          <w:bottom w:val="single" w:sz="4" w:space="1" w:color="auto"/>
          <w:right w:val="single" w:sz="4" w:space="4" w:color="auto"/>
        </w:pBdr>
        <w:ind w:left="567" w:hanging="567"/>
        <w:rPr>
          <w:b/>
          <w:lang w:val="nl-BE"/>
        </w:rPr>
      </w:pPr>
      <w:r w:rsidRPr="00534EE0">
        <w:rPr>
          <w:b/>
          <w:lang w:val="nl-BE"/>
        </w:rPr>
        <w:t>2.</w:t>
      </w:r>
      <w:r w:rsidRPr="00534EE0">
        <w:rPr>
          <w:b/>
          <w:lang w:val="nl-BE"/>
        </w:rPr>
        <w:tab/>
        <w:t>WIJZE VAN TOEDIENING</w:t>
      </w:r>
    </w:p>
    <w:p w14:paraId="3893D73D" w14:textId="77777777" w:rsidR="00986E5E" w:rsidRPr="00534EE0" w:rsidRDefault="00986E5E" w:rsidP="00AA7F5B">
      <w:pPr>
        <w:rPr>
          <w:lang w:val="nl-BE"/>
        </w:rPr>
      </w:pPr>
    </w:p>
    <w:p w14:paraId="3893D73E" w14:textId="77777777" w:rsidR="00986E5E" w:rsidRPr="00534EE0" w:rsidRDefault="00986E5E" w:rsidP="00AA7F5B">
      <w:pPr>
        <w:rPr>
          <w:lang w:val="nl-BE"/>
        </w:rPr>
      </w:pPr>
    </w:p>
    <w:p w14:paraId="3893D73F" w14:textId="77777777" w:rsidR="00986E5E" w:rsidRPr="00534EE0" w:rsidRDefault="00986E5E" w:rsidP="00AA7F5B">
      <w:pPr>
        <w:rPr>
          <w:lang w:val="nl-BE"/>
        </w:rPr>
      </w:pPr>
    </w:p>
    <w:p w14:paraId="3893D740" w14:textId="77777777" w:rsidR="00986E5E" w:rsidRPr="00534EE0" w:rsidRDefault="00986E5E" w:rsidP="00AA7F5B">
      <w:pPr>
        <w:keepNext/>
        <w:pBdr>
          <w:top w:val="single" w:sz="4" w:space="1" w:color="auto"/>
          <w:left w:val="single" w:sz="4" w:space="4" w:color="auto"/>
          <w:bottom w:val="single" w:sz="4" w:space="1" w:color="auto"/>
          <w:right w:val="single" w:sz="4" w:space="4" w:color="auto"/>
        </w:pBdr>
        <w:ind w:left="567" w:hanging="567"/>
        <w:rPr>
          <w:b/>
          <w:lang w:val="nl-BE"/>
        </w:rPr>
      </w:pPr>
      <w:r w:rsidRPr="00534EE0">
        <w:rPr>
          <w:b/>
          <w:lang w:val="nl-BE"/>
        </w:rPr>
        <w:t>3.</w:t>
      </w:r>
      <w:r w:rsidRPr="00534EE0">
        <w:rPr>
          <w:b/>
          <w:lang w:val="nl-BE"/>
        </w:rPr>
        <w:tab/>
        <w:t>UITERSTE GEBRUIKSDATUM</w:t>
      </w:r>
    </w:p>
    <w:p w14:paraId="3893D741" w14:textId="77777777" w:rsidR="00986E5E" w:rsidRPr="00534EE0" w:rsidRDefault="00986E5E" w:rsidP="00AA7F5B">
      <w:pPr>
        <w:rPr>
          <w:lang w:val="nl-BE"/>
        </w:rPr>
      </w:pPr>
    </w:p>
    <w:p w14:paraId="3893D742" w14:textId="77777777" w:rsidR="00986E5E" w:rsidRPr="00534EE0" w:rsidRDefault="00986E5E" w:rsidP="00AA7F5B">
      <w:pPr>
        <w:rPr>
          <w:lang w:val="nl-BE"/>
        </w:rPr>
      </w:pPr>
      <w:r w:rsidRPr="00534EE0">
        <w:rPr>
          <w:lang w:val="nl-BE"/>
        </w:rPr>
        <w:t>EXP</w:t>
      </w:r>
    </w:p>
    <w:p w14:paraId="3893D743" w14:textId="77777777" w:rsidR="00986E5E" w:rsidRPr="00534EE0" w:rsidRDefault="00986E5E" w:rsidP="00AA7F5B">
      <w:pPr>
        <w:rPr>
          <w:lang w:val="nl-BE"/>
        </w:rPr>
      </w:pPr>
    </w:p>
    <w:p w14:paraId="3893D744" w14:textId="77777777" w:rsidR="00986E5E" w:rsidRPr="00534EE0" w:rsidRDefault="00986E5E" w:rsidP="00AA7F5B">
      <w:pPr>
        <w:rPr>
          <w:lang w:val="nl-BE"/>
        </w:rPr>
      </w:pPr>
    </w:p>
    <w:p w14:paraId="3893D745" w14:textId="77777777" w:rsidR="00986E5E" w:rsidRPr="00534EE0" w:rsidRDefault="00986E5E" w:rsidP="00AA7F5B">
      <w:pPr>
        <w:keepNext/>
        <w:pBdr>
          <w:top w:val="single" w:sz="4" w:space="1" w:color="auto"/>
          <w:left w:val="single" w:sz="4" w:space="4" w:color="auto"/>
          <w:bottom w:val="single" w:sz="4" w:space="1" w:color="auto"/>
          <w:right w:val="single" w:sz="4" w:space="4" w:color="auto"/>
        </w:pBdr>
        <w:ind w:left="567" w:hanging="567"/>
        <w:rPr>
          <w:b/>
          <w:lang w:val="nl-BE"/>
        </w:rPr>
      </w:pPr>
      <w:r w:rsidRPr="00534EE0">
        <w:rPr>
          <w:b/>
          <w:lang w:val="nl-BE"/>
        </w:rPr>
        <w:t>4.</w:t>
      </w:r>
      <w:r w:rsidRPr="00534EE0">
        <w:rPr>
          <w:b/>
          <w:lang w:val="nl-BE"/>
        </w:rPr>
        <w:tab/>
      </w:r>
      <w:r w:rsidR="00D97989" w:rsidRPr="00534EE0">
        <w:rPr>
          <w:b/>
          <w:lang w:val="nl-BE"/>
        </w:rPr>
        <w:t>PARTIJNUMMER</w:t>
      </w:r>
    </w:p>
    <w:p w14:paraId="3893D746" w14:textId="77777777" w:rsidR="00986E5E" w:rsidRPr="00534EE0" w:rsidRDefault="00986E5E" w:rsidP="00AA7F5B">
      <w:pPr>
        <w:rPr>
          <w:lang w:val="nl-BE"/>
        </w:rPr>
      </w:pPr>
    </w:p>
    <w:p w14:paraId="3893D747" w14:textId="77777777" w:rsidR="00986E5E" w:rsidRPr="00534EE0" w:rsidRDefault="00986E5E" w:rsidP="00AA7F5B">
      <w:pPr>
        <w:rPr>
          <w:lang w:val="nl-BE"/>
        </w:rPr>
      </w:pPr>
      <w:r w:rsidRPr="00534EE0">
        <w:rPr>
          <w:lang w:val="nl-BE"/>
        </w:rPr>
        <w:t>Lot</w:t>
      </w:r>
    </w:p>
    <w:p w14:paraId="3893D748" w14:textId="77777777" w:rsidR="00986E5E" w:rsidRPr="00534EE0" w:rsidRDefault="00986E5E" w:rsidP="00AA7F5B">
      <w:pPr>
        <w:rPr>
          <w:lang w:val="nl-BE"/>
        </w:rPr>
      </w:pPr>
    </w:p>
    <w:p w14:paraId="3893D749" w14:textId="77777777" w:rsidR="00986E5E" w:rsidRPr="00534EE0" w:rsidRDefault="00986E5E" w:rsidP="00AA7F5B">
      <w:pPr>
        <w:rPr>
          <w:lang w:val="nl-BE"/>
        </w:rPr>
      </w:pPr>
    </w:p>
    <w:p w14:paraId="3893D74A" w14:textId="77777777" w:rsidR="00986E5E" w:rsidRPr="00534EE0" w:rsidRDefault="00986E5E" w:rsidP="00AA7F5B">
      <w:pPr>
        <w:keepNext/>
        <w:pBdr>
          <w:top w:val="single" w:sz="4" w:space="1" w:color="auto"/>
          <w:left w:val="single" w:sz="4" w:space="4" w:color="auto"/>
          <w:bottom w:val="single" w:sz="4" w:space="1" w:color="auto"/>
          <w:right w:val="single" w:sz="4" w:space="4" w:color="auto"/>
        </w:pBdr>
        <w:ind w:left="567" w:hanging="567"/>
        <w:rPr>
          <w:b/>
          <w:lang w:val="nl-BE"/>
        </w:rPr>
      </w:pPr>
      <w:r w:rsidRPr="00534EE0">
        <w:rPr>
          <w:b/>
          <w:lang w:val="nl-BE"/>
        </w:rPr>
        <w:t>5.</w:t>
      </w:r>
      <w:r w:rsidRPr="00534EE0">
        <w:rPr>
          <w:b/>
          <w:lang w:val="nl-BE"/>
        </w:rPr>
        <w:tab/>
        <w:t>INHOUD UITGEDRUKT IN GEWICHT, VOLUME OF EENHEID</w:t>
      </w:r>
    </w:p>
    <w:p w14:paraId="3893D74B" w14:textId="77777777" w:rsidR="00986E5E" w:rsidRPr="00534EE0" w:rsidRDefault="00986E5E" w:rsidP="00AA7F5B">
      <w:pPr>
        <w:rPr>
          <w:lang w:val="nl-BE"/>
        </w:rPr>
      </w:pPr>
    </w:p>
    <w:p w14:paraId="3893D74C" w14:textId="77777777" w:rsidR="00986E5E" w:rsidRPr="00534EE0" w:rsidRDefault="00986E5E" w:rsidP="00AA7F5B">
      <w:pPr>
        <w:autoSpaceDE w:val="0"/>
        <w:autoSpaceDN w:val="0"/>
        <w:adjustRightInd w:val="0"/>
        <w:rPr>
          <w:szCs w:val="22"/>
          <w:lang w:val="nl-BE"/>
        </w:rPr>
      </w:pPr>
      <w:r w:rsidRPr="00534EE0">
        <w:rPr>
          <w:szCs w:val="22"/>
          <w:lang w:val="nl-BE"/>
        </w:rPr>
        <w:t>1 ml</w:t>
      </w:r>
    </w:p>
    <w:p w14:paraId="3893D74D" w14:textId="77777777" w:rsidR="00986E5E" w:rsidRPr="00534EE0" w:rsidRDefault="00986E5E" w:rsidP="00AA7F5B">
      <w:pPr>
        <w:rPr>
          <w:lang w:val="nl-BE"/>
        </w:rPr>
      </w:pPr>
    </w:p>
    <w:p w14:paraId="3893D74E" w14:textId="77777777" w:rsidR="00986E5E" w:rsidRPr="00534EE0" w:rsidRDefault="00986E5E" w:rsidP="00AA7F5B">
      <w:pPr>
        <w:rPr>
          <w:lang w:val="nl-BE"/>
        </w:rPr>
      </w:pPr>
    </w:p>
    <w:p w14:paraId="3893D74F" w14:textId="77777777" w:rsidR="00986E5E" w:rsidRPr="00534EE0" w:rsidRDefault="00986E5E" w:rsidP="00AA7F5B">
      <w:pPr>
        <w:keepNext/>
        <w:pBdr>
          <w:top w:val="single" w:sz="4" w:space="1" w:color="auto"/>
          <w:left w:val="single" w:sz="4" w:space="4" w:color="auto"/>
          <w:bottom w:val="single" w:sz="4" w:space="1" w:color="auto"/>
          <w:right w:val="single" w:sz="4" w:space="4" w:color="auto"/>
        </w:pBdr>
        <w:ind w:left="567" w:hanging="567"/>
        <w:rPr>
          <w:b/>
          <w:lang w:val="nl-BE"/>
        </w:rPr>
      </w:pPr>
      <w:r w:rsidRPr="00534EE0">
        <w:rPr>
          <w:b/>
          <w:lang w:val="nl-BE"/>
        </w:rPr>
        <w:t>6.</w:t>
      </w:r>
      <w:r w:rsidRPr="00534EE0">
        <w:rPr>
          <w:b/>
          <w:lang w:val="nl-BE"/>
        </w:rPr>
        <w:tab/>
        <w:t>OVERIGE</w:t>
      </w:r>
    </w:p>
    <w:p w14:paraId="3893D750" w14:textId="77777777" w:rsidR="00986E5E" w:rsidRPr="00534EE0" w:rsidRDefault="00986E5E" w:rsidP="00AA7F5B">
      <w:pPr>
        <w:rPr>
          <w:lang w:val="nl-BE"/>
        </w:rPr>
      </w:pPr>
    </w:p>
    <w:p w14:paraId="3893D751" w14:textId="77777777" w:rsidR="00986E5E" w:rsidRPr="00534EE0" w:rsidRDefault="00986E5E" w:rsidP="00AA7F5B">
      <w:pPr>
        <w:numPr>
          <w:ilvl w:val="12"/>
          <w:numId w:val="0"/>
        </w:numPr>
        <w:rPr>
          <w:lang w:val="nl-BE"/>
        </w:rPr>
      </w:pPr>
    </w:p>
    <w:p w14:paraId="3893D752" w14:textId="77777777" w:rsidR="004B16F8" w:rsidRPr="00534EE0" w:rsidRDefault="004B16F8" w:rsidP="00AA7F5B">
      <w:pPr>
        <w:numPr>
          <w:ilvl w:val="12"/>
          <w:numId w:val="0"/>
        </w:numPr>
        <w:rPr>
          <w:lang w:val="nl-BE"/>
        </w:rPr>
      </w:pPr>
    </w:p>
    <w:p w14:paraId="3893D753" w14:textId="77777777" w:rsidR="00A11991" w:rsidRPr="00534EE0" w:rsidRDefault="00986E5E" w:rsidP="00AA7F5B">
      <w:pPr>
        <w:jc w:val="center"/>
        <w:rPr>
          <w:b/>
          <w:lang w:val="nl-BE"/>
        </w:rPr>
      </w:pPr>
      <w:r w:rsidRPr="00534EE0">
        <w:rPr>
          <w:b/>
          <w:lang w:val="nl-BE"/>
        </w:rPr>
        <w:br w:type="page"/>
      </w:r>
      <w:r w:rsidR="00766825" w:rsidRPr="00534EE0">
        <w:rPr>
          <w:b/>
          <w:lang w:val="nl-BE"/>
        </w:rPr>
        <w:lastRenderedPageBreak/>
        <w:t xml:space="preserve">Herinneringskaart voor de patiënt </w:t>
      </w:r>
      <w:r w:rsidR="00A11991" w:rsidRPr="00534EE0">
        <w:rPr>
          <w:b/>
          <w:lang w:val="nl-BE"/>
        </w:rPr>
        <w:t>bij gebruik van Simponi</w:t>
      </w:r>
    </w:p>
    <w:p w14:paraId="3893D754" w14:textId="77777777" w:rsidR="00A11991" w:rsidRPr="00534EE0" w:rsidRDefault="00A11991" w:rsidP="00AA7F5B">
      <w:pPr>
        <w:jc w:val="center"/>
        <w:rPr>
          <w:b/>
          <w:lang w:val="nl-BE"/>
        </w:rPr>
      </w:pPr>
    </w:p>
    <w:p w14:paraId="3893D755" w14:textId="77777777" w:rsidR="00A11991" w:rsidRPr="00534EE0" w:rsidRDefault="00A11991" w:rsidP="00AA7F5B">
      <w:pPr>
        <w:rPr>
          <w:lang w:val="nl-BE"/>
        </w:rPr>
      </w:pPr>
      <w:r w:rsidRPr="00534EE0">
        <w:rPr>
          <w:lang w:val="nl-BE"/>
        </w:rPr>
        <w:t xml:space="preserve">Deze </w:t>
      </w:r>
      <w:r w:rsidR="00766825" w:rsidRPr="00534EE0">
        <w:rPr>
          <w:lang w:val="nl-BE"/>
        </w:rPr>
        <w:t xml:space="preserve">herinneringskaart voor de patiënt </w:t>
      </w:r>
      <w:r w:rsidRPr="00534EE0">
        <w:rPr>
          <w:lang w:val="nl-BE"/>
        </w:rPr>
        <w:t>bevat belangrijke veiligheidsinformatie waar u voorafgaand aan en tijdens de behandeling met Simponi van op de hoogte dient te zijn.</w:t>
      </w:r>
    </w:p>
    <w:p w14:paraId="3893D756" w14:textId="77777777" w:rsidR="00A11991" w:rsidRPr="00534EE0" w:rsidRDefault="00A11991" w:rsidP="00AA7F5B">
      <w:pPr>
        <w:rPr>
          <w:lang w:val="nl-BE"/>
        </w:rPr>
      </w:pPr>
    </w:p>
    <w:p w14:paraId="3893D757" w14:textId="77777777" w:rsidR="00A11991" w:rsidRPr="00534EE0" w:rsidRDefault="00A11991" w:rsidP="00AA7F5B">
      <w:pPr>
        <w:rPr>
          <w:lang w:val="nl-BE"/>
        </w:rPr>
      </w:pPr>
      <w:r w:rsidRPr="00534EE0">
        <w:rPr>
          <w:lang w:val="nl-BE"/>
        </w:rPr>
        <w:t>Toon deze kaart aan alle artsen die bij uw behandeling betrokken zijn.</w:t>
      </w:r>
    </w:p>
    <w:p w14:paraId="3893D758" w14:textId="77777777" w:rsidR="00A11991" w:rsidRPr="00534EE0" w:rsidRDefault="00A11991" w:rsidP="00AA7F5B">
      <w:pPr>
        <w:rPr>
          <w:lang w:val="nl-BE"/>
        </w:rPr>
      </w:pPr>
    </w:p>
    <w:p w14:paraId="3893D759" w14:textId="77777777" w:rsidR="00A11991" w:rsidRPr="00534EE0" w:rsidRDefault="00A11991" w:rsidP="00AA7F5B">
      <w:pPr>
        <w:keepNext/>
        <w:rPr>
          <w:b/>
          <w:lang w:val="nl-BE"/>
        </w:rPr>
      </w:pPr>
      <w:r w:rsidRPr="00534EE0">
        <w:rPr>
          <w:b/>
          <w:lang w:val="nl-BE"/>
        </w:rPr>
        <w:t>1.</w:t>
      </w:r>
      <w:r w:rsidRPr="00534EE0">
        <w:rPr>
          <w:b/>
          <w:lang w:val="nl-BE"/>
        </w:rPr>
        <w:tab/>
        <w:t>Infecties</w:t>
      </w:r>
    </w:p>
    <w:p w14:paraId="3893D75A" w14:textId="77777777" w:rsidR="006204E5" w:rsidRPr="00534EE0" w:rsidRDefault="006204E5" w:rsidP="00AA7F5B">
      <w:pPr>
        <w:keepNext/>
        <w:rPr>
          <w:lang w:val="nl-BE"/>
        </w:rPr>
      </w:pPr>
    </w:p>
    <w:p w14:paraId="3893D75B" w14:textId="77777777" w:rsidR="00A11991" w:rsidRPr="00534EE0" w:rsidRDefault="00A11991" w:rsidP="00AA7F5B">
      <w:pPr>
        <w:rPr>
          <w:lang w:val="nl-BE"/>
        </w:rPr>
      </w:pPr>
      <w:r w:rsidRPr="00534EE0">
        <w:rPr>
          <w:lang w:val="nl-BE"/>
        </w:rPr>
        <w:t>Het is mogelijk dat u tijdens uw behandeling met Simponi sneller een infectie oploopt. Het is mogelijk dat infecties zich sneller ontwikkelen en ernstiger zijn. Daarnaast is het mogelijk dat eerder doorgemaakte infecties terugkeren.</w:t>
      </w:r>
    </w:p>
    <w:p w14:paraId="3893D75C" w14:textId="77777777" w:rsidR="00A11991" w:rsidRPr="00534EE0" w:rsidRDefault="00A11991" w:rsidP="00AA7F5B">
      <w:pPr>
        <w:rPr>
          <w:lang w:val="nl-BE"/>
        </w:rPr>
      </w:pPr>
    </w:p>
    <w:p w14:paraId="3893D75D" w14:textId="77777777" w:rsidR="00A11991" w:rsidRPr="00534EE0" w:rsidRDefault="00A11991" w:rsidP="00AA7F5B">
      <w:pPr>
        <w:keepNext/>
        <w:rPr>
          <w:i/>
          <w:lang w:val="nl-BE"/>
        </w:rPr>
      </w:pPr>
      <w:r w:rsidRPr="00534EE0">
        <w:rPr>
          <w:i/>
          <w:lang w:val="nl-BE"/>
        </w:rPr>
        <w:t>1.1</w:t>
      </w:r>
      <w:r w:rsidRPr="00534EE0">
        <w:rPr>
          <w:i/>
          <w:lang w:val="nl-BE"/>
        </w:rPr>
        <w:tab/>
        <w:t>Voorafgaand aan de behandeling met Simponi:</w:t>
      </w:r>
    </w:p>
    <w:p w14:paraId="3893D75E" w14:textId="77777777" w:rsidR="00A11991" w:rsidRPr="00534EE0" w:rsidRDefault="00A11991" w:rsidP="00AA7F5B">
      <w:pPr>
        <w:numPr>
          <w:ilvl w:val="0"/>
          <w:numId w:val="6"/>
        </w:numPr>
        <w:ind w:left="567" w:hanging="567"/>
        <w:rPr>
          <w:snapToGrid w:val="0"/>
          <w:lang w:val="nl-BE"/>
        </w:rPr>
      </w:pPr>
      <w:r w:rsidRPr="00534EE0">
        <w:rPr>
          <w:snapToGrid w:val="0"/>
          <w:lang w:val="nl-BE"/>
        </w:rPr>
        <w:t>Vertel het aan uw arts als u een infectie hebt. U mag niet met Simponi worden behandeld als u lijdt aan tuberculose (tbc) of een andere ernstige infectie.</w:t>
      </w:r>
    </w:p>
    <w:p w14:paraId="3893D75F" w14:textId="77777777" w:rsidR="0094087B" w:rsidRPr="00534EE0" w:rsidRDefault="00A11991" w:rsidP="00AA7F5B">
      <w:pPr>
        <w:numPr>
          <w:ilvl w:val="0"/>
          <w:numId w:val="6"/>
        </w:numPr>
        <w:ind w:left="567" w:hanging="567"/>
        <w:rPr>
          <w:snapToGrid w:val="0"/>
          <w:lang w:val="nl-BE"/>
        </w:rPr>
      </w:pPr>
      <w:r w:rsidRPr="00534EE0">
        <w:rPr>
          <w:snapToGrid w:val="0"/>
          <w:lang w:val="nl-BE"/>
        </w:rPr>
        <w:t>U moet een tbc</w:t>
      </w:r>
      <w:r w:rsidR="00B3487A" w:rsidRPr="00534EE0">
        <w:rPr>
          <w:snapToGrid w:val="0"/>
          <w:lang w:val="nl-BE"/>
        </w:rPr>
        <w:noBreakHyphen/>
      </w:r>
      <w:r w:rsidRPr="00534EE0">
        <w:rPr>
          <w:snapToGrid w:val="0"/>
          <w:lang w:val="nl-BE"/>
        </w:rPr>
        <w:t>screening ondergaan. Het is zeer belangrijk dat u het uw arts laat weten als u ooit tuberculose heeft gehad of direct contact hebt gehad met iemand die een tuberculose</w:t>
      </w:r>
      <w:r w:rsidR="00B3487A" w:rsidRPr="00534EE0">
        <w:rPr>
          <w:snapToGrid w:val="0"/>
          <w:lang w:val="nl-BE"/>
        </w:rPr>
        <w:noBreakHyphen/>
      </w:r>
      <w:r w:rsidRPr="00534EE0">
        <w:rPr>
          <w:snapToGrid w:val="0"/>
          <w:lang w:val="nl-BE"/>
        </w:rPr>
        <w:t>infectie heeft gehad. Vraag uw arts om hieronder aan te geven welke vorm(en) van tbc</w:t>
      </w:r>
      <w:r w:rsidR="00B3487A" w:rsidRPr="00534EE0">
        <w:rPr>
          <w:snapToGrid w:val="0"/>
          <w:lang w:val="nl-BE"/>
        </w:rPr>
        <w:noBreakHyphen/>
      </w:r>
      <w:r w:rsidRPr="00534EE0">
        <w:rPr>
          <w:snapToGrid w:val="0"/>
          <w:lang w:val="nl-BE"/>
        </w:rPr>
        <w:t>screening het meest recent is/zijn uitgevoerd en wanneer dit/deze screeningsonderzoek(en) heeft/hebben plaatsgevonden.</w:t>
      </w:r>
    </w:p>
    <w:p w14:paraId="3893D760" w14:textId="77777777" w:rsidR="00A11991" w:rsidRPr="00BF36CC" w:rsidRDefault="00A11991" w:rsidP="00AA7F5B">
      <w:pPr>
        <w:rPr>
          <w:lang w:val="de-DE"/>
        </w:rPr>
      </w:pPr>
      <w:r w:rsidRPr="00534EE0">
        <w:rPr>
          <w:lang w:val="nl-BE"/>
        </w:rPr>
        <w:tab/>
      </w:r>
      <w:r w:rsidRPr="00BF36CC">
        <w:rPr>
          <w:lang w:val="de-DE"/>
        </w:rPr>
        <w:t>Test ______________</w:t>
      </w:r>
      <w:r w:rsidR="00740B9A" w:rsidRPr="00BF36CC">
        <w:rPr>
          <w:lang w:val="de-DE"/>
        </w:rPr>
        <w:t>___</w:t>
      </w:r>
      <w:r w:rsidRPr="00BF36CC">
        <w:rPr>
          <w:lang w:val="de-DE"/>
        </w:rPr>
        <w:t>_</w:t>
      </w:r>
      <w:r w:rsidRPr="00BF36CC">
        <w:rPr>
          <w:lang w:val="de-DE"/>
        </w:rPr>
        <w:tab/>
      </w:r>
      <w:r w:rsidRPr="00BF36CC">
        <w:rPr>
          <w:lang w:val="de-DE"/>
        </w:rPr>
        <w:tab/>
      </w:r>
      <w:r w:rsidRPr="00BF36CC">
        <w:rPr>
          <w:lang w:val="de-DE"/>
        </w:rPr>
        <w:tab/>
      </w:r>
      <w:r w:rsidR="00766825" w:rsidRPr="00BF36CC">
        <w:rPr>
          <w:lang w:val="de-DE"/>
        </w:rPr>
        <w:t xml:space="preserve">Test </w:t>
      </w:r>
      <w:r w:rsidRPr="00BF36CC">
        <w:rPr>
          <w:lang w:val="de-DE"/>
        </w:rPr>
        <w:t>______________</w:t>
      </w:r>
      <w:r w:rsidR="00740B9A" w:rsidRPr="00BF36CC">
        <w:rPr>
          <w:lang w:val="de-DE"/>
        </w:rPr>
        <w:t>__</w:t>
      </w:r>
      <w:r w:rsidRPr="00BF36CC">
        <w:rPr>
          <w:lang w:val="de-DE"/>
        </w:rPr>
        <w:t>__</w:t>
      </w:r>
      <w:r w:rsidR="00740B9A" w:rsidRPr="00BF36CC">
        <w:rPr>
          <w:lang w:val="de-DE"/>
        </w:rPr>
        <w:t>_</w:t>
      </w:r>
    </w:p>
    <w:p w14:paraId="3893D761" w14:textId="77777777" w:rsidR="00A11991" w:rsidRPr="00BF36CC" w:rsidRDefault="00A11991" w:rsidP="00AA7F5B">
      <w:pPr>
        <w:rPr>
          <w:lang w:val="de-DE"/>
        </w:rPr>
      </w:pPr>
      <w:r w:rsidRPr="00BF36CC">
        <w:rPr>
          <w:lang w:val="de-DE"/>
        </w:rPr>
        <w:tab/>
      </w:r>
      <w:r w:rsidR="00766825" w:rsidRPr="00BF36CC">
        <w:rPr>
          <w:lang w:val="de-DE"/>
        </w:rPr>
        <w:t xml:space="preserve">Datum </w:t>
      </w:r>
      <w:r w:rsidRPr="00BF36CC">
        <w:rPr>
          <w:lang w:val="de-DE"/>
        </w:rPr>
        <w:t>______________</w:t>
      </w:r>
      <w:r w:rsidR="00740B9A" w:rsidRPr="00BF36CC">
        <w:rPr>
          <w:lang w:val="de-DE"/>
        </w:rPr>
        <w:t>_</w:t>
      </w:r>
      <w:r w:rsidRPr="00BF36CC">
        <w:rPr>
          <w:lang w:val="de-DE"/>
        </w:rPr>
        <w:t>_</w:t>
      </w:r>
      <w:r w:rsidRPr="00BF36CC">
        <w:rPr>
          <w:lang w:val="de-DE"/>
        </w:rPr>
        <w:tab/>
      </w:r>
      <w:r w:rsidRPr="00BF36CC">
        <w:rPr>
          <w:lang w:val="de-DE"/>
        </w:rPr>
        <w:tab/>
      </w:r>
      <w:r w:rsidRPr="00BF36CC">
        <w:rPr>
          <w:lang w:val="de-DE"/>
        </w:rPr>
        <w:tab/>
        <w:t>Datum _______________</w:t>
      </w:r>
      <w:r w:rsidR="00740B9A" w:rsidRPr="00BF36CC">
        <w:rPr>
          <w:lang w:val="de-DE"/>
        </w:rPr>
        <w:t>_</w:t>
      </w:r>
      <w:r w:rsidRPr="00BF36CC">
        <w:rPr>
          <w:lang w:val="de-DE"/>
        </w:rPr>
        <w:t>_</w:t>
      </w:r>
    </w:p>
    <w:p w14:paraId="3893D762" w14:textId="77777777" w:rsidR="00740B9A" w:rsidRPr="00BF36CC" w:rsidRDefault="00740B9A" w:rsidP="00AA7F5B">
      <w:pPr>
        <w:rPr>
          <w:lang w:val="de-DE"/>
        </w:rPr>
      </w:pPr>
      <w:r w:rsidRPr="00BF36CC">
        <w:rPr>
          <w:lang w:val="de-DE"/>
        </w:rPr>
        <w:tab/>
        <w:t>Resultaat ______________</w:t>
      </w:r>
      <w:r w:rsidRPr="00BF36CC">
        <w:rPr>
          <w:lang w:val="de-DE"/>
        </w:rPr>
        <w:tab/>
      </w:r>
      <w:r w:rsidRPr="00BF36CC">
        <w:rPr>
          <w:lang w:val="de-DE"/>
        </w:rPr>
        <w:tab/>
      </w:r>
      <w:r w:rsidRPr="00BF36CC">
        <w:rPr>
          <w:lang w:val="de-DE"/>
        </w:rPr>
        <w:tab/>
        <w:t>Resultaat._______________</w:t>
      </w:r>
    </w:p>
    <w:p w14:paraId="3893D763" w14:textId="77777777" w:rsidR="0094087B" w:rsidRPr="00534EE0" w:rsidRDefault="00A11991" w:rsidP="00AA7F5B">
      <w:pPr>
        <w:numPr>
          <w:ilvl w:val="0"/>
          <w:numId w:val="6"/>
        </w:numPr>
        <w:ind w:left="567" w:hanging="567"/>
        <w:rPr>
          <w:snapToGrid w:val="0"/>
          <w:lang w:val="nl-BE"/>
        </w:rPr>
      </w:pPr>
      <w:r w:rsidRPr="00534EE0">
        <w:rPr>
          <w:snapToGrid w:val="0"/>
          <w:lang w:val="nl-BE"/>
        </w:rPr>
        <w:t>Vertel het aan uw arts als u weet of vermoedt dat u drager bent van het hepatitis B</w:t>
      </w:r>
      <w:r w:rsidR="00B3487A" w:rsidRPr="00534EE0">
        <w:rPr>
          <w:snapToGrid w:val="0"/>
          <w:lang w:val="nl-BE"/>
        </w:rPr>
        <w:noBreakHyphen/>
      </w:r>
      <w:r w:rsidRPr="00534EE0">
        <w:rPr>
          <w:snapToGrid w:val="0"/>
          <w:lang w:val="nl-BE"/>
        </w:rPr>
        <w:t>virus.</w:t>
      </w:r>
    </w:p>
    <w:p w14:paraId="3893D764" w14:textId="77777777" w:rsidR="00A11991" w:rsidRPr="00534EE0" w:rsidRDefault="00A11991" w:rsidP="00AA7F5B">
      <w:pPr>
        <w:rPr>
          <w:lang w:val="nl-BE"/>
        </w:rPr>
      </w:pPr>
    </w:p>
    <w:p w14:paraId="3893D765" w14:textId="77777777" w:rsidR="00A11991" w:rsidRPr="00534EE0" w:rsidRDefault="00A11991" w:rsidP="00AA7F5B">
      <w:pPr>
        <w:keepNext/>
        <w:rPr>
          <w:i/>
          <w:lang w:val="nl-BE"/>
        </w:rPr>
      </w:pPr>
      <w:r w:rsidRPr="00534EE0">
        <w:rPr>
          <w:i/>
          <w:lang w:val="nl-BE"/>
        </w:rPr>
        <w:t>1.2</w:t>
      </w:r>
      <w:r w:rsidRPr="00534EE0">
        <w:rPr>
          <w:i/>
          <w:lang w:val="nl-BE"/>
        </w:rPr>
        <w:tab/>
        <w:t>Tijdens en na de behandeling met Simponi:</w:t>
      </w:r>
    </w:p>
    <w:p w14:paraId="3893D766" w14:textId="77777777" w:rsidR="00A11991" w:rsidRPr="00534EE0" w:rsidRDefault="00A11991" w:rsidP="00AA7F5B">
      <w:pPr>
        <w:numPr>
          <w:ilvl w:val="0"/>
          <w:numId w:val="6"/>
        </w:numPr>
        <w:ind w:left="567" w:hanging="567"/>
        <w:rPr>
          <w:snapToGrid w:val="0"/>
          <w:lang w:val="nl-BE"/>
        </w:rPr>
      </w:pPr>
      <w:r w:rsidRPr="00534EE0">
        <w:rPr>
          <w:snapToGrid w:val="0"/>
          <w:lang w:val="nl-BE"/>
        </w:rPr>
        <w:t>Schakel direct medische hulp in als u symptomen krijgt die een infectie doen vermoeden, zoals koorts, vermoeidheid, (aanhoudende) hoest, kortademigheid, griepachtige verschijnselen, gewichtsverlies, nachtzweten, diarree, wonden, gebitsproblemen of een branderig gevoel bij het plassen.</w:t>
      </w:r>
    </w:p>
    <w:p w14:paraId="3893D767" w14:textId="77777777" w:rsidR="00A11991" w:rsidRPr="00534EE0" w:rsidRDefault="00A11991" w:rsidP="00AA7F5B">
      <w:pPr>
        <w:rPr>
          <w:lang w:val="nl-BE"/>
        </w:rPr>
      </w:pPr>
    </w:p>
    <w:p w14:paraId="3893D768" w14:textId="77777777" w:rsidR="00A11991" w:rsidRPr="00534EE0" w:rsidRDefault="00A11991" w:rsidP="00AA7F5B">
      <w:pPr>
        <w:keepNext/>
        <w:rPr>
          <w:b/>
          <w:lang w:val="nl-BE"/>
        </w:rPr>
      </w:pPr>
      <w:r w:rsidRPr="00534EE0">
        <w:rPr>
          <w:b/>
          <w:lang w:val="nl-BE"/>
        </w:rPr>
        <w:t>2.</w:t>
      </w:r>
      <w:r w:rsidRPr="00534EE0">
        <w:rPr>
          <w:b/>
          <w:lang w:val="nl-BE"/>
        </w:rPr>
        <w:tab/>
      </w:r>
      <w:r w:rsidR="004F4614" w:rsidRPr="00534EE0">
        <w:rPr>
          <w:b/>
          <w:lang w:val="nl-BE"/>
        </w:rPr>
        <w:t>Zwanger</w:t>
      </w:r>
      <w:r w:rsidR="00A1766C" w:rsidRPr="00534EE0">
        <w:rPr>
          <w:b/>
          <w:lang w:val="nl-BE"/>
        </w:rPr>
        <w:t>schap en vaccinaties</w:t>
      </w:r>
    </w:p>
    <w:p w14:paraId="3893D769" w14:textId="77777777" w:rsidR="00940713" w:rsidRPr="00534EE0" w:rsidRDefault="00940713" w:rsidP="00AA7F5B">
      <w:pPr>
        <w:keepNext/>
        <w:rPr>
          <w:lang w:val="nl-BE"/>
        </w:rPr>
      </w:pPr>
    </w:p>
    <w:p w14:paraId="3893D76A" w14:textId="77777777" w:rsidR="004F4614" w:rsidRPr="00534EE0" w:rsidRDefault="00A1766C" w:rsidP="00AA7F5B">
      <w:pPr>
        <w:rPr>
          <w:lang w:val="nl-BE"/>
        </w:rPr>
      </w:pPr>
      <w:r w:rsidRPr="00534EE0">
        <w:rPr>
          <w:lang w:val="nl-BE"/>
        </w:rPr>
        <w:t xml:space="preserve">Heeft </w:t>
      </w:r>
      <w:r w:rsidR="004F4614" w:rsidRPr="00534EE0">
        <w:rPr>
          <w:lang w:val="nl-BE"/>
        </w:rPr>
        <w:t xml:space="preserve">u Simponi gekregen terwijl u zwanger was? Dan is het belangrijk dat u de arts van uw </w:t>
      </w:r>
      <w:r w:rsidR="000579FD" w:rsidRPr="00534EE0">
        <w:rPr>
          <w:lang w:val="nl-BE"/>
        </w:rPr>
        <w:t>baby</w:t>
      </w:r>
      <w:r w:rsidR="004F4614" w:rsidRPr="00534EE0">
        <w:rPr>
          <w:lang w:val="nl-BE"/>
        </w:rPr>
        <w:t xml:space="preserve"> informeert voordat </w:t>
      </w:r>
      <w:r w:rsidRPr="00534EE0">
        <w:rPr>
          <w:lang w:val="nl-BE"/>
        </w:rPr>
        <w:t xml:space="preserve">uw </w:t>
      </w:r>
      <w:r w:rsidR="000579FD" w:rsidRPr="00534EE0">
        <w:rPr>
          <w:lang w:val="nl-BE"/>
        </w:rPr>
        <w:t>baby</w:t>
      </w:r>
      <w:r w:rsidR="004F4614" w:rsidRPr="00534EE0">
        <w:rPr>
          <w:lang w:val="nl-BE"/>
        </w:rPr>
        <w:t xml:space="preserve"> een vaccin</w:t>
      </w:r>
      <w:r w:rsidR="00611DF8" w:rsidRPr="00534EE0">
        <w:rPr>
          <w:lang w:val="nl-BE"/>
        </w:rPr>
        <w:t>atie</w:t>
      </w:r>
      <w:r w:rsidR="004F4614" w:rsidRPr="00534EE0">
        <w:rPr>
          <w:lang w:val="nl-BE"/>
        </w:rPr>
        <w:t xml:space="preserve"> krijgt. Uw </w:t>
      </w:r>
      <w:r w:rsidR="000579FD" w:rsidRPr="00534EE0">
        <w:rPr>
          <w:lang w:val="nl-BE"/>
        </w:rPr>
        <w:t>baby</w:t>
      </w:r>
      <w:r w:rsidR="004F4614" w:rsidRPr="00534EE0">
        <w:rPr>
          <w:lang w:val="nl-BE"/>
        </w:rPr>
        <w:t xml:space="preserve"> mag geen ‘levend vaccin’ krijgen</w:t>
      </w:r>
      <w:r w:rsidRPr="00534EE0">
        <w:rPr>
          <w:lang w:val="nl-BE"/>
        </w:rPr>
        <w:t xml:space="preserve"> binnen 6</w:t>
      </w:r>
      <w:r w:rsidR="000579FD" w:rsidRPr="00534EE0">
        <w:rPr>
          <w:lang w:val="nl-BE"/>
        </w:rPr>
        <w:t> </w:t>
      </w:r>
      <w:r w:rsidRPr="00534EE0">
        <w:rPr>
          <w:lang w:val="nl-BE"/>
        </w:rPr>
        <w:t>maanden na uw laatste Simponi</w:t>
      </w:r>
      <w:r w:rsidR="00611DF8" w:rsidRPr="00534EE0">
        <w:rPr>
          <w:lang w:val="nl-BE"/>
        </w:rPr>
        <w:t>-injectie</w:t>
      </w:r>
      <w:r w:rsidRPr="00534EE0">
        <w:rPr>
          <w:lang w:val="nl-BE"/>
        </w:rPr>
        <w:t xml:space="preserve"> tijdens </w:t>
      </w:r>
      <w:r w:rsidR="00611DF8" w:rsidRPr="00534EE0">
        <w:rPr>
          <w:lang w:val="nl-BE"/>
        </w:rPr>
        <w:t>de</w:t>
      </w:r>
      <w:r w:rsidRPr="00534EE0">
        <w:rPr>
          <w:lang w:val="nl-BE"/>
        </w:rPr>
        <w:t xml:space="preserve"> zwangerschap. Een voorbeeld hiervan is het vaccin dat tuberculose voorkomt (BCG).</w:t>
      </w:r>
    </w:p>
    <w:p w14:paraId="3893D76B" w14:textId="77777777" w:rsidR="00A11991" w:rsidRPr="00534EE0" w:rsidRDefault="00A11991" w:rsidP="00AA7F5B">
      <w:pPr>
        <w:rPr>
          <w:lang w:val="nl-BE"/>
        </w:rPr>
      </w:pPr>
    </w:p>
    <w:p w14:paraId="3893D76C" w14:textId="77777777" w:rsidR="00A11991" w:rsidRPr="00534EE0" w:rsidRDefault="00A11991" w:rsidP="00AA7F5B">
      <w:pPr>
        <w:keepNext/>
        <w:rPr>
          <w:b/>
          <w:lang w:val="nl-BE"/>
        </w:rPr>
      </w:pPr>
      <w:r w:rsidRPr="00534EE0">
        <w:rPr>
          <w:b/>
          <w:lang w:val="nl-BE"/>
        </w:rPr>
        <w:t>3.</w:t>
      </w:r>
      <w:r w:rsidRPr="00534EE0">
        <w:rPr>
          <w:b/>
          <w:lang w:val="nl-BE"/>
        </w:rPr>
        <w:tab/>
        <w:t>Data van Simponi</w:t>
      </w:r>
      <w:r w:rsidR="00B3487A" w:rsidRPr="00534EE0">
        <w:rPr>
          <w:b/>
          <w:lang w:val="nl-BE"/>
        </w:rPr>
        <w:noBreakHyphen/>
      </w:r>
      <w:r w:rsidRPr="00534EE0">
        <w:rPr>
          <w:b/>
          <w:lang w:val="nl-BE"/>
        </w:rPr>
        <w:t>toediening</w:t>
      </w:r>
    </w:p>
    <w:p w14:paraId="3893D76D" w14:textId="77777777" w:rsidR="006204E5" w:rsidRPr="00534EE0" w:rsidRDefault="006204E5" w:rsidP="00AA7F5B">
      <w:pPr>
        <w:keepNext/>
        <w:rPr>
          <w:lang w:val="nl-BE"/>
        </w:rPr>
      </w:pPr>
    </w:p>
    <w:p w14:paraId="3893D76E" w14:textId="77777777" w:rsidR="00A11991" w:rsidRPr="00534EE0" w:rsidRDefault="00A11991" w:rsidP="00AA7F5B">
      <w:pPr>
        <w:rPr>
          <w:lang w:val="nl-BE"/>
        </w:rPr>
      </w:pPr>
      <w:r w:rsidRPr="00534EE0">
        <w:rPr>
          <w:lang w:val="nl-BE"/>
        </w:rPr>
        <w:t xml:space="preserve">1e toediening: </w:t>
      </w:r>
      <w:r w:rsidR="006204E5" w:rsidRPr="00534EE0">
        <w:rPr>
          <w:lang w:val="nl-BE"/>
        </w:rPr>
        <w:tab/>
      </w:r>
      <w:r w:rsidR="006204E5" w:rsidRPr="00534EE0">
        <w:rPr>
          <w:lang w:val="nl-BE"/>
        </w:rPr>
        <w:tab/>
      </w:r>
      <w:r w:rsidRPr="00534EE0">
        <w:rPr>
          <w:lang w:val="nl-BE"/>
        </w:rPr>
        <w:t>_______________________</w:t>
      </w:r>
    </w:p>
    <w:p w14:paraId="3893D76F" w14:textId="77777777" w:rsidR="00A11991" w:rsidRPr="00534EE0" w:rsidRDefault="00A11991" w:rsidP="00AA7F5B">
      <w:pPr>
        <w:rPr>
          <w:lang w:val="nl-BE"/>
        </w:rPr>
      </w:pPr>
    </w:p>
    <w:p w14:paraId="3893D770" w14:textId="77777777" w:rsidR="00A11991" w:rsidRPr="00534EE0" w:rsidRDefault="00A11991" w:rsidP="00AA7F5B">
      <w:pPr>
        <w:rPr>
          <w:lang w:val="nl-BE"/>
        </w:rPr>
      </w:pPr>
      <w:r w:rsidRPr="00534EE0">
        <w:rPr>
          <w:lang w:val="nl-BE"/>
        </w:rPr>
        <w:t>Volgende toedieningen:</w:t>
      </w:r>
      <w:r w:rsidR="006204E5" w:rsidRPr="00534EE0">
        <w:rPr>
          <w:lang w:val="nl-BE"/>
        </w:rPr>
        <w:tab/>
      </w:r>
      <w:r w:rsidRPr="00534EE0">
        <w:rPr>
          <w:lang w:val="nl-BE"/>
        </w:rPr>
        <w:t>______________________________________________</w:t>
      </w:r>
    </w:p>
    <w:p w14:paraId="3893D771" w14:textId="77777777" w:rsidR="00A11991" w:rsidRPr="00534EE0" w:rsidRDefault="00747878" w:rsidP="00AA7F5B">
      <w:pPr>
        <w:rPr>
          <w:lang w:val="nl-BE"/>
        </w:rPr>
      </w:pPr>
      <w:r w:rsidRPr="00534EE0">
        <w:rPr>
          <w:lang w:val="nl-BE"/>
        </w:rPr>
        <w:tab/>
      </w:r>
      <w:r w:rsidR="006204E5" w:rsidRPr="00534EE0">
        <w:rPr>
          <w:lang w:val="nl-BE"/>
        </w:rPr>
        <w:tab/>
      </w:r>
      <w:r w:rsidR="006204E5" w:rsidRPr="00534EE0">
        <w:rPr>
          <w:lang w:val="nl-BE"/>
        </w:rPr>
        <w:tab/>
      </w:r>
      <w:r w:rsidR="00A11991" w:rsidRPr="00534EE0">
        <w:rPr>
          <w:lang w:val="nl-BE"/>
        </w:rPr>
        <w:tab/>
        <w:t>______________________________________________</w:t>
      </w:r>
    </w:p>
    <w:p w14:paraId="3893D772" w14:textId="77777777" w:rsidR="00A11991" w:rsidRPr="00534EE0" w:rsidRDefault="00A11991" w:rsidP="00AA7F5B">
      <w:pPr>
        <w:rPr>
          <w:lang w:val="nl-BE"/>
        </w:rPr>
      </w:pPr>
    </w:p>
    <w:p w14:paraId="3893D773" w14:textId="77777777" w:rsidR="00766825" w:rsidRPr="00534EE0" w:rsidRDefault="00766825" w:rsidP="00AA7F5B">
      <w:pPr>
        <w:rPr>
          <w:lang w:val="nl-BE"/>
        </w:rPr>
      </w:pPr>
      <w:r w:rsidRPr="00534EE0">
        <w:rPr>
          <w:lang w:val="nl-BE"/>
        </w:rPr>
        <w:t xml:space="preserve">Het is belangrijk dat u en uw arts de merknaam en het partijnummer van uw </w:t>
      </w:r>
      <w:r w:rsidR="00740B9A" w:rsidRPr="00534EE0">
        <w:rPr>
          <w:lang w:val="nl-BE"/>
        </w:rPr>
        <w:t>geneesmiddel</w:t>
      </w:r>
      <w:r w:rsidRPr="00534EE0">
        <w:rPr>
          <w:lang w:val="nl-BE"/>
        </w:rPr>
        <w:t xml:space="preserve"> noteren.</w:t>
      </w:r>
    </w:p>
    <w:p w14:paraId="3893D774" w14:textId="77777777" w:rsidR="00766825" w:rsidRPr="00534EE0" w:rsidRDefault="00766825" w:rsidP="00AA7F5B">
      <w:pPr>
        <w:rPr>
          <w:lang w:val="nl-BE"/>
        </w:rPr>
      </w:pPr>
    </w:p>
    <w:p w14:paraId="3893D775" w14:textId="77777777" w:rsidR="00A11991" w:rsidRPr="00534EE0" w:rsidRDefault="00A11991" w:rsidP="00AA7F5B">
      <w:pPr>
        <w:keepNext/>
        <w:rPr>
          <w:b/>
          <w:lang w:val="nl-BE"/>
        </w:rPr>
      </w:pPr>
      <w:r w:rsidRPr="00534EE0">
        <w:rPr>
          <w:b/>
          <w:lang w:val="nl-BE"/>
        </w:rPr>
        <w:t>4.</w:t>
      </w:r>
      <w:r w:rsidRPr="00534EE0">
        <w:rPr>
          <w:b/>
          <w:lang w:val="nl-BE"/>
        </w:rPr>
        <w:tab/>
        <w:t>Overige informatie</w:t>
      </w:r>
    </w:p>
    <w:p w14:paraId="3893D776" w14:textId="77777777" w:rsidR="00A11991" w:rsidRPr="00534EE0" w:rsidRDefault="00A11991" w:rsidP="00AA7F5B">
      <w:pPr>
        <w:keepNext/>
        <w:rPr>
          <w:lang w:val="nl-BE"/>
        </w:rPr>
      </w:pPr>
    </w:p>
    <w:p w14:paraId="3893D777" w14:textId="77777777" w:rsidR="00A11991" w:rsidRPr="00534EE0" w:rsidRDefault="00A11991" w:rsidP="00AA7F5B">
      <w:pPr>
        <w:rPr>
          <w:lang w:val="nl-BE"/>
        </w:rPr>
      </w:pPr>
      <w:r w:rsidRPr="00534EE0">
        <w:rPr>
          <w:lang w:val="nl-BE"/>
        </w:rPr>
        <w:t xml:space="preserve">Naam van patiënt: </w:t>
      </w:r>
      <w:r w:rsidRPr="00534EE0">
        <w:rPr>
          <w:lang w:val="nl-BE"/>
        </w:rPr>
        <w:tab/>
      </w:r>
      <w:r w:rsidR="006204E5" w:rsidRPr="00534EE0">
        <w:rPr>
          <w:lang w:val="nl-BE"/>
        </w:rPr>
        <w:tab/>
      </w:r>
      <w:r w:rsidRPr="00534EE0">
        <w:rPr>
          <w:lang w:val="nl-BE"/>
        </w:rPr>
        <w:tab/>
        <w:t>_____________________</w:t>
      </w:r>
    </w:p>
    <w:p w14:paraId="3893D778" w14:textId="77777777" w:rsidR="00A11991" w:rsidRPr="00534EE0" w:rsidRDefault="00A11991" w:rsidP="00AA7F5B">
      <w:pPr>
        <w:rPr>
          <w:lang w:val="nl-BE"/>
        </w:rPr>
      </w:pPr>
      <w:r w:rsidRPr="00534EE0">
        <w:rPr>
          <w:lang w:val="nl-BE"/>
        </w:rPr>
        <w:t xml:space="preserve">Naam van arts: </w:t>
      </w:r>
      <w:r w:rsidRPr="00534EE0">
        <w:rPr>
          <w:lang w:val="nl-BE"/>
        </w:rPr>
        <w:tab/>
      </w:r>
      <w:r w:rsidRPr="00534EE0">
        <w:rPr>
          <w:lang w:val="nl-BE"/>
        </w:rPr>
        <w:tab/>
      </w:r>
      <w:r w:rsidRPr="00534EE0">
        <w:rPr>
          <w:lang w:val="nl-BE"/>
        </w:rPr>
        <w:tab/>
        <w:t>_____________________</w:t>
      </w:r>
    </w:p>
    <w:p w14:paraId="3893D779" w14:textId="77777777" w:rsidR="00A11991" w:rsidRPr="00534EE0" w:rsidRDefault="00A11991" w:rsidP="00AA7F5B">
      <w:pPr>
        <w:rPr>
          <w:lang w:val="nl-BE"/>
        </w:rPr>
      </w:pPr>
      <w:r w:rsidRPr="00534EE0">
        <w:rPr>
          <w:lang w:val="nl-BE"/>
        </w:rPr>
        <w:t xml:space="preserve">Telefoonnummer van arts: </w:t>
      </w:r>
      <w:r w:rsidRPr="00534EE0">
        <w:rPr>
          <w:lang w:val="nl-BE"/>
        </w:rPr>
        <w:tab/>
        <w:t>_____________________</w:t>
      </w:r>
    </w:p>
    <w:p w14:paraId="3893D77A" w14:textId="77777777" w:rsidR="00A11991" w:rsidRPr="00534EE0" w:rsidRDefault="00A11991" w:rsidP="00AA7F5B">
      <w:pPr>
        <w:rPr>
          <w:lang w:val="nl-BE"/>
        </w:rPr>
      </w:pPr>
    </w:p>
    <w:p w14:paraId="3893D77B" w14:textId="77777777" w:rsidR="00A11991" w:rsidRPr="00534EE0" w:rsidRDefault="00A11991" w:rsidP="00AA7F5B">
      <w:pPr>
        <w:numPr>
          <w:ilvl w:val="0"/>
          <w:numId w:val="6"/>
        </w:numPr>
        <w:ind w:left="567" w:hanging="567"/>
        <w:rPr>
          <w:snapToGrid w:val="0"/>
          <w:lang w:val="nl-BE"/>
        </w:rPr>
      </w:pPr>
      <w:r w:rsidRPr="00534EE0">
        <w:rPr>
          <w:snapToGrid w:val="0"/>
          <w:lang w:val="nl-BE"/>
        </w:rPr>
        <w:t xml:space="preserve">Zorg er </w:t>
      </w:r>
      <w:r w:rsidR="006204E5" w:rsidRPr="00534EE0">
        <w:rPr>
          <w:snapToGrid w:val="0"/>
          <w:lang w:val="nl-BE"/>
        </w:rPr>
        <w:t xml:space="preserve">ook </w:t>
      </w:r>
      <w:r w:rsidRPr="00534EE0">
        <w:rPr>
          <w:snapToGrid w:val="0"/>
          <w:lang w:val="nl-BE"/>
        </w:rPr>
        <w:t>voor dat u bij al uw bezoeken aan een zorgverlener een lijst meeneemt van alle andere geneesmiddelen die u gebruikt.</w:t>
      </w:r>
    </w:p>
    <w:p w14:paraId="3893D77C" w14:textId="77777777" w:rsidR="00A11991" w:rsidRPr="00534EE0" w:rsidRDefault="00A11991" w:rsidP="00AA7F5B">
      <w:pPr>
        <w:rPr>
          <w:lang w:val="nl-BE"/>
        </w:rPr>
      </w:pPr>
    </w:p>
    <w:p w14:paraId="3893D77D" w14:textId="77777777" w:rsidR="00A11991" w:rsidRPr="00534EE0" w:rsidRDefault="00A11991" w:rsidP="00AA7F5B">
      <w:pPr>
        <w:numPr>
          <w:ilvl w:val="0"/>
          <w:numId w:val="6"/>
        </w:numPr>
        <w:ind w:left="567" w:hanging="567"/>
        <w:rPr>
          <w:snapToGrid w:val="0"/>
          <w:lang w:val="nl-BE"/>
        </w:rPr>
      </w:pPr>
      <w:r w:rsidRPr="00534EE0">
        <w:rPr>
          <w:snapToGrid w:val="0"/>
          <w:lang w:val="nl-BE"/>
        </w:rPr>
        <w:lastRenderedPageBreak/>
        <w:t xml:space="preserve">Draag deze kaart bij u tot </w:t>
      </w:r>
      <w:r w:rsidR="00150EA1" w:rsidRPr="00534EE0">
        <w:rPr>
          <w:snapToGrid w:val="0"/>
          <w:lang w:val="nl-BE"/>
        </w:rPr>
        <w:t>6 </w:t>
      </w:r>
      <w:r w:rsidRPr="00534EE0">
        <w:rPr>
          <w:snapToGrid w:val="0"/>
          <w:lang w:val="nl-BE"/>
        </w:rPr>
        <w:t>maanden na toediening van de laatste dosis Simponi, want ook een tijd na uw laatste Simponi</w:t>
      </w:r>
      <w:r w:rsidR="00B3487A" w:rsidRPr="00534EE0">
        <w:rPr>
          <w:snapToGrid w:val="0"/>
          <w:lang w:val="nl-BE"/>
        </w:rPr>
        <w:noBreakHyphen/>
      </w:r>
      <w:r w:rsidRPr="00534EE0">
        <w:rPr>
          <w:snapToGrid w:val="0"/>
          <w:lang w:val="nl-BE"/>
        </w:rPr>
        <w:t>dosis kunnen er nog bijwerkingen optreden.</w:t>
      </w:r>
    </w:p>
    <w:p w14:paraId="3893D77E" w14:textId="77777777" w:rsidR="00A11991" w:rsidRPr="00534EE0" w:rsidRDefault="00A11991" w:rsidP="00AA7F5B">
      <w:pPr>
        <w:rPr>
          <w:lang w:val="nl-BE"/>
        </w:rPr>
      </w:pPr>
    </w:p>
    <w:p w14:paraId="3893D77F" w14:textId="77777777" w:rsidR="00A11991" w:rsidRPr="00534EE0" w:rsidRDefault="00A11991" w:rsidP="00AA7F5B">
      <w:pPr>
        <w:numPr>
          <w:ilvl w:val="0"/>
          <w:numId w:val="6"/>
        </w:numPr>
        <w:ind w:left="567" w:hanging="567"/>
        <w:rPr>
          <w:snapToGrid w:val="0"/>
          <w:lang w:val="nl-BE"/>
        </w:rPr>
      </w:pPr>
      <w:r w:rsidRPr="00534EE0">
        <w:rPr>
          <w:snapToGrid w:val="0"/>
          <w:lang w:val="nl-BE"/>
        </w:rPr>
        <w:t>Lees de bijsluiter van Simponi zorgvuldig door voordat u start met het gebruik van dit geneesmiddel.</w:t>
      </w:r>
    </w:p>
    <w:p w14:paraId="3893D780" w14:textId="77777777" w:rsidR="00A11991" w:rsidRPr="00534EE0" w:rsidRDefault="00A11991" w:rsidP="00AA7F5B">
      <w:pPr>
        <w:rPr>
          <w:lang w:val="nl-BE"/>
        </w:rPr>
      </w:pPr>
      <w:r w:rsidRPr="00534EE0">
        <w:rPr>
          <w:lang w:val="nl-BE"/>
        </w:rPr>
        <w:br w:type="page"/>
      </w:r>
    </w:p>
    <w:p w14:paraId="3893D781" w14:textId="77777777" w:rsidR="00A11991" w:rsidRPr="00534EE0" w:rsidRDefault="00A11991" w:rsidP="00AA7F5B">
      <w:pPr>
        <w:rPr>
          <w:lang w:val="nl-BE"/>
        </w:rPr>
      </w:pPr>
    </w:p>
    <w:p w14:paraId="3893D782" w14:textId="77777777" w:rsidR="00A11991" w:rsidRPr="00534EE0" w:rsidRDefault="00A11991" w:rsidP="00AA7F5B">
      <w:pPr>
        <w:rPr>
          <w:lang w:val="nl-BE"/>
        </w:rPr>
      </w:pPr>
    </w:p>
    <w:p w14:paraId="3893D783" w14:textId="77777777" w:rsidR="00A11991" w:rsidRPr="00534EE0" w:rsidRDefault="00A11991" w:rsidP="00AA7F5B">
      <w:pPr>
        <w:rPr>
          <w:lang w:val="nl-BE"/>
        </w:rPr>
      </w:pPr>
    </w:p>
    <w:p w14:paraId="3893D784" w14:textId="77777777" w:rsidR="00A11991" w:rsidRPr="00534EE0" w:rsidRDefault="00A11991" w:rsidP="00AA7F5B">
      <w:pPr>
        <w:rPr>
          <w:lang w:val="nl-BE"/>
        </w:rPr>
      </w:pPr>
    </w:p>
    <w:p w14:paraId="3893D785" w14:textId="77777777" w:rsidR="00A11991" w:rsidRPr="00534EE0" w:rsidRDefault="00A11991" w:rsidP="00AA7F5B">
      <w:pPr>
        <w:rPr>
          <w:lang w:val="nl-BE"/>
        </w:rPr>
      </w:pPr>
    </w:p>
    <w:p w14:paraId="3893D786" w14:textId="77777777" w:rsidR="00A11991" w:rsidRPr="00534EE0" w:rsidRDefault="00A11991" w:rsidP="00AA7F5B">
      <w:pPr>
        <w:rPr>
          <w:lang w:val="nl-BE"/>
        </w:rPr>
      </w:pPr>
    </w:p>
    <w:p w14:paraId="3893D787" w14:textId="77777777" w:rsidR="00A11991" w:rsidRPr="00534EE0" w:rsidRDefault="00A11991" w:rsidP="00AA7F5B">
      <w:pPr>
        <w:rPr>
          <w:lang w:val="nl-BE"/>
        </w:rPr>
      </w:pPr>
    </w:p>
    <w:p w14:paraId="3893D788" w14:textId="77777777" w:rsidR="00A11991" w:rsidRPr="00534EE0" w:rsidRDefault="00A11991" w:rsidP="00AA7F5B">
      <w:pPr>
        <w:rPr>
          <w:lang w:val="nl-BE"/>
        </w:rPr>
      </w:pPr>
    </w:p>
    <w:p w14:paraId="3893D789" w14:textId="77777777" w:rsidR="00A11991" w:rsidRPr="00534EE0" w:rsidRDefault="00A11991" w:rsidP="00AA7F5B">
      <w:pPr>
        <w:rPr>
          <w:lang w:val="nl-BE"/>
        </w:rPr>
      </w:pPr>
    </w:p>
    <w:p w14:paraId="3893D78A" w14:textId="77777777" w:rsidR="00A11991" w:rsidRPr="00534EE0" w:rsidRDefault="00A11991" w:rsidP="00AA7F5B">
      <w:pPr>
        <w:rPr>
          <w:lang w:val="nl-BE"/>
        </w:rPr>
      </w:pPr>
    </w:p>
    <w:p w14:paraId="3893D78B" w14:textId="77777777" w:rsidR="00A11991" w:rsidRPr="00534EE0" w:rsidRDefault="00A11991" w:rsidP="00AA7F5B">
      <w:pPr>
        <w:rPr>
          <w:lang w:val="nl-BE"/>
        </w:rPr>
      </w:pPr>
    </w:p>
    <w:p w14:paraId="3893D78C" w14:textId="77777777" w:rsidR="00A11991" w:rsidRPr="00534EE0" w:rsidRDefault="00A11991" w:rsidP="00AA7F5B">
      <w:pPr>
        <w:rPr>
          <w:lang w:val="nl-BE"/>
        </w:rPr>
      </w:pPr>
    </w:p>
    <w:p w14:paraId="3893D78D" w14:textId="77777777" w:rsidR="00A11991" w:rsidRPr="00534EE0" w:rsidRDefault="00A11991" w:rsidP="00AA7F5B">
      <w:pPr>
        <w:rPr>
          <w:lang w:val="nl-BE"/>
        </w:rPr>
      </w:pPr>
    </w:p>
    <w:p w14:paraId="3893D78E" w14:textId="77777777" w:rsidR="00A11991" w:rsidRPr="00534EE0" w:rsidRDefault="00A11991" w:rsidP="00AA7F5B">
      <w:pPr>
        <w:rPr>
          <w:lang w:val="nl-BE"/>
        </w:rPr>
      </w:pPr>
    </w:p>
    <w:p w14:paraId="3893D78F" w14:textId="77777777" w:rsidR="00A11991" w:rsidRPr="00534EE0" w:rsidRDefault="00A11991" w:rsidP="00AA7F5B">
      <w:pPr>
        <w:rPr>
          <w:lang w:val="nl-BE"/>
        </w:rPr>
      </w:pPr>
    </w:p>
    <w:p w14:paraId="3893D790" w14:textId="77777777" w:rsidR="00A11991" w:rsidRPr="00534EE0" w:rsidRDefault="00A11991" w:rsidP="00AA7F5B">
      <w:pPr>
        <w:rPr>
          <w:lang w:val="nl-BE"/>
        </w:rPr>
      </w:pPr>
    </w:p>
    <w:p w14:paraId="3893D791" w14:textId="77777777" w:rsidR="00A11991" w:rsidRPr="00534EE0" w:rsidRDefault="00A11991" w:rsidP="00AA7F5B">
      <w:pPr>
        <w:rPr>
          <w:lang w:val="nl-BE"/>
        </w:rPr>
      </w:pPr>
    </w:p>
    <w:p w14:paraId="3893D792" w14:textId="2F661AA1" w:rsidR="00A11991" w:rsidRPr="00534EE0" w:rsidRDefault="00A11991" w:rsidP="00AA7F5B">
      <w:pPr>
        <w:rPr>
          <w:lang w:val="nl-BE"/>
        </w:rPr>
      </w:pPr>
    </w:p>
    <w:p w14:paraId="7B186C40" w14:textId="77777777" w:rsidR="000640D6" w:rsidRPr="00534EE0" w:rsidRDefault="000640D6" w:rsidP="00AA7F5B">
      <w:pPr>
        <w:rPr>
          <w:lang w:val="nl-BE"/>
        </w:rPr>
      </w:pPr>
    </w:p>
    <w:p w14:paraId="3893D793" w14:textId="77777777" w:rsidR="00A11991" w:rsidRPr="00534EE0" w:rsidRDefault="00A11991" w:rsidP="00AA7F5B">
      <w:pPr>
        <w:rPr>
          <w:lang w:val="nl-BE"/>
        </w:rPr>
      </w:pPr>
    </w:p>
    <w:p w14:paraId="3893D794" w14:textId="77777777" w:rsidR="00A11991" w:rsidRPr="00534EE0" w:rsidRDefault="00A11991" w:rsidP="00AA7F5B">
      <w:pPr>
        <w:rPr>
          <w:lang w:val="nl-BE"/>
        </w:rPr>
      </w:pPr>
    </w:p>
    <w:p w14:paraId="3893D795" w14:textId="77777777" w:rsidR="00A11991" w:rsidRPr="00534EE0" w:rsidRDefault="00A11991" w:rsidP="00AA7F5B">
      <w:pPr>
        <w:rPr>
          <w:lang w:val="nl-BE"/>
        </w:rPr>
      </w:pPr>
    </w:p>
    <w:p w14:paraId="3893D796" w14:textId="77777777" w:rsidR="00A11991" w:rsidRPr="00534EE0" w:rsidRDefault="00A11991" w:rsidP="00AA7F5B">
      <w:pPr>
        <w:rPr>
          <w:lang w:val="nl-BE"/>
        </w:rPr>
      </w:pPr>
    </w:p>
    <w:p w14:paraId="3893D797" w14:textId="77777777" w:rsidR="0094087B" w:rsidRPr="00534EE0" w:rsidRDefault="00A11991" w:rsidP="00AA7F5B">
      <w:pPr>
        <w:pStyle w:val="EUCP-Heading-1"/>
        <w:outlineLvl w:val="1"/>
        <w:rPr>
          <w:noProof/>
          <w:lang w:val="nl-BE"/>
        </w:rPr>
      </w:pPr>
      <w:r w:rsidRPr="00534EE0">
        <w:rPr>
          <w:noProof/>
          <w:lang w:val="nl-BE"/>
        </w:rPr>
        <w:t>B. BIJSLUITER</w:t>
      </w:r>
    </w:p>
    <w:p w14:paraId="3893D798" w14:textId="77777777" w:rsidR="004024CF" w:rsidRPr="00534EE0" w:rsidRDefault="00A11991" w:rsidP="00A31086">
      <w:pPr>
        <w:jc w:val="center"/>
        <w:rPr>
          <w:b/>
          <w:szCs w:val="22"/>
          <w:lang w:val="nl-BE"/>
        </w:rPr>
      </w:pPr>
      <w:r w:rsidRPr="00534EE0">
        <w:rPr>
          <w:lang w:val="nl-BE"/>
        </w:rPr>
        <w:br w:type="page"/>
      </w:r>
      <w:r w:rsidR="004024CF" w:rsidRPr="00534EE0">
        <w:rPr>
          <w:b/>
          <w:szCs w:val="22"/>
          <w:lang w:val="nl-BE" w:bidi="nl-NL"/>
        </w:rPr>
        <w:lastRenderedPageBreak/>
        <w:t>Bijsluiter: informatie voor de gebruiker</w:t>
      </w:r>
    </w:p>
    <w:p w14:paraId="3893D799" w14:textId="77777777" w:rsidR="004024CF" w:rsidRPr="00534EE0" w:rsidRDefault="004024CF" w:rsidP="00A31086">
      <w:pPr>
        <w:jc w:val="center"/>
        <w:rPr>
          <w:b/>
          <w:szCs w:val="22"/>
          <w:lang w:val="nl-BE"/>
        </w:rPr>
      </w:pPr>
    </w:p>
    <w:p w14:paraId="3893D79A" w14:textId="77777777" w:rsidR="004024CF" w:rsidRPr="00534EE0" w:rsidRDefault="004024CF" w:rsidP="00A31086">
      <w:pPr>
        <w:jc w:val="center"/>
        <w:rPr>
          <w:b/>
          <w:bCs/>
          <w:szCs w:val="22"/>
          <w:lang w:val="nl-BE"/>
        </w:rPr>
      </w:pPr>
      <w:r w:rsidRPr="00534EE0">
        <w:rPr>
          <w:b/>
          <w:szCs w:val="22"/>
          <w:lang w:val="nl-BE" w:bidi="nl-NL"/>
        </w:rPr>
        <w:t>Simponi 45 mg/0,45 ml oplossing voor injectie in een voorgevulde pen</w:t>
      </w:r>
    </w:p>
    <w:p w14:paraId="3893D79B" w14:textId="77777777" w:rsidR="004024CF" w:rsidRPr="00534EE0" w:rsidRDefault="004024CF" w:rsidP="00A31086">
      <w:pPr>
        <w:numPr>
          <w:ilvl w:val="12"/>
          <w:numId w:val="0"/>
        </w:numPr>
        <w:jc w:val="center"/>
        <w:rPr>
          <w:szCs w:val="22"/>
          <w:lang w:val="nl-BE"/>
        </w:rPr>
      </w:pPr>
      <w:r w:rsidRPr="00534EE0">
        <w:rPr>
          <w:szCs w:val="22"/>
          <w:lang w:val="nl-BE" w:bidi="nl-NL"/>
        </w:rPr>
        <w:t>Voor pediatrisch</w:t>
      </w:r>
      <w:r w:rsidR="00C64915" w:rsidRPr="00534EE0">
        <w:rPr>
          <w:szCs w:val="22"/>
          <w:lang w:val="nl-BE" w:bidi="nl-NL"/>
        </w:rPr>
        <w:t>e</w:t>
      </w:r>
      <w:r w:rsidRPr="00534EE0">
        <w:rPr>
          <w:szCs w:val="22"/>
          <w:lang w:val="nl-BE" w:bidi="nl-NL"/>
        </w:rPr>
        <w:t xml:space="preserve"> </w:t>
      </w:r>
      <w:r w:rsidR="00C365B3" w:rsidRPr="00534EE0">
        <w:rPr>
          <w:szCs w:val="22"/>
          <w:lang w:val="nl-BE" w:bidi="nl-NL"/>
        </w:rPr>
        <w:t>patiënten lichter dan 40 kg</w:t>
      </w:r>
    </w:p>
    <w:p w14:paraId="3893D79C" w14:textId="77777777" w:rsidR="004024CF" w:rsidRPr="00534EE0" w:rsidRDefault="004024CF" w:rsidP="00A31086">
      <w:pPr>
        <w:numPr>
          <w:ilvl w:val="12"/>
          <w:numId w:val="0"/>
        </w:numPr>
        <w:jc w:val="center"/>
        <w:rPr>
          <w:szCs w:val="22"/>
          <w:lang w:val="nl-BE"/>
        </w:rPr>
      </w:pPr>
      <w:r w:rsidRPr="00534EE0">
        <w:rPr>
          <w:szCs w:val="22"/>
          <w:lang w:val="nl-BE" w:bidi="nl-NL"/>
        </w:rPr>
        <w:t>golimumab</w:t>
      </w:r>
    </w:p>
    <w:p w14:paraId="3893D79D" w14:textId="77777777" w:rsidR="004024CF" w:rsidRPr="00534EE0" w:rsidRDefault="004024CF" w:rsidP="00A31086">
      <w:pPr>
        <w:jc w:val="center"/>
        <w:rPr>
          <w:szCs w:val="22"/>
          <w:lang w:val="nl-BE"/>
        </w:rPr>
      </w:pPr>
    </w:p>
    <w:p w14:paraId="3893D79E" w14:textId="77777777" w:rsidR="004024CF" w:rsidRPr="00534EE0" w:rsidRDefault="004024CF" w:rsidP="00A31086">
      <w:pPr>
        <w:keepNext/>
        <w:suppressAutoHyphens/>
        <w:rPr>
          <w:szCs w:val="22"/>
          <w:lang w:val="nl-BE"/>
        </w:rPr>
      </w:pPr>
      <w:r w:rsidRPr="00534EE0">
        <w:rPr>
          <w:b/>
          <w:szCs w:val="22"/>
          <w:lang w:val="nl-BE" w:bidi="nl-NL"/>
        </w:rPr>
        <w:t>Lees goed de hele bijsluiter voordat u dit geneesmiddel gaat gebruiken want er staat belangrijke informatie in voor u.</w:t>
      </w:r>
    </w:p>
    <w:p w14:paraId="3893D79F" w14:textId="77777777" w:rsidR="004024CF" w:rsidRPr="00534EE0" w:rsidRDefault="004024CF" w:rsidP="00A31086">
      <w:pPr>
        <w:numPr>
          <w:ilvl w:val="0"/>
          <w:numId w:val="7"/>
        </w:numPr>
        <w:ind w:left="567" w:hanging="567"/>
        <w:rPr>
          <w:szCs w:val="22"/>
          <w:lang w:val="nl-BE"/>
        </w:rPr>
      </w:pPr>
      <w:r w:rsidRPr="00534EE0">
        <w:rPr>
          <w:szCs w:val="22"/>
          <w:lang w:val="nl-BE" w:bidi="nl-NL"/>
        </w:rPr>
        <w:t>Bewaar deze bijsluiter. Misschien heeft u hem later weer nodig.</w:t>
      </w:r>
    </w:p>
    <w:p w14:paraId="3893D7A0" w14:textId="77777777" w:rsidR="004024CF" w:rsidRPr="00534EE0" w:rsidRDefault="004024CF" w:rsidP="00A31086">
      <w:pPr>
        <w:numPr>
          <w:ilvl w:val="0"/>
          <w:numId w:val="7"/>
        </w:numPr>
        <w:ind w:left="567" w:hanging="567"/>
        <w:rPr>
          <w:szCs w:val="22"/>
          <w:lang w:val="nl-BE"/>
        </w:rPr>
      </w:pPr>
      <w:r w:rsidRPr="00534EE0">
        <w:rPr>
          <w:szCs w:val="22"/>
          <w:lang w:val="nl-BE" w:bidi="nl-NL"/>
        </w:rPr>
        <w:t>Heeft u nog vragen? Neem dan contact op met uw arts, apotheker of verpleegkundige.</w:t>
      </w:r>
    </w:p>
    <w:p w14:paraId="3893D7A1" w14:textId="77777777" w:rsidR="004024CF" w:rsidRPr="00534EE0" w:rsidRDefault="004024CF" w:rsidP="00A31086">
      <w:pPr>
        <w:numPr>
          <w:ilvl w:val="0"/>
          <w:numId w:val="7"/>
        </w:numPr>
        <w:ind w:left="567" w:hanging="567"/>
        <w:rPr>
          <w:szCs w:val="22"/>
          <w:lang w:val="nl-BE"/>
        </w:rPr>
      </w:pPr>
      <w:r w:rsidRPr="00534EE0">
        <w:rPr>
          <w:szCs w:val="22"/>
          <w:lang w:val="nl-BE" w:bidi="nl-NL"/>
        </w:rPr>
        <w:t>Geef dit geneesmiddel niet door aan anderen, want het is alleen aan u voorgeschreven. Het kan schadelijk zijn voor anderen, ook al hebben zij dezelfde klachten als u.</w:t>
      </w:r>
    </w:p>
    <w:p w14:paraId="3893D7A2" w14:textId="77777777" w:rsidR="004024CF" w:rsidRPr="00534EE0" w:rsidRDefault="004024CF" w:rsidP="00A31086">
      <w:pPr>
        <w:numPr>
          <w:ilvl w:val="0"/>
          <w:numId w:val="7"/>
        </w:numPr>
        <w:ind w:left="567" w:hanging="567"/>
        <w:rPr>
          <w:szCs w:val="22"/>
          <w:lang w:val="nl-BE"/>
        </w:rPr>
      </w:pPr>
      <w:r w:rsidRPr="00534EE0">
        <w:rPr>
          <w:szCs w:val="22"/>
          <w:lang w:val="nl-BE" w:bidi="nl-NL"/>
        </w:rPr>
        <w:t>Krijgt u last van een van de bijwerkingen die in rubriek</w:t>
      </w:r>
      <w:r w:rsidR="00E0072D" w:rsidRPr="00534EE0">
        <w:rPr>
          <w:szCs w:val="22"/>
          <w:lang w:val="nl-BE" w:bidi="nl-NL"/>
        </w:rPr>
        <w:t> 4</w:t>
      </w:r>
      <w:r w:rsidRPr="00534EE0">
        <w:rPr>
          <w:szCs w:val="22"/>
          <w:lang w:val="nl-BE" w:bidi="nl-NL"/>
        </w:rPr>
        <w:t xml:space="preserve"> staan? Of krijgt u een bijwerking die niet in deze bijsluiter staat? Neem dan contact op met uw arts, apotheker of verpleegkundige.</w:t>
      </w:r>
    </w:p>
    <w:p w14:paraId="3893D7A3" w14:textId="77777777" w:rsidR="004024CF" w:rsidRPr="00534EE0" w:rsidRDefault="004024CF" w:rsidP="00A31086">
      <w:pPr>
        <w:rPr>
          <w:szCs w:val="22"/>
          <w:lang w:val="nl-BE"/>
        </w:rPr>
      </w:pPr>
    </w:p>
    <w:p w14:paraId="3893D7A4" w14:textId="77777777" w:rsidR="004024CF" w:rsidRPr="00534EE0" w:rsidRDefault="004024CF" w:rsidP="00A31086">
      <w:pPr>
        <w:rPr>
          <w:szCs w:val="22"/>
          <w:lang w:val="nl-BE"/>
        </w:rPr>
      </w:pPr>
      <w:r w:rsidRPr="00534EE0">
        <w:rPr>
          <w:szCs w:val="22"/>
          <w:lang w:val="nl-BE" w:bidi="nl-NL"/>
        </w:rPr>
        <w:t>Uw arts zal u ook een herinneringskaart voor de patiënt geven, waarop belangrijke veiligheidsinformatie staat waar u voorafgaand aan en tijdens uw behandeling met Simponi van op de hoogte moet zijn.</w:t>
      </w:r>
    </w:p>
    <w:p w14:paraId="3893D7A5" w14:textId="77777777" w:rsidR="004024CF" w:rsidRPr="00534EE0" w:rsidRDefault="004024CF" w:rsidP="00A31086">
      <w:pPr>
        <w:rPr>
          <w:szCs w:val="22"/>
          <w:lang w:val="nl-BE"/>
        </w:rPr>
      </w:pPr>
    </w:p>
    <w:p w14:paraId="3893D7A6" w14:textId="77777777" w:rsidR="004024CF" w:rsidRPr="00534EE0" w:rsidRDefault="004024CF" w:rsidP="00A31086">
      <w:pPr>
        <w:keepNext/>
        <w:numPr>
          <w:ilvl w:val="12"/>
          <w:numId w:val="0"/>
        </w:numPr>
        <w:rPr>
          <w:szCs w:val="22"/>
          <w:lang w:val="nl-BE"/>
        </w:rPr>
      </w:pPr>
      <w:r w:rsidRPr="00534EE0">
        <w:rPr>
          <w:b/>
          <w:szCs w:val="22"/>
          <w:lang w:val="nl-BE" w:bidi="nl-NL"/>
        </w:rPr>
        <w:t>Inhoud van deze bijsluiter</w:t>
      </w:r>
    </w:p>
    <w:p w14:paraId="3893D7A7" w14:textId="77777777" w:rsidR="004024CF" w:rsidRPr="00534EE0" w:rsidRDefault="004024CF" w:rsidP="00A31086">
      <w:pPr>
        <w:numPr>
          <w:ilvl w:val="12"/>
          <w:numId w:val="0"/>
        </w:numPr>
        <w:tabs>
          <w:tab w:val="left" w:pos="540"/>
        </w:tabs>
        <w:rPr>
          <w:szCs w:val="22"/>
          <w:lang w:val="nl-BE"/>
        </w:rPr>
      </w:pPr>
      <w:r w:rsidRPr="00534EE0">
        <w:rPr>
          <w:szCs w:val="22"/>
          <w:lang w:val="nl-BE" w:bidi="nl-NL"/>
        </w:rPr>
        <w:t>1.</w:t>
      </w:r>
      <w:r w:rsidRPr="00534EE0">
        <w:rPr>
          <w:szCs w:val="22"/>
          <w:lang w:val="nl-BE" w:bidi="nl-NL"/>
        </w:rPr>
        <w:tab/>
        <w:t>Wat is Simponi en waarvoor wordt dit middel gebruikt?</w:t>
      </w:r>
    </w:p>
    <w:p w14:paraId="3893D7A8" w14:textId="77777777" w:rsidR="004024CF" w:rsidRPr="00534EE0" w:rsidRDefault="004024CF" w:rsidP="00A31086">
      <w:pPr>
        <w:numPr>
          <w:ilvl w:val="12"/>
          <w:numId w:val="0"/>
        </w:numPr>
        <w:tabs>
          <w:tab w:val="left" w:pos="540"/>
        </w:tabs>
        <w:rPr>
          <w:szCs w:val="22"/>
          <w:lang w:val="nl-BE"/>
        </w:rPr>
      </w:pPr>
      <w:r w:rsidRPr="00534EE0">
        <w:rPr>
          <w:szCs w:val="22"/>
          <w:lang w:val="nl-BE" w:bidi="nl-NL"/>
        </w:rPr>
        <w:t>2.</w:t>
      </w:r>
      <w:r w:rsidRPr="00534EE0">
        <w:rPr>
          <w:szCs w:val="22"/>
          <w:lang w:val="nl-BE" w:bidi="nl-NL"/>
        </w:rPr>
        <w:tab/>
        <w:t>Wanneer mag u dit middel niet gebruiken of moet u er extra voorzichtig mee zijn?</w:t>
      </w:r>
    </w:p>
    <w:p w14:paraId="3893D7A9" w14:textId="77777777" w:rsidR="004024CF" w:rsidRPr="00534EE0" w:rsidRDefault="004024CF" w:rsidP="00A31086">
      <w:pPr>
        <w:numPr>
          <w:ilvl w:val="12"/>
          <w:numId w:val="0"/>
        </w:numPr>
        <w:tabs>
          <w:tab w:val="left" w:pos="540"/>
        </w:tabs>
        <w:rPr>
          <w:szCs w:val="22"/>
          <w:lang w:val="nl-BE"/>
        </w:rPr>
      </w:pPr>
      <w:r w:rsidRPr="00534EE0">
        <w:rPr>
          <w:szCs w:val="22"/>
          <w:lang w:val="nl-BE" w:bidi="nl-NL"/>
        </w:rPr>
        <w:t>3.</w:t>
      </w:r>
      <w:r w:rsidRPr="00534EE0">
        <w:rPr>
          <w:szCs w:val="22"/>
          <w:lang w:val="nl-BE" w:bidi="nl-NL"/>
        </w:rPr>
        <w:tab/>
        <w:t>Hoe gebruikt u dit middel?</w:t>
      </w:r>
    </w:p>
    <w:p w14:paraId="3893D7AA" w14:textId="77777777" w:rsidR="004024CF" w:rsidRPr="00534EE0" w:rsidRDefault="004024CF" w:rsidP="00A31086">
      <w:pPr>
        <w:numPr>
          <w:ilvl w:val="12"/>
          <w:numId w:val="0"/>
        </w:numPr>
        <w:tabs>
          <w:tab w:val="left" w:pos="540"/>
        </w:tabs>
        <w:rPr>
          <w:szCs w:val="22"/>
          <w:lang w:val="nl-BE"/>
        </w:rPr>
      </w:pPr>
      <w:r w:rsidRPr="00534EE0">
        <w:rPr>
          <w:szCs w:val="22"/>
          <w:lang w:val="nl-BE" w:bidi="nl-NL"/>
        </w:rPr>
        <w:t>4.</w:t>
      </w:r>
      <w:r w:rsidRPr="00534EE0">
        <w:rPr>
          <w:szCs w:val="22"/>
          <w:lang w:val="nl-BE" w:bidi="nl-NL"/>
        </w:rPr>
        <w:tab/>
        <w:t>Mogelijke bijwerkingen</w:t>
      </w:r>
    </w:p>
    <w:p w14:paraId="3893D7AB" w14:textId="77777777" w:rsidR="004024CF" w:rsidRPr="00534EE0" w:rsidRDefault="004024CF" w:rsidP="00A31086">
      <w:pPr>
        <w:numPr>
          <w:ilvl w:val="12"/>
          <w:numId w:val="0"/>
        </w:numPr>
        <w:tabs>
          <w:tab w:val="left" w:pos="540"/>
        </w:tabs>
        <w:rPr>
          <w:szCs w:val="22"/>
          <w:lang w:val="nl-BE"/>
        </w:rPr>
      </w:pPr>
      <w:r w:rsidRPr="00534EE0">
        <w:rPr>
          <w:szCs w:val="22"/>
          <w:lang w:val="nl-BE" w:bidi="nl-NL"/>
        </w:rPr>
        <w:t>5.</w:t>
      </w:r>
      <w:r w:rsidRPr="00534EE0">
        <w:rPr>
          <w:szCs w:val="22"/>
          <w:lang w:val="nl-BE" w:bidi="nl-NL"/>
        </w:rPr>
        <w:tab/>
        <w:t>Hoe bewaart u dit middel?</w:t>
      </w:r>
    </w:p>
    <w:p w14:paraId="3893D7AC" w14:textId="77777777" w:rsidR="004024CF" w:rsidRPr="00534EE0" w:rsidRDefault="004024CF" w:rsidP="00A31086">
      <w:pPr>
        <w:numPr>
          <w:ilvl w:val="12"/>
          <w:numId w:val="0"/>
        </w:numPr>
        <w:tabs>
          <w:tab w:val="left" w:pos="540"/>
        </w:tabs>
        <w:rPr>
          <w:szCs w:val="22"/>
          <w:lang w:val="nl-BE"/>
        </w:rPr>
      </w:pPr>
      <w:r w:rsidRPr="00534EE0">
        <w:rPr>
          <w:szCs w:val="22"/>
          <w:lang w:val="nl-BE" w:bidi="nl-NL"/>
        </w:rPr>
        <w:t>6.</w:t>
      </w:r>
      <w:r w:rsidRPr="00534EE0">
        <w:rPr>
          <w:szCs w:val="22"/>
          <w:lang w:val="nl-BE" w:bidi="nl-NL"/>
        </w:rPr>
        <w:tab/>
        <w:t>Inhoud van de verpakking en overige informatie</w:t>
      </w:r>
    </w:p>
    <w:p w14:paraId="3893D7AD" w14:textId="77777777" w:rsidR="004024CF" w:rsidRPr="00534EE0" w:rsidRDefault="004024CF" w:rsidP="00A31086">
      <w:pPr>
        <w:numPr>
          <w:ilvl w:val="12"/>
          <w:numId w:val="0"/>
        </w:numPr>
        <w:rPr>
          <w:szCs w:val="22"/>
          <w:lang w:val="nl-BE"/>
        </w:rPr>
      </w:pPr>
    </w:p>
    <w:p w14:paraId="3893D7AE" w14:textId="77777777" w:rsidR="0031055A" w:rsidRPr="00534EE0" w:rsidRDefault="0031055A" w:rsidP="00A31086">
      <w:pPr>
        <w:numPr>
          <w:ilvl w:val="12"/>
          <w:numId w:val="0"/>
        </w:numPr>
        <w:rPr>
          <w:szCs w:val="22"/>
          <w:lang w:val="nl-BE"/>
        </w:rPr>
      </w:pPr>
    </w:p>
    <w:p w14:paraId="3893D7AF" w14:textId="77777777" w:rsidR="004024CF" w:rsidRPr="00534EE0" w:rsidRDefault="004024CF" w:rsidP="00AA7F5B">
      <w:pPr>
        <w:keepNext/>
        <w:ind w:left="567" w:hanging="567"/>
        <w:outlineLvl w:val="2"/>
        <w:rPr>
          <w:b/>
          <w:bCs/>
          <w:szCs w:val="22"/>
          <w:lang w:val="nl-BE"/>
        </w:rPr>
      </w:pPr>
      <w:r w:rsidRPr="00534EE0">
        <w:rPr>
          <w:b/>
          <w:szCs w:val="22"/>
          <w:lang w:val="nl-BE" w:bidi="nl-NL"/>
        </w:rPr>
        <w:t>1.</w:t>
      </w:r>
      <w:r w:rsidRPr="00534EE0">
        <w:rPr>
          <w:b/>
          <w:szCs w:val="22"/>
          <w:lang w:val="nl-BE" w:bidi="nl-NL"/>
        </w:rPr>
        <w:tab/>
        <w:t>Wat is Simponi en waarvoor wordt dit middel gebruikt?</w:t>
      </w:r>
    </w:p>
    <w:p w14:paraId="3893D7B0" w14:textId="77777777" w:rsidR="004024CF" w:rsidRPr="00534EE0" w:rsidRDefault="004024CF" w:rsidP="004024CF">
      <w:pPr>
        <w:keepNext/>
        <w:numPr>
          <w:ilvl w:val="12"/>
          <w:numId w:val="0"/>
        </w:numPr>
        <w:rPr>
          <w:szCs w:val="22"/>
          <w:lang w:val="nl-BE"/>
        </w:rPr>
      </w:pPr>
    </w:p>
    <w:p w14:paraId="3893D7B1" w14:textId="77777777" w:rsidR="004024CF" w:rsidRPr="00534EE0" w:rsidRDefault="004024CF" w:rsidP="004024CF">
      <w:pPr>
        <w:rPr>
          <w:szCs w:val="22"/>
          <w:lang w:val="nl-BE"/>
        </w:rPr>
      </w:pPr>
      <w:r w:rsidRPr="00534EE0">
        <w:rPr>
          <w:szCs w:val="22"/>
          <w:lang w:val="nl-BE" w:bidi="nl-NL"/>
        </w:rPr>
        <w:t>Simponi bevat de werkzame stof golimumab.</w:t>
      </w:r>
    </w:p>
    <w:p w14:paraId="3893D7B2" w14:textId="77777777" w:rsidR="004024CF" w:rsidRPr="00534EE0" w:rsidRDefault="004024CF" w:rsidP="004024CF">
      <w:pPr>
        <w:rPr>
          <w:szCs w:val="22"/>
          <w:lang w:val="nl-BE"/>
        </w:rPr>
      </w:pPr>
    </w:p>
    <w:p w14:paraId="3893D7B3" w14:textId="77777777" w:rsidR="004024CF" w:rsidRPr="00534EE0" w:rsidRDefault="004024CF" w:rsidP="004024CF">
      <w:pPr>
        <w:rPr>
          <w:lang w:val="nl-BE"/>
        </w:rPr>
      </w:pPr>
      <w:r w:rsidRPr="00534EE0">
        <w:rPr>
          <w:szCs w:val="22"/>
          <w:lang w:val="nl-BE" w:bidi="nl-NL"/>
        </w:rPr>
        <w:t xml:space="preserve">Simponi behoort tot een groep geneesmiddelen met de naam ‘TNF-blokkers’. </w:t>
      </w:r>
      <w:r w:rsidRPr="00534EE0">
        <w:rPr>
          <w:b/>
          <w:lang w:val="nl-BE" w:bidi="nl-NL"/>
        </w:rPr>
        <w:t>Bij kinderen</w:t>
      </w:r>
      <w:r w:rsidRPr="00534EE0">
        <w:rPr>
          <w:lang w:val="nl-BE" w:bidi="nl-NL"/>
        </w:rPr>
        <w:t xml:space="preserve"> van 2 jaar en ouder wordt Simponi gebruikt voor de behandeling van polyarticulaire juveniele idiopathische artritis.</w:t>
      </w:r>
    </w:p>
    <w:p w14:paraId="3893D7B4" w14:textId="77777777" w:rsidR="004024CF" w:rsidRPr="00534EE0" w:rsidRDefault="004024CF" w:rsidP="004024CF">
      <w:pPr>
        <w:rPr>
          <w:szCs w:val="22"/>
          <w:lang w:val="nl-BE"/>
        </w:rPr>
      </w:pPr>
    </w:p>
    <w:p w14:paraId="3893D7B5" w14:textId="77777777" w:rsidR="004024CF" w:rsidRPr="00534EE0" w:rsidRDefault="004024CF" w:rsidP="004024CF">
      <w:pPr>
        <w:rPr>
          <w:szCs w:val="22"/>
          <w:lang w:val="nl-BE"/>
        </w:rPr>
      </w:pPr>
      <w:r w:rsidRPr="00534EE0">
        <w:rPr>
          <w:szCs w:val="22"/>
          <w:lang w:val="nl-BE" w:bidi="nl-NL"/>
        </w:rPr>
        <w:t>De werking van Simponi berust op het blokkeren van de werking van een eiwit dat ‘tumornecrosefactor-alfa’ (TNFα) wordt genoemd. Dit eiwit speelt een rol bij de ontstekingsprocessen in het lichaam, en door dit eiwit te blokkeren kan de ontstekingsactiviteit in uw lichaam worden verminderd.</w:t>
      </w:r>
    </w:p>
    <w:p w14:paraId="3893D7B6" w14:textId="77777777" w:rsidR="004024CF" w:rsidRPr="00534EE0" w:rsidRDefault="004024CF" w:rsidP="004024CF">
      <w:pPr>
        <w:rPr>
          <w:bCs/>
          <w:szCs w:val="22"/>
          <w:lang w:val="nl-BE"/>
        </w:rPr>
      </w:pPr>
    </w:p>
    <w:p w14:paraId="3893D7B7" w14:textId="77777777" w:rsidR="004024CF" w:rsidRPr="00534EE0" w:rsidRDefault="004024CF" w:rsidP="004024CF">
      <w:pPr>
        <w:keepNext/>
        <w:rPr>
          <w:b/>
          <w:bCs/>
          <w:szCs w:val="22"/>
          <w:lang w:val="nl-BE"/>
        </w:rPr>
      </w:pPr>
      <w:r w:rsidRPr="00534EE0">
        <w:rPr>
          <w:b/>
          <w:szCs w:val="22"/>
          <w:lang w:val="nl-BE" w:bidi="nl-NL"/>
        </w:rPr>
        <w:t>Polyarticulaire juveniele idiopathische artritis</w:t>
      </w:r>
    </w:p>
    <w:p w14:paraId="3893D7B8" w14:textId="77777777" w:rsidR="004024CF" w:rsidRPr="00534EE0" w:rsidRDefault="004024CF" w:rsidP="004024CF">
      <w:pPr>
        <w:numPr>
          <w:ilvl w:val="12"/>
          <w:numId w:val="0"/>
        </w:numPr>
        <w:rPr>
          <w:lang w:val="nl-BE"/>
        </w:rPr>
      </w:pPr>
      <w:r w:rsidRPr="00534EE0">
        <w:rPr>
          <w:lang w:val="nl-BE" w:bidi="nl-NL"/>
        </w:rPr>
        <w:t>Polyarticulaire juveniele idiopathische artritis is een ontstekingsziekte die gewrichtspijn en -zwelling veroorzaakt bij kinderen. Als u polyarticulaire juveniele idiopathische artritis heeft, zult u eerst andere geneesmiddelen krijgen. Als u onvoldoende op deze geneesmiddelen reageert, zult u Simponi krijgen in combinatie met methotrexaat om de ziekte te behandelen.</w:t>
      </w:r>
    </w:p>
    <w:p w14:paraId="3893D7B9" w14:textId="77777777" w:rsidR="004024CF" w:rsidRPr="00534EE0" w:rsidRDefault="004024CF" w:rsidP="004024CF">
      <w:pPr>
        <w:autoSpaceDE w:val="0"/>
        <w:autoSpaceDN w:val="0"/>
        <w:adjustRightInd w:val="0"/>
        <w:rPr>
          <w:lang w:val="nl-BE"/>
        </w:rPr>
      </w:pPr>
    </w:p>
    <w:p w14:paraId="3893D7BA" w14:textId="77777777" w:rsidR="004024CF" w:rsidRPr="00534EE0" w:rsidRDefault="004024CF" w:rsidP="004024CF">
      <w:pPr>
        <w:numPr>
          <w:ilvl w:val="12"/>
          <w:numId w:val="0"/>
        </w:numPr>
        <w:rPr>
          <w:szCs w:val="22"/>
          <w:lang w:val="nl-BE"/>
        </w:rPr>
      </w:pPr>
    </w:p>
    <w:p w14:paraId="3893D7BB" w14:textId="77777777" w:rsidR="004024CF" w:rsidRPr="00534EE0" w:rsidRDefault="004024CF" w:rsidP="00AA7F5B">
      <w:pPr>
        <w:keepNext/>
        <w:ind w:left="567" w:hanging="567"/>
        <w:outlineLvl w:val="2"/>
        <w:rPr>
          <w:b/>
          <w:bCs/>
          <w:szCs w:val="22"/>
          <w:lang w:val="nl-BE"/>
        </w:rPr>
      </w:pPr>
      <w:r w:rsidRPr="00534EE0">
        <w:rPr>
          <w:b/>
          <w:szCs w:val="22"/>
          <w:lang w:val="nl-BE" w:bidi="nl-NL"/>
        </w:rPr>
        <w:t>2.</w:t>
      </w:r>
      <w:r w:rsidRPr="00534EE0">
        <w:rPr>
          <w:b/>
          <w:szCs w:val="22"/>
          <w:lang w:val="nl-BE" w:bidi="nl-NL"/>
        </w:rPr>
        <w:tab/>
        <w:t>Wanneer mag u dit middel niet gebruiken of moet u er extra voorzichtig mee zijn?</w:t>
      </w:r>
    </w:p>
    <w:p w14:paraId="3893D7BC" w14:textId="77777777" w:rsidR="004024CF" w:rsidRPr="00534EE0" w:rsidRDefault="004024CF" w:rsidP="004024CF">
      <w:pPr>
        <w:keepNext/>
        <w:numPr>
          <w:ilvl w:val="12"/>
          <w:numId w:val="0"/>
        </w:numPr>
        <w:rPr>
          <w:szCs w:val="22"/>
          <w:lang w:val="nl-BE"/>
        </w:rPr>
      </w:pPr>
    </w:p>
    <w:p w14:paraId="3893D7BD" w14:textId="77777777" w:rsidR="004024CF" w:rsidRPr="00534EE0" w:rsidRDefault="004024CF" w:rsidP="00A31086">
      <w:pPr>
        <w:keepNext/>
        <w:numPr>
          <w:ilvl w:val="12"/>
          <w:numId w:val="0"/>
        </w:numPr>
        <w:rPr>
          <w:bCs/>
          <w:szCs w:val="22"/>
          <w:lang w:val="nl-BE"/>
        </w:rPr>
      </w:pPr>
      <w:r w:rsidRPr="00534EE0">
        <w:rPr>
          <w:b/>
          <w:szCs w:val="22"/>
          <w:lang w:val="nl-BE" w:bidi="nl-NL"/>
        </w:rPr>
        <w:t>Wanneer mag u dit middel niet gebruiken?</w:t>
      </w:r>
    </w:p>
    <w:p w14:paraId="3893D7BE" w14:textId="77777777" w:rsidR="004024CF" w:rsidRPr="00534EE0" w:rsidRDefault="004024CF" w:rsidP="00A31086">
      <w:pPr>
        <w:numPr>
          <w:ilvl w:val="0"/>
          <w:numId w:val="6"/>
        </w:numPr>
        <w:ind w:left="567" w:hanging="567"/>
        <w:rPr>
          <w:bCs/>
          <w:lang w:val="nl-BE"/>
        </w:rPr>
      </w:pPr>
      <w:r w:rsidRPr="00534EE0">
        <w:rPr>
          <w:lang w:val="nl-BE" w:bidi="nl-NL"/>
        </w:rPr>
        <w:t>U bent allergisch voor een van de stoffen in dit geneesmiddel. Deze stoffen kunt u vinden in rubriek 6.</w:t>
      </w:r>
    </w:p>
    <w:p w14:paraId="3893D7BF" w14:textId="77777777" w:rsidR="004024CF" w:rsidRPr="00534EE0" w:rsidRDefault="004024CF" w:rsidP="00A31086">
      <w:pPr>
        <w:numPr>
          <w:ilvl w:val="0"/>
          <w:numId w:val="6"/>
        </w:numPr>
        <w:ind w:left="567" w:hanging="567"/>
        <w:rPr>
          <w:bCs/>
          <w:lang w:val="nl-BE"/>
        </w:rPr>
      </w:pPr>
      <w:r w:rsidRPr="00534EE0">
        <w:rPr>
          <w:lang w:val="nl-BE" w:bidi="nl-NL"/>
        </w:rPr>
        <w:t>U heeft tuberculose (tbc) of een andere ernstige infectie.</w:t>
      </w:r>
    </w:p>
    <w:p w14:paraId="3893D7C0" w14:textId="77777777" w:rsidR="004024CF" w:rsidRPr="00534EE0" w:rsidRDefault="004024CF" w:rsidP="00A31086">
      <w:pPr>
        <w:numPr>
          <w:ilvl w:val="0"/>
          <w:numId w:val="6"/>
        </w:numPr>
        <w:ind w:left="567" w:hanging="567"/>
        <w:rPr>
          <w:bCs/>
          <w:lang w:val="nl-BE"/>
        </w:rPr>
      </w:pPr>
      <w:r w:rsidRPr="00534EE0">
        <w:rPr>
          <w:lang w:val="nl-BE" w:bidi="nl-NL"/>
        </w:rPr>
        <w:t>U heeft matig of ernstig hartfalen.</w:t>
      </w:r>
    </w:p>
    <w:p w14:paraId="3893D7C1" w14:textId="77777777" w:rsidR="004024CF" w:rsidRPr="00534EE0" w:rsidRDefault="004024CF" w:rsidP="00A31086">
      <w:pPr>
        <w:rPr>
          <w:szCs w:val="22"/>
          <w:lang w:val="nl-BE"/>
        </w:rPr>
      </w:pPr>
    </w:p>
    <w:p w14:paraId="3893D7C2" w14:textId="77777777" w:rsidR="004024CF" w:rsidRPr="00534EE0" w:rsidRDefault="004024CF" w:rsidP="00A31086">
      <w:pPr>
        <w:rPr>
          <w:szCs w:val="22"/>
          <w:lang w:val="nl-BE"/>
        </w:rPr>
      </w:pPr>
      <w:r w:rsidRPr="00534EE0">
        <w:rPr>
          <w:szCs w:val="22"/>
          <w:lang w:val="nl-BE" w:bidi="nl-NL"/>
        </w:rPr>
        <w:lastRenderedPageBreak/>
        <w:t>Als u niet zeker weet of een van de bovenstaande punten op u van toepassing is, neem dan voordat u Simponi gaat gebruiken contact op met uw arts, apotheker of verpleegkundige.</w:t>
      </w:r>
    </w:p>
    <w:p w14:paraId="3893D7C3" w14:textId="77777777" w:rsidR="004024CF" w:rsidRPr="00534EE0" w:rsidRDefault="004024CF" w:rsidP="00A31086">
      <w:pPr>
        <w:numPr>
          <w:ilvl w:val="12"/>
          <w:numId w:val="0"/>
        </w:numPr>
        <w:rPr>
          <w:szCs w:val="22"/>
          <w:lang w:val="nl-BE"/>
        </w:rPr>
      </w:pPr>
    </w:p>
    <w:p w14:paraId="3893D7C4" w14:textId="77777777" w:rsidR="004024CF" w:rsidRPr="00534EE0" w:rsidRDefault="004024CF" w:rsidP="00A31086">
      <w:pPr>
        <w:keepNext/>
        <w:numPr>
          <w:ilvl w:val="12"/>
          <w:numId w:val="0"/>
        </w:numPr>
        <w:rPr>
          <w:b/>
          <w:szCs w:val="22"/>
          <w:lang w:val="nl-BE"/>
        </w:rPr>
      </w:pPr>
      <w:r w:rsidRPr="00534EE0">
        <w:rPr>
          <w:b/>
          <w:szCs w:val="22"/>
          <w:lang w:val="nl-BE" w:bidi="nl-NL"/>
        </w:rPr>
        <w:t>Wanneer moet u extra voorzichtig zijn met dit middel?</w:t>
      </w:r>
    </w:p>
    <w:p w14:paraId="3893D7C5" w14:textId="77777777" w:rsidR="004024CF" w:rsidRPr="00534EE0" w:rsidRDefault="004024CF" w:rsidP="00A31086">
      <w:pPr>
        <w:numPr>
          <w:ilvl w:val="12"/>
          <w:numId w:val="0"/>
        </w:numPr>
        <w:rPr>
          <w:szCs w:val="22"/>
          <w:lang w:val="nl-BE"/>
        </w:rPr>
      </w:pPr>
      <w:r w:rsidRPr="00534EE0">
        <w:rPr>
          <w:szCs w:val="22"/>
          <w:lang w:val="nl-BE" w:bidi="nl-NL"/>
        </w:rPr>
        <w:t>Neem contact op met uw arts, apotheker of verpleegkundige voordat u dit middel gebruikt.</w:t>
      </w:r>
    </w:p>
    <w:p w14:paraId="3893D7C6" w14:textId="77777777" w:rsidR="004024CF" w:rsidRPr="00534EE0" w:rsidRDefault="004024CF" w:rsidP="00A31086">
      <w:pPr>
        <w:numPr>
          <w:ilvl w:val="12"/>
          <w:numId w:val="0"/>
        </w:numPr>
        <w:rPr>
          <w:szCs w:val="22"/>
          <w:lang w:val="nl-BE"/>
        </w:rPr>
      </w:pPr>
    </w:p>
    <w:p w14:paraId="3893D7C7" w14:textId="77777777" w:rsidR="004024CF" w:rsidRPr="00534EE0" w:rsidRDefault="004024CF" w:rsidP="00A31086">
      <w:pPr>
        <w:keepNext/>
        <w:rPr>
          <w:u w:val="single"/>
          <w:lang w:val="nl-BE"/>
        </w:rPr>
      </w:pPr>
      <w:r w:rsidRPr="00534EE0">
        <w:rPr>
          <w:u w:val="single"/>
          <w:lang w:val="nl-BE" w:bidi="nl-NL"/>
        </w:rPr>
        <w:t>Infecties</w:t>
      </w:r>
    </w:p>
    <w:p w14:paraId="3893D7C8" w14:textId="77777777" w:rsidR="004024CF" w:rsidRPr="00534EE0" w:rsidRDefault="004024CF" w:rsidP="00A31086">
      <w:pPr>
        <w:rPr>
          <w:lang w:val="nl-BE"/>
        </w:rPr>
      </w:pPr>
      <w:r w:rsidRPr="00534EE0">
        <w:rPr>
          <w:lang w:val="nl-BE" w:bidi="nl-NL"/>
        </w:rPr>
        <w:t>Vertel het direct aan uw arts als u tijdens of na uw behandeling met Simponi verschijnselen van infectie krijgt of deze al heeft. Tot de verschijnselen van infectie behoren koorts, hoest, kortademigheid, griepachtige verschijnselen, diarree, wonden, gebitsproblemen of een branderig gevoel bij het plassen.</w:t>
      </w:r>
    </w:p>
    <w:p w14:paraId="3893D7C9" w14:textId="77777777" w:rsidR="004024CF" w:rsidRPr="00534EE0" w:rsidRDefault="004024CF" w:rsidP="00A31086">
      <w:pPr>
        <w:numPr>
          <w:ilvl w:val="0"/>
          <w:numId w:val="6"/>
        </w:numPr>
        <w:ind w:left="567" w:hanging="567"/>
        <w:rPr>
          <w:bCs/>
          <w:lang w:val="nl-BE"/>
        </w:rPr>
      </w:pPr>
      <w:r w:rsidRPr="00534EE0">
        <w:rPr>
          <w:lang w:val="nl-BE" w:bidi="nl-NL"/>
        </w:rPr>
        <w:t>Tijdens het gebruik van Simponi kunt u sneller een infectie oplopen.</w:t>
      </w:r>
    </w:p>
    <w:p w14:paraId="3893D7CA" w14:textId="77777777" w:rsidR="004024CF" w:rsidRPr="00534EE0" w:rsidRDefault="004024CF" w:rsidP="00A31086">
      <w:pPr>
        <w:numPr>
          <w:ilvl w:val="0"/>
          <w:numId w:val="6"/>
        </w:numPr>
        <w:ind w:left="567" w:hanging="567"/>
        <w:rPr>
          <w:bCs/>
          <w:lang w:val="nl-BE"/>
        </w:rPr>
      </w:pPr>
      <w:r w:rsidRPr="00534EE0">
        <w:rPr>
          <w:lang w:val="nl-BE" w:bidi="nl-NL"/>
        </w:rPr>
        <w:t>Het is mogelijk dat infecties zich sneller ontwikkelen en ernstiger zijn. Daarnaast is het mogelijk dat eerder doorgemaakte infecties terugkeren.</w:t>
      </w:r>
    </w:p>
    <w:p w14:paraId="3893D7CB" w14:textId="77777777" w:rsidR="004024CF" w:rsidRPr="00534EE0" w:rsidRDefault="004024CF" w:rsidP="00A31086">
      <w:pPr>
        <w:rPr>
          <w:lang w:val="nl-BE"/>
        </w:rPr>
      </w:pPr>
    </w:p>
    <w:p w14:paraId="3893D7CC" w14:textId="77777777" w:rsidR="004024CF" w:rsidRPr="00534EE0" w:rsidRDefault="004024CF" w:rsidP="00A31086">
      <w:pPr>
        <w:keepNext/>
        <w:ind w:left="567"/>
        <w:rPr>
          <w:i/>
          <w:iCs/>
          <w:szCs w:val="22"/>
          <w:lang w:val="nl-BE"/>
        </w:rPr>
      </w:pPr>
      <w:r w:rsidRPr="00534EE0">
        <w:rPr>
          <w:i/>
          <w:szCs w:val="22"/>
          <w:lang w:val="nl-BE" w:bidi="nl-NL"/>
        </w:rPr>
        <w:t>Tuberculose (tbc)</w:t>
      </w:r>
    </w:p>
    <w:p w14:paraId="3893D7CD" w14:textId="77777777" w:rsidR="004024CF" w:rsidRPr="00534EE0" w:rsidRDefault="004024CF" w:rsidP="00A31086">
      <w:pPr>
        <w:ind w:left="567"/>
        <w:rPr>
          <w:szCs w:val="22"/>
          <w:lang w:val="nl-BE"/>
        </w:rPr>
      </w:pPr>
      <w:r w:rsidRPr="00534EE0">
        <w:rPr>
          <w:szCs w:val="22"/>
          <w:lang w:val="nl-BE" w:bidi="nl-NL"/>
        </w:rPr>
        <w:t>Vertel het direct aan uw arts als u tijdens of na uw behandeling verschijnselen van tbc krijgt. Tot de verschijnselen van tbc behoren aanhoudende hoest, gewichtsverlies, vermoeidheid, koorts of nachtelijk zweten.</w:t>
      </w:r>
    </w:p>
    <w:p w14:paraId="3893D7CE" w14:textId="77777777" w:rsidR="004024CF" w:rsidRPr="00534EE0" w:rsidRDefault="004024CF" w:rsidP="00A31086">
      <w:pPr>
        <w:numPr>
          <w:ilvl w:val="0"/>
          <w:numId w:val="5"/>
        </w:numPr>
        <w:tabs>
          <w:tab w:val="clear" w:pos="567"/>
          <w:tab w:val="clear" w:pos="740"/>
          <w:tab w:val="left" w:pos="1134"/>
        </w:tabs>
        <w:ind w:left="1134" w:hanging="567"/>
        <w:rPr>
          <w:szCs w:val="22"/>
          <w:lang w:val="nl-BE"/>
        </w:rPr>
      </w:pPr>
      <w:r w:rsidRPr="00534EE0">
        <w:rPr>
          <w:szCs w:val="22"/>
          <w:lang w:val="nl-BE" w:bidi="nl-NL"/>
        </w:rPr>
        <w:t>Er zijn gevallen van tbc gemeld onder patiënten die met Simponi werden behandeld, in zeldzame gevallen zelfs bij patiënten die behandeld zijn met geneesmiddelen tegen tbc. Uw arts zal u testen op tbc. Uw arts zal deze tests vermelden op uw herinneringskaart.</w:t>
      </w:r>
    </w:p>
    <w:p w14:paraId="3893D7CF" w14:textId="77777777" w:rsidR="004024CF" w:rsidRPr="00534EE0" w:rsidRDefault="004024CF" w:rsidP="00A31086">
      <w:pPr>
        <w:numPr>
          <w:ilvl w:val="0"/>
          <w:numId w:val="5"/>
        </w:numPr>
        <w:tabs>
          <w:tab w:val="clear" w:pos="567"/>
          <w:tab w:val="clear" w:pos="740"/>
          <w:tab w:val="left" w:pos="1134"/>
        </w:tabs>
        <w:ind w:left="1134" w:hanging="567"/>
        <w:rPr>
          <w:szCs w:val="22"/>
          <w:lang w:val="nl-BE"/>
        </w:rPr>
      </w:pPr>
      <w:r w:rsidRPr="00534EE0">
        <w:rPr>
          <w:szCs w:val="22"/>
          <w:lang w:val="nl-BE" w:bidi="nl-NL"/>
        </w:rPr>
        <w:t>Het is zeer belangrijk dat u het uw arts laat weten als u ooit tbc heeft gehad of direct contact heeft gehad met iemand die tbc heeft of heeft gehad.</w:t>
      </w:r>
    </w:p>
    <w:p w14:paraId="3893D7D0" w14:textId="77777777" w:rsidR="004024CF" w:rsidRPr="00534EE0" w:rsidRDefault="004024CF" w:rsidP="00A31086">
      <w:pPr>
        <w:numPr>
          <w:ilvl w:val="0"/>
          <w:numId w:val="5"/>
        </w:numPr>
        <w:tabs>
          <w:tab w:val="clear" w:pos="567"/>
          <w:tab w:val="clear" w:pos="740"/>
          <w:tab w:val="left" w:pos="1134"/>
        </w:tabs>
        <w:ind w:left="1134" w:hanging="567"/>
        <w:rPr>
          <w:szCs w:val="22"/>
          <w:lang w:val="nl-BE"/>
        </w:rPr>
      </w:pPr>
      <w:r w:rsidRPr="00534EE0">
        <w:rPr>
          <w:szCs w:val="22"/>
          <w:lang w:val="nl-BE" w:bidi="nl-NL"/>
        </w:rPr>
        <w:t>Als uw arts meent dat er bij u een risico op tbc bestaat, kunt u voorafgaand aan uw behandeling met Simponi behandeld worden met geneesmiddelen tegen tbc.</w:t>
      </w:r>
    </w:p>
    <w:p w14:paraId="3893D7D1" w14:textId="77777777" w:rsidR="004024CF" w:rsidRPr="00534EE0" w:rsidRDefault="004024CF" w:rsidP="00A31086">
      <w:pPr>
        <w:rPr>
          <w:lang w:val="nl-BE"/>
        </w:rPr>
      </w:pPr>
    </w:p>
    <w:p w14:paraId="3893D7D2" w14:textId="77777777" w:rsidR="004024CF" w:rsidRPr="00534EE0" w:rsidRDefault="004024CF" w:rsidP="00A31086">
      <w:pPr>
        <w:keepNext/>
        <w:ind w:left="567"/>
        <w:rPr>
          <w:i/>
          <w:iCs/>
          <w:szCs w:val="22"/>
          <w:lang w:val="nl-BE"/>
        </w:rPr>
      </w:pPr>
      <w:r w:rsidRPr="00534EE0">
        <w:rPr>
          <w:i/>
          <w:szCs w:val="22"/>
          <w:lang w:val="nl-BE" w:bidi="nl-NL"/>
        </w:rPr>
        <w:t>Hepatitis B-virus (HBV)</w:t>
      </w:r>
    </w:p>
    <w:p w14:paraId="3893D7D3" w14:textId="77777777" w:rsidR="004024CF" w:rsidRPr="00534EE0" w:rsidRDefault="004024CF" w:rsidP="00A31086">
      <w:pPr>
        <w:numPr>
          <w:ilvl w:val="0"/>
          <w:numId w:val="5"/>
        </w:numPr>
        <w:tabs>
          <w:tab w:val="clear" w:pos="567"/>
          <w:tab w:val="clear" w:pos="740"/>
          <w:tab w:val="left" w:pos="1134"/>
        </w:tabs>
        <w:ind w:left="1134" w:hanging="567"/>
        <w:rPr>
          <w:szCs w:val="22"/>
          <w:lang w:val="nl-BE"/>
        </w:rPr>
      </w:pPr>
      <w:r w:rsidRPr="00534EE0">
        <w:rPr>
          <w:szCs w:val="22"/>
          <w:lang w:val="nl-BE" w:bidi="nl-NL"/>
        </w:rPr>
        <w:t>Vertel het uw arts als u drager bent van HBV of HBV heeft of heeft gehad voordat u Simponi toegediend krijgt.</w:t>
      </w:r>
    </w:p>
    <w:p w14:paraId="3893D7D4" w14:textId="77777777" w:rsidR="004024CF" w:rsidRPr="00534EE0" w:rsidRDefault="004024CF" w:rsidP="00A31086">
      <w:pPr>
        <w:numPr>
          <w:ilvl w:val="0"/>
          <w:numId w:val="5"/>
        </w:numPr>
        <w:tabs>
          <w:tab w:val="clear" w:pos="567"/>
          <w:tab w:val="clear" w:pos="740"/>
          <w:tab w:val="left" w:pos="1134"/>
        </w:tabs>
        <w:ind w:left="1134" w:hanging="567"/>
        <w:rPr>
          <w:szCs w:val="22"/>
          <w:lang w:val="nl-BE"/>
        </w:rPr>
      </w:pPr>
      <w:r w:rsidRPr="00534EE0">
        <w:rPr>
          <w:szCs w:val="22"/>
          <w:lang w:val="nl-BE" w:bidi="nl-NL"/>
        </w:rPr>
        <w:t>Vertel het uw arts als u denkt een verhoogd risico te hebben op besmetting met HBV.</w:t>
      </w:r>
    </w:p>
    <w:p w14:paraId="3893D7D5" w14:textId="77777777" w:rsidR="004024CF" w:rsidRPr="00534EE0" w:rsidRDefault="004024CF" w:rsidP="00A31086">
      <w:pPr>
        <w:numPr>
          <w:ilvl w:val="0"/>
          <w:numId w:val="5"/>
        </w:numPr>
        <w:tabs>
          <w:tab w:val="clear" w:pos="567"/>
          <w:tab w:val="clear" w:pos="740"/>
          <w:tab w:val="left" w:pos="1134"/>
        </w:tabs>
        <w:ind w:left="1134" w:hanging="567"/>
        <w:rPr>
          <w:szCs w:val="22"/>
          <w:lang w:val="nl-BE"/>
        </w:rPr>
      </w:pPr>
      <w:r w:rsidRPr="00534EE0">
        <w:rPr>
          <w:szCs w:val="22"/>
          <w:lang w:val="nl-BE" w:bidi="nl-NL"/>
        </w:rPr>
        <w:t>Uw arts moet u op HBV testen.</w:t>
      </w:r>
    </w:p>
    <w:p w14:paraId="3893D7D6" w14:textId="77777777" w:rsidR="004024CF" w:rsidRPr="00534EE0" w:rsidRDefault="004024CF" w:rsidP="00A31086">
      <w:pPr>
        <w:numPr>
          <w:ilvl w:val="0"/>
          <w:numId w:val="5"/>
        </w:numPr>
        <w:tabs>
          <w:tab w:val="clear" w:pos="567"/>
          <w:tab w:val="clear" w:pos="740"/>
          <w:tab w:val="left" w:pos="1134"/>
        </w:tabs>
        <w:ind w:left="1134" w:hanging="567"/>
        <w:rPr>
          <w:szCs w:val="22"/>
          <w:lang w:val="nl-BE"/>
        </w:rPr>
      </w:pPr>
      <w:r w:rsidRPr="00534EE0">
        <w:rPr>
          <w:szCs w:val="22"/>
          <w:lang w:val="nl-BE" w:bidi="nl-NL"/>
        </w:rPr>
        <w:t>Bij patiënten die drager zijn van HBV kan behandeling met TNF-blokkers als Simponi leiden tot reactivering van HBV, wat in sommige gevallen levensbedreigend kan zijn.</w:t>
      </w:r>
    </w:p>
    <w:p w14:paraId="3893D7D7" w14:textId="77777777" w:rsidR="004024CF" w:rsidRPr="00534EE0" w:rsidRDefault="004024CF" w:rsidP="00A31086">
      <w:pPr>
        <w:rPr>
          <w:szCs w:val="22"/>
          <w:lang w:val="nl-BE"/>
        </w:rPr>
      </w:pPr>
    </w:p>
    <w:p w14:paraId="3893D7D8" w14:textId="77777777" w:rsidR="004024CF" w:rsidRPr="00534EE0" w:rsidRDefault="004024CF" w:rsidP="00A31086">
      <w:pPr>
        <w:keepNext/>
        <w:ind w:left="567"/>
        <w:rPr>
          <w:i/>
          <w:iCs/>
          <w:lang w:val="nl-BE"/>
        </w:rPr>
      </w:pPr>
      <w:r w:rsidRPr="00534EE0">
        <w:rPr>
          <w:i/>
          <w:lang w:val="nl-BE" w:bidi="nl-NL"/>
        </w:rPr>
        <w:t>Invasieve schimmelinfecties</w:t>
      </w:r>
    </w:p>
    <w:p w14:paraId="3893D7D9" w14:textId="77777777" w:rsidR="004024CF" w:rsidRPr="00534EE0" w:rsidRDefault="004024CF" w:rsidP="00A31086">
      <w:pPr>
        <w:ind w:left="567"/>
        <w:rPr>
          <w:lang w:val="nl-BE"/>
        </w:rPr>
      </w:pPr>
      <w:r w:rsidRPr="00534EE0">
        <w:rPr>
          <w:lang w:val="nl-BE" w:bidi="nl-NL"/>
        </w:rPr>
        <w:t>Vertel het direct aan uw arts als u gewoond of gereisd heeft in een gebied waar vaak infecties voorkomen die veroorzaakt worden door een specifiek type schimmels dat de longen of andere delen van het lichaam kan aantasten (genoemd histoplasmose, coccidioïdomycose of blastomycose). Vraag het uw arts als u niet zeker weet of deze infecties voorkomen in een gebied waar u gewoond of gereisd heeft.</w:t>
      </w:r>
    </w:p>
    <w:p w14:paraId="3893D7DA" w14:textId="77777777" w:rsidR="004024CF" w:rsidRPr="00534EE0" w:rsidRDefault="004024CF" w:rsidP="00A31086">
      <w:pPr>
        <w:rPr>
          <w:szCs w:val="22"/>
          <w:lang w:val="nl-BE"/>
        </w:rPr>
      </w:pPr>
    </w:p>
    <w:p w14:paraId="3893D7DB" w14:textId="77777777" w:rsidR="004024CF" w:rsidRPr="00534EE0" w:rsidRDefault="004024CF" w:rsidP="00A31086">
      <w:pPr>
        <w:keepNext/>
        <w:rPr>
          <w:szCs w:val="22"/>
          <w:u w:val="single"/>
          <w:lang w:val="nl-BE"/>
        </w:rPr>
      </w:pPr>
      <w:r w:rsidRPr="00534EE0">
        <w:rPr>
          <w:szCs w:val="22"/>
          <w:u w:val="single"/>
          <w:lang w:val="nl-BE" w:bidi="nl-NL"/>
        </w:rPr>
        <w:t>Kanker en lymfoom</w:t>
      </w:r>
    </w:p>
    <w:p w14:paraId="3893D7DC" w14:textId="77777777" w:rsidR="004024CF" w:rsidRPr="00534EE0" w:rsidRDefault="004024CF" w:rsidP="00A31086">
      <w:pPr>
        <w:rPr>
          <w:szCs w:val="22"/>
          <w:lang w:val="nl-BE"/>
        </w:rPr>
      </w:pPr>
      <w:r w:rsidRPr="00534EE0">
        <w:rPr>
          <w:szCs w:val="22"/>
          <w:lang w:val="nl-BE" w:bidi="nl-NL"/>
        </w:rPr>
        <w:t>Vertel het uw arts voordat u Simponi gaat gebruiken als er bij u ooit lymfoom (een vorm van bloedkanker) of een andere vorm van kanker is vastgesteld.</w:t>
      </w:r>
    </w:p>
    <w:p w14:paraId="3893D7DD" w14:textId="77777777" w:rsidR="004024CF" w:rsidRPr="00534EE0" w:rsidRDefault="004024CF" w:rsidP="00A31086">
      <w:pPr>
        <w:numPr>
          <w:ilvl w:val="0"/>
          <w:numId w:val="6"/>
        </w:numPr>
        <w:ind w:left="567" w:hanging="567"/>
        <w:rPr>
          <w:bCs/>
          <w:lang w:val="nl-BE"/>
        </w:rPr>
      </w:pPr>
      <w:r w:rsidRPr="00534EE0">
        <w:rPr>
          <w:lang w:val="nl-BE" w:bidi="nl-NL"/>
        </w:rPr>
        <w:t>Bij gebruik van Simponi of andere TNF-blokkers kunt u een grotere kans hebben op het krijgen van lymfoom of andere vormen van kanker.</w:t>
      </w:r>
    </w:p>
    <w:p w14:paraId="3893D7DE" w14:textId="77777777" w:rsidR="004024CF" w:rsidRPr="00534EE0" w:rsidRDefault="004024CF" w:rsidP="00A31086">
      <w:pPr>
        <w:numPr>
          <w:ilvl w:val="0"/>
          <w:numId w:val="6"/>
        </w:numPr>
        <w:ind w:left="567" w:hanging="567"/>
        <w:rPr>
          <w:bCs/>
          <w:lang w:val="nl-BE"/>
        </w:rPr>
      </w:pPr>
      <w:r w:rsidRPr="00534EE0">
        <w:rPr>
          <w:lang w:val="nl-BE" w:bidi="nl-NL"/>
        </w:rPr>
        <w:t>Bij patiënten die al gedurende langere tijd lijden aan ernstige reumatoïde artritis en andere ontstekingsziekten kan de kans op het krijgen van lymfoom groter dan gemiddeld zijn.</w:t>
      </w:r>
    </w:p>
    <w:p w14:paraId="3893D7DF" w14:textId="77777777" w:rsidR="004024CF" w:rsidRPr="00534EE0" w:rsidRDefault="004024CF" w:rsidP="00A31086">
      <w:pPr>
        <w:numPr>
          <w:ilvl w:val="0"/>
          <w:numId w:val="6"/>
        </w:numPr>
        <w:ind w:left="567" w:hanging="567"/>
        <w:rPr>
          <w:bCs/>
          <w:lang w:val="nl-BE"/>
        </w:rPr>
      </w:pPr>
      <w:r w:rsidRPr="00534EE0">
        <w:rPr>
          <w:lang w:val="nl-BE" w:bidi="nl-NL"/>
        </w:rPr>
        <w:t>Bij kinderen en tieners die TNF-blokkers kregen zijn er gevallen geweest van kanker, waaronder zeldzame types. Soms leidde dit tot de dood.</w:t>
      </w:r>
    </w:p>
    <w:p w14:paraId="3893D7E0" w14:textId="77777777" w:rsidR="004024CF" w:rsidRPr="00534EE0" w:rsidRDefault="004024CF" w:rsidP="00A31086">
      <w:pPr>
        <w:numPr>
          <w:ilvl w:val="0"/>
          <w:numId w:val="6"/>
        </w:numPr>
        <w:ind w:left="567" w:hanging="567"/>
        <w:rPr>
          <w:bCs/>
          <w:lang w:val="nl-BE"/>
        </w:rPr>
      </w:pPr>
      <w:r w:rsidRPr="00534EE0">
        <w:rPr>
          <w:lang w:val="nl-BE" w:bidi="nl-NL"/>
        </w:rPr>
        <w:t>In zeldzame gevallen is er een specifiek en ernstig type kanker, genaamd hepatosplenisch T-cellymfoom, aangetroffen bij patiënten die andere TNF-blokkers gebruikten. De meeste van deze patiënten waren jongens tot 1</w:t>
      </w:r>
      <w:r w:rsidR="00AA78E2" w:rsidRPr="00534EE0">
        <w:rPr>
          <w:lang w:val="nl-BE" w:bidi="nl-NL"/>
        </w:rPr>
        <w:t>8 </w:t>
      </w:r>
      <w:r w:rsidRPr="00534EE0">
        <w:rPr>
          <w:lang w:val="nl-BE" w:bidi="nl-NL"/>
        </w:rPr>
        <w:t xml:space="preserve">jaar of jongvolwassen mannen. Dit type kanker was meestal dodelijk. Bijna al deze patiënten gebruikten ook geneesmiddelen die bekend zijn als </w:t>
      </w:r>
      <w:r w:rsidRPr="00534EE0">
        <w:rPr>
          <w:lang w:val="nl-BE" w:bidi="nl-NL"/>
        </w:rPr>
        <w:lastRenderedPageBreak/>
        <w:t>azathioprine en 6-mercaptopurine. Vertel het uw arts als u azathioprine of 6-mercaptopurine gebruikt samen met Simponi.</w:t>
      </w:r>
    </w:p>
    <w:p w14:paraId="3893D7E1" w14:textId="77777777" w:rsidR="004024CF" w:rsidRPr="00534EE0" w:rsidRDefault="004024CF" w:rsidP="00A31086">
      <w:pPr>
        <w:numPr>
          <w:ilvl w:val="0"/>
          <w:numId w:val="6"/>
        </w:numPr>
        <w:ind w:left="567" w:hanging="567"/>
        <w:rPr>
          <w:bCs/>
          <w:lang w:val="nl-BE"/>
        </w:rPr>
      </w:pPr>
      <w:r w:rsidRPr="00534EE0">
        <w:rPr>
          <w:lang w:val="nl-BE" w:bidi="nl-NL"/>
        </w:rPr>
        <w:t>Patiënten met ernstig aanhoudend astma, chronische obstructieve longziekte (COPD) of die veel roken, kunnen bij behandeling met Simponi een vergrote kans op kanker hebben. Als u ernstig aanhoudend astma of COPD heeft of als u veel rookt, moet u met uw arts bespreken of behandeling met een TNF-blokker wel geschikt voor u is.</w:t>
      </w:r>
    </w:p>
    <w:p w14:paraId="3893D7E2" w14:textId="77777777" w:rsidR="004024CF" w:rsidRPr="00534EE0" w:rsidRDefault="004024CF" w:rsidP="00A31086">
      <w:pPr>
        <w:numPr>
          <w:ilvl w:val="0"/>
          <w:numId w:val="6"/>
        </w:numPr>
        <w:ind w:left="567" w:hanging="567"/>
        <w:rPr>
          <w:bCs/>
          <w:lang w:val="nl-BE"/>
        </w:rPr>
      </w:pPr>
      <w:r w:rsidRPr="00534EE0">
        <w:rPr>
          <w:lang w:val="nl-BE" w:bidi="nl-NL"/>
        </w:rPr>
        <w:t>Sommige patiënten die behandeld zijn met golimumab ontwikkelden bepaalde soorten van huidkanker. Als er veranderingen van de huid of ongewone celgroei op de huid optreedt, tijdens of na de therapie, vertel het uw arts.</w:t>
      </w:r>
    </w:p>
    <w:p w14:paraId="3893D7E3" w14:textId="77777777" w:rsidR="004024CF" w:rsidRPr="00534EE0" w:rsidRDefault="004024CF" w:rsidP="00A31086">
      <w:pPr>
        <w:rPr>
          <w:bCs/>
          <w:szCs w:val="22"/>
          <w:lang w:val="nl-BE"/>
        </w:rPr>
      </w:pPr>
    </w:p>
    <w:p w14:paraId="3893D7E4" w14:textId="77777777" w:rsidR="004024CF" w:rsidRPr="00534EE0" w:rsidRDefault="004024CF" w:rsidP="00A31086">
      <w:pPr>
        <w:keepNext/>
        <w:rPr>
          <w:szCs w:val="22"/>
          <w:u w:val="single"/>
          <w:lang w:val="nl-BE"/>
        </w:rPr>
      </w:pPr>
      <w:r w:rsidRPr="00534EE0">
        <w:rPr>
          <w:szCs w:val="22"/>
          <w:u w:val="single"/>
          <w:lang w:val="nl-BE" w:bidi="nl-NL"/>
        </w:rPr>
        <w:t>Hartfalen</w:t>
      </w:r>
    </w:p>
    <w:p w14:paraId="3893D7E5" w14:textId="77777777" w:rsidR="004024CF" w:rsidRPr="00534EE0" w:rsidRDefault="004024CF" w:rsidP="00A31086">
      <w:pPr>
        <w:rPr>
          <w:szCs w:val="22"/>
          <w:lang w:val="nl-BE"/>
        </w:rPr>
      </w:pPr>
      <w:r w:rsidRPr="00534EE0">
        <w:rPr>
          <w:szCs w:val="22"/>
          <w:lang w:val="nl-BE" w:bidi="nl-NL"/>
        </w:rPr>
        <w:t>Vertel het direct aan uw arts als u nieuwe verschijnselen van hartfalen krijgt of als uw verschijnselen verergeren. Verschijnselen van hartfalen omvatten kortademigheid of zwelling van de voeten.</w:t>
      </w:r>
    </w:p>
    <w:p w14:paraId="3893D7E6" w14:textId="77777777" w:rsidR="004024CF" w:rsidRPr="00534EE0" w:rsidRDefault="004024CF" w:rsidP="00A31086">
      <w:pPr>
        <w:numPr>
          <w:ilvl w:val="0"/>
          <w:numId w:val="6"/>
        </w:numPr>
        <w:ind w:left="567" w:hanging="567"/>
        <w:rPr>
          <w:bCs/>
          <w:lang w:val="nl-BE"/>
        </w:rPr>
      </w:pPr>
      <w:r w:rsidRPr="00534EE0">
        <w:rPr>
          <w:lang w:val="nl-BE" w:bidi="nl-NL"/>
        </w:rPr>
        <w:t>Bij patiënten die TNF-blokkers gebruikten, waaronder Simponi, is melding gemaakt van nieuw optredend of verergering van congestief hartfalen. Enkele van deze patiënten overleden.</w:t>
      </w:r>
    </w:p>
    <w:p w14:paraId="3893D7E7" w14:textId="77777777" w:rsidR="004024CF" w:rsidRPr="00534EE0" w:rsidRDefault="004024CF" w:rsidP="00A31086">
      <w:pPr>
        <w:numPr>
          <w:ilvl w:val="0"/>
          <w:numId w:val="6"/>
        </w:numPr>
        <w:ind w:left="567" w:hanging="567"/>
        <w:rPr>
          <w:bCs/>
          <w:lang w:val="nl-BE"/>
        </w:rPr>
      </w:pPr>
      <w:r w:rsidRPr="00534EE0">
        <w:rPr>
          <w:lang w:val="nl-BE" w:bidi="nl-NL"/>
        </w:rPr>
        <w:t>Als u lijdt aan licht hartfalen en met Simponi wordt behandeld, moet uw arts u nauwlettend controleren.</w:t>
      </w:r>
    </w:p>
    <w:p w14:paraId="3893D7E8" w14:textId="77777777" w:rsidR="004024CF" w:rsidRPr="00534EE0" w:rsidRDefault="004024CF" w:rsidP="00A31086">
      <w:pPr>
        <w:rPr>
          <w:szCs w:val="22"/>
          <w:lang w:val="nl-BE"/>
        </w:rPr>
      </w:pPr>
    </w:p>
    <w:p w14:paraId="3893D7E9" w14:textId="77777777" w:rsidR="004024CF" w:rsidRPr="00534EE0" w:rsidRDefault="004024CF" w:rsidP="00A31086">
      <w:pPr>
        <w:keepNext/>
        <w:rPr>
          <w:szCs w:val="22"/>
          <w:u w:val="single"/>
          <w:lang w:val="nl-BE"/>
        </w:rPr>
      </w:pPr>
      <w:r w:rsidRPr="00534EE0">
        <w:rPr>
          <w:szCs w:val="22"/>
          <w:u w:val="single"/>
          <w:lang w:val="nl-BE" w:bidi="nl-NL"/>
        </w:rPr>
        <w:t>Zenuwstelselaandoening</w:t>
      </w:r>
    </w:p>
    <w:p w14:paraId="3893D7EA" w14:textId="77777777" w:rsidR="004024CF" w:rsidRPr="00534EE0" w:rsidRDefault="004024CF" w:rsidP="00A31086">
      <w:pPr>
        <w:rPr>
          <w:szCs w:val="22"/>
          <w:lang w:val="nl-BE"/>
        </w:rPr>
      </w:pPr>
      <w:r w:rsidRPr="00534EE0">
        <w:rPr>
          <w:szCs w:val="22"/>
          <w:lang w:val="nl-BE" w:bidi="nl-NL"/>
        </w:rPr>
        <w:t>Vertel het direct aan uw arts als er bij u ooit een demyeliniserende aandoening (aandoening gepaard gaande met zenuwbeschadiging) zoals multipele sclerose is vastgesteld of als u verschijnselen van dit type aandoening krijgt. De verschijnselen kunnen bestaan uit veranderingen in uw gezichtsvermogen, zwakte in uw armen of benen en gevoelloosheid of tintelingen in een deel van uw lichaam. Uw arts zal bepalen of u Simponi mag gebruiken.</w:t>
      </w:r>
    </w:p>
    <w:p w14:paraId="3893D7EB" w14:textId="77777777" w:rsidR="004024CF" w:rsidRPr="00534EE0" w:rsidRDefault="004024CF" w:rsidP="00A31086">
      <w:pPr>
        <w:rPr>
          <w:szCs w:val="22"/>
          <w:u w:val="single"/>
          <w:lang w:val="nl-BE"/>
        </w:rPr>
      </w:pPr>
    </w:p>
    <w:p w14:paraId="3893D7EC" w14:textId="77777777" w:rsidR="004024CF" w:rsidRPr="00534EE0" w:rsidRDefault="004024CF" w:rsidP="00A31086">
      <w:pPr>
        <w:keepNext/>
        <w:rPr>
          <w:szCs w:val="22"/>
          <w:u w:val="single"/>
          <w:lang w:val="nl-BE"/>
        </w:rPr>
      </w:pPr>
      <w:r w:rsidRPr="00534EE0">
        <w:rPr>
          <w:szCs w:val="22"/>
          <w:u w:val="single"/>
          <w:lang w:val="nl-BE" w:bidi="nl-NL"/>
        </w:rPr>
        <w:t>Operaties of tandheelkundige ingrepen</w:t>
      </w:r>
    </w:p>
    <w:p w14:paraId="3893D7ED" w14:textId="77777777" w:rsidR="004024CF" w:rsidRPr="00534EE0" w:rsidRDefault="004024CF" w:rsidP="00A31086">
      <w:pPr>
        <w:numPr>
          <w:ilvl w:val="0"/>
          <w:numId w:val="6"/>
        </w:numPr>
        <w:ind w:left="567" w:hanging="567"/>
        <w:rPr>
          <w:bCs/>
          <w:lang w:val="nl-BE"/>
        </w:rPr>
      </w:pPr>
      <w:r w:rsidRPr="00534EE0">
        <w:rPr>
          <w:lang w:val="nl-BE" w:bidi="nl-NL"/>
        </w:rPr>
        <w:t>Vertel het uw arts als u een operatie of tandheelkundige ingreep moet ondergaan.</w:t>
      </w:r>
    </w:p>
    <w:p w14:paraId="3893D7EE" w14:textId="77777777" w:rsidR="004024CF" w:rsidRPr="00534EE0" w:rsidRDefault="004024CF" w:rsidP="00A31086">
      <w:pPr>
        <w:numPr>
          <w:ilvl w:val="0"/>
          <w:numId w:val="6"/>
        </w:numPr>
        <w:ind w:left="567" w:hanging="567"/>
        <w:rPr>
          <w:bCs/>
          <w:lang w:val="nl-BE"/>
        </w:rPr>
      </w:pPr>
      <w:r w:rsidRPr="00534EE0">
        <w:rPr>
          <w:lang w:val="nl-BE" w:bidi="nl-NL"/>
        </w:rPr>
        <w:t>Vertel het uw chirurg of tandarts die de ingreep uitvoert dat u een behandeling met Simponi ondergaat door hem of haar uw herinneringskaart te tonen.</w:t>
      </w:r>
    </w:p>
    <w:p w14:paraId="3893D7EF" w14:textId="77777777" w:rsidR="004024CF" w:rsidRPr="00534EE0" w:rsidRDefault="004024CF" w:rsidP="00A31086">
      <w:pPr>
        <w:rPr>
          <w:szCs w:val="22"/>
          <w:lang w:val="nl-BE"/>
        </w:rPr>
      </w:pPr>
    </w:p>
    <w:p w14:paraId="3893D7F0" w14:textId="77777777" w:rsidR="004024CF" w:rsidRPr="00534EE0" w:rsidRDefault="004024CF" w:rsidP="00A31086">
      <w:pPr>
        <w:keepNext/>
        <w:rPr>
          <w:szCs w:val="22"/>
          <w:u w:val="single"/>
          <w:lang w:val="nl-BE"/>
        </w:rPr>
      </w:pPr>
      <w:r w:rsidRPr="00534EE0">
        <w:rPr>
          <w:szCs w:val="22"/>
          <w:u w:val="single"/>
          <w:lang w:val="nl-BE" w:bidi="nl-NL"/>
        </w:rPr>
        <w:t>Auto-immuunziekte</w:t>
      </w:r>
    </w:p>
    <w:p w14:paraId="3893D7F1" w14:textId="77777777" w:rsidR="004024CF" w:rsidRPr="00534EE0" w:rsidRDefault="004024CF" w:rsidP="00A31086">
      <w:pPr>
        <w:autoSpaceDE w:val="0"/>
        <w:autoSpaceDN w:val="0"/>
        <w:adjustRightInd w:val="0"/>
        <w:rPr>
          <w:szCs w:val="22"/>
          <w:lang w:val="nl-BE"/>
        </w:rPr>
      </w:pPr>
      <w:r w:rsidRPr="00534EE0">
        <w:rPr>
          <w:szCs w:val="22"/>
          <w:lang w:val="nl-BE" w:bidi="nl-NL"/>
        </w:rPr>
        <w:t>Vertel het uw arts als u verschijnselen krijgt van een aandoening met de naam lupus. De verschijnselen omvatten aanhoudende huiduitslag, koorts, gewrichtspijn en vermoeidheid.</w:t>
      </w:r>
    </w:p>
    <w:p w14:paraId="3893D7F2" w14:textId="77777777" w:rsidR="004024CF" w:rsidRPr="00534EE0" w:rsidRDefault="004024CF" w:rsidP="00A31086">
      <w:pPr>
        <w:numPr>
          <w:ilvl w:val="0"/>
          <w:numId w:val="6"/>
        </w:numPr>
        <w:ind w:left="567" w:hanging="567"/>
        <w:rPr>
          <w:bCs/>
          <w:lang w:val="nl-BE"/>
        </w:rPr>
      </w:pPr>
      <w:r w:rsidRPr="00534EE0">
        <w:rPr>
          <w:lang w:val="nl-BE" w:bidi="nl-NL"/>
        </w:rPr>
        <w:t>In zeldzame gevallen hebben patiënten die met TNF-blokkers behandeld werden lupus gekregen.</w:t>
      </w:r>
    </w:p>
    <w:p w14:paraId="3893D7F3" w14:textId="77777777" w:rsidR="004024CF" w:rsidRPr="00534EE0" w:rsidRDefault="004024CF" w:rsidP="00A31086">
      <w:pPr>
        <w:rPr>
          <w:szCs w:val="22"/>
          <w:lang w:val="nl-BE"/>
        </w:rPr>
      </w:pPr>
    </w:p>
    <w:p w14:paraId="3893D7F4" w14:textId="77777777" w:rsidR="004024CF" w:rsidRPr="00534EE0" w:rsidRDefault="004024CF" w:rsidP="00A31086">
      <w:pPr>
        <w:keepNext/>
        <w:rPr>
          <w:szCs w:val="22"/>
          <w:u w:val="single"/>
          <w:lang w:val="nl-BE" w:eastAsia="zh-CN"/>
        </w:rPr>
      </w:pPr>
      <w:r w:rsidRPr="00534EE0">
        <w:rPr>
          <w:szCs w:val="22"/>
          <w:u w:val="single"/>
          <w:lang w:val="nl-BE" w:bidi="nl-NL"/>
        </w:rPr>
        <w:t>Bloedziekte</w:t>
      </w:r>
    </w:p>
    <w:p w14:paraId="3893D7F5" w14:textId="77777777" w:rsidR="004024CF" w:rsidRPr="00534EE0" w:rsidRDefault="004024CF" w:rsidP="00A31086">
      <w:pPr>
        <w:autoSpaceDE w:val="0"/>
        <w:autoSpaceDN w:val="0"/>
        <w:adjustRightInd w:val="0"/>
        <w:rPr>
          <w:szCs w:val="22"/>
          <w:lang w:val="nl-BE"/>
        </w:rPr>
      </w:pPr>
      <w:r w:rsidRPr="00534EE0">
        <w:rPr>
          <w:szCs w:val="22"/>
          <w:lang w:val="nl-BE" w:bidi="nl-NL"/>
        </w:rPr>
        <w:t>Bij sommige patiënten kan het zo zijn dat het lichaam niet genoeg bloedcellen maakt om het lichaam te helpen vechten tegen infecties of bloedingen te stoppen. Als er bij u koorts optreedt die niet verdwijnt, er makkelijk blauwe plekken of bloedingen optreden, of als u erg bleek ziet, moet u direct uw arts bellen. Uw arts kan besluiten om de behandeling te stoppen.</w:t>
      </w:r>
    </w:p>
    <w:p w14:paraId="3893D7F6" w14:textId="77777777" w:rsidR="004024CF" w:rsidRPr="00534EE0" w:rsidRDefault="004024CF" w:rsidP="00A31086">
      <w:pPr>
        <w:numPr>
          <w:ilvl w:val="12"/>
          <w:numId w:val="0"/>
        </w:numPr>
        <w:rPr>
          <w:szCs w:val="22"/>
          <w:lang w:val="nl-BE"/>
        </w:rPr>
      </w:pPr>
    </w:p>
    <w:p w14:paraId="3893D7F7" w14:textId="77777777" w:rsidR="004024CF" w:rsidRPr="00534EE0" w:rsidRDefault="004024CF" w:rsidP="00A31086">
      <w:pPr>
        <w:rPr>
          <w:lang w:val="nl-BE"/>
        </w:rPr>
      </w:pPr>
      <w:r w:rsidRPr="00534EE0">
        <w:rPr>
          <w:lang w:val="nl-BE" w:bidi="nl-NL"/>
        </w:rPr>
        <w:t>Als u niet zeker weet of een van de bovenstaande punten op u van toepassing is, neem dan voordat u Simponi gaat gebruiken contact op met uw arts of apotheker.</w:t>
      </w:r>
    </w:p>
    <w:p w14:paraId="3893D7F8" w14:textId="77777777" w:rsidR="004024CF" w:rsidRPr="00534EE0" w:rsidRDefault="004024CF" w:rsidP="00A31086">
      <w:pPr>
        <w:rPr>
          <w:lang w:val="nl-BE" w:eastAsia="zh-CN"/>
        </w:rPr>
      </w:pPr>
    </w:p>
    <w:p w14:paraId="3893D7F9" w14:textId="77777777" w:rsidR="004024CF" w:rsidRPr="00534EE0" w:rsidRDefault="004024CF" w:rsidP="00A31086">
      <w:pPr>
        <w:keepNext/>
        <w:tabs>
          <w:tab w:val="left" w:pos="284"/>
        </w:tabs>
        <w:rPr>
          <w:iCs/>
          <w:szCs w:val="22"/>
          <w:u w:val="single"/>
          <w:lang w:val="nl-BE"/>
        </w:rPr>
      </w:pPr>
      <w:r w:rsidRPr="00534EE0">
        <w:rPr>
          <w:szCs w:val="22"/>
          <w:u w:val="single"/>
          <w:lang w:val="nl-BE" w:bidi="nl-NL"/>
        </w:rPr>
        <w:t>Vaccinaties</w:t>
      </w:r>
    </w:p>
    <w:p w14:paraId="3893D7FA" w14:textId="77777777" w:rsidR="004024CF" w:rsidRPr="00534EE0" w:rsidRDefault="004024CF" w:rsidP="00A31086">
      <w:pPr>
        <w:tabs>
          <w:tab w:val="left" w:pos="284"/>
        </w:tabs>
        <w:rPr>
          <w:szCs w:val="22"/>
          <w:lang w:val="nl-BE"/>
        </w:rPr>
      </w:pPr>
      <w:r w:rsidRPr="00534EE0">
        <w:rPr>
          <w:szCs w:val="22"/>
          <w:lang w:val="nl-BE" w:bidi="nl-NL"/>
        </w:rPr>
        <w:t>Vertel het uw arts als u een vaccinatie heeft gekregen of moet krijgen.</w:t>
      </w:r>
    </w:p>
    <w:p w14:paraId="3893D7FB" w14:textId="77777777" w:rsidR="004024CF" w:rsidRPr="00534EE0" w:rsidRDefault="004024CF" w:rsidP="00A31086">
      <w:pPr>
        <w:numPr>
          <w:ilvl w:val="0"/>
          <w:numId w:val="6"/>
        </w:numPr>
        <w:ind w:left="567" w:hanging="567"/>
        <w:rPr>
          <w:bCs/>
          <w:lang w:val="nl-BE"/>
        </w:rPr>
      </w:pPr>
      <w:r w:rsidRPr="00534EE0">
        <w:rPr>
          <w:lang w:val="nl-BE" w:bidi="nl-NL"/>
        </w:rPr>
        <w:t>Tijdens uw behandeling met Simponi mag u niet gevaccineerd worden met bepaalde (levende) vaccins.</w:t>
      </w:r>
    </w:p>
    <w:p w14:paraId="3893D7FC" w14:textId="77777777" w:rsidR="004024CF" w:rsidRPr="00534EE0" w:rsidRDefault="004024CF" w:rsidP="00A31086">
      <w:pPr>
        <w:numPr>
          <w:ilvl w:val="0"/>
          <w:numId w:val="6"/>
        </w:numPr>
        <w:ind w:left="567" w:hanging="567"/>
        <w:rPr>
          <w:bCs/>
          <w:lang w:val="nl-BE"/>
        </w:rPr>
      </w:pPr>
      <w:r w:rsidRPr="00534EE0">
        <w:rPr>
          <w:lang w:val="nl-BE" w:bidi="nl-NL"/>
        </w:rPr>
        <w:t>Bepaalde vaccinaties kunnen infecties veroorzaken. Als u Simponi heeft gekregen terwijl u zwanger was, kan uw baby tot ongeveer 6 maanden na de laatste dosis die u kreeg tijdens de zwangerschap een verhoogd risico hebben op het krijgen van zo'n infectie. Het is belangrijk dat u de arts van uw baby en ander medisch personeel informeert over uw Simponi-gebruik zodat zij kunnen besluiten wanneer uw baby een vaccin moet krijgen.</w:t>
      </w:r>
    </w:p>
    <w:p w14:paraId="3893D7FD" w14:textId="77777777" w:rsidR="004024CF" w:rsidRPr="00534EE0" w:rsidRDefault="004024CF" w:rsidP="00A31086">
      <w:pPr>
        <w:rPr>
          <w:szCs w:val="22"/>
          <w:lang w:val="nl-BE"/>
        </w:rPr>
      </w:pPr>
    </w:p>
    <w:p w14:paraId="3893D7FE" w14:textId="77777777" w:rsidR="004024CF" w:rsidRPr="00534EE0" w:rsidRDefault="004024CF" w:rsidP="00A31086">
      <w:pPr>
        <w:rPr>
          <w:szCs w:val="22"/>
          <w:lang w:val="nl-BE"/>
        </w:rPr>
      </w:pPr>
      <w:r w:rsidRPr="00534EE0">
        <w:rPr>
          <w:szCs w:val="22"/>
          <w:lang w:val="nl-BE" w:bidi="nl-NL"/>
        </w:rPr>
        <w:t xml:space="preserve">Overleg met </w:t>
      </w:r>
      <w:r w:rsidR="00A731D5" w:rsidRPr="00534EE0">
        <w:rPr>
          <w:szCs w:val="22"/>
          <w:lang w:val="nl-BE" w:bidi="nl-NL"/>
        </w:rPr>
        <w:t>de</w:t>
      </w:r>
      <w:r w:rsidRPr="00534EE0">
        <w:rPr>
          <w:szCs w:val="22"/>
          <w:lang w:val="nl-BE" w:bidi="nl-NL"/>
        </w:rPr>
        <w:t xml:space="preserve"> arts</w:t>
      </w:r>
      <w:r w:rsidR="00A731D5" w:rsidRPr="00534EE0">
        <w:rPr>
          <w:szCs w:val="22"/>
          <w:lang w:val="nl-BE" w:bidi="nl-NL"/>
        </w:rPr>
        <w:t xml:space="preserve"> van uw kind</w:t>
      </w:r>
      <w:r w:rsidRPr="00534EE0">
        <w:rPr>
          <w:szCs w:val="22"/>
          <w:lang w:val="nl-BE" w:bidi="nl-NL"/>
        </w:rPr>
        <w:t xml:space="preserve"> over vaccinaties voor uw kind. Als het mogelijk is, moet uw kind alle benodigde vaccinaties gekregen hebben voordat de behandeling met Simponi gestart wordt.</w:t>
      </w:r>
    </w:p>
    <w:p w14:paraId="3893D7FF" w14:textId="77777777" w:rsidR="004024CF" w:rsidRPr="00534EE0" w:rsidRDefault="004024CF" w:rsidP="00A31086">
      <w:pPr>
        <w:rPr>
          <w:lang w:val="nl-BE"/>
        </w:rPr>
      </w:pPr>
    </w:p>
    <w:p w14:paraId="3893D800" w14:textId="77777777" w:rsidR="004024CF" w:rsidRPr="00534EE0" w:rsidRDefault="004024CF" w:rsidP="00A31086">
      <w:pPr>
        <w:keepNext/>
        <w:tabs>
          <w:tab w:val="clear" w:pos="567"/>
          <w:tab w:val="left" w:pos="0"/>
        </w:tabs>
        <w:rPr>
          <w:u w:val="single"/>
          <w:lang w:val="nl-BE"/>
        </w:rPr>
      </w:pPr>
      <w:r w:rsidRPr="00534EE0">
        <w:rPr>
          <w:u w:val="single"/>
          <w:lang w:val="nl-BE" w:bidi="nl-NL"/>
        </w:rPr>
        <w:t>Behandeling met micro-organismen</w:t>
      </w:r>
    </w:p>
    <w:p w14:paraId="3893D801" w14:textId="77777777" w:rsidR="004024CF" w:rsidRPr="00534EE0" w:rsidRDefault="004024CF" w:rsidP="00A31086">
      <w:pPr>
        <w:rPr>
          <w:lang w:val="nl-BE"/>
        </w:rPr>
      </w:pPr>
      <w:r w:rsidRPr="00534EE0">
        <w:rPr>
          <w:lang w:val="nl-BE" w:bidi="nl-NL"/>
        </w:rPr>
        <w:t>Bespreek het met uw arts als u kort geleden een behandeling met micro-organismen (zoals bacteriën) heeft gehad of als er een behandeling is afgesproken (zoals de toediening van BCG in de blaas bij de behandeling van (blaas)kanker).</w:t>
      </w:r>
    </w:p>
    <w:p w14:paraId="3893D802" w14:textId="77777777" w:rsidR="004024CF" w:rsidRPr="00534EE0" w:rsidRDefault="004024CF" w:rsidP="00A31086">
      <w:pPr>
        <w:rPr>
          <w:lang w:val="nl-BE"/>
        </w:rPr>
      </w:pPr>
    </w:p>
    <w:p w14:paraId="3893D803" w14:textId="77777777" w:rsidR="004024CF" w:rsidRPr="00534EE0" w:rsidRDefault="004024CF" w:rsidP="00A31086">
      <w:pPr>
        <w:keepNext/>
        <w:rPr>
          <w:u w:val="single"/>
          <w:lang w:val="nl-BE"/>
        </w:rPr>
      </w:pPr>
      <w:r w:rsidRPr="00534EE0">
        <w:rPr>
          <w:u w:val="single"/>
          <w:lang w:val="nl-BE" w:bidi="nl-NL"/>
        </w:rPr>
        <w:t>Allergische reacties</w:t>
      </w:r>
    </w:p>
    <w:p w14:paraId="3893D804" w14:textId="77777777" w:rsidR="004024CF" w:rsidRPr="00534EE0" w:rsidRDefault="004024CF" w:rsidP="00A31086">
      <w:pPr>
        <w:rPr>
          <w:lang w:val="nl-BE"/>
        </w:rPr>
      </w:pPr>
      <w:r w:rsidRPr="00534EE0">
        <w:rPr>
          <w:lang w:val="nl-BE" w:bidi="nl-NL"/>
        </w:rPr>
        <w:t>Informeer onmiddellijk uw arts als u verschijnselen ontwikkelt van een allergische reactie (overgevoeligheid) na uw behandeling met Simponi. Verschijnselen van een allergische reactie kunnen zijn zwelling van het gezicht, lippen, mond of keel, wat moeilijkheden met slikken of ademen kan veroorzaken, huiduitslag, galbulten (netelroos), zwelling van de handen, voeten of enkels.</w:t>
      </w:r>
    </w:p>
    <w:p w14:paraId="3893D805" w14:textId="77777777" w:rsidR="004024CF" w:rsidRPr="00534EE0" w:rsidRDefault="004024CF" w:rsidP="00A31086">
      <w:pPr>
        <w:numPr>
          <w:ilvl w:val="0"/>
          <w:numId w:val="6"/>
        </w:numPr>
        <w:ind w:left="567" w:hanging="567"/>
        <w:rPr>
          <w:bCs/>
          <w:lang w:val="nl-BE"/>
        </w:rPr>
      </w:pPr>
      <w:r w:rsidRPr="00534EE0">
        <w:rPr>
          <w:lang w:val="nl-BE" w:bidi="nl-NL"/>
        </w:rPr>
        <w:t>Sommige van deze reacties kunnen ernstig zijn, of in zeldzame gevallen levensbedreigend.</w:t>
      </w:r>
    </w:p>
    <w:p w14:paraId="3893D806" w14:textId="77777777" w:rsidR="004024CF" w:rsidRPr="00534EE0" w:rsidRDefault="004024CF" w:rsidP="00A31086">
      <w:pPr>
        <w:numPr>
          <w:ilvl w:val="0"/>
          <w:numId w:val="6"/>
        </w:numPr>
        <w:ind w:left="567" w:hanging="567"/>
        <w:rPr>
          <w:bCs/>
          <w:lang w:val="nl-BE"/>
        </w:rPr>
      </w:pPr>
      <w:r w:rsidRPr="00534EE0">
        <w:rPr>
          <w:lang w:val="nl-BE" w:bidi="nl-NL"/>
        </w:rPr>
        <w:t>Sommige van deze reacties traden op na de eerste toediening van Simponi.</w:t>
      </w:r>
    </w:p>
    <w:p w14:paraId="3893D807" w14:textId="77777777" w:rsidR="004024CF" w:rsidRPr="00534EE0" w:rsidRDefault="004024CF" w:rsidP="00A31086">
      <w:pPr>
        <w:rPr>
          <w:lang w:val="nl-BE" w:eastAsia="zh-CN"/>
        </w:rPr>
      </w:pPr>
    </w:p>
    <w:p w14:paraId="3893D808" w14:textId="77777777" w:rsidR="004024CF" w:rsidRPr="00534EE0" w:rsidRDefault="004024CF" w:rsidP="00A31086">
      <w:pPr>
        <w:keepNext/>
        <w:autoSpaceDE w:val="0"/>
        <w:autoSpaceDN w:val="0"/>
        <w:adjustRightInd w:val="0"/>
        <w:rPr>
          <w:b/>
          <w:szCs w:val="22"/>
          <w:lang w:val="nl-BE" w:bidi="nl-NL"/>
        </w:rPr>
      </w:pPr>
      <w:r w:rsidRPr="00534EE0">
        <w:rPr>
          <w:b/>
          <w:szCs w:val="22"/>
          <w:lang w:val="nl-BE" w:bidi="nl-NL"/>
        </w:rPr>
        <w:t>Kinderen</w:t>
      </w:r>
    </w:p>
    <w:p w14:paraId="3893D809" w14:textId="77777777" w:rsidR="004024CF" w:rsidRPr="00534EE0" w:rsidRDefault="004024CF" w:rsidP="00A31086">
      <w:pPr>
        <w:autoSpaceDE w:val="0"/>
        <w:autoSpaceDN w:val="0"/>
        <w:adjustRightInd w:val="0"/>
        <w:rPr>
          <w:szCs w:val="22"/>
          <w:lang w:val="nl-BE" w:eastAsia="zh-CN"/>
        </w:rPr>
      </w:pPr>
      <w:r w:rsidRPr="00534EE0">
        <w:rPr>
          <w:szCs w:val="22"/>
          <w:lang w:val="nl-BE" w:bidi="nl-NL"/>
        </w:rPr>
        <w:t>Simponi wordt niet aanbevolen voor kinderen jonger dan 2 jaar met polyarticulaire juveniele idiopathische artritis, omdat het in deze groep niet is onderzocht.</w:t>
      </w:r>
    </w:p>
    <w:p w14:paraId="3893D80A" w14:textId="77777777" w:rsidR="004024CF" w:rsidRPr="00534EE0" w:rsidRDefault="004024CF" w:rsidP="00A31086">
      <w:pPr>
        <w:autoSpaceDE w:val="0"/>
        <w:autoSpaceDN w:val="0"/>
        <w:adjustRightInd w:val="0"/>
        <w:rPr>
          <w:szCs w:val="22"/>
          <w:lang w:val="nl-BE" w:eastAsia="zh-CN"/>
        </w:rPr>
      </w:pPr>
    </w:p>
    <w:p w14:paraId="3893D80B" w14:textId="77777777" w:rsidR="004024CF" w:rsidRPr="00534EE0" w:rsidRDefault="004024CF" w:rsidP="00A31086">
      <w:pPr>
        <w:keepNext/>
        <w:numPr>
          <w:ilvl w:val="12"/>
          <w:numId w:val="0"/>
        </w:numPr>
        <w:rPr>
          <w:b/>
          <w:bCs/>
          <w:szCs w:val="22"/>
          <w:lang w:val="nl-BE"/>
        </w:rPr>
      </w:pPr>
      <w:r w:rsidRPr="00534EE0">
        <w:rPr>
          <w:b/>
          <w:szCs w:val="22"/>
          <w:lang w:val="nl-BE" w:bidi="nl-NL"/>
        </w:rPr>
        <w:t>Gebruikt u nog andere geneesmiddelen?</w:t>
      </w:r>
    </w:p>
    <w:p w14:paraId="3893D80C" w14:textId="6A84EE1B" w:rsidR="004024CF" w:rsidRPr="00534EE0" w:rsidRDefault="004024CF" w:rsidP="00A31086">
      <w:pPr>
        <w:numPr>
          <w:ilvl w:val="0"/>
          <w:numId w:val="6"/>
        </w:numPr>
        <w:ind w:left="567" w:hanging="567"/>
        <w:rPr>
          <w:bCs/>
          <w:lang w:val="nl-BE"/>
        </w:rPr>
      </w:pPr>
      <w:r w:rsidRPr="00534EE0">
        <w:rPr>
          <w:lang w:val="nl-BE" w:bidi="nl-NL"/>
        </w:rPr>
        <w:t xml:space="preserve">Gebruikt u naast Simponi nog andere geneesmiddelen, heeft u dat kort geleden gedaan of bestaat de mogelijkheid dat </w:t>
      </w:r>
      <w:r w:rsidR="004D68AC" w:rsidRPr="00534EE0">
        <w:rPr>
          <w:lang w:val="nl-BE" w:bidi="nl-NL"/>
        </w:rPr>
        <w:t>u binnenkort</w:t>
      </w:r>
      <w:r w:rsidRPr="00534EE0">
        <w:rPr>
          <w:lang w:val="nl-BE" w:bidi="nl-NL"/>
        </w:rPr>
        <w:t xml:space="preserve"> andere geneesmiddelen gaat gebruiken? Vertel dat dan uw arts of apotheker. Dat geldt ook voor andere geneesmiddelen om polyarticulaire juveniele idiopathische artritis te behandelen.</w:t>
      </w:r>
    </w:p>
    <w:p w14:paraId="3893D80D" w14:textId="77777777" w:rsidR="004024CF" w:rsidRPr="00534EE0" w:rsidRDefault="004024CF" w:rsidP="00A31086">
      <w:pPr>
        <w:numPr>
          <w:ilvl w:val="0"/>
          <w:numId w:val="6"/>
        </w:numPr>
        <w:ind w:left="567" w:hanging="567"/>
        <w:rPr>
          <w:bCs/>
          <w:lang w:val="nl-BE"/>
        </w:rPr>
      </w:pPr>
      <w:r w:rsidRPr="00534EE0">
        <w:rPr>
          <w:lang w:val="nl-BE" w:bidi="nl-NL"/>
        </w:rPr>
        <w:t>U mag Simponi niet gelijktijdig gebruiken met geneesmiddelen die de werkzame stoffen anakinra of abatacept bevatten. Dit zijn geneesmiddelen die gebruikt worden voor de behandeling van reumatische aandoeningen.</w:t>
      </w:r>
    </w:p>
    <w:p w14:paraId="3893D80E" w14:textId="77777777" w:rsidR="004024CF" w:rsidRPr="00534EE0" w:rsidRDefault="004024CF" w:rsidP="00A31086">
      <w:pPr>
        <w:numPr>
          <w:ilvl w:val="0"/>
          <w:numId w:val="6"/>
        </w:numPr>
        <w:ind w:left="567" w:hanging="567"/>
        <w:rPr>
          <w:bCs/>
          <w:lang w:val="nl-BE"/>
        </w:rPr>
      </w:pPr>
      <w:r w:rsidRPr="00534EE0">
        <w:rPr>
          <w:lang w:val="nl-BE" w:bidi="nl-NL"/>
        </w:rPr>
        <w:t>Vertel het uw arts of apotheker als u andere geneesmiddelen gebruikt die uw immuunsysteem beïnvloeden.</w:t>
      </w:r>
    </w:p>
    <w:p w14:paraId="3893D80F" w14:textId="77777777" w:rsidR="004024CF" w:rsidRPr="00534EE0" w:rsidRDefault="004024CF" w:rsidP="00A31086">
      <w:pPr>
        <w:numPr>
          <w:ilvl w:val="0"/>
          <w:numId w:val="6"/>
        </w:numPr>
        <w:ind w:left="567" w:hanging="567"/>
        <w:rPr>
          <w:bCs/>
          <w:lang w:val="nl-BE"/>
        </w:rPr>
      </w:pPr>
      <w:r w:rsidRPr="00534EE0">
        <w:rPr>
          <w:lang w:val="nl-BE" w:bidi="nl-NL"/>
        </w:rPr>
        <w:t>Tijdens uw behandeling met Simponi mag u niet gevaccineerd worden met bepaalde (levende) vaccins.</w:t>
      </w:r>
    </w:p>
    <w:p w14:paraId="3893D810" w14:textId="77777777" w:rsidR="004024CF" w:rsidRPr="00534EE0" w:rsidRDefault="004024CF" w:rsidP="00A31086">
      <w:pPr>
        <w:rPr>
          <w:szCs w:val="22"/>
          <w:lang w:val="nl-BE"/>
        </w:rPr>
      </w:pPr>
    </w:p>
    <w:p w14:paraId="3893D811" w14:textId="77777777" w:rsidR="004024CF" w:rsidRPr="00534EE0" w:rsidRDefault="004024CF" w:rsidP="00A31086">
      <w:pPr>
        <w:numPr>
          <w:ilvl w:val="12"/>
          <w:numId w:val="0"/>
        </w:numPr>
        <w:rPr>
          <w:szCs w:val="22"/>
          <w:lang w:val="nl-BE"/>
        </w:rPr>
      </w:pPr>
      <w:r w:rsidRPr="00534EE0">
        <w:rPr>
          <w:szCs w:val="22"/>
          <w:lang w:val="nl-BE" w:bidi="nl-NL"/>
        </w:rPr>
        <w:t>Als u niet zeker weet of een van de bovenstaande punten op u van toepassing is, neem dan voordat u Simponi gaat gebruiken contact op met uw arts of apotheker.</w:t>
      </w:r>
    </w:p>
    <w:p w14:paraId="3893D812" w14:textId="77777777" w:rsidR="004024CF" w:rsidRPr="00534EE0" w:rsidRDefault="004024CF" w:rsidP="00A31086">
      <w:pPr>
        <w:numPr>
          <w:ilvl w:val="12"/>
          <w:numId w:val="0"/>
        </w:numPr>
        <w:rPr>
          <w:szCs w:val="22"/>
          <w:lang w:val="nl-BE"/>
        </w:rPr>
      </w:pPr>
    </w:p>
    <w:p w14:paraId="3893D813" w14:textId="77777777" w:rsidR="004024CF" w:rsidRPr="00534EE0" w:rsidRDefault="004024CF" w:rsidP="00A31086">
      <w:pPr>
        <w:keepNext/>
        <w:numPr>
          <w:ilvl w:val="12"/>
          <w:numId w:val="0"/>
        </w:numPr>
        <w:rPr>
          <w:b/>
          <w:bCs/>
          <w:szCs w:val="22"/>
          <w:lang w:val="nl-BE"/>
        </w:rPr>
      </w:pPr>
      <w:r w:rsidRPr="00534EE0">
        <w:rPr>
          <w:b/>
          <w:szCs w:val="22"/>
          <w:lang w:val="nl-BE" w:bidi="nl-NL"/>
        </w:rPr>
        <w:t>Zwangerschap en borstvoeding</w:t>
      </w:r>
    </w:p>
    <w:p w14:paraId="3893D814" w14:textId="77777777" w:rsidR="004024CF" w:rsidRPr="00534EE0" w:rsidRDefault="004024CF" w:rsidP="00A31086">
      <w:pPr>
        <w:autoSpaceDE w:val="0"/>
        <w:autoSpaceDN w:val="0"/>
        <w:adjustRightInd w:val="0"/>
        <w:rPr>
          <w:szCs w:val="22"/>
          <w:lang w:val="nl-BE"/>
        </w:rPr>
      </w:pPr>
      <w:r w:rsidRPr="00534EE0">
        <w:rPr>
          <w:szCs w:val="22"/>
          <w:lang w:val="nl-BE" w:bidi="nl-NL"/>
        </w:rPr>
        <w:t>Raadpleeg uw arts voordat u Simponi gaat gebruiken als:</w:t>
      </w:r>
    </w:p>
    <w:p w14:paraId="1772420A" w14:textId="1F1763AC" w:rsidR="006C33DA" w:rsidRPr="00851B85" w:rsidRDefault="004024CF" w:rsidP="006C33DA">
      <w:pPr>
        <w:numPr>
          <w:ilvl w:val="0"/>
          <w:numId w:val="6"/>
        </w:numPr>
        <w:ind w:left="567" w:hanging="567"/>
        <w:rPr>
          <w:bCs/>
          <w:lang w:val="nl-BE"/>
        </w:rPr>
      </w:pPr>
      <w:r w:rsidRPr="006C33DA">
        <w:rPr>
          <w:lang w:val="nl-BE" w:bidi="nl-NL"/>
        </w:rPr>
        <w:t>u zwanger bent of tijdens de behandeling met Simponi zwanger wilt worden.</w:t>
      </w:r>
      <w:r w:rsidR="006558CE">
        <w:rPr>
          <w:lang w:val="nl-BE" w:bidi="nl-NL"/>
        </w:rPr>
        <w:t xml:space="preserve"> </w:t>
      </w:r>
      <w:bookmarkStart w:id="309" w:name="_Hlk135728254"/>
      <w:bookmarkStart w:id="310" w:name="_Hlk135728352"/>
      <w:r w:rsidR="006558CE">
        <w:rPr>
          <w:lang w:val="nl-BE" w:bidi="nl-NL"/>
        </w:rPr>
        <w:t xml:space="preserve">U mag niet zwanger worden als u dit medicijn gebruikt. </w:t>
      </w:r>
      <w:r w:rsidR="006C33DA">
        <w:t>Het is niet zeker of dit medicijn veilig is voor de baby in uw buik.</w:t>
      </w:r>
      <w:r w:rsidR="006558CE">
        <w:t xml:space="preserve"> </w:t>
      </w:r>
      <w:r w:rsidR="006C33DA">
        <w:t xml:space="preserve">Gebruik </w:t>
      </w:r>
      <w:r w:rsidR="006C33DA" w:rsidRPr="0097618F">
        <w:rPr>
          <w:lang w:val="nl-BE" w:bidi="nl-NL"/>
        </w:rPr>
        <w:t xml:space="preserve">tijdens uw behandeling en tot minimaal 6 maanden na uw laatste Simponi-injectie </w:t>
      </w:r>
      <w:r w:rsidR="006C33DA">
        <w:t>altijd een middel om niet zwanger te worden.</w:t>
      </w:r>
      <w:r w:rsidR="00B81072">
        <w:t xml:space="preserve"> </w:t>
      </w:r>
      <w:r w:rsidR="006C33DA" w:rsidRPr="0097618F">
        <w:rPr>
          <w:lang w:val="nl-BE" w:bidi="nl-NL"/>
        </w:rPr>
        <w:t xml:space="preserve">Bent u toch zwanger geworden? Ga dan direct naar uw </w:t>
      </w:r>
      <w:r w:rsidR="006C33DA">
        <w:rPr>
          <w:lang w:val="nl-BE" w:bidi="nl-NL"/>
        </w:rPr>
        <w:t>dokter</w:t>
      </w:r>
      <w:r w:rsidR="006C33DA" w:rsidRPr="0097618F">
        <w:rPr>
          <w:lang w:val="nl-BE" w:bidi="nl-NL"/>
        </w:rPr>
        <w:t>.</w:t>
      </w:r>
      <w:r w:rsidR="006C33DA">
        <w:rPr>
          <w:lang w:val="nl-BE" w:bidi="nl-NL"/>
        </w:rPr>
        <w:t xml:space="preserve"> Alleen als </w:t>
      </w:r>
      <w:r w:rsidR="006C33DA" w:rsidRPr="0097618F">
        <w:rPr>
          <w:lang w:val="nl-BE" w:bidi="nl-NL"/>
        </w:rPr>
        <w:t>Simponi voor u noodzakelijk is</w:t>
      </w:r>
      <w:r w:rsidR="006C33DA">
        <w:rPr>
          <w:lang w:val="nl-BE" w:bidi="nl-NL"/>
        </w:rPr>
        <w:t>, mag u dit medicijn gebruiken als u zwanger bent</w:t>
      </w:r>
      <w:r w:rsidR="006C33DA" w:rsidRPr="0097618F">
        <w:rPr>
          <w:lang w:val="nl-BE" w:bidi="nl-NL"/>
        </w:rPr>
        <w:t>.</w:t>
      </w:r>
      <w:bookmarkEnd w:id="309"/>
    </w:p>
    <w:bookmarkEnd w:id="310"/>
    <w:p w14:paraId="3893D816" w14:textId="77777777" w:rsidR="004024CF" w:rsidRPr="006C33DA" w:rsidRDefault="004024CF" w:rsidP="00D76DB8">
      <w:pPr>
        <w:numPr>
          <w:ilvl w:val="0"/>
          <w:numId w:val="6"/>
        </w:numPr>
        <w:ind w:left="567" w:hanging="567"/>
        <w:rPr>
          <w:bCs/>
          <w:lang w:val="nl-BE"/>
        </w:rPr>
      </w:pPr>
      <w:r w:rsidRPr="006C33DA">
        <w:rPr>
          <w:lang w:val="nl-BE" w:bidi="nl-NL"/>
        </w:rPr>
        <w:t>u mag pas minimaal 6 maanden na uw laatste behandeling met Simponi beginnen met het geven van borstvoeding. Als u Simponi zult gaan gebruiken, moet u stoppen met het geven van borstvoeding.</w:t>
      </w:r>
    </w:p>
    <w:p w14:paraId="3893D817" w14:textId="77777777" w:rsidR="004024CF" w:rsidRPr="00534EE0" w:rsidRDefault="004024CF" w:rsidP="00A31086">
      <w:pPr>
        <w:numPr>
          <w:ilvl w:val="0"/>
          <w:numId w:val="6"/>
        </w:numPr>
        <w:ind w:left="567" w:hanging="567"/>
        <w:rPr>
          <w:bCs/>
          <w:lang w:val="nl-BE"/>
        </w:rPr>
      </w:pPr>
      <w:r w:rsidRPr="00534EE0">
        <w:rPr>
          <w:lang w:val="nl-BE" w:bidi="nl-NL"/>
        </w:rPr>
        <w:t>u Simponi heeft ontvangen tijdens uw zwangerschap. Uw baby kan dan een verhoogd risico hebben op een infectie. Het is belangrijk dat u de arts van uw baby en ander medisch personeel informeert over uw Simponi-gebruik vóórdat de baby een vaccin krijgt (voor meer informatie zie de rubriek over vaccinatie).</w:t>
      </w:r>
    </w:p>
    <w:p w14:paraId="3893D818" w14:textId="77777777" w:rsidR="004024CF" w:rsidRPr="00534EE0" w:rsidRDefault="004024CF" w:rsidP="00A31086">
      <w:pPr>
        <w:numPr>
          <w:ilvl w:val="12"/>
          <w:numId w:val="0"/>
        </w:numPr>
        <w:rPr>
          <w:szCs w:val="22"/>
          <w:lang w:val="nl-BE"/>
        </w:rPr>
      </w:pPr>
      <w:r w:rsidRPr="00534EE0">
        <w:rPr>
          <w:szCs w:val="22"/>
          <w:lang w:val="nl-BE" w:bidi="nl-NL"/>
        </w:rPr>
        <w:t>Bent u zwanger, denkt u zwanger te zijn, wilt u zwanger worden of geeft u borstvoeding? Neem dan contact op met uw arts of apotheker voordat u dit geneesmiddel gebruikt.</w:t>
      </w:r>
    </w:p>
    <w:p w14:paraId="3893D819" w14:textId="77777777" w:rsidR="004024CF" w:rsidRPr="00534EE0" w:rsidRDefault="004024CF" w:rsidP="00A31086">
      <w:pPr>
        <w:numPr>
          <w:ilvl w:val="12"/>
          <w:numId w:val="0"/>
        </w:numPr>
        <w:rPr>
          <w:szCs w:val="22"/>
          <w:lang w:val="nl-BE"/>
        </w:rPr>
      </w:pPr>
    </w:p>
    <w:p w14:paraId="3893D81A" w14:textId="77777777" w:rsidR="004024CF" w:rsidRPr="00534EE0" w:rsidRDefault="004024CF" w:rsidP="00A31086">
      <w:pPr>
        <w:keepNext/>
        <w:numPr>
          <w:ilvl w:val="12"/>
          <w:numId w:val="0"/>
        </w:numPr>
        <w:rPr>
          <w:b/>
          <w:bCs/>
          <w:szCs w:val="22"/>
          <w:lang w:val="nl-BE"/>
        </w:rPr>
      </w:pPr>
      <w:r w:rsidRPr="00534EE0">
        <w:rPr>
          <w:b/>
          <w:szCs w:val="22"/>
          <w:lang w:val="nl-BE" w:bidi="nl-NL"/>
        </w:rPr>
        <w:t>Rijvaardigheid en het gebruik van machines</w:t>
      </w:r>
    </w:p>
    <w:p w14:paraId="3893D81B" w14:textId="77777777" w:rsidR="004024CF" w:rsidRPr="00534EE0" w:rsidRDefault="004024CF" w:rsidP="00A31086">
      <w:pPr>
        <w:rPr>
          <w:lang w:val="nl-BE"/>
        </w:rPr>
      </w:pPr>
      <w:r w:rsidRPr="00534EE0">
        <w:rPr>
          <w:lang w:val="nl-BE" w:bidi="nl-NL"/>
        </w:rPr>
        <w:t xml:space="preserve">Simponi heeft enige invloed op uw vermogen om te fietsen, uw rijvaardigheid en op het vermogen om gereedschap of machines te gebruiken. Na toediening van Simponi kunt u </w:t>
      </w:r>
      <w:r w:rsidR="00006831" w:rsidRPr="00534EE0">
        <w:rPr>
          <w:lang w:val="nl-BE" w:bidi="nl-NL"/>
        </w:rPr>
        <w:t xml:space="preserve">echter </w:t>
      </w:r>
      <w:r w:rsidRPr="00534EE0">
        <w:rPr>
          <w:lang w:val="nl-BE" w:bidi="nl-NL"/>
        </w:rPr>
        <w:t>last krijgen van duizeligheid. Als dit gebeurt, mag u niet fietsen, geen voertuig besturen en geen gereedschap of machines gebruiken.</w:t>
      </w:r>
    </w:p>
    <w:p w14:paraId="3893D81C" w14:textId="77777777" w:rsidR="004024CF" w:rsidRPr="00534EE0" w:rsidRDefault="004024CF" w:rsidP="00A31086">
      <w:pPr>
        <w:rPr>
          <w:lang w:val="nl-BE"/>
        </w:rPr>
      </w:pPr>
    </w:p>
    <w:p w14:paraId="3893D81D" w14:textId="77777777" w:rsidR="004024CF" w:rsidRPr="00534EE0" w:rsidRDefault="004024CF" w:rsidP="00A31086">
      <w:pPr>
        <w:keepNext/>
        <w:numPr>
          <w:ilvl w:val="12"/>
          <w:numId w:val="0"/>
        </w:numPr>
        <w:rPr>
          <w:b/>
          <w:bCs/>
          <w:szCs w:val="22"/>
          <w:lang w:val="nl-BE"/>
        </w:rPr>
      </w:pPr>
      <w:r w:rsidRPr="00534EE0">
        <w:rPr>
          <w:b/>
          <w:szCs w:val="22"/>
          <w:lang w:val="nl-BE" w:bidi="nl-NL"/>
        </w:rPr>
        <w:t>Simponi bevat latex en sorbitol</w:t>
      </w:r>
    </w:p>
    <w:p w14:paraId="3893D81E" w14:textId="77777777" w:rsidR="004024CF" w:rsidRPr="00534EE0" w:rsidRDefault="004024CF" w:rsidP="00A31086">
      <w:pPr>
        <w:keepNext/>
        <w:rPr>
          <w:szCs w:val="22"/>
          <w:u w:val="single"/>
          <w:lang w:val="nl-BE"/>
        </w:rPr>
      </w:pPr>
      <w:r w:rsidRPr="00534EE0">
        <w:rPr>
          <w:szCs w:val="22"/>
          <w:u w:val="single"/>
          <w:lang w:val="nl-BE" w:bidi="nl-NL"/>
        </w:rPr>
        <w:t>Overgevoeligheid voor latex</w:t>
      </w:r>
    </w:p>
    <w:p w14:paraId="3893D81F" w14:textId="77777777" w:rsidR="004024CF" w:rsidRPr="00534EE0" w:rsidRDefault="004024CF" w:rsidP="00A31086">
      <w:pPr>
        <w:autoSpaceDE w:val="0"/>
        <w:autoSpaceDN w:val="0"/>
        <w:adjustRightInd w:val="0"/>
        <w:rPr>
          <w:szCs w:val="22"/>
          <w:lang w:val="nl-BE"/>
        </w:rPr>
      </w:pPr>
      <w:r w:rsidRPr="00534EE0">
        <w:rPr>
          <w:szCs w:val="22"/>
          <w:lang w:val="nl-BE" w:bidi="nl-NL"/>
        </w:rPr>
        <w:t>Een onderdeel van de voorgevulde pen, namelijk de naaldbescherming, bevat latex. Aangezien latex ernstige allergische reacties kan veroorzaken, moet u voordat u Simponi gaat gebruiken met uw arts overleggen als u of uw verzorger een latexallergie heeft.</w:t>
      </w:r>
    </w:p>
    <w:p w14:paraId="3893D820" w14:textId="77777777" w:rsidR="004024CF" w:rsidRPr="00534EE0" w:rsidRDefault="004024CF" w:rsidP="00A31086">
      <w:pPr>
        <w:autoSpaceDE w:val="0"/>
        <w:autoSpaceDN w:val="0"/>
        <w:adjustRightInd w:val="0"/>
        <w:rPr>
          <w:szCs w:val="22"/>
          <w:lang w:val="nl-BE"/>
        </w:rPr>
      </w:pPr>
    </w:p>
    <w:p w14:paraId="3893D821" w14:textId="77777777" w:rsidR="004024CF" w:rsidRPr="00534EE0" w:rsidRDefault="004024CF" w:rsidP="00A31086">
      <w:pPr>
        <w:keepNext/>
        <w:rPr>
          <w:szCs w:val="22"/>
          <w:u w:val="single"/>
          <w:lang w:val="nl-BE"/>
        </w:rPr>
      </w:pPr>
      <w:r w:rsidRPr="00534EE0">
        <w:rPr>
          <w:szCs w:val="22"/>
          <w:u w:val="single"/>
          <w:lang w:val="nl-BE" w:bidi="nl-NL"/>
        </w:rPr>
        <w:t>Sorbitolintolerantie</w:t>
      </w:r>
    </w:p>
    <w:p w14:paraId="3893D822" w14:textId="77777777" w:rsidR="004024CF" w:rsidRPr="00534EE0" w:rsidRDefault="004024CF" w:rsidP="00A31086">
      <w:pPr>
        <w:autoSpaceDE w:val="0"/>
        <w:autoSpaceDN w:val="0"/>
        <w:adjustRightInd w:val="0"/>
        <w:rPr>
          <w:szCs w:val="22"/>
          <w:lang w:val="nl-BE"/>
        </w:rPr>
      </w:pPr>
      <w:r w:rsidRPr="00534EE0">
        <w:rPr>
          <w:szCs w:val="22"/>
          <w:lang w:val="nl-BE" w:bidi="nl-NL"/>
        </w:rPr>
        <w:t>Dit geneesmiddel bevat 18,45 mg sorbitol (E420) in elke voorgevulde pen. Elke 0,05 ml geneesmiddel bevat 2,05 mg sorbitol (E420).</w:t>
      </w:r>
    </w:p>
    <w:p w14:paraId="3893D823" w14:textId="77777777" w:rsidR="004024CF" w:rsidRPr="00534EE0" w:rsidRDefault="004024CF" w:rsidP="00A31086">
      <w:pPr>
        <w:numPr>
          <w:ilvl w:val="12"/>
          <w:numId w:val="0"/>
        </w:numPr>
        <w:rPr>
          <w:szCs w:val="22"/>
          <w:lang w:val="nl-BE"/>
        </w:rPr>
      </w:pPr>
    </w:p>
    <w:p w14:paraId="3893D824" w14:textId="77777777" w:rsidR="004024CF" w:rsidRPr="00534EE0" w:rsidRDefault="004024CF" w:rsidP="00A31086">
      <w:pPr>
        <w:numPr>
          <w:ilvl w:val="12"/>
          <w:numId w:val="0"/>
        </w:numPr>
        <w:rPr>
          <w:szCs w:val="22"/>
          <w:lang w:val="nl-BE"/>
        </w:rPr>
      </w:pPr>
    </w:p>
    <w:p w14:paraId="3893D825" w14:textId="77777777" w:rsidR="004024CF" w:rsidRPr="00534EE0" w:rsidRDefault="004024CF" w:rsidP="00AA7F5B">
      <w:pPr>
        <w:keepNext/>
        <w:ind w:left="567" w:hanging="567"/>
        <w:outlineLvl w:val="2"/>
        <w:rPr>
          <w:b/>
          <w:bCs/>
          <w:szCs w:val="22"/>
          <w:lang w:val="nl-BE"/>
        </w:rPr>
      </w:pPr>
      <w:r w:rsidRPr="00534EE0">
        <w:rPr>
          <w:b/>
          <w:szCs w:val="22"/>
          <w:lang w:val="nl-BE" w:bidi="nl-NL"/>
        </w:rPr>
        <w:t>3.</w:t>
      </w:r>
      <w:r w:rsidRPr="00534EE0">
        <w:rPr>
          <w:b/>
          <w:szCs w:val="22"/>
          <w:lang w:val="nl-BE" w:bidi="nl-NL"/>
        </w:rPr>
        <w:tab/>
        <w:t>Hoe gebruikt u dit middel?</w:t>
      </w:r>
    </w:p>
    <w:p w14:paraId="3893D826" w14:textId="77777777" w:rsidR="004024CF" w:rsidRPr="00534EE0" w:rsidRDefault="004024CF" w:rsidP="004024CF">
      <w:pPr>
        <w:keepNext/>
        <w:rPr>
          <w:szCs w:val="22"/>
          <w:lang w:val="nl-BE"/>
        </w:rPr>
      </w:pPr>
    </w:p>
    <w:p w14:paraId="3893D827" w14:textId="77777777" w:rsidR="004024CF" w:rsidRPr="00534EE0" w:rsidRDefault="004024CF" w:rsidP="004024CF">
      <w:pPr>
        <w:numPr>
          <w:ilvl w:val="12"/>
          <w:numId w:val="0"/>
        </w:numPr>
        <w:rPr>
          <w:szCs w:val="22"/>
          <w:lang w:val="nl-BE"/>
        </w:rPr>
      </w:pPr>
      <w:r w:rsidRPr="00534EE0">
        <w:rPr>
          <w:szCs w:val="22"/>
          <w:lang w:val="nl-BE" w:bidi="nl-NL"/>
        </w:rPr>
        <w:t>Gebruik dit geneesmiddel altijd precies zoals uw arts of apotheker u dat heeft verteld. Twijfelt u over het juiste gebruik? Neem dan contact op met uw arts of apotheker.</w:t>
      </w:r>
    </w:p>
    <w:p w14:paraId="3893D828" w14:textId="77777777" w:rsidR="004024CF" w:rsidRPr="00534EE0" w:rsidRDefault="004024CF" w:rsidP="004024CF">
      <w:pPr>
        <w:rPr>
          <w:lang w:val="nl-BE"/>
        </w:rPr>
      </w:pPr>
    </w:p>
    <w:p w14:paraId="3893D829" w14:textId="77777777" w:rsidR="004024CF" w:rsidRPr="00534EE0" w:rsidRDefault="004024CF" w:rsidP="004024CF">
      <w:pPr>
        <w:keepNext/>
        <w:rPr>
          <w:b/>
          <w:bCs/>
          <w:szCs w:val="22"/>
          <w:lang w:val="nl-BE"/>
        </w:rPr>
      </w:pPr>
      <w:r w:rsidRPr="00534EE0">
        <w:rPr>
          <w:b/>
          <w:szCs w:val="22"/>
          <w:lang w:val="nl-BE" w:bidi="nl-NL"/>
        </w:rPr>
        <w:t>Hoeveel Simponi wordt er gegeven?</w:t>
      </w:r>
    </w:p>
    <w:p w14:paraId="3893D82A" w14:textId="77777777" w:rsidR="004024CF" w:rsidRPr="00534EE0" w:rsidRDefault="004024CF" w:rsidP="004024CF">
      <w:pPr>
        <w:keepNext/>
        <w:tabs>
          <w:tab w:val="clear" w:pos="567"/>
        </w:tabs>
        <w:rPr>
          <w:szCs w:val="22"/>
          <w:lang w:val="nl-BE"/>
        </w:rPr>
      </w:pPr>
      <w:r w:rsidRPr="00534EE0">
        <w:rPr>
          <w:szCs w:val="22"/>
          <w:lang w:val="nl-BE" w:bidi="nl-NL"/>
        </w:rPr>
        <w:t>Polyarticulaire juveniele idiopathische artritis bij kinderen van 2 jaar en ouder:</w:t>
      </w:r>
    </w:p>
    <w:p w14:paraId="3893D82B" w14:textId="77777777" w:rsidR="004024CF" w:rsidRPr="00534EE0" w:rsidRDefault="004024CF" w:rsidP="000F2E41">
      <w:pPr>
        <w:numPr>
          <w:ilvl w:val="0"/>
          <w:numId w:val="6"/>
        </w:numPr>
        <w:ind w:left="567" w:hanging="567"/>
        <w:rPr>
          <w:bCs/>
          <w:lang w:val="nl-BE"/>
        </w:rPr>
      </w:pPr>
      <w:r w:rsidRPr="00534EE0">
        <w:rPr>
          <w:lang w:val="nl-BE" w:bidi="nl-NL"/>
        </w:rPr>
        <w:t xml:space="preserve">Kinderen met een gewicht van </w:t>
      </w:r>
      <w:r w:rsidRPr="00534EE0">
        <w:rPr>
          <w:i/>
          <w:lang w:val="nl-BE" w:bidi="nl-NL"/>
        </w:rPr>
        <w:t>minder dan 40 kg</w:t>
      </w:r>
      <w:r w:rsidRPr="00534EE0">
        <w:rPr>
          <w:lang w:val="nl-BE" w:bidi="nl-NL"/>
        </w:rPr>
        <w:t>:</w:t>
      </w:r>
    </w:p>
    <w:p w14:paraId="3893D82C" w14:textId="77777777" w:rsidR="004024CF" w:rsidRPr="00534EE0" w:rsidRDefault="004024CF" w:rsidP="004024CF">
      <w:pPr>
        <w:numPr>
          <w:ilvl w:val="12"/>
          <w:numId w:val="0"/>
        </w:numPr>
        <w:ind w:left="567"/>
        <w:rPr>
          <w:szCs w:val="22"/>
          <w:lang w:val="nl-BE"/>
        </w:rPr>
      </w:pPr>
      <w:r w:rsidRPr="00534EE0">
        <w:rPr>
          <w:lang w:val="nl-BE" w:bidi="nl-NL"/>
        </w:rPr>
        <w:t>De aanbevolen dosering van Simponi voor kinderen die minder dan 40 kg wegen, is afhankelijk van hun gewicht en lengte. Uw arts zal u vertellen wat de juiste dosis is om te gebruiken. De dosis moet eenmaal per maand worden toegediend, altijd op dezelfde dag van de maand.</w:t>
      </w:r>
    </w:p>
    <w:p w14:paraId="3893D82D" w14:textId="77777777" w:rsidR="004024CF" w:rsidRPr="00534EE0" w:rsidRDefault="004024CF" w:rsidP="004024CF">
      <w:pPr>
        <w:numPr>
          <w:ilvl w:val="12"/>
          <w:numId w:val="0"/>
        </w:numPr>
        <w:ind w:left="567"/>
        <w:rPr>
          <w:szCs w:val="22"/>
          <w:lang w:val="nl-BE"/>
        </w:rPr>
      </w:pPr>
    </w:p>
    <w:p w14:paraId="3893D82E" w14:textId="77777777" w:rsidR="004024CF" w:rsidRPr="00534EE0" w:rsidRDefault="004024CF" w:rsidP="000F2E41">
      <w:pPr>
        <w:numPr>
          <w:ilvl w:val="0"/>
          <w:numId w:val="6"/>
        </w:numPr>
        <w:ind w:left="567" w:hanging="567"/>
        <w:rPr>
          <w:bCs/>
          <w:lang w:val="nl-BE"/>
        </w:rPr>
      </w:pPr>
      <w:r w:rsidRPr="00534EE0">
        <w:rPr>
          <w:szCs w:val="22"/>
          <w:lang w:val="nl-BE" w:bidi="nl-NL"/>
        </w:rPr>
        <w:t xml:space="preserve">Kinderen met een gewicht van </w:t>
      </w:r>
      <w:r w:rsidRPr="00534EE0">
        <w:rPr>
          <w:i/>
          <w:szCs w:val="22"/>
          <w:lang w:val="nl-BE" w:bidi="nl-NL"/>
        </w:rPr>
        <w:t>ten minste 40 kg</w:t>
      </w:r>
      <w:r w:rsidRPr="00534EE0">
        <w:rPr>
          <w:szCs w:val="22"/>
          <w:lang w:val="nl-BE" w:bidi="nl-NL"/>
        </w:rPr>
        <w:t>:</w:t>
      </w:r>
    </w:p>
    <w:p w14:paraId="3893D82F" w14:textId="77777777" w:rsidR="004024CF" w:rsidRPr="00534EE0" w:rsidRDefault="004024CF" w:rsidP="004024CF">
      <w:pPr>
        <w:ind w:left="567"/>
        <w:rPr>
          <w:lang w:val="nl-BE"/>
        </w:rPr>
      </w:pPr>
      <w:r w:rsidRPr="00534EE0">
        <w:rPr>
          <w:lang w:val="nl-BE" w:bidi="nl-NL"/>
        </w:rPr>
        <w:t xml:space="preserve">Voor kinderen met een lichaamsgewicht van ten minste 40 kg is een voorgevulde pen of voorgevulde spuit met een vaste dosis van 50 mg verkrijgbaar. </w:t>
      </w:r>
      <w:r w:rsidR="00610B1E" w:rsidRPr="00534EE0">
        <w:rPr>
          <w:lang w:val="nl-BE" w:bidi="nl-NL"/>
        </w:rPr>
        <w:t>Voor de 50 mg dosis zie rubriek 3 ‘</w:t>
      </w:r>
      <w:r w:rsidR="00610B1E" w:rsidRPr="00534EE0">
        <w:rPr>
          <w:szCs w:val="22"/>
          <w:lang w:val="nl-BE" w:bidi="nl-NL"/>
        </w:rPr>
        <w:t>Hoe gebruikt u dit middel?’ van de Simponi 50 mg voorgevulde pen of voorgevulde spuit bijsluiter.</w:t>
      </w:r>
    </w:p>
    <w:p w14:paraId="3893D830" w14:textId="77777777" w:rsidR="004024CF" w:rsidRPr="00534EE0" w:rsidRDefault="004024CF" w:rsidP="004024CF">
      <w:pPr>
        <w:ind w:left="567"/>
        <w:rPr>
          <w:lang w:val="nl-BE"/>
        </w:rPr>
      </w:pPr>
    </w:p>
    <w:p w14:paraId="3893D831" w14:textId="77777777" w:rsidR="004024CF" w:rsidRPr="00534EE0" w:rsidRDefault="004024CF" w:rsidP="000F2E41">
      <w:pPr>
        <w:numPr>
          <w:ilvl w:val="0"/>
          <w:numId w:val="6"/>
        </w:numPr>
        <w:ind w:left="567" w:hanging="567"/>
        <w:rPr>
          <w:bCs/>
          <w:lang w:val="nl-BE"/>
        </w:rPr>
      </w:pPr>
      <w:r w:rsidRPr="00534EE0">
        <w:rPr>
          <w:lang w:val="nl-BE" w:bidi="nl-NL"/>
        </w:rPr>
        <w:t>Overleg met uw arts voordat u de vierde dosis toedient. Uw arts zal bepalen of u uw behandeling met Simponi moet voortzetten.</w:t>
      </w:r>
    </w:p>
    <w:p w14:paraId="3893D832" w14:textId="77777777" w:rsidR="004024CF" w:rsidRPr="00534EE0" w:rsidRDefault="004024CF" w:rsidP="000274E0">
      <w:pPr>
        <w:rPr>
          <w:lang w:val="nl-BE"/>
        </w:rPr>
      </w:pPr>
    </w:p>
    <w:p w14:paraId="3893D833" w14:textId="77777777" w:rsidR="004024CF" w:rsidRPr="00534EE0" w:rsidRDefault="004024CF" w:rsidP="004024CF">
      <w:pPr>
        <w:keepNext/>
        <w:rPr>
          <w:b/>
          <w:bCs/>
          <w:szCs w:val="22"/>
          <w:lang w:val="nl-BE"/>
        </w:rPr>
      </w:pPr>
      <w:r w:rsidRPr="00534EE0">
        <w:rPr>
          <w:b/>
          <w:szCs w:val="22"/>
          <w:lang w:val="nl-BE" w:bidi="nl-NL"/>
        </w:rPr>
        <w:t>Hoe wordt Simponi gegeven?</w:t>
      </w:r>
    </w:p>
    <w:p w14:paraId="3893D834" w14:textId="77777777" w:rsidR="004024CF" w:rsidRPr="00534EE0" w:rsidRDefault="004024CF" w:rsidP="000F2E41">
      <w:pPr>
        <w:numPr>
          <w:ilvl w:val="0"/>
          <w:numId w:val="6"/>
        </w:numPr>
        <w:ind w:left="567" w:hanging="567"/>
        <w:rPr>
          <w:bCs/>
          <w:lang w:val="nl-BE"/>
        </w:rPr>
      </w:pPr>
      <w:r w:rsidRPr="00534EE0">
        <w:rPr>
          <w:lang w:val="nl-BE" w:bidi="nl-NL"/>
        </w:rPr>
        <w:t>Simponi wordt toegediend via een onderhuidse (subcutane) injectie.</w:t>
      </w:r>
    </w:p>
    <w:p w14:paraId="3893D835" w14:textId="77777777" w:rsidR="004024CF" w:rsidRPr="00534EE0" w:rsidRDefault="004024CF" w:rsidP="000F2E41">
      <w:pPr>
        <w:numPr>
          <w:ilvl w:val="0"/>
          <w:numId w:val="6"/>
        </w:numPr>
        <w:ind w:left="567" w:hanging="567"/>
        <w:rPr>
          <w:szCs w:val="22"/>
          <w:lang w:val="nl-BE"/>
        </w:rPr>
      </w:pPr>
      <w:r w:rsidRPr="00534EE0">
        <w:rPr>
          <w:lang w:val="nl-BE" w:bidi="nl-NL"/>
        </w:rPr>
        <w:t>Bij aanvang van de behandeling kan Simponi worden geïnjecteerd door uw arts of verpleegkundige. U en uw arts kunnen echter ook besluiten dat u Simponi zelf bij uzelf of uw kind kunt gaan injecteren. In dat geval zult u uitleg krijgen over hoe u de Simponi-injecties moet toedienen.</w:t>
      </w:r>
    </w:p>
    <w:p w14:paraId="3893D836" w14:textId="77777777" w:rsidR="004024CF" w:rsidRPr="00534EE0" w:rsidRDefault="004024CF" w:rsidP="00A31086">
      <w:pPr>
        <w:rPr>
          <w:szCs w:val="22"/>
          <w:lang w:val="nl-BE"/>
        </w:rPr>
      </w:pPr>
      <w:r w:rsidRPr="00534EE0">
        <w:rPr>
          <w:szCs w:val="22"/>
          <w:lang w:val="nl-BE" w:bidi="nl-NL"/>
        </w:rPr>
        <w:t>Als u vragen heeft over het injecteren van het geneesmiddel bij uzelf, raadpleeg dan uw arts. U vindt gedetailleerde “Instructies voor gebruik” in deze bijsluiter.</w:t>
      </w:r>
    </w:p>
    <w:p w14:paraId="3893D837" w14:textId="77777777" w:rsidR="004024CF" w:rsidRPr="00534EE0" w:rsidRDefault="004024CF" w:rsidP="00A31086">
      <w:pPr>
        <w:rPr>
          <w:szCs w:val="22"/>
          <w:lang w:val="nl-BE"/>
        </w:rPr>
      </w:pPr>
    </w:p>
    <w:p w14:paraId="3893D838" w14:textId="77777777" w:rsidR="004024CF" w:rsidRPr="00534EE0" w:rsidRDefault="004024CF" w:rsidP="00A31086">
      <w:pPr>
        <w:keepNext/>
        <w:rPr>
          <w:b/>
          <w:bCs/>
          <w:szCs w:val="22"/>
          <w:lang w:val="nl-BE"/>
        </w:rPr>
      </w:pPr>
      <w:r w:rsidRPr="00534EE0">
        <w:rPr>
          <w:b/>
          <w:szCs w:val="22"/>
          <w:lang w:val="nl-BE" w:bidi="nl-NL"/>
        </w:rPr>
        <w:t>Heeft u te veel van dit middel gebruikt?</w:t>
      </w:r>
    </w:p>
    <w:p w14:paraId="3893D839" w14:textId="77777777" w:rsidR="004024CF" w:rsidRPr="00534EE0" w:rsidRDefault="004024CF" w:rsidP="00A31086">
      <w:pPr>
        <w:autoSpaceDE w:val="0"/>
        <w:autoSpaceDN w:val="0"/>
        <w:adjustRightInd w:val="0"/>
        <w:rPr>
          <w:szCs w:val="22"/>
          <w:lang w:val="nl-BE"/>
        </w:rPr>
      </w:pPr>
      <w:r w:rsidRPr="00534EE0">
        <w:rPr>
          <w:szCs w:val="22"/>
          <w:lang w:val="nl-BE" w:bidi="nl-NL"/>
        </w:rPr>
        <w:t>Vertel het direct aan uw arts of apotheker als u te veel Simponi heeft gebruikt of toegediend heeft gekregen (ofwel door te veel te injecteren tijdens een enkel toedieningsmoment ofwel door te vaak een dosis toe te dienen). Neem altijd de buitenverpakking en deze bijsluiter mee, ook al is de verpakking leeg.</w:t>
      </w:r>
    </w:p>
    <w:p w14:paraId="3893D83A" w14:textId="77777777" w:rsidR="004024CF" w:rsidRPr="00534EE0" w:rsidRDefault="004024CF" w:rsidP="00A31086">
      <w:pPr>
        <w:rPr>
          <w:bCs/>
          <w:szCs w:val="22"/>
          <w:lang w:val="nl-BE"/>
        </w:rPr>
      </w:pPr>
    </w:p>
    <w:p w14:paraId="3893D83B" w14:textId="77777777" w:rsidR="004024CF" w:rsidRPr="00534EE0" w:rsidRDefault="004024CF" w:rsidP="00A31086">
      <w:pPr>
        <w:keepNext/>
        <w:rPr>
          <w:b/>
          <w:bCs/>
          <w:szCs w:val="22"/>
          <w:lang w:val="nl-BE"/>
        </w:rPr>
      </w:pPr>
      <w:r w:rsidRPr="00534EE0">
        <w:rPr>
          <w:b/>
          <w:szCs w:val="22"/>
          <w:lang w:val="nl-BE" w:bidi="nl-NL"/>
        </w:rPr>
        <w:t>Bent u vergeten dit middel te gebruiken?</w:t>
      </w:r>
    </w:p>
    <w:p w14:paraId="3893D83C" w14:textId="77777777" w:rsidR="004024CF" w:rsidRPr="00534EE0" w:rsidRDefault="004024CF" w:rsidP="00A31086">
      <w:pPr>
        <w:numPr>
          <w:ilvl w:val="12"/>
          <w:numId w:val="0"/>
        </w:numPr>
        <w:rPr>
          <w:szCs w:val="22"/>
          <w:lang w:val="nl-BE"/>
        </w:rPr>
      </w:pPr>
      <w:r w:rsidRPr="00534EE0">
        <w:rPr>
          <w:szCs w:val="22"/>
          <w:lang w:val="nl-BE" w:bidi="nl-NL"/>
        </w:rPr>
        <w:t>Als u bent vergeten om Simponi op de geplande datum te injecteren, dien dan direct als u eraan denkt de vergeten dosis toe.</w:t>
      </w:r>
    </w:p>
    <w:p w14:paraId="3893D83D" w14:textId="77777777" w:rsidR="004024CF" w:rsidRPr="00534EE0" w:rsidRDefault="004024CF" w:rsidP="00A31086">
      <w:pPr>
        <w:numPr>
          <w:ilvl w:val="12"/>
          <w:numId w:val="0"/>
        </w:numPr>
        <w:rPr>
          <w:szCs w:val="22"/>
          <w:lang w:val="nl-BE"/>
        </w:rPr>
      </w:pPr>
    </w:p>
    <w:p w14:paraId="3893D83E" w14:textId="77777777" w:rsidR="004024CF" w:rsidRPr="00534EE0" w:rsidRDefault="004024CF" w:rsidP="00A31086">
      <w:pPr>
        <w:numPr>
          <w:ilvl w:val="12"/>
          <w:numId w:val="0"/>
        </w:numPr>
        <w:rPr>
          <w:szCs w:val="22"/>
          <w:lang w:val="nl-BE"/>
        </w:rPr>
      </w:pPr>
      <w:r w:rsidRPr="00534EE0">
        <w:rPr>
          <w:szCs w:val="22"/>
          <w:lang w:val="nl-BE" w:bidi="nl-NL"/>
        </w:rPr>
        <w:t>Gebruik geen dubbele dosis om een vergeten dosis in te halen.</w:t>
      </w:r>
    </w:p>
    <w:p w14:paraId="3893D83F" w14:textId="77777777" w:rsidR="004024CF" w:rsidRPr="00534EE0" w:rsidRDefault="004024CF" w:rsidP="00A31086">
      <w:pPr>
        <w:rPr>
          <w:szCs w:val="22"/>
          <w:lang w:val="nl-BE"/>
        </w:rPr>
      </w:pPr>
    </w:p>
    <w:p w14:paraId="3893D840" w14:textId="77777777" w:rsidR="004024CF" w:rsidRPr="00534EE0" w:rsidRDefault="004024CF" w:rsidP="00A31086">
      <w:pPr>
        <w:keepNext/>
        <w:rPr>
          <w:szCs w:val="22"/>
          <w:lang w:val="nl-BE"/>
        </w:rPr>
      </w:pPr>
      <w:r w:rsidRPr="00534EE0">
        <w:rPr>
          <w:szCs w:val="22"/>
          <w:lang w:val="nl-BE" w:bidi="nl-NL"/>
        </w:rPr>
        <w:t>Wanneer moet u de volgende dosis injecteren:</w:t>
      </w:r>
    </w:p>
    <w:p w14:paraId="3893D841" w14:textId="77777777" w:rsidR="004024CF" w:rsidRPr="00534EE0" w:rsidRDefault="004024CF" w:rsidP="00A31086">
      <w:pPr>
        <w:numPr>
          <w:ilvl w:val="0"/>
          <w:numId w:val="6"/>
        </w:numPr>
        <w:ind w:left="567" w:hanging="567"/>
        <w:rPr>
          <w:bCs/>
          <w:lang w:val="nl-BE"/>
        </w:rPr>
      </w:pPr>
      <w:r w:rsidRPr="00534EE0">
        <w:rPr>
          <w:lang w:val="nl-BE" w:bidi="nl-NL"/>
        </w:rPr>
        <w:t>als u minder dan 2 weken te laat bent, injecteer de vergeten dosis dan direct nadat u er aan denkt en blijf het oorspronkelijke schema volgen.</w:t>
      </w:r>
    </w:p>
    <w:p w14:paraId="3893D842" w14:textId="77777777" w:rsidR="004024CF" w:rsidRPr="00534EE0" w:rsidRDefault="004024CF" w:rsidP="00A31086">
      <w:pPr>
        <w:numPr>
          <w:ilvl w:val="0"/>
          <w:numId w:val="6"/>
        </w:numPr>
        <w:ind w:left="567" w:hanging="567"/>
        <w:rPr>
          <w:bCs/>
          <w:lang w:val="nl-BE"/>
        </w:rPr>
      </w:pPr>
      <w:r w:rsidRPr="00534EE0">
        <w:rPr>
          <w:lang w:val="nl-BE" w:bidi="nl-NL"/>
        </w:rPr>
        <w:lastRenderedPageBreak/>
        <w:t>als u meer dan 2 weken te laat bent, injecteer de vergeten dosis dan direct nadat u er aan denkt en vraag uw arts of apotheker wanneer u de volgende dosis moet toedienen.</w:t>
      </w:r>
    </w:p>
    <w:p w14:paraId="3893D843" w14:textId="77777777" w:rsidR="004024CF" w:rsidRPr="00534EE0" w:rsidRDefault="004024CF" w:rsidP="00A31086">
      <w:pPr>
        <w:rPr>
          <w:szCs w:val="22"/>
          <w:lang w:val="nl-BE"/>
        </w:rPr>
      </w:pPr>
    </w:p>
    <w:p w14:paraId="3893D844" w14:textId="77777777" w:rsidR="004024CF" w:rsidRPr="00534EE0" w:rsidRDefault="004024CF" w:rsidP="00A31086">
      <w:pPr>
        <w:numPr>
          <w:ilvl w:val="12"/>
          <w:numId w:val="0"/>
        </w:numPr>
        <w:rPr>
          <w:szCs w:val="22"/>
          <w:lang w:val="nl-BE"/>
        </w:rPr>
      </w:pPr>
      <w:r w:rsidRPr="00534EE0">
        <w:rPr>
          <w:szCs w:val="22"/>
          <w:lang w:val="nl-BE" w:bidi="nl-NL"/>
        </w:rPr>
        <w:t>Als u twijfelt, raadpleeg dan uw arts of apotheker.</w:t>
      </w:r>
    </w:p>
    <w:p w14:paraId="3893D845" w14:textId="77777777" w:rsidR="004024CF" w:rsidRPr="00534EE0" w:rsidRDefault="004024CF" w:rsidP="00A31086">
      <w:pPr>
        <w:numPr>
          <w:ilvl w:val="12"/>
          <w:numId w:val="0"/>
        </w:numPr>
        <w:rPr>
          <w:szCs w:val="22"/>
          <w:lang w:val="nl-BE"/>
        </w:rPr>
      </w:pPr>
    </w:p>
    <w:p w14:paraId="3893D846" w14:textId="77777777" w:rsidR="004024CF" w:rsidRPr="00534EE0" w:rsidRDefault="004024CF" w:rsidP="00A31086">
      <w:pPr>
        <w:keepNext/>
        <w:rPr>
          <w:b/>
          <w:bCs/>
          <w:szCs w:val="22"/>
          <w:lang w:val="nl-BE"/>
        </w:rPr>
      </w:pPr>
      <w:r w:rsidRPr="00534EE0">
        <w:rPr>
          <w:b/>
          <w:szCs w:val="22"/>
          <w:lang w:val="nl-BE" w:bidi="nl-NL"/>
        </w:rPr>
        <w:t>Als u stopt met het gebruik van dit middel</w:t>
      </w:r>
    </w:p>
    <w:p w14:paraId="3893D847" w14:textId="77777777" w:rsidR="004024CF" w:rsidRPr="00534EE0" w:rsidRDefault="004024CF" w:rsidP="00A31086">
      <w:pPr>
        <w:autoSpaceDE w:val="0"/>
        <w:autoSpaceDN w:val="0"/>
        <w:adjustRightInd w:val="0"/>
        <w:rPr>
          <w:szCs w:val="22"/>
          <w:lang w:val="nl-BE"/>
        </w:rPr>
      </w:pPr>
      <w:r w:rsidRPr="00534EE0">
        <w:rPr>
          <w:szCs w:val="22"/>
          <w:lang w:val="nl-BE" w:bidi="nl-NL"/>
        </w:rPr>
        <w:t>Als u overweegt om met Simponi te stoppen, raadpleeg dan eerst uw arts of apotheker.</w:t>
      </w:r>
    </w:p>
    <w:p w14:paraId="3893D848" w14:textId="77777777" w:rsidR="004024CF" w:rsidRPr="00534EE0" w:rsidRDefault="004024CF" w:rsidP="00A31086">
      <w:pPr>
        <w:numPr>
          <w:ilvl w:val="12"/>
          <w:numId w:val="0"/>
        </w:numPr>
        <w:rPr>
          <w:szCs w:val="22"/>
          <w:lang w:val="nl-BE"/>
        </w:rPr>
      </w:pPr>
    </w:p>
    <w:p w14:paraId="3893D849" w14:textId="77777777" w:rsidR="004024CF" w:rsidRPr="00534EE0" w:rsidRDefault="004024CF" w:rsidP="00A31086">
      <w:pPr>
        <w:numPr>
          <w:ilvl w:val="12"/>
          <w:numId w:val="0"/>
        </w:numPr>
        <w:rPr>
          <w:szCs w:val="22"/>
          <w:lang w:val="nl-BE"/>
        </w:rPr>
      </w:pPr>
      <w:r w:rsidRPr="00534EE0">
        <w:rPr>
          <w:szCs w:val="22"/>
          <w:lang w:val="nl-BE" w:bidi="nl-NL"/>
        </w:rPr>
        <w:t>Heeft u nog andere vragen over het gebruik van dit geneesmiddel? Neem dan contact op met uw arts, apotheker of verpleegkundige.</w:t>
      </w:r>
    </w:p>
    <w:p w14:paraId="3893D84A" w14:textId="77777777" w:rsidR="004024CF" w:rsidRPr="00534EE0" w:rsidRDefault="004024CF" w:rsidP="00A31086">
      <w:pPr>
        <w:rPr>
          <w:szCs w:val="22"/>
          <w:lang w:val="nl-BE"/>
        </w:rPr>
      </w:pPr>
    </w:p>
    <w:p w14:paraId="3893D84B" w14:textId="77777777" w:rsidR="004024CF" w:rsidRPr="00534EE0" w:rsidRDefault="004024CF" w:rsidP="00A31086">
      <w:pPr>
        <w:rPr>
          <w:szCs w:val="22"/>
          <w:lang w:val="nl-BE"/>
        </w:rPr>
      </w:pPr>
    </w:p>
    <w:p w14:paraId="3893D84C" w14:textId="77777777" w:rsidR="004024CF" w:rsidRPr="00534EE0" w:rsidRDefault="004024CF" w:rsidP="00AA7F5B">
      <w:pPr>
        <w:keepNext/>
        <w:ind w:left="567" w:hanging="567"/>
        <w:outlineLvl w:val="2"/>
        <w:rPr>
          <w:b/>
          <w:bCs/>
          <w:szCs w:val="22"/>
          <w:lang w:val="nl-BE"/>
        </w:rPr>
      </w:pPr>
      <w:r w:rsidRPr="00534EE0">
        <w:rPr>
          <w:b/>
          <w:szCs w:val="22"/>
          <w:lang w:val="nl-BE" w:bidi="nl-NL"/>
        </w:rPr>
        <w:t>4.</w:t>
      </w:r>
      <w:r w:rsidRPr="00534EE0">
        <w:rPr>
          <w:b/>
          <w:szCs w:val="22"/>
          <w:lang w:val="nl-BE" w:bidi="nl-NL"/>
        </w:rPr>
        <w:tab/>
        <w:t>Mogelijke bijwerkingen</w:t>
      </w:r>
    </w:p>
    <w:p w14:paraId="3893D84D" w14:textId="77777777" w:rsidR="004024CF" w:rsidRPr="00534EE0" w:rsidRDefault="004024CF" w:rsidP="004024CF">
      <w:pPr>
        <w:keepNext/>
        <w:numPr>
          <w:ilvl w:val="12"/>
          <w:numId w:val="0"/>
        </w:numPr>
        <w:rPr>
          <w:szCs w:val="22"/>
          <w:lang w:val="nl-BE"/>
        </w:rPr>
      </w:pPr>
    </w:p>
    <w:p w14:paraId="3893D84E" w14:textId="77777777" w:rsidR="004024CF" w:rsidRPr="00534EE0" w:rsidRDefault="004024CF" w:rsidP="004024CF">
      <w:pPr>
        <w:rPr>
          <w:lang w:val="nl-BE"/>
        </w:rPr>
      </w:pPr>
      <w:r w:rsidRPr="00534EE0">
        <w:rPr>
          <w:lang w:val="nl-BE" w:bidi="nl-NL"/>
        </w:rPr>
        <w:t>Zoals elk geneesmiddel kan ook dit geneesmiddel bijwerkingen hebben, al krijgt niet iedereen daarmee te maken. Bij sommige patiënten kunnen ernstige bijwerkingen optreden en kan behandeling noodzakelijk zijn. Bijwerkingen kunnen tot een aantal maanden na de laatste injectie optreden.</w:t>
      </w:r>
    </w:p>
    <w:p w14:paraId="3893D84F" w14:textId="77777777" w:rsidR="004024CF" w:rsidRPr="00534EE0" w:rsidRDefault="004024CF" w:rsidP="004024CF">
      <w:pPr>
        <w:numPr>
          <w:ilvl w:val="12"/>
          <w:numId w:val="0"/>
        </w:numPr>
        <w:rPr>
          <w:szCs w:val="22"/>
          <w:lang w:val="nl-BE"/>
        </w:rPr>
      </w:pPr>
    </w:p>
    <w:p w14:paraId="3893D850" w14:textId="77777777" w:rsidR="004024CF" w:rsidRPr="00534EE0" w:rsidRDefault="004024CF" w:rsidP="004024CF">
      <w:pPr>
        <w:rPr>
          <w:szCs w:val="22"/>
          <w:lang w:val="nl-BE"/>
        </w:rPr>
      </w:pPr>
      <w:r w:rsidRPr="00534EE0">
        <w:rPr>
          <w:szCs w:val="22"/>
          <w:lang w:val="nl-BE" w:bidi="nl-NL"/>
        </w:rPr>
        <w:t>Waarschuw direct uw arts als een van de volgende ernstige bijwerkingen zich voordoet:</w:t>
      </w:r>
    </w:p>
    <w:p w14:paraId="3893D851" w14:textId="77777777" w:rsidR="004024CF" w:rsidRPr="00534EE0" w:rsidRDefault="004024CF" w:rsidP="000F2E41">
      <w:pPr>
        <w:numPr>
          <w:ilvl w:val="0"/>
          <w:numId w:val="6"/>
        </w:numPr>
        <w:ind w:left="567" w:hanging="567"/>
        <w:rPr>
          <w:bCs/>
          <w:lang w:val="nl-BE"/>
        </w:rPr>
      </w:pPr>
      <w:r w:rsidRPr="00534EE0">
        <w:rPr>
          <w:b/>
          <w:lang w:val="nl-BE" w:bidi="nl-NL"/>
        </w:rPr>
        <w:t>allergische reacties die ernstig, of in zeldzame gevallen, levensbedreigend kunnen zijn (zelden).</w:t>
      </w:r>
      <w:r w:rsidRPr="00534EE0">
        <w:rPr>
          <w:lang w:val="nl-BE" w:bidi="nl-NL"/>
        </w:rPr>
        <w:t xml:space="preserve"> Verschijnselen van een allergische reactie kunnen zijn zwelling van het gezicht, lippen, mond of keel, wat moeilijkheden met slikken of ademen kan veroorzaken, huiduitslag, galbulten (netelroos), zwelling van de handen, voeten of enkels. Sommige van deze reacties traden op na de eerste toediening van Simponi.</w:t>
      </w:r>
    </w:p>
    <w:p w14:paraId="3893D852" w14:textId="77777777" w:rsidR="004024CF" w:rsidRPr="00534EE0" w:rsidRDefault="004024CF" w:rsidP="000F2E41">
      <w:pPr>
        <w:numPr>
          <w:ilvl w:val="0"/>
          <w:numId w:val="6"/>
        </w:numPr>
        <w:ind w:left="567" w:hanging="567"/>
        <w:rPr>
          <w:bCs/>
          <w:lang w:val="nl-BE"/>
        </w:rPr>
      </w:pPr>
      <w:r w:rsidRPr="00534EE0">
        <w:rPr>
          <w:b/>
          <w:lang w:val="nl-BE" w:bidi="nl-NL"/>
        </w:rPr>
        <w:t>ernstige infecties (waaronder tuberculose, bacteriële infecties waaronder ernstige bloedinfecties en longontsteking, ernstige schimmelinfecties en andere infecties bij verminderde afweer) (vaak).</w:t>
      </w:r>
      <w:r w:rsidRPr="00534EE0">
        <w:rPr>
          <w:lang w:val="nl-BE" w:bidi="nl-NL"/>
        </w:rPr>
        <w:t xml:space="preserve"> Verschijnselen van een infectie zijn onder andere koorts, vermoeidheid, (aanhoudende) hoest, kortademigheid, griepachtige verschijnselen, gewichtsverlies, nachtelijk zweten, diarree, wonden, gebitsproblemen en een branderig gevoel bij het plassen.</w:t>
      </w:r>
    </w:p>
    <w:p w14:paraId="3893D853" w14:textId="77777777" w:rsidR="004024CF" w:rsidRPr="00534EE0" w:rsidRDefault="004024CF" w:rsidP="000F2E41">
      <w:pPr>
        <w:numPr>
          <w:ilvl w:val="0"/>
          <w:numId w:val="6"/>
        </w:numPr>
        <w:ind w:left="567" w:hanging="567"/>
        <w:rPr>
          <w:bCs/>
          <w:lang w:val="nl-BE"/>
        </w:rPr>
      </w:pPr>
      <w:r w:rsidRPr="00534EE0">
        <w:rPr>
          <w:b/>
          <w:lang w:val="nl-BE" w:bidi="nl-NL"/>
        </w:rPr>
        <w:t>reactivatie van hepatitis B-virus (HBV) als u drager bent of als u hepatitis B heeft gehad (zelden).</w:t>
      </w:r>
      <w:r w:rsidRPr="00534EE0">
        <w:rPr>
          <w:lang w:val="nl-BE" w:bidi="nl-NL"/>
        </w:rPr>
        <w:t xml:space="preserve"> Verschijnselen zijn onder andere het geel worden van de huid en het oogwit, donkerbruine urine, pijn in de rechterkant van de buik, koorts, misselijkheid, braken en ernstige vermoeidheid.</w:t>
      </w:r>
    </w:p>
    <w:p w14:paraId="3893D854" w14:textId="77777777" w:rsidR="004024CF" w:rsidRPr="00534EE0" w:rsidRDefault="004024CF" w:rsidP="000F2E41">
      <w:pPr>
        <w:numPr>
          <w:ilvl w:val="0"/>
          <w:numId w:val="6"/>
        </w:numPr>
        <w:ind w:left="567" w:hanging="567"/>
        <w:rPr>
          <w:bCs/>
          <w:lang w:val="nl-BE"/>
        </w:rPr>
      </w:pPr>
      <w:r w:rsidRPr="00534EE0">
        <w:rPr>
          <w:b/>
          <w:lang w:val="nl-BE" w:bidi="nl-NL"/>
        </w:rPr>
        <w:t>zenuwstelselaandoening zoals multipele sclerose (zelden).</w:t>
      </w:r>
      <w:r w:rsidRPr="00534EE0">
        <w:rPr>
          <w:lang w:val="nl-BE" w:bidi="nl-NL"/>
        </w:rPr>
        <w:t xml:space="preserve"> Verschijnselen van een zenuwstelselaandoening zijn onder andere veranderingen in uw gezichtsvermogen, zwakte in uw armen of benen, een verdoofd of tintelend gevoel in een deel van uw lichaam.</w:t>
      </w:r>
    </w:p>
    <w:p w14:paraId="3893D855" w14:textId="77777777" w:rsidR="004024CF" w:rsidRPr="00534EE0" w:rsidRDefault="004024CF" w:rsidP="000F2E41">
      <w:pPr>
        <w:numPr>
          <w:ilvl w:val="0"/>
          <w:numId w:val="6"/>
        </w:numPr>
        <w:ind w:left="567" w:hanging="567"/>
        <w:rPr>
          <w:bCs/>
          <w:lang w:val="nl-BE"/>
        </w:rPr>
      </w:pPr>
      <w:r w:rsidRPr="00534EE0">
        <w:rPr>
          <w:b/>
          <w:lang w:val="nl-BE" w:bidi="nl-NL"/>
        </w:rPr>
        <w:t>kanker van de lymfeklieren (lymfoom) (zelden).</w:t>
      </w:r>
      <w:r w:rsidRPr="00534EE0">
        <w:rPr>
          <w:lang w:val="nl-BE" w:bidi="nl-NL"/>
        </w:rPr>
        <w:t xml:space="preserve"> Verschijnselen van lymfoom zijn onder andere gezwollen lymfeklieren, gewichtsverlies of koorts.</w:t>
      </w:r>
    </w:p>
    <w:p w14:paraId="3893D856" w14:textId="77777777" w:rsidR="004024CF" w:rsidRPr="00534EE0" w:rsidRDefault="004024CF" w:rsidP="000F2E41">
      <w:pPr>
        <w:numPr>
          <w:ilvl w:val="0"/>
          <w:numId w:val="6"/>
        </w:numPr>
        <w:ind w:left="567" w:hanging="567"/>
        <w:rPr>
          <w:bCs/>
          <w:lang w:val="nl-BE"/>
        </w:rPr>
      </w:pPr>
      <w:r w:rsidRPr="00534EE0">
        <w:rPr>
          <w:b/>
          <w:lang w:val="nl-BE" w:bidi="nl-NL"/>
        </w:rPr>
        <w:t>hartfalen (zelden).</w:t>
      </w:r>
      <w:r w:rsidRPr="00534EE0">
        <w:rPr>
          <w:lang w:val="nl-BE" w:bidi="nl-NL"/>
        </w:rPr>
        <w:t xml:space="preserve"> Verschijnselen van hartfalen zijn onder andere kortademigheid of gezwollen voeten</w:t>
      </w:r>
      <w:r w:rsidRPr="00534EE0">
        <w:rPr>
          <w:i/>
          <w:lang w:val="nl-BE" w:bidi="nl-NL"/>
        </w:rPr>
        <w:t>.</w:t>
      </w:r>
    </w:p>
    <w:p w14:paraId="3893D857" w14:textId="77777777" w:rsidR="004024CF" w:rsidRPr="00534EE0" w:rsidRDefault="004024CF" w:rsidP="000F2E41">
      <w:pPr>
        <w:numPr>
          <w:ilvl w:val="0"/>
          <w:numId w:val="6"/>
        </w:numPr>
        <w:ind w:left="567" w:hanging="567"/>
        <w:rPr>
          <w:bCs/>
          <w:lang w:val="nl-BE"/>
        </w:rPr>
      </w:pPr>
      <w:r w:rsidRPr="00534EE0">
        <w:rPr>
          <w:b/>
          <w:lang w:val="nl-BE" w:bidi="nl-NL"/>
        </w:rPr>
        <w:t>tekenen van immuunsysteemaandoeningen genaamd:</w:t>
      </w:r>
    </w:p>
    <w:p w14:paraId="3893D858" w14:textId="77777777" w:rsidR="004024CF" w:rsidRPr="00534EE0" w:rsidRDefault="004024CF" w:rsidP="000F2E41">
      <w:pPr>
        <w:numPr>
          <w:ilvl w:val="1"/>
          <w:numId w:val="6"/>
        </w:numPr>
        <w:tabs>
          <w:tab w:val="clear" w:pos="567"/>
          <w:tab w:val="left" w:pos="1134"/>
        </w:tabs>
        <w:ind w:left="1134" w:hanging="567"/>
        <w:rPr>
          <w:lang w:val="nl-BE"/>
        </w:rPr>
      </w:pPr>
      <w:r w:rsidRPr="00534EE0">
        <w:rPr>
          <w:b/>
          <w:lang w:val="nl-BE" w:bidi="nl-NL"/>
        </w:rPr>
        <w:t xml:space="preserve">lupus (zelden). </w:t>
      </w:r>
      <w:r w:rsidRPr="00534EE0">
        <w:rPr>
          <w:lang w:val="nl-BE" w:bidi="nl-NL"/>
        </w:rPr>
        <w:t>Verschijnselen zijn onder andere gewrichtspijn of uitslag op de wangen of armen die gevoelig is voor zonlicht.</w:t>
      </w:r>
    </w:p>
    <w:p w14:paraId="3893D859" w14:textId="77777777" w:rsidR="004024CF" w:rsidRPr="00534EE0" w:rsidRDefault="004024CF" w:rsidP="000F2E41">
      <w:pPr>
        <w:numPr>
          <w:ilvl w:val="1"/>
          <w:numId w:val="6"/>
        </w:numPr>
        <w:tabs>
          <w:tab w:val="clear" w:pos="567"/>
          <w:tab w:val="left" w:pos="1134"/>
        </w:tabs>
        <w:ind w:left="1134" w:hanging="567"/>
        <w:rPr>
          <w:lang w:val="nl-BE"/>
        </w:rPr>
      </w:pPr>
      <w:r w:rsidRPr="00534EE0">
        <w:rPr>
          <w:b/>
          <w:lang w:val="nl-BE" w:bidi="nl-NL"/>
        </w:rPr>
        <w:t xml:space="preserve">sarcoïdose (zelden). </w:t>
      </w:r>
      <w:r w:rsidRPr="00534EE0">
        <w:rPr>
          <w:lang w:val="nl-BE" w:bidi="nl-NL"/>
        </w:rPr>
        <w:t>Verschijnselen zijn onder andere aanhoudende hoest, kortademigheid, pijn op de borst, koorts, gezwollen lymfeklieren, gewichtsverlies, huiduitslag en wazig zien.</w:t>
      </w:r>
    </w:p>
    <w:p w14:paraId="3893D85A" w14:textId="77777777" w:rsidR="004024CF" w:rsidRPr="00534EE0" w:rsidRDefault="004024CF" w:rsidP="000F2E41">
      <w:pPr>
        <w:numPr>
          <w:ilvl w:val="0"/>
          <w:numId w:val="6"/>
        </w:numPr>
        <w:ind w:left="567" w:hanging="567"/>
        <w:rPr>
          <w:bCs/>
          <w:lang w:val="nl-BE"/>
        </w:rPr>
      </w:pPr>
      <w:r w:rsidRPr="00534EE0">
        <w:rPr>
          <w:b/>
          <w:lang w:val="nl-BE" w:bidi="nl-NL"/>
        </w:rPr>
        <w:t>ontsteking van kleine bloedvaten (vasculitis) (zelden).</w:t>
      </w:r>
      <w:r w:rsidRPr="00534EE0">
        <w:rPr>
          <w:lang w:val="nl-BE" w:bidi="nl-NL"/>
        </w:rPr>
        <w:t xml:space="preserve"> Verschijnselen zijn onder andere koorts, hoofdpijn, gewichtsverlies, nachtelijk zweten, huiduitslag en problemen met de zenuwen zoals een doof gevoel of tintelingen.</w:t>
      </w:r>
    </w:p>
    <w:p w14:paraId="3893D85B" w14:textId="77777777" w:rsidR="004024CF" w:rsidRPr="00534EE0" w:rsidRDefault="004024CF" w:rsidP="000F2E41">
      <w:pPr>
        <w:numPr>
          <w:ilvl w:val="0"/>
          <w:numId w:val="6"/>
        </w:numPr>
        <w:ind w:left="567" w:hanging="567"/>
        <w:rPr>
          <w:bCs/>
          <w:lang w:val="nl-BE"/>
        </w:rPr>
      </w:pPr>
      <w:r w:rsidRPr="00534EE0">
        <w:rPr>
          <w:b/>
          <w:lang w:val="nl-BE" w:bidi="nl-NL"/>
        </w:rPr>
        <w:t xml:space="preserve">huidkanker (soms). </w:t>
      </w:r>
      <w:r w:rsidRPr="00534EE0">
        <w:rPr>
          <w:lang w:val="nl-BE" w:bidi="nl-NL"/>
        </w:rPr>
        <w:t>Verschijnselen van huidkanker zijn onder andere veranderingen in het uiterlijk van uw huid of gezwellen op uw huid.</w:t>
      </w:r>
    </w:p>
    <w:p w14:paraId="3893D85C" w14:textId="77777777" w:rsidR="004024CF" w:rsidRPr="00534EE0" w:rsidRDefault="004024CF" w:rsidP="000F2E41">
      <w:pPr>
        <w:numPr>
          <w:ilvl w:val="0"/>
          <w:numId w:val="6"/>
        </w:numPr>
        <w:ind w:left="567" w:hanging="567"/>
        <w:contextualSpacing/>
        <w:rPr>
          <w:bCs/>
          <w:lang w:val="nl-BE"/>
        </w:rPr>
      </w:pPr>
      <w:r w:rsidRPr="00534EE0">
        <w:rPr>
          <w:b/>
          <w:lang w:val="nl-BE" w:bidi="nl-NL"/>
        </w:rPr>
        <w:t>bloedziekte (vaak).</w:t>
      </w:r>
      <w:r w:rsidRPr="00534EE0">
        <w:rPr>
          <w:lang w:val="nl-BE" w:bidi="nl-NL"/>
        </w:rPr>
        <w:t xml:space="preserve"> Verschijnselen van bloedziekte zijn onder andere koorts die niet verdwijnt, blauwe plekken of bloedingen die makkelijk optreden, of erg bleek zien.</w:t>
      </w:r>
    </w:p>
    <w:p w14:paraId="3893D85D" w14:textId="77777777" w:rsidR="004024CF" w:rsidRPr="00534EE0" w:rsidRDefault="004024CF" w:rsidP="000F2E41">
      <w:pPr>
        <w:numPr>
          <w:ilvl w:val="0"/>
          <w:numId w:val="6"/>
        </w:numPr>
        <w:ind w:left="567" w:hanging="567"/>
        <w:contextualSpacing/>
        <w:textAlignment w:val="top"/>
        <w:rPr>
          <w:bCs/>
          <w:lang w:val="nl-BE"/>
        </w:rPr>
      </w:pPr>
      <w:r w:rsidRPr="00534EE0">
        <w:rPr>
          <w:b/>
          <w:lang w:val="nl-BE" w:bidi="nl-NL"/>
        </w:rPr>
        <w:lastRenderedPageBreak/>
        <w:t>bloedkanker (leukemie) (zelden).</w:t>
      </w:r>
      <w:r w:rsidRPr="00534EE0">
        <w:rPr>
          <w:lang w:val="nl-BE" w:bidi="nl-NL"/>
        </w:rPr>
        <w:t xml:space="preserve"> Verschijnselen van leukemie zijn onder andere koorts, vermoeidheid, vaak optreden van infecties, gemakkelijk blauwe plekken krijgen en nachtelijk zweten.</w:t>
      </w:r>
    </w:p>
    <w:p w14:paraId="3893D85E" w14:textId="77777777" w:rsidR="004024CF" w:rsidRPr="00534EE0" w:rsidRDefault="004024CF" w:rsidP="004024CF">
      <w:pPr>
        <w:rPr>
          <w:lang w:val="nl-BE"/>
        </w:rPr>
      </w:pPr>
    </w:p>
    <w:p w14:paraId="3893D85F" w14:textId="77777777" w:rsidR="004024CF" w:rsidRPr="00534EE0" w:rsidRDefault="004024CF" w:rsidP="004024CF">
      <w:pPr>
        <w:autoSpaceDE w:val="0"/>
        <w:autoSpaceDN w:val="0"/>
        <w:adjustRightInd w:val="0"/>
        <w:rPr>
          <w:szCs w:val="22"/>
          <w:lang w:val="nl-BE"/>
        </w:rPr>
      </w:pPr>
      <w:r w:rsidRPr="00534EE0">
        <w:rPr>
          <w:szCs w:val="22"/>
          <w:lang w:val="nl-BE" w:bidi="nl-NL"/>
        </w:rPr>
        <w:t>Waarschuw direct uw arts als een van bovenstaande verschijnselen zich voordoet.</w:t>
      </w:r>
    </w:p>
    <w:p w14:paraId="3893D860" w14:textId="77777777" w:rsidR="004024CF" w:rsidRPr="00534EE0" w:rsidRDefault="004024CF" w:rsidP="004024CF">
      <w:pPr>
        <w:autoSpaceDE w:val="0"/>
        <w:autoSpaceDN w:val="0"/>
        <w:adjustRightInd w:val="0"/>
        <w:rPr>
          <w:lang w:val="nl-BE"/>
        </w:rPr>
      </w:pPr>
    </w:p>
    <w:p w14:paraId="3893D861" w14:textId="77777777" w:rsidR="004024CF" w:rsidRPr="00534EE0" w:rsidRDefault="004024CF" w:rsidP="004024CF">
      <w:pPr>
        <w:keepNext/>
        <w:rPr>
          <w:b/>
          <w:szCs w:val="22"/>
          <w:lang w:val="nl-BE"/>
        </w:rPr>
      </w:pPr>
      <w:r w:rsidRPr="00534EE0">
        <w:rPr>
          <w:b/>
          <w:szCs w:val="22"/>
          <w:lang w:val="nl-BE" w:bidi="nl-NL"/>
        </w:rPr>
        <w:t>De volgende overige bijwerkingen zijn waargenomen bij gebruik van Simponi:</w:t>
      </w:r>
    </w:p>
    <w:p w14:paraId="3893D862" w14:textId="77777777" w:rsidR="004024CF" w:rsidRPr="00534EE0" w:rsidRDefault="004024CF" w:rsidP="004024CF">
      <w:pPr>
        <w:keepNext/>
        <w:rPr>
          <w:bCs/>
          <w:szCs w:val="22"/>
          <w:u w:val="single"/>
          <w:lang w:val="nl-BE"/>
        </w:rPr>
      </w:pPr>
      <w:r w:rsidRPr="00534EE0">
        <w:rPr>
          <w:szCs w:val="22"/>
          <w:u w:val="single"/>
          <w:lang w:val="nl-BE" w:bidi="nl-NL"/>
        </w:rPr>
        <w:t>Zeer vaak voorkomende bijwerkingen (</w:t>
      </w:r>
      <w:r w:rsidR="00BF02D0" w:rsidRPr="00534EE0">
        <w:rPr>
          <w:szCs w:val="22"/>
          <w:u w:val="single"/>
          <w:lang w:val="nl-BE" w:bidi="nl-NL"/>
        </w:rPr>
        <w:t>komen voor</w:t>
      </w:r>
      <w:r w:rsidRPr="00534EE0">
        <w:rPr>
          <w:szCs w:val="22"/>
          <w:u w:val="single"/>
          <w:lang w:val="nl-BE" w:bidi="nl-NL"/>
        </w:rPr>
        <w:t xml:space="preserve"> bij meer dan 1 op de 10 gebruikers):</w:t>
      </w:r>
    </w:p>
    <w:p w14:paraId="3893D863" w14:textId="77777777" w:rsidR="004024CF" w:rsidRPr="00534EE0" w:rsidRDefault="004024CF" w:rsidP="000F2E41">
      <w:pPr>
        <w:numPr>
          <w:ilvl w:val="0"/>
          <w:numId w:val="6"/>
        </w:numPr>
        <w:ind w:left="567" w:hanging="567"/>
        <w:rPr>
          <w:bCs/>
          <w:lang w:val="nl-BE"/>
        </w:rPr>
      </w:pPr>
      <w:r w:rsidRPr="00534EE0">
        <w:rPr>
          <w:lang w:val="nl-BE" w:bidi="nl-NL"/>
        </w:rPr>
        <w:t>bovensteluchtweginfectie, keelpijn of heesheid, loopneus.</w:t>
      </w:r>
    </w:p>
    <w:p w14:paraId="3893D864" w14:textId="77777777" w:rsidR="004024CF" w:rsidRPr="00534EE0" w:rsidRDefault="004024CF" w:rsidP="004024CF">
      <w:pPr>
        <w:autoSpaceDE w:val="0"/>
        <w:autoSpaceDN w:val="0"/>
        <w:adjustRightInd w:val="0"/>
        <w:rPr>
          <w:bCs/>
          <w:szCs w:val="22"/>
          <w:lang w:val="nl-BE"/>
        </w:rPr>
      </w:pPr>
    </w:p>
    <w:p w14:paraId="3893D865" w14:textId="77777777" w:rsidR="004024CF" w:rsidRPr="00534EE0" w:rsidRDefault="004024CF" w:rsidP="004024CF">
      <w:pPr>
        <w:keepNext/>
        <w:rPr>
          <w:bCs/>
          <w:szCs w:val="22"/>
          <w:u w:val="single"/>
          <w:lang w:val="nl-BE"/>
        </w:rPr>
      </w:pPr>
      <w:r w:rsidRPr="00534EE0">
        <w:rPr>
          <w:szCs w:val="22"/>
          <w:u w:val="single"/>
          <w:lang w:val="nl-BE" w:bidi="nl-NL"/>
        </w:rPr>
        <w:t>Vaak voorkomende bijwerkingen (</w:t>
      </w:r>
      <w:r w:rsidR="00C64915" w:rsidRPr="00534EE0">
        <w:rPr>
          <w:szCs w:val="22"/>
          <w:u w:val="single"/>
          <w:lang w:val="nl-BE" w:bidi="nl-NL"/>
        </w:rPr>
        <w:t>komen voor</w:t>
      </w:r>
      <w:r w:rsidRPr="00534EE0">
        <w:rPr>
          <w:szCs w:val="22"/>
          <w:u w:val="single"/>
          <w:lang w:val="nl-BE" w:bidi="nl-NL"/>
        </w:rPr>
        <w:t xml:space="preserve"> bij minder dan 1 op de 10 gebruikers):</w:t>
      </w:r>
    </w:p>
    <w:p w14:paraId="3893D866" w14:textId="77777777" w:rsidR="004024CF" w:rsidRPr="00534EE0" w:rsidRDefault="004024CF" w:rsidP="000F2E41">
      <w:pPr>
        <w:numPr>
          <w:ilvl w:val="0"/>
          <w:numId w:val="6"/>
        </w:numPr>
        <w:ind w:left="567" w:hanging="567"/>
        <w:rPr>
          <w:bCs/>
          <w:lang w:val="nl-BE"/>
        </w:rPr>
      </w:pPr>
      <w:r w:rsidRPr="00534EE0">
        <w:rPr>
          <w:lang w:val="nl-BE" w:bidi="nl-NL"/>
        </w:rPr>
        <w:t>afwijkende leverfunctiewaarden (toename van leverenzymen), aangetoond met bloedonderzoek in opdracht van uw arts</w:t>
      </w:r>
    </w:p>
    <w:p w14:paraId="3893D867" w14:textId="77777777" w:rsidR="004024CF" w:rsidRPr="00534EE0" w:rsidRDefault="004024CF" w:rsidP="000F2E41">
      <w:pPr>
        <w:numPr>
          <w:ilvl w:val="0"/>
          <w:numId w:val="6"/>
        </w:numPr>
        <w:ind w:left="567" w:hanging="567"/>
        <w:rPr>
          <w:bCs/>
          <w:lang w:val="nl-BE"/>
        </w:rPr>
      </w:pPr>
      <w:r w:rsidRPr="00534EE0">
        <w:rPr>
          <w:lang w:val="nl-BE" w:bidi="nl-NL"/>
        </w:rPr>
        <w:t>duizeligheid</w:t>
      </w:r>
    </w:p>
    <w:p w14:paraId="3893D868" w14:textId="77777777" w:rsidR="004024CF" w:rsidRPr="00534EE0" w:rsidRDefault="004024CF" w:rsidP="000F2E41">
      <w:pPr>
        <w:numPr>
          <w:ilvl w:val="0"/>
          <w:numId w:val="6"/>
        </w:numPr>
        <w:ind w:left="567" w:hanging="567"/>
        <w:rPr>
          <w:bCs/>
          <w:lang w:val="nl-BE"/>
        </w:rPr>
      </w:pPr>
      <w:r w:rsidRPr="00534EE0">
        <w:rPr>
          <w:lang w:val="nl-BE" w:bidi="nl-NL"/>
        </w:rPr>
        <w:t>hoofdpijn</w:t>
      </w:r>
    </w:p>
    <w:p w14:paraId="3893D869" w14:textId="77777777" w:rsidR="004024CF" w:rsidRPr="00534EE0" w:rsidRDefault="004024CF" w:rsidP="000F2E41">
      <w:pPr>
        <w:numPr>
          <w:ilvl w:val="0"/>
          <w:numId w:val="6"/>
        </w:numPr>
        <w:ind w:left="567" w:hanging="567"/>
        <w:rPr>
          <w:lang w:val="nl-BE" w:bidi="nl-NL"/>
        </w:rPr>
      </w:pPr>
      <w:r w:rsidRPr="00534EE0">
        <w:rPr>
          <w:lang w:val="nl-BE" w:bidi="nl-NL"/>
        </w:rPr>
        <w:t>verdoofd gevoel of tintelingen</w:t>
      </w:r>
    </w:p>
    <w:p w14:paraId="3893D86A" w14:textId="77777777" w:rsidR="004024CF" w:rsidRPr="00534EE0" w:rsidRDefault="004024CF" w:rsidP="000F2E41">
      <w:pPr>
        <w:numPr>
          <w:ilvl w:val="0"/>
          <w:numId w:val="6"/>
        </w:numPr>
        <w:ind w:left="567" w:hanging="567"/>
        <w:rPr>
          <w:bCs/>
          <w:lang w:val="nl-BE"/>
        </w:rPr>
      </w:pPr>
      <w:r w:rsidRPr="00534EE0">
        <w:rPr>
          <w:lang w:val="nl-BE" w:bidi="nl-NL"/>
        </w:rPr>
        <w:t>oppervlakkige schimmelinfecties</w:t>
      </w:r>
    </w:p>
    <w:p w14:paraId="3893D86B" w14:textId="77777777" w:rsidR="004024CF" w:rsidRPr="00534EE0" w:rsidRDefault="004024CF" w:rsidP="000F2E41">
      <w:pPr>
        <w:numPr>
          <w:ilvl w:val="0"/>
          <w:numId w:val="6"/>
        </w:numPr>
        <w:ind w:left="567" w:hanging="567"/>
        <w:rPr>
          <w:bCs/>
          <w:lang w:val="nl-BE"/>
        </w:rPr>
      </w:pPr>
      <w:r w:rsidRPr="00534EE0">
        <w:rPr>
          <w:lang w:val="nl-BE" w:bidi="nl-NL"/>
        </w:rPr>
        <w:t>abces</w:t>
      </w:r>
    </w:p>
    <w:p w14:paraId="3893D86C" w14:textId="77777777" w:rsidR="004024CF" w:rsidRPr="00534EE0" w:rsidRDefault="004024CF" w:rsidP="000F2E41">
      <w:pPr>
        <w:numPr>
          <w:ilvl w:val="0"/>
          <w:numId w:val="6"/>
        </w:numPr>
        <w:ind w:left="567" w:hanging="567"/>
        <w:rPr>
          <w:bCs/>
          <w:lang w:val="nl-BE"/>
        </w:rPr>
      </w:pPr>
      <w:r w:rsidRPr="00534EE0">
        <w:rPr>
          <w:lang w:val="nl-BE" w:bidi="nl-NL"/>
        </w:rPr>
        <w:t>bacteriële infecties (zoals cellulitis)</w:t>
      </w:r>
    </w:p>
    <w:p w14:paraId="3893D86D" w14:textId="77777777" w:rsidR="004024CF" w:rsidRPr="00534EE0" w:rsidRDefault="004024CF" w:rsidP="000F2E41">
      <w:pPr>
        <w:numPr>
          <w:ilvl w:val="0"/>
          <w:numId w:val="6"/>
        </w:numPr>
        <w:ind w:left="567" w:hanging="567"/>
        <w:rPr>
          <w:lang w:val="nl-BE" w:bidi="nl-NL"/>
        </w:rPr>
      </w:pPr>
      <w:r w:rsidRPr="00534EE0">
        <w:rPr>
          <w:lang w:val="nl-BE" w:bidi="nl-NL"/>
        </w:rPr>
        <w:t>laag aantal rode bloedcellen</w:t>
      </w:r>
    </w:p>
    <w:p w14:paraId="3893D86E" w14:textId="77777777" w:rsidR="004024CF" w:rsidRPr="00534EE0" w:rsidRDefault="004024CF" w:rsidP="000F2E41">
      <w:pPr>
        <w:numPr>
          <w:ilvl w:val="0"/>
          <w:numId w:val="6"/>
        </w:numPr>
        <w:ind w:left="567" w:hanging="567"/>
        <w:rPr>
          <w:lang w:val="nl-BE" w:bidi="nl-NL"/>
        </w:rPr>
      </w:pPr>
      <w:r w:rsidRPr="00534EE0">
        <w:rPr>
          <w:lang w:val="nl-BE" w:bidi="nl-NL"/>
        </w:rPr>
        <w:t>laag aantal witte bloedcellen</w:t>
      </w:r>
    </w:p>
    <w:p w14:paraId="3893D86F" w14:textId="77777777" w:rsidR="004024CF" w:rsidRPr="00534EE0" w:rsidRDefault="004024CF" w:rsidP="000F2E41">
      <w:pPr>
        <w:numPr>
          <w:ilvl w:val="0"/>
          <w:numId w:val="6"/>
        </w:numPr>
        <w:ind w:left="567" w:hanging="567"/>
        <w:rPr>
          <w:bCs/>
          <w:lang w:val="nl-BE"/>
        </w:rPr>
      </w:pPr>
      <w:r w:rsidRPr="00534EE0">
        <w:rPr>
          <w:lang w:val="nl-BE" w:bidi="nl-NL"/>
        </w:rPr>
        <w:t>positieve lupus bloedtest</w:t>
      </w:r>
    </w:p>
    <w:p w14:paraId="3893D870" w14:textId="77777777" w:rsidR="004024CF" w:rsidRPr="00534EE0" w:rsidRDefault="004024CF" w:rsidP="000F2E41">
      <w:pPr>
        <w:numPr>
          <w:ilvl w:val="0"/>
          <w:numId w:val="6"/>
        </w:numPr>
        <w:ind w:left="567" w:hanging="567"/>
        <w:rPr>
          <w:bCs/>
          <w:lang w:val="nl-BE"/>
        </w:rPr>
      </w:pPr>
      <w:r w:rsidRPr="00534EE0">
        <w:rPr>
          <w:lang w:val="nl-BE" w:bidi="nl-NL"/>
        </w:rPr>
        <w:t>Allergische reacties</w:t>
      </w:r>
    </w:p>
    <w:p w14:paraId="3893D871" w14:textId="77777777" w:rsidR="004024CF" w:rsidRPr="00534EE0" w:rsidRDefault="004024CF" w:rsidP="000F2E41">
      <w:pPr>
        <w:numPr>
          <w:ilvl w:val="0"/>
          <w:numId w:val="6"/>
        </w:numPr>
        <w:ind w:left="567" w:hanging="567"/>
        <w:rPr>
          <w:bCs/>
          <w:lang w:val="nl-BE"/>
        </w:rPr>
      </w:pPr>
      <w:r w:rsidRPr="00534EE0">
        <w:rPr>
          <w:lang w:val="nl-BE" w:bidi="nl-NL"/>
        </w:rPr>
        <w:t>maag- en darmproblemen (spijsverteringsstoornis)</w:t>
      </w:r>
    </w:p>
    <w:p w14:paraId="3893D872" w14:textId="77777777" w:rsidR="004024CF" w:rsidRPr="00534EE0" w:rsidRDefault="004024CF" w:rsidP="000F2E41">
      <w:pPr>
        <w:numPr>
          <w:ilvl w:val="0"/>
          <w:numId w:val="6"/>
        </w:numPr>
        <w:ind w:left="567" w:hanging="567"/>
        <w:rPr>
          <w:bCs/>
          <w:lang w:val="nl-BE"/>
        </w:rPr>
      </w:pPr>
      <w:r w:rsidRPr="00534EE0">
        <w:rPr>
          <w:lang w:val="nl-BE" w:bidi="nl-NL"/>
        </w:rPr>
        <w:t>maagpijn</w:t>
      </w:r>
    </w:p>
    <w:p w14:paraId="3893D873" w14:textId="77777777" w:rsidR="004024CF" w:rsidRPr="00534EE0" w:rsidRDefault="004024CF" w:rsidP="000F2E41">
      <w:pPr>
        <w:numPr>
          <w:ilvl w:val="0"/>
          <w:numId w:val="6"/>
        </w:numPr>
        <w:ind w:left="567" w:hanging="567"/>
        <w:rPr>
          <w:bCs/>
          <w:lang w:val="nl-BE"/>
        </w:rPr>
      </w:pPr>
      <w:r w:rsidRPr="00534EE0">
        <w:rPr>
          <w:lang w:val="nl-BE" w:bidi="nl-NL"/>
        </w:rPr>
        <w:t>misselijkheid</w:t>
      </w:r>
    </w:p>
    <w:p w14:paraId="3893D874" w14:textId="77777777" w:rsidR="004024CF" w:rsidRPr="00534EE0" w:rsidRDefault="004024CF" w:rsidP="000F2E41">
      <w:pPr>
        <w:numPr>
          <w:ilvl w:val="0"/>
          <w:numId w:val="6"/>
        </w:numPr>
        <w:ind w:left="567" w:hanging="567"/>
        <w:rPr>
          <w:bCs/>
          <w:lang w:val="nl-BE"/>
        </w:rPr>
      </w:pPr>
      <w:r w:rsidRPr="00534EE0">
        <w:rPr>
          <w:lang w:val="nl-BE" w:bidi="nl-NL"/>
        </w:rPr>
        <w:t>griep</w:t>
      </w:r>
    </w:p>
    <w:p w14:paraId="3893D875" w14:textId="77777777" w:rsidR="004024CF" w:rsidRPr="00534EE0" w:rsidRDefault="004024CF" w:rsidP="000F2E41">
      <w:pPr>
        <w:numPr>
          <w:ilvl w:val="0"/>
          <w:numId w:val="6"/>
        </w:numPr>
        <w:ind w:left="567" w:hanging="567"/>
        <w:rPr>
          <w:bCs/>
          <w:lang w:val="nl-BE"/>
        </w:rPr>
      </w:pPr>
      <w:r w:rsidRPr="00534EE0">
        <w:rPr>
          <w:lang w:val="nl-BE" w:bidi="nl-NL"/>
        </w:rPr>
        <w:t>bronchitis</w:t>
      </w:r>
    </w:p>
    <w:p w14:paraId="3893D876" w14:textId="77777777" w:rsidR="004024CF" w:rsidRPr="00534EE0" w:rsidRDefault="004024CF" w:rsidP="000F2E41">
      <w:pPr>
        <w:numPr>
          <w:ilvl w:val="0"/>
          <w:numId w:val="6"/>
        </w:numPr>
        <w:ind w:left="567" w:hanging="567"/>
        <w:rPr>
          <w:bCs/>
          <w:lang w:val="nl-BE"/>
        </w:rPr>
      </w:pPr>
      <w:r w:rsidRPr="00534EE0">
        <w:rPr>
          <w:lang w:val="nl-BE" w:bidi="nl-NL"/>
        </w:rPr>
        <w:t>bijholte-ontsteking</w:t>
      </w:r>
    </w:p>
    <w:p w14:paraId="3893D877" w14:textId="77777777" w:rsidR="004024CF" w:rsidRPr="00534EE0" w:rsidRDefault="004024CF" w:rsidP="000F2E41">
      <w:pPr>
        <w:numPr>
          <w:ilvl w:val="0"/>
          <w:numId w:val="6"/>
        </w:numPr>
        <w:ind w:left="567" w:hanging="567"/>
        <w:rPr>
          <w:bCs/>
          <w:lang w:val="nl-BE"/>
        </w:rPr>
      </w:pPr>
      <w:r w:rsidRPr="00534EE0">
        <w:rPr>
          <w:lang w:val="nl-BE" w:bidi="nl-NL"/>
        </w:rPr>
        <w:t>koortslip</w:t>
      </w:r>
    </w:p>
    <w:p w14:paraId="3893D878" w14:textId="77777777" w:rsidR="004024CF" w:rsidRPr="00534EE0" w:rsidRDefault="004024CF" w:rsidP="000F2E41">
      <w:pPr>
        <w:numPr>
          <w:ilvl w:val="0"/>
          <w:numId w:val="6"/>
        </w:numPr>
        <w:ind w:left="567" w:hanging="567"/>
        <w:rPr>
          <w:bCs/>
          <w:lang w:val="nl-BE"/>
        </w:rPr>
      </w:pPr>
      <w:r w:rsidRPr="00534EE0">
        <w:rPr>
          <w:lang w:val="nl-BE" w:bidi="nl-NL"/>
        </w:rPr>
        <w:t>hoge bloeddruk</w:t>
      </w:r>
    </w:p>
    <w:p w14:paraId="3893D879" w14:textId="77777777" w:rsidR="004024CF" w:rsidRPr="00534EE0" w:rsidRDefault="004024CF" w:rsidP="000F2E41">
      <w:pPr>
        <w:numPr>
          <w:ilvl w:val="0"/>
          <w:numId w:val="6"/>
        </w:numPr>
        <w:ind w:left="567" w:hanging="567"/>
        <w:rPr>
          <w:bCs/>
          <w:lang w:val="nl-BE"/>
        </w:rPr>
      </w:pPr>
      <w:r w:rsidRPr="00534EE0">
        <w:rPr>
          <w:lang w:val="nl-BE" w:bidi="nl-NL"/>
        </w:rPr>
        <w:t>koorts</w:t>
      </w:r>
    </w:p>
    <w:p w14:paraId="3893D87A" w14:textId="77777777" w:rsidR="004024CF" w:rsidRPr="00534EE0" w:rsidRDefault="004024CF" w:rsidP="000F2E41">
      <w:pPr>
        <w:numPr>
          <w:ilvl w:val="0"/>
          <w:numId w:val="6"/>
        </w:numPr>
        <w:ind w:left="567" w:hanging="567"/>
        <w:rPr>
          <w:bCs/>
          <w:lang w:val="nl-BE"/>
        </w:rPr>
      </w:pPr>
      <w:r w:rsidRPr="00534EE0">
        <w:rPr>
          <w:lang w:val="nl-BE" w:bidi="nl-NL"/>
        </w:rPr>
        <w:t>astma, kortademigheid, piepen</w:t>
      </w:r>
    </w:p>
    <w:p w14:paraId="3893D87B" w14:textId="77777777" w:rsidR="004024CF" w:rsidRPr="00534EE0" w:rsidRDefault="004024CF" w:rsidP="000F2E41">
      <w:pPr>
        <w:numPr>
          <w:ilvl w:val="0"/>
          <w:numId w:val="6"/>
        </w:numPr>
        <w:ind w:left="567" w:hanging="567"/>
        <w:rPr>
          <w:bCs/>
          <w:lang w:val="nl-BE"/>
        </w:rPr>
      </w:pPr>
      <w:r w:rsidRPr="00534EE0">
        <w:rPr>
          <w:lang w:val="nl-BE" w:bidi="nl-NL"/>
        </w:rPr>
        <w:t>maag- en darmklachten waaronder ontsteking van de maag- en darmbekleding, die koorts kan veroorzaken</w:t>
      </w:r>
    </w:p>
    <w:p w14:paraId="3893D87C" w14:textId="77777777" w:rsidR="004024CF" w:rsidRPr="00534EE0" w:rsidRDefault="004024CF" w:rsidP="000F2E41">
      <w:pPr>
        <w:numPr>
          <w:ilvl w:val="0"/>
          <w:numId w:val="6"/>
        </w:numPr>
        <w:ind w:left="567" w:hanging="567"/>
        <w:rPr>
          <w:bCs/>
          <w:lang w:val="nl-BE"/>
        </w:rPr>
      </w:pPr>
      <w:r w:rsidRPr="00534EE0">
        <w:rPr>
          <w:lang w:val="nl-BE" w:bidi="nl-NL"/>
        </w:rPr>
        <w:t>pijn en zweren in de mond</w:t>
      </w:r>
    </w:p>
    <w:p w14:paraId="3893D87D" w14:textId="77777777" w:rsidR="004024CF" w:rsidRPr="00534EE0" w:rsidRDefault="004024CF" w:rsidP="000F2E41">
      <w:pPr>
        <w:numPr>
          <w:ilvl w:val="0"/>
          <w:numId w:val="6"/>
        </w:numPr>
        <w:ind w:left="567" w:hanging="567"/>
        <w:rPr>
          <w:bCs/>
          <w:lang w:val="nl-BE"/>
        </w:rPr>
      </w:pPr>
      <w:r w:rsidRPr="00534EE0">
        <w:rPr>
          <w:lang w:val="nl-BE" w:bidi="nl-NL"/>
        </w:rPr>
        <w:t>reacties op de injectieplaats (waaronder roodheid, verharding, pijn, bloeduitstorting, jeuk, tintelingen en irritatie)</w:t>
      </w:r>
    </w:p>
    <w:p w14:paraId="3893D87E" w14:textId="77777777" w:rsidR="004024CF" w:rsidRPr="00534EE0" w:rsidRDefault="004024CF" w:rsidP="000F2E41">
      <w:pPr>
        <w:numPr>
          <w:ilvl w:val="0"/>
          <w:numId w:val="6"/>
        </w:numPr>
        <w:ind w:left="567" w:hanging="567"/>
        <w:rPr>
          <w:bCs/>
          <w:lang w:val="nl-BE"/>
        </w:rPr>
      </w:pPr>
      <w:r w:rsidRPr="00534EE0">
        <w:rPr>
          <w:lang w:val="nl-BE" w:bidi="nl-NL"/>
        </w:rPr>
        <w:t>haaruitval</w:t>
      </w:r>
    </w:p>
    <w:p w14:paraId="3893D87F" w14:textId="77777777" w:rsidR="004024CF" w:rsidRPr="00534EE0" w:rsidRDefault="004024CF" w:rsidP="000F2E41">
      <w:pPr>
        <w:numPr>
          <w:ilvl w:val="0"/>
          <w:numId w:val="6"/>
        </w:numPr>
        <w:ind w:left="567" w:hanging="567"/>
        <w:rPr>
          <w:bCs/>
          <w:lang w:val="nl-BE"/>
        </w:rPr>
      </w:pPr>
      <w:r w:rsidRPr="00534EE0">
        <w:rPr>
          <w:lang w:val="nl-BE" w:bidi="nl-NL"/>
        </w:rPr>
        <w:t>huiduitslag en jeukende huid</w:t>
      </w:r>
    </w:p>
    <w:p w14:paraId="3893D880" w14:textId="77777777" w:rsidR="004024CF" w:rsidRPr="00534EE0" w:rsidRDefault="004024CF" w:rsidP="000F2E41">
      <w:pPr>
        <w:numPr>
          <w:ilvl w:val="0"/>
          <w:numId w:val="6"/>
        </w:numPr>
        <w:ind w:left="567" w:hanging="567"/>
        <w:rPr>
          <w:bCs/>
          <w:lang w:val="nl-BE"/>
        </w:rPr>
      </w:pPr>
      <w:r w:rsidRPr="00534EE0">
        <w:rPr>
          <w:lang w:val="nl-BE" w:bidi="nl-NL"/>
        </w:rPr>
        <w:t>slaapproblemen</w:t>
      </w:r>
    </w:p>
    <w:p w14:paraId="3893D881" w14:textId="77777777" w:rsidR="004024CF" w:rsidRPr="00534EE0" w:rsidRDefault="004024CF" w:rsidP="000F2E41">
      <w:pPr>
        <w:numPr>
          <w:ilvl w:val="0"/>
          <w:numId w:val="6"/>
        </w:numPr>
        <w:ind w:left="567" w:hanging="567"/>
        <w:rPr>
          <w:bCs/>
          <w:lang w:val="nl-BE"/>
        </w:rPr>
      </w:pPr>
      <w:r w:rsidRPr="00534EE0">
        <w:rPr>
          <w:lang w:val="nl-BE" w:bidi="nl-NL"/>
        </w:rPr>
        <w:t>depressie</w:t>
      </w:r>
    </w:p>
    <w:p w14:paraId="3893D882" w14:textId="77777777" w:rsidR="004024CF" w:rsidRPr="00534EE0" w:rsidRDefault="004024CF" w:rsidP="000F2E41">
      <w:pPr>
        <w:numPr>
          <w:ilvl w:val="0"/>
          <w:numId w:val="6"/>
        </w:numPr>
        <w:ind w:left="567" w:hanging="567"/>
        <w:rPr>
          <w:bCs/>
          <w:lang w:val="nl-BE"/>
        </w:rPr>
      </w:pPr>
      <w:r w:rsidRPr="00534EE0">
        <w:rPr>
          <w:lang w:val="nl-BE" w:bidi="nl-NL"/>
        </w:rPr>
        <w:t>gevoel van zwakte</w:t>
      </w:r>
    </w:p>
    <w:p w14:paraId="3893D883" w14:textId="77777777" w:rsidR="004024CF" w:rsidRPr="00534EE0" w:rsidRDefault="004024CF" w:rsidP="000F2E41">
      <w:pPr>
        <w:numPr>
          <w:ilvl w:val="0"/>
          <w:numId w:val="6"/>
        </w:numPr>
        <w:ind w:left="567" w:hanging="567"/>
        <w:rPr>
          <w:bCs/>
          <w:lang w:val="nl-BE"/>
        </w:rPr>
      </w:pPr>
      <w:r w:rsidRPr="00534EE0">
        <w:rPr>
          <w:lang w:val="nl-BE" w:bidi="nl-NL"/>
        </w:rPr>
        <w:t>botbreuken</w:t>
      </w:r>
    </w:p>
    <w:p w14:paraId="3893D884" w14:textId="77777777" w:rsidR="004024CF" w:rsidRPr="00534EE0" w:rsidRDefault="004024CF" w:rsidP="000F2E41">
      <w:pPr>
        <w:numPr>
          <w:ilvl w:val="0"/>
          <w:numId w:val="6"/>
        </w:numPr>
        <w:ind w:left="567" w:hanging="567"/>
        <w:rPr>
          <w:bCs/>
          <w:lang w:val="nl-BE"/>
        </w:rPr>
      </w:pPr>
      <w:r w:rsidRPr="00534EE0">
        <w:rPr>
          <w:lang w:val="nl-BE" w:bidi="nl-NL"/>
        </w:rPr>
        <w:t>vervelend gevoel op de borst.</w:t>
      </w:r>
    </w:p>
    <w:p w14:paraId="3893D885" w14:textId="77777777" w:rsidR="004024CF" w:rsidRPr="00534EE0" w:rsidRDefault="004024CF" w:rsidP="004024CF">
      <w:pPr>
        <w:rPr>
          <w:lang w:val="nl-BE"/>
        </w:rPr>
      </w:pPr>
    </w:p>
    <w:p w14:paraId="3893D886" w14:textId="77777777" w:rsidR="004024CF" w:rsidRPr="00534EE0" w:rsidRDefault="004024CF" w:rsidP="004024CF">
      <w:pPr>
        <w:keepNext/>
        <w:rPr>
          <w:bCs/>
          <w:szCs w:val="22"/>
          <w:u w:val="single"/>
          <w:lang w:val="nl-BE"/>
        </w:rPr>
      </w:pPr>
      <w:r w:rsidRPr="00534EE0">
        <w:rPr>
          <w:szCs w:val="22"/>
          <w:u w:val="single"/>
          <w:lang w:val="nl-BE" w:bidi="nl-NL"/>
        </w:rPr>
        <w:t>Soms voorkomende bijwerkingen (</w:t>
      </w:r>
      <w:r w:rsidR="00C64915" w:rsidRPr="00534EE0">
        <w:rPr>
          <w:szCs w:val="22"/>
          <w:u w:val="single"/>
          <w:lang w:val="nl-BE" w:bidi="nl-NL"/>
        </w:rPr>
        <w:t>komen voor</w:t>
      </w:r>
      <w:r w:rsidRPr="00534EE0">
        <w:rPr>
          <w:szCs w:val="22"/>
          <w:u w:val="single"/>
          <w:lang w:val="nl-BE" w:bidi="nl-NL"/>
        </w:rPr>
        <w:t xml:space="preserve"> bij minder dan 1 op de 100 gebruikers):</w:t>
      </w:r>
    </w:p>
    <w:p w14:paraId="3893D887" w14:textId="77777777" w:rsidR="004024CF" w:rsidRPr="00534EE0" w:rsidRDefault="004024CF" w:rsidP="000F2E41">
      <w:pPr>
        <w:numPr>
          <w:ilvl w:val="0"/>
          <w:numId w:val="6"/>
        </w:numPr>
        <w:ind w:left="567" w:hanging="567"/>
        <w:rPr>
          <w:bCs/>
          <w:lang w:val="nl-BE"/>
        </w:rPr>
      </w:pPr>
      <w:r w:rsidRPr="00534EE0">
        <w:rPr>
          <w:lang w:val="nl-BE" w:bidi="nl-NL"/>
        </w:rPr>
        <w:t>nierinfectie</w:t>
      </w:r>
    </w:p>
    <w:p w14:paraId="3893D888" w14:textId="77777777" w:rsidR="004024CF" w:rsidRPr="00534EE0" w:rsidRDefault="004024CF" w:rsidP="000F2E41">
      <w:pPr>
        <w:numPr>
          <w:ilvl w:val="0"/>
          <w:numId w:val="6"/>
        </w:numPr>
        <w:ind w:left="567" w:hanging="567"/>
        <w:rPr>
          <w:bCs/>
          <w:lang w:val="nl-BE"/>
        </w:rPr>
      </w:pPr>
      <w:r w:rsidRPr="00534EE0">
        <w:rPr>
          <w:lang w:val="nl-BE" w:bidi="nl-NL"/>
        </w:rPr>
        <w:t>kanker, waaronder huidkanker en goedaardige tumoren of gezwellen, inclusief moedervlekken op de huid</w:t>
      </w:r>
    </w:p>
    <w:p w14:paraId="3893D889" w14:textId="77777777" w:rsidR="004024CF" w:rsidRPr="00534EE0" w:rsidRDefault="004024CF" w:rsidP="000F2E41">
      <w:pPr>
        <w:numPr>
          <w:ilvl w:val="0"/>
          <w:numId w:val="6"/>
        </w:numPr>
        <w:ind w:left="567" w:hanging="567"/>
        <w:rPr>
          <w:bCs/>
          <w:lang w:val="nl-BE"/>
        </w:rPr>
      </w:pPr>
      <w:r w:rsidRPr="00534EE0">
        <w:rPr>
          <w:lang w:val="nl-BE" w:bidi="nl-NL"/>
        </w:rPr>
        <w:t>huidblaren</w:t>
      </w:r>
    </w:p>
    <w:p w14:paraId="3893D88A" w14:textId="77777777" w:rsidR="004024CF" w:rsidRPr="00534EE0" w:rsidRDefault="004024CF" w:rsidP="000F2E41">
      <w:pPr>
        <w:numPr>
          <w:ilvl w:val="0"/>
          <w:numId w:val="6"/>
        </w:numPr>
        <w:ind w:left="567" w:hanging="567"/>
        <w:rPr>
          <w:bCs/>
          <w:lang w:val="nl-BE"/>
        </w:rPr>
      </w:pPr>
      <w:r w:rsidRPr="00534EE0">
        <w:rPr>
          <w:lang w:val="nl-BE" w:bidi="nl-NL"/>
        </w:rPr>
        <w:t>ernstige infectie in het hele lichaam (sepsis), soms met lage bloeddruk (septische shock)</w:t>
      </w:r>
    </w:p>
    <w:p w14:paraId="3893D88B" w14:textId="77777777" w:rsidR="004024CF" w:rsidRPr="00534EE0" w:rsidRDefault="004024CF" w:rsidP="000F2E41">
      <w:pPr>
        <w:numPr>
          <w:ilvl w:val="0"/>
          <w:numId w:val="6"/>
        </w:numPr>
        <w:ind w:left="567" w:hanging="567"/>
        <w:rPr>
          <w:bCs/>
          <w:lang w:val="nl-BE"/>
        </w:rPr>
      </w:pPr>
      <w:r w:rsidRPr="00534EE0">
        <w:rPr>
          <w:lang w:val="nl-BE" w:bidi="nl-NL"/>
        </w:rPr>
        <w:t>psoriasis (waaronder op de handpalmen of voetzolen en/of in de vorm van blaasjes op de huid)</w:t>
      </w:r>
    </w:p>
    <w:p w14:paraId="3893D88C" w14:textId="77777777" w:rsidR="004024CF" w:rsidRPr="00534EE0" w:rsidRDefault="004024CF" w:rsidP="000F2E41">
      <w:pPr>
        <w:numPr>
          <w:ilvl w:val="0"/>
          <w:numId w:val="6"/>
        </w:numPr>
        <w:ind w:left="567" w:hanging="567"/>
        <w:rPr>
          <w:bCs/>
          <w:lang w:val="nl-BE"/>
        </w:rPr>
      </w:pPr>
      <w:r w:rsidRPr="00534EE0">
        <w:rPr>
          <w:lang w:val="nl-BE" w:bidi="nl-NL"/>
        </w:rPr>
        <w:t>laag aantal bloedplaatjes</w:t>
      </w:r>
    </w:p>
    <w:p w14:paraId="3893D88D" w14:textId="77777777" w:rsidR="004024CF" w:rsidRPr="00534EE0" w:rsidRDefault="004024CF" w:rsidP="000F2E41">
      <w:pPr>
        <w:numPr>
          <w:ilvl w:val="0"/>
          <w:numId w:val="6"/>
        </w:numPr>
        <w:ind w:left="567" w:hanging="567"/>
        <w:rPr>
          <w:bCs/>
          <w:lang w:val="nl-BE"/>
        </w:rPr>
      </w:pPr>
      <w:r w:rsidRPr="00534EE0">
        <w:rPr>
          <w:lang w:val="nl-BE" w:bidi="nl-NL"/>
        </w:rPr>
        <w:t>gecombineerd laag aantal bloedplaatjes, rode bloedcellen en witte bloedcellen</w:t>
      </w:r>
    </w:p>
    <w:p w14:paraId="3893D88E" w14:textId="77777777" w:rsidR="004024CF" w:rsidRPr="00534EE0" w:rsidRDefault="004024CF" w:rsidP="000F2E41">
      <w:pPr>
        <w:numPr>
          <w:ilvl w:val="0"/>
          <w:numId w:val="6"/>
        </w:numPr>
        <w:ind w:left="567" w:hanging="567"/>
        <w:rPr>
          <w:bCs/>
          <w:lang w:val="nl-BE"/>
        </w:rPr>
      </w:pPr>
      <w:r w:rsidRPr="00534EE0">
        <w:rPr>
          <w:lang w:val="nl-BE" w:bidi="nl-NL"/>
        </w:rPr>
        <w:lastRenderedPageBreak/>
        <w:t>schildklieraandoeningen</w:t>
      </w:r>
    </w:p>
    <w:p w14:paraId="3893D88F" w14:textId="77777777" w:rsidR="004024CF" w:rsidRPr="00534EE0" w:rsidRDefault="004024CF" w:rsidP="000F2E41">
      <w:pPr>
        <w:numPr>
          <w:ilvl w:val="0"/>
          <w:numId w:val="6"/>
        </w:numPr>
        <w:ind w:left="567" w:hanging="567"/>
        <w:rPr>
          <w:bCs/>
          <w:lang w:val="nl-BE"/>
        </w:rPr>
      </w:pPr>
      <w:r w:rsidRPr="00534EE0">
        <w:rPr>
          <w:lang w:val="nl-BE" w:bidi="nl-NL"/>
        </w:rPr>
        <w:t>verhoogde bloedsuikerspiegels</w:t>
      </w:r>
    </w:p>
    <w:p w14:paraId="3893D890" w14:textId="77777777" w:rsidR="004024CF" w:rsidRPr="00534EE0" w:rsidRDefault="004024CF" w:rsidP="000F2E41">
      <w:pPr>
        <w:numPr>
          <w:ilvl w:val="0"/>
          <w:numId w:val="6"/>
        </w:numPr>
        <w:ind w:left="567" w:hanging="567"/>
        <w:rPr>
          <w:bCs/>
          <w:lang w:val="nl-BE"/>
        </w:rPr>
      </w:pPr>
      <w:r w:rsidRPr="00534EE0">
        <w:rPr>
          <w:lang w:val="nl-BE" w:bidi="nl-NL"/>
        </w:rPr>
        <w:t>verhoogde cholesterolspiegels in het bloed</w:t>
      </w:r>
    </w:p>
    <w:p w14:paraId="3893D891" w14:textId="77777777" w:rsidR="004024CF" w:rsidRPr="00534EE0" w:rsidRDefault="004024CF" w:rsidP="000F2E41">
      <w:pPr>
        <w:numPr>
          <w:ilvl w:val="0"/>
          <w:numId w:val="6"/>
        </w:numPr>
        <w:ind w:left="567" w:hanging="567"/>
        <w:rPr>
          <w:bCs/>
          <w:lang w:val="nl-BE"/>
        </w:rPr>
      </w:pPr>
      <w:r w:rsidRPr="00534EE0">
        <w:rPr>
          <w:lang w:val="nl-BE" w:bidi="nl-NL"/>
        </w:rPr>
        <w:t>evenwichtsstoornissen</w:t>
      </w:r>
    </w:p>
    <w:p w14:paraId="3893D892" w14:textId="77777777" w:rsidR="004024CF" w:rsidRPr="00534EE0" w:rsidRDefault="004024CF" w:rsidP="000F2E41">
      <w:pPr>
        <w:numPr>
          <w:ilvl w:val="0"/>
          <w:numId w:val="6"/>
        </w:numPr>
        <w:ind w:left="567" w:hanging="567"/>
        <w:rPr>
          <w:bCs/>
          <w:lang w:val="nl-BE"/>
        </w:rPr>
      </w:pPr>
      <w:r w:rsidRPr="00534EE0">
        <w:rPr>
          <w:lang w:val="nl-BE" w:bidi="nl-NL"/>
        </w:rPr>
        <w:t>problemen met zien</w:t>
      </w:r>
    </w:p>
    <w:p w14:paraId="3893D893" w14:textId="77777777" w:rsidR="004024CF" w:rsidRPr="00534EE0" w:rsidRDefault="004024CF" w:rsidP="000F2E41">
      <w:pPr>
        <w:numPr>
          <w:ilvl w:val="0"/>
          <w:numId w:val="6"/>
        </w:numPr>
        <w:ind w:left="567" w:hanging="567"/>
        <w:rPr>
          <w:bCs/>
          <w:lang w:val="nl-BE"/>
        </w:rPr>
      </w:pPr>
      <w:r w:rsidRPr="00534EE0">
        <w:rPr>
          <w:lang w:val="nl-BE" w:bidi="nl-NL"/>
        </w:rPr>
        <w:t>ontstoken oog (conjunctivitis)</w:t>
      </w:r>
    </w:p>
    <w:p w14:paraId="3893D894" w14:textId="77777777" w:rsidR="004024CF" w:rsidRPr="00534EE0" w:rsidRDefault="004024CF" w:rsidP="000F2E41">
      <w:pPr>
        <w:numPr>
          <w:ilvl w:val="0"/>
          <w:numId w:val="6"/>
        </w:numPr>
        <w:ind w:left="567" w:hanging="567"/>
        <w:rPr>
          <w:bCs/>
          <w:lang w:val="nl-BE"/>
        </w:rPr>
      </w:pPr>
      <w:r w:rsidRPr="00534EE0">
        <w:rPr>
          <w:lang w:val="nl-BE" w:bidi="nl-NL"/>
        </w:rPr>
        <w:t>oogallergie</w:t>
      </w:r>
    </w:p>
    <w:p w14:paraId="3893D895" w14:textId="77777777" w:rsidR="004024CF" w:rsidRPr="00534EE0" w:rsidRDefault="004024CF" w:rsidP="000F2E41">
      <w:pPr>
        <w:numPr>
          <w:ilvl w:val="0"/>
          <w:numId w:val="6"/>
        </w:numPr>
        <w:ind w:left="567" w:hanging="567"/>
        <w:rPr>
          <w:bCs/>
          <w:lang w:val="nl-BE"/>
        </w:rPr>
      </w:pPr>
      <w:r w:rsidRPr="00534EE0">
        <w:rPr>
          <w:lang w:val="nl-BE" w:bidi="nl-NL"/>
        </w:rPr>
        <w:t>gevoel van een onregelmatige hartslag</w:t>
      </w:r>
    </w:p>
    <w:p w14:paraId="3893D896" w14:textId="77777777" w:rsidR="004024CF" w:rsidRPr="00534EE0" w:rsidRDefault="004024CF" w:rsidP="000F2E41">
      <w:pPr>
        <w:numPr>
          <w:ilvl w:val="0"/>
          <w:numId w:val="6"/>
        </w:numPr>
        <w:ind w:left="567" w:hanging="567"/>
        <w:rPr>
          <w:bCs/>
          <w:lang w:val="nl-BE"/>
        </w:rPr>
      </w:pPr>
      <w:r w:rsidRPr="00534EE0">
        <w:rPr>
          <w:lang w:val="nl-BE" w:bidi="nl-NL"/>
        </w:rPr>
        <w:t>vernauwing van de bloedvaten in het hart</w:t>
      </w:r>
    </w:p>
    <w:p w14:paraId="3893D897" w14:textId="77777777" w:rsidR="004024CF" w:rsidRPr="00534EE0" w:rsidRDefault="004024CF" w:rsidP="000F2E41">
      <w:pPr>
        <w:numPr>
          <w:ilvl w:val="0"/>
          <w:numId w:val="6"/>
        </w:numPr>
        <w:ind w:left="567" w:hanging="567"/>
        <w:rPr>
          <w:bCs/>
          <w:lang w:val="nl-BE"/>
        </w:rPr>
      </w:pPr>
      <w:r w:rsidRPr="00534EE0">
        <w:rPr>
          <w:lang w:val="nl-BE" w:bidi="nl-NL"/>
        </w:rPr>
        <w:t>bloedstolsels</w:t>
      </w:r>
    </w:p>
    <w:p w14:paraId="3893D898" w14:textId="77777777" w:rsidR="004024CF" w:rsidRPr="00534EE0" w:rsidRDefault="004024CF" w:rsidP="000F2E41">
      <w:pPr>
        <w:numPr>
          <w:ilvl w:val="0"/>
          <w:numId w:val="6"/>
        </w:numPr>
        <w:ind w:left="567" w:hanging="567"/>
        <w:rPr>
          <w:bCs/>
          <w:lang w:val="nl-BE"/>
        </w:rPr>
      </w:pPr>
      <w:r w:rsidRPr="00534EE0">
        <w:rPr>
          <w:lang w:val="nl-BE" w:bidi="nl-NL"/>
        </w:rPr>
        <w:t>blozen, roodheid van het gezicht</w:t>
      </w:r>
    </w:p>
    <w:p w14:paraId="3893D899" w14:textId="77777777" w:rsidR="004024CF" w:rsidRPr="00534EE0" w:rsidRDefault="004024CF" w:rsidP="000F2E41">
      <w:pPr>
        <w:numPr>
          <w:ilvl w:val="0"/>
          <w:numId w:val="6"/>
        </w:numPr>
        <w:ind w:left="567" w:hanging="567"/>
        <w:rPr>
          <w:bCs/>
          <w:lang w:val="nl-BE"/>
        </w:rPr>
      </w:pPr>
      <w:r w:rsidRPr="00534EE0">
        <w:rPr>
          <w:lang w:val="nl-BE" w:bidi="nl-NL"/>
        </w:rPr>
        <w:t>verstopping</w:t>
      </w:r>
    </w:p>
    <w:p w14:paraId="3893D89A" w14:textId="77777777" w:rsidR="004024CF" w:rsidRPr="00534EE0" w:rsidRDefault="004024CF" w:rsidP="000F2E41">
      <w:pPr>
        <w:numPr>
          <w:ilvl w:val="0"/>
          <w:numId w:val="6"/>
        </w:numPr>
        <w:ind w:left="567" w:hanging="567"/>
        <w:rPr>
          <w:bCs/>
          <w:lang w:val="nl-BE"/>
        </w:rPr>
      </w:pPr>
      <w:r w:rsidRPr="00534EE0">
        <w:rPr>
          <w:lang w:val="nl-BE" w:bidi="nl-NL"/>
        </w:rPr>
        <w:t>chronische ontstekingsaandoening van de longen</w:t>
      </w:r>
    </w:p>
    <w:p w14:paraId="3893D89B" w14:textId="77777777" w:rsidR="004024CF" w:rsidRPr="00534EE0" w:rsidRDefault="004024CF" w:rsidP="000F2E41">
      <w:pPr>
        <w:numPr>
          <w:ilvl w:val="0"/>
          <w:numId w:val="6"/>
        </w:numPr>
        <w:ind w:left="567" w:hanging="567"/>
        <w:rPr>
          <w:bCs/>
          <w:lang w:val="nl-BE"/>
        </w:rPr>
      </w:pPr>
      <w:r w:rsidRPr="00534EE0">
        <w:rPr>
          <w:lang w:val="nl-BE" w:bidi="nl-NL"/>
        </w:rPr>
        <w:t>zuurbranden</w:t>
      </w:r>
    </w:p>
    <w:p w14:paraId="3893D89C" w14:textId="77777777" w:rsidR="004024CF" w:rsidRPr="00534EE0" w:rsidRDefault="004024CF" w:rsidP="000F2E41">
      <w:pPr>
        <w:numPr>
          <w:ilvl w:val="0"/>
          <w:numId w:val="6"/>
        </w:numPr>
        <w:ind w:left="567" w:hanging="567"/>
        <w:rPr>
          <w:bCs/>
          <w:lang w:val="nl-BE"/>
        </w:rPr>
      </w:pPr>
      <w:r w:rsidRPr="00534EE0">
        <w:rPr>
          <w:lang w:val="nl-BE" w:bidi="nl-NL"/>
        </w:rPr>
        <w:t>galstenen</w:t>
      </w:r>
    </w:p>
    <w:p w14:paraId="3893D89D" w14:textId="77777777" w:rsidR="004024CF" w:rsidRPr="00534EE0" w:rsidRDefault="004024CF" w:rsidP="000F2E41">
      <w:pPr>
        <w:numPr>
          <w:ilvl w:val="0"/>
          <w:numId w:val="6"/>
        </w:numPr>
        <w:ind w:left="567" w:hanging="567"/>
        <w:rPr>
          <w:bCs/>
          <w:lang w:val="nl-BE"/>
        </w:rPr>
      </w:pPr>
      <w:r w:rsidRPr="00534EE0">
        <w:rPr>
          <w:lang w:val="nl-BE" w:bidi="nl-NL"/>
        </w:rPr>
        <w:t>leveraandoeningen</w:t>
      </w:r>
    </w:p>
    <w:p w14:paraId="3893D89E" w14:textId="77777777" w:rsidR="004024CF" w:rsidRPr="00534EE0" w:rsidRDefault="004024CF" w:rsidP="000F2E41">
      <w:pPr>
        <w:numPr>
          <w:ilvl w:val="0"/>
          <w:numId w:val="6"/>
        </w:numPr>
        <w:ind w:left="567" w:hanging="567"/>
        <w:rPr>
          <w:bCs/>
          <w:lang w:val="nl-BE"/>
        </w:rPr>
      </w:pPr>
      <w:r w:rsidRPr="00534EE0">
        <w:rPr>
          <w:lang w:val="nl-BE" w:bidi="nl-NL"/>
        </w:rPr>
        <w:t>borstaandoeningen</w:t>
      </w:r>
    </w:p>
    <w:p w14:paraId="3893D89F" w14:textId="77777777" w:rsidR="004024CF" w:rsidRPr="00534EE0" w:rsidRDefault="004024CF" w:rsidP="000F2E41">
      <w:pPr>
        <w:numPr>
          <w:ilvl w:val="0"/>
          <w:numId w:val="6"/>
        </w:numPr>
        <w:ind w:left="567" w:hanging="567"/>
        <w:rPr>
          <w:bCs/>
          <w:lang w:val="nl-BE"/>
        </w:rPr>
      </w:pPr>
      <w:r w:rsidRPr="00534EE0">
        <w:rPr>
          <w:lang w:val="nl-BE" w:bidi="nl-NL"/>
        </w:rPr>
        <w:t>menstruatiestoornissen.</w:t>
      </w:r>
    </w:p>
    <w:p w14:paraId="3893D8A0" w14:textId="77777777" w:rsidR="004024CF" w:rsidRPr="00534EE0" w:rsidRDefault="004024CF" w:rsidP="004024CF">
      <w:pPr>
        <w:rPr>
          <w:szCs w:val="22"/>
          <w:lang w:val="nl-BE"/>
        </w:rPr>
      </w:pPr>
    </w:p>
    <w:p w14:paraId="3893D8A1" w14:textId="77777777" w:rsidR="004024CF" w:rsidRPr="00534EE0" w:rsidRDefault="004024CF" w:rsidP="004024CF">
      <w:pPr>
        <w:keepNext/>
        <w:rPr>
          <w:szCs w:val="22"/>
          <w:u w:val="single"/>
          <w:lang w:val="nl-BE"/>
        </w:rPr>
      </w:pPr>
      <w:r w:rsidRPr="00534EE0">
        <w:rPr>
          <w:szCs w:val="22"/>
          <w:u w:val="single"/>
          <w:lang w:val="nl-BE" w:bidi="nl-NL"/>
        </w:rPr>
        <w:t>Zelden optredende bijwerkingen (</w:t>
      </w:r>
      <w:r w:rsidR="00C64915" w:rsidRPr="00534EE0">
        <w:rPr>
          <w:szCs w:val="22"/>
          <w:u w:val="single"/>
          <w:lang w:val="nl-BE" w:bidi="nl-NL"/>
        </w:rPr>
        <w:t>komen voor</w:t>
      </w:r>
      <w:r w:rsidRPr="00534EE0">
        <w:rPr>
          <w:szCs w:val="22"/>
          <w:u w:val="single"/>
          <w:lang w:val="nl-BE" w:bidi="nl-NL"/>
        </w:rPr>
        <w:t xml:space="preserve"> bij minder dan 1 op de 1000 gebruikers):</w:t>
      </w:r>
    </w:p>
    <w:p w14:paraId="3893D8A2" w14:textId="77777777" w:rsidR="004024CF" w:rsidRPr="00534EE0" w:rsidRDefault="004024CF" w:rsidP="000F2E41">
      <w:pPr>
        <w:numPr>
          <w:ilvl w:val="0"/>
          <w:numId w:val="6"/>
        </w:numPr>
        <w:ind w:left="567" w:hanging="567"/>
        <w:rPr>
          <w:bCs/>
          <w:lang w:val="nl-BE"/>
        </w:rPr>
      </w:pPr>
      <w:r w:rsidRPr="00534EE0">
        <w:rPr>
          <w:lang w:val="nl-BE" w:bidi="nl-NL"/>
        </w:rPr>
        <w:t>falende aanmaak van bloedcellen door het beenmerg</w:t>
      </w:r>
    </w:p>
    <w:p w14:paraId="3893D8A3" w14:textId="77777777" w:rsidR="004024CF" w:rsidRPr="00534EE0" w:rsidRDefault="004024CF" w:rsidP="000F2E41">
      <w:pPr>
        <w:numPr>
          <w:ilvl w:val="0"/>
          <w:numId w:val="6"/>
        </w:numPr>
        <w:ind w:left="567" w:hanging="567"/>
        <w:rPr>
          <w:bCs/>
          <w:lang w:val="nl-BE"/>
        </w:rPr>
      </w:pPr>
      <w:r w:rsidRPr="00534EE0">
        <w:rPr>
          <w:lang w:val="nl-BE" w:bidi="nl-NL"/>
        </w:rPr>
        <w:t>ernstig verlaagd aantal witte bloedcellen</w:t>
      </w:r>
    </w:p>
    <w:p w14:paraId="3893D8A4" w14:textId="77777777" w:rsidR="004024CF" w:rsidRPr="00534EE0" w:rsidRDefault="004024CF" w:rsidP="000F2E41">
      <w:pPr>
        <w:numPr>
          <w:ilvl w:val="0"/>
          <w:numId w:val="6"/>
        </w:numPr>
        <w:ind w:left="567" w:hanging="567"/>
        <w:rPr>
          <w:bCs/>
          <w:lang w:val="nl-BE"/>
        </w:rPr>
      </w:pPr>
      <w:r w:rsidRPr="00534EE0">
        <w:rPr>
          <w:lang w:val="nl-BE" w:bidi="nl-NL"/>
        </w:rPr>
        <w:t>infectie van de gewrichten of het omliggende weefsel</w:t>
      </w:r>
    </w:p>
    <w:p w14:paraId="3893D8A5" w14:textId="77777777" w:rsidR="004024CF" w:rsidRPr="00534EE0" w:rsidRDefault="004024CF" w:rsidP="000F2E41">
      <w:pPr>
        <w:numPr>
          <w:ilvl w:val="0"/>
          <w:numId w:val="6"/>
        </w:numPr>
        <w:ind w:left="567" w:hanging="567"/>
        <w:rPr>
          <w:bCs/>
          <w:lang w:val="nl-BE"/>
        </w:rPr>
      </w:pPr>
      <w:r w:rsidRPr="00534EE0">
        <w:rPr>
          <w:lang w:val="nl-BE" w:bidi="nl-NL"/>
        </w:rPr>
        <w:t>afgenomen genezing</w:t>
      </w:r>
    </w:p>
    <w:p w14:paraId="3893D8A6" w14:textId="77777777" w:rsidR="004024CF" w:rsidRPr="00534EE0" w:rsidRDefault="004024CF" w:rsidP="000F2E41">
      <w:pPr>
        <w:numPr>
          <w:ilvl w:val="0"/>
          <w:numId w:val="6"/>
        </w:numPr>
        <w:ind w:left="567" w:hanging="567"/>
        <w:rPr>
          <w:bCs/>
          <w:lang w:val="nl-BE"/>
        </w:rPr>
      </w:pPr>
      <w:r w:rsidRPr="00534EE0">
        <w:rPr>
          <w:lang w:val="nl-BE" w:bidi="nl-NL"/>
        </w:rPr>
        <w:t>ontsteking van de bloedvaten in inwendige organen</w:t>
      </w:r>
    </w:p>
    <w:p w14:paraId="3893D8A7" w14:textId="77777777" w:rsidR="004024CF" w:rsidRPr="00534EE0" w:rsidRDefault="004024CF" w:rsidP="000F2E41">
      <w:pPr>
        <w:numPr>
          <w:ilvl w:val="0"/>
          <w:numId w:val="6"/>
        </w:numPr>
        <w:ind w:left="567" w:hanging="567"/>
        <w:rPr>
          <w:bCs/>
          <w:lang w:val="nl-BE"/>
        </w:rPr>
      </w:pPr>
      <w:r w:rsidRPr="00534EE0">
        <w:rPr>
          <w:lang w:val="nl-BE" w:bidi="nl-NL"/>
        </w:rPr>
        <w:t>leukemie</w:t>
      </w:r>
    </w:p>
    <w:p w14:paraId="3893D8A8" w14:textId="77777777" w:rsidR="004024CF" w:rsidRPr="00534EE0" w:rsidRDefault="004024CF" w:rsidP="000F2E41">
      <w:pPr>
        <w:numPr>
          <w:ilvl w:val="0"/>
          <w:numId w:val="6"/>
        </w:numPr>
        <w:ind w:left="567" w:hanging="567"/>
        <w:rPr>
          <w:bCs/>
          <w:lang w:val="nl-BE"/>
        </w:rPr>
      </w:pPr>
      <w:r w:rsidRPr="00534EE0">
        <w:rPr>
          <w:lang w:val="nl-BE" w:bidi="nl-NL"/>
        </w:rPr>
        <w:t>melanoom (een type huidkanker)</w:t>
      </w:r>
    </w:p>
    <w:p w14:paraId="3893D8A9" w14:textId="5FE5A3EE" w:rsidR="004024CF" w:rsidRPr="00534EE0" w:rsidRDefault="004024CF" w:rsidP="000F2E41">
      <w:pPr>
        <w:numPr>
          <w:ilvl w:val="0"/>
          <w:numId w:val="6"/>
        </w:numPr>
        <w:ind w:left="567" w:hanging="567"/>
        <w:rPr>
          <w:bCs/>
          <w:lang w:val="nl-BE"/>
        </w:rPr>
      </w:pPr>
      <w:r w:rsidRPr="00534EE0">
        <w:rPr>
          <w:lang w:val="nl-BE" w:bidi="nl-NL"/>
        </w:rPr>
        <w:t>Merkelcelcarcinoom (een type huidkanker)</w:t>
      </w:r>
    </w:p>
    <w:p w14:paraId="3893D8AA" w14:textId="77777777" w:rsidR="00920533" w:rsidRPr="00534EE0" w:rsidRDefault="00920533" w:rsidP="000F2E41">
      <w:pPr>
        <w:numPr>
          <w:ilvl w:val="0"/>
          <w:numId w:val="6"/>
        </w:numPr>
        <w:ind w:left="567" w:hanging="567"/>
        <w:rPr>
          <w:lang w:val="nl-BE" w:bidi="nl-NL"/>
        </w:rPr>
      </w:pPr>
      <w:r w:rsidRPr="00534EE0">
        <w:rPr>
          <w:lang w:val="nl-BE" w:bidi="nl-NL"/>
        </w:rPr>
        <w:t>lichenoïde reacties (jeukende paarsrode huiduitslag en/of draadvormige grijswitte strepen op slijmvliezen)</w:t>
      </w:r>
    </w:p>
    <w:p w14:paraId="3893D8AB" w14:textId="77777777" w:rsidR="004024CF" w:rsidRPr="00534EE0" w:rsidRDefault="004024CF" w:rsidP="000F2E41">
      <w:pPr>
        <w:numPr>
          <w:ilvl w:val="0"/>
          <w:numId w:val="6"/>
        </w:numPr>
        <w:ind w:left="567" w:hanging="567"/>
        <w:rPr>
          <w:lang w:val="nl-BE" w:bidi="nl-NL"/>
        </w:rPr>
      </w:pPr>
      <w:r w:rsidRPr="00534EE0">
        <w:rPr>
          <w:lang w:val="nl-BE" w:bidi="nl-NL"/>
        </w:rPr>
        <w:t>schilferige, vervellende huid</w:t>
      </w:r>
    </w:p>
    <w:p w14:paraId="3893D8AC" w14:textId="77777777" w:rsidR="004024CF" w:rsidRPr="00534EE0" w:rsidRDefault="004024CF" w:rsidP="000F2E41">
      <w:pPr>
        <w:numPr>
          <w:ilvl w:val="0"/>
          <w:numId w:val="6"/>
        </w:numPr>
        <w:ind w:left="567" w:hanging="567"/>
        <w:rPr>
          <w:bCs/>
          <w:lang w:val="nl-BE"/>
        </w:rPr>
      </w:pPr>
      <w:r w:rsidRPr="00534EE0">
        <w:rPr>
          <w:lang w:val="nl-BE" w:bidi="nl-NL"/>
        </w:rPr>
        <w:t>immuunsysteemaandoeningen die de longen, huid en lymfeklieren kunnen aantasten (meestal in de vorm van de ziekte sarcoïdose)</w:t>
      </w:r>
    </w:p>
    <w:p w14:paraId="3893D8AD" w14:textId="77777777" w:rsidR="004024CF" w:rsidRPr="00534EE0" w:rsidRDefault="004024CF" w:rsidP="000F2E41">
      <w:pPr>
        <w:numPr>
          <w:ilvl w:val="0"/>
          <w:numId w:val="6"/>
        </w:numPr>
        <w:ind w:left="567" w:hanging="567"/>
        <w:rPr>
          <w:bCs/>
          <w:lang w:val="nl-BE"/>
        </w:rPr>
      </w:pPr>
      <w:r w:rsidRPr="00534EE0">
        <w:rPr>
          <w:lang w:val="nl-BE" w:bidi="nl-NL"/>
        </w:rPr>
        <w:t>pijn en verkleuring van de vingers of tenen</w:t>
      </w:r>
    </w:p>
    <w:p w14:paraId="3893D8AE" w14:textId="77777777" w:rsidR="004024CF" w:rsidRPr="00534EE0" w:rsidRDefault="004024CF" w:rsidP="000F2E41">
      <w:pPr>
        <w:numPr>
          <w:ilvl w:val="0"/>
          <w:numId w:val="6"/>
        </w:numPr>
        <w:ind w:left="567" w:hanging="567"/>
        <w:rPr>
          <w:bCs/>
          <w:lang w:val="nl-BE"/>
        </w:rPr>
      </w:pPr>
      <w:r w:rsidRPr="00534EE0">
        <w:rPr>
          <w:lang w:val="nl-BE" w:bidi="nl-NL"/>
        </w:rPr>
        <w:t>smaakstoornissen</w:t>
      </w:r>
    </w:p>
    <w:p w14:paraId="3893D8AF" w14:textId="77777777" w:rsidR="004024CF" w:rsidRPr="00534EE0" w:rsidRDefault="004024CF" w:rsidP="000F2E41">
      <w:pPr>
        <w:numPr>
          <w:ilvl w:val="0"/>
          <w:numId w:val="6"/>
        </w:numPr>
        <w:ind w:left="567" w:hanging="567"/>
        <w:rPr>
          <w:bCs/>
          <w:lang w:val="nl-BE"/>
        </w:rPr>
      </w:pPr>
      <w:r w:rsidRPr="00534EE0">
        <w:rPr>
          <w:lang w:val="nl-BE" w:bidi="nl-NL"/>
        </w:rPr>
        <w:t>blaasaandoeningen</w:t>
      </w:r>
    </w:p>
    <w:p w14:paraId="3893D8B0" w14:textId="77777777" w:rsidR="004024CF" w:rsidRPr="00534EE0" w:rsidRDefault="004024CF" w:rsidP="000F2E41">
      <w:pPr>
        <w:numPr>
          <w:ilvl w:val="0"/>
          <w:numId w:val="6"/>
        </w:numPr>
        <w:ind w:left="567" w:hanging="567"/>
        <w:rPr>
          <w:bCs/>
          <w:lang w:val="nl-BE"/>
        </w:rPr>
      </w:pPr>
      <w:r w:rsidRPr="00534EE0">
        <w:rPr>
          <w:lang w:val="nl-BE" w:bidi="nl-NL"/>
        </w:rPr>
        <w:t>nieraandoeningen</w:t>
      </w:r>
    </w:p>
    <w:p w14:paraId="3893D8B1" w14:textId="77777777" w:rsidR="004024CF" w:rsidRPr="00534EE0" w:rsidRDefault="004024CF" w:rsidP="000F2E41">
      <w:pPr>
        <w:numPr>
          <w:ilvl w:val="0"/>
          <w:numId w:val="6"/>
        </w:numPr>
        <w:ind w:left="567" w:hanging="567"/>
        <w:rPr>
          <w:bCs/>
          <w:lang w:val="nl-BE"/>
        </w:rPr>
      </w:pPr>
      <w:r w:rsidRPr="00534EE0">
        <w:rPr>
          <w:lang w:val="nl-BE" w:bidi="nl-NL"/>
        </w:rPr>
        <w:t>ontsteking van de bloedvaten in uw huid die uitslag veroorzaakt.</w:t>
      </w:r>
    </w:p>
    <w:p w14:paraId="3893D8B2" w14:textId="77777777" w:rsidR="004024CF" w:rsidRPr="00534EE0" w:rsidRDefault="004024CF" w:rsidP="004024CF">
      <w:pPr>
        <w:tabs>
          <w:tab w:val="left" w:pos="709"/>
        </w:tabs>
        <w:rPr>
          <w:szCs w:val="22"/>
          <w:lang w:val="nl-BE"/>
        </w:rPr>
      </w:pPr>
    </w:p>
    <w:p w14:paraId="3893D8B3" w14:textId="77777777" w:rsidR="004024CF" w:rsidRPr="00534EE0" w:rsidRDefault="004024CF" w:rsidP="004024CF">
      <w:pPr>
        <w:keepNext/>
        <w:numPr>
          <w:ilvl w:val="12"/>
          <w:numId w:val="0"/>
        </w:numPr>
        <w:rPr>
          <w:szCs w:val="22"/>
          <w:u w:val="single"/>
          <w:lang w:val="nl-BE"/>
        </w:rPr>
      </w:pPr>
      <w:r w:rsidRPr="00534EE0">
        <w:rPr>
          <w:szCs w:val="22"/>
          <w:u w:val="single"/>
          <w:lang w:val="nl-BE" w:bidi="nl-NL"/>
        </w:rPr>
        <w:t>Bijwerkingen waarvan de frequentie niet bekend is:</w:t>
      </w:r>
    </w:p>
    <w:p w14:paraId="747B001D" w14:textId="698C19D9" w:rsidR="00F05534" w:rsidRPr="00534EE0" w:rsidRDefault="004024CF" w:rsidP="000F2E41">
      <w:pPr>
        <w:numPr>
          <w:ilvl w:val="0"/>
          <w:numId w:val="6"/>
        </w:numPr>
        <w:ind w:left="567" w:hanging="567"/>
        <w:rPr>
          <w:bCs/>
          <w:lang w:val="nl-BE"/>
        </w:rPr>
      </w:pPr>
      <w:r w:rsidRPr="00534EE0">
        <w:rPr>
          <w:lang w:val="nl-BE" w:bidi="nl-NL"/>
        </w:rPr>
        <w:t>een zeldzame vorm van bloedkanker die meestal jonge mensen treft (hepatosplenisch T-cellymfoom)</w:t>
      </w:r>
    </w:p>
    <w:p w14:paraId="3EC89384" w14:textId="4AECEB6B" w:rsidR="0053298D" w:rsidRPr="00534EE0" w:rsidRDefault="0053298D" w:rsidP="000F2E41">
      <w:pPr>
        <w:numPr>
          <w:ilvl w:val="0"/>
          <w:numId w:val="6"/>
        </w:numPr>
        <w:ind w:left="567" w:hanging="567"/>
        <w:rPr>
          <w:bCs/>
          <w:szCs w:val="22"/>
          <w:lang w:val="nl-BE"/>
        </w:rPr>
      </w:pPr>
      <w:r w:rsidRPr="00534EE0">
        <w:rPr>
          <w:szCs w:val="22"/>
          <w:lang w:val="nl-BE"/>
        </w:rPr>
        <w:t>Kaposi-sarcoom, een zeldzame vorm van kanker die verband houdt met infectie met humaan herpesvirus 8. Kaposi-sarcoom is meestal zichtbaar in de vorm van paarse huidschade</w:t>
      </w:r>
      <w:r w:rsidR="001B5613" w:rsidRPr="00534EE0">
        <w:rPr>
          <w:szCs w:val="22"/>
          <w:lang w:val="nl-BE"/>
        </w:rPr>
        <w:t>.</w:t>
      </w:r>
    </w:p>
    <w:p w14:paraId="3893D8B4" w14:textId="3BBBBA7A" w:rsidR="004024CF" w:rsidRPr="00534EE0" w:rsidRDefault="00F05534" w:rsidP="000F2E41">
      <w:pPr>
        <w:numPr>
          <w:ilvl w:val="0"/>
          <w:numId w:val="6"/>
        </w:numPr>
        <w:ind w:left="567" w:hanging="567"/>
        <w:rPr>
          <w:bCs/>
          <w:lang w:val="nl-BE"/>
        </w:rPr>
      </w:pPr>
      <w:r w:rsidRPr="00534EE0">
        <w:rPr>
          <w:lang w:val="nl-BE" w:bidi="nl-NL"/>
        </w:rPr>
        <w:t>vererger</w:t>
      </w:r>
      <w:r w:rsidR="004868C4" w:rsidRPr="00534EE0">
        <w:rPr>
          <w:lang w:val="nl-BE" w:bidi="nl-NL"/>
        </w:rPr>
        <w:t>en</w:t>
      </w:r>
      <w:r w:rsidRPr="00534EE0">
        <w:rPr>
          <w:lang w:val="nl-BE" w:bidi="nl-NL"/>
        </w:rPr>
        <w:t xml:space="preserve"> van een aandoening d</w:t>
      </w:r>
      <w:r w:rsidR="0013578C" w:rsidRPr="00534EE0">
        <w:rPr>
          <w:lang w:val="nl-BE" w:bidi="nl-NL"/>
        </w:rPr>
        <w:t>ie</w:t>
      </w:r>
      <w:r w:rsidRPr="00534EE0">
        <w:rPr>
          <w:lang w:val="nl-BE" w:bidi="nl-NL"/>
        </w:rPr>
        <w:t xml:space="preserve"> dermatomyositis heet (</w:t>
      </w:r>
      <w:r w:rsidR="004868C4" w:rsidRPr="00534EE0">
        <w:rPr>
          <w:lang w:val="nl-BE" w:bidi="nl-NL"/>
        </w:rPr>
        <w:t>di</w:t>
      </w:r>
      <w:r w:rsidR="00F90AAE" w:rsidRPr="00534EE0">
        <w:rPr>
          <w:lang w:val="nl-BE" w:bidi="nl-NL"/>
        </w:rPr>
        <w:t>t</w:t>
      </w:r>
      <w:r w:rsidR="004868C4" w:rsidRPr="00534EE0">
        <w:rPr>
          <w:lang w:val="nl-BE" w:bidi="nl-NL"/>
        </w:rPr>
        <w:t xml:space="preserve"> </w:t>
      </w:r>
      <w:r w:rsidR="00F90AAE" w:rsidRPr="00534EE0">
        <w:rPr>
          <w:lang w:val="nl-BE" w:bidi="nl-NL"/>
        </w:rPr>
        <w:t xml:space="preserve">uit </w:t>
      </w:r>
      <w:r w:rsidR="004868C4" w:rsidRPr="00534EE0">
        <w:rPr>
          <w:lang w:val="nl-BE" w:bidi="nl-NL"/>
        </w:rPr>
        <w:t>zich</w:t>
      </w:r>
      <w:r w:rsidRPr="00534EE0">
        <w:rPr>
          <w:lang w:val="nl-BE" w:bidi="nl-NL"/>
        </w:rPr>
        <w:t xml:space="preserve"> als huiduitslag</w:t>
      </w:r>
      <w:r w:rsidR="00BA080F" w:rsidRPr="00534EE0">
        <w:rPr>
          <w:lang w:val="nl-BE" w:bidi="nl-NL"/>
        </w:rPr>
        <w:t xml:space="preserve"> </w:t>
      </w:r>
      <w:r w:rsidR="003D50F4" w:rsidRPr="00534EE0">
        <w:rPr>
          <w:lang w:val="nl-BE" w:bidi="nl-NL"/>
        </w:rPr>
        <w:t>samen</w:t>
      </w:r>
      <w:r w:rsidR="00BA080F" w:rsidRPr="00534EE0">
        <w:rPr>
          <w:lang w:val="nl-BE" w:bidi="nl-NL"/>
        </w:rPr>
        <w:t xml:space="preserve"> met spierzwakte</w:t>
      </w:r>
      <w:r w:rsidR="009172BC" w:rsidRPr="00534EE0">
        <w:rPr>
          <w:lang w:val="nl-BE" w:bidi="nl-NL"/>
        </w:rPr>
        <w:t>)</w:t>
      </w:r>
      <w:r w:rsidR="004024CF" w:rsidRPr="00534EE0">
        <w:rPr>
          <w:lang w:val="nl-BE" w:bidi="nl-NL"/>
        </w:rPr>
        <w:t>.</w:t>
      </w:r>
    </w:p>
    <w:p w14:paraId="3893D8B5" w14:textId="77777777" w:rsidR="004024CF" w:rsidRPr="00534EE0" w:rsidRDefault="004024CF" w:rsidP="004024CF">
      <w:pPr>
        <w:numPr>
          <w:ilvl w:val="12"/>
          <w:numId w:val="0"/>
        </w:numPr>
        <w:rPr>
          <w:szCs w:val="22"/>
          <w:lang w:val="nl-BE"/>
        </w:rPr>
      </w:pPr>
    </w:p>
    <w:p w14:paraId="3893D8B6" w14:textId="77777777" w:rsidR="004024CF" w:rsidRPr="00534EE0" w:rsidRDefault="004024CF" w:rsidP="004024CF">
      <w:pPr>
        <w:keepNext/>
        <w:numPr>
          <w:ilvl w:val="12"/>
          <w:numId w:val="0"/>
        </w:numPr>
        <w:rPr>
          <w:b/>
          <w:szCs w:val="22"/>
          <w:lang w:val="nl-BE"/>
        </w:rPr>
      </w:pPr>
      <w:r w:rsidRPr="00534EE0">
        <w:rPr>
          <w:b/>
          <w:szCs w:val="22"/>
          <w:lang w:val="nl-BE" w:bidi="nl-NL"/>
        </w:rPr>
        <w:t>Het melden van bijwerkingen</w:t>
      </w:r>
    </w:p>
    <w:p w14:paraId="3893D8B7" w14:textId="77777777" w:rsidR="004024CF" w:rsidRPr="00534EE0" w:rsidRDefault="004024CF" w:rsidP="004024CF">
      <w:pPr>
        <w:numPr>
          <w:ilvl w:val="12"/>
          <w:numId w:val="0"/>
        </w:numPr>
        <w:rPr>
          <w:szCs w:val="22"/>
          <w:lang w:val="nl-BE"/>
        </w:rPr>
      </w:pPr>
      <w:r w:rsidRPr="00534EE0">
        <w:rPr>
          <w:szCs w:val="22"/>
          <w:lang w:val="nl-BE" w:bidi="nl-NL"/>
        </w:rPr>
        <w:t xml:space="preserve">Krijgt u last van bijwerkingen, neem dan contact op met uw arts, apotheker of verpleegkundige. Dit geldt ook voor mogelijke bijwerkingen die niet in deze bijsluiter staan. U kunt bijwerkingen ook rechtstreeks melden via </w:t>
      </w:r>
      <w:r w:rsidRPr="00534EE0">
        <w:rPr>
          <w:szCs w:val="22"/>
          <w:highlight w:val="lightGray"/>
          <w:lang w:val="nl-BE" w:bidi="nl-NL"/>
        </w:rPr>
        <w:t xml:space="preserve">het nationale meldsysteem zoals vermeld in </w:t>
      </w:r>
      <w:hyperlink r:id="rId18" w:history="1">
        <w:r w:rsidRPr="00534EE0">
          <w:rPr>
            <w:rStyle w:val="Hyperlink"/>
            <w:highlight w:val="lightGray"/>
            <w:lang w:val="nl-BE" w:bidi="nl-NL"/>
          </w:rPr>
          <w:t>aanhangsel V</w:t>
        </w:r>
      </w:hyperlink>
      <w:r w:rsidRPr="00534EE0">
        <w:rPr>
          <w:szCs w:val="22"/>
          <w:highlight w:val="lightGray"/>
          <w:lang w:val="nl-BE" w:bidi="nl-NL"/>
        </w:rPr>
        <w:t>.</w:t>
      </w:r>
      <w:r w:rsidRPr="00534EE0">
        <w:rPr>
          <w:szCs w:val="22"/>
          <w:lang w:val="nl-BE" w:bidi="nl-NL"/>
        </w:rPr>
        <w:t xml:space="preserve"> Door bijwerkingen te melden, kunt u ons helpen meer informatie te verkrijgen over de veiligheid van dit geneesmiddel.</w:t>
      </w:r>
    </w:p>
    <w:p w14:paraId="3893D8B8" w14:textId="77777777" w:rsidR="004024CF" w:rsidRPr="00534EE0" w:rsidRDefault="004024CF" w:rsidP="004024CF">
      <w:pPr>
        <w:numPr>
          <w:ilvl w:val="12"/>
          <w:numId w:val="0"/>
        </w:numPr>
        <w:rPr>
          <w:szCs w:val="22"/>
          <w:lang w:val="nl-BE"/>
        </w:rPr>
      </w:pPr>
    </w:p>
    <w:p w14:paraId="3893D8B9" w14:textId="77777777" w:rsidR="004024CF" w:rsidRPr="00534EE0" w:rsidRDefault="004024CF" w:rsidP="004024CF">
      <w:pPr>
        <w:numPr>
          <w:ilvl w:val="12"/>
          <w:numId w:val="0"/>
        </w:numPr>
        <w:rPr>
          <w:szCs w:val="22"/>
          <w:lang w:val="nl-BE"/>
        </w:rPr>
      </w:pPr>
    </w:p>
    <w:p w14:paraId="3893D8BA" w14:textId="77777777" w:rsidR="004024CF" w:rsidRPr="00534EE0" w:rsidRDefault="004024CF" w:rsidP="00AA7F5B">
      <w:pPr>
        <w:keepNext/>
        <w:ind w:left="567" w:hanging="567"/>
        <w:outlineLvl w:val="2"/>
        <w:rPr>
          <w:b/>
          <w:bCs/>
          <w:szCs w:val="22"/>
          <w:lang w:val="nl-BE"/>
        </w:rPr>
      </w:pPr>
      <w:r w:rsidRPr="00534EE0">
        <w:rPr>
          <w:b/>
          <w:szCs w:val="22"/>
          <w:lang w:val="nl-BE" w:bidi="nl-NL"/>
        </w:rPr>
        <w:lastRenderedPageBreak/>
        <w:t>5.</w:t>
      </w:r>
      <w:r w:rsidRPr="00534EE0">
        <w:rPr>
          <w:b/>
          <w:szCs w:val="22"/>
          <w:lang w:val="nl-BE" w:bidi="nl-NL"/>
        </w:rPr>
        <w:tab/>
        <w:t>Hoe bewaart u dit middel?</w:t>
      </w:r>
    </w:p>
    <w:p w14:paraId="3893D8BB" w14:textId="77777777" w:rsidR="004024CF" w:rsidRPr="00534EE0" w:rsidRDefault="004024CF" w:rsidP="004024CF">
      <w:pPr>
        <w:keepNext/>
        <w:numPr>
          <w:ilvl w:val="12"/>
          <w:numId w:val="0"/>
        </w:numPr>
        <w:rPr>
          <w:szCs w:val="22"/>
          <w:lang w:val="nl-BE"/>
        </w:rPr>
      </w:pPr>
    </w:p>
    <w:p w14:paraId="3893D8BC" w14:textId="77777777" w:rsidR="004024CF" w:rsidRPr="00534EE0" w:rsidRDefault="004024CF" w:rsidP="000F2E41">
      <w:pPr>
        <w:numPr>
          <w:ilvl w:val="0"/>
          <w:numId w:val="6"/>
        </w:numPr>
        <w:ind w:left="567" w:hanging="567"/>
        <w:rPr>
          <w:bCs/>
          <w:lang w:val="nl-BE"/>
        </w:rPr>
      </w:pPr>
      <w:r w:rsidRPr="00534EE0">
        <w:rPr>
          <w:lang w:val="nl-BE" w:bidi="nl-NL"/>
        </w:rPr>
        <w:t>Buiten het zicht en bereik van kinderen houden.</w:t>
      </w:r>
    </w:p>
    <w:p w14:paraId="3893D8BD" w14:textId="2BEDAC98" w:rsidR="004024CF" w:rsidRPr="00534EE0" w:rsidRDefault="004024CF" w:rsidP="000F2E41">
      <w:pPr>
        <w:numPr>
          <w:ilvl w:val="0"/>
          <w:numId w:val="6"/>
        </w:numPr>
        <w:ind w:left="567" w:hanging="567"/>
        <w:rPr>
          <w:bCs/>
          <w:lang w:val="nl-BE"/>
        </w:rPr>
      </w:pPr>
      <w:r w:rsidRPr="00534EE0">
        <w:rPr>
          <w:lang w:val="nl-BE" w:bidi="nl-NL"/>
        </w:rPr>
        <w:t xml:space="preserve">Gebruik dit geneesmiddel niet meer na de uiterste houdbaarheidsdatum. Die </w:t>
      </w:r>
      <w:r w:rsidR="002F71FF" w:rsidRPr="00534EE0">
        <w:rPr>
          <w:lang w:val="nl-BE" w:bidi="nl-NL"/>
        </w:rPr>
        <w:t>vindt u</w:t>
      </w:r>
      <w:r w:rsidRPr="00534EE0">
        <w:rPr>
          <w:lang w:val="nl-BE" w:bidi="nl-NL"/>
        </w:rPr>
        <w:t xml:space="preserve"> op het etiket en de doos na ‘EXP’. Daar staat een maand en een jaar. De laatste dag van die maand is de uiterste houdbaarheidsdatum.</w:t>
      </w:r>
    </w:p>
    <w:p w14:paraId="3893D8BE" w14:textId="77777777" w:rsidR="004024CF" w:rsidRPr="00534EE0" w:rsidRDefault="004024CF" w:rsidP="000F2E41">
      <w:pPr>
        <w:numPr>
          <w:ilvl w:val="0"/>
          <w:numId w:val="6"/>
        </w:numPr>
        <w:ind w:left="567" w:hanging="567"/>
        <w:rPr>
          <w:bCs/>
          <w:lang w:val="nl-BE"/>
        </w:rPr>
      </w:pPr>
      <w:r w:rsidRPr="00534EE0">
        <w:rPr>
          <w:lang w:val="nl-BE" w:bidi="nl-NL"/>
        </w:rPr>
        <w:t>Bewaren in de koelkast (2 °C – 8 °C). Niet in de vriezer bewaren.</w:t>
      </w:r>
    </w:p>
    <w:p w14:paraId="3893D8BF" w14:textId="77777777" w:rsidR="004024CF" w:rsidRPr="00534EE0" w:rsidRDefault="004024CF" w:rsidP="000F2E41">
      <w:pPr>
        <w:numPr>
          <w:ilvl w:val="0"/>
          <w:numId w:val="6"/>
        </w:numPr>
        <w:ind w:left="567" w:hanging="567"/>
        <w:rPr>
          <w:bCs/>
          <w:lang w:val="nl-BE"/>
        </w:rPr>
      </w:pPr>
      <w:r w:rsidRPr="00534EE0">
        <w:rPr>
          <w:lang w:val="nl-BE" w:bidi="nl-NL"/>
        </w:rPr>
        <w:t>De voorgevulde pen in de buitenverpakking bewaren ter bescherming tegen licht.</w:t>
      </w:r>
    </w:p>
    <w:p w14:paraId="3893D8C0" w14:textId="77777777" w:rsidR="00B65B34" w:rsidRPr="00534EE0" w:rsidRDefault="00B65B34" w:rsidP="00B65B34">
      <w:pPr>
        <w:numPr>
          <w:ilvl w:val="0"/>
          <w:numId w:val="6"/>
        </w:numPr>
        <w:ind w:left="567" w:hanging="567"/>
        <w:rPr>
          <w:snapToGrid w:val="0"/>
          <w:lang w:val="nl-BE"/>
        </w:rPr>
      </w:pPr>
      <w:bookmarkStart w:id="311" w:name="_Hlk14429386"/>
      <w:r w:rsidRPr="00534EE0">
        <w:rPr>
          <w:snapToGrid w:val="0"/>
          <w:lang w:val="nl-BE"/>
        </w:rPr>
        <w:t>Dit geneesmiddel kan ook maximaal 30</w:t>
      </w:r>
      <w:r w:rsidR="004D6028" w:rsidRPr="00534EE0">
        <w:rPr>
          <w:szCs w:val="22"/>
          <w:lang w:val="nl-BE" w:bidi="nl-NL"/>
        </w:rPr>
        <w:t> </w:t>
      </w:r>
      <w:r w:rsidRPr="00534EE0">
        <w:rPr>
          <w:snapToGrid w:val="0"/>
          <w:lang w:val="nl-BE"/>
        </w:rPr>
        <w:t>aaneengesloten dagen buiten de koelkast worden bewaard bij een temperatuur tot maximaal 25</w:t>
      </w:r>
      <w:r w:rsidRPr="00534EE0">
        <w:rPr>
          <w:lang w:val="nl-BE"/>
        </w:rPr>
        <w:t> </w:t>
      </w:r>
      <w:r w:rsidRPr="00534EE0">
        <w:rPr>
          <w:snapToGrid w:val="0"/>
          <w:lang w:val="nl-BE"/>
        </w:rPr>
        <w:t>°C. Dit mag dan niet langer zijn dan de oorspronkelijke houdbaarheidsdatum die op het doosje staat. Schrijf de nieuwe houdbaarheidsdatum op het doosje met dag/maand/jaar (dit mag niet langer zijn dan 30</w:t>
      </w:r>
      <w:r w:rsidRPr="00534EE0">
        <w:rPr>
          <w:szCs w:val="22"/>
          <w:lang w:val="nl-BE"/>
        </w:rPr>
        <w:t> </w:t>
      </w:r>
      <w:r w:rsidRPr="00534EE0">
        <w:rPr>
          <w:snapToGrid w:val="0"/>
          <w:lang w:val="nl-BE"/>
        </w:rPr>
        <w:t xml:space="preserve">dagen nadat het geneesmiddel uit de koelkast is gehaald). Zet het geneesmiddel niet terug in de koelkast nadat het op kamertemperatuur is geweest. Gooi dit geneesmiddel weg als het niet is </w:t>
      </w:r>
      <w:r w:rsidR="004D6028" w:rsidRPr="00534EE0">
        <w:rPr>
          <w:snapToGrid w:val="0"/>
          <w:lang w:val="nl-BE"/>
        </w:rPr>
        <w:t xml:space="preserve">gebruikt </w:t>
      </w:r>
      <w:r w:rsidRPr="00534EE0">
        <w:rPr>
          <w:snapToGrid w:val="0"/>
          <w:lang w:val="nl-BE"/>
        </w:rPr>
        <w:t>op de nieuwe of oorspronkelijke houdbaarheidsdatum, afhankelijk van welke eerder is.</w:t>
      </w:r>
    </w:p>
    <w:bookmarkEnd w:id="311"/>
    <w:p w14:paraId="3893D8C1" w14:textId="77777777" w:rsidR="004024CF" w:rsidRPr="00534EE0" w:rsidRDefault="004024CF" w:rsidP="000F2E41">
      <w:pPr>
        <w:numPr>
          <w:ilvl w:val="0"/>
          <w:numId w:val="6"/>
        </w:numPr>
        <w:ind w:left="567" w:hanging="567"/>
        <w:rPr>
          <w:bCs/>
          <w:lang w:val="nl-BE"/>
        </w:rPr>
      </w:pPr>
      <w:r w:rsidRPr="00534EE0">
        <w:rPr>
          <w:lang w:val="nl-BE" w:bidi="nl-NL"/>
        </w:rPr>
        <w:t>Gebruik dit geneesmiddel niet als de oplossing geen kleurloze tot lichtgele kleur heeft, troebel is, of zichtbare vreemde deeltjes bevat.</w:t>
      </w:r>
    </w:p>
    <w:p w14:paraId="3893D8C2" w14:textId="07487F1D" w:rsidR="004024CF" w:rsidRPr="00534EE0" w:rsidRDefault="004024CF" w:rsidP="000F2E41">
      <w:pPr>
        <w:numPr>
          <w:ilvl w:val="0"/>
          <w:numId w:val="6"/>
        </w:numPr>
        <w:ind w:left="567" w:hanging="567"/>
        <w:rPr>
          <w:bCs/>
          <w:lang w:val="nl-BE"/>
        </w:rPr>
      </w:pPr>
      <w:r w:rsidRPr="00534EE0">
        <w:rPr>
          <w:lang w:val="nl-BE" w:bidi="nl-NL"/>
        </w:rPr>
        <w:t xml:space="preserve">Spoel geneesmiddelen niet door de gootsteen of de </w:t>
      </w:r>
      <w:r w:rsidR="00C64915" w:rsidRPr="00534EE0">
        <w:rPr>
          <w:lang w:val="nl-BE" w:bidi="nl-NL"/>
        </w:rPr>
        <w:t>wc</w:t>
      </w:r>
      <w:r w:rsidRPr="00534EE0">
        <w:rPr>
          <w:lang w:val="nl-BE" w:bidi="nl-NL"/>
        </w:rPr>
        <w:t xml:space="preserve"> en gooi ze niet in de vuilnisbak. Vraag uw apotheker wat u met geneesmiddelen moet doen die u niet meer gebruikt. </w:t>
      </w:r>
      <w:r w:rsidR="004D68AC" w:rsidRPr="00534EE0">
        <w:rPr>
          <w:szCs w:val="22"/>
          <w:lang w:val="nl-BE"/>
        </w:rPr>
        <w:t>Als u geneesmiddelen op de juiste manier afvoert</w:t>
      </w:r>
      <w:r w:rsidRPr="00534EE0">
        <w:rPr>
          <w:lang w:val="nl-BE" w:bidi="nl-NL"/>
        </w:rPr>
        <w:t xml:space="preserve"> worden </w:t>
      </w:r>
      <w:r w:rsidR="004D68AC" w:rsidRPr="00534EE0">
        <w:rPr>
          <w:lang w:val="nl-BE" w:bidi="nl-NL"/>
        </w:rPr>
        <w:t xml:space="preserve">ze </w:t>
      </w:r>
      <w:r w:rsidRPr="00534EE0">
        <w:rPr>
          <w:lang w:val="nl-BE" w:bidi="nl-NL"/>
        </w:rPr>
        <w:t>op een verantwoorde manier vernietigd en komen</w:t>
      </w:r>
      <w:r w:rsidR="004D68AC" w:rsidRPr="00534EE0">
        <w:rPr>
          <w:lang w:val="nl-BE" w:bidi="nl-NL"/>
        </w:rPr>
        <w:t xml:space="preserve"> ze</w:t>
      </w:r>
      <w:r w:rsidRPr="00534EE0">
        <w:rPr>
          <w:lang w:val="nl-BE" w:bidi="nl-NL"/>
        </w:rPr>
        <w:t xml:space="preserve"> niet in het milieu terecht.</w:t>
      </w:r>
    </w:p>
    <w:p w14:paraId="3893D8C3" w14:textId="77777777" w:rsidR="004024CF" w:rsidRPr="00534EE0" w:rsidRDefault="004024CF" w:rsidP="004024CF">
      <w:pPr>
        <w:numPr>
          <w:ilvl w:val="12"/>
          <w:numId w:val="0"/>
        </w:numPr>
        <w:rPr>
          <w:szCs w:val="22"/>
          <w:lang w:val="nl-BE"/>
        </w:rPr>
      </w:pPr>
    </w:p>
    <w:p w14:paraId="3893D8C4" w14:textId="77777777" w:rsidR="004024CF" w:rsidRPr="00534EE0" w:rsidRDefault="004024CF" w:rsidP="004024CF">
      <w:pPr>
        <w:numPr>
          <w:ilvl w:val="12"/>
          <w:numId w:val="0"/>
        </w:numPr>
        <w:rPr>
          <w:szCs w:val="22"/>
          <w:lang w:val="nl-BE"/>
        </w:rPr>
      </w:pPr>
    </w:p>
    <w:p w14:paraId="3893D8C5" w14:textId="77777777" w:rsidR="004024CF" w:rsidRPr="00534EE0" w:rsidRDefault="004024CF" w:rsidP="00AA7F5B">
      <w:pPr>
        <w:keepNext/>
        <w:ind w:left="567" w:hanging="567"/>
        <w:outlineLvl w:val="2"/>
        <w:rPr>
          <w:b/>
          <w:bCs/>
          <w:szCs w:val="22"/>
          <w:lang w:val="nl-BE"/>
        </w:rPr>
      </w:pPr>
      <w:r w:rsidRPr="00534EE0">
        <w:rPr>
          <w:b/>
          <w:szCs w:val="22"/>
          <w:lang w:val="nl-BE" w:bidi="nl-NL"/>
        </w:rPr>
        <w:t>6.</w:t>
      </w:r>
      <w:r w:rsidRPr="00534EE0">
        <w:rPr>
          <w:b/>
          <w:szCs w:val="22"/>
          <w:lang w:val="nl-BE" w:bidi="nl-NL"/>
        </w:rPr>
        <w:tab/>
        <w:t>Inhoud van de verpakking en overige informatie</w:t>
      </w:r>
    </w:p>
    <w:p w14:paraId="3893D8C6" w14:textId="77777777" w:rsidR="004024CF" w:rsidRPr="00534EE0" w:rsidRDefault="004024CF" w:rsidP="004024CF">
      <w:pPr>
        <w:keepNext/>
        <w:numPr>
          <w:ilvl w:val="12"/>
          <w:numId w:val="0"/>
        </w:numPr>
        <w:rPr>
          <w:szCs w:val="22"/>
          <w:lang w:val="nl-BE"/>
        </w:rPr>
      </w:pPr>
    </w:p>
    <w:p w14:paraId="3893D8C7" w14:textId="77777777" w:rsidR="004024CF" w:rsidRPr="00534EE0" w:rsidRDefault="004024CF" w:rsidP="004024CF">
      <w:pPr>
        <w:keepNext/>
        <w:numPr>
          <w:ilvl w:val="12"/>
          <w:numId w:val="0"/>
        </w:numPr>
        <w:rPr>
          <w:b/>
          <w:bCs/>
          <w:szCs w:val="22"/>
          <w:lang w:val="nl-BE"/>
        </w:rPr>
      </w:pPr>
      <w:r w:rsidRPr="00534EE0">
        <w:rPr>
          <w:b/>
          <w:szCs w:val="22"/>
          <w:lang w:val="nl-BE" w:bidi="nl-NL"/>
        </w:rPr>
        <w:t>Welke stoffen zitten er in dit middel?</w:t>
      </w:r>
    </w:p>
    <w:p w14:paraId="3893D8C8" w14:textId="4306F84E" w:rsidR="004024CF" w:rsidRPr="00534EE0" w:rsidRDefault="004024CF" w:rsidP="00AB2784">
      <w:pPr>
        <w:numPr>
          <w:ilvl w:val="0"/>
          <w:numId w:val="7"/>
        </w:numPr>
        <w:tabs>
          <w:tab w:val="clear" w:pos="567"/>
        </w:tabs>
        <w:suppressAutoHyphens/>
        <w:ind w:left="567" w:hanging="567"/>
        <w:rPr>
          <w:szCs w:val="22"/>
          <w:lang w:val="nl-BE"/>
        </w:rPr>
      </w:pPr>
      <w:r w:rsidRPr="00534EE0">
        <w:rPr>
          <w:szCs w:val="22"/>
          <w:lang w:val="nl-BE"/>
        </w:rPr>
        <w:t>De werkzame stof in dit middel is golimumab. E</w:t>
      </w:r>
      <w:r w:rsidR="00C64915" w:rsidRPr="00534EE0">
        <w:rPr>
          <w:szCs w:val="22"/>
          <w:lang w:val="nl-BE"/>
        </w:rPr>
        <w:t>e</w:t>
      </w:r>
      <w:r w:rsidRPr="00534EE0">
        <w:rPr>
          <w:szCs w:val="22"/>
          <w:lang w:val="nl-BE"/>
        </w:rPr>
        <w:t>n 0,45 ml voorgevulde pen bevat 45 mg golimumab. 1 ml bevat 100 mg golimumab.</w:t>
      </w:r>
    </w:p>
    <w:p w14:paraId="3893D8CA" w14:textId="77777777" w:rsidR="004024CF" w:rsidRPr="00534EE0" w:rsidRDefault="004024CF" w:rsidP="00AB2784">
      <w:pPr>
        <w:numPr>
          <w:ilvl w:val="0"/>
          <w:numId w:val="7"/>
        </w:numPr>
        <w:tabs>
          <w:tab w:val="clear" w:pos="567"/>
        </w:tabs>
        <w:suppressAutoHyphens/>
        <w:ind w:left="567" w:hanging="567"/>
        <w:rPr>
          <w:szCs w:val="22"/>
          <w:lang w:val="nl-BE"/>
        </w:rPr>
      </w:pPr>
      <w:r w:rsidRPr="00534EE0">
        <w:rPr>
          <w:szCs w:val="22"/>
          <w:lang w:val="nl-BE"/>
        </w:rPr>
        <w:t>De andere stoffen in dit middel zijn sorbitol (E420), histidine, histidinehydrochloridemonohydraat, polysorbaat 80 en water voor injecties. Voor meer informatie over sorbitol (E420), zie rubriek 2.</w:t>
      </w:r>
    </w:p>
    <w:p w14:paraId="3893D8CB" w14:textId="77777777" w:rsidR="004024CF" w:rsidRPr="00534EE0" w:rsidRDefault="004024CF" w:rsidP="004024CF">
      <w:pPr>
        <w:rPr>
          <w:szCs w:val="22"/>
          <w:lang w:val="nl-BE"/>
        </w:rPr>
      </w:pPr>
    </w:p>
    <w:p w14:paraId="3893D8CC" w14:textId="77777777" w:rsidR="004024CF" w:rsidRPr="00534EE0" w:rsidRDefault="004024CF" w:rsidP="004024CF">
      <w:pPr>
        <w:keepNext/>
        <w:rPr>
          <w:b/>
          <w:bCs/>
          <w:szCs w:val="22"/>
          <w:lang w:val="nl-BE"/>
        </w:rPr>
      </w:pPr>
      <w:r w:rsidRPr="00534EE0">
        <w:rPr>
          <w:b/>
          <w:szCs w:val="22"/>
          <w:lang w:val="nl-BE" w:bidi="nl-NL"/>
        </w:rPr>
        <w:t>Hoe ziet Simponi eruit en hoeveel zit er in een verpakking?</w:t>
      </w:r>
    </w:p>
    <w:p w14:paraId="3893D8CD" w14:textId="77777777" w:rsidR="004024CF" w:rsidRPr="00534EE0" w:rsidRDefault="004024CF" w:rsidP="004024CF">
      <w:pPr>
        <w:rPr>
          <w:szCs w:val="22"/>
          <w:lang w:val="nl-BE"/>
        </w:rPr>
      </w:pPr>
      <w:r w:rsidRPr="00534EE0">
        <w:rPr>
          <w:szCs w:val="22"/>
          <w:lang w:val="nl-BE" w:bidi="nl-NL"/>
        </w:rPr>
        <w:t>Simponi wordt geleverd als oplossing voor injectie in een voorgevulde pen voor eenmalig gebruik, VarioJect. Simponi is verkrijgbaar in verpakkingen met 1 voorgevulde pen.</w:t>
      </w:r>
    </w:p>
    <w:p w14:paraId="3893D8CE" w14:textId="77777777" w:rsidR="004024CF" w:rsidRPr="00534EE0" w:rsidRDefault="004024CF" w:rsidP="004024CF">
      <w:pPr>
        <w:numPr>
          <w:ilvl w:val="12"/>
          <w:numId w:val="0"/>
        </w:numPr>
        <w:rPr>
          <w:bCs/>
          <w:szCs w:val="22"/>
          <w:lang w:val="nl-BE"/>
        </w:rPr>
      </w:pPr>
    </w:p>
    <w:p w14:paraId="3893D8CF" w14:textId="77777777" w:rsidR="004024CF" w:rsidRPr="00534EE0" w:rsidRDefault="004024CF" w:rsidP="004024CF">
      <w:pPr>
        <w:numPr>
          <w:ilvl w:val="12"/>
          <w:numId w:val="0"/>
        </w:numPr>
        <w:rPr>
          <w:szCs w:val="22"/>
          <w:lang w:val="nl-BE"/>
        </w:rPr>
      </w:pPr>
      <w:r w:rsidRPr="00534EE0">
        <w:rPr>
          <w:szCs w:val="22"/>
          <w:lang w:val="nl-BE" w:bidi="nl-NL"/>
        </w:rPr>
        <w:t>De oplossing is helder tot licht opalescent (met een parelmoerachtige glans), kleurloos tot lichtgeel, en kan een aantal kleine doorzichtige of witte eiwitdeeltjes bevatten. Gebruik Simponi niet als de oplossing verkleurd of troebel is of zichtbare deeltjes bevat die niet in de oplossing thuishoren.</w:t>
      </w:r>
    </w:p>
    <w:p w14:paraId="3893D8D0" w14:textId="77777777" w:rsidR="004024CF" w:rsidRPr="00534EE0" w:rsidRDefault="004024CF" w:rsidP="004024CF">
      <w:pPr>
        <w:numPr>
          <w:ilvl w:val="12"/>
          <w:numId w:val="0"/>
        </w:numPr>
        <w:rPr>
          <w:bCs/>
          <w:szCs w:val="22"/>
          <w:lang w:val="nl-BE"/>
        </w:rPr>
      </w:pPr>
    </w:p>
    <w:p w14:paraId="3893D8D1" w14:textId="70774203" w:rsidR="004024CF" w:rsidRPr="00534EE0" w:rsidRDefault="004024CF" w:rsidP="004024CF">
      <w:pPr>
        <w:keepNext/>
        <w:numPr>
          <w:ilvl w:val="12"/>
          <w:numId w:val="0"/>
        </w:numPr>
        <w:rPr>
          <w:b/>
          <w:bCs/>
          <w:szCs w:val="22"/>
          <w:lang w:val="nl-BE"/>
        </w:rPr>
      </w:pPr>
      <w:r w:rsidRPr="00534EE0">
        <w:rPr>
          <w:b/>
          <w:szCs w:val="22"/>
          <w:lang w:val="nl-BE" w:bidi="nl-NL"/>
        </w:rPr>
        <w:t xml:space="preserve">Houder van de vergunning voor het in de handel brengen </w:t>
      </w:r>
      <w:del w:id="312" w:author="Benelux LOC RA 6" w:date="2025-07-30T14:10:00Z" w16du:dateUtc="2025-07-30T12:10:00Z">
        <w:r w:rsidRPr="00534EE0" w:rsidDel="00CA3601">
          <w:rPr>
            <w:b/>
            <w:szCs w:val="22"/>
            <w:lang w:val="nl-BE" w:bidi="nl-NL"/>
          </w:rPr>
          <w:delText>en fabrikant</w:delText>
        </w:r>
      </w:del>
    </w:p>
    <w:p w14:paraId="07DEE5A9" w14:textId="77777777" w:rsidR="00CA3601" w:rsidRPr="00215A80" w:rsidRDefault="00CA3601" w:rsidP="00CA3601">
      <w:pPr>
        <w:rPr>
          <w:ins w:id="313" w:author="Benelux LOC RA 6" w:date="2025-07-30T14:10:00Z" w16du:dateUtc="2025-07-30T12:10:00Z"/>
          <w:szCs w:val="22"/>
        </w:rPr>
      </w:pPr>
      <w:ins w:id="314" w:author="Benelux LOC RA 6" w:date="2025-07-30T14:10:00Z" w16du:dateUtc="2025-07-30T12:10:00Z">
        <w:r w:rsidRPr="00215A80">
          <w:rPr>
            <w:szCs w:val="22"/>
          </w:rPr>
          <w:t>Janssen-Cilag International NV</w:t>
        </w:r>
      </w:ins>
    </w:p>
    <w:p w14:paraId="0D1D4549" w14:textId="77777777" w:rsidR="00CA3601" w:rsidRPr="00215A80" w:rsidRDefault="00CA3601" w:rsidP="00CA3601">
      <w:pPr>
        <w:rPr>
          <w:ins w:id="315" w:author="Benelux LOC RA 6" w:date="2025-07-30T14:10:00Z" w16du:dateUtc="2025-07-30T12:10:00Z"/>
          <w:szCs w:val="22"/>
        </w:rPr>
      </w:pPr>
      <w:ins w:id="316" w:author="Benelux LOC RA 6" w:date="2025-07-30T14:10:00Z" w16du:dateUtc="2025-07-30T12:10:00Z">
        <w:r w:rsidRPr="00215A80">
          <w:rPr>
            <w:szCs w:val="22"/>
          </w:rPr>
          <w:t>Turnhoutseweg 30</w:t>
        </w:r>
      </w:ins>
    </w:p>
    <w:p w14:paraId="36F7C089" w14:textId="77777777" w:rsidR="00CA3601" w:rsidRPr="00544FF8" w:rsidRDefault="00CA3601" w:rsidP="00CA3601">
      <w:pPr>
        <w:rPr>
          <w:ins w:id="317" w:author="Benelux LOC RA 6" w:date="2025-07-30T14:10:00Z" w16du:dateUtc="2025-07-30T12:10:00Z"/>
          <w:szCs w:val="22"/>
        </w:rPr>
      </w:pPr>
      <w:ins w:id="318" w:author="Benelux LOC RA 6" w:date="2025-07-30T14:10:00Z" w16du:dateUtc="2025-07-30T12:10:00Z">
        <w:r>
          <w:rPr>
            <w:szCs w:val="22"/>
          </w:rPr>
          <w:t>B-2340 Beerse</w:t>
        </w:r>
      </w:ins>
    </w:p>
    <w:p w14:paraId="59A21864" w14:textId="1BF39954" w:rsidR="00CA3601" w:rsidRPr="00544FF8" w:rsidRDefault="00CA3601" w:rsidP="00CA3601">
      <w:pPr>
        <w:rPr>
          <w:ins w:id="319" w:author="Benelux LOC RA 6" w:date="2025-07-30T14:10:00Z" w16du:dateUtc="2025-07-30T12:10:00Z"/>
          <w:szCs w:val="22"/>
        </w:rPr>
      </w:pPr>
      <w:ins w:id="320" w:author="Benelux LOC RA 6" w:date="2025-07-30T14:10:00Z" w16du:dateUtc="2025-07-30T12:10:00Z">
        <w:r>
          <w:rPr>
            <w:szCs w:val="22"/>
          </w:rPr>
          <w:t>Belgi</w:t>
        </w:r>
      </w:ins>
      <w:ins w:id="321" w:author="Benelux LOC RA 6" w:date="2025-07-30T14:45:00Z" w16du:dateUtc="2025-07-30T12:45:00Z">
        <w:r w:rsidR="009E7663">
          <w:rPr>
            <w:szCs w:val="22"/>
          </w:rPr>
          <w:t>ë</w:t>
        </w:r>
      </w:ins>
    </w:p>
    <w:p w14:paraId="4A4D573C" w14:textId="77777777" w:rsidR="00362396" w:rsidRDefault="00362396" w:rsidP="004024CF">
      <w:pPr>
        <w:numPr>
          <w:ilvl w:val="12"/>
          <w:numId w:val="0"/>
        </w:numPr>
        <w:rPr>
          <w:ins w:id="322" w:author="Benelux LOC RA 6" w:date="2025-07-30T14:10:00Z" w16du:dateUtc="2025-07-30T12:10:00Z"/>
          <w:szCs w:val="22"/>
          <w:lang w:val="nl-BE" w:bidi="nl-NL"/>
        </w:rPr>
      </w:pPr>
    </w:p>
    <w:p w14:paraId="3277DE75" w14:textId="04877ED4" w:rsidR="00CA3601" w:rsidRPr="00CA3601" w:rsidRDefault="00CA3601" w:rsidP="00233FD6">
      <w:pPr>
        <w:keepNext/>
        <w:numPr>
          <w:ilvl w:val="12"/>
          <w:numId w:val="0"/>
        </w:numPr>
        <w:rPr>
          <w:b/>
          <w:bCs/>
          <w:szCs w:val="22"/>
          <w:lang w:val="nl-BE" w:bidi="nl-NL"/>
          <w:rPrChange w:id="323" w:author="Benelux LOC RA 6" w:date="2025-07-30T14:10:00Z" w16du:dateUtc="2025-07-30T12:10:00Z">
            <w:rPr>
              <w:szCs w:val="22"/>
              <w:lang w:val="nl-BE" w:bidi="nl-NL"/>
            </w:rPr>
          </w:rPrChange>
        </w:rPr>
      </w:pPr>
      <w:ins w:id="324" w:author="Benelux LOC RA 6" w:date="2025-07-30T14:10:00Z" w16du:dateUtc="2025-07-30T12:10:00Z">
        <w:r w:rsidRPr="00CA3601">
          <w:rPr>
            <w:b/>
            <w:bCs/>
            <w:szCs w:val="22"/>
            <w:lang w:val="nl-BE" w:bidi="nl-NL"/>
            <w:rPrChange w:id="325" w:author="Benelux LOC RA 6" w:date="2025-07-30T14:10:00Z" w16du:dateUtc="2025-07-30T12:10:00Z">
              <w:rPr>
                <w:szCs w:val="22"/>
                <w:lang w:val="nl-BE" w:bidi="nl-NL"/>
              </w:rPr>
            </w:rPrChange>
          </w:rPr>
          <w:t>Fabrikant</w:t>
        </w:r>
      </w:ins>
    </w:p>
    <w:p w14:paraId="3893D8D2" w14:textId="03AE21A5" w:rsidR="004024CF" w:rsidRPr="00950411" w:rsidRDefault="004024CF" w:rsidP="004024CF">
      <w:pPr>
        <w:numPr>
          <w:ilvl w:val="12"/>
          <w:numId w:val="0"/>
        </w:numPr>
        <w:rPr>
          <w:szCs w:val="22"/>
          <w:lang w:val="nl-BE"/>
        </w:rPr>
      </w:pPr>
      <w:r w:rsidRPr="00950411">
        <w:rPr>
          <w:szCs w:val="22"/>
          <w:lang w:val="nl-BE" w:bidi="nl-NL"/>
        </w:rPr>
        <w:t>Janssen Biologics B.V.</w:t>
      </w:r>
    </w:p>
    <w:p w14:paraId="3893D8D3" w14:textId="77777777" w:rsidR="004024CF" w:rsidRPr="00950411" w:rsidRDefault="004024CF" w:rsidP="004024CF">
      <w:pPr>
        <w:numPr>
          <w:ilvl w:val="12"/>
          <w:numId w:val="0"/>
        </w:numPr>
        <w:rPr>
          <w:szCs w:val="22"/>
          <w:lang w:val="nl-BE"/>
        </w:rPr>
      </w:pPr>
      <w:r w:rsidRPr="00950411">
        <w:rPr>
          <w:szCs w:val="22"/>
          <w:lang w:val="nl-BE" w:bidi="nl-NL"/>
        </w:rPr>
        <w:t>Einsteinweg 101</w:t>
      </w:r>
    </w:p>
    <w:p w14:paraId="3893D8D4" w14:textId="77777777" w:rsidR="004024CF" w:rsidRPr="00534EE0" w:rsidRDefault="004024CF" w:rsidP="004024CF">
      <w:pPr>
        <w:numPr>
          <w:ilvl w:val="12"/>
          <w:numId w:val="0"/>
        </w:numPr>
        <w:rPr>
          <w:szCs w:val="22"/>
          <w:lang w:val="nl-BE"/>
        </w:rPr>
      </w:pPr>
      <w:r w:rsidRPr="00534EE0">
        <w:rPr>
          <w:szCs w:val="22"/>
          <w:lang w:val="nl-BE" w:bidi="nl-NL"/>
        </w:rPr>
        <w:t>2333 CB Leiden</w:t>
      </w:r>
    </w:p>
    <w:p w14:paraId="3893D8D5" w14:textId="77777777" w:rsidR="004024CF" w:rsidRPr="00534EE0" w:rsidRDefault="004024CF" w:rsidP="004024CF">
      <w:pPr>
        <w:rPr>
          <w:szCs w:val="22"/>
          <w:lang w:val="nl-BE"/>
        </w:rPr>
      </w:pPr>
      <w:r w:rsidRPr="00534EE0">
        <w:rPr>
          <w:szCs w:val="22"/>
          <w:lang w:val="nl-BE" w:bidi="nl-NL"/>
        </w:rPr>
        <w:t>Nederland</w:t>
      </w:r>
    </w:p>
    <w:p w14:paraId="3893D8D6" w14:textId="77777777" w:rsidR="004024CF" w:rsidRPr="00534EE0" w:rsidRDefault="004024CF" w:rsidP="004024CF">
      <w:pPr>
        <w:numPr>
          <w:ilvl w:val="12"/>
          <w:numId w:val="0"/>
        </w:numPr>
        <w:rPr>
          <w:szCs w:val="22"/>
          <w:lang w:val="nl-BE"/>
        </w:rPr>
      </w:pPr>
    </w:p>
    <w:p w14:paraId="3893D8D7" w14:textId="034123ED" w:rsidR="004024CF" w:rsidRPr="00534EE0" w:rsidRDefault="004024CF" w:rsidP="004024CF">
      <w:pPr>
        <w:numPr>
          <w:ilvl w:val="12"/>
          <w:numId w:val="0"/>
        </w:numPr>
        <w:rPr>
          <w:szCs w:val="22"/>
          <w:lang w:val="nl-BE"/>
        </w:rPr>
      </w:pPr>
      <w:r w:rsidRPr="00534EE0">
        <w:rPr>
          <w:szCs w:val="22"/>
          <w:lang w:val="nl-BE" w:bidi="nl-NL"/>
        </w:rPr>
        <w:t xml:space="preserve">Neem voor alle informatie </w:t>
      </w:r>
      <w:r w:rsidR="002F71FF" w:rsidRPr="00534EE0">
        <w:rPr>
          <w:szCs w:val="22"/>
          <w:lang w:val="nl-BE" w:bidi="nl-NL"/>
        </w:rPr>
        <w:t>over</w:t>
      </w:r>
      <w:r w:rsidRPr="00534EE0">
        <w:rPr>
          <w:szCs w:val="22"/>
          <w:lang w:val="nl-BE" w:bidi="nl-NL"/>
        </w:rPr>
        <w:t xml:space="preserve"> dit geneesmiddel contact op met de lokale vertegenwoordiger van de houder van de vergunning voor het in de handel brengen:</w:t>
      </w:r>
    </w:p>
    <w:p w14:paraId="68929EA7" w14:textId="77777777" w:rsidR="005C145C" w:rsidRPr="00544FF8" w:rsidRDefault="005C145C" w:rsidP="005C145C">
      <w:pPr>
        <w:numPr>
          <w:ilvl w:val="12"/>
          <w:numId w:val="0"/>
        </w:numPr>
        <w:rPr>
          <w:szCs w:val="22"/>
        </w:rPr>
      </w:pPr>
    </w:p>
    <w:tbl>
      <w:tblPr>
        <w:tblW w:w="9072" w:type="dxa"/>
        <w:jc w:val="center"/>
        <w:tblLayout w:type="fixed"/>
        <w:tblLook w:val="0000" w:firstRow="0" w:lastRow="0" w:firstColumn="0" w:lastColumn="0" w:noHBand="0" w:noVBand="0"/>
      </w:tblPr>
      <w:tblGrid>
        <w:gridCol w:w="4554"/>
        <w:gridCol w:w="4518"/>
      </w:tblGrid>
      <w:tr w:rsidR="005C145C" w:rsidRPr="00544FF8" w14:paraId="6C4027E9" w14:textId="77777777" w:rsidTr="00F12C17">
        <w:trPr>
          <w:cantSplit/>
          <w:trHeight w:val="1258"/>
          <w:jc w:val="center"/>
        </w:trPr>
        <w:tc>
          <w:tcPr>
            <w:tcW w:w="4554" w:type="dxa"/>
          </w:tcPr>
          <w:p w14:paraId="5BDD61DB" w14:textId="77777777" w:rsidR="005C145C" w:rsidRPr="00544FF8" w:rsidRDefault="005C145C" w:rsidP="00F12C17">
            <w:pPr>
              <w:rPr>
                <w:b/>
                <w:szCs w:val="22"/>
              </w:rPr>
            </w:pPr>
            <w:r w:rsidRPr="00544FF8">
              <w:rPr>
                <w:b/>
                <w:szCs w:val="22"/>
              </w:rPr>
              <w:lastRenderedPageBreak/>
              <w:t>België/Belgique/Belgien</w:t>
            </w:r>
          </w:p>
          <w:p w14:paraId="56FFEBB2" w14:textId="77777777" w:rsidR="005C145C" w:rsidRPr="00233FD6" w:rsidRDefault="005C145C" w:rsidP="00F12C17">
            <w:pPr>
              <w:tabs>
                <w:tab w:val="clear" w:pos="567"/>
              </w:tabs>
              <w:rPr>
                <w:rFonts w:eastAsia="Calibri"/>
                <w:szCs w:val="22"/>
              </w:rPr>
            </w:pPr>
            <w:r w:rsidRPr="00233FD6">
              <w:rPr>
                <w:rFonts w:eastAsia="Calibri"/>
                <w:szCs w:val="22"/>
              </w:rPr>
              <w:t>Janssen-Cilag NV</w:t>
            </w:r>
          </w:p>
          <w:p w14:paraId="3301DD0A" w14:textId="77777777" w:rsidR="005C145C" w:rsidRPr="00233FD6" w:rsidRDefault="005C145C" w:rsidP="00F12C17">
            <w:pPr>
              <w:tabs>
                <w:tab w:val="clear" w:pos="567"/>
              </w:tabs>
              <w:rPr>
                <w:rFonts w:eastAsia="Calibri"/>
                <w:szCs w:val="22"/>
              </w:rPr>
            </w:pPr>
            <w:r w:rsidRPr="00233FD6">
              <w:rPr>
                <w:rFonts w:eastAsia="Calibri"/>
                <w:szCs w:val="22"/>
              </w:rPr>
              <w:t>Tel/Tél: +32 14 64 94 11</w:t>
            </w:r>
          </w:p>
          <w:p w14:paraId="11271836" w14:textId="2A18F9E8" w:rsidR="005C145C" w:rsidRPr="003E7036" w:rsidRDefault="005C145C" w:rsidP="00F12C17">
            <w:pPr>
              <w:tabs>
                <w:tab w:val="left" w:pos="4536"/>
              </w:tabs>
              <w:suppressAutoHyphens/>
              <w:rPr>
                <w:szCs w:val="22"/>
              </w:rPr>
            </w:pPr>
            <w:r w:rsidRPr="00233FD6">
              <w:rPr>
                <w:rFonts w:eastAsia="Calibri"/>
                <w:szCs w:val="22"/>
              </w:rPr>
              <w:t>janssen@jacbe.jnj.com</w:t>
            </w:r>
          </w:p>
          <w:p w14:paraId="23D88352" w14:textId="77777777" w:rsidR="005C145C" w:rsidRPr="003E7036" w:rsidRDefault="005C145C" w:rsidP="00F12C17">
            <w:pPr>
              <w:rPr>
                <w:szCs w:val="22"/>
              </w:rPr>
            </w:pPr>
          </w:p>
        </w:tc>
        <w:tc>
          <w:tcPr>
            <w:tcW w:w="4518" w:type="dxa"/>
          </w:tcPr>
          <w:p w14:paraId="4432A101" w14:textId="77777777" w:rsidR="005C145C" w:rsidRPr="005C145C" w:rsidRDefault="005C145C" w:rsidP="00F12C17">
            <w:pPr>
              <w:rPr>
                <w:szCs w:val="22"/>
                <w:lang w:val="fi-FI"/>
              </w:rPr>
            </w:pPr>
            <w:r w:rsidRPr="005C145C">
              <w:rPr>
                <w:b/>
                <w:szCs w:val="22"/>
                <w:lang w:val="fi-FI"/>
              </w:rPr>
              <w:t>Lietuva</w:t>
            </w:r>
          </w:p>
          <w:p w14:paraId="65577063" w14:textId="77777777" w:rsidR="005C145C" w:rsidRPr="00233FD6" w:rsidRDefault="005C145C" w:rsidP="00F12C17">
            <w:pPr>
              <w:tabs>
                <w:tab w:val="clear" w:pos="567"/>
              </w:tabs>
              <w:rPr>
                <w:rFonts w:eastAsia="Calibri"/>
                <w:szCs w:val="22"/>
                <w:lang w:val="fi-FI"/>
              </w:rPr>
            </w:pPr>
            <w:r w:rsidRPr="00233FD6">
              <w:rPr>
                <w:rFonts w:eastAsia="Calibri"/>
                <w:szCs w:val="22"/>
                <w:lang w:val="fi-FI"/>
              </w:rPr>
              <w:t>UAB "JOHNSON &amp; JOHNSON"</w:t>
            </w:r>
          </w:p>
          <w:p w14:paraId="667F7BAD" w14:textId="77777777" w:rsidR="005C145C" w:rsidRPr="00233FD6" w:rsidRDefault="005C145C" w:rsidP="00F12C17">
            <w:pPr>
              <w:tabs>
                <w:tab w:val="clear" w:pos="567"/>
              </w:tabs>
              <w:rPr>
                <w:rFonts w:eastAsia="Calibri"/>
                <w:szCs w:val="22"/>
                <w:lang w:val="fi-FI"/>
              </w:rPr>
            </w:pPr>
            <w:r w:rsidRPr="00233FD6">
              <w:rPr>
                <w:rFonts w:eastAsia="Calibri"/>
                <w:szCs w:val="22"/>
                <w:lang w:val="fi-FI"/>
              </w:rPr>
              <w:t>Tel: +370 5 278 68 88</w:t>
            </w:r>
          </w:p>
          <w:p w14:paraId="4331960E" w14:textId="5B4E5B5D" w:rsidR="005C145C" w:rsidRPr="00544FF8" w:rsidRDefault="005C145C" w:rsidP="00F12C17">
            <w:pPr>
              <w:tabs>
                <w:tab w:val="left" w:pos="4536"/>
              </w:tabs>
              <w:suppressAutoHyphens/>
              <w:rPr>
                <w:szCs w:val="22"/>
              </w:rPr>
            </w:pPr>
            <w:r w:rsidRPr="00233FD6">
              <w:rPr>
                <w:rFonts w:eastAsia="Calibri"/>
                <w:szCs w:val="22"/>
              </w:rPr>
              <w:t>lt@its.jnj.com</w:t>
            </w:r>
          </w:p>
          <w:p w14:paraId="60565D24" w14:textId="77777777" w:rsidR="005C145C" w:rsidRPr="00544FF8" w:rsidRDefault="005C145C" w:rsidP="00F12C17">
            <w:pPr>
              <w:tabs>
                <w:tab w:val="left" w:pos="4536"/>
              </w:tabs>
              <w:suppressAutoHyphens/>
              <w:rPr>
                <w:szCs w:val="22"/>
              </w:rPr>
            </w:pPr>
          </w:p>
        </w:tc>
      </w:tr>
      <w:tr w:rsidR="005C145C" w:rsidRPr="003E7036" w14:paraId="39DA3928" w14:textId="77777777" w:rsidTr="00F12C17">
        <w:trPr>
          <w:cantSplit/>
          <w:trHeight w:val="1186"/>
          <w:jc w:val="center"/>
        </w:trPr>
        <w:tc>
          <w:tcPr>
            <w:tcW w:w="4554" w:type="dxa"/>
          </w:tcPr>
          <w:p w14:paraId="7447FCD1" w14:textId="77777777" w:rsidR="005C145C" w:rsidRPr="00544FF8" w:rsidRDefault="005C145C" w:rsidP="00F12C17">
            <w:pPr>
              <w:rPr>
                <w:b/>
                <w:bCs/>
              </w:rPr>
            </w:pPr>
            <w:r w:rsidRPr="00544FF8">
              <w:rPr>
                <w:b/>
                <w:bCs/>
              </w:rPr>
              <w:t>България</w:t>
            </w:r>
          </w:p>
          <w:p w14:paraId="08BAE2C7" w14:textId="77777777" w:rsidR="005C145C" w:rsidRPr="00233FD6" w:rsidRDefault="005C145C" w:rsidP="00F12C17">
            <w:pPr>
              <w:tabs>
                <w:tab w:val="clear" w:pos="567"/>
              </w:tabs>
              <w:rPr>
                <w:rFonts w:eastAsia="Calibri"/>
                <w:szCs w:val="22"/>
              </w:rPr>
            </w:pPr>
            <w:r w:rsidRPr="00233FD6">
              <w:rPr>
                <w:rFonts w:eastAsia="Calibri"/>
                <w:szCs w:val="22"/>
              </w:rPr>
              <w:t>„Джонсън &amp; Джонсън България” ЕООД</w:t>
            </w:r>
          </w:p>
          <w:p w14:paraId="049AA1B9" w14:textId="77777777" w:rsidR="005C145C" w:rsidRPr="00233FD6" w:rsidRDefault="005C145C" w:rsidP="00F12C17">
            <w:pPr>
              <w:tabs>
                <w:tab w:val="clear" w:pos="567"/>
              </w:tabs>
              <w:rPr>
                <w:rFonts w:eastAsia="Calibri"/>
                <w:szCs w:val="22"/>
              </w:rPr>
            </w:pPr>
            <w:r w:rsidRPr="00233FD6">
              <w:rPr>
                <w:rFonts w:eastAsia="Calibri"/>
                <w:szCs w:val="22"/>
              </w:rPr>
              <w:t>Тел.: +359 2 489 94 00</w:t>
            </w:r>
          </w:p>
          <w:p w14:paraId="7B2367B7" w14:textId="7D961A3E" w:rsidR="005C145C" w:rsidRPr="00544FF8" w:rsidRDefault="005C145C" w:rsidP="00F12C17">
            <w:pPr>
              <w:rPr>
                <w:szCs w:val="22"/>
              </w:rPr>
            </w:pPr>
            <w:r w:rsidRPr="00233FD6">
              <w:rPr>
                <w:rFonts w:eastAsia="Calibri"/>
                <w:szCs w:val="22"/>
              </w:rPr>
              <w:t>jjsafety@its.jnj.com</w:t>
            </w:r>
          </w:p>
          <w:p w14:paraId="184EE120" w14:textId="77777777" w:rsidR="005C145C" w:rsidRPr="00544FF8" w:rsidRDefault="005C145C" w:rsidP="00F12C17">
            <w:pPr>
              <w:rPr>
                <w:szCs w:val="22"/>
              </w:rPr>
            </w:pPr>
          </w:p>
        </w:tc>
        <w:tc>
          <w:tcPr>
            <w:tcW w:w="4518" w:type="dxa"/>
          </w:tcPr>
          <w:p w14:paraId="251F5607" w14:textId="77777777" w:rsidR="005C145C" w:rsidRPr="0070527A" w:rsidRDefault="005C145C" w:rsidP="00F12C17">
            <w:pPr>
              <w:rPr>
                <w:szCs w:val="22"/>
                <w:lang w:val="bg-BG"/>
              </w:rPr>
            </w:pPr>
            <w:r w:rsidRPr="00233FD6">
              <w:rPr>
                <w:b/>
                <w:szCs w:val="22"/>
                <w:rPrChange w:id="326" w:author="EUCP BE1" w:date="2025-08-07T09:54:00Z" w16du:dateUtc="2025-08-07T07:54:00Z">
                  <w:rPr>
                    <w:b/>
                    <w:szCs w:val="22"/>
                    <w:lang w:val="de-DE"/>
                  </w:rPr>
                </w:rPrChange>
              </w:rPr>
              <w:t>Luxembourg</w:t>
            </w:r>
            <w:r w:rsidRPr="0070527A">
              <w:rPr>
                <w:b/>
                <w:szCs w:val="22"/>
                <w:lang w:val="bg-BG"/>
              </w:rPr>
              <w:t>/</w:t>
            </w:r>
            <w:r w:rsidRPr="00233FD6">
              <w:rPr>
                <w:b/>
                <w:szCs w:val="22"/>
                <w:rPrChange w:id="327" w:author="EUCP BE1" w:date="2025-08-07T09:54:00Z" w16du:dateUtc="2025-08-07T07:54:00Z">
                  <w:rPr>
                    <w:b/>
                    <w:szCs w:val="22"/>
                    <w:lang w:val="de-DE"/>
                  </w:rPr>
                </w:rPrChange>
              </w:rPr>
              <w:t>Luxemburg</w:t>
            </w:r>
          </w:p>
          <w:p w14:paraId="3E34165F" w14:textId="77777777" w:rsidR="005C145C" w:rsidRPr="00233FD6" w:rsidRDefault="005C145C" w:rsidP="00F12C17">
            <w:pPr>
              <w:tabs>
                <w:tab w:val="clear" w:pos="567"/>
              </w:tabs>
              <w:rPr>
                <w:rFonts w:eastAsia="Calibri"/>
                <w:szCs w:val="22"/>
                <w:rPrChange w:id="328" w:author="EUCP BE1" w:date="2025-08-07T09:54:00Z" w16du:dateUtc="2025-08-07T07:54:00Z">
                  <w:rPr>
                    <w:rFonts w:eastAsia="Calibri"/>
                    <w:color w:val="000000"/>
                    <w:szCs w:val="22"/>
                    <w:lang w:val="de-DE"/>
                  </w:rPr>
                </w:rPrChange>
              </w:rPr>
            </w:pPr>
            <w:r w:rsidRPr="00233FD6">
              <w:rPr>
                <w:rFonts w:eastAsia="Calibri"/>
                <w:szCs w:val="22"/>
                <w:rPrChange w:id="329" w:author="EUCP BE1" w:date="2025-08-07T09:54:00Z" w16du:dateUtc="2025-08-07T07:54:00Z">
                  <w:rPr>
                    <w:rFonts w:eastAsia="Calibri"/>
                    <w:color w:val="000000"/>
                    <w:szCs w:val="22"/>
                    <w:lang w:val="de-DE"/>
                  </w:rPr>
                </w:rPrChange>
              </w:rPr>
              <w:t>Janssen-Cilag NV</w:t>
            </w:r>
          </w:p>
          <w:p w14:paraId="6F4B0D74" w14:textId="77777777" w:rsidR="005C145C" w:rsidRPr="00233FD6" w:rsidRDefault="005C145C" w:rsidP="00F12C17">
            <w:pPr>
              <w:tabs>
                <w:tab w:val="clear" w:pos="567"/>
              </w:tabs>
              <w:rPr>
                <w:rFonts w:eastAsia="Calibri"/>
                <w:szCs w:val="22"/>
                <w:rPrChange w:id="330" w:author="EUCP BE1" w:date="2025-08-07T09:54:00Z" w16du:dateUtc="2025-08-07T07:54:00Z">
                  <w:rPr>
                    <w:rFonts w:eastAsia="Calibri"/>
                    <w:color w:val="000000"/>
                    <w:szCs w:val="22"/>
                    <w:lang w:val="de-DE"/>
                  </w:rPr>
                </w:rPrChange>
              </w:rPr>
            </w:pPr>
            <w:r w:rsidRPr="00233FD6">
              <w:rPr>
                <w:rFonts w:eastAsia="Calibri"/>
                <w:szCs w:val="22"/>
                <w:rPrChange w:id="331" w:author="EUCP BE1" w:date="2025-08-07T09:54:00Z" w16du:dateUtc="2025-08-07T07:54:00Z">
                  <w:rPr>
                    <w:rFonts w:eastAsia="Calibri"/>
                    <w:color w:val="000000"/>
                    <w:szCs w:val="22"/>
                    <w:lang w:val="de-DE"/>
                  </w:rPr>
                </w:rPrChange>
              </w:rPr>
              <w:t>Tél/Tel: +32 14 64 94 11</w:t>
            </w:r>
          </w:p>
          <w:p w14:paraId="7951DE71" w14:textId="669AE84E" w:rsidR="005C145C" w:rsidRPr="003E7036" w:rsidRDefault="005C145C" w:rsidP="00F12C17">
            <w:pPr>
              <w:tabs>
                <w:tab w:val="left" w:pos="4536"/>
              </w:tabs>
              <w:suppressAutoHyphens/>
              <w:rPr>
                <w:szCs w:val="22"/>
              </w:rPr>
            </w:pPr>
            <w:r w:rsidRPr="00233FD6">
              <w:rPr>
                <w:rFonts w:eastAsia="Calibri"/>
                <w:szCs w:val="22"/>
              </w:rPr>
              <w:t>janssen@jacbe.jnj.com</w:t>
            </w:r>
          </w:p>
          <w:p w14:paraId="54CF9028" w14:textId="77777777" w:rsidR="005C145C" w:rsidRPr="003E7036" w:rsidRDefault="005C145C" w:rsidP="00F12C17">
            <w:pPr>
              <w:tabs>
                <w:tab w:val="left" w:pos="4536"/>
              </w:tabs>
              <w:suppressAutoHyphens/>
              <w:rPr>
                <w:szCs w:val="22"/>
              </w:rPr>
            </w:pPr>
          </w:p>
        </w:tc>
      </w:tr>
      <w:tr w:rsidR="005C145C" w:rsidRPr="00544FF8" w14:paraId="7EB6FD87" w14:textId="77777777" w:rsidTr="00F12C17">
        <w:trPr>
          <w:cantSplit/>
          <w:trHeight w:val="1234"/>
          <w:jc w:val="center"/>
        </w:trPr>
        <w:tc>
          <w:tcPr>
            <w:tcW w:w="4554" w:type="dxa"/>
          </w:tcPr>
          <w:p w14:paraId="03CF7938" w14:textId="77777777" w:rsidR="005C145C" w:rsidRPr="00544FF8" w:rsidRDefault="005C145C" w:rsidP="00F12C17">
            <w:pPr>
              <w:tabs>
                <w:tab w:val="left" w:pos="-720"/>
              </w:tabs>
              <w:suppressAutoHyphens/>
              <w:rPr>
                <w:szCs w:val="22"/>
              </w:rPr>
            </w:pPr>
            <w:r w:rsidRPr="00544FF8">
              <w:rPr>
                <w:b/>
                <w:szCs w:val="22"/>
              </w:rPr>
              <w:t>Česká republika</w:t>
            </w:r>
          </w:p>
          <w:p w14:paraId="496A09F9" w14:textId="77777777" w:rsidR="005C145C" w:rsidRPr="00233FD6" w:rsidRDefault="005C145C" w:rsidP="00F12C17">
            <w:pPr>
              <w:tabs>
                <w:tab w:val="clear" w:pos="567"/>
              </w:tabs>
              <w:rPr>
                <w:rFonts w:eastAsia="Calibri"/>
                <w:szCs w:val="22"/>
              </w:rPr>
            </w:pPr>
            <w:r w:rsidRPr="00233FD6">
              <w:rPr>
                <w:rFonts w:eastAsia="Calibri"/>
                <w:szCs w:val="22"/>
              </w:rPr>
              <w:t>Janssen-Cilag s.r.o.</w:t>
            </w:r>
          </w:p>
          <w:p w14:paraId="0B05A400" w14:textId="5A18B465" w:rsidR="005C145C" w:rsidRPr="00544FF8" w:rsidRDefault="005C145C" w:rsidP="00F12C17">
            <w:pPr>
              <w:tabs>
                <w:tab w:val="left" w:pos="4536"/>
              </w:tabs>
              <w:suppressAutoHyphens/>
              <w:rPr>
                <w:szCs w:val="22"/>
              </w:rPr>
            </w:pPr>
            <w:r w:rsidRPr="00233FD6">
              <w:rPr>
                <w:rFonts w:eastAsia="Calibri"/>
                <w:szCs w:val="22"/>
              </w:rPr>
              <w:t>Tel: +420 227 012 227</w:t>
            </w:r>
          </w:p>
          <w:p w14:paraId="72714C1E" w14:textId="77777777" w:rsidR="005C145C" w:rsidRPr="00544FF8" w:rsidRDefault="005C145C" w:rsidP="00F12C17">
            <w:pPr>
              <w:autoSpaceDE w:val="0"/>
              <w:autoSpaceDN w:val="0"/>
              <w:adjustRightInd w:val="0"/>
              <w:rPr>
                <w:szCs w:val="22"/>
              </w:rPr>
            </w:pPr>
          </w:p>
        </w:tc>
        <w:tc>
          <w:tcPr>
            <w:tcW w:w="4518" w:type="dxa"/>
          </w:tcPr>
          <w:p w14:paraId="7F821CF8" w14:textId="77777777" w:rsidR="005C145C" w:rsidRPr="0080696D" w:rsidRDefault="005C145C" w:rsidP="00F12C17">
            <w:pPr>
              <w:rPr>
                <w:b/>
                <w:bCs/>
                <w:szCs w:val="22"/>
              </w:rPr>
            </w:pPr>
            <w:r w:rsidRPr="00B10668">
              <w:rPr>
                <w:b/>
                <w:bCs/>
                <w:szCs w:val="22"/>
              </w:rPr>
              <w:t>Magyarország</w:t>
            </w:r>
          </w:p>
          <w:p w14:paraId="3D9E62E2" w14:textId="77777777" w:rsidR="005C145C" w:rsidRPr="00233FD6" w:rsidRDefault="005C145C" w:rsidP="00F12C17">
            <w:pPr>
              <w:tabs>
                <w:tab w:val="clear" w:pos="567"/>
              </w:tabs>
              <w:rPr>
                <w:rFonts w:eastAsia="Calibri"/>
                <w:szCs w:val="22"/>
              </w:rPr>
            </w:pPr>
            <w:r w:rsidRPr="00233FD6">
              <w:rPr>
                <w:rFonts w:eastAsia="Calibri"/>
                <w:szCs w:val="22"/>
              </w:rPr>
              <w:t>Janssen-Cilag Kft.</w:t>
            </w:r>
          </w:p>
          <w:p w14:paraId="00445DA2" w14:textId="77777777" w:rsidR="005C145C" w:rsidRPr="00233FD6" w:rsidRDefault="005C145C" w:rsidP="00F12C17">
            <w:pPr>
              <w:tabs>
                <w:tab w:val="clear" w:pos="567"/>
              </w:tabs>
              <w:rPr>
                <w:rFonts w:eastAsia="Calibri"/>
                <w:szCs w:val="22"/>
              </w:rPr>
            </w:pPr>
            <w:r w:rsidRPr="00233FD6">
              <w:rPr>
                <w:rFonts w:eastAsia="Calibri"/>
                <w:szCs w:val="22"/>
              </w:rPr>
              <w:t>Tel.: +36 1 884 2858</w:t>
            </w:r>
          </w:p>
          <w:p w14:paraId="0FAB0B54" w14:textId="37C955E7" w:rsidR="005C145C" w:rsidRPr="00544FF8" w:rsidRDefault="005C145C" w:rsidP="00F12C17">
            <w:pPr>
              <w:rPr>
                <w:szCs w:val="22"/>
                <w:lang w:val="de-DE"/>
              </w:rPr>
            </w:pPr>
            <w:r w:rsidRPr="00233FD6">
              <w:rPr>
                <w:rFonts w:eastAsia="Calibri"/>
                <w:szCs w:val="22"/>
              </w:rPr>
              <w:t>janssenhu@its.jnj.com</w:t>
            </w:r>
          </w:p>
          <w:p w14:paraId="2FDE5030" w14:textId="77777777" w:rsidR="005C145C" w:rsidRPr="00544FF8" w:rsidRDefault="005C145C" w:rsidP="00F12C17">
            <w:pPr>
              <w:rPr>
                <w:szCs w:val="22"/>
                <w:lang w:val="de-DE"/>
              </w:rPr>
            </w:pPr>
          </w:p>
        </w:tc>
      </w:tr>
      <w:tr w:rsidR="005C145C" w:rsidRPr="00E33560" w14:paraId="6991FE24" w14:textId="77777777" w:rsidTr="00F12C17">
        <w:trPr>
          <w:cantSplit/>
          <w:jc w:val="center"/>
        </w:trPr>
        <w:tc>
          <w:tcPr>
            <w:tcW w:w="4554" w:type="dxa"/>
          </w:tcPr>
          <w:p w14:paraId="4D2917CF" w14:textId="77777777" w:rsidR="005C145C" w:rsidRPr="00950411" w:rsidRDefault="005C145C" w:rsidP="00F12C17">
            <w:pPr>
              <w:rPr>
                <w:szCs w:val="22"/>
                <w:lang w:val="nl-BE"/>
              </w:rPr>
            </w:pPr>
            <w:r w:rsidRPr="00950411">
              <w:rPr>
                <w:b/>
                <w:szCs w:val="22"/>
                <w:lang w:val="nl-BE"/>
              </w:rPr>
              <w:t>Danmark</w:t>
            </w:r>
          </w:p>
          <w:p w14:paraId="3C832C1A" w14:textId="77777777" w:rsidR="005C145C" w:rsidRPr="00233FD6" w:rsidRDefault="005C145C" w:rsidP="00F12C17">
            <w:pPr>
              <w:tabs>
                <w:tab w:val="clear" w:pos="567"/>
              </w:tabs>
              <w:rPr>
                <w:rFonts w:eastAsia="Calibri"/>
                <w:szCs w:val="22"/>
              </w:rPr>
            </w:pPr>
            <w:r w:rsidRPr="00233FD6">
              <w:rPr>
                <w:rFonts w:eastAsia="Calibri"/>
                <w:szCs w:val="22"/>
              </w:rPr>
              <w:t>Janssen-Cilag A/S</w:t>
            </w:r>
          </w:p>
          <w:p w14:paraId="0F3FBB5D" w14:textId="77777777" w:rsidR="005C145C" w:rsidRPr="00233FD6" w:rsidRDefault="005C145C" w:rsidP="00F12C17">
            <w:pPr>
              <w:tabs>
                <w:tab w:val="clear" w:pos="567"/>
              </w:tabs>
              <w:rPr>
                <w:rFonts w:eastAsia="Calibri"/>
                <w:szCs w:val="22"/>
              </w:rPr>
            </w:pPr>
            <w:r w:rsidRPr="00233FD6">
              <w:rPr>
                <w:rFonts w:eastAsia="Calibri"/>
                <w:szCs w:val="22"/>
              </w:rPr>
              <w:t>Tlf.: +45 4594 8282</w:t>
            </w:r>
          </w:p>
          <w:p w14:paraId="39343C3B" w14:textId="24D21463" w:rsidR="005C145C" w:rsidRPr="00544FF8" w:rsidRDefault="005C145C" w:rsidP="00F12C17">
            <w:pPr>
              <w:tabs>
                <w:tab w:val="left" w:pos="-720"/>
                <w:tab w:val="left" w:pos="4536"/>
              </w:tabs>
              <w:suppressAutoHyphens/>
              <w:rPr>
                <w:szCs w:val="22"/>
              </w:rPr>
            </w:pPr>
            <w:r w:rsidRPr="00233FD6">
              <w:rPr>
                <w:rFonts w:eastAsia="Calibri"/>
                <w:szCs w:val="22"/>
              </w:rPr>
              <w:t>jacdk@its.jnj.com</w:t>
            </w:r>
          </w:p>
          <w:p w14:paraId="23F76BBE" w14:textId="77777777" w:rsidR="005C145C" w:rsidRPr="00544FF8" w:rsidRDefault="005C145C" w:rsidP="00F12C17">
            <w:pPr>
              <w:tabs>
                <w:tab w:val="left" w:pos="-720"/>
              </w:tabs>
              <w:suppressAutoHyphens/>
              <w:rPr>
                <w:szCs w:val="22"/>
              </w:rPr>
            </w:pPr>
          </w:p>
        </w:tc>
        <w:tc>
          <w:tcPr>
            <w:tcW w:w="4518" w:type="dxa"/>
          </w:tcPr>
          <w:p w14:paraId="65ED165D" w14:textId="77777777" w:rsidR="005C145C" w:rsidRPr="005C145C" w:rsidRDefault="005C145C" w:rsidP="00F12C17">
            <w:pPr>
              <w:rPr>
                <w:b/>
                <w:bCs/>
                <w:szCs w:val="22"/>
                <w:lang w:val="de-DE"/>
              </w:rPr>
            </w:pPr>
            <w:r w:rsidRPr="005C145C">
              <w:rPr>
                <w:b/>
                <w:bCs/>
                <w:szCs w:val="22"/>
                <w:lang w:val="de-DE"/>
              </w:rPr>
              <w:t>Malta</w:t>
            </w:r>
          </w:p>
          <w:p w14:paraId="537FCC6B" w14:textId="77777777" w:rsidR="005C145C" w:rsidRPr="00233FD6" w:rsidRDefault="005C145C" w:rsidP="00F12C17">
            <w:pPr>
              <w:tabs>
                <w:tab w:val="clear" w:pos="567"/>
              </w:tabs>
              <w:rPr>
                <w:rFonts w:eastAsia="Calibri"/>
                <w:szCs w:val="22"/>
                <w:lang w:val="de-DE"/>
              </w:rPr>
            </w:pPr>
            <w:r w:rsidRPr="00233FD6">
              <w:rPr>
                <w:rFonts w:eastAsia="Calibri"/>
                <w:szCs w:val="22"/>
                <w:lang w:val="de-DE"/>
              </w:rPr>
              <w:t>AM MANGION LTD</w:t>
            </w:r>
          </w:p>
          <w:p w14:paraId="27952EB4" w14:textId="1F0EB654" w:rsidR="005C145C" w:rsidRPr="005C145C" w:rsidRDefault="005C145C" w:rsidP="00F12C17">
            <w:pPr>
              <w:rPr>
                <w:szCs w:val="22"/>
                <w:lang w:val="de-DE"/>
              </w:rPr>
            </w:pPr>
            <w:r w:rsidRPr="00233FD6">
              <w:rPr>
                <w:rFonts w:eastAsia="Calibri"/>
                <w:szCs w:val="22"/>
                <w:lang w:val="de-DE"/>
              </w:rPr>
              <w:t>Tel: +356 2397 6000</w:t>
            </w:r>
          </w:p>
          <w:p w14:paraId="212D7FF1" w14:textId="77777777" w:rsidR="005C145C" w:rsidRPr="005C145C" w:rsidRDefault="005C145C" w:rsidP="00F12C17">
            <w:pPr>
              <w:rPr>
                <w:szCs w:val="22"/>
                <w:lang w:val="de-DE"/>
              </w:rPr>
            </w:pPr>
          </w:p>
        </w:tc>
      </w:tr>
      <w:tr w:rsidR="005C145C" w:rsidRPr="003A4014" w14:paraId="47572199" w14:textId="77777777" w:rsidTr="00F12C17">
        <w:trPr>
          <w:cantSplit/>
          <w:jc w:val="center"/>
        </w:trPr>
        <w:tc>
          <w:tcPr>
            <w:tcW w:w="4554" w:type="dxa"/>
          </w:tcPr>
          <w:p w14:paraId="20CF90C2" w14:textId="77777777" w:rsidR="005C145C" w:rsidRPr="00544FF8" w:rsidRDefault="005C145C" w:rsidP="00F12C17">
            <w:pPr>
              <w:rPr>
                <w:szCs w:val="22"/>
                <w:lang w:val="de-DE"/>
              </w:rPr>
            </w:pPr>
            <w:r w:rsidRPr="00544FF8">
              <w:rPr>
                <w:b/>
                <w:szCs w:val="22"/>
                <w:lang w:val="de-DE"/>
              </w:rPr>
              <w:t>Deutschland</w:t>
            </w:r>
          </w:p>
          <w:p w14:paraId="55F1289C" w14:textId="77777777" w:rsidR="005C145C" w:rsidRPr="00233FD6" w:rsidRDefault="005C145C" w:rsidP="00F12C17">
            <w:pPr>
              <w:tabs>
                <w:tab w:val="clear" w:pos="567"/>
              </w:tabs>
              <w:rPr>
                <w:rFonts w:eastAsia="Calibri"/>
                <w:szCs w:val="22"/>
                <w:lang w:val="de-DE"/>
              </w:rPr>
            </w:pPr>
            <w:r w:rsidRPr="00233FD6">
              <w:rPr>
                <w:rFonts w:eastAsia="Calibri"/>
                <w:szCs w:val="22"/>
                <w:lang w:val="de-DE"/>
              </w:rPr>
              <w:t>Janssen-Cilag GmbH</w:t>
            </w:r>
          </w:p>
          <w:p w14:paraId="1FAFC31D" w14:textId="62181DE7" w:rsidR="005C145C" w:rsidRPr="00233FD6" w:rsidRDefault="005C145C" w:rsidP="00F12C17">
            <w:pPr>
              <w:tabs>
                <w:tab w:val="clear" w:pos="567"/>
              </w:tabs>
              <w:rPr>
                <w:rFonts w:eastAsia="Calibri"/>
                <w:szCs w:val="22"/>
                <w:lang w:val="de-DE"/>
              </w:rPr>
            </w:pPr>
            <w:r w:rsidRPr="00233FD6">
              <w:rPr>
                <w:rFonts w:eastAsia="Calibri"/>
                <w:szCs w:val="22"/>
                <w:lang w:val="de-DE"/>
              </w:rPr>
              <w:t xml:space="preserve">Tel: </w:t>
            </w:r>
            <w:ins w:id="332" w:author="Benelux LOC RA 6" w:date="2025-07-30T14:11:00Z" w16du:dateUtc="2025-07-30T12:11:00Z">
              <w:r w:rsidR="00CA3601" w:rsidRPr="00233FD6">
                <w:rPr>
                  <w:rFonts w:eastAsia="Calibri"/>
                  <w:szCs w:val="22"/>
                  <w:lang w:val="de-DE"/>
                </w:rPr>
                <w:t>0800 086 9247 / +49 2137 955 6955</w:t>
              </w:r>
            </w:ins>
            <w:del w:id="333" w:author="Benelux LOC RA 6" w:date="2025-07-30T14:11:00Z" w16du:dateUtc="2025-07-30T12:11:00Z">
              <w:r w:rsidRPr="00233FD6" w:rsidDel="00CA3601">
                <w:rPr>
                  <w:rFonts w:eastAsia="Calibri"/>
                  <w:szCs w:val="22"/>
                  <w:lang w:val="de-DE"/>
                </w:rPr>
                <w:delText>+49 2137 955 955</w:delText>
              </w:r>
            </w:del>
          </w:p>
          <w:p w14:paraId="54EDE1C8" w14:textId="4CF7DD75" w:rsidR="005C145C" w:rsidRPr="00544FF8" w:rsidRDefault="005C145C" w:rsidP="00F12C17">
            <w:pPr>
              <w:tabs>
                <w:tab w:val="left" w:pos="-720"/>
                <w:tab w:val="left" w:pos="4536"/>
              </w:tabs>
              <w:suppressAutoHyphens/>
              <w:rPr>
                <w:szCs w:val="22"/>
              </w:rPr>
            </w:pPr>
            <w:r w:rsidRPr="00233FD6">
              <w:rPr>
                <w:rFonts w:eastAsia="Calibri"/>
                <w:szCs w:val="22"/>
                <w:lang w:val="de-DE"/>
              </w:rPr>
              <w:t>jancil@its.jnj.com</w:t>
            </w:r>
          </w:p>
          <w:p w14:paraId="44FB8B99" w14:textId="77777777" w:rsidR="005C145C" w:rsidRPr="00544FF8" w:rsidRDefault="005C145C" w:rsidP="00F12C17">
            <w:pPr>
              <w:rPr>
                <w:szCs w:val="22"/>
              </w:rPr>
            </w:pPr>
          </w:p>
        </w:tc>
        <w:tc>
          <w:tcPr>
            <w:tcW w:w="4518" w:type="dxa"/>
          </w:tcPr>
          <w:p w14:paraId="0127538A" w14:textId="77777777" w:rsidR="005C145C" w:rsidRPr="00544FF8" w:rsidRDefault="005C145C" w:rsidP="00F12C17">
            <w:pPr>
              <w:suppressAutoHyphens/>
              <w:rPr>
                <w:szCs w:val="22"/>
              </w:rPr>
            </w:pPr>
            <w:r w:rsidRPr="00544FF8">
              <w:rPr>
                <w:b/>
                <w:szCs w:val="22"/>
              </w:rPr>
              <w:t>Nederland</w:t>
            </w:r>
          </w:p>
          <w:p w14:paraId="5CBC7846" w14:textId="77777777" w:rsidR="005C145C" w:rsidRPr="00233FD6" w:rsidRDefault="005C145C" w:rsidP="00F12C17">
            <w:pPr>
              <w:tabs>
                <w:tab w:val="clear" w:pos="567"/>
              </w:tabs>
              <w:rPr>
                <w:rFonts w:eastAsia="Calibri"/>
                <w:szCs w:val="22"/>
                <w:lang w:val="nl-BE"/>
              </w:rPr>
            </w:pPr>
            <w:r w:rsidRPr="00233FD6">
              <w:rPr>
                <w:rFonts w:eastAsia="Calibri"/>
                <w:szCs w:val="22"/>
                <w:lang w:val="nl-BE"/>
              </w:rPr>
              <w:t>Janssen-Cilag B.V.</w:t>
            </w:r>
          </w:p>
          <w:p w14:paraId="455EF68A" w14:textId="77777777" w:rsidR="005C145C" w:rsidRPr="00233FD6" w:rsidRDefault="005C145C" w:rsidP="00F12C17">
            <w:pPr>
              <w:tabs>
                <w:tab w:val="clear" w:pos="567"/>
              </w:tabs>
              <w:rPr>
                <w:rFonts w:eastAsia="Calibri"/>
                <w:szCs w:val="22"/>
                <w:lang w:val="de-DE"/>
              </w:rPr>
            </w:pPr>
            <w:r w:rsidRPr="00233FD6">
              <w:rPr>
                <w:rFonts w:eastAsia="Calibri"/>
                <w:szCs w:val="22"/>
                <w:lang w:val="de-DE"/>
              </w:rPr>
              <w:t>Tel: +31 76 711 1111</w:t>
            </w:r>
          </w:p>
          <w:p w14:paraId="73C7F2D8" w14:textId="47A51DF1" w:rsidR="005C145C" w:rsidRPr="005C145C" w:rsidRDefault="005C145C" w:rsidP="00F12C17">
            <w:pPr>
              <w:rPr>
                <w:szCs w:val="22"/>
                <w:lang w:val="de-DE"/>
              </w:rPr>
            </w:pPr>
            <w:r w:rsidRPr="00233FD6">
              <w:rPr>
                <w:rFonts w:eastAsia="Calibri"/>
                <w:szCs w:val="22"/>
                <w:lang w:val="de-DE"/>
              </w:rPr>
              <w:t>janssen@jacnl.jnj.com</w:t>
            </w:r>
          </w:p>
          <w:p w14:paraId="58BC3557" w14:textId="77777777" w:rsidR="005C145C" w:rsidRPr="005C145C" w:rsidRDefault="005C145C" w:rsidP="00F12C17">
            <w:pPr>
              <w:autoSpaceDE w:val="0"/>
              <w:autoSpaceDN w:val="0"/>
              <w:adjustRightInd w:val="0"/>
              <w:rPr>
                <w:szCs w:val="22"/>
                <w:lang w:val="de-DE"/>
              </w:rPr>
            </w:pPr>
          </w:p>
        </w:tc>
      </w:tr>
      <w:tr w:rsidR="005C145C" w:rsidRPr="00544FF8" w14:paraId="7492B4A7" w14:textId="77777777" w:rsidTr="00F12C17">
        <w:trPr>
          <w:cantSplit/>
          <w:jc w:val="center"/>
        </w:trPr>
        <w:tc>
          <w:tcPr>
            <w:tcW w:w="4554" w:type="dxa"/>
          </w:tcPr>
          <w:p w14:paraId="74B0BFFF" w14:textId="77777777" w:rsidR="005C145C" w:rsidRPr="005C145C" w:rsidRDefault="005C145C" w:rsidP="00F12C17">
            <w:pPr>
              <w:tabs>
                <w:tab w:val="left" w:pos="-720"/>
              </w:tabs>
              <w:suppressAutoHyphens/>
              <w:rPr>
                <w:b/>
                <w:szCs w:val="22"/>
                <w:lang w:val="fi-FI"/>
              </w:rPr>
            </w:pPr>
            <w:r w:rsidRPr="005C145C">
              <w:rPr>
                <w:b/>
                <w:szCs w:val="22"/>
                <w:lang w:val="fi-FI"/>
              </w:rPr>
              <w:t>Eesti</w:t>
            </w:r>
          </w:p>
          <w:p w14:paraId="3BC29C89" w14:textId="77777777" w:rsidR="005C145C" w:rsidRPr="006E5719" w:rsidRDefault="005C145C" w:rsidP="00F12C17">
            <w:pPr>
              <w:rPr>
                <w:lang w:val="fi-FI"/>
              </w:rPr>
            </w:pPr>
            <w:r w:rsidRPr="006E5719">
              <w:rPr>
                <w:lang w:val="fi-FI"/>
              </w:rPr>
              <w:t>UAB "JOHNSON &amp; JOHNSON" Eesti filiaal</w:t>
            </w:r>
          </w:p>
          <w:p w14:paraId="33FC1A33" w14:textId="77777777" w:rsidR="005C145C" w:rsidRPr="005C145C" w:rsidRDefault="005C145C" w:rsidP="00F12C17">
            <w:pPr>
              <w:rPr>
                <w:lang w:val="de-DE"/>
              </w:rPr>
            </w:pPr>
            <w:r w:rsidRPr="005C145C">
              <w:rPr>
                <w:lang w:val="de-DE"/>
              </w:rPr>
              <w:t>Tel: +372 617 7410</w:t>
            </w:r>
          </w:p>
          <w:p w14:paraId="766401B5" w14:textId="3FFF3C6D" w:rsidR="005C145C" w:rsidRPr="005C145C" w:rsidRDefault="005C145C" w:rsidP="00F12C17">
            <w:pPr>
              <w:autoSpaceDE w:val="0"/>
              <w:autoSpaceDN w:val="0"/>
              <w:adjustRightInd w:val="0"/>
              <w:rPr>
                <w:szCs w:val="22"/>
                <w:lang w:val="de-DE"/>
              </w:rPr>
            </w:pPr>
            <w:r w:rsidRPr="005C145C">
              <w:rPr>
                <w:lang w:val="de-DE"/>
              </w:rPr>
              <w:t>ee@its.jnj.com</w:t>
            </w:r>
          </w:p>
          <w:p w14:paraId="75A2850C" w14:textId="77777777" w:rsidR="005C145C" w:rsidRPr="005C145C" w:rsidRDefault="005C145C" w:rsidP="00F12C17">
            <w:pPr>
              <w:rPr>
                <w:szCs w:val="22"/>
                <w:lang w:val="de-DE"/>
              </w:rPr>
            </w:pPr>
          </w:p>
        </w:tc>
        <w:tc>
          <w:tcPr>
            <w:tcW w:w="4518" w:type="dxa"/>
          </w:tcPr>
          <w:p w14:paraId="76D706C8" w14:textId="77777777" w:rsidR="005C145C" w:rsidRPr="00544FF8" w:rsidRDefault="005C145C" w:rsidP="00F12C17">
            <w:pPr>
              <w:rPr>
                <w:szCs w:val="22"/>
                <w:lang w:val="nb-NO"/>
              </w:rPr>
            </w:pPr>
            <w:r w:rsidRPr="00544FF8">
              <w:rPr>
                <w:b/>
                <w:szCs w:val="22"/>
                <w:lang w:val="nb-NO"/>
              </w:rPr>
              <w:t>Norge</w:t>
            </w:r>
          </w:p>
          <w:p w14:paraId="322C1660" w14:textId="77777777" w:rsidR="005C145C" w:rsidRPr="00233FD6" w:rsidRDefault="005C145C" w:rsidP="00F12C17">
            <w:pPr>
              <w:tabs>
                <w:tab w:val="clear" w:pos="567"/>
              </w:tabs>
              <w:rPr>
                <w:rFonts w:eastAsia="Calibri"/>
                <w:szCs w:val="22"/>
                <w:lang w:val="nb-NO"/>
              </w:rPr>
            </w:pPr>
            <w:r w:rsidRPr="00233FD6">
              <w:rPr>
                <w:rFonts w:eastAsia="Calibri"/>
                <w:szCs w:val="22"/>
                <w:lang w:val="nb-NO"/>
              </w:rPr>
              <w:t>Janssen-Cilag AS</w:t>
            </w:r>
          </w:p>
          <w:p w14:paraId="6063341E" w14:textId="77777777" w:rsidR="005C145C" w:rsidRPr="00233FD6" w:rsidRDefault="005C145C" w:rsidP="00F12C17">
            <w:pPr>
              <w:tabs>
                <w:tab w:val="clear" w:pos="567"/>
              </w:tabs>
              <w:rPr>
                <w:rFonts w:eastAsia="Calibri"/>
                <w:szCs w:val="22"/>
                <w:lang w:val="nb-NO"/>
              </w:rPr>
            </w:pPr>
            <w:r w:rsidRPr="00233FD6">
              <w:rPr>
                <w:rFonts w:eastAsia="Calibri"/>
                <w:szCs w:val="22"/>
                <w:lang w:val="nb-NO"/>
              </w:rPr>
              <w:t>Tlf: +47 24 12 65 00</w:t>
            </w:r>
          </w:p>
          <w:p w14:paraId="1495C755" w14:textId="17F7CDD8" w:rsidR="005C145C" w:rsidRPr="00544FF8" w:rsidRDefault="005C145C" w:rsidP="00F12C17">
            <w:pPr>
              <w:tabs>
                <w:tab w:val="left" w:pos="4536"/>
              </w:tabs>
              <w:suppressAutoHyphens/>
              <w:rPr>
                <w:szCs w:val="22"/>
              </w:rPr>
            </w:pPr>
            <w:r w:rsidRPr="00233FD6">
              <w:rPr>
                <w:rFonts w:eastAsia="Calibri"/>
                <w:szCs w:val="22"/>
              </w:rPr>
              <w:t>jacno@its.jnj.com</w:t>
            </w:r>
          </w:p>
          <w:p w14:paraId="510CD6A1" w14:textId="77777777" w:rsidR="005C145C" w:rsidRPr="00544FF8" w:rsidRDefault="005C145C" w:rsidP="00F12C17">
            <w:pPr>
              <w:rPr>
                <w:szCs w:val="22"/>
              </w:rPr>
            </w:pPr>
          </w:p>
        </w:tc>
      </w:tr>
      <w:tr w:rsidR="005C145C" w:rsidRPr="000A6AAA" w14:paraId="099BD587" w14:textId="77777777" w:rsidTr="00F12C17">
        <w:trPr>
          <w:cantSplit/>
          <w:jc w:val="center"/>
        </w:trPr>
        <w:tc>
          <w:tcPr>
            <w:tcW w:w="4554" w:type="dxa"/>
          </w:tcPr>
          <w:p w14:paraId="3B296686" w14:textId="77777777" w:rsidR="005C145C" w:rsidRPr="00544FF8" w:rsidRDefault="005C145C" w:rsidP="00F12C17">
            <w:pPr>
              <w:rPr>
                <w:szCs w:val="22"/>
                <w:lang w:val="el-GR"/>
              </w:rPr>
            </w:pPr>
            <w:r w:rsidRPr="00544FF8">
              <w:rPr>
                <w:b/>
                <w:szCs w:val="22"/>
                <w:lang w:val="el-GR"/>
              </w:rPr>
              <w:t>Ελλάδα</w:t>
            </w:r>
          </w:p>
          <w:p w14:paraId="3E4F0643" w14:textId="77777777" w:rsidR="005C145C" w:rsidRPr="00373A82" w:rsidRDefault="005C145C" w:rsidP="00F12C17">
            <w:pPr>
              <w:rPr>
                <w:lang w:val="el-GR"/>
              </w:rPr>
            </w:pPr>
            <w:r w:rsidRPr="006E5719">
              <w:t>Janssen</w:t>
            </w:r>
            <w:r w:rsidRPr="00373A82">
              <w:rPr>
                <w:lang w:val="el-GR"/>
              </w:rPr>
              <w:t>-</w:t>
            </w:r>
            <w:r w:rsidRPr="006E5719">
              <w:t>Cilag</w:t>
            </w:r>
            <w:r w:rsidRPr="00373A82">
              <w:rPr>
                <w:lang w:val="el-GR"/>
              </w:rPr>
              <w:t xml:space="preserve"> Φαρμακευτική Μονοπρόσωπη Α.Ε.Β.Ε.</w:t>
            </w:r>
          </w:p>
          <w:p w14:paraId="4D5FCCA2" w14:textId="0686F527" w:rsidR="005C145C" w:rsidRPr="00544FF8" w:rsidRDefault="005C145C" w:rsidP="00F12C17">
            <w:pPr>
              <w:rPr>
                <w:szCs w:val="22"/>
              </w:rPr>
            </w:pPr>
            <w:r w:rsidRPr="00373A82">
              <w:t>Tηλ: +30 210 80 90 000</w:t>
            </w:r>
          </w:p>
          <w:p w14:paraId="6F3A381E" w14:textId="77777777" w:rsidR="005C145C" w:rsidRPr="00544FF8" w:rsidRDefault="005C145C" w:rsidP="00F12C17">
            <w:pPr>
              <w:rPr>
                <w:szCs w:val="22"/>
              </w:rPr>
            </w:pPr>
          </w:p>
        </w:tc>
        <w:tc>
          <w:tcPr>
            <w:tcW w:w="4518" w:type="dxa"/>
          </w:tcPr>
          <w:p w14:paraId="2787CBDD" w14:textId="77777777" w:rsidR="005C145C" w:rsidRPr="004A093A" w:rsidRDefault="005C145C" w:rsidP="00F12C17">
            <w:r w:rsidRPr="008A2FA6">
              <w:rPr>
                <w:b/>
                <w:bCs/>
              </w:rPr>
              <w:t>Österreich</w:t>
            </w:r>
          </w:p>
          <w:p w14:paraId="1FA4A598" w14:textId="77777777" w:rsidR="005C145C" w:rsidRPr="00233FD6" w:rsidRDefault="005C145C" w:rsidP="00F12C17">
            <w:pPr>
              <w:tabs>
                <w:tab w:val="clear" w:pos="567"/>
              </w:tabs>
              <w:rPr>
                <w:rFonts w:eastAsia="Calibri"/>
                <w:szCs w:val="22"/>
              </w:rPr>
            </w:pPr>
            <w:r w:rsidRPr="00233FD6">
              <w:rPr>
                <w:rFonts w:eastAsia="Calibri"/>
                <w:szCs w:val="22"/>
              </w:rPr>
              <w:t>Janssen-Cilag Pharma GmbH</w:t>
            </w:r>
          </w:p>
          <w:p w14:paraId="0F147FC8" w14:textId="57DE1BE8" w:rsidR="005C145C" w:rsidRPr="0070527A" w:rsidRDefault="005C145C" w:rsidP="00F12C17">
            <w:pPr>
              <w:adjustRightInd w:val="0"/>
              <w:rPr>
                <w:lang w:val="bg-BG"/>
              </w:rPr>
            </w:pPr>
            <w:r w:rsidRPr="00233FD6">
              <w:rPr>
                <w:rFonts w:eastAsia="Calibri"/>
                <w:szCs w:val="22"/>
              </w:rPr>
              <w:t>Tel: +43 1 610 300</w:t>
            </w:r>
          </w:p>
          <w:p w14:paraId="2076D37B" w14:textId="77777777" w:rsidR="005C145C" w:rsidRPr="0070527A" w:rsidRDefault="005C145C" w:rsidP="00F12C17">
            <w:pPr>
              <w:adjustRightInd w:val="0"/>
              <w:rPr>
                <w:lang w:val="bg-BG"/>
              </w:rPr>
            </w:pPr>
          </w:p>
        </w:tc>
      </w:tr>
      <w:tr w:rsidR="005C145C" w:rsidRPr="00544FF8" w14:paraId="2918E724" w14:textId="77777777" w:rsidTr="00F12C17">
        <w:trPr>
          <w:cantSplit/>
          <w:jc w:val="center"/>
        </w:trPr>
        <w:tc>
          <w:tcPr>
            <w:tcW w:w="4554" w:type="dxa"/>
          </w:tcPr>
          <w:p w14:paraId="3A5B463A" w14:textId="77777777" w:rsidR="005C145C" w:rsidRPr="00544FF8" w:rsidRDefault="005C145C" w:rsidP="00F12C17">
            <w:pPr>
              <w:tabs>
                <w:tab w:val="left" w:pos="-720"/>
                <w:tab w:val="left" w:pos="4536"/>
              </w:tabs>
              <w:suppressAutoHyphens/>
              <w:rPr>
                <w:b/>
                <w:szCs w:val="22"/>
                <w:lang w:val="es-ES"/>
              </w:rPr>
            </w:pPr>
            <w:r w:rsidRPr="00544FF8">
              <w:rPr>
                <w:b/>
                <w:szCs w:val="22"/>
                <w:lang w:val="es-ES"/>
              </w:rPr>
              <w:t>España</w:t>
            </w:r>
          </w:p>
          <w:p w14:paraId="5AA20306" w14:textId="77777777" w:rsidR="005C145C" w:rsidRPr="000B052C" w:rsidRDefault="005C145C" w:rsidP="00F12C17">
            <w:pPr>
              <w:rPr>
                <w:szCs w:val="22"/>
              </w:rPr>
            </w:pPr>
            <w:r w:rsidRPr="000B052C">
              <w:rPr>
                <w:szCs w:val="22"/>
              </w:rPr>
              <w:t>Janssen-Cilag, S.A.</w:t>
            </w:r>
          </w:p>
          <w:p w14:paraId="145AE2DC" w14:textId="77777777" w:rsidR="005C145C" w:rsidRPr="000B052C" w:rsidRDefault="005C145C" w:rsidP="00F12C17">
            <w:pPr>
              <w:rPr>
                <w:szCs w:val="22"/>
              </w:rPr>
            </w:pPr>
            <w:r w:rsidRPr="000B052C">
              <w:rPr>
                <w:szCs w:val="22"/>
              </w:rPr>
              <w:t>Tel: +34 91 722 81 00</w:t>
            </w:r>
          </w:p>
          <w:p w14:paraId="7DBDD80D" w14:textId="77777777" w:rsidR="005C145C" w:rsidRPr="000B052C" w:rsidRDefault="005C145C" w:rsidP="00F12C17">
            <w:pPr>
              <w:rPr>
                <w:szCs w:val="22"/>
              </w:rPr>
            </w:pPr>
            <w:r w:rsidRPr="000B052C">
              <w:rPr>
                <w:szCs w:val="22"/>
              </w:rPr>
              <w:t>contacto@its.jnj.com</w:t>
            </w:r>
          </w:p>
          <w:p w14:paraId="77166B85" w14:textId="77777777" w:rsidR="005C145C" w:rsidRPr="00544FF8" w:rsidRDefault="005C145C" w:rsidP="00F12C17">
            <w:pPr>
              <w:tabs>
                <w:tab w:val="left" w:pos="-720"/>
                <w:tab w:val="left" w:pos="4536"/>
              </w:tabs>
              <w:suppressAutoHyphens/>
              <w:rPr>
                <w:szCs w:val="22"/>
              </w:rPr>
            </w:pPr>
          </w:p>
        </w:tc>
        <w:tc>
          <w:tcPr>
            <w:tcW w:w="4518" w:type="dxa"/>
          </w:tcPr>
          <w:p w14:paraId="3227D6D0" w14:textId="77777777" w:rsidR="005C145C" w:rsidRPr="00544FF8" w:rsidRDefault="005C145C" w:rsidP="00F12C17">
            <w:pPr>
              <w:rPr>
                <w:b/>
                <w:bCs/>
                <w:szCs w:val="22"/>
                <w:lang w:val="pl-PL"/>
              </w:rPr>
            </w:pPr>
            <w:r w:rsidRPr="00544FF8">
              <w:rPr>
                <w:b/>
                <w:bCs/>
                <w:szCs w:val="22"/>
                <w:lang w:val="pl-PL"/>
              </w:rPr>
              <w:t>Polska</w:t>
            </w:r>
          </w:p>
          <w:p w14:paraId="3D68A907" w14:textId="77777777" w:rsidR="005C145C" w:rsidRPr="006E5719" w:rsidRDefault="005C145C" w:rsidP="00F12C17">
            <w:pPr>
              <w:rPr>
                <w:lang w:val="pl-PL"/>
              </w:rPr>
            </w:pPr>
            <w:r w:rsidRPr="006E5719">
              <w:rPr>
                <w:lang w:val="pl-PL"/>
              </w:rPr>
              <w:t>Janssen-Cilag Polska Sp. z o.o.</w:t>
            </w:r>
          </w:p>
          <w:p w14:paraId="7329459C" w14:textId="77777777" w:rsidR="005C145C" w:rsidRDefault="005C145C" w:rsidP="00F12C17">
            <w:r w:rsidRPr="006E5719">
              <w:t>Tel.: +48 22 237 60 00</w:t>
            </w:r>
          </w:p>
          <w:p w14:paraId="7F84EA2E" w14:textId="77777777" w:rsidR="005C145C" w:rsidRPr="00544FF8" w:rsidRDefault="005C145C" w:rsidP="00F12C17">
            <w:pPr>
              <w:rPr>
                <w:szCs w:val="22"/>
              </w:rPr>
            </w:pPr>
          </w:p>
        </w:tc>
      </w:tr>
      <w:tr w:rsidR="005C145C" w:rsidRPr="00544FF8" w14:paraId="5FC8127B" w14:textId="77777777" w:rsidTr="00F12C17">
        <w:trPr>
          <w:cantSplit/>
          <w:jc w:val="center"/>
        </w:trPr>
        <w:tc>
          <w:tcPr>
            <w:tcW w:w="4554" w:type="dxa"/>
          </w:tcPr>
          <w:p w14:paraId="3B681071" w14:textId="77777777" w:rsidR="005C145C" w:rsidRPr="003A4014" w:rsidRDefault="005C145C" w:rsidP="00F12C17">
            <w:pPr>
              <w:tabs>
                <w:tab w:val="left" w:pos="-720"/>
                <w:tab w:val="left" w:pos="4536"/>
              </w:tabs>
              <w:suppressAutoHyphens/>
              <w:rPr>
                <w:b/>
                <w:szCs w:val="22"/>
                <w:lang w:val="fr-FR"/>
              </w:rPr>
            </w:pPr>
            <w:r w:rsidRPr="003A4014">
              <w:rPr>
                <w:lang w:val="fr-FR"/>
              </w:rPr>
              <w:br w:type="page"/>
            </w:r>
            <w:r w:rsidRPr="003A4014">
              <w:rPr>
                <w:b/>
                <w:szCs w:val="22"/>
                <w:lang w:val="fr-FR"/>
              </w:rPr>
              <w:t>France</w:t>
            </w:r>
          </w:p>
          <w:p w14:paraId="224B9A04" w14:textId="77777777" w:rsidR="005C145C" w:rsidRPr="00233FD6" w:rsidRDefault="005C145C" w:rsidP="00F12C17">
            <w:pPr>
              <w:keepNext/>
              <w:tabs>
                <w:tab w:val="clear" w:pos="567"/>
              </w:tabs>
              <w:rPr>
                <w:rFonts w:eastAsia="Calibri"/>
                <w:szCs w:val="22"/>
                <w:lang w:val="fr-FR"/>
              </w:rPr>
            </w:pPr>
            <w:r w:rsidRPr="00233FD6">
              <w:rPr>
                <w:rFonts w:eastAsia="Calibri"/>
                <w:szCs w:val="22"/>
                <w:lang w:val="fr-FR"/>
              </w:rPr>
              <w:t>Janssen-Cilag</w:t>
            </w:r>
          </w:p>
          <w:p w14:paraId="4960528F" w14:textId="77777777" w:rsidR="005C145C" w:rsidRPr="00233FD6" w:rsidRDefault="005C145C" w:rsidP="00F12C17">
            <w:pPr>
              <w:keepNext/>
              <w:tabs>
                <w:tab w:val="clear" w:pos="567"/>
              </w:tabs>
              <w:rPr>
                <w:rFonts w:eastAsia="Calibri"/>
                <w:szCs w:val="22"/>
                <w:lang w:val="fr-FR"/>
              </w:rPr>
            </w:pPr>
            <w:r w:rsidRPr="00233FD6">
              <w:rPr>
                <w:rFonts w:eastAsia="Calibri"/>
                <w:szCs w:val="22"/>
                <w:lang w:val="fr-FR"/>
              </w:rPr>
              <w:t>Tél: 0 800 25 50 75 / +33 1 55 00 40 03</w:t>
            </w:r>
          </w:p>
          <w:p w14:paraId="767E0B17" w14:textId="769B0580" w:rsidR="005C145C" w:rsidRPr="003A4014" w:rsidRDefault="005C145C" w:rsidP="00F12C17">
            <w:pPr>
              <w:rPr>
                <w:szCs w:val="22"/>
                <w:lang w:val="fr-FR"/>
              </w:rPr>
            </w:pPr>
            <w:r w:rsidRPr="00233FD6">
              <w:rPr>
                <w:rFonts w:eastAsia="Calibri"/>
                <w:szCs w:val="22"/>
                <w:lang w:val="fr-FR"/>
              </w:rPr>
              <w:t>medisource@its.jnj.com</w:t>
            </w:r>
          </w:p>
          <w:p w14:paraId="5C7C7B5F" w14:textId="77777777" w:rsidR="005C145C" w:rsidRPr="003A4014" w:rsidRDefault="005C145C" w:rsidP="00F12C17">
            <w:pPr>
              <w:tabs>
                <w:tab w:val="left" w:pos="-720"/>
                <w:tab w:val="left" w:pos="4536"/>
              </w:tabs>
              <w:rPr>
                <w:b/>
                <w:szCs w:val="22"/>
                <w:lang w:val="fr-FR"/>
              </w:rPr>
            </w:pPr>
          </w:p>
        </w:tc>
        <w:tc>
          <w:tcPr>
            <w:tcW w:w="4518" w:type="dxa"/>
          </w:tcPr>
          <w:p w14:paraId="2E95DBD5" w14:textId="77777777" w:rsidR="005C145C" w:rsidRPr="00544FF8" w:rsidRDefault="005C145C" w:rsidP="00F12C17">
            <w:pPr>
              <w:rPr>
                <w:szCs w:val="22"/>
                <w:lang w:val="pt-PT"/>
              </w:rPr>
            </w:pPr>
            <w:r w:rsidRPr="00544FF8">
              <w:rPr>
                <w:b/>
                <w:szCs w:val="22"/>
                <w:lang w:val="pt-PT"/>
              </w:rPr>
              <w:t>Portugal</w:t>
            </w:r>
          </w:p>
          <w:p w14:paraId="461F3892" w14:textId="77777777" w:rsidR="005C145C" w:rsidRPr="006E5719" w:rsidRDefault="005C145C" w:rsidP="00F12C17">
            <w:pPr>
              <w:keepNext/>
              <w:rPr>
                <w:lang w:val="pt-BR"/>
              </w:rPr>
            </w:pPr>
            <w:r w:rsidRPr="006E5719">
              <w:rPr>
                <w:lang w:val="pt-BR"/>
              </w:rPr>
              <w:t>Janssen-Cilag Farmacêutica, Lda.</w:t>
            </w:r>
          </w:p>
          <w:p w14:paraId="36CA09BD" w14:textId="77777777" w:rsidR="005C145C" w:rsidRDefault="005C145C" w:rsidP="00F12C17">
            <w:pPr>
              <w:autoSpaceDE w:val="0"/>
              <w:autoSpaceDN w:val="0"/>
              <w:adjustRightInd w:val="0"/>
            </w:pPr>
            <w:r w:rsidRPr="006E5719">
              <w:t>Tel: +351 214 368 600</w:t>
            </w:r>
          </w:p>
          <w:p w14:paraId="64E27C51" w14:textId="77777777" w:rsidR="005C145C" w:rsidRPr="00544FF8" w:rsidRDefault="005C145C" w:rsidP="00F12C17">
            <w:pPr>
              <w:tabs>
                <w:tab w:val="left" w:pos="-720"/>
              </w:tabs>
              <w:suppressAutoHyphens/>
              <w:rPr>
                <w:szCs w:val="22"/>
              </w:rPr>
            </w:pPr>
          </w:p>
        </w:tc>
      </w:tr>
      <w:tr w:rsidR="005C145C" w:rsidRPr="00E33560" w14:paraId="6B893E2F" w14:textId="77777777" w:rsidTr="00F12C17">
        <w:trPr>
          <w:cantSplit/>
          <w:jc w:val="center"/>
        </w:trPr>
        <w:tc>
          <w:tcPr>
            <w:tcW w:w="4554" w:type="dxa"/>
          </w:tcPr>
          <w:p w14:paraId="1979D778" w14:textId="77777777" w:rsidR="005C145C" w:rsidRPr="00233FD6" w:rsidRDefault="005C145C" w:rsidP="00F12C17">
            <w:pPr>
              <w:tabs>
                <w:tab w:val="left" w:pos="-720"/>
                <w:tab w:val="left" w:pos="4536"/>
              </w:tabs>
              <w:rPr>
                <w:b/>
                <w:szCs w:val="22"/>
                <w:rPrChange w:id="334" w:author="EUCP BE1" w:date="2025-08-07T09:54:00Z" w16du:dateUtc="2025-08-07T07:54:00Z">
                  <w:rPr>
                    <w:b/>
                    <w:szCs w:val="22"/>
                    <w:lang w:val="en-US"/>
                  </w:rPr>
                </w:rPrChange>
              </w:rPr>
            </w:pPr>
            <w:r w:rsidRPr="00233FD6">
              <w:rPr>
                <w:b/>
                <w:szCs w:val="22"/>
                <w:rPrChange w:id="335" w:author="EUCP BE1" w:date="2025-08-07T09:54:00Z" w16du:dateUtc="2025-08-07T07:54:00Z">
                  <w:rPr>
                    <w:b/>
                    <w:szCs w:val="22"/>
                    <w:lang w:val="en-US"/>
                  </w:rPr>
                </w:rPrChange>
              </w:rPr>
              <w:t>Hrvatska</w:t>
            </w:r>
          </w:p>
          <w:p w14:paraId="724BE7D0" w14:textId="77777777" w:rsidR="005C145C" w:rsidRPr="00233FD6" w:rsidRDefault="005C145C" w:rsidP="00F12C17">
            <w:pPr>
              <w:keepNext/>
              <w:tabs>
                <w:tab w:val="clear" w:pos="567"/>
              </w:tabs>
              <w:rPr>
                <w:rFonts w:eastAsia="Calibri"/>
                <w:szCs w:val="22"/>
                <w:rPrChange w:id="336" w:author="EUCP BE1" w:date="2025-08-07T09:54:00Z" w16du:dateUtc="2025-08-07T07:54:00Z">
                  <w:rPr>
                    <w:rFonts w:eastAsia="Calibri"/>
                    <w:color w:val="000000"/>
                    <w:szCs w:val="22"/>
                    <w:lang w:val="en-US"/>
                  </w:rPr>
                </w:rPrChange>
              </w:rPr>
            </w:pPr>
            <w:r w:rsidRPr="00233FD6">
              <w:rPr>
                <w:rFonts w:eastAsia="Calibri"/>
                <w:szCs w:val="22"/>
                <w:rPrChange w:id="337" w:author="EUCP BE1" w:date="2025-08-07T09:54:00Z" w16du:dateUtc="2025-08-07T07:54:00Z">
                  <w:rPr>
                    <w:rFonts w:eastAsia="Calibri"/>
                    <w:color w:val="000000"/>
                    <w:szCs w:val="22"/>
                    <w:lang w:val="en-US"/>
                  </w:rPr>
                </w:rPrChange>
              </w:rPr>
              <w:t>Johnson &amp; Johnson S.E. d.o.o.</w:t>
            </w:r>
          </w:p>
          <w:p w14:paraId="650912DE" w14:textId="77777777" w:rsidR="005C145C" w:rsidRPr="00233FD6" w:rsidRDefault="005C145C" w:rsidP="00F12C17">
            <w:pPr>
              <w:keepNext/>
              <w:tabs>
                <w:tab w:val="clear" w:pos="567"/>
              </w:tabs>
              <w:rPr>
                <w:rFonts w:eastAsia="Calibri"/>
                <w:szCs w:val="22"/>
                <w:lang w:val="de-DE"/>
              </w:rPr>
            </w:pPr>
            <w:r w:rsidRPr="00233FD6">
              <w:rPr>
                <w:rFonts w:eastAsia="Calibri"/>
                <w:szCs w:val="22"/>
                <w:lang w:val="de-DE"/>
              </w:rPr>
              <w:t>Tel: +385 1 6610 700</w:t>
            </w:r>
          </w:p>
          <w:p w14:paraId="1F75ECC7" w14:textId="281AFEF9" w:rsidR="005C145C" w:rsidRPr="005C145C" w:rsidRDefault="005C145C" w:rsidP="00F12C17">
            <w:pPr>
              <w:rPr>
                <w:lang w:val="de-DE"/>
              </w:rPr>
            </w:pPr>
            <w:r w:rsidRPr="00233FD6">
              <w:rPr>
                <w:rFonts w:eastAsia="Calibri"/>
                <w:szCs w:val="22"/>
                <w:lang w:val="de-DE"/>
              </w:rPr>
              <w:t>jjsafety@JNJCR.JNJ.com</w:t>
            </w:r>
          </w:p>
          <w:p w14:paraId="0A0951BB" w14:textId="77777777" w:rsidR="005C145C" w:rsidRPr="005C145C" w:rsidRDefault="005C145C" w:rsidP="00F12C17">
            <w:pPr>
              <w:rPr>
                <w:b/>
                <w:szCs w:val="22"/>
                <w:lang w:val="de-DE"/>
              </w:rPr>
            </w:pPr>
          </w:p>
        </w:tc>
        <w:tc>
          <w:tcPr>
            <w:tcW w:w="4518" w:type="dxa"/>
          </w:tcPr>
          <w:p w14:paraId="229138B2" w14:textId="77777777" w:rsidR="005C145C" w:rsidRPr="005C145C" w:rsidRDefault="005C145C" w:rsidP="00F12C17">
            <w:pPr>
              <w:tabs>
                <w:tab w:val="left" w:pos="-720"/>
              </w:tabs>
              <w:suppressAutoHyphens/>
              <w:rPr>
                <w:b/>
                <w:bCs/>
                <w:szCs w:val="22"/>
                <w:lang w:val="de-DE"/>
              </w:rPr>
            </w:pPr>
            <w:r w:rsidRPr="005C145C">
              <w:rPr>
                <w:b/>
                <w:bCs/>
                <w:szCs w:val="22"/>
                <w:lang w:val="de-DE"/>
              </w:rPr>
              <w:t>România</w:t>
            </w:r>
          </w:p>
          <w:p w14:paraId="3838BC43" w14:textId="77777777" w:rsidR="005C145C" w:rsidRPr="005C145C" w:rsidRDefault="005C145C" w:rsidP="00F12C17">
            <w:pPr>
              <w:keepNext/>
              <w:rPr>
                <w:lang w:val="de-DE"/>
              </w:rPr>
            </w:pPr>
            <w:r w:rsidRPr="005C145C">
              <w:rPr>
                <w:lang w:val="de-DE"/>
              </w:rPr>
              <w:t xml:space="preserve">Johnson &amp; </w:t>
            </w:r>
            <w:r w:rsidRPr="003A4014">
              <w:rPr>
                <w:lang w:val="de-DE"/>
              </w:rPr>
              <w:t>Johnson România</w:t>
            </w:r>
            <w:r w:rsidRPr="005C145C">
              <w:rPr>
                <w:lang w:val="de-DE"/>
              </w:rPr>
              <w:t xml:space="preserve"> SRL</w:t>
            </w:r>
          </w:p>
          <w:p w14:paraId="6A362F74" w14:textId="6FD96B9B" w:rsidR="005C145C" w:rsidRPr="005C145C" w:rsidRDefault="005C145C" w:rsidP="00F12C17">
            <w:pPr>
              <w:rPr>
                <w:szCs w:val="22"/>
                <w:lang w:val="de-DE"/>
              </w:rPr>
            </w:pPr>
            <w:r w:rsidRPr="005C145C">
              <w:rPr>
                <w:lang w:val="de-DE"/>
              </w:rPr>
              <w:t>Tel: +40 21 207 1800</w:t>
            </w:r>
          </w:p>
          <w:p w14:paraId="3BC76562" w14:textId="77777777" w:rsidR="005C145C" w:rsidRPr="005C145C" w:rsidRDefault="005C145C" w:rsidP="00F12C17">
            <w:pPr>
              <w:rPr>
                <w:b/>
                <w:szCs w:val="22"/>
                <w:lang w:val="de-DE"/>
              </w:rPr>
            </w:pPr>
          </w:p>
        </w:tc>
      </w:tr>
      <w:tr w:rsidR="005C145C" w:rsidRPr="00E33560" w14:paraId="0CF8C3DD" w14:textId="77777777" w:rsidTr="00F12C17">
        <w:trPr>
          <w:cantSplit/>
          <w:jc w:val="center"/>
        </w:trPr>
        <w:tc>
          <w:tcPr>
            <w:tcW w:w="4554" w:type="dxa"/>
          </w:tcPr>
          <w:p w14:paraId="0B238C43" w14:textId="77777777" w:rsidR="005C145C" w:rsidRPr="005C145C" w:rsidRDefault="005C145C" w:rsidP="00F12C17">
            <w:pPr>
              <w:rPr>
                <w:szCs w:val="22"/>
                <w:lang w:val="fr-FR"/>
              </w:rPr>
            </w:pPr>
            <w:r w:rsidRPr="005C145C">
              <w:rPr>
                <w:b/>
                <w:szCs w:val="22"/>
                <w:lang w:val="fr-FR"/>
              </w:rPr>
              <w:lastRenderedPageBreak/>
              <w:t>Ireland</w:t>
            </w:r>
          </w:p>
          <w:p w14:paraId="6DC88B21" w14:textId="77777777" w:rsidR="005C145C" w:rsidRPr="00233FD6" w:rsidRDefault="005C145C" w:rsidP="00F12C17">
            <w:pPr>
              <w:tabs>
                <w:tab w:val="clear" w:pos="567"/>
              </w:tabs>
              <w:rPr>
                <w:rFonts w:eastAsia="Calibri"/>
                <w:szCs w:val="22"/>
                <w:lang w:val="fr-FR"/>
              </w:rPr>
            </w:pPr>
            <w:r w:rsidRPr="00233FD6">
              <w:rPr>
                <w:rFonts w:eastAsia="Calibri"/>
                <w:szCs w:val="22"/>
                <w:lang w:val="fr-FR"/>
              </w:rPr>
              <w:t>Janssen Sciences Ireland UC</w:t>
            </w:r>
          </w:p>
          <w:p w14:paraId="418E51F2" w14:textId="77777777" w:rsidR="005C145C" w:rsidRPr="00233FD6" w:rsidRDefault="005C145C" w:rsidP="00F12C17">
            <w:pPr>
              <w:tabs>
                <w:tab w:val="clear" w:pos="567"/>
              </w:tabs>
              <w:rPr>
                <w:rFonts w:eastAsia="Calibri"/>
                <w:szCs w:val="22"/>
                <w:lang w:val="fr-FR"/>
              </w:rPr>
            </w:pPr>
            <w:r w:rsidRPr="00233FD6">
              <w:rPr>
                <w:rFonts w:eastAsia="Calibri"/>
                <w:szCs w:val="22"/>
                <w:lang w:val="fr-FR"/>
              </w:rPr>
              <w:t>Tel: 1 800 709 122</w:t>
            </w:r>
          </w:p>
          <w:p w14:paraId="7B04E8C8" w14:textId="78E6B730" w:rsidR="005C145C" w:rsidRPr="00544FF8" w:rsidRDefault="005C145C" w:rsidP="00F12C17">
            <w:pPr>
              <w:rPr>
                <w:szCs w:val="22"/>
              </w:rPr>
            </w:pPr>
            <w:r w:rsidRPr="00233FD6">
              <w:rPr>
                <w:rFonts w:eastAsia="Calibri"/>
                <w:szCs w:val="22"/>
                <w:lang w:val="nl-BE"/>
              </w:rPr>
              <w:t>medinfo@its.jnj.com</w:t>
            </w:r>
          </w:p>
          <w:p w14:paraId="06633E3D" w14:textId="77777777" w:rsidR="005C145C" w:rsidRPr="00544FF8" w:rsidRDefault="005C145C" w:rsidP="00F12C17">
            <w:pPr>
              <w:autoSpaceDE w:val="0"/>
              <w:autoSpaceDN w:val="0"/>
              <w:adjustRightInd w:val="0"/>
              <w:rPr>
                <w:szCs w:val="22"/>
              </w:rPr>
            </w:pPr>
          </w:p>
        </w:tc>
        <w:tc>
          <w:tcPr>
            <w:tcW w:w="4518" w:type="dxa"/>
          </w:tcPr>
          <w:p w14:paraId="28576E1F" w14:textId="77777777" w:rsidR="005C145C" w:rsidRPr="00233FD6" w:rsidRDefault="005C145C" w:rsidP="00F12C17">
            <w:pPr>
              <w:rPr>
                <w:szCs w:val="22"/>
                <w:rPrChange w:id="338" w:author="EUCP BE1" w:date="2025-08-07T09:54:00Z" w16du:dateUtc="2025-08-07T07:54:00Z">
                  <w:rPr>
                    <w:szCs w:val="22"/>
                    <w:lang w:val="en-US"/>
                  </w:rPr>
                </w:rPrChange>
              </w:rPr>
            </w:pPr>
            <w:r w:rsidRPr="00233FD6">
              <w:rPr>
                <w:b/>
                <w:szCs w:val="22"/>
                <w:rPrChange w:id="339" w:author="EUCP BE1" w:date="2025-08-07T09:54:00Z" w16du:dateUtc="2025-08-07T07:54:00Z">
                  <w:rPr>
                    <w:b/>
                    <w:szCs w:val="22"/>
                    <w:lang w:val="en-US"/>
                  </w:rPr>
                </w:rPrChange>
              </w:rPr>
              <w:t>Slovenija</w:t>
            </w:r>
          </w:p>
          <w:p w14:paraId="3D286B6F" w14:textId="77777777" w:rsidR="005C145C" w:rsidRPr="0070527A" w:rsidRDefault="005C145C" w:rsidP="00F12C17">
            <w:pPr>
              <w:rPr>
                <w:lang w:val="bg-BG"/>
              </w:rPr>
            </w:pPr>
            <w:r w:rsidRPr="00233FD6">
              <w:rPr>
                <w:rPrChange w:id="340" w:author="EUCP BE1" w:date="2025-08-07T09:54:00Z" w16du:dateUtc="2025-08-07T07:54:00Z">
                  <w:rPr>
                    <w:lang w:val="en-US"/>
                  </w:rPr>
                </w:rPrChange>
              </w:rPr>
              <w:t>Johnson</w:t>
            </w:r>
            <w:r w:rsidRPr="0070527A">
              <w:rPr>
                <w:lang w:val="bg-BG"/>
              </w:rPr>
              <w:t xml:space="preserve"> &amp; </w:t>
            </w:r>
            <w:r w:rsidRPr="00233FD6">
              <w:rPr>
                <w:rPrChange w:id="341" w:author="EUCP BE1" w:date="2025-08-07T09:54:00Z" w16du:dateUtc="2025-08-07T07:54:00Z">
                  <w:rPr>
                    <w:lang w:val="en-US"/>
                  </w:rPr>
                </w:rPrChange>
              </w:rPr>
              <w:t>Johnson</w:t>
            </w:r>
            <w:r w:rsidRPr="0070527A">
              <w:rPr>
                <w:lang w:val="bg-BG"/>
              </w:rPr>
              <w:t xml:space="preserve"> </w:t>
            </w:r>
            <w:r w:rsidRPr="00233FD6">
              <w:rPr>
                <w:rPrChange w:id="342" w:author="EUCP BE1" w:date="2025-08-07T09:54:00Z" w16du:dateUtc="2025-08-07T07:54:00Z">
                  <w:rPr>
                    <w:lang w:val="en-US"/>
                  </w:rPr>
                </w:rPrChange>
              </w:rPr>
              <w:t>d</w:t>
            </w:r>
            <w:r w:rsidRPr="0070527A">
              <w:rPr>
                <w:lang w:val="bg-BG"/>
              </w:rPr>
              <w:t>.</w:t>
            </w:r>
            <w:r w:rsidRPr="00233FD6">
              <w:rPr>
                <w:rPrChange w:id="343" w:author="EUCP BE1" w:date="2025-08-07T09:54:00Z" w16du:dateUtc="2025-08-07T07:54:00Z">
                  <w:rPr>
                    <w:lang w:val="en-US"/>
                  </w:rPr>
                </w:rPrChange>
              </w:rPr>
              <w:t>o</w:t>
            </w:r>
            <w:r w:rsidRPr="0070527A">
              <w:rPr>
                <w:lang w:val="bg-BG"/>
              </w:rPr>
              <w:t>.</w:t>
            </w:r>
            <w:r w:rsidRPr="00233FD6">
              <w:rPr>
                <w:rPrChange w:id="344" w:author="EUCP BE1" w:date="2025-08-07T09:54:00Z" w16du:dateUtc="2025-08-07T07:54:00Z">
                  <w:rPr>
                    <w:lang w:val="en-US"/>
                  </w:rPr>
                </w:rPrChange>
              </w:rPr>
              <w:t>o</w:t>
            </w:r>
            <w:r w:rsidRPr="0070527A">
              <w:rPr>
                <w:lang w:val="bg-BG"/>
              </w:rPr>
              <w:t>.</w:t>
            </w:r>
          </w:p>
          <w:p w14:paraId="52AE68CD" w14:textId="77777777" w:rsidR="005C145C" w:rsidRPr="00233FD6" w:rsidRDefault="005C145C" w:rsidP="00F12C17">
            <w:pPr>
              <w:rPr>
                <w:lang w:val="de-DE"/>
                <w:rPrChange w:id="345" w:author="EUCP BE1" w:date="2025-08-07T09:54:00Z" w16du:dateUtc="2025-08-07T07:54:00Z">
                  <w:rPr>
                    <w:lang w:val="en-US"/>
                  </w:rPr>
                </w:rPrChange>
              </w:rPr>
            </w:pPr>
            <w:r w:rsidRPr="00233FD6">
              <w:rPr>
                <w:lang w:val="de-DE"/>
                <w:rPrChange w:id="346" w:author="EUCP BE1" w:date="2025-08-07T09:54:00Z" w16du:dateUtc="2025-08-07T07:54:00Z">
                  <w:rPr>
                    <w:lang w:val="en-US"/>
                  </w:rPr>
                </w:rPrChange>
              </w:rPr>
              <w:t>Tel: +386 1 401 18 00</w:t>
            </w:r>
          </w:p>
          <w:p w14:paraId="1EACD854" w14:textId="69FB95D2" w:rsidR="005C145C" w:rsidRPr="00233FD6" w:rsidDel="00CA3601" w:rsidRDefault="00CA3601" w:rsidP="00F12C17">
            <w:pPr>
              <w:rPr>
                <w:del w:id="347" w:author="Benelux LOC RA 6" w:date="2025-07-30T14:12:00Z" w16du:dateUtc="2025-07-30T12:12:00Z"/>
                <w:szCs w:val="22"/>
                <w:lang w:val="de-DE"/>
                <w:rPrChange w:id="348" w:author="EUCP BE1" w:date="2025-08-07T09:54:00Z" w16du:dateUtc="2025-08-07T07:54:00Z">
                  <w:rPr>
                    <w:del w:id="349" w:author="Benelux LOC RA 6" w:date="2025-07-30T14:12:00Z" w16du:dateUtc="2025-07-30T12:12:00Z"/>
                    <w:szCs w:val="22"/>
                    <w:lang w:val="en-US"/>
                  </w:rPr>
                </w:rPrChange>
              </w:rPr>
            </w:pPr>
            <w:ins w:id="350" w:author="Benelux LOC RA 6" w:date="2025-07-30T14:12:00Z" w16du:dateUtc="2025-07-30T12:12:00Z">
              <w:r w:rsidRPr="00233FD6">
                <w:rPr>
                  <w:lang w:val="de-DE"/>
                </w:rPr>
                <w:t>JNJ-SI-safety@its.jnj.com</w:t>
              </w:r>
            </w:ins>
            <w:del w:id="351" w:author="Benelux LOC RA 6" w:date="2025-07-30T14:12:00Z" w16du:dateUtc="2025-07-30T12:12:00Z">
              <w:r w:rsidR="005C145C" w:rsidRPr="00233FD6" w:rsidDel="00CA3601">
                <w:rPr>
                  <w:lang w:val="de-DE"/>
                  <w:rPrChange w:id="352" w:author="EUCP BE1" w:date="2025-08-07T09:54:00Z" w16du:dateUtc="2025-08-07T07:54:00Z">
                    <w:rPr>
                      <w:lang w:val="en-US"/>
                    </w:rPr>
                  </w:rPrChange>
                </w:rPr>
                <w:delText>Janssen_safety_slo@its.jnj.com</w:delText>
              </w:r>
            </w:del>
          </w:p>
          <w:p w14:paraId="67F3BF24" w14:textId="77777777" w:rsidR="005C145C" w:rsidRPr="00233FD6" w:rsidRDefault="005C145C" w:rsidP="00F12C17">
            <w:pPr>
              <w:autoSpaceDE w:val="0"/>
              <w:autoSpaceDN w:val="0"/>
              <w:adjustRightInd w:val="0"/>
              <w:rPr>
                <w:szCs w:val="22"/>
                <w:lang w:val="de-DE"/>
                <w:rPrChange w:id="353" w:author="EUCP BE1" w:date="2025-08-07T09:54:00Z" w16du:dateUtc="2025-08-07T07:54:00Z">
                  <w:rPr>
                    <w:szCs w:val="22"/>
                    <w:lang w:val="en-US"/>
                  </w:rPr>
                </w:rPrChange>
              </w:rPr>
            </w:pPr>
          </w:p>
        </w:tc>
      </w:tr>
      <w:tr w:rsidR="005C145C" w:rsidRPr="00544FF8" w14:paraId="766839C3" w14:textId="77777777" w:rsidTr="00F12C17">
        <w:trPr>
          <w:cantSplit/>
          <w:jc w:val="center"/>
        </w:trPr>
        <w:tc>
          <w:tcPr>
            <w:tcW w:w="4554" w:type="dxa"/>
          </w:tcPr>
          <w:p w14:paraId="3E7EAB75" w14:textId="77777777" w:rsidR="005C145C" w:rsidRPr="005C145C" w:rsidRDefault="005C145C" w:rsidP="00F12C17">
            <w:pPr>
              <w:rPr>
                <w:b/>
                <w:szCs w:val="22"/>
                <w:lang w:val="de-DE"/>
              </w:rPr>
            </w:pPr>
            <w:r w:rsidRPr="005C145C">
              <w:rPr>
                <w:b/>
                <w:szCs w:val="22"/>
                <w:lang w:val="de-DE"/>
              </w:rPr>
              <w:t>Ísland</w:t>
            </w:r>
          </w:p>
          <w:p w14:paraId="1C848DDC" w14:textId="77777777" w:rsidR="005C145C" w:rsidRPr="00233FD6" w:rsidRDefault="005C145C" w:rsidP="00F12C17">
            <w:pPr>
              <w:keepNext/>
              <w:tabs>
                <w:tab w:val="clear" w:pos="567"/>
              </w:tabs>
              <w:rPr>
                <w:rFonts w:eastAsia="Calibri"/>
                <w:szCs w:val="22"/>
                <w:lang w:val="bg-BG"/>
              </w:rPr>
            </w:pPr>
            <w:r w:rsidRPr="00233FD6">
              <w:rPr>
                <w:rFonts w:eastAsia="Calibri"/>
                <w:szCs w:val="22"/>
                <w:lang w:val="de-DE"/>
              </w:rPr>
              <w:t>Janssen</w:t>
            </w:r>
            <w:r w:rsidRPr="00233FD6">
              <w:rPr>
                <w:rFonts w:eastAsia="Calibri"/>
                <w:szCs w:val="22"/>
                <w:lang w:val="bg-BG"/>
              </w:rPr>
              <w:t>-</w:t>
            </w:r>
            <w:r w:rsidRPr="00233FD6">
              <w:rPr>
                <w:rFonts w:eastAsia="Calibri"/>
                <w:szCs w:val="22"/>
                <w:lang w:val="de-DE"/>
              </w:rPr>
              <w:t>Cilag</w:t>
            </w:r>
            <w:r w:rsidRPr="00233FD6">
              <w:rPr>
                <w:rFonts w:eastAsia="Calibri"/>
                <w:szCs w:val="22"/>
                <w:lang w:val="bg-BG"/>
              </w:rPr>
              <w:t xml:space="preserve"> </w:t>
            </w:r>
            <w:r w:rsidRPr="00233FD6">
              <w:rPr>
                <w:rFonts w:eastAsia="Calibri"/>
                <w:szCs w:val="22"/>
                <w:lang w:val="de-DE"/>
              </w:rPr>
              <w:t>AB</w:t>
            </w:r>
          </w:p>
          <w:p w14:paraId="2442E90C" w14:textId="35DF0244" w:rsidR="005C145C" w:rsidRPr="00233FD6" w:rsidRDefault="005C145C" w:rsidP="00F12C17">
            <w:pPr>
              <w:keepNext/>
              <w:tabs>
                <w:tab w:val="clear" w:pos="567"/>
              </w:tabs>
              <w:rPr>
                <w:rFonts w:eastAsia="Calibri"/>
                <w:szCs w:val="22"/>
                <w:lang w:val="bg-BG"/>
              </w:rPr>
            </w:pPr>
            <w:r w:rsidRPr="00233FD6">
              <w:rPr>
                <w:rFonts w:eastAsia="Calibri"/>
                <w:szCs w:val="22"/>
                <w:lang w:val="de-DE"/>
              </w:rPr>
              <w:t>c</w:t>
            </w:r>
            <w:r w:rsidRPr="00233FD6">
              <w:rPr>
                <w:rFonts w:eastAsia="Calibri"/>
                <w:szCs w:val="22"/>
                <w:lang w:val="bg-BG"/>
              </w:rPr>
              <w:t>/</w:t>
            </w:r>
            <w:r w:rsidRPr="00233FD6">
              <w:rPr>
                <w:rFonts w:eastAsia="Calibri"/>
                <w:szCs w:val="22"/>
                <w:lang w:val="de-DE"/>
              </w:rPr>
              <w:t>o</w:t>
            </w:r>
            <w:r w:rsidRPr="00233FD6">
              <w:rPr>
                <w:rFonts w:eastAsia="Calibri"/>
                <w:szCs w:val="22"/>
                <w:lang w:val="bg-BG"/>
              </w:rPr>
              <w:t xml:space="preserve"> </w:t>
            </w:r>
            <w:r w:rsidRPr="00233FD6">
              <w:rPr>
                <w:rFonts w:eastAsia="Calibri"/>
                <w:szCs w:val="22"/>
                <w:lang w:val="de-DE"/>
              </w:rPr>
              <w:t>Vistor</w:t>
            </w:r>
            <w:r w:rsidRPr="00233FD6">
              <w:rPr>
                <w:rFonts w:eastAsia="Calibri"/>
                <w:szCs w:val="22"/>
                <w:lang w:val="bg-BG"/>
              </w:rPr>
              <w:t xml:space="preserve"> </w:t>
            </w:r>
            <w:ins w:id="354" w:author="Benelux LOC RA 6" w:date="2025-07-30T14:12:00Z" w16du:dateUtc="2025-07-30T12:12:00Z">
              <w:r w:rsidR="00CA3601" w:rsidRPr="00233FD6">
                <w:rPr>
                  <w:rFonts w:eastAsia="Calibri"/>
                  <w:szCs w:val="22"/>
                  <w:lang w:val="de-DE"/>
                  <w:rPrChange w:id="355" w:author="EUCP BE1" w:date="2025-08-07T09:54:00Z" w16du:dateUtc="2025-08-07T07:54:00Z">
                    <w:rPr>
                      <w:rFonts w:eastAsia="Calibri"/>
                      <w:color w:val="000000"/>
                      <w:szCs w:val="22"/>
                      <w:lang w:val="en-US"/>
                    </w:rPr>
                  </w:rPrChange>
                </w:rPr>
                <w:t>e</w:t>
              </w:r>
            </w:ins>
            <w:r w:rsidRPr="00233FD6">
              <w:rPr>
                <w:rFonts w:eastAsia="Calibri"/>
                <w:szCs w:val="22"/>
                <w:lang w:val="de-DE"/>
              </w:rPr>
              <w:t>hf</w:t>
            </w:r>
            <w:r w:rsidRPr="00233FD6">
              <w:rPr>
                <w:rFonts w:eastAsia="Calibri"/>
                <w:szCs w:val="22"/>
                <w:lang w:val="bg-BG"/>
              </w:rPr>
              <w:t>.</w:t>
            </w:r>
          </w:p>
          <w:p w14:paraId="35F326B6" w14:textId="77777777" w:rsidR="005C145C" w:rsidRPr="00233FD6" w:rsidRDefault="005C145C" w:rsidP="00F12C17">
            <w:pPr>
              <w:keepNext/>
              <w:tabs>
                <w:tab w:val="clear" w:pos="567"/>
              </w:tabs>
              <w:rPr>
                <w:rFonts w:eastAsia="Calibri"/>
                <w:szCs w:val="22"/>
                <w:lang w:val="bg-BG"/>
              </w:rPr>
            </w:pPr>
            <w:r w:rsidRPr="00233FD6">
              <w:rPr>
                <w:rFonts w:eastAsia="Calibri"/>
                <w:szCs w:val="22"/>
                <w:lang w:val="de-DE"/>
              </w:rPr>
              <w:t>S</w:t>
            </w:r>
            <w:r w:rsidRPr="00233FD6">
              <w:rPr>
                <w:rFonts w:eastAsia="Calibri"/>
                <w:szCs w:val="22"/>
                <w:lang w:val="bg-BG"/>
              </w:rPr>
              <w:t>í</w:t>
            </w:r>
            <w:r w:rsidRPr="00233FD6">
              <w:rPr>
                <w:rFonts w:eastAsia="Calibri"/>
                <w:szCs w:val="22"/>
                <w:lang w:val="de-DE"/>
              </w:rPr>
              <w:t>mi</w:t>
            </w:r>
            <w:r w:rsidRPr="00233FD6">
              <w:rPr>
                <w:rFonts w:eastAsia="Calibri"/>
                <w:szCs w:val="22"/>
                <w:lang w:val="bg-BG"/>
              </w:rPr>
              <w:t>: +354 535 7000</w:t>
            </w:r>
          </w:p>
          <w:p w14:paraId="2278CE2A" w14:textId="50A8F5ED" w:rsidR="005C145C" w:rsidRPr="00544FF8" w:rsidRDefault="005C145C" w:rsidP="00F12C17">
            <w:pPr>
              <w:rPr>
                <w:szCs w:val="22"/>
              </w:rPr>
            </w:pPr>
            <w:r w:rsidRPr="00233FD6">
              <w:rPr>
                <w:rFonts w:eastAsia="Calibri"/>
                <w:szCs w:val="22"/>
              </w:rPr>
              <w:t>janssen@vistor.is</w:t>
            </w:r>
          </w:p>
          <w:p w14:paraId="0F89F8DA" w14:textId="77777777" w:rsidR="005C145C" w:rsidRPr="00544FF8" w:rsidRDefault="005C145C" w:rsidP="00F12C17">
            <w:pPr>
              <w:rPr>
                <w:b/>
                <w:szCs w:val="22"/>
              </w:rPr>
            </w:pPr>
          </w:p>
        </w:tc>
        <w:tc>
          <w:tcPr>
            <w:tcW w:w="4518" w:type="dxa"/>
          </w:tcPr>
          <w:p w14:paraId="3B1C83A2" w14:textId="77777777" w:rsidR="005C145C" w:rsidRPr="00233FD6" w:rsidRDefault="005C145C" w:rsidP="00F12C17">
            <w:pPr>
              <w:tabs>
                <w:tab w:val="left" w:pos="-720"/>
              </w:tabs>
              <w:suppressAutoHyphens/>
              <w:rPr>
                <w:b/>
                <w:szCs w:val="22"/>
                <w:rPrChange w:id="356" w:author="EUCP BE1" w:date="2025-08-07T09:54:00Z" w16du:dateUtc="2025-08-07T07:54:00Z">
                  <w:rPr>
                    <w:b/>
                    <w:szCs w:val="22"/>
                    <w:lang w:val="en-US"/>
                  </w:rPr>
                </w:rPrChange>
              </w:rPr>
            </w:pPr>
            <w:r w:rsidRPr="00233FD6">
              <w:rPr>
                <w:b/>
                <w:szCs w:val="22"/>
                <w:rPrChange w:id="357" w:author="EUCP BE1" w:date="2025-08-07T09:54:00Z" w16du:dateUtc="2025-08-07T07:54:00Z">
                  <w:rPr>
                    <w:b/>
                    <w:szCs w:val="22"/>
                    <w:lang w:val="en-US"/>
                  </w:rPr>
                </w:rPrChange>
              </w:rPr>
              <w:t>Slovenská republika</w:t>
            </w:r>
          </w:p>
          <w:p w14:paraId="4FF2BFC8" w14:textId="77777777" w:rsidR="005C145C" w:rsidRPr="00233FD6" w:rsidRDefault="005C145C" w:rsidP="00F12C17">
            <w:pPr>
              <w:keepNext/>
              <w:rPr>
                <w:rPrChange w:id="358" w:author="EUCP BE1" w:date="2025-08-07T09:54:00Z" w16du:dateUtc="2025-08-07T07:54:00Z">
                  <w:rPr>
                    <w:lang w:val="en-US"/>
                  </w:rPr>
                </w:rPrChange>
              </w:rPr>
            </w:pPr>
            <w:r w:rsidRPr="00233FD6">
              <w:rPr>
                <w:rPrChange w:id="359" w:author="EUCP BE1" w:date="2025-08-07T09:54:00Z" w16du:dateUtc="2025-08-07T07:54:00Z">
                  <w:rPr>
                    <w:lang w:val="en-US"/>
                  </w:rPr>
                </w:rPrChange>
              </w:rPr>
              <w:t>Johnson &amp; Johnson, s.r.o.</w:t>
            </w:r>
          </w:p>
          <w:p w14:paraId="1C81EFF5" w14:textId="0ED72482" w:rsidR="005C145C" w:rsidRPr="00544FF8" w:rsidRDefault="005C145C" w:rsidP="00F12C17">
            <w:pPr>
              <w:tabs>
                <w:tab w:val="left" w:pos="4536"/>
              </w:tabs>
              <w:suppressAutoHyphens/>
              <w:rPr>
                <w:szCs w:val="22"/>
              </w:rPr>
            </w:pPr>
            <w:r w:rsidRPr="006E5719">
              <w:t>Tel: +421 232 408 400</w:t>
            </w:r>
          </w:p>
          <w:p w14:paraId="3FDF590E" w14:textId="77777777" w:rsidR="005C145C" w:rsidRPr="00544FF8" w:rsidRDefault="005C145C" w:rsidP="00F12C17">
            <w:pPr>
              <w:rPr>
                <w:b/>
                <w:szCs w:val="22"/>
              </w:rPr>
            </w:pPr>
          </w:p>
        </w:tc>
      </w:tr>
      <w:tr w:rsidR="005C145C" w:rsidRPr="00544FF8" w14:paraId="7E4CFCCC" w14:textId="77777777" w:rsidTr="00F12C17">
        <w:trPr>
          <w:cantSplit/>
          <w:jc w:val="center"/>
        </w:trPr>
        <w:tc>
          <w:tcPr>
            <w:tcW w:w="4554" w:type="dxa"/>
          </w:tcPr>
          <w:p w14:paraId="177CD937" w14:textId="77777777" w:rsidR="005C145C" w:rsidRPr="0070527A" w:rsidRDefault="005C145C" w:rsidP="00F12C17">
            <w:pPr>
              <w:rPr>
                <w:szCs w:val="22"/>
                <w:lang w:val="nl-BE"/>
              </w:rPr>
            </w:pPr>
            <w:r w:rsidRPr="0070527A">
              <w:rPr>
                <w:b/>
                <w:szCs w:val="22"/>
                <w:lang w:val="nl-BE"/>
              </w:rPr>
              <w:t>Italia</w:t>
            </w:r>
          </w:p>
          <w:p w14:paraId="2BA5D1B2" w14:textId="77777777" w:rsidR="005C145C" w:rsidRPr="00233FD6" w:rsidRDefault="005C145C" w:rsidP="00F12C17">
            <w:pPr>
              <w:tabs>
                <w:tab w:val="clear" w:pos="567"/>
              </w:tabs>
              <w:rPr>
                <w:rFonts w:eastAsia="Calibri"/>
                <w:szCs w:val="22"/>
                <w:lang w:val="nl-BE"/>
              </w:rPr>
            </w:pPr>
            <w:r w:rsidRPr="00233FD6">
              <w:rPr>
                <w:rFonts w:eastAsia="Calibri"/>
                <w:szCs w:val="22"/>
                <w:lang w:val="nl-BE"/>
              </w:rPr>
              <w:t>Janssen-Cilag SpA</w:t>
            </w:r>
          </w:p>
          <w:p w14:paraId="136A74C8" w14:textId="77777777" w:rsidR="005C145C" w:rsidRPr="00233FD6" w:rsidRDefault="005C145C" w:rsidP="00F12C17">
            <w:pPr>
              <w:tabs>
                <w:tab w:val="clear" w:pos="567"/>
              </w:tabs>
              <w:rPr>
                <w:rFonts w:eastAsia="Calibri"/>
                <w:szCs w:val="22"/>
                <w:lang w:val="nl-BE"/>
              </w:rPr>
            </w:pPr>
            <w:r w:rsidRPr="00233FD6">
              <w:rPr>
                <w:rFonts w:eastAsia="Calibri"/>
                <w:szCs w:val="22"/>
                <w:lang w:val="nl-BE"/>
              </w:rPr>
              <w:t>Tel: 800.688.777 / +39 02 2510 1</w:t>
            </w:r>
          </w:p>
          <w:p w14:paraId="58E298B7" w14:textId="37E4BB26" w:rsidR="005C145C" w:rsidDel="00CA3601" w:rsidRDefault="00CA3601" w:rsidP="00F12C17">
            <w:pPr>
              <w:tabs>
                <w:tab w:val="left" w:pos="-720"/>
                <w:tab w:val="left" w:pos="4536"/>
              </w:tabs>
              <w:suppressAutoHyphens/>
              <w:rPr>
                <w:del w:id="360" w:author="Benelux LOC RA 6" w:date="2025-07-30T14:13:00Z" w16du:dateUtc="2025-07-30T12:13:00Z"/>
                <w:szCs w:val="22"/>
                <w:lang w:val="es-ES"/>
              </w:rPr>
            </w:pPr>
            <w:ins w:id="361" w:author="Benelux LOC RA 6" w:date="2025-07-30T14:13:00Z" w16du:dateUtc="2025-07-30T12:13:00Z">
              <w:r w:rsidRPr="00233FD6">
                <w:rPr>
                  <w:rFonts w:eastAsia="Calibri"/>
                  <w:szCs w:val="22"/>
                </w:rPr>
                <w:t>janssenita@its.jnj.com</w:t>
              </w:r>
              <w:r w:rsidRPr="00233FD6" w:rsidDel="00CA3601">
                <w:rPr>
                  <w:rFonts w:eastAsia="Calibri"/>
                  <w:szCs w:val="22"/>
                </w:rPr>
                <w:t xml:space="preserve"> </w:t>
              </w:r>
            </w:ins>
            <w:del w:id="362" w:author="Benelux LOC RA 6" w:date="2025-07-30T14:13:00Z" w16du:dateUtc="2025-07-30T12:13:00Z">
              <w:r w:rsidR="005C145C" w:rsidRPr="00233FD6" w:rsidDel="00CA3601">
                <w:rPr>
                  <w:rFonts w:eastAsia="Calibri"/>
                  <w:szCs w:val="22"/>
                </w:rPr>
                <w:delText>janssenita@its.jnj.com</w:delText>
              </w:r>
            </w:del>
          </w:p>
          <w:p w14:paraId="08098F08" w14:textId="77777777" w:rsidR="005C145C" w:rsidRPr="00544FF8" w:rsidRDefault="005C145C" w:rsidP="00F12C17">
            <w:pPr>
              <w:tabs>
                <w:tab w:val="left" w:pos="-720"/>
                <w:tab w:val="left" w:pos="4536"/>
              </w:tabs>
              <w:suppressAutoHyphens/>
              <w:rPr>
                <w:b/>
                <w:szCs w:val="22"/>
              </w:rPr>
            </w:pPr>
          </w:p>
        </w:tc>
        <w:tc>
          <w:tcPr>
            <w:tcW w:w="4518" w:type="dxa"/>
          </w:tcPr>
          <w:p w14:paraId="71C0E49E" w14:textId="77777777" w:rsidR="005C145C" w:rsidRPr="00544FF8" w:rsidRDefault="005C145C" w:rsidP="00F12C17">
            <w:pPr>
              <w:tabs>
                <w:tab w:val="left" w:pos="-720"/>
                <w:tab w:val="left" w:pos="4536"/>
              </w:tabs>
              <w:suppressAutoHyphens/>
              <w:rPr>
                <w:szCs w:val="22"/>
                <w:lang w:val="sv-SE"/>
              </w:rPr>
            </w:pPr>
            <w:r w:rsidRPr="00544FF8">
              <w:rPr>
                <w:b/>
                <w:szCs w:val="22"/>
                <w:lang w:val="sv-SE"/>
              </w:rPr>
              <w:t>Suomi/Finland</w:t>
            </w:r>
          </w:p>
          <w:p w14:paraId="100F82E1" w14:textId="77777777" w:rsidR="005C145C" w:rsidRPr="006E5719" w:rsidRDefault="005C145C" w:rsidP="00F12C17">
            <w:r w:rsidRPr="006E5719">
              <w:t>Janssen-Cilag Oy</w:t>
            </w:r>
          </w:p>
          <w:p w14:paraId="3E1CA06B" w14:textId="77777777" w:rsidR="005C145C" w:rsidRPr="006E5719" w:rsidRDefault="005C145C" w:rsidP="00F12C17">
            <w:r w:rsidRPr="006E5719">
              <w:t>Puh/Tel: +358 207 531 300</w:t>
            </w:r>
          </w:p>
          <w:p w14:paraId="5B1060C5" w14:textId="45819F69" w:rsidR="005C145C" w:rsidRPr="00544FF8" w:rsidRDefault="005C145C" w:rsidP="00F12C17">
            <w:pPr>
              <w:autoSpaceDE w:val="0"/>
              <w:autoSpaceDN w:val="0"/>
              <w:adjustRightInd w:val="0"/>
              <w:rPr>
                <w:szCs w:val="22"/>
              </w:rPr>
            </w:pPr>
            <w:r w:rsidRPr="006E5719">
              <w:t>jacfi@its.jnj.com</w:t>
            </w:r>
          </w:p>
          <w:p w14:paraId="1E5D59DC" w14:textId="77777777" w:rsidR="005C145C" w:rsidRPr="00544FF8" w:rsidRDefault="005C145C" w:rsidP="00F12C17">
            <w:pPr>
              <w:rPr>
                <w:b/>
                <w:szCs w:val="22"/>
              </w:rPr>
            </w:pPr>
          </w:p>
        </w:tc>
      </w:tr>
      <w:tr w:rsidR="005C145C" w:rsidRPr="00544FF8" w14:paraId="2E2D3FE0" w14:textId="77777777" w:rsidTr="00F12C17">
        <w:trPr>
          <w:cantSplit/>
          <w:jc w:val="center"/>
        </w:trPr>
        <w:tc>
          <w:tcPr>
            <w:tcW w:w="4554" w:type="dxa"/>
          </w:tcPr>
          <w:p w14:paraId="6A8B20EF" w14:textId="77777777" w:rsidR="005C145C" w:rsidRPr="005C145C" w:rsidRDefault="005C145C" w:rsidP="00F12C17">
            <w:pPr>
              <w:rPr>
                <w:b/>
                <w:szCs w:val="22"/>
                <w:lang w:val="el-GR"/>
              </w:rPr>
            </w:pPr>
            <w:r w:rsidRPr="005C145C">
              <w:rPr>
                <w:b/>
                <w:szCs w:val="22"/>
                <w:lang w:val="el-GR"/>
              </w:rPr>
              <w:t>Κύπρος</w:t>
            </w:r>
          </w:p>
          <w:p w14:paraId="767B505B" w14:textId="77777777" w:rsidR="005C145C" w:rsidRPr="00233FD6" w:rsidRDefault="005C145C" w:rsidP="00F12C17">
            <w:pPr>
              <w:tabs>
                <w:tab w:val="clear" w:pos="567"/>
              </w:tabs>
              <w:rPr>
                <w:rFonts w:eastAsia="Calibri"/>
                <w:szCs w:val="22"/>
                <w:lang w:val="el-GR"/>
              </w:rPr>
            </w:pPr>
            <w:r w:rsidRPr="00233FD6">
              <w:rPr>
                <w:rFonts w:eastAsia="Calibri"/>
                <w:szCs w:val="22"/>
                <w:lang w:val="el-GR"/>
              </w:rPr>
              <w:t>Βαρνάβας Χατζηπαναγής Λτδ</w:t>
            </w:r>
          </w:p>
          <w:p w14:paraId="75B61025" w14:textId="11416523" w:rsidR="005C145C" w:rsidRPr="005C145C" w:rsidRDefault="005C145C" w:rsidP="00F12C17">
            <w:pPr>
              <w:tabs>
                <w:tab w:val="left" w:pos="-720"/>
                <w:tab w:val="left" w:pos="4536"/>
              </w:tabs>
              <w:suppressAutoHyphens/>
              <w:rPr>
                <w:szCs w:val="22"/>
                <w:lang w:val="el-GR"/>
              </w:rPr>
            </w:pPr>
            <w:r w:rsidRPr="00233FD6">
              <w:rPr>
                <w:rFonts w:eastAsia="Calibri"/>
                <w:szCs w:val="22"/>
                <w:lang w:val="el-GR"/>
              </w:rPr>
              <w:t>Τηλ: +357 22 207 700</w:t>
            </w:r>
          </w:p>
          <w:p w14:paraId="64964D2E" w14:textId="77777777" w:rsidR="005C145C" w:rsidRPr="005C145C" w:rsidRDefault="005C145C" w:rsidP="00F12C17">
            <w:pPr>
              <w:tabs>
                <w:tab w:val="left" w:pos="432"/>
              </w:tabs>
              <w:autoSpaceDE w:val="0"/>
              <w:autoSpaceDN w:val="0"/>
              <w:adjustRightInd w:val="0"/>
              <w:rPr>
                <w:b/>
                <w:szCs w:val="22"/>
                <w:lang w:val="el-GR"/>
              </w:rPr>
            </w:pPr>
          </w:p>
        </w:tc>
        <w:tc>
          <w:tcPr>
            <w:tcW w:w="4518" w:type="dxa"/>
          </w:tcPr>
          <w:p w14:paraId="751BD3B8" w14:textId="77777777" w:rsidR="005C145C" w:rsidRPr="00544FF8" w:rsidRDefault="005C145C" w:rsidP="00F12C17">
            <w:pPr>
              <w:tabs>
                <w:tab w:val="left" w:pos="-720"/>
                <w:tab w:val="left" w:pos="4536"/>
              </w:tabs>
              <w:suppressAutoHyphens/>
              <w:rPr>
                <w:b/>
                <w:szCs w:val="22"/>
                <w:lang w:val="de-DE"/>
              </w:rPr>
            </w:pPr>
            <w:r w:rsidRPr="00544FF8">
              <w:rPr>
                <w:b/>
                <w:szCs w:val="22"/>
                <w:lang w:val="de-DE"/>
              </w:rPr>
              <w:t>Sverige</w:t>
            </w:r>
          </w:p>
          <w:p w14:paraId="47963D45" w14:textId="77777777" w:rsidR="005C145C" w:rsidRPr="006E5719" w:rsidRDefault="005C145C" w:rsidP="00F12C17">
            <w:pPr>
              <w:rPr>
                <w:lang w:val="de-DE"/>
              </w:rPr>
            </w:pPr>
            <w:r w:rsidRPr="006E5719">
              <w:rPr>
                <w:lang w:val="de-DE"/>
              </w:rPr>
              <w:t>Janssen-Cilag AB</w:t>
            </w:r>
          </w:p>
          <w:p w14:paraId="69B94A9E" w14:textId="77777777" w:rsidR="005C145C" w:rsidRPr="006E5719" w:rsidRDefault="005C145C" w:rsidP="00F12C17">
            <w:pPr>
              <w:rPr>
                <w:lang w:val="de-DE"/>
              </w:rPr>
            </w:pPr>
            <w:r w:rsidRPr="006E5719">
              <w:rPr>
                <w:lang w:val="de-DE"/>
              </w:rPr>
              <w:t>Tfn: +46 8 626 50 00</w:t>
            </w:r>
          </w:p>
          <w:p w14:paraId="0E7153C5" w14:textId="0DE1A9E7" w:rsidR="005C145C" w:rsidRPr="00544FF8" w:rsidRDefault="005C145C" w:rsidP="00F12C17">
            <w:pPr>
              <w:rPr>
                <w:szCs w:val="22"/>
              </w:rPr>
            </w:pPr>
            <w:r w:rsidRPr="006E5719">
              <w:t>jacse@its.jnj.com</w:t>
            </w:r>
          </w:p>
          <w:p w14:paraId="2CA76DD5" w14:textId="77777777" w:rsidR="005C145C" w:rsidRPr="00544FF8" w:rsidRDefault="005C145C" w:rsidP="00F12C17">
            <w:pPr>
              <w:rPr>
                <w:b/>
                <w:szCs w:val="22"/>
              </w:rPr>
            </w:pPr>
          </w:p>
        </w:tc>
      </w:tr>
      <w:tr w:rsidR="005C145C" w:rsidRPr="003A4014" w14:paraId="6D5F5BB7" w14:textId="77777777" w:rsidTr="00F12C17">
        <w:trPr>
          <w:cantSplit/>
          <w:jc w:val="center"/>
        </w:trPr>
        <w:tc>
          <w:tcPr>
            <w:tcW w:w="4554" w:type="dxa"/>
          </w:tcPr>
          <w:p w14:paraId="18F83065" w14:textId="77777777" w:rsidR="005C145C" w:rsidRPr="00544FF8" w:rsidRDefault="005C145C" w:rsidP="00F12C17">
            <w:pPr>
              <w:rPr>
                <w:b/>
                <w:szCs w:val="22"/>
              </w:rPr>
            </w:pPr>
            <w:r w:rsidRPr="00544FF8">
              <w:rPr>
                <w:b/>
                <w:szCs w:val="22"/>
              </w:rPr>
              <w:t>Latvija</w:t>
            </w:r>
          </w:p>
          <w:p w14:paraId="04655921" w14:textId="77777777" w:rsidR="005C145C" w:rsidRPr="00233FD6" w:rsidRDefault="005C145C" w:rsidP="00F12C17">
            <w:pPr>
              <w:tabs>
                <w:tab w:val="clear" w:pos="567"/>
              </w:tabs>
              <w:rPr>
                <w:rFonts w:eastAsia="Calibri"/>
                <w:szCs w:val="22"/>
              </w:rPr>
            </w:pPr>
            <w:r w:rsidRPr="00233FD6">
              <w:rPr>
                <w:rFonts w:eastAsia="Calibri"/>
                <w:szCs w:val="22"/>
              </w:rPr>
              <w:t>UAB "JOHNSON &amp; JOHNSON" filiāle Latvijā</w:t>
            </w:r>
          </w:p>
          <w:p w14:paraId="3F18F093" w14:textId="77777777" w:rsidR="005C145C" w:rsidRPr="00233FD6" w:rsidRDefault="005C145C" w:rsidP="00F12C17">
            <w:pPr>
              <w:tabs>
                <w:tab w:val="clear" w:pos="567"/>
              </w:tabs>
              <w:rPr>
                <w:rFonts w:eastAsia="Calibri"/>
                <w:szCs w:val="22"/>
                <w:lang w:val="de-DE"/>
              </w:rPr>
            </w:pPr>
            <w:r w:rsidRPr="00233FD6">
              <w:rPr>
                <w:rFonts w:eastAsia="Calibri"/>
                <w:szCs w:val="22"/>
                <w:lang w:val="de-DE"/>
              </w:rPr>
              <w:t>Tel: +371 678 93561</w:t>
            </w:r>
          </w:p>
          <w:p w14:paraId="6612BD28" w14:textId="62A27474" w:rsidR="005C145C" w:rsidRPr="005C145C" w:rsidRDefault="005C145C" w:rsidP="00F12C17">
            <w:pPr>
              <w:rPr>
                <w:szCs w:val="22"/>
                <w:lang w:val="de-DE"/>
              </w:rPr>
            </w:pPr>
            <w:r w:rsidRPr="00233FD6">
              <w:rPr>
                <w:rFonts w:eastAsia="Calibri"/>
                <w:szCs w:val="22"/>
                <w:lang w:val="de-DE"/>
              </w:rPr>
              <w:t>lv@its.jnj.com</w:t>
            </w:r>
          </w:p>
          <w:p w14:paraId="77EF9E24" w14:textId="77777777" w:rsidR="005C145C" w:rsidRPr="005C145C" w:rsidRDefault="005C145C" w:rsidP="00F12C17">
            <w:pPr>
              <w:rPr>
                <w:szCs w:val="22"/>
                <w:lang w:val="de-DE"/>
              </w:rPr>
            </w:pPr>
          </w:p>
        </w:tc>
        <w:tc>
          <w:tcPr>
            <w:tcW w:w="4518" w:type="dxa"/>
          </w:tcPr>
          <w:p w14:paraId="3E92B986" w14:textId="734B8CD6" w:rsidR="005C145C" w:rsidRPr="005C145C" w:rsidDel="00CA3601" w:rsidRDefault="005C145C" w:rsidP="00F12C17">
            <w:pPr>
              <w:rPr>
                <w:del w:id="363" w:author="Benelux LOC RA 6" w:date="2025-07-30T14:14:00Z" w16du:dateUtc="2025-07-30T12:14:00Z"/>
                <w:b/>
                <w:szCs w:val="22"/>
                <w:lang w:val="en-US"/>
              </w:rPr>
            </w:pPr>
            <w:del w:id="364" w:author="Benelux LOC RA 6" w:date="2025-07-30T14:14:00Z" w16du:dateUtc="2025-07-30T12:14:00Z">
              <w:r w:rsidRPr="005C145C" w:rsidDel="00CA3601">
                <w:rPr>
                  <w:b/>
                  <w:szCs w:val="22"/>
                  <w:lang w:val="en-US"/>
                </w:rPr>
                <w:delText>United Kingdom (Northern Ireland)</w:delText>
              </w:r>
            </w:del>
          </w:p>
          <w:p w14:paraId="1DE419A1" w14:textId="693F4BA1" w:rsidR="005C145C" w:rsidRPr="00233FD6" w:rsidDel="00CA3601" w:rsidRDefault="005C145C" w:rsidP="00F12C17">
            <w:pPr>
              <w:tabs>
                <w:tab w:val="clear" w:pos="567"/>
              </w:tabs>
              <w:rPr>
                <w:del w:id="365" w:author="Benelux LOC RA 6" w:date="2025-07-30T14:14:00Z" w16du:dateUtc="2025-07-30T12:14:00Z"/>
                <w:rFonts w:eastAsia="Calibri"/>
                <w:szCs w:val="22"/>
                <w:lang w:val="en-US"/>
              </w:rPr>
            </w:pPr>
            <w:del w:id="366" w:author="Benelux LOC RA 6" w:date="2025-07-30T14:14:00Z" w16du:dateUtc="2025-07-30T12:14:00Z">
              <w:r w:rsidRPr="00233FD6" w:rsidDel="00CA3601">
                <w:rPr>
                  <w:rFonts w:eastAsia="Calibri"/>
                  <w:szCs w:val="22"/>
                  <w:lang w:val="en-US"/>
                </w:rPr>
                <w:delText>Janssen Sciences Ireland UC</w:delText>
              </w:r>
            </w:del>
          </w:p>
          <w:p w14:paraId="52B8080F" w14:textId="480B2DCC" w:rsidR="005C145C" w:rsidRPr="00233FD6" w:rsidDel="00CA3601" w:rsidRDefault="005C145C" w:rsidP="00F12C17">
            <w:pPr>
              <w:tabs>
                <w:tab w:val="clear" w:pos="567"/>
              </w:tabs>
              <w:rPr>
                <w:del w:id="367" w:author="Benelux LOC RA 6" w:date="2025-07-30T14:14:00Z" w16du:dateUtc="2025-07-30T12:14:00Z"/>
                <w:rFonts w:eastAsia="Calibri"/>
                <w:szCs w:val="22"/>
                <w:lang w:val="de-DE"/>
              </w:rPr>
            </w:pPr>
            <w:del w:id="368" w:author="Benelux LOC RA 6" w:date="2025-07-30T14:14:00Z" w16du:dateUtc="2025-07-30T12:14:00Z">
              <w:r w:rsidRPr="00233FD6" w:rsidDel="00CA3601">
                <w:rPr>
                  <w:rFonts w:eastAsia="Calibri"/>
                  <w:szCs w:val="22"/>
                  <w:lang w:val="de-DE"/>
                </w:rPr>
                <w:delText>Tel: +44 1 494 567 444</w:delText>
              </w:r>
            </w:del>
          </w:p>
          <w:p w14:paraId="1210C493" w14:textId="5106425F" w:rsidR="005C145C" w:rsidRPr="005C145C" w:rsidDel="00CA3601" w:rsidRDefault="005C145C" w:rsidP="00F12C17">
            <w:pPr>
              <w:rPr>
                <w:del w:id="369" w:author="Benelux LOC RA 6" w:date="2025-07-30T14:14:00Z" w16du:dateUtc="2025-07-30T12:14:00Z"/>
                <w:szCs w:val="22"/>
                <w:lang w:val="de-DE"/>
              </w:rPr>
            </w:pPr>
            <w:del w:id="370" w:author="Benelux LOC RA 6" w:date="2025-07-30T14:14:00Z" w16du:dateUtc="2025-07-30T12:14:00Z">
              <w:r w:rsidRPr="00233FD6" w:rsidDel="00CA3601">
                <w:rPr>
                  <w:rFonts w:eastAsia="Calibri"/>
                  <w:szCs w:val="22"/>
                  <w:lang w:val="de-DE"/>
                </w:rPr>
                <w:delText>medinfo@its.jnj.com</w:delText>
              </w:r>
            </w:del>
          </w:p>
          <w:p w14:paraId="2852038F" w14:textId="77777777" w:rsidR="005C145C" w:rsidRPr="005C145C" w:rsidRDefault="005C145C" w:rsidP="00CA3601">
            <w:pPr>
              <w:rPr>
                <w:szCs w:val="22"/>
                <w:lang w:val="de-DE"/>
              </w:rPr>
            </w:pPr>
          </w:p>
        </w:tc>
      </w:tr>
    </w:tbl>
    <w:p w14:paraId="7E4E625B" w14:textId="77777777" w:rsidR="005C145C" w:rsidRPr="005C145C" w:rsidRDefault="005C145C" w:rsidP="005C145C">
      <w:pPr>
        <w:rPr>
          <w:szCs w:val="22"/>
          <w:lang w:val="de-DE"/>
        </w:rPr>
      </w:pPr>
    </w:p>
    <w:p w14:paraId="3893D97E" w14:textId="77777777" w:rsidR="004024CF" w:rsidRPr="00534EE0" w:rsidRDefault="004024CF" w:rsidP="00A31086">
      <w:pPr>
        <w:rPr>
          <w:szCs w:val="22"/>
          <w:lang w:val="nl-BE"/>
        </w:rPr>
      </w:pPr>
      <w:r w:rsidRPr="00534EE0">
        <w:rPr>
          <w:b/>
          <w:szCs w:val="22"/>
          <w:lang w:val="nl-BE" w:bidi="nl-NL"/>
        </w:rPr>
        <w:t>Deze bijsluiter is voor het laatst goedgekeurd in</w:t>
      </w:r>
    </w:p>
    <w:p w14:paraId="3893D97F" w14:textId="77777777" w:rsidR="004024CF" w:rsidRPr="00534EE0" w:rsidRDefault="004024CF" w:rsidP="00A31086">
      <w:pPr>
        <w:rPr>
          <w:szCs w:val="22"/>
          <w:lang w:val="nl-BE"/>
        </w:rPr>
      </w:pPr>
    </w:p>
    <w:p w14:paraId="3893D980" w14:textId="77777777" w:rsidR="004024CF" w:rsidRPr="00534EE0" w:rsidRDefault="004024CF" w:rsidP="00A31086">
      <w:pPr>
        <w:rPr>
          <w:szCs w:val="22"/>
          <w:lang w:val="nl-BE"/>
        </w:rPr>
      </w:pPr>
    </w:p>
    <w:p w14:paraId="3893D981" w14:textId="77777777" w:rsidR="004024CF" w:rsidRPr="00534EE0" w:rsidRDefault="004024CF" w:rsidP="00A31086">
      <w:pPr>
        <w:rPr>
          <w:szCs w:val="22"/>
          <w:lang w:val="nl-BE"/>
        </w:rPr>
      </w:pPr>
    </w:p>
    <w:p w14:paraId="3893D982" w14:textId="7124061A" w:rsidR="004024CF" w:rsidRPr="00534EE0" w:rsidRDefault="004024CF" w:rsidP="00A31086">
      <w:pPr>
        <w:rPr>
          <w:lang w:val="nl-BE"/>
        </w:rPr>
      </w:pPr>
      <w:r w:rsidRPr="00534EE0">
        <w:rPr>
          <w:szCs w:val="22"/>
          <w:lang w:val="nl-BE" w:bidi="nl-NL"/>
        </w:rPr>
        <w:t xml:space="preserve">Gedetailleerde informatie over dit geneesmiddel is beschikbaar op de website van het Europees Geneesmiddelenbureau: </w:t>
      </w:r>
      <w:ins w:id="371" w:author="Benelux LOC RA 6" w:date="2025-07-30T14:16:00Z" w16du:dateUtc="2025-07-30T12:16:00Z">
        <w:r w:rsidR="00CA3601">
          <w:fldChar w:fldCharType="begin"/>
        </w:r>
        <w:r w:rsidR="00CA3601">
          <w:instrText>HYPERLINK "</w:instrText>
        </w:r>
      </w:ins>
      <w:ins w:id="372" w:author="Benelux LOC RA 6" w:date="2025-07-30T14:14:00Z" w16du:dateUtc="2025-07-30T12:14:00Z">
        <w:r w:rsidR="00CA3601" w:rsidRPr="00874636">
          <w:instrText>https://www.ema.europa.eu</w:instrText>
        </w:r>
      </w:ins>
      <w:r w:rsidR="00CA3601" w:rsidRPr="00CA3601">
        <w:rPr>
          <w:rPrChange w:id="373" w:author="Benelux LOC RA 6" w:date="2025-07-30T14:16:00Z" w16du:dateUtc="2025-07-30T12:16:00Z">
            <w:rPr>
              <w:rStyle w:val="Hyperlink"/>
              <w:szCs w:val="22"/>
              <w:lang w:val="nl-BE" w:bidi="nl-NL"/>
            </w:rPr>
          </w:rPrChange>
        </w:rPr>
        <w:instrText>.</w:instrText>
      </w:r>
      <w:ins w:id="374" w:author="Benelux LOC RA 6" w:date="2025-07-30T14:16:00Z" w16du:dateUtc="2025-07-30T12:16:00Z">
        <w:r w:rsidR="00CA3601">
          <w:instrText>"</w:instrText>
        </w:r>
        <w:r w:rsidR="00CA3601">
          <w:fldChar w:fldCharType="separate"/>
        </w:r>
      </w:ins>
      <w:ins w:id="375" w:author="Benelux LOC RA 6" w:date="2025-07-30T14:14:00Z" w16du:dateUtc="2025-07-30T12:14:00Z">
        <w:r w:rsidR="00CA3601" w:rsidRPr="00082305">
          <w:rPr>
            <w:rStyle w:val="Hyperlink"/>
          </w:rPr>
          <w:t>https://www.ema.europa.eu</w:t>
        </w:r>
      </w:ins>
      <w:del w:id="376" w:author="Benelux LOC RA 6" w:date="2025-07-30T14:14:00Z" w16du:dateUtc="2025-07-30T12:14:00Z">
        <w:r w:rsidR="00CA3601" w:rsidRPr="00CA3601" w:rsidDel="00CA3601">
          <w:rPr>
            <w:rStyle w:val="Hyperlink"/>
            <w:szCs w:val="22"/>
            <w:lang w:val="nl-BE" w:bidi="nl-NL"/>
          </w:rPr>
          <w:delText>http://www.ema.europa.eu</w:delText>
        </w:r>
      </w:del>
      <w:r w:rsidR="00CA3601" w:rsidRPr="00CA3601">
        <w:rPr>
          <w:rStyle w:val="Hyperlink"/>
          <w:szCs w:val="22"/>
          <w:lang w:val="nl-BE" w:bidi="nl-NL"/>
        </w:rPr>
        <w:t>.</w:t>
      </w:r>
      <w:ins w:id="377" w:author="Benelux LOC RA 6" w:date="2025-07-30T14:16:00Z" w16du:dateUtc="2025-07-30T12:16:00Z">
        <w:r w:rsidR="00CA3601">
          <w:fldChar w:fldCharType="end"/>
        </w:r>
      </w:ins>
    </w:p>
    <w:p w14:paraId="3893D983" w14:textId="77777777" w:rsidR="004024CF" w:rsidRPr="00534EE0" w:rsidRDefault="004024CF" w:rsidP="00A31086">
      <w:pPr>
        <w:rPr>
          <w:b/>
          <w:lang w:val="nl-BE"/>
        </w:rPr>
      </w:pPr>
      <w:r w:rsidRPr="00534EE0">
        <w:rPr>
          <w:lang w:val="nl-BE" w:bidi="nl-NL"/>
        </w:rPr>
        <w:br w:type="page"/>
      </w:r>
      <w:r w:rsidRPr="00534EE0">
        <w:rPr>
          <w:b/>
          <w:lang w:val="nl-BE" w:bidi="nl-NL"/>
        </w:rPr>
        <w:lastRenderedPageBreak/>
        <w:t>Instructies voor gebruik</w:t>
      </w:r>
    </w:p>
    <w:p w14:paraId="3893D984" w14:textId="77777777" w:rsidR="004024CF" w:rsidRPr="00534EE0" w:rsidRDefault="004024CF" w:rsidP="004024CF">
      <w:pPr>
        <w:jc w:val="center"/>
        <w:rPr>
          <w:b/>
          <w:lang w:val="nl-BE"/>
        </w:rPr>
      </w:pPr>
      <w:r w:rsidRPr="00534EE0">
        <w:rPr>
          <w:b/>
          <w:lang w:val="nl-BE" w:bidi="nl-NL"/>
        </w:rPr>
        <w:t>Simponi 45 mg/0,45 ml</w:t>
      </w:r>
    </w:p>
    <w:p w14:paraId="3893D985" w14:textId="77777777" w:rsidR="004024CF" w:rsidRPr="00534EE0" w:rsidRDefault="004024CF" w:rsidP="004024CF">
      <w:pPr>
        <w:jc w:val="center"/>
        <w:rPr>
          <w:lang w:val="nl-BE"/>
        </w:rPr>
      </w:pPr>
      <w:r w:rsidRPr="00534EE0">
        <w:rPr>
          <w:lang w:val="nl-BE" w:bidi="nl-NL"/>
        </w:rPr>
        <w:t>oplossing voor injectie in een voorgevulde pen, VarioJect</w:t>
      </w:r>
    </w:p>
    <w:p w14:paraId="3893D986" w14:textId="77777777" w:rsidR="004024CF" w:rsidRPr="00534EE0" w:rsidRDefault="004024CF" w:rsidP="004024CF">
      <w:pPr>
        <w:jc w:val="center"/>
        <w:rPr>
          <w:lang w:val="nl-BE"/>
        </w:rPr>
      </w:pPr>
      <w:r w:rsidRPr="00534EE0">
        <w:rPr>
          <w:lang w:val="nl-BE" w:bidi="nl-NL"/>
        </w:rPr>
        <w:t xml:space="preserve"> Voor pediatrisch gebruik</w:t>
      </w:r>
    </w:p>
    <w:p w14:paraId="3893D987" w14:textId="77777777" w:rsidR="004024CF" w:rsidRPr="00534EE0" w:rsidRDefault="004024CF" w:rsidP="004024CF">
      <w:pPr>
        <w:rPr>
          <w:lang w:val="nl-BE"/>
        </w:rPr>
      </w:pPr>
    </w:p>
    <w:p w14:paraId="3893D988" w14:textId="10FDA2E6" w:rsidR="004024CF" w:rsidRPr="00534EE0" w:rsidRDefault="0009792D" w:rsidP="004024CF">
      <w:pPr>
        <w:rPr>
          <w:szCs w:val="22"/>
          <w:lang w:val="nl-BE"/>
        </w:rPr>
      </w:pPr>
      <w:r w:rsidRPr="00534EE0">
        <w:rPr>
          <w:lang w:val="nl-BE" w:bidi="nl-NL"/>
        </w:rPr>
        <mc:AlternateContent>
          <mc:Choice Requires="wps">
            <w:drawing>
              <wp:anchor distT="0" distB="0" distL="114300" distR="114300" simplePos="0" relativeHeight="251627520" behindDoc="0" locked="0" layoutInCell="1" allowOverlap="1" wp14:anchorId="3893E4C0" wp14:editId="33151F51">
                <wp:simplePos x="0" y="0"/>
                <wp:positionH relativeFrom="column">
                  <wp:posOffset>5080</wp:posOffset>
                </wp:positionH>
                <wp:positionV relativeFrom="paragraph">
                  <wp:posOffset>30480</wp:posOffset>
                </wp:positionV>
                <wp:extent cx="1349375" cy="302260"/>
                <wp:effectExtent l="0" t="0" r="0" b="0"/>
                <wp:wrapSquare wrapText="bothSides"/>
                <wp:docPr id="101"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49375" cy="302260"/>
                        </a:xfrm>
                        <a:prstGeom prst="rect">
                          <a:avLst/>
                        </a:prstGeom>
                        <a:solidFill>
                          <a:srgbClr val="44546A"/>
                        </a:solidFill>
                        <a:ln>
                          <a:noFill/>
                        </a:ln>
                        <a:effectLst/>
                        <a:extLst>
                          <a:ext uri="{C572A759-6A51-4108-AA02-DFA0A04FC94B}"/>
                        </a:extLst>
                      </wps:spPr>
                      <wps:txbx>
                        <w:txbxContent>
                          <w:p w14:paraId="3893E53C" w14:textId="77777777" w:rsidR="005E43DF" w:rsidRPr="001343A1" w:rsidRDefault="005E43DF" w:rsidP="004024CF">
                            <w:pPr>
                              <w:jc w:val="center"/>
                              <w:rPr>
                                <w:rFonts w:ascii="Verdana" w:hAnsi="Verdana"/>
                                <w:b/>
                                <w:color w:val="FFFFFF"/>
                                <w:szCs w:val="22"/>
                              </w:rPr>
                            </w:pPr>
                            <w:r w:rsidRPr="001343A1">
                              <w:rPr>
                                <w:rFonts w:ascii="Verdana" w:eastAsia="Verdana" w:hAnsi="Verdana" w:cs="Verdana"/>
                                <w:b/>
                                <w:color w:val="FFFFFF"/>
                                <w:szCs w:val="22"/>
                                <w:lang w:bidi="nl-NL"/>
                              </w:rPr>
                              <w:t>VOOR EENMALIG GEBRUIK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93E4C0" id="Text Box 101" o:spid="_x0000_s1031" type="#_x0000_t202" style="position:absolute;margin-left:.4pt;margin-top:2.4pt;width:106.25pt;height:23.8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" fillcolor="#44546a" stroked="f">
                <v:textbox>
                  <w:txbxContent>
                    <w:p w14:paraId="3893E53C" w14:textId="77777777" w:rsidR="005E43DF" w:rsidRPr="001343A1" w:rsidRDefault="005E43DF" w:rsidP="004024CF">
                      <w:pPr>
                        <w:jc w:val="center"/>
                        <w:rPr>
                          <w:rFonts w:ascii="Verdana" w:hAnsi="Verdana"/>
                          <w:b/>
                          <w:color w:val="FFFFFF"/>
                          <w:szCs w:val="22"/>
                        </w:rPr>
                      </w:pPr>
                      <w:r w:rsidRPr="001343A1">
                        <w:rPr>
                          <w:rFonts w:ascii="Verdana" w:eastAsia="Verdana" w:hAnsi="Verdana" w:cs="Verdana"/>
                          <w:b/>
                          <w:color w:val="FFFFFF"/>
                          <w:szCs w:val="22"/>
                          <w:lang w:bidi="nl-NL"/>
                        </w:rPr>
                        <w:t>VOOR EENMALIG GEBRUIK</w:t>
                      </w:r>
                    </w:p>
                  </w:txbxContent>
                </v:textbox>
                <w10:wrap type="square"/>
              </v:shape>
            </w:pict>
          </mc:Fallback>
        </mc:AlternateContent>
      </w:r>
    </w:p>
    <w:p w14:paraId="3893D989" w14:textId="77777777" w:rsidR="004024CF" w:rsidRPr="00534EE0" w:rsidRDefault="004024CF" w:rsidP="004024CF">
      <w:pPr>
        <w:rPr>
          <w:lang w:val="nl-BE"/>
        </w:rPr>
      </w:pPr>
    </w:p>
    <w:p w14:paraId="3893D98A" w14:textId="77777777" w:rsidR="004024CF" w:rsidRPr="00534EE0" w:rsidRDefault="004024CF" w:rsidP="004024CF">
      <w:pPr>
        <w:rPr>
          <w:lang w:val="nl-BE"/>
        </w:rPr>
      </w:pPr>
    </w:p>
    <w:p w14:paraId="3893D98B" w14:textId="77777777" w:rsidR="004024CF" w:rsidRPr="00534EE0" w:rsidRDefault="004024CF" w:rsidP="004024CF">
      <w:pPr>
        <w:rPr>
          <w:lang w:val="nl-BE"/>
        </w:rPr>
      </w:pPr>
    </w:p>
    <w:p w14:paraId="3893D98C" w14:textId="698BB2A2" w:rsidR="004024CF" w:rsidRPr="00534EE0" w:rsidRDefault="0009792D" w:rsidP="004024CF">
      <w:pPr>
        <w:rPr>
          <w:lang w:val="nl-BE"/>
        </w:rPr>
      </w:pPr>
      <w:r w:rsidRPr="00534EE0">
        <w:rPr>
          <w:lang w:val="nl-BE" w:bidi="nl-NL"/>
        </w:rPr>
        <w:drawing>
          <wp:inline distT="0" distB="0" distL="0" distR="0" wp14:anchorId="3893E4C1" wp14:editId="5F661049">
            <wp:extent cx="5359400" cy="810895"/>
            <wp:effectExtent l="0" t="0" r="0" b="0"/>
            <wp:docPr id="2" name="Picture 1" descr="Simponi_VarioJect_DeviceRender_CapON (002)_final file_Sophie_14Nov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mponi_VarioJect_DeviceRender_CapON (002)_final file_Sophie_14Nov1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59400" cy="810895"/>
                    </a:xfrm>
                    <a:prstGeom prst="rect">
                      <a:avLst/>
                    </a:prstGeom>
                    <a:noFill/>
                    <a:ln>
                      <a:noFill/>
                    </a:ln>
                  </pic:spPr>
                </pic:pic>
              </a:graphicData>
            </a:graphic>
          </wp:inline>
        </w:drawing>
      </w:r>
    </w:p>
    <w:p w14:paraId="3893D98D" w14:textId="77777777" w:rsidR="004024CF" w:rsidRPr="00534EE0" w:rsidRDefault="004024CF" w:rsidP="004024CF">
      <w:pPr>
        <w:rPr>
          <w:lang w:val="nl-BE"/>
        </w:rPr>
      </w:pPr>
    </w:p>
    <w:p w14:paraId="3893D98E" w14:textId="38652F0B" w:rsidR="004024CF" w:rsidRPr="00534EE0" w:rsidRDefault="0009792D" w:rsidP="004024CF">
      <w:pPr>
        <w:rPr>
          <w:szCs w:val="22"/>
          <w:lang w:val="nl-BE"/>
        </w:rPr>
      </w:pPr>
      <w:r w:rsidRPr="00534EE0">
        <w:rPr>
          <w:lang w:val="nl-BE" w:bidi="nl-NL"/>
        </w:rPr>
        <mc:AlternateContent>
          <mc:Choice Requires="wpg">
            <w:drawing>
              <wp:anchor distT="0" distB="0" distL="114300" distR="114300" simplePos="0" relativeHeight="251626496" behindDoc="0" locked="0" layoutInCell="1" allowOverlap="1" wp14:anchorId="3893E4C2" wp14:editId="7BE248F0">
                <wp:simplePos x="0" y="0"/>
                <wp:positionH relativeFrom="character">
                  <wp:posOffset>0</wp:posOffset>
                </wp:positionH>
                <wp:positionV relativeFrom="line">
                  <wp:posOffset>0</wp:posOffset>
                </wp:positionV>
                <wp:extent cx="1528445" cy="325755"/>
                <wp:effectExtent l="0" t="0" r="0" b="0"/>
                <wp:wrapNone/>
                <wp:docPr id="102"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8445" cy="325755"/>
                          <a:chOff x="0" y="0"/>
                          <a:chExt cx="1126" cy="240"/>
                        </a:xfrm>
                      </wpg:grpSpPr>
                      <wps:wsp>
                        <wps:cNvPr id="103" name="Freeform 10"/>
                        <wps:cNvSpPr>
                          <a:spLocks/>
                        </wps:cNvSpPr>
                        <wps:spPr bwMode="auto">
                          <a:xfrm>
                            <a:off x="2" y="238"/>
                            <a:ext cx="1121" cy="20"/>
                          </a:xfrm>
                          <a:custGeom>
                            <a:avLst/>
                            <a:gdLst>
                              <a:gd name="T0" fmla="*/ 0 w 1121"/>
                              <a:gd name="T1" fmla="*/ 0 h 20"/>
                              <a:gd name="T2" fmla="*/ 1121 w 1121"/>
                              <a:gd name="T3" fmla="*/ 0 h 20"/>
                            </a:gdLst>
                            <a:ahLst/>
                            <a:cxnLst>
                              <a:cxn ang="0">
                                <a:pos x="T0" y="T1"/>
                              </a:cxn>
                              <a:cxn ang="0">
                                <a:pos x="T2" y="T3"/>
                              </a:cxn>
                            </a:cxnLst>
                            <a:rect l="0" t="0" r="r" b="b"/>
                            <a:pathLst>
                              <a:path w="1121" h="20">
                                <a:moveTo>
                                  <a:pt x="0" y="0"/>
                                </a:moveTo>
                                <a:lnTo>
                                  <a:pt x="1121" y="0"/>
                                </a:lnTo>
                              </a:path>
                            </a:pathLst>
                          </a:custGeom>
                          <a:noFill/>
                          <a:ln w="3068">
                            <a:solidFill>
                              <a:srgbClr val="0069A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 name="Freeform 11"/>
                        <wps:cNvSpPr>
                          <a:spLocks/>
                        </wps:cNvSpPr>
                        <wps:spPr bwMode="auto">
                          <a:xfrm>
                            <a:off x="147" y="2"/>
                            <a:ext cx="55" cy="52"/>
                          </a:xfrm>
                          <a:custGeom>
                            <a:avLst/>
                            <a:gdLst>
                              <a:gd name="T0" fmla="*/ 16 w 55"/>
                              <a:gd name="T1" fmla="*/ 0 h 52"/>
                              <a:gd name="T2" fmla="*/ 0 w 55"/>
                              <a:gd name="T3" fmla="*/ 9 h 52"/>
                              <a:gd name="T4" fmla="*/ 48 w 55"/>
                              <a:gd name="T5" fmla="*/ 51 h 52"/>
                              <a:gd name="T6" fmla="*/ 54 w 55"/>
                              <a:gd name="T7" fmla="*/ 37 h 52"/>
                              <a:gd name="T8" fmla="*/ 50 w 55"/>
                              <a:gd name="T9" fmla="*/ 19 h 52"/>
                              <a:gd name="T10" fmla="*/ 35 w 55"/>
                              <a:gd name="T11" fmla="*/ 1 h 52"/>
                              <a:gd name="T12" fmla="*/ 16 w 55"/>
                              <a:gd name="T13" fmla="*/ 0 h 52"/>
                            </a:gdLst>
                            <a:ahLst/>
                            <a:cxnLst>
                              <a:cxn ang="0">
                                <a:pos x="T0" y="T1"/>
                              </a:cxn>
                              <a:cxn ang="0">
                                <a:pos x="T2" y="T3"/>
                              </a:cxn>
                              <a:cxn ang="0">
                                <a:pos x="T4" y="T5"/>
                              </a:cxn>
                              <a:cxn ang="0">
                                <a:pos x="T6" y="T7"/>
                              </a:cxn>
                              <a:cxn ang="0">
                                <a:pos x="T8" y="T9"/>
                              </a:cxn>
                              <a:cxn ang="0">
                                <a:pos x="T10" y="T11"/>
                              </a:cxn>
                              <a:cxn ang="0">
                                <a:pos x="T12" y="T13"/>
                              </a:cxn>
                            </a:cxnLst>
                            <a:rect l="0" t="0" r="r" b="b"/>
                            <a:pathLst>
                              <a:path w="55" h="52">
                                <a:moveTo>
                                  <a:pt x="16" y="0"/>
                                </a:moveTo>
                                <a:lnTo>
                                  <a:pt x="0" y="9"/>
                                </a:lnTo>
                                <a:lnTo>
                                  <a:pt x="48" y="51"/>
                                </a:lnTo>
                                <a:lnTo>
                                  <a:pt x="54" y="37"/>
                                </a:lnTo>
                                <a:lnTo>
                                  <a:pt x="50" y="19"/>
                                </a:lnTo>
                                <a:lnTo>
                                  <a:pt x="35" y="1"/>
                                </a:lnTo>
                                <a:lnTo>
                                  <a:pt x="16" y="0"/>
                                </a:lnTo>
                              </a:path>
                            </a:pathLst>
                          </a:custGeom>
                          <a:solidFill>
                            <a:srgbClr val="99B7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05" name="Group 12"/>
                        <wpg:cNvGrpSpPr>
                          <a:grpSpLocks/>
                        </wpg:cNvGrpSpPr>
                        <wpg:grpSpPr bwMode="auto">
                          <a:xfrm>
                            <a:off x="3" y="21"/>
                            <a:ext cx="182" cy="188"/>
                            <a:chOff x="3" y="21"/>
                            <a:chExt cx="182" cy="188"/>
                          </a:xfrm>
                        </wpg:grpSpPr>
                        <wps:wsp>
                          <wps:cNvPr id="106" name="Freeform 13"/>
                          <wps:cNvSpPr>
                            <a:spLocks/>
                          </wps:cNvSpPr>
                          <wps:spPr bwMode="auto">
                            <a:xfrm>
                              <a:off x="3" y="21"/>
                              <a:ext cx="182" cy="188"/>
                            </a:xfrm>
                            <a:custGeom>
                              <a:avLst/>
                              <a:gdLst>
                                <a:gd name="T0" fmla="*/ 134 w 182"/>
                                <a:gd name="T1" fmla="*/ 0 h 188"/>
                                <a:gd name="T2" fmla="*/ 31 w 182"/>
                                <a:gd name="T3" fmla="*/ 107 h 188"/>
                                <a:gd name="T4" fmla="*/ 0 w 182"/>
                                <a:gd name="T5" fmla="*/ 188 h 188"/>
                                <a:gd name="T6" fmla="*/ 54 w 182"/>
                                <a:gd name="T7" fmla="*/ 164 h 188"/>
                                <a:gd name="T8" fmla="*/ 29 w 182"/>
                                <a:gd name="T9" fmla="*/ 164 h 188"/>
                                <a:gd name="T10" fmla="*/ 22 w 182"/>
                                <a:gd name="T11" fmla="*/ 157 h 188"/>
                                <a:gd name="T12" fmla="*/ 35 w 182"/>
                                <a:gd name="T13" fmla="*/ 120 h 188"/>
                                <a:gd name="T14" fmla="*/ 39 w 182"/>
                                <a:gd name="T15" fmla="*/ 111 h 188"/>
                                <a:gd name="T16" fmla="*/ 39 w 182"/>
                                <a:gd name="T17" fmla="*/ 111 h 188"/>
                                <a:gd name="T18" fmla="*/ 120 w 182"/>
                                <a:gd name="T19" fmla="*/ 111 h 188"/>
                                <a:gd name="T20" fmla="*/ 181 w 182"/>
                                <a:gd name="T21" fmla="*/ 47 h 188"/>
                                <a:gd name="T22" fmla="*/ 134 w 182"/>
                                <a:gd name="T23" fmla="*/ 0 h 1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82" h="188">
                                  <a:moveTo>
                                    <a:pt x="134" y="0"/>
                                  </a:moveTo>
                                  <a:lnTo>
                                    <a:pt x="31" y="107"/>
                                  </a:lnTo>
                                  <a:lnTo>
                                    <a:pt x="0" y="188"/>
                                  </a:lnTo>
                                  <a:lnTo>
                                    <a:pt x="54" y="164"/>
                                  </a:lnTo>
                                  <a:lnTo>
                                    <a:pt x="29" y="164"/>
                                  </a:lnTo>
                                  <a:lnTo>
                                    <a:pt x="22" y="157"/>
                                  </a:lnTo>
                                  <a:lnTo>
                                    <a:pt x="35" y="120"/>
                                  </a:lnTo>
                                  <a:lnTo>
                                    <a:pt x="39" y="111"/>
                                  </a:lnTo>
                                  <a:lnTo>
                                    <a:pt x="39" y="111"/>
                                  </a:lnTo>
                                  <a:lnTo>
                                    <a:pt x="120" y="111"/>
                                  </a:lnTo>
                                  <a:lnTo>
                                    <a:pt x="181" y="47"/>
                                  </a:lnTo>
                                  <a:lnTo>
                                    <a:pt x="134" y="0"/>
                                  </a:lnTo>
                                </a:path>
                              </a:pathLst>
                            </a:custGeom>
                            <a:solidFill>
                              <a:srgbClr val="0069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 name="Freeform 14"/>
                          <wps:cNvSpPr>
                            <a:spLocks/>
                          </wps:cNvSpPr>
                          <wps:spPr bwMode="auto">
                            <a:xfrm>
                              <a:off x="3" y="21"/>
                              <a:ext cx="182" cy="188"/>
                            </a:xfrm>
                            <a:custGeom>
                              <a:avLst/>
                              <a:gdLst>
                                <a:gd name="T0" fmla="*/ 105 w 182"/>
                                <a:gd name="T1" fmla="*/ 127 h 188"/>
                                <a:gd name="T2" fmla="*/ 72 w 182"/>
                                <a:gd name="T3" fmla="*/ 127 h 188"/>
                                <a:gd name="T4" fmla="*/ 74 w 182"/>
                                <a:gd name="T5" fmla="*/ 143 h 188"/>
                                <a:gd name="T6" fmla="*/ 29 w 182"/>
                                <a:gd name="T7" fmla="*/ 164 h 188"/>
                                <a:gd name="T8" fmla="*/ 54 w 182"/>
                                <a:gd name="T9" fmla="*/ 164 h 188"/>
                                <a:gd name="T10" fmla="*/ 80 w 182"/>
                                <a:gd name="T11" fmla="*/ 153 h 188"/>
                                <a:gd name="T12" fmla="*/ 105 w 182"/>
                                <a:gd name="T13" fmla="*/ 127 h 188"/>
                              </a:gdLst>
                              <a:ahLst/>
                              <a:cxnLst>
                                <a:cxn ang="0">
                                  <a:pos x="T0" y="T1"/>
                                </a:cxn>
                                <a:cxn ang="0">
                                  <a:pos x="T2" y="T3"/>
                                </a:cxn>
                                <a:cxn ang="0">
                                  <a:pos x="T4" y="T5"/>
                                </a:cxn>
                                <a:cxn ang="0">
                                  <a:pos x="T6" y="T7"/>
                                </a:cxn>
                                <a:cxn ang="0">
                                  <a:pos x="T8" y="T9"/>
                                </a:cxn>
                                <a:cxn ang="0">
                                  <a:pos x="T10" y="T11"/>
                                </a:cxn>
                                <a:cxn ang="0">
                                  <a:pos x="T12" y="T13"/>
                                </a:cxn>
                              </a:cxnLst>
                              <a:rect l="0" t="0" r="r" b="b"/>
                              <a:pathLst>
                                <a:path w="182" h="188">
                                  <a:moveTo>
                                    <a:pt x="105" y="127"/>
                                  </a:moveTo>
                                  <a:lnTo>
                                    <a:pt x="72" y="127"/>
                                  </a:lnTo>
                                  <a:lnTo>
                                    <a:pt x="74" y="143"/>
                                  </a:lnTo>
                                  <a:lnTo>
                                    <a:pt x="29" y="164"/>
                                  </a:lnTo>
                                  <a:lnTo>
                                    <a:pt x="54" y="164"/>
                                  </a:lnTo>
                                  <a:lnTo>
                                    <a:pt x="80" y="153"/>
                                  </a:lnTo>
                                  <a:lnTo>
                                    <a:pt x="105" y="127"/>
                                  </a:lnTo>
                                </a:path>
                              </a:pathLst>
                            </a:custGeom>
                            <a:solidFill>
                              <a:srgbClr val="0069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 name="Freeform 15"/>
                          <wps:cNvSpPr>
                            <a:spLocks/>
                          </wps:cNvSpPr>
                          <wps:spPr bwMode="auto">
                            <a:xfrm>
                              <a:off x="3" y="21"/>
                              <a:ext cx="182" cy="188"/>
                            </a:xfrm>
                            <a:custGeom>
                              <a:avLst/>
                              <a:gdLst>
                                <a:gd name="T0" fmla="*/ 120 w 182"/>
                                <a:gd name="T1" fmla="*/ 111 h 188"/>
                                <a:gd name="T2" fmla="*/ 39 w 182"/>
                                <a:gd name="T3" fmla="*/ 111 h 188"/>
                                <a:gd name="T4" fmla="*/ 61 w 182"/>
                                <a:gd name="T5" fmla="*/ 113 h 188"/>
                                <a:gd name="T6" fmla="*/ 57 w 182"/>
                                <a:gd name="T7" fmla="*/ 128 h 188"/>
                                <a:gd name="T8" fmla="*/ 72 w 182"/>
                                <a:gd name="T9" fmla="*/ 127 h 188"/>
                                <a:gd name="T10" fmla="*/ 105 w 182"/>
                                <a:gd name="T11" fmla="*/ 127 h 188"/>
                                <a:gd name="T12" fmla="*/ 120 w 182"/>
                                <a:gd name="T13" fmla="*/ 111 h 188"/>
                              </a:gdLst>
                              <a:ahLst/>
                              <a:cxnLst>
                                <a:cxn ang="0">
                                  <a:pos x="T0" y="T1"/>
                                </a:cxn>
                                <a:cxn ang="0">
                                  <a:pos x="T2" y="T3"/>
                                </a:cxn>
                                <a:cxn ang="0">
                                  <a:pos x="T4" y="T5"/>
                                </a:cxn>
                                <a:cxn ang="0">
                                  <a:pos x="T6" y="T7"/>
                                </a:cxn>
                                <a:cxn ang="0">
                                  <a:pos x="T8" y="T9"/>
                                </a:cxn>
                                <a:cxn ang="0">
                                  <a:pos x="T10" y="T11"/>
                                </a:cxn>
                                <a:cxn ang="0">
                                  <a:pos x="T12" y="T13"/>
                                </a:cxn>
                              </a:cxnLst>
                              <a:rect l="0" t="0" r="r" b="b"/>
                              <a:pathLst>
                                <a:path w="182" h="188">
                                  <a:moveTo>
                                    <a:pt x="120" y="111"/>
                                  </a:moveTo>
                                  <a:lnTo>
                                    <a:pt x="39" y="111"/>
                                  </a:lnTo>
                                  <a:lnTo>
                                    <a:pt x="61" y="113"/>
                                  </a:lnTo>
                                  <a:lnTo>
                                    <a:pt x="57" y="128"/>
                                  </a:lnTo>
                                  <a:lnTo>
                                    <a:pt x="72" y="127"/>
                                  </a:lnTo>
                                  <a:lnTo>
                                    <a:pt x="105" y="127"/>
                                  </a:lnTo>
                                  <a:lnTo>
                                    <a:pt x="120" y="111"/>
                                  </a:lnTo>
                                </a:path>
                              </a:pathLst>
                            </a:custGeom>
                            <a:solidFill>
                              <a:srgbClr val="0069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AA52852" id="Group 9" o:spid="_x0000_s1026" style="position:absolute;margin-left:0;margin-top:0;width:120.35pt;height:25.65pt;z-index:251626496;mso-position-horizontal-relative:char;mso-position-vertical-relative:line" coordsize="1126,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">
                <v:shape id="Freeform 10" o:spid="_x0000_s1027" style="position:absolute;left:2;top:238;width:1121;height:20;visibility:visible;mso-wrap-style:square;v-text-anchor:top" coordsize="11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" path="m,l1121,e" filled="f" strokecolor="#0069aa" strokeweight=".08522mm">
                  <v:path arrowok="t" o:connecttype="custom" o:connectlocs="0,0;1121,0" o:connectangles="0,0"/>
                </v:shape>
                <v:shape id="Freeform 11" o:spid="_x0000_s1028" style="position:absolute;left:147;top:2;width:55;height:52;visibility:visible;mso-wrap-style:square;v-text-anchor:top" coordsize="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" path="m16,l,9,48,51,54,37,50,19,35,1,16,e" fillcolor="#99b7da" stroked="f">
                  <v:path arrowok="t" o:connecttype="custom" o:connectlocs="16,0;0,9;48,51;54,37;50,19;35,1;16,0" o:connectangles="0,0,0,0,0,0,0"/>
                </v:shape>
                <v:group id="Group 12" o:spid="_x0000_s1029" style="position:absolute;left:3;top:21;width:182;height:188" coordorigin="3,21" coordsize="182,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">
                  <v:shape id="Freeform 13" o:spid="_x0000_s1030" style="position:absolute;left:3;top:21;width:182;height:188;visibility:visible;mso-wrap-style:square;v-text-anchor:top" coordsize="182,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" path="m134,l31,107,,188,54,164r-25,l22,157,35,120r4,-9l39,111r81,l181,47,134,e" fillcolor="#0069aa" stroked="f">
                    <v:path arrowok="t" o:connecttype="custom" o:connectlocs="134,0;31,107;0,188;54,164;29,164;22,157;35,120;39,111;39,111;120,111;181,47;134,0" o:connectangles="0,0,0,0,0,0,0,0,0,0,0,0"/>
                  </v:shape>
                  <v:shape id="Freeform 14" o:spid="_x0000_s1031" style="position:absolute;left:3;top:21;width:182;height:188;visibility:visible;mso-wrap-style:square;v-text-anchor:top" coordsize="182,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" path="m105,127r-33,l74,143,29,164r25,l80,153r25,-26e" fillcolor="#0069aa" stroked="f">
                    <v:path arrowok="t" o:connecttype="custom" o:connectlocs="105,127;72,127;74,143;29,164;54,164;80,153;105,127" o:connectangles="0,0,0,0,0,0,0"/>
                  </v:shape>
                  <v:shape id="Freeform 15" o:spid="_x0000_s1032" style="position:absolute;left:3;top:21;width:182;height:188;visibility:visible;mso-wrap-style:square;v-text-anchor:top" coordsize="182,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" path="m120,111r-81,l61,113r-4,15l72,127r33,l120,111e" fillcolor="#0069aa" stroked="f">
                    <v:path arrowok="t" o:connecttype="custom" o:connectlocs="120,111;39,111;61,113;57,128;72,127;105,127;120,111" o:connectangles="0,0,0,0,0,0,0"/>
                  </v:shape>
                </v:group>
                <w10:wrap anchory="line"/>
              </v:group>
            </w:pict>
          </mc:Fallback>
        </mc:AlternateContent>
      </w:r>
      <w:r w:rsidRPr="00534EE0">
        <w:rPr>
          <w:lang w:val="nl-BE" w:bidi="nl-NL"/>
        </w:rPr>
        <mc:AlternateContent>
          <mc:Choice Requires="wps">
            <w:drawing>
              <wp:inline distT="0" distB="0" distL="0" distR="0" wp14:anchorId="3893E4C3" wp14:editId="76DF5CA3">
                <wp:extent cx="1526540" cy="334010"/>
                <wp:effectExtent l="0" t="0" r="0" b="0"/>
                <wp:docPr id="1" name="AutoShap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6540" cy="334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57F1524" id="AutoShape 2" o:spid="_x0000_s1026" style="width:120.2pt;height:26.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" filled="f" stroked="f">
                <o:lock v:ext="edit" aspectratio="t"/>
                <w10:anchorlock/>
              </v:rect>
            </w:pict>
          </mc:Fallback>
        </mc:AlternateContent>
      </w:r>
    </w:p>
    <w:p w14:paraId="3893D98F" w14:textId="77777777" w:rsidR="004024CF" w:rsidRPr="00534EE0" w:rsidRDefault="004024CF" w:rsidP="004024CF">
      <w:pPr>
        <w:rPr>
          <w:lang w:val="nl-BE"/>
        </w:rPr>
      </w:pPr>
    </w:p>
    <w:p w14:paraId="3893D990" w14:textId="77777777" w:rsidR="004024CF" w:rsidRPr="00534EE0" w:rsidRDefault="004024CF" w:rsidP="004024CF">
      <w:pPr>
        <w:keepNext/>
        <w:rPr>
          <w:b/>
          <w:lang w:val="nl-BE"/>
        </w:rPr>
      </w:pPr>
      <w:r w:rsidRPr="00534EE0">
        <w:rPr>
          <w:b/>
          <w:lang w:val="nl-BE" w:bidi="nl-NL"/>
        </w:rPr>
        <w:t>Ken uw dosis</w:t>
      </w:r>
    </w:p>
    <w:p w14:paraId="3893D991" w14:textId="77777777" w:rsidR="004024CF" w:rsidRPr="00534EE0" w:rsidRDefault="004024CF" w:rsidP="004024CF">
      <w:pPr>
        <w:rPr>
          <w:lang w:val="nl-BE"/>
        </w:rPr>
      </w:pPr>
      <w:r w:rsidRPr="00534EE0">
        <w:rPr>
          <w:lang w:val="nl-BE" w:bidi="nl-NL"/>
        </w:rPr>
        <w:t>Gebruik de ruimte hierboven om uw voorgeschreven dosis te noteren.</w:t>
      </w:r>
    </w:p>
    <w:p w14:paraId="3893D992" w14:textId="77777777" w:rsidR="004024CF" w:rsidRPr="00534EE0" w:rsidRDefault="004024CF" w:rsidP="004024CF">
      <w:pPr>
        <w:rPr>
          <w:lang w:val="nl-BE"/>
        </w:rPr>
      </w:pPr>
      <w:r w:rsidRPr="00534EE0">
        <w:rPr>
          <w:lang w:val="nl-BE" w:bidi="nl-NL"/>
        </w:rPr>
        <w:t>Vraag bij twijfel bij uw arts na wat uw dosis is.</w:t>
      </w:r>
    </w:p>
    <w:p w14:paraId="3893D993" w14:textId="77777777" w:rsidR="004024CF" w:rsidRPr="00534EE0" w:rsidRDefault="004024CF" w:rsidP="004024CF">
      <w:pPr>
        <w:rPr>
          <w:lang w:val="nl-BE"/>
        </w:rPr>
      </w:pPr>
    </w:p>
    <w:p w14:paraId="3893D994" w14:textId="77777777" w:rsidR="004024CF" w:rsidRPr="00534EE0" w:rsidRDefault="004024CF" w:rsidP="004024CF">
      <w:pPr>
        <w:keepNext/>
        <w:rPr>
          <w:b/>
          <w:bCs/>
          <w:lang w:val="nl-BE"/>
        </w:rPr>
      </w:pPr>
      <w:r w:rsidRPr="00534EE0">
        <w:rPr>
          <w:b/>
          <w:lang w:val="nl-BE" w:bidi="nl-NL"/>
        </w:rPr>
        <w:t>Belangrijk</w:t>
      </w:r>
    </w:p>
    <w:p w14:paraId="3893D995" w14:textId="77777777" w:rsidR="004024CF" w:rsidRPr="00534EE0" w:rsidRDefault="004024CF" w:rsidP="004024CF">
      <w:pPr>
        <w:rPr>
          <w:lang w:val="nl-BE"/>
        </w:rPr>
      </w:pPr>
      <w:r w:rsidRPr="00534EE0">
        <w:rPr>
          <w:lang w:val="nl-BE" w:bidi="nl-NL"/>
        </w:rPr>
        <w:t>Als uw arts beslist dat u of een verzorger in staat bent/is om uw injecties met Simponi thuis te geven, moet u worden geleerd hoe Simponi op de juiste manier moet worden voorbereid en geïnjecteerd.</w:t>
      </w:r>
    </w:p>
    <w:p w14:paraId="3893D996" w14:textId="77777777" w:rsidR="004024CF" w:rsidRPr="00534EE0" w:rsidRDefault="004024CF" w:rsidP="004024CF">
      <w:pPr>
        <w:rPr>
          <w:lang w:val="nl-BE"/>
        </w:rPr>
      </w:pPr>
    </w:p>
    <w:p w14:paraId="3893D997" w14:textId="77777777" w:rsidR="004024CF" w:rsidRPr="00534EE0" w:rsidRDefault="004024CF" w:rsidP="004024CF">
      <w:pPr>
        <w:rPr>
          <w:lang w:val="nl-BE"/>
        </w:rPr>
      </w:pPr>
      <w:r w:rsidRPr="00534EE0">
        <w:rPr>
          <w:lang w:val="nl-BE" w:bidi="nl-NL"/>
        </w:rPr>
        <w:t>Lees deze instructies voor gebruik voordat u de voorgevulde pen met Simponi gebruikt, en elke keer als u een nieuwe voorgevulde pen krijgt. Er kan nieuwe informatie zijn.</w:t>
      </w:r>
    </w:p>
    <w:p w14:paraId="3893D998" w14:textId="77777777" w:rsidR="004024CF" w:rsidRPr="00534EE0" w:rsidRDefault="004024CF" w:rsidP="004024CF">
      <w:pPr>
        <w:rPr>
          <w:lang w:val="nl-BE"/>
        </w:rPr>
      </w:pPr>
    </w:p>
    <w:p w14:paraId="3893D999" w14:textId="77777777" w:rsidR="004024CF" w:rsidRPr="00534EE0" w:rsidRDefault="004024CF" w:rsidP="004024CF">
      <w:pPr>
        <w:rPr>
          <w:lang w:val="nl-BE"/>
        </w:rPr>
      </w:pPr>
      <w:r w:rsidRPr="00534EE0">
        <w:rPr>
          <w:lang w:val="nl-BE" w:bidi="nl-NL"/>
        </w:rPr>
        <w:t>Lees ook zorgvuldig de ‘Bijsluiter: informatie voor de gebruiker’ voordat u begint met uw injectie. Deze instructies zijn geen vervanging voor overleg met uw arts over uw medische aandoening of uw behandeling.</w:t>
      </w:r>
    </w:p>
    <w:p w14:paraId="3893D99A" w14:textId="77777777" w:rsidR="004024CF" w:rsidRPr="00534EE0" w:rsidRDefault="004024CF" w:rsidP="004024CF">
      <w:pPr>
        <w:rPr>
          <w:lang w:val="nl-BE"/>
        </w:rPr>
      </w:pPr>
    </w:p>
    <w:p w14:paraId="3893D99B" w14:textId="77777777" w:rsidR="004024CF" w:rsidRPr="00534EE0" w:rsidRDefault="004024CF" w:rsidP="004024CF">
      <w:pPr>
        <w:rPr>
          <w:lang w:val="nl-BE"/>
        </w:rPr>
      </w:pPr>
      <w:r w:rsidRPr="00534EE0">
        <w:rPr>
          <w:lang w:val="nl-BE" w:bidi="nl-NL"/>
        </w:rPr>
        <w:t>Als u nog niet geleerd heeft hoe u moet injecteren, neem dan contact op met uw arts, verpleegkundige of apotheker.</w:t>
      </w:r>
    </w:p>
    <w:p w14:paraId="3893D99C" w14:textId="77777777" w:rsidR="004024CF" w:rsidRPr="00534EE0" w:rsidRDefault="004024CF" w:rsidP="004024CF">
      <w:pPr>
        <w:rPr>
          <w:lang w:val="nl-BE"/>
        </w:rPr>
      </w:pPr>
    </w:p>
    <w:p w14:paraId="3893D99D" w14:textId="28D4FF2A" w:rsidR="004024CF" w:rsidRPr="00534EE0" w:rsidRDefault="0009792D" w:rsidP="004024CF">
      <w:pPr>
        <w:rPr>
          <w:b/>
          <w:bCs/>
          <w:lang w:val="nl-BE"/>
        </w:rPr>
      </w:pPr>
      <w:r w:rsidRPr="00534EE0">
        <w:rPr>
          <w:b/>
          <w:lang w:val="nl-BE" w:bidi="nl-NL"/>
        </w:rPr>
        <w:drawing>
          <wp:inline distT="0" distB="0" distL="0" distR="0" wp14:anchorId="3893E4C4" wp14:editId="043CBAC0">
            <wp:extent cx="325755" cy="325755"/>
            <wp:effectExtent l="0" t="0" r="0" b="0"/>
            <wp:docPr id="3" name="Picture 131" descr="GDS:Pharma:PedsDosingProject:2015:Regulatory:assets:temp_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GDS:Pharma:PedsDosingProject:2015:Regulatory:assets:temp_icon.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5755" cy="325755"/>
                    </a:xfrm>
                    <a:prstGeom prst="rect">
                      <a:avLst/>
                    </a:prstGeom>
                    <a:noFill/>
                    <a:ln>
                      <a:noFill/>
                    </a:ln>
                  </pic:spPr>
                </pic:pic>
              </a:graphicData>
            </a:graphic>
          </wp:inline>
        </w:drawing>
      </w:r>
      <w:r w:rsidR="004024CF" w:rsidRPr="00534EE0">
        <w:rPr>
          <w:b/>
          <w:lang w:val="nl-BE" w:bidi="nl-NL"/>
        </w:rPr>
        <w:t xml:space="preserve"> Informatie over bewaren</w:t>
      </w:r>
    </w:p>
    <w:p w14:paraId="3893D99E" w14:textId="77777777" w:rsidR="004024CF" w:rsidRPr="00534EE0" w:rsidRDefault="004024CF" w:rsidP="004024CF">
      <w:pPr>
        <w:rPr>
          <w:lang w:val="nl-BE" w:bidi="nl-NL"/>
        </w:rPr>
      </w:pPr>
      <w:r w:rsidRPr="00534EE0">
        <w:rPr>
          <w:lang w:val="nl-BE" w:bidi="nl-NL"/>
        </w:rPr>
        <w:t xml:space="preserve">Bewaren in de koelkast (2°C </w:t>
      </w:r>
      <w:r w:rsidR="003F4DF6" w:rsidRPr="00534EE0">
        <w:rPr>
          <w:szCs w:val="22"/>
          <w:lang w:val="nl-BE" w:bidi="nl-NL"/>
        </w:rPr>
        <w:t>–</w:t>
      </w:r>
      <w:r w:rsidRPr="00534EE0">
        <w:rPr>
          <w:lang w:val="nl-BE" w:bidi="nl-NL"/>
        </w:rPr>
        <w:t xml:space="preserve"> 8°C).</w:t>
      </w:r>
    </w:p>
    <w:p w14:paraId="3893D99F" w14:textId="77777777" w:rsidR="00B65B34" w:rsidRPr="00534EE0" w:rsidRDefault="00B65B34" w:rsidP="004024CF">
      <w:pPr>
        <w:rPr>
          <w:lang w:val="nl-BE"/>
        </w:rPr>
      </w:pPr>
    </w:p>
    <w:p w14:paraId="3893D9A0" w14:textId="77777777" w:rsidR="00B65B34" w:rsidRPr="00534EE0" w:rsidRDefault="00B65B34" w:rsidP="00154C61">
      <w:pPr>
        <w:tabs>
          <w:tab w:val="clear" w:pos="567"/>
          <w:tab w:val="left" w:pos="0"/>
        </w:tabs>
        <w:rPr>
          <w:lang w:val="nl-BE"/>
        </w:rPr>
      </w:pPr>
      <w:r w:rsidRPr="00534EE0">
        <w:rPr>
          <w:snapToGrid w:val="0"/>
          <w:lang w:val="nl-BE"/>
        </w:rPr>
        <w:t>Dit geneesmiddel kan maximaal 30</w:t>
      </w:r>
      <w:r w:rsidR="004D6028" w:rsidRPr="00534EE0">
        <w:rPr>
          <w:szCs w:val="22"/>
          <w:lang w:val="nl-BE" w:bidi="nl-NL"/>
        </w:rPr>
        <w:t> </w:t>
      </w:r>
      <w:r w:rsidRPr="00534EE0">
        <w:rPr>
          <w:snapToGrid w:val="0"/>
          <w:lang w:val="nl-BE"/>
        </w:rPr>
        <w:t>aaneengesloten dagen bij kamertemperatuur (maximaal 25</w:t>
      </w:r>
      <w:r w:rsidRPr="00534EE0">
        <w:rPr>
          <w:lang w:val="nl-BE"/>
        </w:rPr>
        <w:t> </w:t>
      </w:r>
      <w:r w:rsidRPr="00534EE0">
        <w:rPr>
          <w:snapToGrid w:val="0"/>
          <w:lang w:val="nl-BE"/>
        </w:rPr>
        <w:t xml:space="preserve">°C) worden bewaard. Dit mag dan niet langer zijn dan de oorspronkelijke houdbaarheidsdatum. Schrijf de nieuwe houdbaarheidsdatum op </w:t>
      </w:r>
      <w:r w:rsidR="00154C61" w:rsidRPr="00534EE0">
        <w:rPr>
          <w:snapToGrid w:val="0"/>
          <w:lang w:val="nl-BE"/>
        </w:rPr>
        <w:t xml:space="preserve">de achterkant van </w:t>
      </w:r>
      <w:r w:rsidRPr="00534EE0">
        <w:rPr>
          <w:snapToGrid w:val="0"/>
          <w:lang w:val="nl-BE"/>
        </w:rPr>
        <w:t>het doosje met dag/maand/jaar (niet langer</w:t>
      </w:r>
      <w:r w:rsidR="00154C61" w:rsidRPr="00534EE0">
        <w:rPr>
          <w:snapToGrid w:val="0"/>
          <w:lang w:val="nl-BE"/>
        </w:rPr>
        <w:t xml:space="preserve"> </w:t>
      </w:r>
      <w:r w:rsidRPr="00534EE0">
        <w:rPr>
          <w:snapToGrid w:val="0"/>
          <w:lang w:val="nl-BE"/>
        </w:rPr>
        <w:t>dan 30</w:t>
      </w:r>
      <w:r w:rsidRPr="00534EE0">
        <w:rPr>
          <w:szCs w:val="22"/>
          <w:lang w:val="nl-BE"/>
        </w:rPr>
        <w:t> </w:t>
      </w:r>
      <w:r w:rsidRPr="00534EE0">
        <w:rPr>
          <w:snapToGrid w:val="0"/>
          <w:lang w:val="nl-BE"/>
        </w:rPr>
        <w:t>dagen nadat het geneesmiddel uit de koelkast is gehaald). Zet het geneesmiddel niet terug in de koelkast nadat het op kamertemperatuur is geweest</w:t>
      </w:r>
      <w:r w:rsidR="00154C61" w:rsidRPr="00534EE0">
        <w:rPr>
          <w:snapToGrid w:val="0"/>
          <w:lang w:val="nl-BE"/>
        </w:rPr>
        <w:t>.</w:t>
      </w:r>
    </w:p>
    <w:p w14:paraId="3893D9A1" w14:textId="77777777" w:rsidR="004024CF" w:rsidRPr="00534EE0" w:rsidRDefault="004024CF" w:rsidP="004024CF">
      <w:pPr>
        <w:rPr>
          <w:lang w:val="nl-BE"/>
        </w:rPr>
      </w:pPr>
    </w:p>
    <w:p w14:paraId="3893D9A2" w14:textId="77777777" w:rsidR="004024CF" w:rsidRPr="00534EE0" w:rsidRDefault="004024CF" w:rsidP="004024CF">
      <w:pPr>
        <w:rPr>
          <w:b/>
          <w:bCs/>
          <w:lang w:val="nl-BE"/>
        </w:rPr>
      </w:pPr>
      <w:r w:rsidRPr="00534EE0">
        <w:rPr>
          <w:b/>
          <w:lang w:val="nl-BE" w:bidi="nl-NL"/>
        </w:rPr>
        <w:t>Houd de voorgevulde pen met Simponi en alle geneesmiddelen buiten het zicht en bereik van kinderen.</w:t>
      </w:r>
    </w:p>
    <w:p w14:paraId="3893D9A3" w14:textId="77777777" w:rsidR="004024CF" w:rsidRPr="00534EE0" w:rsidRDefault="004024CF" w:rsidP="004024CF">
      <w:pPr>
        <w:rPr>
          <w:lang w:val="nl-BE"/>
        </w:rPr>
      </w:pPr>
    </w:p>
    <w:p w14:paraId="3893D9A4" w14:textId="77777777" w:rsidR="004024CF" w:rsidRPr="00534EE0" w:rsidRDefault="004024CF" w:rsidP="0031055A">
      <w:pPr>
        <w:keepNext/>
        <w:rPr>
          <w:b/>
          <w:lang w:val="nl-BE"/>
        </w:rPr>
      </w:pPr>
      <w:r w:rsidRPr="00534EE0">
        <w:rPr>
          <w:b/>
          <w:lang w:val="nl-BE" w:bidi="nl-NL"/>
        </w:rPr>
        <w:t>Overzicht</w:t>
      </w:r>
    </w:p>
    <w:p w14:paraId="3893D9A5" w14:textId="77777777" w:rsidR="004024CF" w:rsidRPr="00534EE0" w:rsidRDefault="004024CF" w:rsidP="004024CF">
      <w:pPr>
        <w:rPr>
          <w:lang w:val="nl-BE"/>
        </w:rPr>
      </w:pPr>
      <w:r w:rsidRPr="00534EE0">
        <w:rPr>
          <w:lang w:val="nl-BE" w:bidi="nl-NL"/>
        </w:rPr>
        <w:t xml:space="preserve">De voorgevulde pen is een </w:t>
      </w:r>
      <w:r w:rsidRPr="00534EE0">
        <w:rPr>
          <w:b/>
          <w:lang w:val="nl-BE" w:bidi="nl-NL"/>
        </w:rPr>
        <w:t>handmatige</w:t>
      </w:r>
      <w:r w:rsidRPr="00534EE0">
        <w:rPr>
          <w:lang w:val="nl-BE" w:bidi="nl-NL"/>
        </w:rPr>
        <w:t xml:space="preserve"> injectiepen waarmee u een specifieke, voorgeschreven dosis kunt instellen. Elke voorgevulde pen kan 0,1 ml tot 0,45 ml (overeenkomend met 10 mg tot 45 mg golimumab) in stappen van 0,05 ml toedienen.</w:t>
      </w:r>
    </w:p>
    <w:p w14:paraId="3893D9A6" w14:textId="77777777" w:rsidR="004024CF" w:rsidRPr="00534EE0" w:rsidRDefault="004024CF" w:rsidP="004024CF">
      <w:pPr>
        <w:rPr>
          <w:lang w:val="nl-BE"/>
        </w:rPr>
      </w:pPr>
    </w:p>
    <w:p w14:paraId="3893D9A7" w14:textId="77777777" w:rsidR="004024CF" w:rsidRPr="00534EE0" w:rsidRDefault="004024CF" w:rsidP="004024CF">
      <w:pPr>
        <w:rPr>
          <w:lang w:val="nl-BE"/>
        </w:rPr>
      </w:pPr>
      <w:r w:rsidRPr="00534EE0">
        <w:rPr>
          <w:lang w:val="nl-BE" w:bidi="nl-NL"/>
        </w:rPr>
        <w:t>Voordat u deze voorgevulde pen begint te gebruiken, moet u weten hoe u:</w:t>
      </w:r>
    </w:p>
    <w:p w14:paraId="3893D9A8" w14:textId="77777777" w:rsidR="004024CF" w:rsidRPr="00534EE0" w:rsidRDefault="004024CF" w:rsidP="000F2E41">
      <w:pPr>
        <w:numPr>
          <w:ilvl w:val="0"/>
          <w:numId w:val="6"/>
        </w:numPr>
        <w:ind w:left="567" w:hanging="567"/>
        <w:rPr>
          <w:bCs/>
          <w:lang w:val="nl-BE"/>
        </w:rPr>
      </w:pPr>
      <w:r w:rsidRPr="00534EE0">
        <w:rPr>
          <w:lang w:val="nl-BE" w:bidi="nl-NL"/>
        </w:rPr>
        <w:t>luchtbellen moet verwijderen</w:t>
      </w:r>
    </w:p>
    <w:p w14:paraId="3893D9A9" w14:textId="77777777" w:rsidR="004024CF" w:rsidRPr="00534EE0" w:rsidRDefault="004024CF" w:rsidP="000F2E41">
      <w:pPr>
        <w:numPr>
          <w:ilvl w:val="0"/>
          <w:numId w:val="6"/>
        </w:numPr>
        <w:ind w:left="567" w:hanging="567"/>
        <w:rPr>
          <w:bCs/>
          <w:lang w:val="nl-BE"/>
        </w:rPr>
      </w:pPr>
      <w:r w:rsidRPr="00534EE0">
        <w:rPr>
          <w:lang w:val="nl-BE" w:bidi="nl-NL"/>
        </w:rPr>
        <w:t>de voorgeschreven dosis moet instellen</w:t>
      </w:r>
    </w:p>
    <w:p w14:paraId="3893D9AA" w14:textId="77777777" w:rsidR="004024CF" w:rsidRPr="00534EE0" w:rsidRDefault="004024CF" w:rsidP="000F2E41">
      <w:pPr>
        <w:numPr>
          <w:ilvl w:val="0"/>
          <w:numId w:val="6"/>
        </w:numPr>
        <w:ind w:left="567" w:hanging="567"/>
        <w:rPr>
          <w:bCs/>
          <w:lang w:val="nl-BE"/>
        </w:rPr>
      </w:pPr>
      <w:r w:rsidRPr="00534EE0">
        <w:rPr>
          <w:b/>
          <w:lang w:val="nl-BE" w:bidi="nl-NL"/>
        </w:rPr>
        <w:lastRenderedPageBreak/>
        <w:t>de zuiger handmatig moet indrukken</w:t>
      </w:r>
      <w:r w:rsidRPr="00534EE0">
        <w:rPr>
          <w:lang w:val="nl-BE" w:bidi="nl-NL"/>
        </w:rPr>
        <w:t xml:space="preserve"> om te injecteren, zoals bij een spuit</w:t>
      </w:r>
    </w:p>
    <w:p w14:paraId="3893D9AB" w14:textId="77777777" w:rsidR="004024CF" w:rsidRPr="00534EE0" w:rsidRDefault="004024CF" w:rsidP="004024CF">
      <w:pPr>
        <w:rPr>
          <w:lang w:val="nl-BE"/>
        </w:rPr>
      </w:pPr>
    </w:p>
    <w:p w14:paraId="3893D9AC" w14:textId="77777777" w:rsidR="004024CF" w:rsidRPr="00534EE0" w:rsidRDefault="004024CF" w:rsidP="004024CF">
      <w:pPr>
        <w:rPr>
          <w:szCs w:val="22"/>
          <w:lang w:val="nl-BE"/>
        </w:rPr>
      </w:pPr>
      <w:r w:rsidRPr="00534EE0">
        <w:rPr>
          <w:szCs w:val="22"/>
          <w:lang w:val="nl-BE" w:bidi="nl-NL"/>
        </w:rPr>
        <w:t>De voorgevulde pen mag slechts eenmaal worden gebruikt. Gooi de voorgevulde pen na gebruik weg.</w:t>
      </w:r>
    </w:p>
    <w:p w14:paraId="3893D9AD" w14:textId="77777777" w:rsidR="004024CF" w:rsidRPr="00534EE0" w:rsidRDefault="004024CF" w:rsidP="004024CF">
      <w:pPr>
        <w:rPr>
          <w:szCs w:val="22"/>
          <w:lang w:val="nl-BE"/>
        </w:rPr>
      </w:pPr>
    </w:p>
    <w:p w14:paraId="3893D9AE" w14:textId="77777777" w:rsidR="004024CF" w:rsidRPr="00534EE0" w:rsidRDefault="004024CF" w:rsidP="004024CF">
      <w:pPr>
        <w:rPr>
          <w:lang w:val="nl-BE"/>
        </w:rPr>
      </w:pPr>
      <w:r w:rsidRPr="00534EE0">
        <w:rPr>
          <w:b/>
          <w:lang w:val="nl-BE" w:bidi="nl-NL"/>
        </w:rPr>
        <w:t xml:space="preserve">Probeer geen </w:t>
      </w:r>
      <w:r w:rsidRPr="00534EE0">
        <w:rPr>
          <w:lang w:val="nl-BE" w:bidi="nl-NL"/>
        </w:rPr>
        <w:t>overgebleven geneesmiddel in de voorgevulde pen te gebruiken.</w:t>
      </w:r>
    </w:p>
    <w:p w14:paraId="3893D9AF" w14:textId="77777777" w:rsidR="004024CF" w:rsidRPr="00534EE0" w:rsidRDefault="004024CF" w:rsidP="004024CF">
      <w:pPr>
        <w:rPr>
          <w:lang w:val="nl-BE"/>
        </w:rPr>
      </w:pPr>
    </w:p>
    <w:p w14:paraId="3893D9B0" w14:textId="77777777" w:rsidR="004024CF" w:rsidRPr="00534EE0" w:rsidRDefault="004024CF" w:rsidP="004024CF">
      <w:pPr>
        <w:rPr>
          <w:lang w:val="nl-BE"/>
        </w:rPr>
      </w:pPr>
      <w:r w:rsidRPr="00534EE0">
        <w:rPr>
          <w:b/>
          <w:lang w:val="nl-BE" w:bidi="nl-NL"/>
        </w:rPr>
        <w:t xml:space="preserve">Deel </w:t>
      </w:r>
      <w:r w:rsidRPr="00534EE0">
        <w:rPr>
          <w:lang w:val="nl-BE" w:bidi="nl-NL"/>
        </w:rPr>
        <w:t xml:space="preserve">de voorgevulde pen </w:t>
      </w:r>
      <w:r w:rsidRPr="00534EE0">
        <w:rPr>
          <w:b/>
          <w:lang w:val="nl-BE" w:bidi="nl-NL"/>
        </w:rPr>
        <w:t xml:space="preserve">niet </w:t>
      </w:r>
      <w:r w:rsidRPr="00534EE0">
        <w:rPr>
          <w:lang w:val="nl-BE" w:bidi="nl-NL"/>
        </w:rPr>
        <w:t>met iemand anders.</w:t>
      </w:r>
    </w:p>
    <w:p w14:paraId="3893D9B1" w14:textId="77777777" w:rsidR="004024CF" w:rsidRPr="00534EE0" w:rsidRDefault="004024CF" w:rsidP="004024CF">
      <w:pPr>
        <w:rPr>
          <w:lang w:val="nl-BE"/>
        </w:rPr>
      </w:pPr>
    </w:p>
    <w:p w14:paraId="3893D9B2" w14:textId="77777777" w:rsidR="004024CF" w:rsidRPr="00534EE0" w:rsidRDefault="004024CF" w:rsidP="004024CF">
      <w:pPr>
        <w:rPr>
          <w:lang w:val="nl-BE"/>
        </w:rPr>
      </w:pPr>
      <w:r w:rsidRPr="00534EE0">
        <w:rPr>
          <w:b/>
          <w:lang w:val="nl-BE" w:bidi="nl-NL"/>
        </w:rPr>
        <w:t>Niet</w:t>
      </w:r>
      <w:r w:rsidRPr="00534EE0">
        <w:rPr>
          <w:lang w:val="nl-BE" w:bidi="nl-NL"/>
        </w:rPr>
        <w:t xml:space="preserve"> schudden.</w:t>
      </w:r>
    </w:p>
    <w:p w14:paraId="3893D9B3" w14:textId="77777777" w:rsidR="004024CF" w:rsidRPr="00534EE0" w:rsidRDefault="004024CF" w:rsidP="004024CF">
      <w:pPr>
        <w:rPr>
          <w:lang w:val="nl-BE"/>
        </w:rPr>
      </w:pPr>
    </w:p>
    <w:p w14:paraId="3893D9B4" w14:textId="77777777" w:rsidR="004024CF" w:rsidRPr="00534EE0" w:rsidRDefault="004024CF" w:rsidP="004024CF">
      <w:pPr>
        <w:rPr>
          <w:szCs w:val="22"/>
          <w:lang w:val="nl-BE"/>
        </w:rPr>
      </w:pPr>
    </w:p>
    <w:p w14:paraId="3893D9B5" w14:textId="25DCA21B" w:rsidR="004024CF" w:rsidRPr="00534EE0" w:rsidRDefault="0009792D" w:rsidP="004024CF">
      <w:pPr>
        <w:rPr>
          <w:b/>
          <w:szCs w:val="22"/>
          <w:lang w:val="nl-BE"/>
        </w:rPr>
      </w:pPr>
      <w:r w:rsidRPr="00534EE0">
        <w:rPr>
          <w:b/>
          <w:lang w:val="nl-BE" w:bidi="nl-NL"/>
        </w:rPr>
        <w:drawing>
          <wp:inline distT="0" distB="0" distL="0" distR="0" wp14:anchorId="3893E4C5" wp14:editId="55868D03">
            <wp:extent cx="270510" cy="270510"/>
            <wp:effectExtent l="0" t="0" r="0" b="0"/>
            <wp:docPr id="4" name="Picture 132" descr="GDS:Pharma:PedsDosingProject:2015:Regulatory:assets:phone_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GDS:Pharma:PedsDosingProject:2015:Regulatory:assets:phone_icon.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0510" cy="270510"/>
                    </a:xfrm>
                    <a:prstGeom prst="rect">
                      <a:avLst/>
                    </a:prstGeom>
                    <a:noFill/>
                    <a:ln>
                      <a:noFill/>
                    </a:ln>
                  </pic:spPr>
                </pic:pic>
              </a:graphicData>
            </a:graphic>
          </wp:inline>
        </w:drawing>
      </w:r>
      <w:r w:rsidR="004024CF" w:rsidRPr="00534EE0">
        <w:rPr>
          <w:b/>
          <w:szCs w:val="22"/>
          <w:lang w:val="nl-BE" w:bidi="nl-NL"/>
        </w:rPr>
        <w:t>Hulp nodig?</w:t>
      </w:r>
    </w:p>
    <w:p w14:paraId="3893D9B6" w14:textId="77777777" w:rsidR="004024CF" w:rsidRPr="00534EE0" w:rsidRDefault="004024CF" w:rsidP="004024CF">
      <w:pPr>
        <w:rPr>
          <w:lang w:val="nl-BE"/>
        </w:rPr>
      </w:pPr>
      <w:r w:rsidRPr="00534EE0">
        <w:rPr>
          <w:lang w:val="nl-BE" w:bidi="nl-NL"/>
        </w:rPr>
        <w:t>Neem bij eventuele vragen contact op met uw arts, verpleegkundige of apotheker. Raadpleeg voor verdere hulp de bijsluiter voor contactinformatie over uw plaatselijke vertegenwoordiger.</w:t>
      </w:r>
    </w:p>
    <w:p w14:paraId="3893D9B7" w14:textId="77777777" w:rsidR="004024CF" w:rsidRPr="00534EE0" w:rsidRDefault="004024CF" w:rsidP="004024CF">
      <w:pPr>
        <w:rPr>
          <w:lang w:val="nl-BE"/>
        </w:rPr>
      </w:pPr>
    </w:p>
    <w:p w14:paraId="3893D9B8" w14:textId="77777777" w:rsidR="004024CF" w:rsidRPr="00534EE0" w:rsidRDefault="004024CF" w:rsidP="004024CF">
      <w:pPr>
        <w:rPr>
          <w:b/>
          <w:lang w:val="nl-BE"/>
        </w:rPr>
      </w:pPr>
      <w:r w:rsidRPr="00534EE0">
        <w:rPr>
          <w:b/>
          <w:lang w:val="nl-BE" w:bidi="nl-NL"/>
        </w:rPr>
        <w:t>Plan vooruit</w:t>
      </w:r>
    </w:p>
    <w:p w14:paraId="3893D9B9" w14:textId="77777777" w:rsidR="004024CF" w:rsidRPr="00534EE0" w:rsidRDefault="004024CF" w:rsidP="004024CF">
      <w:pPr>
        <w:rPr>
          <w:bCs/>
          <w:lang w:val="nl-BE"/>
        </w:rPr>
      </w:pPr>
    </w:p>
    <w:p w14:paraId="3893D9BA" w14:textId="64E15FC5" w:rsidR="004024CF" w:rsidRPr="00534EE0" w:rsidRDefault="0009792D" w:rsidP="004024CF">
      <w:pPr>
        <w:rPr>
          <w:lang w:val="nl-BE"/>
        </w:rPr>
      </w:pPr>
      <w:r w:rsidRPr="00534EE0">
        <w:rPr>
          <w:lang w:val="nl-BE" w:bidi="nl-NL"/>
        </w:rPr>
        <w:drawing>
          <wp:inline distT="0" distB="0" distL="0" distR="0" wp14:anchorId="3893E4C6" wp14:editId="26F6CB48">
            <wp:extent cx="270510" cy="246380"/>
            <wp:effectExtent l="0" t="0" r="0" b="0"/>
            <wp:docPr id="5" name="Picture 5" descr="Simponi_SmartJect_icon_180201_carton (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imponi_SmartJect_icon_180201_carton (00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0510" cy="246380"/>
                    </a:xfrm>
                    <a:prstGeom prst="rect">
                      <a:avLst/>
                    </a:prstGeom>
                    <a:noFill/>
                    <a:ln>
                      <a:noFill/>
                    </a:ln>
                  </pic:spPr>
                </pic:pic>
              </a:graphicData>
            </a:graphic>
          </wp:inline>
        </w:drawing>
      </w:r>
    </w:p>
    <w:p w14:paraId="3893D9BB" w14:textId="77777777" w:rsidR="004024CF" w:rsidRPr="00534EE0" w:rsidRDefault="004024CF" w:rsidP="004024CF">
      <w:pPr>
        <w:rPr>
          <w:b/>
          <w:lang w:val="nl-BE"/>
        </w:rPr>
      </w:pPr>
      <w:r w:rsidRPr="00534EE0">
        <w:rPr>
          <w:b/>
          <w:lang w:val="nl-BE" w:bidi="nl-NL"/>
        </w:rPr>
        <w:t>Inspecteer de doos</w:t>
      </w:r>
    </w:p>
    <w:p w14:paraId="3893D9BC" w14:textId="77777777" w:rsidR="004024CF" w:rsidRPr="00534EE0" w:rsidRDefault="004024CF" w:rsidP="004024CF">
      <w:pPr>
        <w:rPr>
          <w:rFonts w:cs="BentonSans-Regular"/>
          <w:lang w:val="nl-BE"/>
        </w:rPr>
      </w:pPr>
      <w:r w:rsidRPr="00534EE0">
        <w:rPr>
          <w:b/>
          <w:lang w:val="nl-BE" w:bidi="nl-NL"/>
        </w:rPr>
        <w:t xml:space="preserve">Controleer de vervaldatum (‘EXP’) </w:t>
      </w:r>
      <w:r w:rsidR="004D6028" w:rsidRPr="00534EE0">
        <w:rPr>
          <w:lang w:val="nl-BE" w:bidi="nl-NL"/>
        </w:rPr>
        <w:t xml:space="preserve">die </w:t>
      </w:r>
      <w:r w:rsidRPr="00534EE0">
        <w:rPr>
          <w:rFonts w:cs="BentonSans-Regular"/>
          <w:lang w:val="nl-BE" w:bidi="nl-NL"/>
        </w:rPr>
        <w:t>op de achterzijde van de doos</w:t>
      </w:r>
      <w:r w:rsidR="004A58F4" w:rsidRPr="00534EE0">
        <w:rPr>
          <w:rFonts w:cs="BentonSans-Regular"/>
          <w:lang w:val="nl-BE" w:bidi="nl-NL"/>
        </w:rPr>
        <w:t xml:space="preserve"> geprint of geschreven is</w:t>
      </w:r>
      <w:r w:rsidRPr="00534EE0">
        <w:rPr>
          <w:rFonts w:cs="BentonSans-Regular"/>
          <w:lang w:val="nl-BE" w:bidi="nl-NL"/>
        </w:rPr>
        <w:t>.</w:t>
      </w:r>
    </w:p>
    <w:p w14:paraId="3893D9BD" w14:textId="77777777" w:rsidR="004024CF" w:rsidRPr="00534EE0" w:rsidRDefault="004024CF" w:rsidP="004024CF">
      <w:pPr>
        <w:rPr>
          <w:rFonts w:cs="BentonSans-Regular"/>
          <w:lang w:val="nl-BE"/>
        </w:rPr>
      </w:pPr>
      <w:r w:rsidRPr="00534EE0">
        <w:rPr>
          <w:rFonts w:cs="BentonSans-Regular"/>
          <w:b/>
          <w:lang w:val="nl-BE" w:bidi="nl-NL"/>
        </w:rPr>
        <w:t xml:space="preserve">Niet gebruiken </w:t>
      </w:r>
      <w:r w:rsidRPr="00534EE0">
        <w:rPr>
          <w:rFonts w:cs="BentonSans-Regular"/>
          <w:lang w:val="nl-BE" w:bidi="nl-NL"/>
        </w:rPr>
        <w:t>als de vervaldatum is overschreden.</w:t>
      </w:r>
    </w:p>
    <w:p w14:paraId="3893D9BE" w14:textId="77777777" w:rsidR="004024CF" w:rsidRPr="00534EE0" w:rsidRDefault="004024CF" w:rsidP="004024CF">
      <w:pPr>
        <w:rPr>
          <w:rFonts w:cs="BentonSans-Regular"/>
          <w:lang w:val="nl-BE"/>
        </w:rPr>
      </w:pPr>
      <w:r w:rsidRPr="00534EE0">
        <w:rPr>
          <w:rFonts w:cs="BentonSans-Regular"/>
          <w:b/>
          <w:lang w:val="nl-BE" w:bidi="nl-NL"/>
        </w:rPr>
        <w:t xml:space="preserve">Niet </w:t>
      </w:r>
      <w:r w:rsidRPr="00534EE0">
        <w:rPr>
          <w:rFonts w:cs="BentonSans-Regular"/>
          <w:lang w:val="nl-BE" w:bidi="nl-NL"/>
        </w:rPr>
        <w:t>injecteren als de perforatie op de doos gebroken is. Neem contact op met uw arts of apotheker voor een nieuwe voorgevulde pen.</w:t>
      </w:r>
    </w:p>
    <w:p w14:paraId="3893D9BF" w14:textId="77777777" w:rsidR="004024CF" w:rsidRPr="00534EE0" w:rsidRDefault="004024CF" w:rsidP="004024CF">
      <w:pPr>
        <w:rPr>
          <w:rFonts w:cs="BentonSans-Regular"/>
          <w:lang w:val="nl-BE"/>
        </w:rPr>
      </w:pPr>
    </w:p>
    <w:p w14:paraId="3893D9C0" w14:textId="688BE909" w:rsidR="004024CF" w:rsidRPr="00534EE0" w:rsidRDefault="0009792D" w:rsidP="004024CF">
      <w:pPr>
        <w:rPr>
          <w:lang w:val="nl-BE"/>
        </w:rPr>
      </w:pPr>
      <w:r w:rsidRPr="00534EE0">
        <w:rPr>
          <w:lang w:val="nl-BE" w:bidi="nl-NL"/>
        </w:rPr>
        <w:drawing>
          <wp:inline distT="0" distB="0" distL="0" distR="0" wp14:anchorId="3893E4C7" wp14:editId="6723EEC5">
            <wp:extent cx="238760" cy="238760"/>
            <wp:effectExtent l="0" t="0" r="0" b="0"/>
            <wp:docPr id="6" name="Picture 133" descr="GDS:Pharma:PedsDosingProject:2015:Regulatory:assets:clock_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GDS:Pharma:PedsDosingProject:2015:Regulatory:assets:clock_icon.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8760" cy="238760"/>
                    </a:xfrm>
                    <a:prstGeom prst="rect">
                      <a:avLst/>
                    </a:prstGeom>
                    <a:noFill/>
                    <a:ln>
                      <a:noFill/>
                    </a:ln>
                  </pic:spPr>
                </pic:pic>
              </a:graphicData>
            </a:graphic>
          </wp:inline>
        </w:drawing>
      </w:r>
    </w:p>
    <w:p w14:paraId="3893D9C1" w14:textId="77777777" w:rsidR="004024CF" w:rsidRPr="00534EE0" w:rsidRDefault="004024CF" w:rsidP="004024CF">
      <w:pPr>
        <w:rPr>
          <w:b/>
          <w:lang w:val="nl-BE"/>
        </w:rPr>
      </w:pPr>
      <w:r w:rsidRPr="00534EE0">
        <w:rPr>
          <w:b/>
          <w:lang w:val="nl-BE" w:bidi="nl-NL"/>
        </w:rPr>
        <w:t>Neem de voorgevulde pen uit de doos.</w:t>
      </w:r>
    </w:p>
    <w:p w14:paraId="3893D9C2" w14:textId="77777777" w:rsidR="004024CF" w:rsidRPr="00534EE0" w:rsidRDefault="004024CF" w:rsidP="004024CF">
      <w:pPr>
        <w:rPr>
          <w:lang w:val="nl-BE"/>
        </w:rPr>
      </w:pPr>
      <w:r w:rsidRPr="00534EE0">
        <w:rPr>
          <w:lang w:val="nl-BE" w:bidi="nl-NL"/>
        </w:rPr>
        <w:t xml:space="preserve">Laat de voorgevulde pen </w:t>
      </w:r>
      <w:r w:rsidRPr="00534EE0">
        <w:rPr>
          <w:b/>
          <w:lang w:val="nl-BE" w:bidi="nl-NL"/>
        </w:rPr>
        <w:t xml:space="preserve">gedurende ten minste 30 minuten op kamertemperatuur </w:t>
      </w:r>
      <w:r w:rsidRPr="00534EE0">
        <w:rPr>
          <w:lang w:val="nl-BE" w:bidi="nl-NL"/>
        </w:rPr>
        <w:t>komen, buiten het zicht en bereik van kinderen.</w:t>
      </w:r>
    </w:p>
    <w:p w14:paraId="3893D9C3" w14:textId="77777777" w:rsidR="004024CF" w:rsidRPr="00534EE0" w:rsidRDefault="004024CF" w:rsidP="004024CF">
      <w:pPr>
        <w:rPr>
          <w:lang w:val="nl-BE"/>
        </w:rPr>
      </w:pPr>
      <w:r w:rsidRPr="00534EE0">
        <w:rPr>
          <w:b/>
          <w:lang w:val="nl-BE" w:bidi="nl-NL"/>
        </w:rPr>
        <w:t xml:space="preserve">Niet </w:t>
      </w:r>
      <w:r w:rsidRPr="00534EE0">
        <w:rPr>
          <w:lang w:val="nl-BE" w:bidi="nl-NL"/>
        </w:rPr>
        <w:t>op een andere manier opwarmen.</w:t>
      </w:r>
    </w:p>
    <w:p w14:paraId="3893D9C4" w14:textId="77777777" w:rsidR="004024CF" w:rsidRPr="00534EE0" w:rsidRDefault="004024CF" w:rsidP="004024CF">
      <w:pPr>
        <w:rPr>
          <w:lang w:val="nl-BE"/>
        </w:rPr>
      </w:pPr>
    </w:p>
    <w:p w14:paraId="3893D9C5" w14:textId="77777777" w:rsidR="004024CF" w:rsidRPr="00534EE0" w:rsidRDefault="004024CF" w:rsidP="004024CF">
      <w:pPr>
        <w:rPr>
          <w:b/>
          <w:lang w:val="nl-BE"/>
        </w:rPr>
      </w:pPr>
      <w:r w:rsidRPr="00534EE0">
        <w:rPr>
          <w:b/>
          <w:lang w:val="nl-BE" w:bidi="nl-NL"/>
        </w:rPr>
        <w:t>U heeft deze benodigdheden nodig:</w:t>
      </w:r>
    </w:p>
    <w:p w14:paraId="3893D9C6" w14:textId="77777777" w:rsidR="004024CF" w:rsidRPr="00534EE0" w:rsidRDefault="004024CF" w:rsidP="000F2E41">
      <w:pPr>
        <w:numPr>
          <w:ilvl w:val="0"/>
          <w:numId w:val="6"/>
        </w:numPr>
        <w:ind w:left="567" w:hanging="567"/>
        <w:rPr>
          <w:bCs/>
          <w:lang w:val="nl-BE"/>
        </w:rPr>
      </w:pPr>
      <w:r w:rsidRPr="00534EE0">
        <w:rPr>
          <w:b/>
          <w:lang w:val="nl-BE" w:bidi="nl-NL"/>
        </w:rPr>
        <w:t>1 alcoholdoekje</w:t>
      </w:r>
    </w:p>
    <w:p w14:paraId="3893D9C7" w14:textId="77777777" w:rsidR="004024CF" w:rsidRPr="00534EE0" w:rsidRDefault="004024CF" w:rsidP="000F2E41">
      <w:pPr>
        <w:numPr>
          <w:ilvl w:val="0"/>
          <w:numId w:val="6"/>
        </w:numPr>
        <w:ind w:left="567" w:hanging="567"/>
        <w:rPr>
          <w:bCs/>
          <w:lang w:val="nl-BE"/>
        </w:rPr>
      </w:pPr>
      <w:r w:rsidRPr="00534EE0">
        <w:rPr>
          <w:b/>
          <w:lang w:val="nl-BE" w:bidi="nl-NL"/>
        </w:rPr>
        <w:t xml:space="preserve">1 watje </w:t>
      </w:r>
      <w:r w:rsidRPr="00534EE0">
        <w:rPr>
          <w:lang w:val="nl-BE" w:bidi="nl-NL"/>
        </w:rPr>
        <w:t>of</w:t>
      </w:r>
      <w:r w:rsidRPr="00534EE0">
        <w:rPr>
          <w:b/>
          <w:lang w:val="nl-BE" w:bidi="nl-NL"/>
        </w:rPr>
        <w:t xml:space="preserve"> gaasje</w:t>
      </w:r>
    </w:p>
    <w:p w14:paraId="3893D9C8" w14:textId="77777777" w:rsidR="004024CF" w:rsidRPr="00534EE0" w:rsidRDefault="004024CF" w:rsidP="000F2E41">
      <w:pPr>
        <w:numPr>
          <w:ilvl w:val="0"/>
          <w:numId w:val="6"/>
        </w:numPr>
        <w:ind w:left="567" w:hanging="567"/>
        <w:rPr>
          <w:lang w:val="nl-BE"/>
        </w:rPr>
      </w:pPr>
      <w:r w:rsidRPr="00534EE0">
        <w:rPr>
          <w:b/>
          <w:lang w:val="nl-BE" w:bidi="nl-NL"/>
        </w:rPr>
        <w:t>1 hechtpleister</w:t>
      </w:r>
    </w:p>
    <w:p w14:paraId="3893D9C9" w14:textId="77777777" w:rsidR="004024CF" w:rsidRPr="00534EE0" w:rsidRDefault="004024CF" w:rsidP="000F2E41">
      <w:pPr>
        <w:numPr>
          <w:ilvl w:val="0"/>
          <w:numId w:val="6"/>
        </w:numPr>
        <w:ind w:left="567" w:hanging="567"/>
        <w:rPr>
          <w:bCs/>
          <w:lang w:val="nl-BE"/>
        </w:rPr>
      </w:pPr>
      <w:r w:rsidRPr="00534EE0">
        <w:rPr>
          <w:b/>
          <w:lang w:val="nl-BE" w:bidi="nl-NL"/>
        </w:rPr>
        <w:t>1 naaldcontainer (zie stap 3)</w:t>
      </w:r>
    </w:p>
    <w:p w14:paraId="3893D9CA" w14:textId="77777777" w:rsidR="004024CF" w:rsidRPr="00534EE0" w:rsidRDefault="004024CF" w:rsidP="004024CF">
      <w:pPr>
        <w:rPr>
          <w:lang w:val="nl-BE"/>
        </w:rPr>
      </w:pPr>
    </w:p>
    <w:p w14:paraId="3893D9CB" w14:textId="77777777" w:rsidR="004024CF" w:rsidRPr="00534EE0" w:rsidRDefault="004024CF" w:rsidP="004024CF">
      <w:pPr>
        <w:pageBreakBefore/>
        <w:rPr>
          <w:b/>
          <w:lang w:val="nl-BE"/>
        </w:rPr>
      </w:pPr>
      <w:r w:rsidRPr="00534EE0">
        <w:rPr>
          <w:b/>
          <w:lang w:val="nl-BE" w:bidi="nl-NL"/>
        </w:rPr>
        <w:lastRenderedPageBreak/>
        <w:t>Uw voorgevulde pen in één oogopslag</w:t>
      </w:r>
    </w:p>
    <w:p w14:paraId="3893D9CC" w14:textId="69F91EBA" w:rsidR="004024CF" w:rsidRPr="00534EE0" w:rsidRDefault="00B94222" w:rsidP="00B94222">
      <w:pPr>
        <w:keepNext/>
        <w:rPr>
          <w:b/>
          <w:lang w:val="nl-BE"/>
        </w:rPr>
      </w:pPr>
      <w:r>
        <w:rPr>
          <w:lang w:val="nl-BE"/>
        </w:rPr>
        <mc:AlternateContent>
          <mc:Choice Requires="wpg">
            <w:drawing>
              <wp:anchor distT="0" distB="0" distL="114300" distR="114300" simplePos="0" relativeHeight="251675648" behindDoc="0" locked="0" layoutInCell="1" allowOverlap="1" wp14:anchorId="40766ACD" wp14:editId="3EC97C22">
                <wp:simplePos x="0" y="0"/>
                <wp:positionH relativeFrom="column">
                  <wp:posOffset>151130</wp:posOffset>
                </wp:positionH>
                <wp:positionV relativeFrom="paragraph">
                  <wp:posOffset>163195</wp:posOffset>
                </wp:positionV>
                <wp:extent cx="5793105" cy="4267200"/>
                <wp:effectExtent l="0" t="0" r="0" b="0"/>
                <wp:wrapNone/>
                <wp:docPr id="95" name="Group 95"/>
                <wp:cNvGraphicFramePr/>
                <a:graphic xmlns:a="http://schemas.openxmlformats.org/drawingml/2006/main">
                  <a:graphicData uri="http://schemas.microsoft.com/office/word/2010/wordprocessingGroup">
                    <wpg:wgp>
                      <wpg:cNvGrpSpPr/>
                      <wpg:grpSpPr>
                        <a:xfrm>
                          <a:off x="0" y="0"/>
                          <a:ext cx="5793105" cy="4267200"/>
                          <a:chOff x="0" y="0"/>
                          <a:chExt cx="5793105" cy="4267200"/>
                        </a:xfrm>
                      </wpg:grpSpPr>
                      <wps:wsp>
                        <wps:cNvPr id="126" name="Text Box 126"/>
                        <wps:cNvSpPr txBox="1">
                          <a:spLocks/>
                        </wps:cNvSpPr>
                        <wps:spPr>
                          <a:xfrm>
                            <a:off x="0" y="1699260"/>
                            <a:ext cx="1485900" cy="774700"/>
                          </a:xfrm>
                          <a:prstGeom prst="rect">
                            <a:avLst/>
                          </a:prstGeom>
                          <a:noFill/>
                          <a:ln>
                            <a:noFill/>
                          </a:ln>
                          <a:effectLst/>
                          <a:extLst>
                            <a:ext uri="{C572A759-6A51-4108-AA02-DFA0A04FC94B}"/>
                          </a:extLst>
                        </wps:spPr>
                        <wps:txbx>
                          <w:txbxContent>
                            <w:p w14:paraId="3893E54A" w14:textId="77777777" w:rsidR="005E43DF" w:rsidRPr="00D92BA0" w:rsidRDefault="005E43DF" w:rsidP="004024CF">
                              <w:pPr>
                                <w:rPr>
                                  <w:b/>
                                </w:rPr>
                              </w:pPr>
                              <w:r w:rsidRPr="000332D9">
                                <w:rPr>
                                  <w:b/>
                                  <w:lang w:bidi="nl-NL"/>
                                </w:rPr>
                                <w:t>Dop*</w:t>
                              </w:r>
                            </w:p>
                            <w:p w14:paraId="3893E54C" w14:textId="3F64F940" w:rsidR="005E43DF" w:rsidRPr="00D92BA0" w:rsidRDefault="005E43DF" w:rsidP="004024CF">
                              <w:pPr>
                                <w:rPr>
                                  <w:rFonts w:ascii="Verdana" w:hAnsi="Verdana"/>
                                </w:rPr>
                              </w:pPr>
                              <w:r w:rsidRPr="00744052">
                                <w:rPr>
                                  <w:b/>
                                  <w:lang w:bidi="nl-NL"/>
                                </w:rPr>
                                <w:t xml:space="preserve">Niet </w:t>
                              </w:r>
                              <w:r w:rsidRPr="00744052">
                                <w:rPr>
                                  <w:lang w:bidi="nl-NL"/>
                                </w:rPr>
                                <w:t>verwijderen voordat het aangegeven wordt.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94" name="Group 94"/>
                        <wpg:cNvGrpSpPr/>
                        <wpg:grpSpPr>
                          <a:xfrm>
                            <a:off x="91440" y="0"/>
                            <a:ext cx="5701665" cy="4267200"/>
                            <a:chOff x="0" y="0"/>
                            <a:chExt cx="5701665" cy="4267200"/>
                          </a:xfrm>
                        </wpg:grpSpPr>
                        <wpg:grpSp>
                          <wpg:cNvPr id="92" name="Group 92"/>
                          <wpg:cNvGrpSpPr/>
                          <wpg:grpSpPr>
                            <a:xfrm>
                              <a:off x="0" y="0"/>
                              <a:ext cx="5701665" cy="4267200"/>
                              <a:chOff x="0" y="0"/>
                              <a:chExt cx="5701665" cy="4267200"/>
                            </a:xfrm>
                          </wpg:grpSpPr>
                          <wps:wsp>
                            <wps:cNvPr id="123" name="Text Box 123"/>
                            <wps:cNvSpPr txBox="1">
                              <a:spLocks/>
                            </wps:cNvSpPr>
                            <wps:spPr>
                              <a:xfrm>
                                <a:off x="1264920" y="1828800"/>
                                <a:ext cx="2343150" cy="2438400"/>
                              </a:xfrm>
                              <a:prstGeom prst="rect">
                                <a:avLst/>
                              </a:prstGeom>
                              <a:noFill/>
                              <a:ln>
                                <a:noFill/>
                              </a:ln>
                              <a:effectLst/>
                              <a:extLst>
                                <a:ext uri="{C572A759-6A51-4108-AA02-DFA0A04FC94B}"/>
                              </a:extLst>
                            </wps:spPr>
                            <wps:txbx>
                              <w:txbxContent>
                                <w:p w14:paraId="3893E54D" w14:textId="77777777" w:rsidR="005E43DF" w:rsidRPr="00D92BA0" w:rsidRDefault="005E43DF" w:rsidP="004024CF">
                                  <w:pPr>
                                    <w:rPr>
                                      <w:b/>
                                    </w:rPr>
                                  </w:pPr>
                                  <w:r>
                                    <w:rPr>
                                      <w:b/>
                                      <w:lang w:bidi="nl-NL"/>
                                    </w:rPr>
                                    <w:t>Oranje</w:t>
                                  </w:r>
                                </w:p>
                                <w:p w14:paraId="3893E54E" w14:textId="77777777" w:rsidR="005E43DF" w:rsidRPr="00D92BA0" w:rsidRDefault="005E43DF" w:rsidP="004024CF">
                                  <w:pPr>
                                    <w:rPr>
                                      <w:b/>
                                    </w:rPr>
                                  </w:pPr>
                                  <w:r>
                                    <w:rPr>
                                      <w:b/>
                                      <w:lang w:bidi="nl-NL"/>
                                    </w:rPr>
                                    <w:t>naald</w:t>
                                  </w:r>
                                </w:p>
                                <w:p w14:paraId="3893E54F" w14:textId="77777777" w:rsidR="005E43DF" w:rsidRPr="00D92BA0" w:rsidRDefault="005E43DF" w:rsidP="004024CF">
                                  <w:pPr>
                                    <w:rPr>
                                      <w:b/>
                                    </w:rPr>
                                  </w:pPr>
                                  <w:r w:rsidRPr="000332D9">
                                    <w:rPr>
                                      <w:b/>
                                      <w:lang w:bidi="nl-NL"/>
                                    </w:rPr>
                                    <w:t>bescherming</w:t>
                                  </w:r>
                                </w:p>
                                <w:p w14:paraId="3893E550" w14:textId="77777777" w:rsidR="005E43DF" w:rsidRPr="00D92BA0" w:rsidRDefault="005E43DF" w:rsidP="004024CF">
                                  <w:pPr>
                                    <w:rPr>
                                      <w:b/>
                                    </w:rPr>
                                  </w:pPr>
                                </w:p>
                                <w:p w14:paraId="3893E551" w14:textId="77777777" w:rsidR="005E43DF" w:rsidRPr="000F2E41" w:rsidRDefault="005E43DF" w:rsidP="004024CF">
                                  <w:pPr>
                                    <w:pStyle w:val="Default"/>
                                    <w:rPr>
                                      <w:rFonts w:ascii="BentonSans Bold" w:hAnsi="BentonSans Bold" w:cs="BentonSans Bold"/>
                                      <w:lang w:val="nl-NL"/>
                                    </w:rPr>
                                  </w:pPr>
                                  <w:r w:rsidRPr="000F2E41">
                                    <w:rPr>
                                      <w:b/>
                                      <w:color w:val="FF3300"/>
                                      <w:lang w:val="nl-NL" w:bidi="nl-NL"/>
                                    </w:rPr>
                                    <w:t>BELANGRIJK</w:t>
                                  </w:r>
                                  <w:r w:rsidRPr="000F2E41">
                                    <w:rPr>
                                      <w:color w:val="FF3300"/>
                                      <w:lang w:val="nl-NL" w:bidi="nl-NL"/>
                                    </w:rPr>
                                    <w:t>:</w:t>
                                  </w:r>
                                </w:p>
                                <w:p w14:paraId="3893E552" w14:textId="77777777" w:rsidR="005E43DF" w:rsidRPr="00D92BA0" w:rsidRDefault="005E43DF" w:rsidP="004024CF">
                                  <w:pPr>
                                    <w:tabs>
                                      <w:tab w:val="clear" w:pos="567"/>
                                    </w:tabs>
                                    <w:autoSpaceDE w:val="0"/>
                                    <w:autoSpaceDN w:val="0"/>
                                    <w:adjustRightInd w:val="0"/>
                                    <w:spacing w:after="40" w:line="181" w:lineRule="atLeast"/>
                                    <w:rPr>
                                      <w:szCs w:val="22"/>
                                    </w:rPr>
                                  </w:pPr>
                                  <w:r w:rsidRPr="000F2909">
                                    <w:rPr>
                                      <w:szCs w:val="22"/>
                                      <w:lang w:bidi="nl-NL"/>
                                    </w:rPr>
                                    <w:t>Duw</w:t>
                                  </w:r>
                                  <w:r w:rsidRPr="000F2909">
                                    <w:rPr>
                                      <w:b/>
                                      <w:szCs w:val="22"/>
                                      <w:lang w:bidi="nl-NL"/>
                                    </w:rPr>
                                    <w:t xml:space="preserve"> niet </w:t>
                                  </w:r>
                                  <w:r w:rsidRPr="000F2909">
                                    <w:rPr>
                                      <w:szCs w:val="22"/>
                                      <w:lang w:bidi="nl-NL"/>
                                    </w:rPr>
                                    <w:t>op de oranje naaldbescherming vóór de injectie. Deze zal sluiten en dan krijgt u de dosis niet.</w:t>
                                  </w:r>
                                </w:p>
                                <w:p w14:paraId="3893E553" w14:textId="77777777" w:rsidR="005E43DF" w:rsidRPr="00D92BA0" w:rsidRDefault="005E43DF" w:rsidP="004024CF">
                                  <w:r w:rsidRPr="00331AA5">
                                    <w:rPr>
                                      <w:szCs w:val="22"/>
                                      <w:lang w:bidi="nl-NL"/>
                                    </w:rPr>
                                    <w:t xml:space="preserve">Haal de voorgevulde pen tijdens de injectie </w:t>
                                  </w:r>
                                  <w:r w:rsidRPr="00331AA5">
                                    <w:rPr>
                                      <w:b/>
                                      <w:szCs w:val="22"/>
                                      <w:lang w:bidi="nl-NL"/>
                                    </w:rPr>
                                    <w:t>niet</w:t>
                                  </w:r>
                                  <w:r w:rsidRPr="00331AA5">
                                    <w:rPr>
                                      <w:szCs w:val="22"/>
                                      <w:lang w:bidi="nl-NL"/>
                                    </w:rPr>
                                    <w:t xml:space="preserve"> van de huid af door deze op te tillen. De oranje naaldbescherming zal sluiten en dan krijgt u de volledige dosis niet.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89" name="Group 89"/>
                            <wpg:cNvGrpSpPr/>
                            <wpg:grpSpPr>
                              <a:xfrm>
                                <a:off x="0" y="0"/>
                                <a:ext cx="5701665" cy="2825115"/>
                                <a:chOff x="0" y="0"/>
                                <a:chExt cx="5701665" cy="2825115"/>
                              </a:xfrm>
                            </wpg:grpSpPr>
                            <wpg:grpSp>
                              <wpg:cNvPr id="86" name="Group 86"/>
                              <wpg:cNvGrpSpPr/>
                              <wpg:grpSpPr>
                                <a:xfrm>
                                  <a:off x="0" y="0"/>
                                  <a:ext cx="5701665" cy="2825115"/>
                                  <a:chOff x="0" y="0"/>
                                  <a:chExt cx="5701665" cy="2825115"/>
                                </a:xfrm>
                              </wpg:grpSpPr>
                              <wps:wsp>
                                <wps:cNvPr id="125" name="Text Box 125"/>
                                <wps:cNvSpPr txBox="1">
                                  <a:spLocks/>
                                </wps:cNvSpPr>
                                <wps:spPr>
                                  <a:xfrm>
                                    <a:off x="3756660" y="2141220"/>
                                    <a:ext cx="1073150" cy="438150"/>
                                  </a:xfrm>
                                  <a:prstGeom prst="rect">
                                    <a:avLst/>
                                  </a:prstGeom>
                                  <a:noFill/>
                                  <a:ln>
                                    <a:noFill/>
                                  </a:ln>
                                  <a:effectLst/>
                                  <a:extLst>
                                    <a:ext uri="{C572A759-6A51-4108-AA02-DFA0A04FC94B}"/>
                                  </a:extLst>
                                </wps:spPr>
                                <wps:txbx>
                                  <w:txbxContent>
                                    <w:p w14:paraId="3893E556" w14:textId="77777777" w:rsidR="005E43DF" w:rsidRPr="000332D9" w:rsidRDefault="005E43DF" w:rsidP="004024CF">
                                      <w:pPr>
                                        <w:rPr>
                                          <w:b/>
                                        </w:rPr>
                                      </w:pPr>
                                      <w:r w:rsidRPr="000332D9">
                                        <w:rPr>
                                          <w:b/>
                                          <w:lang w:bidi="nl-NL"/>
                                        </w:rPr>
                                        <w:t>Inkeping voor</w:t>
                                      </w:r>
                                    </w:p>
                                    <w:p w14:paraId="3893E558" w14:textId="5F7E9902" w:rsidR="005E43DF" w:rsidRPr="000332D9" w:rsidRDefault="005E43DF" w:rsidP="004024CF">
                                      <w:pPr>
                                        <w:rPr>
                                          <w:b/>
                                        </w:rPr>
                                      </w:pPr>
                                      <w:r w:rsidRPr="000332D9">
                                        <w:rPr>
                                          <w:b/>
                                          <w:lang w:bidi="nl-NL"/>
                                        </w:rPr>
                                        <w:t>dosiskeuze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83" name="Group 83"/>
                                <wpg:cNvGrpSpPr/>
                                <wpg:grpSpPr>
                                  <a:xfrm>
                                    <a:off x="0" y="0"/>
                                    <a:ext cx="5701665" cy="2825115"/>
                                    <a:chOff x="0" y="0"/>
                                    <a:chExt cx="5701665" cy="2825115"/>
                                  </a:xfrm>
                                </wpg:grpSpPr>
                                <wpg:grpSp>
                                  <wpg:cNvPr id="82" name="Group 82"/>
                                  <wpg:cNvGrpSpPr/>
                                  <wpg:grpSpPr>
                                    <a:xfrm>
                                      <a:off x="0" y="0"/>
                                      <a:ext cx="5701665" cy="2825115"/>
                                      <a:chOff x="0" y="0"/>
                                      <a:chExt cx="5701665" cy="2825115"/>
                                    </a:xfrm>
                                  </wpg:grpSpPr>
                                  <wps:wsp>
                                    <wps:cNvPr id="124" name="Text Box 124"/>
                                    <wps:cNvSpPr txBox="1">
                                      <a:spLocks/>
                                    </wps:cNvSpPr>
                                    <wps:spPr>
                                      <a:xfrm>
                                        <a:off x="4770120" y="2499360"/>
                                        <a:ext cx="914400" cy="325755"/>
                                      </a:xfrm>
                                      <a:prstGeom prst="rect">
                                        <a:avLst/>
                                      </a:prstGeom>
                                      <a:noFill/>
                                      <a:ln>
                                        <a:noFill/>
                                      </a:ln>
                                      <a:effectLst/>
                                      <a:extLst>
                                        <a:ext uri="{C572A759-6A51-4108-AA02-DFA0A04FC94B}"/>
                                      </a:extLst>
                                    </wps:spPr>
                                    <wps:txbx>
                                      <w:txbxContent>
                                        <w:p w14:paraId="3893E555" w14:textId="1FBAE20C" w:rsidR="005E43DF" w:rsidRPr="000332D9" w:rsidRDefault="005E43DF" w:rsidP="004024CF">
                                          <w:pPr>
                                            <w:rPr>
                                              <w:b/>
                                            </w:rPr>
                                          </w:pPr>
                                          <w:r w:rsidRPr="000332D9">
                                            <w:rPr>
                                              <w:b/>
                                              <w:lang w:bidi="nl-NL"/>
                                            </w:rPr>
                                            <w:t>Zuiger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75" name="Group 75"/>
                                    <wpg:cNvGrpSpPr/>
                                    <wpg:grpSpPr>
                                      <a:xfrm>
                                        <a:off x="0" y="0"/>
                                        <a:ext cx="5701665" cy="2526030"/>
                                        <a:chOff x="0" y="0"/>
                                        <a:chExt cx="5701665" cy="2526030"/>
                                      </a:xfrm>
                                    </wpg:grpSpPr>
                                    <wpg:grpSp>
                                      <wpg:cNvPr id="46" name="Group 46"/>
                                      <wpg:cNvGrpSpPr/>
                                      <wpg:grpSpPr>
                                        <a:xfrm>
                                          <a:off x="0" y="0"/>
                                          <a:ext cx="5701665" cy="1576705"/>
                                          <a:chOff x="0" y="0"/>
                                          <a:chExt cx="5701665" cy="1576705"/>
                                        </a:xfrm>
                                      </wpg:grpSpPr>
                                      <wps:wsp>
                                        <wps:cNvPr id="112" name="Text Box 112"/>
                                        <wps:cNvSpPr txBox="1">
                                          <a:spLocks/>
                                        </wps:cNvSpPr>
                                        <wps:spPr>
                                          <a:xfrm>
                                            <a:off x="807720" y="0"/>
                                            <a:ext cx="457200" cy="342900"/>
                                          </a:xfrm>
                                          <a:prstGeom prst="rect">
                                            <a:avLst/>
                                          </a:prstGeom>
                                          <a:noFill/>
                                          <a:ln>
                                            <a:noFill/>
                                          </a:ln>
                                          <a:effectLst/>
                                          <a:extLst>
                                            <a:ext uri="{C572A759-6A51-4108-AA02-DFA0A04FC94B}"/>
                                          </a:extLst>
                                        </wps:spPr>
                                        <wps:txbx>
                                          <w:txbxContent>
                                            <w:p w14:paraId="3893E549" w14:textId="44E90D60" w:rsidR="005E43DF" w:rsidRPr="000332D9" w:rsidRDefault="005E43DF" w:rsidP="004024CF">
                                              <w:pPr>
                                                <w:rPr>
                                                  <w:b/>
                                                </w:rPr>
                                              </w:pPr>
                                              <w:r w:rsidRPr="000332D9">
                                                <w:rPr>
                                                  <w:b/>
                                                  <w:lang w:bidi="nl-NL"/>
                                                </w:rPr>
                                                <w:t>Tip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45" name="Group 45"/>
                                        <wpg:cNvGrpSpPr/>
                                        <wpg:grpSpPr>
                                          <a:xfrm>
                                            <a:off x="0" y="0"/>
                                            <a:ext cx="5701665" cy="1576705"/>
                                            <a:chOff x="0" y="0"/>
                                            <a:chExt cx="5701665" cy="1576705"/>
                                          </a:xfrm>
                                        </wpg:grpSpPr>
                                        <wps:wsp>
                                          <wps:cNvPr id="115" name="Straight Connector 115"/>
                                          <wps:cNvCnPr>
                                            <a:cxnSpLocks/>
                                          </wps:cNvCnPr>
                                          <wps:spPr>
                                            <a:xfrm>
                                              <a:off x="990600" y="236220"/>
                                              <a:ext cx="0" cy="681990"/>
                                            </a:xfrm>
                                            <a:prstGeom prst="line">
                                              <a:avLst/>
                                            </a:prstGeom>
                                            <a:noFill/>
                                            <a:ln w="12700" cap="flat" cmpd="sng" algn="ctr">
                                              <a:solidFill>
                                                <a:sysClr val="windowText" lastClr="000000"/>
                                              </a:solidFill>
                                              <a:prstDash val="solid"/>
                                              <a:miter lim="800000"/>
                                            </a:ln>
                                            <a:effectLst/>
                                          </wps:spPr>
                                          <wps:bodyPr/>
                                        </wps:wsp>
                                        <wpg:grpSp>
                                          <wpg:cNvPr id="44" name="Group 44"/>
                                          <wpg:cNvGrpSpPr/>
                                          <wpg:grpSpPr>
                                            <a:xfrm>
                                              <a:off x="0" y="0"/>
                                              <a:ext cx="5701665" cy="1576705"/>
                                              <a:chOff x="0" y="0"/>
                                              <a:chExt cx="5701665" cy="1576705"/>
                                            </a:xfrm>
                                          </wpg:grpSpPr>
                                          <wps:wsp>
                                            <wps:cNvPr id="111" name="Text Box 111"/>
                                            <wps:cNvSpPr txBox="1">
                                              <a:spLocks/>
                                            </wps:cNvSpPr>
                                            <wps:spPr>
                                              <a:xfrm>
                                                <a:off x="1356360" y="129540"/>
                                                <a:ext cx="808355" cy="609600"/>
                                              </a:xfrm>
                                              <a:prstGeom prst="rect">
                                                <a:avLst/>
                                              </a:prstGeom>
                                              <a:noFill/>
                                              <a:ln>
                                                <a:noFill/>
                                              </a:ln>
                                              <a:effectLst/>
                                              <a:extLst>
                                                <a:ext uri="{C572A759-6A51-4108-AA02-DFA0A04FC94B}"/>
                                              </a:extLst>
                                            </wps:spPr>
                                            <wps:txbx>
                                              <w:txbxContent>
                                                <w:p w14:paraId="3893E542" w14:textId="77777777" w:rsidR="005E43DF" w:rsidRPr="008D5604" w:rsidRDefault="005E43DF" w:rsidP="004024CF">
                                                  <w:r w:rsidRPr="008D5604">
                                                    <w:rPr>
                                                      <w:lang w:bidi="nl-NL"/>
                                                    </w:rPr>
                                                    <w:t>Dunne</w:t>
                                                  </w:r>
                                                </w:p>
                                                <w:p w14:paraId="3893E543" w14:textId="77777777" w:rsidR="005E43DF" w:rsidRPr="008D5604" w:rsidRDefault="005E43DF" w:rsidP="004024CF">
                                                  <w:r w:rsidRPr="008D5604">
                                                    <w:rPr>
                                                      <w:lang w:bidi="nl-NL"/>
                                                    </w:rPr>
                                                    <w:t>verborgen</w:t>
                                                  </w:r>
                                                </w:p>
                                                <w:p w14:paraId="3893E545" w14:textId="12FB50EC" w:rsidR="005E43DF" w:rsidRPr="008D5604" w:rsidRDefault="005E43DF" w:rsidP="004024CF">
                                                  <w:r w:rsidRPr="008D5604">
                                                    <w:rPr>
                                                      <w:lang w:bidi="nl-NL"/>
                                                    </w:rPr>
                                                    <w:t>naald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43" name="Group 43"/>
                                            <wpg:cNvGrpSpPr/>
                                            <wpg:grpSpPr>
                                              <a:xfrm>
                                                <a:off x="0" y="0"/>
                                                <a:ext cx="5701665" cy="1576705"/>
                                                <a:chOff x="0" y="0"/>
                                                <a:chExt cx="5701665" cy="1576705"/>
                                              </a:xfrm>
                                            </wpg:grpSpPr>
                                            <wps:wsp>
                                              <wps:cNvPr id="113" name="Straight Connector 113"/>
                                              <wps:cNvCnPr>
                                                <a:cxnSpLocks/>
                                              </wps:cNvCnPr>
                                              <wps:spPr>
                                                <a:xfrm>
                                                  <a:off x="1394460" y="114300"/>
                                                  <a:ext cx="0" cy="800100"/>
                                                </a:xfrm>
                                                <a:prstGeom prst="line">
                                                  <a:avLst/>
                                                </a:prstGeom>
                                                <a:noFill/>
                                                <a:ln w="12700" cap="flat" cmpd="sng" algn="ctr">
                                                  <a:solidFill>
                                                    <a:sysClr val="windowText" lastClr="000000"/>
                                                  </a:solidFill>
                                                  <a:prstDash val="dash"/>
                                                  <a:miter lim="800000"/>
                                                </a:ln>
                                                <a:effectLst/>
                                              </wps:spPr>
                                              <wps:bodyPr/>
                                            </wps:wsp>
                                            <wpg:grpSp>
                                              <wpg:cNvPr id="41" name="Group 41"/>
                                              <wpg:cNvGrpSpPr/>
                                              <wpg:grpSpPr>
                                                <a:xfrm>
                                                  <a:off x="0" y="0"/>
                                                  <a:ext cx="5701665" cy="1576705"/>
                                                  <a:chOff x="0" y="0"/>
                                                  <a:chExt cx="5701665" cy="1576705"/>
                                                </a:xfrm>
                                              </wpg:grpSpPr>
                                              <wps:wsp>
                                                <wps:cNvPr id="110" name="Text Box 110"/>
                                                <wps:cNvSpPr txBox="1">
                                                  <a:spLocks/>
                                                </wps:cNvSpPr>
                                                <wps:spPr>
                                                  <a:xfrm>
                                                    <a:off x="2087880" y="22860"/>
                                                    <a:ext cx="900430" cy="297180"/>
                                                  </a:xfrm>
                                                  <a:prstGeom prst="rect">
                                                    <a:avLst/>
                                                  </a:prstGeom>
                                                  <a:noFill/>
                                                  <a:ln>
                                                    <a:noFill/>
                                                  </a:ln>
                                                  <a:effectLst/>
                                                  <a:extLst>
                                                    <a:ext uri="{C572A759-6A51-4108-AA02-DFA0A04FC94B}"/>
                                                  </a:extLst>
                                                </wps:spPr>
                                                <wps:txbx>
                                                  <w:txbxContent>
                                                    <w:p w14:paraId="3893E541" w14:textId="1DC89AAA" w:rsidR="005E43DF" w:rsidRPr="000332D9" w:rsidRDefault="005E43DF" w:rsidP="004024CF">
                                                      <w:pPr>
                                                        <w:rPr>
                                                          <w:b/>
                                                        </w:rPr>
                                                      </w:pPr>
                                                      <w:r w:rsidRPr="000332D9">
                                                        <w:rPr>
                                                          <w:b/>
                                                          <w:lang w:bidi="nl-NL"/>
                                                        </w:rPr>
                                                        <w:t>Kijkvenster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6" name="Group 26"/>
                                                <wpg:cNvGrpSpPr/>
                                                <wpg:grpSpPr>
                                                  <a:xfrm>
                                                    <a:off x="0" y="0"/>
                                                    <a:ext cx="5701665" cy="1576705"/>
                                                    <a:chOff x="0" y="0"/>
                                                    <a:chExt cx="5701665" cy="1576705"/>
                                                  </a:xfrm>
                                                </wpg:grpSpPr>
                                                <wpg:grpSp>
                                                  <wpg:cNvPr id="24" name="Group 24"/>
                                                  <wpg:cNvGrpSpPr/>
                                                  <wpg:grpSpPr>
                                                    <a:xfrm>
                                                      <a:off x="0" y="0"/>
                                                      <a:ext cx="5701665" cy="1576705"/>
                                                      <a:chOff x="0" y="76200"/>
                                                      <a:chExt cx="5701665" cy="1576705"/>
                                                    </a:xfrm>
                                                  </wpg:grpSpPr>
                                                  <wps:wsp>
                                                    <wps:cNvPr id="109" name="Text Box 109"/>
                                                    <wps:cNvSpPr txBox="1">
                                                      <a:spLocks/>
                                                    </wps:cNvSpPr>
                                                    <wps:spPr>
                                                      <a:xfrm>
                                                        <a:off x="3756025" y="76200"/>
                                                        <a:ext cx="1014095" cy="434340"/>
                                                      </a:xfrm>
                                                      <a:prstGeom prst="rect">
                                                        <a:avLst/>
                                                      </a:prstGeom>
                                                      <a:noFill/>
                                                      <a:ln>
                                                        <a:noFill/>
                                                      </a:ln>
                                                      <a:effectLst/>
                                                      <a:extLst>
                                                        <a:ext uri="{C572A759-6A51-4108-AA02-DFA0A04FC94B}"/>
                                                      </a:extLst>
                                                    </wps:spPr>
                                                    <wps:txbx>
                                                      <w:txbxContent>
                                                        <w:p w14:paraId="3893E53D" w14:textId="77777777" w:rsidR="005E43DF" w:rsidRPr="000332D9" w:rsidRDefault="005E43DF" w:rsidP="004024CF">
                                                          <w:pPr>
                                                            <w:rPr>
                                                              <w:b/>
                                                            </w:rPr>
                                                          </w:pPr>
                                                          <w:r w:rsidRPr="000332D9">
                                                            <w:rPr>
                                                              <w:b/>
                                                              <w:lang w:bidi="nl-NL"/>
                                                            </w:rPr>
                                                            <w:t>Oranje</w:t>
                                                          </w:r>
                                                        </w:p>
                                                        <w:p w14:paraId="3893E53F" w14:textId="4C96D5E3" w:rsidR="005E43DF" w:rsidRPr="000332D9" w:rsidRDefault="005E43DF" w:rsidP="004024CF">
                                                          <w:pPr>
                                                            <w:rPr>
                                                              <w:b/>
                                                            </w:rPr>
                                                          </w:pPr>
                                                          <w:r w:rsidRPr="000332D9">
                                                            <w:rPr>
                                                              <w:b/>
                                                              <w:lang w:bidi="nl-NL"/>
                                                            </w:rPr>
                                                            <w:t>vulstreep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3" name="Group 23"/>
                                                    <wpg:cNvGrpSpPr/>
                                                    <wpg:grpSpPr>
                                                      <a:xfrm>
                                                        <a:off x="0" y="129540"/>
                                                        <a:ext cx="5701665" cy="1523365"/>
                                                        <a:chOff x="0" y="0"/>
                                                        <a:chExt cx="5701665" cy="1523365"/>
                                                      </a:xfrm>
                                                    </wpg:grpSpPr>
                                                    <wpg:grpSp>
                                                      <wpg:cNvPr id="21" name="Group 21"/>
                                                      <wpg:cNvGrpSpPr/>
                                                      <wpg:grpSpPr>
                                                        <a:xfrm>
                                                          <a:off x="0" y="0"/>
                                                          <a:ext cx="5701665" cy="1523365"/>
                                                          <a:chOff x="0" y="0"/>
                                                          <a:chExt cx="5701665" cy="1523365"/>
                                                        </a:xfrm>
                                                      </wpg:grpSpPr>
                                                      <wpg:grpSp>
                                                        <wpg:cNvPr id="20" name="Group 20"/>
                                                        <wpg:cNvGrpSpPr/>
                                                        <wpg:grpSpPr>
                                                          <a:xfrm>
                                                            <a:off x="0" y="289560"/>
                                                            <a:ext cx="5462270" cy="1233805"/>
                                                            <a:chOff x="0" y="0"/>
                                                            <a:chExt cx="5462270" cy="1233805"/>
                                                          </a:xfrm>
                                                        </wpg:grpSpPr>
                                                        <pic:pic xmlns:pic="http://schemas.openxmlformats.org/drawingml/2006/picture">
                                                          <pic:nvPicPr>
                                                            <pic:cNvPr id="7" name="Picture 7" descr="Simponi_VarioJect_DeviceRender_CapOff (002)"/>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0" y="510540"/>
                                                              <a:ext cx="5462270" cy="723265"/>
                                                            </a:xfrm>
                                                            <a:prstGeom prst="rect">
                                                              <a:avLst/>
                                                            </a:prstGeom>
                                                            <a:noFill/>
                                                            <a:ln>
                                                              <a:noFill/>
                                                            </a:ln>
                                                          </pic:spPr>
                                                        </pic:pic>
                                                        <wps:wsp>
                                                          <wps:cNvPr id="116" name="Straight Connector 116"/>
                                                          <wps:cNvCnPr>
                                                            <a:cxnSpLocks/>
                                                          </wps:cNvCnPr>
                                                          <wps:spPr>
                                                            <a:xfrm>
                                                              <a:off x="4945380" y="0"/>
                                                              <a:ext cx="0" cy="571500"/>
                                                            </a:xfrm>
                                                            <a:prstGeom prst="line">
                                                              <a:avLst/>
                                                            </a:prstGeom>
                                                            <a:noFill/>
                                                            <a:ln w="12700" cap="flat" cmpd="sng" algn="ctr">
                                                              <a:solidFill>
                                                                <a:sysClr val="windowText" lastClr="000000"/>
                                                              </a:solidFill>
                                                              <a:prstDash val="solid"/>
                                                              <a:miter lim="800000"/>
                                                            </a:ln>
                                                            <a:effectLst/>
                                                          </wps:spPr>
                                                          <wps:bodyPr/>
                                                        </wps:wsp>
                                                      </wpg:grpSp>
                                                      <wps:wsp>
                                                        <wps:cNvPr id="114" name="Text Box 114"/>
                                                        <wps:cNvSpPr txBox="1">
                                                          <a:spLocks/>
                                                        </wps:cNvSpPr>
                                                        <wps:spPr>
                                                          <a:xfrm>
                                                            <a:off x="4770120" y="0"/>
                                                            <a:ext cx="931545" cy="281940"/>
                                                          </a:xfrm>
                                                          <a:prstGeom prst="rect">
                                                            <a:avLst/>
                                                          </a:prstGeom>
                                                          <a:noFill/>
                                                          <a:ln>
                                                            <a:noFill/>
                                                          </a:ln>
                                                          <a:effectLst/>
                                                          <a:extLst>
                                                            <a:ext uri="{C572A759-6A51-4108-AA02-DFA0A04FC94B}"/>
                                                          </a:extLst>
                                                        </wps:spPr>
                                                        <wps:txbx>
                                                          <w:txbxContent>
                                                            <w:p w14:paraId="3893E547" w14:textId="1164B3D7" w:rsidR="005E43DF" w:rsidRPr="000332D9" w:rsidRDefault="005E43DF" w:rsidP="004024CF">
                                                              <w:pPr>
                                                                <w:rPr>
                                                                  <w:b/>
                                                                </w:rPr>
                                                              </w:pPr>
                                                              <w:r w:rsidRPr="000332D9">
                                                                <w:rPr>
                                                                  <w:b/>
                                                                  <w:lang w:bidi="nl-NL"/>
                                                                </w:rPr>
                                                                <w:t>Dosislijnen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17" name="Straight Connector 117"/>
                                                      <wps:cNvCnPr>
                                                        <a:cxnSpLocks/>
                                                      </wps:cNvCnPr>
                                                      <wps:spPr>
                                                        <a:xfrm>
                                                          <a:off x="4495800" y="289560"/>
                                                          <a:ext cx="0" cy="571500"/>
                                                        </a:xfrm>
                                                        <a:prstGeom prst="line">
                                                          <a:avLst/>
                                                        </a:prstGeom>
                                                        <a:noFill/>
                                                        <a:ln w="12700" cap="flat" cmpd="sng" algn="ctr">
                                                          <a:solidFill>
                                                            <a:sysClr val="windowText" lastClr="000000"/>
                                                          </a:solidFill>
                                                          <a:prstDash val="solid"/>
                                                          <a:miter lim="800000"/>
                                                        </a:ln>
                                                        <a:effectLst/>
                                                      </wps:spPr>
                                                      <wps:bodyPr/>
                                                    </wps:wsp>
                                                  </wpg:grpSp>
                                                </wpg:grpSp>
                                                <wps:wsp>
                                                  <wps:cNvPr id="118" name="Straight Connector 118"/>
                                                  <wps:cNvCnPr>
                                                    <a:cxnSpLocks/>
                                                  </wps:cNvCnPr>
                                                  <wps:spPr>
                                                    <a:xfrm>
                                                      <a:off x="2255520" y="266700"/>
                                                      <a:ext cx="0" cy="800100"/>
                                                    </a:xfrm>
                                                    <a:prstGeom prst="line">
                                                      <a:avLst/>
                                                    </a:prstGeom>
                                                    <a:noFill/>
                                                    <a:ln w="12700" cap="flat" cmpd="sng" algn="ctr">
                                                      <a:solidFill>
                                                        <a:sysClr val="windowText" lastClr="000000"/>
                                                      </a:solidFill>
                                                      <a:prstDash val="solid"/>
                                                      <a:miter lim="800000"/>
                                                    </a:ln>
                                                    <a:effectLst/>
                                                  </wps:spPr>
                                                  <wps:bodyPr/>
                                                </wps:wsp>
                                              </wpg:grpSp>
                                            </wpg:grpSp>
                                          </wpg:grpSp>
                                        </wpg:grpSp>
                                      </wpg:grpSp>
                                    </wpg:grpSp>
                                    <wps:wsp>
                                      <wps:cNvPr id="120" name="Straight Connector 120"/>
                                      <wps:cNvCnPr>
                                        <a:cxnSpLocks/>
                                      </wps:cNvCnPr>
                                      <wps:spPr>
                                        <a:xfrm>
                                          <a:off x="5288280" y="1348740"/>
                                          <a:ext cx="0" cy="1177290"/>
                                        </a:xfrm>
                                        <a:prstGeom prst="line">
                                          <a:avLst/>
                                        </a:prstGeom>
                                        <a:noFill/>
                                        <a:ln w="12700" cap="flat" cmpd="sng" algn="ctr">
                                          <a:solidFill>
                                            <a:sysClr val="windowText" lastClr="000000"/>
                                          </a:solidFill>
                                          <a:prstDash val="solid"/>
                                          <a:miter lim="800000"/>
                                        </a:ln>
                                        <a:effectLst/>
                                      </wps:spPr>
                                      <wps:bodyPr/>
                                    </wps:wsp>
                                  </wpg:grpSp>
                                </wpg:grpSp>
                                <wps:wsp>
                                  <wps:cNvPr id="121" name="Straight Connector 121"/>
                                  <wps:cNvCnPr>
                                    <a:cxnSpLocks/>
                                  </wps:cNvCnPr>
                                  <wps:spPr>
                                    <a:xfrm>
                                      <a:off x="4343400" y="1219200"/>
                                      <a:ext cx="0" cy="851535"/>
                                    </a:xfrm>
                                    <a:prstGeom prst="line">
                                      <a:avLst/>
                                    </a:prstGeom>
                                    <a:noFill/>
                                    <a:ln w="12700" cap="flat" cmpd="sng" algn="ctr">
                                      <a:solidFill>
                                        <a:sysClr val="windowText" lastClr="000000"/>
                                      </a:solidFill>
                                      <a:prstDash val="solid"/>
                                      <a:miter lim="800000"/>
                                    </a:ln>
                                    <a:effectLst/>
                                  </wps:spPr>
                                  <wps:bodyPr/>
                                </wps:wsp>
                              </wpg:grpSp>
                            </wpg:grpSp>
                            <wps:wsp>
                              <wps:cNvPr id="119" name="Straight Connector 119"/>
                              <wps:cNvCnPr>
                                <a:cxnSpLocks/>
                              </wps:cNvCnPr>
                              <wps:spPr>
                                <a:xfrm>
                                  <a:off x="1264920" y="1264920"/>
                                  <a:ext cx="0" cy="1267460"/>
                                </a:xfrm>
                                <a:prstGeom prst="line">
                                  <a:avLst/>
                                </a:prstGeom>
                                <a:noFill/>
                                <a:ln w="12700" cap="flat" cmpd="sng" algn="ctr">
                                  <a:solidFill>
                                    <a:sysClr val="windowText" lastClr="000000"/>
                                  </a:solidFill>
                                  <a:prstDash val="solid"/>
                                  <a:miter lim="800000"/>
                                </a:ln>
                                <a:effectLst/>
                              </wps:spPr>
                              <wps:bodyPr/>
                            </wps:wsp>
                          </wpg:grpSp>
                        </wpg:grpSp>
                        <wps:wsp>
                          <wps:cNvPr id="122" name="Straight Connector 122"/>
                          <wps:cNvCnPr>
                            <a:cxnSpLocks/>
                          </wps:cNvCnPr>
                          <wps:spPr>
                            <a:xfrm>
                              <a:off x="358140" y="1348740"/>
                              <a:ext cx="0" cy="571500"/>
                            </a:xfrm>
                            <a:prstGeom prst="line">
                              <a:avLst/>
                            </a:prstGeom>
                            <a:noFill/>
                            <a:ln w="12700" cap="flat" cmpd="sng" algn="ctr">
                              <a:solidFill>
                                <a:sysClr val="windowText" lastClr="000000"/>
                              </a:solidFill>
                              <a:prstDash val="solid"/>
                              <a:miter lim="800000"/>
                            </a:ln>
                            <a:effectLst/>
                          </wps:spPr>
                          <wps:bodyPr/>
                        </wps:wsp>
                      </wpg:grpSp>
                    </wpg:wgp>
                  </a:graphicData>
                </a:graphic>
              </wp:anchor>
            </w:drawing>
          </mc:Choice>
          <mc:Fallback>
            <w:pict>
              <v:group w14:anchorId="40766ACD" id="Group 95" o:spid="_x0000_s1032" style="position:absolute;margin-left:11.9pt;margin-top:12.85pt;width:456.15pt;height:336pt;z-index:251675648" coordsize="57931,4267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7+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j8PaiigAx7devHW&#10;kwPQenSlooAKKKKACiiigAo/CiigBMD0H5UtFFABj2/S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DyvxP8ABf4d+LfEdv4t1bQlXxDCqxy6nYXNxp89/HGiRxpqItXSO9aKNEihnnQ3&#10;MMSJFFMsaqo7K48J+G7vw9ceFbrRdPufDt3bPa3Wkz26y2lzDK25xMjgmSRn/e+ezG4WcJcLIJ1V&#10;x0VFSoQjKUoxjGUviaSTk+7drthc888L/C7wT4O8ptB0dbc2+Ps/mzy3KwbQOYllkKqwI4PJVsFc&#10;ADHodFFNJLZJddFYAooopg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">
                <v:shape id="Text Box 126" o:spid="_x0000_s1033" type="#_x0000_t202" style="position:absolute;top:16992;width:14859;height:7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" filled="f" stroked="f">
                  <v:textbox>
                    <w:txbxContent>
                      <w:p w14:paraId="3893E54A" w14:textId="77777777" w:rsidR="005E43DF" w:rsidRPr="00D92BA0" w:rsidRDefault="005E43DF" w:rsidP="004024CF">
                        <w:pPr>
                          <w:rPr>
                            <w:b/>
                          </w:rPr>
                        </w:pPr>
                        <w:r w:rsidRPr="000332D9">
                          <w:rPr>
                            <w:b/>
                            <w:lang w:bidi="nl-NL"/>
                          </w:rPr>
                          <w:t>Dop*</w:t>
                        </w:r>
                      </w:p>
                      <w:p w14:paraId="3893E54C" w14:textId="3F64F940" w:rsidR="005E43DF" w:rsidRPr="00D92BA0" w:rsidRDefault="005E43DF" w:rsidP="004024CF">
                        <w:pPr>
                          <w:rPr>
                            <w:rFonts w:ascii="Verdana" w:hAnsi="Verdana"/>
                          </w:rPr>
                        </w:pPr>
                        <w:r w:rsidRPr="00744052">
                          <w:rPr>
                            <w:b/>
                            <w:lang w:bidi="nl-NL"/>
                          </w:rPr>
                          <w:t xml:space="preserve">Niet </w:t>
                        </w:r>
                        <w:r w:rsidRPr="00744052">
                          <w:rPr>
                            <w:lang w:bidi="nl-NL"/>
                          </w:rPr>
                          <w:t>verwijderen voordat het aangegeven wordt.</w:t>
                        </w:r>
                      </w:p>
                    </w:txbxContent>
                  </v:textbox>
                </v:shape>
                <v:group id="Group 94" o:spid="_x0000_s1034" style="position:absolute;left:914;width:57017;height:42672" coordsize="57016,42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">
                  <v:group id="Group 92" o:spid="_x0000_s1035" style="position:absolute;width:57016;height:42672" coordsize="57016,42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">
                    <v:shape id="Text Box 123" o:spid="_x0000_s1036" type="#_x0000_t202" style="position:absolute;left:12649;top:18288;width:23431;height:24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" filled="f" stroked="f">
                      <v:textbox>
                        <w:txbxContent>
                          <w:p w14:paraId="3893E54D" w14:textId="77777777" w:rsidR="005E43DF" w:rsidRPr="00D92BA0" w:rsidRDefault="005E43DF" w:rsidP="004024CF">
                            <w:pPr>
                              <w:rPr>
                                <w:b/>
                              </w:rPr>
                            </w:pPr>
                            <w:r>
                              <w:rPr>
                                <w:b/>
                                <w:lang w:bidi="nl-NL"/>
                              </w:rPr>
                              <w:t>Oranje</w:t>
                            </w:r>
                          </w:p>
                          <w:p w14:paraId="3893E54E" w14:textId="77777777" w:rsidR="005E43DF" w:rsidRPr="00D92BA0" w:rsidRDefault="005E43DF" w:rsidP="004024CF">
                            <w:pPr>
                              <w:rPr>
                                <w:b/>
                              </w:rPr>
                            </w:pPr>
                            <w:r>
                              <w:rPr>
                                <w:b/>
                                <w:lang w:bidi="nl-NL"/>
                              </w:rPr>
                              <w:t>naald</w:t>
                            </w:r>
                          </w:p>
                          <w:p w14:paraId="3893E54F" w14:textId="77777777" w:rsidR="005E43DF" w:rsidRPr="00D92BA0" w:rsidRDefault="005E43DF" w:rsidP="004024CF">
                            <w:pPr>
                              <w:rPr>
                                <w:b/>
                              </w:rPr>
                            </w:pPr>
                            <w:r w:rsidRPr="000332D9">
                              <w:rPr>
                                <w:b/>
                                <w:lang w:bidi="nl-NL"/>
                              </w:rPr>
                              <w:t>bescherming</w:t>
                            </w:r>
                          </w:p>
                          <w:p w14:paraId="3893E550" w14:textId="77777777" w:rsidR="005E43DF" w:rsidRPr="00D92BA0" w:rsidRDefault="005E43DF" w:rsidP="004024CF">
                            <w:pPr>
                              <w:rPr>
                                <w:b/>
                              </w:rPr>
                            </w:pPr>
                          </w:p>
                          <w:p w14:paraId="3893E551" w14:textId="77777777" w:rsidR="005E43DF" w:rsidRPr="000F2E41" w:rsidRDefault="005E43DF" w:rsidP="004024CF">
                            <w:pPr>
                              <w:pStyle w:val="Default"/>
                              <w:rPr>
                                <w:rFonts w:ascii="BentonSans Bold" w:hAnsi="BentonSans Bold" w:cs="BentonSans Bold"/>
                                <w:lang w:val="nl-NL"/>
                              </w:rPr>
                            </w:pPr>
                            <w:r w:rsidRPr="000F2E41">
                              <w:rPr>
                                <w:b/>
                                <w:color w:val="FF3300"/>
                                <w:lang w:val="nl-NL" w:bidi="nl-NL"/>
                              </w:rPr>
                              <w:t>BELANGRIJK</w:t>
                            </w:r>
                            <w:r w:rsidRPr="000F2E41">
                              <w:rPr>
                                <w:color w:val="FF3300"/>
                                <w:lang w:val="nl-NL" w:bidi="nl-NL"/>
                              </w:rPr>
                              <w:t>:</w:t>
                            </w:r>
                          </w:p>
                          <w:p w14:paraId="3893E552" w14:textId="77777777" w:rsidR="005E43DF" w:rsidRPr="00D92BA0" w:rsidRDefault="005E43DF" w:rsidP="004024CF">
                            <w:pPr>
                              <w:tabs>
                                <w:tab w:val="clear" w:pos="567"/>
                              </w:tabs>
                              <w:autoSpaceDE w:val="0"/>
                              <w:autoSpaceDN w:val="0"/>
                              <w:adjustRightInd w:val="0"/>
                              <w:spacing w:after="40" w:line="181" w:lineRule="atLeast"/>
                              <w:rPr>
                                <w:szCs w:val="22"/>
                              </w:rPr>
                            </w:pPr>
                            <w:r w:rsidRPr="000F2909">
                              <w:rPr>
                                <w:szCs w:val="22"/>
                                <w:lang w:bidi="nl-NL"/>
                              </w:rPr>
                              <w:t>Duw</w:t>
                            </w:r>
                            <w:r w:rsidRPr="000F2909">
                              <w:rPr>
                                <w:b/>
                                <w:szCs w:val="22"/>
                                <w:lang w:bidi="nl-NL"/>
                              </w:rPr>
                              <w:t xml:space="preserve"> niet </w:t>
                            </w:r>
                            <w:r w:rsidRPr="000F2909">
                              <w:rPr>
                                <w:szCs w:val="22"/>
                                <w:lang w:bidi="nl-NL"/>
                              </w:rPr>
                              <w:t>op de oranje naaldbescherming vóór de injectie. Deze zal sluiten en dan krijgt u de dosis niet.</w:t>
                            </w:r>
                          </w:p>
                          <w:p w14:paraId="3893E553" w14:textId="77777777" w:rsidR="005E43DF" w:rsidRPr="00D92BA0" w:rsidRDefault="005E43DF" w:rsidP="004024CF">
                            <w:r w:rsidRPr="00331AA5">
                              <w:rPr>
                                <w:szCs w:val="22"/>
                                <w:lang w:bidi="nl-NL"/>
                              </w:rPr>
                              <w:t xml:space="preserve">Haal de voorgevulde pen tijdens de injectie </w:t>
                            </w:r>
                            <w:r w:rsidRPr="00331AA5">
                              <w:rPr>
                                <w:b/>
                                <w:szCs w:val="22"/>
                                <w:lang w:bidi="nl-NL"/>
                              </w:rPr>
                              <w:t>niet</w:t>
                            </w:r>
                            <w:r w:rsidRPr="00331AA5">
                              <w:rPr>
                                <w:szCs w:val="22"/>
                                <w:lang w:bidi="nl-NL"/>
                              </w:rPr>
                              <w:t xml:space="preserve"> van de huid af door deze op te tillen. De oranje naaldbescherming zal sluiten en dan krijgt u de volledige dosis niet.</w:t>
                            </w:r>
                          </w:p>
                        </w:txbxContent>
                      </v:textbox>
                    </v:shape>
                    <v:group id="Group 89" o:spid="_x0000_s1037" style="position:absolute;width:57016;height:28251" coordsize="57016,28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">
                      <v:group id="Group 86" o:spid="_x0000_s1038" style="position:absolute;width:57016;height:28251" coordsize="57016,28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">
                        <v:shape id="Text Box 125" o:spid="_x0000_s1039" type="#_x0000_t202" style="position:absolute;left:37566;top:21412;width:10732;height:4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" filled="f" stroked="f">
                          <v:textbox>
                            <w:txbxContent>
                              <w:p w14:paraId="3893E556" w14:textId="77777777" w:rsidR="005E43DF" w:rsidRPr="000332D9" w:rsidRDefault="005E43DF" w:rsidP="004024CF">
                                <w:pPr>
                                  <w:rPr>
                                    <w:b/>
                                  </w:rPr>
                                </w:pPr>
                                <w:r w:rsidRPr="000332D9">
                                  <w:rPr>
                                    <w:b/>
                                    <w:lang w:bidi="nl-NL"/>
                                  </w:rPr>
                                  <w:t>Inkeping voor</w:t>
                                </w:r>
                              </w:p>
                              <w:p w14:paraId="3893E558" w14:textId="5F7E9902" w:rsidR="005E43DF" w:rsidRPr="000332D9" w:rsidRDefault="005E43DF" w:rsidP="004024CF">
                                <w:pPr>
                                  <w:rPr>
                                    <w:b/>
                                  </w:rPr>
                                </w:pPr>
                                <w:r w:rsidRPr="000332D9">
                                  <w:rPr>
                                    <w:b/>
                                    <w:lang w:bidi="nl-NL"/>
                                  </w:rPr>
                                  <w:t>dosiskeuze</w:t>
                                </w:r>
                              </w:p>
                            </w:txbxContent>
                          </v:textbox>
                        </v:shape>
                        <v:group id="Group 83" o:spid="_x0000_s1040" style="position:absolute;width:57016;height:28251" coordsize="57016,28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">
                          <v:group id="Group 82" o:spid="_x0000_s1041" style="position:absolute;width:57016;height:28251" coordsize="57016,28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">
                            <v:shape id="Text Box 124" o:spid="_x0000_s1042" type="#_x0000_t202" style="position:absolute;left:47701;top:24993;width:9144;height:3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" filled="f" stroked="f">
                              <v:textbox>
                                <w:txbxContent>
                                  <w:p w14:paraId="3893E555" w14:textId="1FBAE20C" w:rsidR="005E43DF" w:rsidRPr="000332D9" w:rsidRDefault="005E43DF" w:rsidP="004024CF">
                                    <w:pPr>
                                      <w:rPr>
                                        <w:b/>
                                      </w:rPr>
                                    </w:pPr>
                                    <w:r w:rsidRPr="000332D9">
                                      <w:rPr>
                                        <w:b/>
                                        <w:lang w:bidi="nl-NL"/>
                                      </w:rPr>
                                      <w:t>Zuiger</w:t>
                                    </w:r>
                                  </w:p>
                                </w:txbxContent>
                              </v:textbox>
                            </v:shape>
                            <v:group id="Group 75" o:spid="_x0000_s1043" style="position:absolute;width:57016;height:25260" coordsize="57016,2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">
                              <v:group id="Group 46" o:spid="_x0000_s1044" style="position:absolute;width:57016;height:15767" coordsize="57016,15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shape id="Text Box 112" o:spid="_x0000_s1045" type="#_x0000_t202" style="position:absolute;left:8077;width:4572;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" filled="f" stroked="f">
                                  <v:textbox>
                                    <w:txbxContent>
                                      <w:p w14:paraId="3893E549" w14:textId="44E90D60" w:rsidR="005E43DF" w:rsidRPr="000332D9" w:rsidRDefault="005E43DF" w:rsidP="004024CF">
                                        <w:pPr>
                                          <w:rPr>
                                            <w:b/>
                                          </w:rPr>
                                        </w:pPr>
                                        <w:r w:rsidRPr="000332D9">
                                          <w:rPr>
                                            <w:b/>
                                            <w:lang w:bidi="nl-NL"/>
                                          </w:rPr>
                                          <w:t>Tip</w:t>
                                        </w:r>
                                      </w:p>
                                    </w:txbxContent>
                                  </v:textbox>
                                </v:shape>
                                <v:group id="Group 45" o:spid="_x0000_s1046" style="position:absolute;width:57016;height:15767" coordsize="57016,15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line id="Straight Connector 115" o:spid="_x0000_s1047" style="position:absolute;visibility:visible;mso-wrap-style:square" from="9906,2362" to="9906,9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" strokecolor="windowText" strokeweight="1pt">
                                    <v:stroke joinstyle="miter"/>
                                    <o:lock v:ext="edit" shapetype="f"/>
                                  </v:line>
                                  <v:group id="Group 44" o:spid="_x0000_s1048" style="position:absolute;width:57016;height:15767" coordsize="57016,15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shape id="Text Box 111" o:spid="_x0000_s1049" type="#_x0000_t202" style="position:absolute;left:13563;top:1295;width:8084;height:6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" filled="f" stroked="f">
                                      <v:textbox>
                                        <w:txbxContent>
                                          <w:p w14:paraId="3893E542" w14:textId="77777777" w:rsidR="005E43DF" w:rsidRPr="008D5604" w:rsidRDefault="005E43DF" w:rsidP="004024CF">
                                            <w:r w:rsidRPr="008D5604">
                                              <w:rPr>
                                                <w:lang w:bidi="nl-NL"/>
                                              </w:rPr>
                                              <w:t>Dunne</w:t>
                                            </w:r>
                                          </w:p>
                                          <w:p w14:paraId="3893E543" w14:textId="77777777" w:rsidR="005E43DF" w:rsidRPr="008D5604" w:rsidRDefault="005E43DF" w:rsidP="004024CF">
                                            <w:r w:rsidRPr="008D5604">
                                              <w:rPr>
                                                <w:lang w:bidi="nl-NL"/>
                                              </w:rPr>
                                              <w:t>verborgen</w:t>
                                            </w:r>
                                          </w:p>
                                          <w:p w14:paraId="3893E545" w14:textId="12FB50EC" w:rsidR="005E43DF" w:rsidRPr="008D5604" w:rsidRDefault="005E43DF" w:rsidP="004024CF">
                                            <w:r w:rsidRPr="008D5604">
                                              <w:rPr>
                                                <w:lang w:bidi="nl-NL"/>
                                              </w:rPr>
                                              <w:t>naald</w:t>
                                            </w:r>
                                          </w:p>
                                        </w:txbxContent>
                                      </v:textbox>
                                    </v:shape>
                                    <v:group id="Group 43" o:spid="_x0000_s1050" style="position:absolute;width:57016;height:15767" coordsize="57016,15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line id="Straight Connector 113" o:spid="_x0000_s1051" style="position:absolute;visibility:visible;mso-wrap-style:square" from="13944,1143" to="13944,9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" strokecolor="windowText" strokeweight="1pt">
                                        <v:stroke dashstyle="dash" joinstyle="miter"/>
                                        <o:lock v:ext="edit" shapetype="f"/>
                                      </v:line>
                                      <v:group id="Group 41" o:spid="_x0000_s1052" style="position:absolute;width:57016;height:15767" coordsize="57016,15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shape id="Text Box 110" o:spid="_x0000_s1053" type="#_x0000_t202" style="position:absolute;left:20878;top:228;width:9005;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" filled="f" stroked="f">
                                          <v:textbox>
                                            <w:txbxContent>
                                              <w:p w14:paraId="3893E541" w14:textId="1DC89AAA" w:rsidR="005E43DF" w:rsidRPr="000332D9" w:rsidRDefault="005E43DF" w:rsidP="004024CF">
                                                <w:pPr>
                                                  <w:rPr>
                                                    <w:b/>
                                                  </w:rPr>
                                                </w:pPr>
                                                <w:r w:rsidRPr="000332D9">
                                                  <w:rPr>
                                                    <w:b/>
                                                    <w:lang w:bidi="nl-NL"/>
                                                  </w:rPr>
                                                  <w:t>Kijkvenster</w:t>
                                                </w:r>
                                              </w:p>
                                            </w:txbxContent>
                                          </v:textbox>
                                        </v:shape>
                                        <v:group id="Group 26" o:spid="_x0000_s1054" style="position:absolute;width:57016;height:15767" coordsize="57016,15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group id="Group 24" o:spid="_x0000_s1055" style="position:absolute;width:57016;height:15767" coordorigin=",762" coordsize="57016,15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 id="Text Box 109" o:spid="_x0000_s1056" type="#_x0000_t202" style="position:absolute;left:37560;top:762;width:10141;height:4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" filled="f" stroked="f">
                                              <v:textbox>
                                                <w:txbxContent>
                                                  <w:p w14:paraId="3893E53D" w14:textId="77777777" w:rsidR="005E43DF" w:rsidRPr="000332D9" w:rsidRDefault="005E43DF" w:rsidP="004024CF">
                                                    <w:pPr>
                                                      <w:rPr>
                                                        <w:b/>
                                                      </w:rPr>
                                                    </w:pPr>
                                                    <w:r w:rsidRPr="000332D9">
                                                      <w:rPr>
                                                        <w:b/>
                                                        <w:lang w:bidi="nl-NL"/>
                                                      </w:rPr>
                                                      <w:t>Oranje</w:t>
                                                    </w:r>
                                                  </w:p>
                                                  <w:p w14:paraId="3893E53F" w14:textId="4C96D5E3" w:rsidR="005E43DF" w:rsidRPr="000332D9" w:rsidRDefault="005E43DF" w:rsidP="004024CF">
                                                    <w:pPr>
                                                      <w:rPr>
                                                        <w:b/>
                                                      </w:rPr>
                                                    </w:pPr>
                                                    <w:r w:rsidRPr="000332D9">
                                                      <w:rPr>
                                                        <w:b/>
                                                        <w:lang w:bidi="nl-NL"/>
                                                      </w:rPr>
                                                      <w:t>vulstreep</w:t>
                                                    </w:r>
                                                  </w:p>
                                                </w:txbxContent>
                                              </v:textbox>
                                            </v:shape>
                                            <v:group id="Group 23" o:spid="_x0000_s1057" style="position:absolute;top:1295;width:57016;height:15234" coordsize="57016,15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group id="Group 21" o:spid="_x0000_s1058" style="position:absolute;width:57016;height:15233" coordsize="57016,15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group id="Group 20" o:spid="_x0000_s1059" style="position:absolute;top:2895;width:54622;height:12338" coordsize="54622,12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60" type="#_x0000_t75" alt="Simponi_VarioJect_DeviceRender_CapOff (002)" style="position:absolute;top:5105;width:54622;height:72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">
                                                    <v:imagedata r:id="rId25" o:title="Simponi_VarioJect_DeviceRender_CapOff (002)"/>
                                                  </v:shape>
                                                  <v:line id="Straight Connector 116" o:spid="_x0000_s1061" style="position:absolute;visibility:visible;mso-wrap-style:square" from="49453,0" to="49453,5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" strokecolor="windowText" strokeweight="1pt">
                                                    <v:stroke joinstyle="miter"/>
                                                    <o:lock v:ext="edit" shapetype="f"/>
                                                  </v:line>
                                                </v:group>
                                                <v:shape id="Text Box 114" o:spid="_x0000_s1062" type="#_x0000_t202" style="position:absolute;left:47701;width:9315;height:2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" filled="f" stroked="f">
                                                  <v:textbox>
                                                    <w:txbxContent>
                                                      <w:p w14:paraId="3893E547" w14:textId="1164B3D7" w:rsidR="005E43DF" w:rsidRPr="000332D9" w:rsidRDefault="005E43DF" w:rsidP="004024CF">
                                                        <w:pPr>
                                                          <w:rPr>
                                                            <w:b/>
                                                          </w:rPr>
                                                        </w:pPr>
                                                        <w:r w:rsidRPr="000332D9">
                                                          <w:rPr>
                                                            <w:b/>
                                                            <w:lang w:bidi="nl-NL"/>
                                                          </w:rPr>
                                                          <w:t>Dosislijnen</w:t>
                                                        </w:r>
                                                      </w:p>
                                                    </w:txbxContent>
                                                  </v:textbox>
                                                </v:shape>
                                              </v:group>
                                              <v:line id="Straight Connector 117" o:spid="_x0000_s1063" style="position:absolute;visibility:visible;mso-wrap-style:square" from="44958,2895" to="44958,86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" strokecolor="windowText" strokeweight="1pt">
                                                <v:stroke joinstyle="miter"/>
                                                <o:lock v:ext="edit" shapetype="f"/>
                                              </v:line>
                                            </v:group>
                                          </v:group>
                                          <v:line id="Straight Connector 118" o:spid="_x0000_s1064" style="position:absolute;visibility:visible;mso-wrap-style:square" from="22555,2667" to="22555,106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" strokecolor="windowText" strokeweight="1pt">
                                            <v:stroke joinstyle="miter"/>
                                            <o:lock v:ext="edit" shapetype="f"/>
                                          </v:line>
                                        </v:group>
                                      </v:group>
                                    </v:group>
                                  </v:group>
                                </v:group>
                              </v:group>
                              <v:line id="Straight Connector 120" o:spid="_x0000_s1065" style="position:absolute;visibility:visible;mso-wrap-style:square" from="52882,13487" to="52882,252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" strokecolor="windowText" strokeweight="1pt">
                                <v:stroke joinstyle="miter"/>
                                <o:lock v:ext="edit" shapetype="f"/>
                              </v:line>
                            </v:group>
                          </v:group>
                          <v:line id="Straight Connector 121" o:spid="_x0000_s1066" style="position:absolute;visibility:visible;mso-wrap-style:square" from="43434,12192" to="43434,207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" strokecolor="windowText" strokeweight="1pt">
                            <v:stroke joinstyle="miter"/>
                            <o:lock v:ext="edit" shapetype="f"/>
                          </v:line>
                        </v:group>
                      </v:group>
                      <v:line id="Straight Connector 119" o:spid="_x0000_s1067" style="position:absolute;visibility:visible;mso-wrap-style:square" from="12649,12649" to="12649,253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" strokecolor="windowText" strokeweight="1pt">
                        <v:stroke joinstyle="miter"/>
                        <o:lock v:ext="edit" shapetype="f"/>
                      </v:line>
                    </v:group>
                  </v:group>
                  <v:line id="Straight Connector 122" o:spid="_x0000_s1068" style="position:absolute;visibility:visible;mso-wrap-style:square" from="3581,13487" to="3581,192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" strokecolor="windowText" strokeweight="1pt">
                    <v:stroke joinstyle="miter"/>
                    <o:lock v:ext="edit" shapetype="f"/>
                  </v:line>
                </v:group>
              </v:group>
            </w:pict>
          </mc:Fallback>
        </mc:AlternateContent>
      </w:r>
    </w:p>
    <w:p w14:paraId="3893D9CD" w14:textId="46E568FA" w:rsidR="004024CF" w:rsidRPr="00534EE0" w:rsidRDefault="004024CF" w:rsidP="00B94222">
      <w:pPr>
        <w:keepNext/>
        <w:rPr>
          <w:lang w:val="nl-BE"/>
        </w:rPr>
      </w:pPr>
    </w:p>
    <w:p w14:paraId="3893D9CE" w14:textId="036DD728" w:rsidR="004024CF" w:rsidRPr="00534EE0" w:rsidRDefault="004024CF" w:rsidP="00B94222">
      <w:pPr>
        <w:keepNext/>
        <w:rPr>
          <w:lang w:val="nl-BE"/>
        </w:rPr>
      </w:pPr>
    </w:p>
    <w:p w14:paraId="3893D9CF" w14:textId="275522B2" w:rsidR="004024CF" w:rsidRPr="00534EE0" w:rsidRDefault="004024CF" w:rsidP="00B94222">
      <w:pPr>
        <w:keepNext/>
        <w:rPr>
          <w:lang w:val="nl-BE"/>
        </w:rPr>
      </w:pPr>
    </w:p>
    <w:p w14:paraId="3893D9D0" w14:textId="77777777" w:rsidR="004024CF" w:rsidRPr="00534EE0" w:rsidRDefault="004024CF" w:rsidP="00B94222">
      <w:pPr>
        <w:keepNext/>
        <w:rPr>
          <w:lang w:val="nl-BE"/>
        </w:rPr>
      </w:pPr>
    </w:p>
    <w:p w14:paraId="3893D9D1" w14:textId="1E8F41D2" w:rsidR="004024CF" w:rsidRDefault="004024CF" w:rsidP="00B94222">
      <w:pPr>
        <w:keepNext/>
        <w:rPr>
          <w:lang w:val="nl-BE"/>
        </w:rPr>
      </w:pPr>
    </w:p>
    <w:p w14:paraId="78DCE010" w14:textId="4C8CD0A7" w:rsidR="0025331B" w:rsidRDefault="0025331B" w:rsidP="00B94222">
      <w:pPr>
        <w:keepNext/>
        <w:rPr>
          <w:lang w:val="nl-BE"/>
        </w:rPr>
      </w:pPr>
    </w:p>
    <w:p w14:paraId="512D86D6" w14:textId="2E113590" w:rsidR="0025331B" w:rsidRDefault="0025331B" w:rsidP="00B94222">
      <w:pPr>
        <w:keepNext/>
        <w:rPr>
          <w:lang w:val="nl-BE"/>
        </w:rPr>
      </w:pPr>
    </w:p>
    <w:p w14:paraId="7787205C" w14:textId="4646310F" w:rsidR="0025331B" w:rsidRPr="00534EE0" w:rsidRDefault="0025331B" w:rsidP="00B94222">
      <w:pPr>
        <w:keepNext/>
        <w:rPr>
          <w:lang w:val="nl-BE"/>
        </w:rPr>
      </w:pPr>
    </w:p>
    <w:p w14:paraId="3893D9D2" w14:textId="6CCAA6B2" w:rsidR="004024CF" w:rsidRPr="00534EE0" w:rsidRDefault="004024CF" w:rsidP="00B94222">
      <w:pPr>
        <w:keepNext/>
        <w:rPr>
          <w:lang w:val="nl-BE"/>
        </w:rPr>
      </w:pPr>
    </w:p>
    <w:p w14:paraId="3893D9D3" w14:textId="5AE8C5DE" w:rsidR="004024CF" w:rsidRDefault="004024CF" w:rsidP="00B94222">
      <w:pPr>
        <w:keepNext/>
        <w:rPr>
          <w:lang w:val="nl-BE"/>
        </w:rPr>
      </w:pPr>
    </w:p>
    <w:p w14:paraId="672C2AF0" w14:textId="77F15A01" w:rsidR="0025331B" w:rsidRDefault="0025331B" w:rsidP="00B94222">
      <w:pPr>
        <w:keepNext/>
        <w:rPr>
          <w:lang w:val="nl-BE"/>
        </w:rPr>
      </w:pPr>
    </w:p>
    <w:p w14:paraId="32EB26C0" w14:textId="53CFB149" w:rsidR="0025331B" w:rsidRDefault="0025331B" w:rsidP="00B94222">
      <w:pPr>
        <w:keepNext/>
        <w:rPr>
          <w:lang w:val="nl-BE"/>
        </w:rPr>
      </w:pPr>
    </w:p>
    <w:p w14:paraId="172364AD" w14:textId="5468F66B" w:rsidR="0025331B" w:rsidRDefault="0025331B" w:rsidP="00B94222">
      <w:pPr>
        <w:keepNext/>
        <w:rPr>
          <w:lang w:val="nl-BE"/>
        </w:rPr>
      </w:pPr>
    </w:p>
    <w:p w14:paraId="1D31094D" w14:textId="476F47F0" w:rsidR="0025331B" w:rsidRPr="00534EE0" w:rsidRDefault="0025331B" w:rsidP="00B94222">
      <w:pPr>
        <w:keepNext/>
        <w:rPr>
          <w:lang w:val="nl-BE"/>
        </w:rPr>
      </w:pPr>
    </w:p>
    <w:p w14:paraId="3893D9D4" w14:textId="30C21B8A" w:rsidR="004024CF" w:rsidRPr="00534EE0" w:rsidRDefault="004024CF" w:rsidP="00B94222">
      <w:pPr>
        <w:keepNext/>
        <w:rPr>
          <w:lang w:val="nl-BE"/>
        </w:rPr>
      </w:pPr>
    </w:p>
    <w:p w14:paraId="3893D9D5" w14:textId="0C9EBAA7" w:rsidR="004024CF" w:rsidRPr="00534EE0" w:rsidRDefault="0009792D" w:rsidP="00B94222">
      <w:pPr>
        <w:keepNext/>
        <w:rPr>
          <w:lang w:val="nl-BE"/>
        </w:rPr>
      </w:pPr>
      <w:r w:rsidRPr="00534EE0">
        <w:rPr>
          <w:lang w:val="nl-BE" w:bidi="nl-NL"/>
        </w:rPr>
        <mc:AlternateContent>
          <mc:Choice Requires="wps">
            <w:drawing>
              <wp:anchor distT="0" distB="0" distL="114300" distR="114300" simplePos="0" relativeHeight="251625472" behindDoc="0" locked="0" layoutInCell="1" allowOverlap="1" wp14:anchorId="3893E4D9" wp14:editId="56B86AB3">
                <wp:simplePos x="0" y="0"/>
                <wp:positionH relativeFrom="column">
                  <wp:posOffset>-3296285</wp:posOffset>
                </wp:positionH>
                <wp:positionV relativeFrom="paragraph">
                  <wp:posOffset>572770</wp:posOffset>
                </wp:positionV>
                <wp:extent cx="2306320" cy="1772920"/>
                <wp:effectExtent l="0" t="0" r="0" b="0"/>
                <wp:wrapNone/>
                <wp:docPr id="68" name="AutoShap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6320" cy="1772920"/>
                        </a:xfrm>
                        <a:prstGeom prst="roundRect">
                          <a:avLst>
                            <a:gd name="adj" fmla="val 16667"/>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3944867" id="AutoShape 60" o:spid="_x0000_s1026" style="position:absolute;margin-left:-259.55pt;margin-top:45.1pt;width:181.6pt;height:139.6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" filled="f" strokecolor="red"/>
            </w:pict>
          </mc:Fallback>
        </mc:AlternateContent>
      </w:r>
    </w:p>
    <w:p w14:paraId="3893D9D6" w14:textId="749EFBB2" w:rsidR="004024CF" w:rsidRPr="00534EE0" w:rsidRDefault="004024CF" w:rsidP="00B94222">
      <w:pPr>
        <w:keepNext/>
        <w:rPr>
          <w:lang w:val="nl-BE"/>
        </w:rPr>
      </w:pPr>
    </w:p>
    <w:p w14:paraId="3893D9D7" w14:textId="02C502C1" w:rsidR="004024CF" w:rsidRPr="00534EE0" w:rsidRDefault="004024CF" w:rsidP="00B94222">
      <w:pPr>
        <w:keepNext/>
        <w:rPr>
          <w:lang w:val="nl-BE"/>
        </w:rPr>
      </w:pPr>
    </w:p>
    <w:p w14:paraId="3893D9D8" w14:textId="51C6FA6C" w:rsidR="004024CF" w:rsidRPr="00534EE0" w:rsidRDefault="004024CF" w:rsidP="00B94222">
      <w:pPr>
        <w:keepNext/>
        <w:rPr>
          <w:lang w:val="nl-BE"/>
        </w:rPr>
      </w:pPr>
    </w:p>
    <w:p w14:paraId="3893D9D9" w14:textId="2D088851" w:rsidR="004024CF" w:rsidRPr="00534EE0" w:rsidRDefault="004024CF" w:rsidP="00B94222">
      <w:pPr>
        <w:keepNext/>
        <w:rPr>
          <w:lang w:val="nl-BE"/>
        </w:rPr>
      </w:pPr>
    </w:p>
    <w:p w14:paraId="3893D9DA" w14:textId="5F4B4F33" w:rsidR="004024CF" w:rsidRPr="00534EE0" w:rsidRDefault="004024CF" w:rsidP="00B94222">
      <w:pPr>
        <w:keepNext/>
        <w:rPr>
          <w:lang w:val="nl-BE"/>
        </w:rPr>
      </w:pPr>
    </w:p>
    <w:p w14:paraId="3893D9DB" w14:textId="6F7AE8AF" w:rsidR="004024CF" w:rsidRPr="00534EE0" w:rsidRDefault="004024CF" w:rsidP="00B94222">
      <w:pPr>
        <w:keepNext/>
        <w:rPr>
          <w:lang w:val="nl-BE"/>
        </w:rPr>
      </w:pPr>
    </w:p>
    <w:p w14:paraId="3893D9DC" w14:textId="77777777" w:rsidR="004024CF" w:rsidRPr="00534EE0" w:rsidRDefault="004024CF" w:rsidP="00B94222">
      <w:pPr>
        <w:keepNext/>
        <w:rPr>
          <w:lang w:val="nl-BE"/>
        </w:rPr>
      </w:pPr>
    </w:p>
    <w:p w14:paraId="3893D9DF" w14:textId="77777777" w:rsidR="00083DBD" w:rsidRPr="00534EE0" w:rsidRDefault="00083DBD" w:rsidP="00B94222">
      <w:pPr>
        <w:keepNext/>
        <w:rPr>
          <w:b/>
          <w:lang w:val="nl-BE"/>
        </w:rPr>
      </w:pPr>
    </w:p>
    <w:p w14:paraId="3893D9E0" w14:textId="77777777" w:rsidR="00083DBD" w:rsidRPr="00534EE0" w:rsidRDefault="00083DBD" w:rsidP="00B94222">
      <w:pPr>
        <w:keepNext/>
        <w:rPr>
          <w:b/>
          <w:lang w:val="nl-BE"/>
        </w:rPr>
      </w:pPr>
    </w:p>
    <w:p w14:paraId="3893D9E1" w14:textId="6228ADD7" w:rsidR="00083DBD" w:rsidRPr="00534EE0" w:rsidRDefault="00083DBD" w:rsidP="00B94222">
      <w:pPr>
        <w:keepNext/>
        <w:rPr>
          <w:b/>
          <w:lang w:val="nl-BE"/>
        </w:rPr>
      </w:pPr>
    </w:p>
    <w:p w14:paraId="4DA20698" w14:textId="5BE3C7DD" w:rsidR="00837788" w:rsidRPr="00534EE0" w:rsidRDefault="00837788" w:rsidP="00B94222">
      <w:pPr>
        <w:keepNext/>
        <w:rPr>
          <w:b/>
          <w:lang w:val="nl-BE"/>
        </w:rPr>
      </w:pPr>
    </w:p>
    <w:p w14:paraId="4C775089" w14:textId="37A712C8" w:rsidR="00837788" w:rsidRPr="00534EE0" w:rsidRDefault="00837788" w:rsidP="00B94222">
      <w:pPr>
        <w:keepNext/>
        <w:rPr>
          <w:b/>
          <w:lang w:val="nl-BE"/>
        </w:rPr>
      </w:pPr>
    </w:p>
    <w:p w14:paraId="1F885574" w14:textId="77777777" w:rsidR="00837788" w:rsidRPr="00534EE0" w:rsidRDefault="00837788" w:rsidP="00B94222">
      <w:pPr>
        <w:keepNext/>
        <w:rPr>
          <w:b/>
          <w:lang w:val="nl-BE"/>
        </w:rPr>
      </w:pPr>
    </w:p>
    <w:p w14:paraId="3893D9E2" w14:textId="77777777" w:rsidR="004024CF" w:rsidRPr="00534EE0" w:rsidRDefault="004024CF" w:rsidP="004024CF">
      <w:pPr>
        <w:rPr>
          <w:lang w:val="nl-BE"/>
        </w:rPr>
      </w:pPr>
      <w:r w:rsidRPr="00534EE0">
        <w:rPr>
          <w:lang w:val="nl-BE" w:bidi="nl-NL"/>
        </w:rPr>
        <w:t>*VERSTIKKINGSGEVAAR! Buiten het bereik van kinderen houden.</w:t>
      </w:r>
    </w:p>
    <w:p w14:paraId="3893D9E4" w14:textId="77777777" w:rsidR="004024CF" w:rsidRPr="00534EE0" w:rsidRDefault="004024CF" w:rsidP="004024CF">
      <w:pPr>
        <w:rPr>
          <w:b/>
          <w:lang w:val="nl-BE"/>
        </w:rPr>
      </w:pPr>
    </w:p>
    <w:p w14:paraId="3893D9E5" w14:textId="77777777" w:rsidR="004024CF" w:rsidRPr="00534EE0" w:rsidRDefault="004024CF" w:rsidP="004024CF">
      <w:pPr>
        <w:rPr>
          <w:b/>
          <w:lang w:val="nl-BE"/>
        </w:rPr>
      </w:pPr>
    </w:p>
    <w:p w14:paraId="3893D9E6" w14:textId="77777777" w:rsidR="004024CF" w:rsidRPr="00534EE0" w:rsidRDefault="004024CF" w:rsidP="004024CF">
      <w:pPr>
        <w:rPr>
          <w:b/>
          <w:lang w:val="nl-BE"/>
        </w:rPr>
      </w:pPr>
      <w:r w:rsidRPr="00534EE0">
        <w:rPr>
          <w:b/>
          <w:lang w:val="nl-BE" w:bidi="nl-NL"/>
        </w:rPr>
        <w:t>1. Voorbereiden voor uw injectie</w:t>
      </w:r>
    </w:p>
    <w:p w14:paraId="3893D9E7" w14:textId="77777777" w:rsidR="004024CF" w:rsidRPr="00534EE0" w:rsidRDefault="004024CF" w:rsidP="004024CF">
      <w:pPr>
        <w:rPr>
          <w:lang w:val="nl-BE"/>
        </w:rPr>
      </w:pPr>
    </w:p>
    <w:p w14:paraId="3893D9E8" w14:textId="6198FFA4" w:rsidR="004024CF" w:rsidRPr="00534EE0" w:rsidRDefault="0009792D" w:rsidP="004024CF">
      <w:pPr>
        <w:rPr>
          <w:lang w:val="nl-BE"/>
        </w:rPr>
      </w:pPr>
      <w:r w:rsidRPr="00534EE0">
        <w:rPr>
          <w:lang w:val="nl-BE" w:bidi="nl-NL"/>
        </w:rPr>
        <w:drawing>
          <wp:inline distT="0" distB="0" distL="0" distR="0" wp14:anchorId="3893E4DC" wp14:editId="3AB2349B">
            <wp:extent cx="2059305" cy="1964055"/>
            <wp:effectExtent l="19050" t="19050" r="0" b="0"/>
            <wp:docPr id="8" name="Picture 135" descr="GDS:Pharma:PedsDosingProject:2015:Regulatory:assets:Illo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GDS:Pharma:PedsDosingProject:2015:Regulatory:assets:Illo_1.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59305" cy="1964055"/>
                    </a:xfrm>
                    <a:prstGeom prst="rect">
                      <a:avLst/>
                    </a:prstGeom>
                    <a:noFill/>
                    <a:ln w="9525" cmpd="sng">
                      <a:solidFill>
                        <a:srgbClr val="000000"/>
                      </a:solidFill>
                      <a:miter lim="800000"/>
                      <a:headEnd/>
                      <a:tailEnd/>
                    </a:ln>
                    <a:effectLst/>
                  </pic:spPr>
                </pic:pic>
              </a:graphicData>
            </a:graphic>
          </wp:inline>
        </w:drawing>
      </w:r>
    </w:p>
    <w:p w14:paraId="3893D9E9" w14:textId="77777777" w:rsidR="004024CF" w:rsidRPr="00534EE0" w:rsidRDefault="004024CF" w:rsidP="004024CF">
      <w:pPr>
        <w:rPr>
          <w:lang w:val="nl-BE"/>
        </w:rPr>
      </w:pPr>
    </w:p>
    <w:p w14:paraId="3893D9EA" w14:textId="77777777" w:rsidR="004024CF" w:rsidRPr="00534EE0" w:rsidRDefault="004024CF" w:rsidP="004024CF">
      <w:pPr>
        <w:keepNext/>
        <w:rPr>
          <w:b/>
          <w:lang w:val="nl-BE"/>
        </w:rPr>
      </w:pPr>
      <w:r w:rsidRPr="00534EE0">
        <w:rPr>
          <w:b/>
          <w:lang w:val="nl-BE" w:bidi="nl-NL"/>
        </w:rPr>
        <w:t>Een injectieplaats kiezen</w:t>
      </w:r>
    </w:p>
    <w:p w14:paraId="3893D9EB" w14:textId="77777777" w:rsidR="004024CF" w:rsidRPr="00534EE0" w:rsidRDefault="004024CF" w:rsidP="004024CF">
      <w:pPr>
        <w:rPr>
          <w:lang w:val="nl-BE"/>
        </w:rPr>
      </w:pPr>
      <w:r w:rsidRPr="00534EE0">
        <w:rPr>
          <w:lang w:val="nl-BE" w:bidi="nl-NL"/>
        </w:rPr>
        <w:t>Kies uit de volgende gebieden voor uw injectie:</w:t>
      </w:r>
    </w:p>
    <w:p w14:paraId="3893D9EC" w14:textId="77777777" w:rsidR="004024CF" w:rsidRPr="00534EE0" w:rsidRDefault="004024CF" w:rsidP="000F2E41">
      <w:pPr>
        <w:numPr>
          <w:ilvl w:val="0"/>
          <w:numId w:val="6"/>
        </w:numPr>
        <w:ind w:left="567" w:hanging="567"/>
        <w:rPr>
          <w:bCs/>
          <w:lang w:val="nl-BE"/>
        </w:rPr>
      </w:pPr>
      <w:r w:rsidRPr="00534EE0">
        <w:rPr>
          <w:b/>
          <w:lang w:val="nl-BE" w:bidi="nl-NL"/>
        </w:rPr>
        <w:t xml:space="preserve">Voorzijde van de dijen </w:t>
      </w:r>
      <w:r w:rsidRPr="00534EE0">
        <w:rPr>
          <w:lang w:val="nl-BE" w:bidi="nl-NL"/>
        </w:rPr>
        <w:t>(aanbevolen)</w:t>
      </w:r>
    </w:p>
    <w:p w14:paraId="3893D9ED" w14:textId="77777777" w:rsidR="004024CF" w:rsidRPr="00534EE0" w:rsidRDefault="004024CF" w:rsidP="000F2E41">
      <w:pPr>
        <w:numPr>
          <w:ilvl w:val="0"/>
          <w:numId w:val="6"/>
        </w:numPr>
        <w:ind w:left="567" w:hanging="567"/>
        <w:rPr>
          <w:bCs/>
          <w:lang w:val="nl-BE"/>
        </w:rPr>
      </w:pPr>
      <w:r w:rsidRPr="00534EE0">
        <w:rPr>
          <w:lang w:val="nl-BE" w:bidi="nl-NL"/>
        </w:rPr>
        <w:t>Onderbuik</w:t>
      </w:r>
    </w:p>
    <w:p w14:paraId="3893D9EE" w14:textId="77777777" w:rsidR="004024CF" w:rsidRPr="00534EE0" w:rsidRDefault="004024CF" w:rsidP="004024CF">
      <w:pPr>
        <w:ind w:left="567"/>
        <w:rPr>
          <w:lang w:val="nl-BE"/>
        </w:rPr>
      </w:pPr>
      <w:r w:rsidRPr="00534EE0">
        <w:rPr>
          <w:lang w:val="nl-BE" w:bidi="nl-NL"/>
        </w:rPr>
        <w:t>Gebruik</w:t>
      </w:r>
      <w:r w:rsidRPr="00534EE0">
        <w:rPr>
          <w:b/>
          <w:lang w:val="nl-BE" w:bidi="nl-NL"/>
        </w:rPr>
        <w:t xml:space="preserve"> niet</w:t>
      </w:r>
      <w:r w:rsidRPr="00534EE0">
        <w:rPr>
          <w:lang w:val="nl-BE" w:bidi="nl-NL"/>
        </w:rPr>
        <w:t xml:space="preserve"> het gebied van 5 cm rond uw navel.</w:t>
      </w:r>
    </w:p>
    <w:p w14:paraId="3893D9EF" w14:textId="77777777" w:rsidR="004024CF" w:rsidRPr="00534EE0" w:rsidRDefault="004024CF" w:rsidP="000F2E41">
      <w:pPr>
        <w:numPr>
          <w:ilvl w:val="0"/>
          <w:numId w:val="6"/>
        </w:numPr>
        <w:ind w:left="567" w:hanging="567"/>
        <w:rPr>
          <w:bCs/>
          <w:lang w:val="nl-BE"/>
        </w:rPr>
      </w:pPr>
      <w:r w:rsidRPr="00534EE0">
        <w:rPr>
          <w:lang w:val="nl-BE" w:bidi="nl-NL"/>
        </w:rPr>
        <w:t>Achterzijde van de bovenarmen (als een verzorger u de injectie geeft)</w:t>
      </w:r>
    </w:p>
    <w:p w14:paraId="3893D9F0" w14:textId="77777777" w:rsidR="004024CF" w:rsidRPr="00534EE0" w:rsidRDefault="004024CF" w:rsidP="004024CF">
      <w:pPr>
        <w:rPr>
          <w:lang w:val="nl-BE"/>
        </w:rPr>
      </w:pPr>
      <w:r w:rsidRPr="00534EE0">
        <w:rPr>
          <w:lang w:val="nl-BE" w:bidi="nl-NL"/>
        </w:rPr>
        <w:t>Kies voor elke injectie een andere plaats binnen het gebied van uw voorkeur.</w:t>
      </w:r>
    </w:p>
    <w:p w14:paraId="3893D9F1" w14:textId="77777777" w:rsidR="004024CF" w:rsidRPr="00534EE0" w:rsidRDefault="004024CF" w:rsidP="004024CF">
      <w:pPr>
        <w:rPr>
          <w:lang w:val="nl-BE"/>
        </w:rPr>
      </w:pPr>
      <w:r w:rsidRPr="00534EE0">
        <w:rPr>
          <w:b/>
          <w:lang w:val="nl-BE" w:bidi="nl-NL"/>
        </w:rPr>
        <w:lastRenderedPageBreak/>
        <w:t xml:space="preserve">Niet </w:t>
      </w:r>
      <w:r w:rsidRPr="00534EE0">
        <w:rPr>
          <w:lang w:val="nl-BE" w:bidi="nl-NL"/>
        </w:rPr>
        <w:t>injecteren in huid die gevoelig is, blauwe plekken vertoont, rood, schilferig of verhard is of waar littekens zitten.</w:t>
      </w:r>
    </w:p>
    <w:p w14:paraId="3893D9F2" w14:textId="77777777" w:rsidR="004024CF" w:rsidRPr="00534EE0" w:rsidRDefault="004024CF" w:rsidP="004024CF">
      <w:pPr>
        <w:rPr>
          <w:lang w:val="nl-BE"/>
        </w:rPr>
      </w:pPr>
    </w:p>
    <w:p w14:paraId="3893D9F3" w14:textId="0E1C34A4" w:rsidR="004024CF" w:rsidRPr="00534EE0" w:rsidRDefault="0009792D" w:rsidP="004024CF">
      <w:pPr>
        <w:rPr>
          <w:lang w:val="nl-BE"/>
        </w:rPr>
      </w:pPr>
      <w:r w:rsidRPr="00534EE0">
        <w:rPr>
          <w:lang w:val="nl-BE" w:bidi="nl-NL"/>
        </w:rPr>
        <w:drawing>
          <wp:inline distT="0" distB="0" distL="0" distR="0" wp14:anchorId="3893E4DD" wp14:editId="3997C2E2">
            <wp:extent cx="2170430" cy="2067560"/>
            <wp:effectExtent l="19050" t="19050" r="1270" b="8890"/>
            <wp:docPr id="9" name="Picture 136" descr="GDS:Pharma:PedsDosingProject:2015:Regulatory:assets:illo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GDS:Pharma:PedsDosingProject:2015:Regulatory:assets:illo_2.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70430" cy="2067560"/>
                    </a:xfrm>
                    <a:prstGeom prst="rect">
                      <a:avLst/>
                    </a:prstGeom>
                    <a:noFill/>
                    <a:ln w="9525" cmpd="sng">
                      <a:solidFill>
                        <a:srgbClr val="000000"/>
                      </a:solidFill>
                      <a:miter lim="800000"/>
                      <a:headEnd/>
                      <a:tailEnd/>
                    </a:ln>
                    <a:effectLst/>
                  </pic:spPr>
                </pic:pic>
              </a:graphicData>
            </a:graphic>
          </wp:inline>
        </w:drawing>
      </w:r>
    </w:p>
    <w:p w14:paraId="3893D9F4" w14:textId="77777777" w:rsidR="004024CF" w:rsidRPr="00534EE0" w:rsidRDefault="004024CF" w:rsidP="004024CF">
      <w:pPr>
        <w:rPr>
          <w:bCs/>
          <w:lang w:val="nl-BE"/>
        </w:rPr>
      </w:pPr>
    </w:p>
    <w:p w14:paraId="3893D9F5" w14:textId="77777777" w:rsidR="004024CF" w:rsidRPr="00534EE0" w:rsidRDefault="004024CF" w:rsidP="004024CF">
      <w:pPr>
        <w:keepNext/>
        <w:rPr>
          <w:lang w:val="nl-BE"/>
        </w:rPr>
      </w:pPr>
      <w:r w:rsidRPr="00534EE0">
        <w:rPr>
          <w:b/>
          <w:lang w:val="nl-BE" w:bidi="nl-NL"/>
        </w:rPr>
        <w:t>De injectieplaats reinigen</w:t>
      </w:r>
    </w:p>
    <w:p w14:paraId="3893D9F6" w14:textId="77777777" w:rsidR="004024CF" w:rsidRPr="00534EE0" w:rsidRDefault="004024CF" w:rsidP="004024CF">
      <w:pPr>
        <w:rPr>
          <w:lang w:val="nl-BE"/>
        </w:rPr>
      </w:pPr>
      <w:r w:rsidRPr="00534EE0">
        <w:rPr>
          <w:lang w:val="nl-BE" w:bidi="nl-NL"/>
        </w:rPr>
        <w:t>Was uw handen goed met zeep en warm water.</w:t>
      </w:r>
    </w:p>
    <w:p w14:paraId="3893D9F7" w14:textId="77777777" w:rsidR="004024CF" w:rsidRPr="00534EE0" w:rsidRDefault="004024CF" w:rsidP="004024CF">
      <w:pPr>
        <w:rPr>
          <w:lang w:val="nl-BE"/>
        </w:rPr>
      </w:pPr>
      <w:r w:rsidRPr="00534EE0">
        <w:rPr>
          <w:lang w:val="nl-BE" w:bidi="nl-NL"/>
        </w:rPr>
        <w:t>Reinig uw gekozen injectieplaats met een alcoholdoekje en laat de huid drogen.</w:t>
      </w:r>
    </w:p>
    <w:p w14:paraId="3893D9F8" w14:textId="77777777" w:rsidR="004024CF" w:rsidRPr="00534EE0" w:rsidRDefault="004024CF" w:rsidP="004024CF">
      <w:pPr>
        <w:rPr>
          <w:lang w:val="nl-BE"/>
        </w:rPr>
      </w:pPr>
      <w:r w:rsidRPr="00534EE0">
        <w:rPr>
          <w:lang w:val="nl-BE" w:bidi="nl-NL"/>
        </w:rPr>
        <w:t xml:space="preserve">Raak de injectieplaats na het reinigen </w:t>
      </w:r>
      <w:r w:rsidRPr="00534EE0">
        <w:rPr>
          <w:b/>
          <w:lang w:val="nl-BE" w:bidi="nl-NL"/>
        </w:rPr>
        <w:t xml:space="preserve">niet </w:t>
      </w:r>
      <w:r w:rsidRPr="00534EE0">
        <w:rPr>
          <w:lang w:val="nl-BE" w:bidi="nl-NL"/>
        </w:rPr>
        <w:t xml:space="preserve">aan en droog de huid </w:t>
      </w:r>
      <w:r w:rsidRPr="00534EE0">
        <w:rPr>
          <w:b/>
          <w:lang w:val="nl-BE" w:bidi="nl-NL"/>
        </w:rPr>
        <w:t>niet</w:t>
      </w:r>
      <w:r w:rsidRPr="00534EE0">
        <w:rPr>
          <w:lang w:val="nl-BE" w:bidi="nl-NL"/>
        </w:rPr>
        <w:t xml:space="preserve"> door te blazen of lucht toe te wuiven.</w:t>
      </w:r>
    </w:p>
    <w:p w14:paraId="3893D9F9" w14:textId="77777777" w:rsidR="004024CF" w:rsidRPr="00534EE0" w:rsidRDefault="004024CF" w:rsidP="004024CF">
      <w:pPr>
        <w:rPr>
          <w:lang w:val="nl-BE"/>
        </w:rPr>
      </w:pPr>
    </w:p>
    <w:p w14:paraId="3893D9FA" w14:textId="4BC57D14" w:rsidR="004024CF" w:rsidRPr="00534EE0" w:rsidRDefault="0009792D" w:rsidP="004024CF">
      <w:pPr>
        <w:rPr>
          <w:lang w:val="nl-BE"/>
        </w:rPr>
      </w:pPr>
      <w:r w:rsidRPr="00534EE0">
        <w:rPr>
          <w:lang w:val="nl-BE" w:bidi="nl-NL"/>
        </w:rPr>
        <w:drawing>
          <wp:inline distT="0" distB="0" distL="0" distR="0" wp14:anchorId="3893E4DE" wp14:editId="63F86848">
            <wp:extent cx="2170430" cy="2067560"/>
            <wp:effectExtent l="19050" t="19050" r="1270" b="8890"/>
            <wp:docPr id="10" name="Picture 137" descr="GDS:Pharma:PedsDosingProject:2015:Regulatory:assets:illo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GDS:Pharma:PedsDosingProject:2015:Regulatory:assets:illo_3.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70430" cy="2067560"/>
                    </a:xfrm>
                    <a:prstGeom prst="rect">
                      <a:avLst/>
                    </a:prstGeom>
                    <a:noFill/>
                    <a:ln w="9525" cmpd="sng">
                      <a:solidFill>
                        <a:srgbClr val="000000"/>
                      </a:solidFill>
                      <a:miter lim="800000"/>
                      <a:headEnd/>
                      <a:tailEnd/>
                    </a:ln>
                    <a:effectLst/>
                  </pic:spPr>
                </pic:pic>
              </a:graphicData>
            </a:graphic>
          </wp:inline>
        </w:drawing>
      </w:r>
    </w:p>
    <w:p w14:paraId="3893D9FB" w14:textId="77777777" w:rsidR="004024CF" w:rsidRPr="00534EE0" w:rsidRDefault="004024CF" w:rsidP="004024CF">
      <w:pPr>
        <w:rPr>
          <w:lang w:val="nl-BE"/>
        </w:rPr>
      </w:pPr>
    </w:p>
    <w:p w14:paraId="3893D9FC" w14:textId="77777777" w:rsidR="004024CF" w:rsidRPr="00534EE0" w:rsidRDefault="004024CF" w:rsidP="004024CF">
      <w:pPr>
        <w:keepNext/>
        <w:rPr>
          <w:b/>
          <w:lang w:val="nl-BE"/>
        </w:rPr>
      </w:pPr>
      <w:r w:rsidRPr="00534EE0">
        <w:rPr>
          <w:b/>
          <w:lang w:val="nl-BE" w:bidi="nl-NL"/>
        </w:rPr>
        <w:t>Inspecteren van de vloeistof</w:t>
      </w:r>
    </w:p>
    <w:p w14:paraId="3893D9FD" w14:textId="77777777" w:rsidR="004024CF" w:rsidRPr="00534EE0" w:rsidRDefault="004024CF" w:rsidP="004024CF">
      <w:pPr>
        <w:rPr>
          <w:lang w:val="nl-BE"/>
        </w:rPr>
      </w:pPr>
      <w:r w:rsidRPr="00534EE0">
        <w:rPr>
          <w:lang w:val="nl-BE" w:bidi="nl-NL"/>
        </w:rPr>
        <w:t>Neem de voorgevulde pen uit de doos.</w:t>
      </w:r>
    </w:p>
    <w:p w14:paraId="3893D9FE" w14:textId="77777777" w:rsidR="004024CF" w:rsidRPr="00534EE0" w:rsidRDefault="004024CF" w:rsidP="004024CF">
      <w:pPr>
        <w:rPr>
          <w:lang w:val="nl-BE"/>
        </w:rPr>
      </w:pPr>
      <w:r w:rsidRPr="00534EE0">
        <w:rPr>
          <w:lang w:val="nl-BE" w:bidi="nl-NL"/>
        </w:rPr>
        <w:t>Controleer de vloeistof in het kijkvenster. De vloeistof moet helder tot licht opalescent (met een parelmoerachtige glans) zijn en kleurloos tot lichtgeel, en kan een aantal kleine doorzichtige of witte eiwitdeeltjes bevatten. U kunt ook een of meer luchtbellen zien. Dit is normaal.</w:t>
      </w:r>
    </w:p>
    <w:p w14:paraId="3893D9FF" w14:textId="77777777" w:rsidR="004024CF" w:rsidRPr="00534EE0" w:rsidRDefault="004024CF" w:rsidP="004024CF">
      <w:pPr>
        <w:rPr>
          <w:lang w:val="nl-BE"/>
        </w:rPr>
      </w:pPr>
    </w:p>
    <w:p w14:paraId="3893DA00" w14:textId="77777777" w:rsidR="004024CF" w:rsidRPr="00534EE0" w:rsidRDefault="004024CF" w:rsidP="004024CF">
      <w:pPr>
        <w:rPr>
          <w:lang w:val="nl-BE"/>
        </w:rPr>
      </w:pPr>
      <w:r w:rsidRPr="00534EE0">
        <w:rPr>
          <w:b/>
          <w:lang w:val="nl-BE" w:bidi="nl-NL"/>
        </w:rPr>
        <w:t xml:space="preserve">Niet </w:t>
      </w:r>
      <w:r w:rsidRPr="00534EE0">
        <w:rPr>
          <w:lang w:val="nl-BE" w:bidi="nl-NL"/>
        </w:rPr>
        <w:t>injecteren als de vloeistof de verkeerde kleur heeft, troebel is of grote deeltjes bevat. Neem bij twijfel contact op met uw arts of apotheker voor een nieuwe voorgevulde pen.</w:t>
      </w:r>
    </w:p>
    <w:p w14:paraId="3893DA01" w14:textId="77777777" w:rsidR="004024CF" w:rsidRPr="00534EE0" w:rsidRDefault="004024CF" w:rsidP="004024CF">
      <w:pPr>
        <w:rPr>
          <w:lang w:val="nl-BE"/>
        </w:rPr>
      </w:pPr>
    </w:p>
    <w:p w14:paraId="3893DA02" w14:textId="40F538AB" w:rsidR="004024CF" w:rsidRPr="00534EE0" w:rsidRDefault="0009792D" w:rsidP="004024CF">
      <w:pPr>
        <w:rPr>
          <w:lang w:val="nl-BE"/>
        </w:rPr>
      </w:pPr>
      <w:r w:rsidRPr="00534EE0">
        <w:rPr>
          <w:lang w:val="nl-BE" w:bidi="nl-NL"/>
        </w:rPr>
        <w:lastRenderedPageBreak/>
        <w:drawing>
          <wp:inline distT="0" distB="0" distL="0" distR="0" wp14:anchorId="3893E4DF" wp14:editId="0E9D3B36">
            <wp:extent cx="2083435" cy="1979930"/>
            <wp:effectExtent l="19050" t="19050" r="0" b="1270"/>
            <wp:docPr id="11" name="Picture 138" descr="GDS:Pharma:PedsDosingProject:2015:Regulatory:assets:illo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GDS:Pharma:PedsDosingProject:2015:Regulatory:assets:illo_4.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83435" cy="1979930"/>
                    </a:xfrm>
                    <a:prstGeom prst="rect">
                      <a:avLst/>
                    </a:prstGeom>
                    <a:noFill/>
                    <a:ln w="9525" cmpd="sng">
                      <a:solidFill>
                        <a:srgbClr val="000000"/>
                      </a:solidFill>
                      <a:miter lim="800000"/>
                      <a:headEnd/>
                      <a:tailEnd/>
                    </a:ln>
                    <a:effectLst/>
                  </pic:spPr>
                </pic:pic>
              </a:graphicData>
            </a:graphic>
          </wp:inline>
        </w:drawing>
      </w:r>
    </w:p>
    <w:p w14:paraId="3893DA03" w14:textId="77777777" w:rsidR="004024CF" w:rsidRPr="00534EE0" w:rsidRDefault="004024CF" w:rsidP="004024CF">
      <w:pPr>
        <w:rPr>
          <w:lang w:val="nl-BE"/>
        </w:rPr>
      </w:pPr>
    </w:p>
    <w:p w14:paraId="3893DA04" w14:textId="77777777" w:rsidR="004024CF" w:rsidRPr="00534EE0" w:rsidRDefault="004024CF" w:rsidP="004024CF">
      <w:pPr>
        <w:keepNext/>
        <w:rPr>
          <w:b/>
          <w:lang w:val="nl-BE"/>
        </w:rPr>
      </w:pPr>
      <w:r w:rsidRPr="00534EE0">
        <w:rPr>
          <w:b/>
          <w:lang w:val="nl-BE" w:bidi="nl-NL"/>
        </w:rPr>
        <w:t>De luchtbellen naar boven tikken</w:t>
      </w:r>
    </w:p>
    <w:p w14:paraId="3893DA05" w14:textId="77777777" w:rsidR="004024CF" w:rsidRPr="00534EE0" w:rsidRDefault="004024CF" w:rsidP="004024CF">
      <w:pPr>
        <w:rPr>
          <w:lang w:val="nl-BE"/>
        </w:rPr>
      </w:pPr>
      <w:r w:rsidRPr="00534EE0">
        <w:rPr>
          <w:lang w:val="nl-BE" w:bidi="nl-NL"/>
        </w:rPr>
        <w:t>Houd de voorgevulde pen rechtop met de blauwe dop omhoog gericht.</w:t>
      </w:r>
    </w:p>
    <w:p w14:paraId="3893DA06" w14:textId="77777777" w:rsidR="004024CF" w:rsidRPr="00534EE0" w:rsidRDefault="004024CF" w:rsidP="004024CF">
      <w:pPr>
        <w:rPr>
          <w:lang w:val="nl-BE"/>
        </w:rPr>
      </w:pPr>
      <w:r w:rsidRPr="00534EE0">
        <w:rPr>
          <w:lang w:val="nl-BE" w:bidi="nl-NL"/>
        </w:rPr>
        <w:t>Tik zachtjes met uw vinger tegen de voorgevulde pen naast het kijkvenster. Hierdoor gaan de luchtbellen naar boven.</w:t>
      </w:r>
    </w:p>
    <w:p w14:paraId="3893DA07" w14:textId="77777777" w:rsidR="004024CF" w:rsidRPr="00534EE0" w:rsidRDefault="004024CF" w:rsidP="004024CF">
      <w:pPr>
        <w:rPr>
          <w:lang w:val="nl-BE"/>
        </w:rPr>
      </w:pPr>
    </w:p>
    <w:p w14:paraId="3893DA08" w14:textId="51A47A34" w:rsidR="004024CF" w:rsidRPr="00534EE0" w:rsidRDefault="0009792D" w:rsidP="004024CF">
      <w:pPr>
        <w:rPr>
          <w:lang w:val="nl-BE"/>
        </w:rPr>
      </w:pPr>
      <w:r w:rsidRPr="00534EE0">
        <w:rPr>
          <w:lang w:val="nl-BE" w:bidi="nl-NL"/>
        </w:rPr>
        <w:drawing>
          <wp:inline distT="0" distB="0" distL="0" distR="0" wp14:anchorId="3893E4E0" wp14:editId="19AB09D2">
            <wp:extent cx="2250440" cy="2154555"/>
            <wp:effectExtent l="19050" t="19050" r="0" b="0"/>
            <wp:docPr id="12" name="Picture 139" descr="GDS:Pharma:PedsDosingProject:2015:Regulatory:assets:illo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GDS:Pharma:PedsDosingProject:2015:Regulatory:assets:illo_5.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250440" cy="2154555"/>
                    </a:xfrm>
                    <a:prstGeom prst="rect">
                      <a:avLst/>
                    </a:prstGeom>
                    <a:noFill/>
                    <a:ln w="9525" cmpd="sng">
                      <a:solidFill>
                        <a:srgbClr val="000000"/>
                      </a:solidFill>
                      <a:miter lim="800000"/>
                      <a:headEnd/>
                      <a:tailEnd/>
                    </a:ln>
                    <a:effectLst/>
                  </pic:spPr>
                </pic:pic>
              </a:graphicData>
            </a:graphic>
          </wp:inline>
        </w:drawing>
      </w:r>
    </w:p>
    <w:p w14:paraId="3893DA09" w14:textId="77777777" w:rsidR="004024CF" w:rsidRPr="00534EE0" w:rsidRDefault="004024CF" w:rsidP="004024CF">
      <w:pPr>
        <w:rPr>
          <w:lang w:val="nl-BE"/>
        </w:rPr>
      </w:pPr>
    </w:p>
    <w:p w14:paraId="3893DA0A" w14:textId="77777777" w:rsidR="004024CF" w:rsidRPr="00534EE0" w:rsidRDefault="004024CF" w:rsidP="004024CF">
      <w:pPr>
        <w:keepNext/>
        <w:rPr>
          <w:b/>
          <w:lang w:val="nl-BE"/>
        </w:rPr>
      </w:pPr>
      <w:r w:rsidRPr="00534EE0">
        <w:rPr>
          <w:b/>
          <w:lang w:val="nl-BE" w:bidi="nl-NL"/>
        </w:rPr>
        <w:t>Verwijderen van de dop</w:t>
      </w:r>
    </w:p>
    <w:p w14:paraId="3893DA0B" w14:textId="77777777" w:rsidR="004024CF" w:rsidRPr="00534EE0" w:rsidRDefault="004024CF" w:rsidP="004024CF">
      <w:pPr>
        <w:rPr>
          <w:lang w:val="nl-BE"/>
        </w:rPr>
      </w:pPr>
      <w:r w:rsidRPr="00534EE0">
        <w:rPr>
          <w:lang w:val="nl-BE" w:bidi="nl-NL"/>
        </w:rPr>
        <w:t>Blijf de voorgevulde pen rechtop houden, vervolgens de dop eerst draaien en dan trekken om de dop te verwijderen.</w:t>
      </w:r>
    </w:p>
    <w:p w14:paraId="3893DA0C" w14:textId="77777777" w:rsidR="004024CF" w:rsidRPr="00534EE0" w:rsidRDefault="004024CF" w:rsidP="004024CF">
      <w:pPr>
        <w:rPr>
          <w:lang w:val="nl-BE"/>
        </w:rPr>
      </w:pPr>
    </w:p>
    <w:p w14:paraId="3893DA0D" w14:textId="77777777" w:rsidR="004024CF" w:rsidRPr="00534EE0" w:rsidRDefault="004024CF" w:rsidP="000274E0">
      <w:pPr>
        <w:pBdr>
          <w:top w:val="single" w:sz="4" w:space="1" w:color="FF0000"/>
          <w:left w:val="single" w:sz="4" w:space="4" w:color="FF0000"/>
          <w:bottom w:val="single" w:sz="4" w:space="1" w:color="FF0000"/>
          <w:right w:val="single" w:sz="4" w:space="4" w:color="FF0000"/>
        </w:pBdr>
        <w:rPr>
          <w:lang w:val="nl-BE"/>
        </w:rPr>
      </w:pPr>
      <w:r w:rsidRPr="00534EE0">
        <w:rPr>
          <w:b/>
          <w:lang w:val="nl-BE" w:bidi="nl-NL"/>
        </w:rPr>
        <w:t xml:space="preserve">BELANGRIJK: </w:t>
      </w:r>
      <w:r w:rsidRPr="00534EE0">
        <w:rPr>
          <w:lang w:val="nl-BE" w:bidi="nl-NL"/>
        </w:rPr>
        <w:t>Duw</w:t>
      </w:r>
      <w:r w:rsidRPr="00534EE0">
        <w:rPr>
          <w:b/>
          <w:lang w:val="nl-BE" w:bidi="nl-NL"/>
        </w:rPr>
        <w:t xml:space="preserve"> niet</w:t>
      </w:r>
      <w:r w:rsidRPr="00534EE0">
        <w:rPr>
          <w:lang w:val="nl-BE" w:bidi="nl-NL"/>
        </w:rPr>
        <w:t xml:space="preserve"> op de oranje naaldbescherming vóór de injectie. Deze zal sluiten en dan krijgt u de dosis niet.</w:t>
      </w:r>
    </w:p>
    <w:p w14:paraId="3893DA0E" w14:textId="77777777" w:rsidR="004024CF" w:rsidRPr="00534EE0" w:rsidRDefault="004024CF" w:rsidP="004024CF">
      <w:pPr>
        <w:rPr>
          <w:lang w:val="nl-BE"/>
        </w:rPr>
      </w:pPr>
    </w:p>
    <w:p w14:paraId="3893DA0F" w14:textId="77777777" w:rsidR="004024CF" w:rsidRPr="00534EE0" w:rsidRDefault="004024CF" w:rsidP="004024CF">
      <w:pPr>
        <w:keepNext/>
        <w:rPr>
          <w:b/>
          <w:lang w:val="nl-BE"/>
        </w:rPr>
      </w:pPr>
      <w:r w:rsidRPr="00534EE0">
        <w:rPr>
          <w:b/>
          <w:lang w:val="nl-BE" w:bidi="nl-NL"/>
        </w:rPr>
        <w:t>Injecteer binnen 5 minuten na het verwijderen van de dop.</w:t>
      </w:r>
    </w:p>
    <w:p w14:paraId="3893DA10" w14:textId="77777777" w:rsidR="004024CF" w:rsidRPr="00534EE0" w:rsidRDefault="004024CF" w:rsidP="004024CF">
      <w:pPr>
        <w:rPr>
          <w:lang w:val="nl-BE"/>
        </w:rPr>
      </w:pPr>
      <w:r w:rsidRPr="00534EE0">
        <w:rPr>
          <w:lang w:val="nl-BE" w:bidi="nl-NL"/>
        </w:rPr>
        <w:t xml:space="preserve">Zet de dop </w:t>
      </w:r>
      <w:r w:rsidRPr="00534EE0">
        <w:rPr>
          <w:b/>
          <w:lang w:val="nl-BE" w:bidi="nl-NL"/>
        </w:rPr>
        <w:t xml:space="preserve">niet </w:t>
      </w:r>
      <w:r w:rsidRPr="00534EE0">
        <w:rPr>
          <w:lang w:val="nl-BE" w:bidi="nl-NL"/>
        </w:rPr>
        <w:t>terug, hierdoor kan de verborgen naald beschadigd raken.</w:t>
      </w:r>
    </w:p>
    <w:p w14:paraId="3893DA11" w14:textId="77777777" w:rsidR="004024CF" w:rsidRPr="00534EE0" w:rsidRDefault="004024CF" w:rsidP="004024CF">
      <w:pPr>
        <w:rPr>
          <w:lang w:val="nl-BE"/>
        </w:rPr>
      </w:pPr>
      <w:r w:rsidRPr="00534EE0">
        <w:rPr>
          <w:lang w:val="nl-BE" w:bidi="nl-NL"/>
        </w:rPr>
        <w:t xml:space="preserve">Gebruik de voorgevulde pen </w:t>
      </w:r>
      <w:r w:rsidRPr="00534EE0">
        <w:rPr>
          <w:b/>
          <w:lang w:val="nl-BE" w:bidi="nl-NL"/>
        </w:rPr>
        <w:t>niet</w:t>
      </w:r>
      <w:r w:rsidRPr="00534EE0">
        <w:rPr>
          <w:lang w:val="nl-BE" w:bidi="nl-NL"/>
        </w:rPr>
        <w:t xml:space="preserve"> als deze gevallen is terwijl de dop er niet op zat.</w:t>
      </w:r>
    </w:p>
    <w:p w14:paraId="3893DA12" w14:textId="77777777" w:rsidR="004024CF" w:rsidRPr="00534EE0" w:rsidRDefault="004024CF" w:rsidP="004024CF">
      <w:pPr>
        <w:rPr>
          <w:lang w:val="nl-BE"/>
        </w:rPr>
      </w:pPr>
      <w:r w:rsidRPr="00534EE0">
        <w:rPr>
          <w:lang w:val="nl-BE" w:bidi="nl-NL"/>
        </w:rPr>
        <w:t>Neem contact op met uw arts of apotheker voor een nieuwe voorgevulde pen.</w:t>
      </w:r>
    </w:p>
    <w:p w14:paraId="4B7ECFD2" w14:textId="5AF78101" w:rsidR="00B94222" w:rsidRDefault="00B94222" w:rsidP="004024CF">
      <w:pPr>
        <w:rPr>
          <w:lang w:val="nl-BE"/>
        </w:rPr>
      </w:pPr>
    </w:p>
    <w:p w14:paraId="641CFBC5" w14:textId="044A1897" w:rsidR="00B94222" w:rsidRDefault="00B94222" w:rsidP="00B94222">
      <w:pPr>
        <w:keepNext/>
        <w:rPr>
          <w:lang w:val="nl-BE"/>
        </w:rPr>
      </w:pPr>
      <w:r>
        <w:rPr>
          <w:lang w:val="nl-BE"/>
        </w:rPr>
        <w:lastRenderedPageBreak/>
        <mc:AlternateContent>
          <mc:Choice Requires="wpg">
            <w:drawing>
              <wp:anchor distT="0" distB="0" distL="114300" distR="114300" simplePos="0" relativeHeight="251653120" behindDoc="0" locked="0" layoutInCell="1" allowOverlap="1" wp14:anchorId="299DF927" wp14:editId="4C5F3147">
                <wp:simplePos x="0" y="0"/>
                <wp:positionH relativeFrom="column">
                  <wp:posOffset>181610</wp:posOffset>
                </wp:positionH>
                <wp:positionV relativeFrom="paragraph">
                  <wp:posOffset>102870</wp:posOffset>
                </wp:positionV>
                <wp:extent cx="2693670" cy="2347595"/>
                <wp:effectExtent l="0" t="0" r="0" b="0"/>
                <wp:wrapNone/>
                <wp:docPr id="97" name="Group 97"/>
                <wp:cNvGraphicFramePr/>
                <a:graphic xmlns:a="http://schemas.openxmlformats.org/drawingml/2006/main">
                  <a:graphicData uri="http://schemas.microsoft.com/office/word/2010/wordprocessingGroup">
                    <wpg:wgp>
                      <wpg:cNvGrpSpPr/>
                      <wpg:grpSpPr>
                        <a:xfrm>
                          <a:off x="0" y="0"/>
                          <a:ext cx="2693670" cy="2347595"/>
                          <a:chOff x="0" y="0"/>
                          <a:chExt cx="2693670" cy="2347595"/>
                        </a:xfrm>
                      </wpg:grpSpPr>
                      <wpg:grpSp>
                        <wpg:cNvPr id="96" name="Group 96"/>
                        <wpg:cNvGrpSpPr/>
                        <wpg:grpSpPr>
                          <a:xfrm>
                            <a:off x="0" y="0"/>
                            <a:ext cx="2633345" cy="2347595"/>
                            <a:chOff x="0" y="0"/>
                            <a:chExt cx="2633345" cy="2347595"/>
                          </a:xfrm>
                        </wpg:grpSpPr>
                        <wpg:grpSp>
                          <wpg:cNvPr id="65" name="Group 8"/>
                          <wpg:cNvGrpSpPr>
                            <a:grpSpLocks/>
                          </wpg:cNvGrpSpPr>
                          <wpg:grpSpPr bwMode="auto">
                            <a:xfrm>
                              <a:off x="0" y="0"/>
                              <a:ext cx="2633345" cy="2347595"/>
                              <a:chOff x="0" y="0"/>
                              <a:chExt cx="40471" cy="35023"/>
                            </a:xfrm>
                          </wpg:grpSpPr>
                          <pic:pic xmlns:pic="http://schemas.openxmlformats.org/drawingml/2006/picture">
                            <pic:nvPicPr>
                              <pic:cNvPr id="66" name="Picture 2" descr="Simponi_VarioJect_illustration_RemoveAirBubbles_180206 (00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0471" cy="35023"/>
                              </a:xfrm>
                              <a:prstGeom prst="rect">
                                <a:avLst/>
                              </a:prstGeom>
                              <a:noFill/>
                              <a:extLst>
                                <a:ext uri="{909E8E84-426E-40DD-AFC4-6F175D3DCCD1}">
                                  <a14:hiddenFill xmlns:a14="http://schemas.microsoft.com/office/drawing/2010/main">
                                    <a:solidFill>
                                      <a:srgbClr val="FFFFFF"/>
                                    </a:solidFill>
                                  </a14:hiddenFill>
                                </a:ext>
                              </a:extLst>
                            </pic:spPr>
                          </pic:pic>
                          <wps:wsp>
                            <wps:cNvPr id="67" name="Straight Connector 3"/>
                            <wps:cNvCnPr>
                              <a:cxnSpLocks noChangeShapeType="1"/>
                            </wps:cNvCnPr>
                            <wps:spPr bwMode="auto">
                              <a:xfrm>
                                <a:off x="8939" y="22550"/>
                                <a:ext cx="876" cy="0"/>
                              </a:xfrm>
                              <a:prstGeom prst="line">
                                <a:avLst/>
                              </a:prstGeom>
                              <a:noFill/>
                              <a:ln w="19050">
                                <a:solidFill>
                                  <a:srgbClr val="000000"/>
                                </a:solidFill>
                                <a:miter lim="800000"/>
                                <a:headEnd/>
                                <a:tailEnd/>
                              </a:ln>
                              <a:extLst>
                                <a:ext uri="{909E8E84-426E-40DD-AFC4-6F175D3DCCD1}">
                                  <a14:hiddenFill xmlns:a14="http://schemas.microsoft.com/office/drawing/2010/main">
                                    <a:noFill/>
                                  </a14:hiddenFill>
                                </a:ext>
                              </a:extLst>
                            </wps:spPr>
                            <wps:bodyPr/>
                          </wps:wsp>
                        </wpg:grpSp>
                        <wps:wsp>
                          <wps:cNvPr id="130" name="Text Box 130"/>
                          <wps:cNvSpPr txBox="1">
                            <a:spLocks/>
                          </wps:cNvSpPr>
                          <wps:spPr>
                            <a:xfrm>
                              <a:off x="586740" y="1371600"/>
                              <a:ext cx="616585" cy="520700"/>
                            </a:xfrm>
                            <a:prstGeom prst="rect">
                              <a:avLst/>
                            </a:prstGeom>
                            <a:noFill/>
                            <a:ln>
                              <a:noFill/>
                            </a:ln>
                            <a:effectLst/>
                          </wps:spPr>
                          <wps:txbx>
                            <w:txbxContent>
                              <w:p w14:paraId="3893E559" w14:textId="77777777" w:rsidR="005E43DF" w:rsidRPr="00744052" w:rsidRDefault="005E43DF" w:rsidP="004024CF">
                                <w:pPr>
                                  <w:rPr>
                                    <w:rFonts w:ascii="Verdana" w:hAnsi="Verdana"/>
                                    <w:b/>
                                    <w:sz w:val="15"/>
                                  </w:rPr>
                                </w:pPr>
                                <w:r w:rsidRPr="00744052">
                                  <w:rPr>
                                    <w:rFonts w:ascii="Verdana" w:eastAsia="Verdana" w:hAnsi="Verdana" w:cs="Verdana"/>
                                    <w:b/>
                                    <w:sz w:val="15"/>
                                    <w:lang w:bidi="nl-NL"/>
                                  </w:rPr>
                                  <w:t>Oranje</w:t>
                                </w:r>
                              </w:p>
                              <w:p w14:paraId="3893E55A" w14:textId="77777777" w:rsidR="005E43DF" w:rsidRPr="00744052" w:rsidRDefault="005E43DF" w:rsidP="004024CF">
                                <w:pPr>
                                  <w:rPr>
                                    <w:rFonts w:ascii="Verdana" w:hAnsi="Verdana"/>
                                    <w:b/>
                                    <w:sz w:val="15"/>
                                  </w:rPr>
                                </w:pPr>
                                <w:r w:rsidRPr="00744052">
                                  <w:rPr>
                                    <w:rFonts w:ascii="Verdana" w:eastAsia="Verdana" w:hAnsi="Verdana" w:cs="Verdana"/>
                                    <w:b/>
                                    <w:sz w:val="15"/>
                                    <w:lang w:bidi="nl-NL"/>
                                  </w:rPr>
                                  <w:t>vul-</w:t>
                                </w:r>
                              </w:p>
                              <w:p w14:paraId="3893E55B" w14:textId="77777777" w:rsidR="005E43DF" w:rsidRPr="00744052" w:rsidRDefault="005E43DF" w:rsidP="004024CF">
                                <w:pPr>
                                  <w:rPr>
                                    <w:rFonts w:ascii="Verdana" w:hAnsi="Verdana"/>
                                    <w:b/>
                                    <w:sz w:val="15"/>
                                  </w:rPr>
                                </w:pPr>
                                <w:r w:rsidRPr="00744052">
                                  <w:rPr>
                                    <w:rFonts w:ascii="Verdana" w:eastAsia="Verdana" w:hAnsi="Verdana" w:cs="Verdana"/>
                                    <w:b/>
                                    <w:sz w:val="15"/>
                                    <w:lang w:bidi="nl-NL"/>
                                  </w:rPr>
                                  <w:t>streep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29" name="Text Box 129"/>
                        <wps:cNvSpPr txBox="1">
                          <a:spLocks/>
                        </wps:cNvSpPr>
                        <wps:spPr>
                          <a:xfrm>
                            <a:off x="2087880" y="1623060"/>
                            <a:ext cx="605790" cy="265430"/>
                          </a:xfrm>
                          <a:prstGeom prst="rect">
                            <a:avLst/>
                          </a:prstGeom>
                          <a:noFill/>
                          <a:ln>
                            <a:noFill/>
                          </a:ln>
                          <a:effectLst/>
                        </wps:spPr>
                        <wps:txbx>
                          <w:txbxContent>
                            <w:p w14:paraId="3893E55C" w14:textId="77777777" w:rsidR="005E43DF" w:rsidRPr="00744052" w:rsidRDefault="005E43DF" w:rsidP="004024CF">
                              <w:pPr>
                                <w:rPr>
                                  <w:rFonts w:ascii="Verdana" w:hAnsi="Verdana"/>
                                  <w:b/>
                                  <w:color w:val="ED7D31"/>
                                  <w:sz w:val="16"/>
                                </w:rPr>
                              </w:pPr>
                              <w:r w:rsidRPr="00744052">
                                <w:rPr>
                                  <w:rFonts w:ascii="Verdana" w:eastAsia="Verdana" w:hAnsi="Verdana" w:cs="Verdana"/>
                                  <w:b/>
                                  <w:color w:val="ED7D31"/>
                                  <w:sz w:val="16"/>
                                  <w:lang w:bidi="nl-NL"/>
                                </w:rPr>
                                <w:t>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99DF927" id="Group 97" o:spid="_x0000_s1069" style="position:absolute;margin-left:14.3pt;margin-top:8.1pt;width:212.1pt;height:184.85pt;z-index:251653120" coordsize="26936,234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">
                <v:group id="Group 96" o:spid="_x0000_s1070" style="position:absolute;width:26333;height:23475" coordsize="26333,23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">
                  <v:group id="Group 8" o:spid="_x0000_s1071" style="position:absolute;width:26333;height:23475" coordsize="40471,35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">
                    <v:shape id="Picture 2" o:spid="_x0000_s1072" type="#_x0000_t75" alt="Simponi_VarioJect_illustration_RemoveAirBubbles_180206 (002)" style="position:absolute;width:40471;height:350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">
                      <v:imagedata r:id="rId32" o:title="Simponi_VarioJect_illustration_RemoveAirBubbles_180206 (002)"/>
                    </v:shape>
                    <v:line id="Straight Connector 3" o:spid="_x0000_s1073" style="position:absolute;visibility:visible;mso-wrap-style:square" from="8939,22550" to="9815,22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" strokeweight="1.5pt">
                      <v:stroke joinstyle="miter"/>
                    </v:line>
                  </v:group>
                  <v:shape id="Text Box 130" o:spid="_x0000_s1074" type="#_x0000_t202" style="position:absolute;left:5867;top:13716;width:6166;height:5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" filled="f" stroked="f">
                    <v:textbox>
                      <w:txbxContent>
                        <w:p w14:paraId="3893E559" w14:textId="77777777" w:rsidR="005E43DF" w:rsidRPr="00744052" w:rsidRDefault="005E43DF" w:rsidP="004024CF">
                          <w:pPr>
                            <w:rPr>
                              <w:rFonts w:ascii="Verdana" w:hAnsi="Verdana"/>
                              <w:b/>
                              <w:sz w:val="15"/>
                            </w:rPr>
                          </w:pPr>
                          <w:r w:rsidRPr="00744052">
                            <w:rPr>
                              <w:rFonts w:ascii="Verdana" w:eastAsia="Verdana" w:hAnsi="Verdana" w:cs="Verdana"/>
                              <w:b/>
                              <w:sz w:val="15"/>
                              <w:lang w:bidi="nl-NL"/>
                            </w:rPr>
                            <w:t>Oranje</w:t>
                          </w:r>
                        </w:p>
                        <w:p w14:paraId="3893E55A" w14:textId="77777777" w:rsidR="005E43DF" w:rsidRPr="00744052" w:rsidRDefault="005E43DF" w:rsidP="004024CF">
                          <w:pPr>
                            <w:rPr>
                              <w:rFonts w:ascii="Verdana" w:hAnsi="Verdana"/>
                              <w:b/>
                              <w:sz w:val="15"/>
                            </w:rPr>
                          </w:pPr>
                          <w:r w:rsidRPr="00744052">
                            <w:rPr>
                              <w:rFonts w:ascii="Verdana" w:eastAsia="Verdana" w:hAnsi="Verdana" w:cs="Verdana"/>
                              <w:b/>
                              <w:sz w:val="15"/>
                              <w:lang w:bidi="nl-NL"/>
                            </w:rPr>
                            <w:t>vul-</w:t>
                          </w:r>
                        </w:p>
                        <w:p w14:paraId="3893E55B" w14:textId="77777777" w:rsidR="005E43DF" w:rsidRPr="00744052" w:rsidRDefault="005E43DF" w:rsidP="004024CF">
                          <w:pPr>
                            <w:rPr>
                              <w:rFonts w:ascii="Verdana" w:hAnsi="Verdana"/>
                              <w:b/>
                              <w:sz w:val="15"/>
                            </w:rPr>
                          </w:pPr>
                          <w:r w:rsidRPr="00744052">
                            <w:rPr>
                              <w:rFonts w:ascii="Verdana" w:eastAsia="Verdana" w:hAnsi="Verdana" w:cs="Verdana"/>
                              <w:b/>
                              <w:sz w:val="15"/>
                              <w:lang w:bidi="nl-NL"/>
                            </w:rPr>
                            <w:t>streep</w:t>
                          </w:r>
                        </w:p>
                      </w:txbxContent>
                    </v:textbox>
                  </v:shape>
                </v:group>
                <v:shape id="Text Box 129" o:spid="_x0000_s1075" type="#_x0000_t202" style="position:absolute;left:20878;top:16230;width:6058;height:2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" filled="f" stroked="f">
                  <v:textbox>
                    <w:txbxContent>
                      <w:p w14:paraId="3893E55C" w14:textId="77777777" w:rsidR="005E43DF" w:rsidRPr="00744052" w:rsidRDefault="005E43DF" w:rsidP="004024CF">
                        <w:pPr>
                          <w:rPr>
                            <w:rFonts w:ascii="Verdana" w:hAnsi="Verdana"/>
                            <w:b/>
                            <w:color w:val="ED7D31"/>
                            <w:sz w:val="16"/>
                          </w:rPr>
                        </w:pPr>
                        <w:r w:rsidRPr="00744052">
                          <w:rPr>
                            <w:rFonts w:ascii="Verdana" w:eastAsia="Verdana" w:hAnsi="Verdana" w:cs="Verdana"/>
                            <w:b/>
                            <w:color w:val="ED7D31"/>
                            <w:sz w:val="16"/>
                            <w:lang w:bidi="nl-NL"/>
                          </w:rPr>
                          <w:t>NA</w:t>
                        </w:r>
                      </w:p>
                    </w:txbxContent>
                  </v:textbox>
                </v:shape>
              </v:group>
            </w:pict>
          </mc:Fallback>
        </mc:AlternateContent>
      </w:r>
    </w:p>
    <w:p w14:paraId="0DD26219" w14:textId="63E79EE5" w:rsidR="00B94222" w:rsidRDefault="00B94222" w:rsidP="00B94222">
      <w:pPr>
        <w:keepNext/>
        <w:rPr>
          <w:lang w:val="nl-BE"/>
        </w:rPr>
      </w:pPr>
    </w:p>
    <w:p w14:paraId="29BC10B4" w14:textId="51900B89" w:rsidR="00B94222" w:rsidRDefault="00B94222" w:rsidP="00B94222">
      <w:pPr>
        <w:keepNext/>
        <w:rPr>
          <w:lang w:val="nl-BE"/>
        </w:rPr>
      </w:pPr>
    </w:p>
    <w:p w14:paraId="6B752157" w14:textId="70CA68ED" w:rsidR="00B94222" w:rsidRDefault="00B94222" w:rsidP="00B94222">
      <w:pPr>
        <w:keepNext/>
        <w:rPr>
          <w:lang w:val="nl-BE"/>
        </w:rPr>
      </w:pPr>
    </w:p>
    <w:p w14:paraId="45F7FFA4" w14:textId="398AF95E" w:rsidR="00B94222" w:rsidRDefault="00B94222" w:rsidP="00B94222">
      <w:pPr>
        <w:keepNext/>
        <w:rPr>
          <w:lang w:val="nl-BE"/>
        </w:rPr>
      </w:pPr>
    </w:p>
    <w:p w14:paraId="4F283BAB" w14:textId="55860150" w:rsidR="00B94222" w:rsidRDefault="00B94222" w:rsidP="00B94222">
      <w:pPr>
        <w:keepNext/>
        <w:rPr>
          <w:lang w:val="nl-BE"/>
        </w:rPr>
      </w:pPr>
    </w:p>
    <w:p w14:paraId="10ED2D03" w14:textId="6C554DAB" w:rsidR="00B94222" w:rsidRDefault="00B94222" w:rsidP="00B94222">
      <w:pPr>
        <w:keepNext/>
        <w:rPr>
          <w:lang w:val="nl-BE"/>
        </w:rPr>
      </w:pPr>
    </w:p>
    <w:p w14:paraId="5A6ECA4D" w14:textId="2382FF1B" w:rsidR="00B94222" w:rsidRDefault="00B94222" w:rsidP="00B94222">
      <w:pPr>
        <w:keepNext/>
        <w:rPr>
          <w:lang w:val="nl-BE"/>
        </w:rPr>
      </w:pPr>
    </w:p>
    <w:p w14:paraId="18731937" w14:textId="129B045C" w:rsidR="00B94222" w:rsidRDefault="00B94222" w:rsidP="00B94222">
      <w:pPr>
        <w:keepNext/>
        <w:rPr>
          <w:lang w:val="nl-BE"/>
        </w:rPr>
      </w:pPr>
    </w:p>
    <w:p w14:paraId="60030BCC" w14:textId="1F034F01" w:rsidR="00B94222" w:rsidRDefault="00B94222" w:rsidP="00B94222">
      <w:pPr>
        <w:keepNext/>
        <w:rPr>
          <w:lang w:val="nl-BE"/>
        </w:rPr>
      </w:pPr>
    </w:p>
    <w:p w14:paraId="4255FE35" w14:textId="30D73AF9" w:rsidR="00B94222" w:rsidRDefault="00B94222" w:rsidP="00B94222">
      <w:pPr>
        <w:keepNext/>
        <w:rPr>
          <w:lang w:val="nl-BE"/>
        </w:rPr>
      </w:pPr>
    </w:p>
    <w:p w14:paraId="1CF589F1" w14:textId="1E201658" w:rsidR="00B94222" w:rsidRDefault="00B94222" w:rsidP="00B94222">
      <w:pPr>
        <w:keepNext/>
        <w:rPr>
          <w:lang w:val="nl-BE"/>
        </w:rPr>
      </w:pPr>
    </w:p>
    <w:p w14:paraId="7974A5E5" w14:textId="6A3D3F22" w:rsidR="00B94222" w:rsidRDefault="00B94222" w:rsidP="00B94222">
      <w:pPr>
        <w:keepNext/>
        <w:rPr>
          <w:lang w:val="nl-BE"/>
        </w:rPr>
      </w:pPr>
    </w:p>
    <w:p w14:paraId="15FB36FA" w14:textId="73E5D967" w:rsidR="00B94222" w:rsidRDefault="00B94222" w:rsidP="00B94222">
      <w:pPr>
        <w:keepNext/>
        <w:rPr>
          <w:lang w:val="nl-BE"/>
        </w:rPr>
      </w:pPr>
    </w:p>
    <w:p w14:paraId="73272C14" w14:textId="5A244A7E" w:rsidR="00B94222" w:rsidRDefault="00B94222" w:rsidP="00B94222">
      <w:pPr>
        <w:keepNext/>
        <w:rPr>
          <w:lang w:val="nl-BE"/>
        </w:rPr>
      </w:pPr>
    </w:p>
    <w:p w14:paraId="3893DA14" w14:textId="0FFDC8F9" w:rsidR="004024CF" w:rsidRPr="00534EE0" w:rsidRDefault="004024CF" w:rsidP="004024CF">
      <w:pPr>
        <w:rPr>
          <w:lang w:val="nl-BE"/>
        </w:rPr>
      </w:pPr>
    </w:p>
    <w:p w14:paraId="3893DA15" w14:textId="77777777" w:rsidR="004024CF" w:rsidRPr="00534EE0" w:rsidRDefault="004024CF" w:rsidP="004024CF">
      <w:pPr>
        <w:keepNext/>
        <w:rPr>
          <w:b/>
          <w:lang w:val="nl-BE"/>
        </w:rPr>
      </w:pPr>
      <w:r w:rsidRPr="00534EE0">
        <w:rPr>
          <w:b/>
          <w:lang w:val="nl-BE" w:bidi="nl-NL"/>
        </w:rPr>
        <w:t>Luchtbellen verwijderen*</w:t>
      </w:r>
    </w:p>
    <w:p w14:paraId="3893DA16" w14:textId="70352BA4" w:rsidR="004024CF" w:rsidRPr="00534EE0" w:rsidRDefault="004024CF" w:rsidP="004024CF">
      <w:pPr>
        <w:rPr>
          <w:lang w:val="nl-BE"/>
        </w:rPr>
      </w:pPr>
      <w:r w:rsidRPr="00534EE0">
        <w:rPr>
          <w:lang w:val="nl-BE" w:bidi="nl-NL"/>
        </w:rPr>
        <w:t>Blijf de voorgevulde pen rechtop houden.</w:t>
      </w:r>
    </w:p>
    <w:p w14:paraId="3893DA17" w14:textId="77777777" w:rsidR="004024CF" w:rsidRPr="00534EE0" w:rsidRDefault="004024CF" w:rsidP="004024CF">
      <w:pPr>
        <w:rPr>
          <w:lang w:val="nl-BE"/>
        </w:rPr>
      </w:pPr>
      <w:r w:rsidRPr="00534EE0">
        <w:rPr>
          <w:lang w:val="nl-BE" w:bidi="nl-NL"/>
        </w:rPr>
        <w:t>Duw de zuiger zachtjes omhoog met uw duim totdat deze stopt. Er zal wat vloeistof naar buiten spuiten. Dit is normaal.</w:t>
      </w:r>
    </w:p>
    <w:p w14:paraId="3893DA18" w14:textId="3D90F2EB" w:rsidR="004024CF" w:rsidRPr="00534EE0" w:rsidRDefault="004024CF" w:rsidP="004024CF">
      <w:pPr>
        <w:rPr>
          <w:lang w:val="nl-BE"/>
        </w:rPr>
      </w:pPr>
    </w:p>
    <w:p w14:paraId="3893DA19" w14:textId="77777777" w:rsidR="004024CF" w:rsidRPr="00534EE0" w:rsidRDefault="004024CF" w:rsidP="004024CF">
      <w:pPr>
        <w:rPr>
          <w:b/>
          <w:lang w:val="nl-BE"/>
        </w:rPr>
      </w:pPr>
      <w:r w:rsidRPr="00534EE0">
        <w:rPr>
          <w:b/>
          <w:lang w:val="nl-BE" w:bidi="nl-NL"/>
        </w:rPr>
        <w:t>De oranje vulstreep zal verdwijnen.</w:t>
      </w:r>
    </w:p>
    <w:p w14:paraId="3893DA1A" w14:textId="3ECC7E7D" w:rsidR="004024CF" w:rsidRPr="00534EE0" w:rsidRDefault="004024CF" w:rsidP="004024CF">
      <w:pPr>
        <w:rPr>
          <w:lang w:val="nl-BE"/>
        </w:rPr>
      </w:pPr>
    </w:p>
    <w:p w14:paraId="3893DA1B" w14:textId="3FFC17A7" w:rsidR="004024CF" w:rsidRPr="00534EE0" w:rsidRDefault="004024CF" w:rsidP="004024CF">
      <w:pPr>
        <w:rPr>
          <w:i/>
          <w:lang w:val="nl-BE"/>
        </w:rPr>
      </w:pPr>
      <w:r w:rsidRPr="00534EE0">
        <w:rPr>
          <w:i/>
          <w:lang w:val="nl-BE" w:bidi="nl-NL"/>
        </w:rPr>
        <w:t>*Het verwijderen van luchtbellen zorgt ervoor dat de juiste dosis wordt gegeven.</w:t>
      </w:r>
    </w:p>
    <w:p w14:paraId="3893DA1C" w14:textId="597C9B73" w:rsidR="004024CF" w:rsidRPr="00534EE0" w:rsidRDefault="004024CF" w:rsidP="004024CF">
      <w:pPr>
        <w:rPr>
          <w:i/>
          <w:lang w:val="nl-BE"/>
        </w:rPr>
      </w:pPr>
      <w:r w:rsidRPr="00534EE0">
        <w:rPr>
          <w:i/>
          <w:lang w:val="nl-BE" w:bidi="nl-NL"/>
        </w:rPr>
        <w:t>Nadat u de luchtbellen heeft verwijderd, kunt u een lijn in het kijkvenster zien. Dit is normaal.</w:t>
      </w:r>
    </w:p>
    <w:p w14:paraId="3893DA1D" w14:textId="77777777" w:rsidR="004024CF" w:rsidRPr="00534EE0" w:rsidRDefault="004024CF" w:rsidP="004024CF">
      <w:pPr>
        <w:rPr>
          <w:lang w:val="nl-BE"/>
        </w:rPr>
      </w:pPr>
    </w:p>
    <w:p w14:paraId="3893DA1E" w14:textId="77777777" w:rsidR="004024CF" w:rsidRPr="00534EE0" w:rsidRDefault="004024CF" w:rsidP="004024CF">
      <w:pPr>
        <w:rPr>
          <w:lang w:val="nl-BE"/>
        </w:rPr>
      </w:pPr>
    </w:p>
    <w:p w14:paraId="3893DA1F" w14:textId="18BE7139" w:rsidR="004024CF" w:rsidRPr="00534EE0" w:rsidRDefault="00B94222" w:rsidP="004024CF">
      <w:pPr>
        <w:keepNext/>
        <w:rPr>
          <w:b/>
          <w:lang w:val="nl-BE"/>
        </w:rPr>
      </w:pPr>
      <w:r w:rsidRPr="00534EE0">
        <w:rPr>
          <w:lang w:val="nl-BE" w:bidi="nl-NL"/>
        </w:rPr>
        <mc:AlternateContent>
          <mc:Choice Requires="wpg">
            <w:drawing>
              <wp:anchor distT="0" distB="0" distL="114300" distR="114300" simplePos="0" relativeHeight="251656192" behindDoc="0" locked="0" layoutInCell="1" allowOverlap="1" wp14:anchorId="3893E4E5" wp14:editId="7AF25C3D">
                <wp:simplePos x="0" y="0"/>
                <wp:positionH relativeFrom="column">
                  <wp:posOffset>183515</wp:posOffset>
                </wp:positionH>
                <wp:positionV relativeFrom="paragraph">
                  <wp:posOffset>141705</wp:posOffset>
                </wp:positionV>
                <wp:extent cx="1920875" cy="1828800"/>
                <wp:effectExtent l="0" t="0" r="0" b="0"/>
                <wp:wrapNone/>
                <wp:docPr id="59"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20875" cy="1828800"/>
                          <a:chOff x="1446" y="1445"/>
                          <a:chExt cx="3025" cy="2880"/>
                        </a:xfrm>
                      </wpg:grpSpPr>
                      <pic:pic xmlns:pic="http://schemas.openxmlformats.org/drawingml/2006/picture">
                        <pic:nvPicPr>
                          <pic:cNvPr id="61" name="Picture 2" descr="GDS:Pharma:PedsDosingProject:SIMPONI_2015:Regulatory:images:setDose.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1446" y="1445"/>
                            <a:ext cx="3025" cy="2880"/>
                          </a:xfrm>
                          <a:prstGeom prst="rect">
                            <a:avLst/>
                          </a:prstGeom>
                          <a:noFill/>
                          <a:extLst>
                            <a:ext uri="{909E8E84-426E-40DD-AFC4-6F175D3DCCD1}">
                              <a14:hiddenFill xmlns:a14="http://schemas.microsoft.com/office/drawing/2010/main">
                                <a:solidFill>
                                  <a:srgbClr val="FFFFFF"/>
                                </a:solidFill>
                              </a14:hiddenFill>
                            </a:ext>
                          </a:extLst>
                        </pic:spPr>
                      </pic:pic>
                      <wpg:grpSp>
                        <wpg:cNvPr id="62" name="Group 3"/>
                        <wpg:cNvGrpSpPr>
                          <a:grpSpLocks/>
                        </wpg:cNvGrpSpPr>
                        <wpg:grpSpPr bwMode="auto">
                          <a:xfrm>
                            <a:off x="2896" y="3252"/>
                            <a:ext cx="1025" cy="1018"/>
                            <a:chOff x="8598" y="11473"/>
                            <a:chExt cx="6508" cy="6462"/>
                          </a:xfrm>
                        </wpg:grpSpPr>
                        <wps:wsp>
                          <wps:cNvPr id="63" name="Straight Connector 4"/>
                          <wps:cNvCnPr>
                            <a:cxnSpLocks/>
                          </wps:cNvCnPr>
                          <wps:spPr bwMode="auto">
                            <a:xfrm>
                              <a:off x="8598" y="11473"/>
                              <a:ext cx="0" cy="6111"/>
                            </a:xfrm>
                            <a:prstGeom prst="line">
                              <a:avLst/>
                            </a:prstGeom>
                            <a:noFill/>
                            <a:ln w="6350">
                              <a:solidFill>
                                <a:srgbClr val="4472C4"/>
                              </a:solidFill>
                              <a:miter lim="800000"/>
                              <a:headEnd/>
                              <a:tailEnd/>
                            </a:ln>
                            <a:extLst>
                              <a:ext uri="{909E8E84-426E-40DD-AFC4-6F175D3DCCD1}">
                                <a14:hiddenFill xmlns:a14="http://schemas.microsoft.com/office/drawing/2010/main">
                                  <a:noFill/>
                                </a14:hiddenFill>
                              </a:ext>
                            </a:extLst>
                          </wps:spPr>
                          <wps:bodyPr/>
                        </wps:wsp>
                        <wps:wsp>
                          <wps:cNvPr id="64" name="Text Box 94"/>
                          <wps:cNvSpPr txBox="1">
                            <a:spLocks noChangeArrowheads="1"/>
                          </wps:cNvSpPr>
                          <wps:spPr bwMode="auto">
                            <a:xfrm>
                              <a:off x="8598" y="13030"/>
                              <a:ext cx="6509" cy="49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93E55D" w14:textId="77777777" w:rsidR="005E43DF" w:rsidRPr="000F2E41" w:rsidRDefault="005E43DF" w:rsidP="004024CF">
                                <w:pPr>
                                  <w:rPr>
                                    <w:b/>
                                    <w:sz w:val="16"/>
                                    <w:szCs w:val="16"/>
                                  </w:rPr>
                                </w:pPr>
                                <w:r w:rsidRPr="000F2E41">
                                  <w:rPr>
                                    <w:b/>
                                    <w:sz w:val="16"/>
                                    <w:szCs w:val="16"/>
                                    <w:lang w:bidi="nl-NL"/>
                                  </w:rPr>
                                  <w:t>Inkeping voor dosiskeuze</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893E4E5" id="Group 90" o:spid="_x0000_s1076" style="position:absolute;margin-left:14.45pt;margin-top:11.15pt;width:151.25pt;height:2in;z-index:251656192" coordorigin="1446,1445" coordsize="3025,28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">
                <v:shape id="Picture 2" o:spid="_x0000_s1077" type="#_x0000_t75" alt="GDS:Pharma:PedsDosingProject:SIMPONI_2015:Regulatory:images:setDose.jpg" style="position:absolute;left:1446;top:1445;width:3025;height:28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">
                  <v:imagedata r:id="rId34" o:title="setDose"/>
                </v:shape>
                <v:group id="Group 3" o:spid="_x0000_s1078" style="position:absolute;left:2896;top:3252;width:1025;height:1018" coordorigin="8598,11473" coordsize="6508,6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line id="Straight Connector 4" o:spid="_x0000_s1079" style="position:absolute;visibility:visible;mso-wrap-style:square" from="8598,11473" to="8598,17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" strokecolor="#4472c4" strokeweight=".5pt">
                    <v:stroke joinstyle="miter"/>
                    <o:lock v:ext="edit" shapetype="f"/>
                  </v:line>
                  <v:shape id="Text Box 94" o:spid="_x0000_s1080" type="#_x0000_t202" style="position:absolute;left:8598;top:13030;width:6509;height:4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" filled="f" stroked="f">
                    <v:textbox>
                      <w:txbxContent>
                        <w:p w14:paraId="3893E55D" w14:textId="77777777" w:rsidR="005E43DF" w:rsidRPr="000F2E41" w:rsidRDefault="005E43DF" w:rsidP="004024CF">
                          <w:pPr>
                            <w:rPr>
                              <w:b/>
                              <w:sz w:val="16"/>
                              <w:szCs w:val="16"/>
                            </w:rPr>
                          </w:pPr>
                          <w:r w:rsidRPr="000F2E41">
                            <w:rPr>
                              <w:b/>
                              <w:sz w:val="16"/>
                              <w:szCs w:val="16"/>
                              <w:lang w:bidi="nl-NL"/>
                            </w:rPr>
                            <w:t>Inkeping voor dosiskeuze</w:t>
                          </w:r>
                        </w:p>
                      </w:txbxContent>
                    </v:textbox>
                  </v:shape>
                </v:group>
              </v:group>
            </w:pict>
          </mc:Fallback>
        </mc:AlternateContent>
      </w:r>
      <w:r w:rsidR="004024CF" w:rsidRPr="00534EE0">
        <w:rPr>
          <w:b/>
          <w:lang w:val="nl-BE" w:bidi="nl-NL"/>
        </w:rPr>
        <w:t>2. Simponi injecteren met de voorgevulde pen</w:t>
      </w:r>
    </w:p>
    <w:p w14:paraId="3893DA20" w14:textId="5E986DF0" w:rsidR="004024CF" w:rsidRPr="00534EE0" w:rsidRDefault="004024CF" w:rsidP="004024CF">
      <w:pPr>
        <w:keepNext/>
        <w:rPr>
          <w:lang w:val="nl-BE"/>
        </w:rPr>
      </w:pPr>
    </w:p>
    <w:p w14:paraId="3893DA21" w14:textId="77777777" w:rsidR="004024CF" w:rsidRPr="00534EE0" w:rsidRDefault="004024CF" w:rsidP="004024CF">
      <w:pPr>
        <w:keepNext/>
        <w:rPr>
          <w:lang w:val="nl-BE"/>
        </w:rPr>
      </w:pPr>
    </w:p>
    <w:p w14:paraId="3893DA22" w14:textId="77777777" w:rsidR="004024CF" w:rsidRPr="00534EE0" w:rsidRDefault="004024CF" w:rsidP="004024CF">
      <w:pPr>
        <w:keepNext/>
        <w:rPr>
          <w:lang w:val="nl-BE"/>
        </w:rPr>
      </w:pPr>
    </w:p>
    <w:p w14:paraId="3893DA23" w14:textId="77777777" w:rsidR="004024CF" w:rsidRPr="00534EE0" w:rsidRDefault="004024CF" w:rsidP="004024CF">
      <w:pPr>
        <w:keepNext/>
        <w:rPr>
          <w:lang w:val="nl-BE"/>
        </w:rPr>
      </w:pPr>
    </w:p>
    <w:p w14:paraId="3893DA24" w14:textId="77777777" w:rsidR="004024CF" w:rsidRPr="00534EE0" w:rsidRDefault="004024CF" w:rsidP="004024CF">
      <w:pPr>
        <w:keepNext/>
        <w:rPr>
          <w:lang w:val="nl-BE"/>
        </w:rPr>
      </w:pPr>
    </w:p>
    <w:p w14:paraId="3893DA25" w14:textId="77777777" w:rsidR="004024CF" w:rsidRPr="00534EE0" w:rsidRDefault="004024CF" w:rsidP="004024CF">
      <w:pPr>
        <w:keepNext/>
        <w:rPr>
          <w:lang w:val="nl-BE"/>
        </w:rPr>
      </w:pPr>
    </w:p>
    <w:p w14:paraId="3893DA26" w14:textId="77777777" w:rsidR="004024CF" w:rsidRPr="00534EE0" w:rsidRDefault="004024CF" w:rsidP="004024CF">
      <w:pPr>
        <w:keepNext/>
        <w:rPr>
          <w:lang w:val="nl-BE"/>
        </w:rPr>
      </w:pPr>
    </w:p>
    <w:p w14:paraId="3893DA27" w14:textId="77777777" w:rsidR="004024CF" w:rsidRPr="00534EE0" w:rsidRDefault="004024CF" w:rsidP="004024CF">
      <w:pPr>
        <w:keepNext/>
        <w:rPr>
          <w:lang w:val="nl-BE"/>
        </w:rPr>
      </w:pPr>
    </w:p>
    <w:p w14:paraId="3893DA28" w14:textId="77777777" w:rsidR="004024CF" w:rsidRPr="00534EE0" w:rsidRDefault="004024CF" w:rsidP="004024CF">
      <w:pPr>
        <w:keepNext/>
        <w:rPr>
          <w:lang w:val="nl-BE"/>
        </w:rPr>
      </w:pPr>
    </w:p>
    <w:p w14:paraId="3893DA29" w14:textId="77777777" w:rsidR="004024CF" w:rsidRPr="00534EE0" w:rsidRDefault="004024CF" w:rsidP="004024CF">
      <w:pPr>
        <w:keepNext/>
        <w:rPr>
          <w:lang w:val="nl-BE"/>
        </w:rPr>
      </w:pPr>
    </w:p>
    <w:p w14:paraId="3893DA2A" w14:textId="77777777" w:rsidR="004024CF" w:rsidRPr="00534EE0" w:rsidRDefault="004024CF" w:rsidP="004024CF">
      <w:pPr>
        <w:keepNext/>
        <w:rPr>
          <w:lang w:val="nl-BE"/>
        </w:rPr>
      </w:pPr>
    </w:p>
    <w:p w14:paraId="3893DA2B" w14:textId="77777777" w:rsidR="004024CF" w:rsidRPr="00534EE0" w:rsidRDefault="004024CF" w:rsidP="004024CF">
      <w:pPr>
        <w:keepNext/>
        <w:rPr>
          <w:lang w:val="nl-BE"/>
        </w:rPr>
      </w:pPr>
    </w:p>
    <w:p w14:paraId="3893DA2C" w14:textId="77777777" w:rsidR="004024CF" w:rsidRPr="00534EE0" w:rsidRDefault="004024CF" w:rsidP="00B94222">
      <w:pPr>
        <w:rPr>
          <w:lang w:val="nl-BE"/>
        </w:rPr>
      </w:pPr>
    </w:p>
    <w:p w14:paraId="3893DA2D" w14:textId="77777777" w:rsidR="004024CF" w:rsidRPr="00534EE0" w:rsidRDefault="0057190C" w:rsidP="004024CF">
      <w:pPr>
        <w:keepNext/>
        <w:rPr>
          <w:b/>
          <w:lang w:val="nl-BE"/>
        </w:rPr>
      </w:pPr>
      <w:r w:rsidRPr="00534EE0">
        <w:rPr>
          <w:b/>
          <w:lang w:val="nl-BE" w:bidi="nl-NL"/>
        </w:rPr>
        <w:t>D</w:t>
      </w:r>
      <w:r w:rsidR="004024CF" w:rsidRPr="00534EE0">
        <w:rPr>
          <w:b/>
          <w:lang w:val="nl-BE" w:bidi="nl-NL"/>
        </w:rPr>
        <w:t>e voorgeschreven dosis instellen</w:t>
      </w:r>
    </w:p>
    <w:p w14:paraId="3893DA2E" w14:textId="77777777" w:rsidR="004024CF" w:rsidRPr="00534EE0" w:rsidRDefault="004024CF" w:rsidP="004024CF">
      <w:pPr>
        <w:rPr>
          <w:lang w:val="nl-BE"/>
        </w:rPr>
      </w:pPr>
      <w:r w:rsidRPr="00534EE0">
        <w:rPr>
          <w:lang w:val="nl-BE" w:bidi="nl-NL"/>
        </w:rPr>
        <w:t>Draai de zuiger totdat de dosislijn voor uw voorgeschreven dosis zich ter hoogte van de inkeping voor de dosiskeuze bevindt. De voorgevulde pen is nu klaar voor gebruik.</w:t>
      </w:r>
    </w:p>
    <w:p w14:paraId="3893DA2F" w14:textId="77777777" w:rsidR="004024CF" w:rsidRPr="00534EE0" w:rsidRDefault="004024CF" w:rsidP="004024CF">
      <w:pPr>
        <w:rPr>
          <w:bCs/>
          <w:lang w:val="nl-BE"/>
        </w:rPr>
      </w:pPr>
    </w:p>
    <w:p w14:paraId="3893DA30" w14:textId="77777777" w:rsidR="004024CF" w:rsidRPr="00534EE0" w:rsidRDefault="004024CF" w:rsidP="004024CF">
      <w:pPr>
        <w:keepNext/>
        <w:rPr>
          <w:b/>
          <w:bCs/>
          <w:lang w:val="nl-BE"/>
        </w:rPr>
      </w:pPr>
      <w:r w:rsidRPr="00534EE0">
        <w:rPr>
          <w:b/>
          <w:lang w:val="nl-BE" w:bidi="nl-NL"/>
        </w:rPr>
        <w:t>Dosiskeuzes:</w:t>
      </w:r>
    </w:p>
    <w:tbl>
      <w:tblPr>
        <w:tblW w:w="0" w:type="auto"/>
        <w:tblInd w:w="108" w:type="dxa"/>
        <w:tblLook w:val="04A0" w:firstRow="1" w:lastRow="0" w:firstColumn="1" w:lastColumn="0" w:noHBand="0" w:noVBand="1"/>
      </w:tblPr>
      <w:tblGrid>
        <w:gridCol w:w="1350"/>
      </w:tblGrid>
      <w:tr w:rsidR="004024CF" w:rsidRPr="00534EE0" w14:paraId="3893DA32" w14:textId="77777777" w:rsidTr="00471264">
        <w:trPr>
          <w:cantSplit/>
        </w:trPr>
        <w:tc>
          <w:tcPr>
            <w:tcW w:w="1350" w:type="dxa"/>
            <w:shd w:val="clear" w:color="auto" w:fill="D5DCE4"/>
          </w:tcPr>
          <w:p w14:paraId="3893DA31" w14:textId="77777777" w:rsidR="004024CF" w:rsidRPr="00534EE0" w:rsidRDefault="004024CF" w:rsidP="00471264">
            <w:pPr>
              <w:rPr>
                <w:lang w:val="nl-BE"/>
              </w:rPr>
            </w:pPr>
            <w:r w:rsidRPr="00534EE0">
              <w:rPr>
                <w:lang w:val="nl-BE" w:bidi="nl-NL"/>
              </w:rPr>
              <w:t>1 ml</w:t>
            </w:r>
          </w:p>
        </w:tc>
      </w:tr>
      <w:tr w:rsidR="004024CF" w:rsidRPr="00534EE0" w14:paraId="3893DA34" w14:textId="77777777" w:rsidTr="00471264">
        <w:trPr>
          <w:cantSplit/>
        </w:trPr>
        <w:tc>
          <w:tcPr>
            <w:tcW w:w="1350" w:type="dxa"/>
            <w:shd w:val="clear" w:color="auto" w:fill="auto"/>
          </w:tcPr>
          <w:p w14:paraId="3893DA33" w14:textId="77777777" w:rsidR="004024CF" w:rsidRPr="00534EE0" w:rsidRDefault="004024CF" w:rsidP="00471264">
            <w:pPr>
              <w:rPr>
                <w:lang w:val="nl-BE"/>
              </w:rPr>
            </w:pPr>
            <w:r w:rsidRPr="00534EE0">
              <w:rPr>
                <w:lang w:val="nl-BE" w:bidi="nl-NL"/>
              </w:rPr>
              <w:t>0,15 ml</w:t>
            </w:r>
          </w:p>
        </w:tc>
      </w:tr>
      <w:tr w:rsidR="004024CF" w:rsidRPr="00534EE0" w14:paraId="3893DA36" w14:textId="77777777" w:rsidTr="00471264">
        <w:trPr>
          <w:cantSplit/>
        </w:trPr>
        <w:tc>
          <w:tcPr>
            <w:tcW w:w="1350" w:type="dxa"/>
            <w:shd w:val="clear" w:color="auto" w:fill="D5DCE4"/>
          </w:tcPr>
          <w:p w14:paraId="3893DA35" w14:textId="77777777" w:rsidR="004024CF" w:rsidRPr="00534EE0" w:rsidRDefault="004024CF" w:rsidP="00471264">
            <w:pPr>
              <w:rPr>
                <w:lang w:val="nl-BE"/>
              </w:rPr>
            </w:pPr>
            <w:r w:rsidRPr="00534EE0">
              <w:rPr>
                <w:lang w:val="nl-BE" w:bidi="nl-NL"/>
              </w:rPr>
              <w:t>0,2 ml</w:t>
            </w:r>
          </w:p>
        </w:tc>
      </w:tr>
      <w:tr w:rsidR="004024CF" w:rsidRPr="00534EE0" w14:paraId="3893DA38" w14:textId="77777777" w:rsidTr="00471264">
        <w:trPr>
          <w:cantSplit/>
        </w:trPr>
        <w:tc>
          <w:tcPr>
            <w:tcW w:w="1350" w:type="dxa"/>
            <w:shd w:val="clear" w:color="auto" w:fill="auto"/>
          </w:tcPr>
          <w:p w14:paraId="3893DA37" w14:textId="77777777" w:rsidR="004024CF" w:rsidRPr="00534EE0" w:rsidRDefault="004024CF" w:rsidP="00471264">
            <w:pPr>
              <w:rPr>
                <w:lang w:val="nl-BE"/>
              </w:rPr>
            </w:pPr>
            <w:r w:rsidRPr="00534EE0">
              <w:rPr>
                <w:lang w:val="nl-BE" w:bidi="nl-NL"/>
              </w:rPr>
              <w:t>0,25 ml</w:t>
            </w:r>
          </w:p>
        </w:tc>
      </w:tr>
      <w:tr w:rsidR="004024CF" w:rsidRPr="00534EE0" w14:paraId="3893DA3A" w14:textId="77777777" w:rsidTr="00471264">
        <w:trPr>
          <w:cantSplit/>
        </w:trPr>
        <w:tc>
          <w:tcPr>
            <w:tcW w:w="1350" w:type="dxa"/>
            <w:shd w:val="clear" w:color="auto" w:fill="D5DCE4"/>
          </w:tcPr>
          <w:p w14:paraId="3893DA39" w14:textId="77777777" w:rsidR="004024CF" w:rsidRPr="00534EE0" w:rsidRDefault="004024CF" w:rsidP="00471264">
            <w:pPr>
              <w:rPr>
                <w:lang w:val="nl-BE"/>
              </w:rPr>
            </w:pPr>
            <w:r w:rsidRPr="00534EE0">
              <w:rPr>
                <w:lang w:val="nl-BE" w:bidi="nl-NL"/>
              </w:rPr>
              <w:t>0,3 ml</w:t>
            </w:r>
          </w:p>
        </w:tc>
      </w:tr>
      <w:tr w:rsidR="004024CF" w:rsidRPr="00534EE0" w14:paraId="3893DA3C" w14:textId="77777777" w:rsidTr="00471264">
        <w:trPr>
          <w:cantSplit/>
        </w:trPr>
        <w:tc>
          <w:tcPr>
            <w:tcW w:w="1350" w:type="dxa"/>
            <w:shd w:val="clear" w:color="auto" w:fill="auto"/>
          </w:tcPr>
          <w:p w14:paraId="3893DA3B" w14:textId="77777777" w:rsidR="004024CF" w:rsidRPr="00534EE0" w:rsidRDefault="004024CF" w:rsidP="00471264">
            <w:pPr>
              <w:rPr>
                <w:lang w:val="nl-BE"/>
              </w:rPr>
            </w:pPr>
            <w:r w:rsidRPr="00534EE0">
              <w:rPr>
                <w:lang w:val="nl-BE" w:bidi="nl-NL"/>
              </w:rPr>
              <w:t>0,35 ml</w:t>
            </w:r>
          </w:p>
        </w:tc>
      </w:tr>
      <w:tr w:rsidR="004024CF" w:rsidRPr="00534EE0" w14:paraId="3893DA3E" w14:textId="77777777" w:rsidTr="00471264">
        <w:trPr>
          <w:cantSplit/>
        </w:trPr>
        <w:tc>
          <w:tcPr>
            <w:tcW w:w="1350" w:type="dxa"/>
            <w:shd w:val="clear" w:color="auto" w:fill="D5DCE4"/>
          </w:tcPr>
          <w:p w14:paraId="3893DA3D" w14:textId="77777777" w:rsidR="004024CF" w:rsidRPr="00534EE0" w:rsidRDefault="004024CF" w:rsidP="00471264">
            <w:pPr>
              <w:rPr>
                <w:lang w:val="nl-BE"/>
              </w:rPr>
            </w:pPr>
            <w:r w:rsidRPr="00534EE0">
              <w:rPr>
                <w:lang w:val="nl-BE" w:bidi="nl-NL"/>
              </w:rPr>
              <w:t>0,4 ml</w:t>
            </w:r>
          </w:p>
        </w:tc>
      </w:tr>
      <w:tr w:rsidR="004024CF" w:rsidRPr="00534EE0" w14:paraId="3893DA40" w14:textId="77777777" w:rsidTr="00471264">
        <w:trPr>
          <w:cantSplit/>
        </w:trPr>
        <w:tc>
          <w:tcPr>
            <w:tcW w:w="1350" w:type="dxa"/>
            <w:shd w:val="clear" w:color="auto" w:fill="auto"/>
          </w:tcPr>
          <w:p w14:paraId="3893DA3F" w14:textId="77777777" w:rsidR="004024CF" w:rsidRPr="00534EE0" w:rsidRDefault="004024CF" w:rsidP="00471264">
            <w:pPr>
              <w:rPr>
                <w:lang w:val="nl-BE"/>
              </w:rPr>
            </w:pPr>
            <w:r w:rsidRPr="00534EE0">
              <w:rPr>
                <w:lang w:val="nl-BE" w:bidi="nl-NL"/>
              </w:rPr>
              <w:t>0,45 ml</w:t>
            </w:r>
          </w:p>
        </w:tc>
      </w:tr>
    </w:tbl>
    <w:p w14:paraId="703DACDF" w14:textId="091DD935" w:rsidR="00B94222" w:rsidRDefault="00B94222" w:rsidP="004024CF">
      <w:pPr>
        <w:rPr>
          <w:lang w:val="nl-BE"/>
        </w:rPr>
      </w:pPr>
    </w:p>
    <w:p w14:paraId="592272D6" w14:textId="24A911D1" w:rsidR="00B94222" w:rsidRDefault="00B94222" w:rsidP="00B94222">
      <w:pPr>
        <w:keepNext/>
        <w:rPr>
          <w:lang w:val="nl-BE"/>
        </w:rPr>
      </w:pPr>
      <w:r>
        <w:rPr>
          <w:lang w:val="nl-BE"/>
        </w:rPr>
        <w:lastRenderedPageBreak/>
        <mc:AlternateContent>
          <mc:Choice Requires="wpg">
            <w:drawing>
              <wp:anchor distT="0" distB="0" distL="114300" distR="114300" simplePos="0" relativeHeight="251679744" behindDoc="0" locked="0" layoutInCell="1" allowOverlap="1" wp14:anchorId="051D4AAF" wp14:editId="52ABF473">
                <wp:simplePos x="0" y="0"/>
                <wp:positionH relativeFrom="column">
                  <wp:posOffset>158750</wp:posOffset>
                </wp:positionH>
                <wp:positionV relativeFrom="paragraph">
                  <wp:posOffset>-3810</wp:posOffset>
                </wp:positionV>
                <wp:extent cx="2536190" cy="2377440"/>
                <wp:effectExtent l="0" t="0" r="0" b="3810"/>
                <wp:wrapNone/>
                <wp:docPr id="99" name="Group 99"/>
                <wp:cNvGraphicFramePr/>
                <a:graphic xmlns:a="http://schemas.openxmlformats.org/drawingml/2006/main">
                  <a:graphicData uri="http://schemas.microsoft.com/office/word/2010/wordprocessingGroup">
                    <wpg:wgp>
                      <wpg:cNvGrpSpPr/>
                      <wpg:grpSpPr>
                        <a:xfrm>
                          <a:off x="0" y="0"/>
                          <a:ext cx="2536190" cy="2377440"/>
                          <a:chOff x="0" y="0"/>
                          <a:chExt cx="2536190" cy="2377440"/>
                        </a:xfrm>
                      </wpg:grpSpPr>
                      <pic:pic xmlns:pic="http://schemas.openxmlformats.org/drawingml/2006/picture">
                        <pic:nvPicPr>
                          <pic:cNvPr id="14" name="Picture 57"/>
                          <pic:cNvPicPr>
                            <a:picLocks noChangeAspect="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536190" cy="2377440"/>
                          </a:xfrm>
                          <a:prstGeom prst="rect">
                            <a:avLst/>
                          </a:prstGeom>
                          <a:noFill/>
                          <a:ln>
                            <a:noFill/>
                          </a:ln>
                        </pic:spPr>
                      </pic:pic>
                      <wps:wsp>
                        <wps:cNvPr id="98" name="Text Box 98"/>
                        <wps:cNvSpPr txBox="1">
                          <a:spLocks/>
                        </wps:cNvSpPr>
                        <wps:spPr>
                          <a:xfrm>
                            <a:off x="1912620" y="1714500"/>
                            <a:ext cx="605790" cy="265430"/>
                          </a:xfrm>
                          <a:prstGeom prst="rect">
                            <a:avLst/>
                          </a:prstGeom>
                          <a:noFill/>
                          <a:ln>
                            <a:noFill/>
                          </a:ln>
                          <a:effectLst/>
                        </wps:spPr>
                        <wps:txbx>
                          <w:txbxContent>
                            <w:p w14:paraId="00430E38" w14:textId="77777777" w:rsidR="00B94222" w:rsidRPr="00744052" w:rsidRDefault="00B94222" w:rsidP="00B94222">
                              <w:pPr>
                                <w:rPr>
                                  <w:rFonts w:ascii="Verdana" w:hAnsi="Verdana"/>
                                  <w:b/>
                                  <w:color w:val="ED7D31"/>
                                  <w:sz w:val="16"/>
                                </w:rPr>
                              </w:pPr>
                              <w:r w:rsidRPr="00744052">
                                <w:rPr>
                                  <w:rFonts w:ascii="Verdana" w:eastAsia="Verdana" w:hAnsi="Verdana" w:cs="Verdana"/>
                                  <w:b/>
                                  <w:color w:val="ED7D31"/>
                                  <w:sz w:val="16"/>
                                  <w:lang w:bidi="nl-NL"/>
                                </w:rPr>
                                <w:t>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51D4AAF" id="Group 99" o:spid="_x0000_s1081" style="position:absolute;margin-left:12.5pt;margin-top:-.3pt;width:199.7pt;height:187.2pt;z-index:251679744" coordsize="25361,237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">
                <v:shape id="Picture 57" o:spid="_x0000_s1082" type="#_x0000_t75" style="position:absolute;width:25361;height:237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">
                  <v:imagedata r:id="rId36" o:title=""/>
                </v:shape>
                <v:shape id="Text Box 98" o:spid="_x0000_s1083" type="#_x0000_t202" style="position:absolute;left:19126;top:17145;width:6058;height:2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" filled="f" stroked="f">
                  <v:textbox>
                    <w:txbxContent>
                      <w:p w14:paraId="00430E38" w14:textId="77777777" w:rsidR="00B94222" w:rsidRPr="00744052" w:rsidRDefault="00B94222" w:rsidP="00B94222">
                        <w:pPr>
                          <w:rPr>
                            <w:rFonts w:ascii="Verdana" w:hAnsi="Verdana"/>
                            <w:b/>
                            <w:color w:val="ED7D31"/>
                            <w:sz w:val="16"/>
                          </w:rPr>
                        </w:pPr>
                        <w:r w:rsidRPr="00744052">
                          <w:rPr>
                            <w:rFonts w:ascii="Verdana" w:eastAsia="Verdana" w:hAnsi="Verdana" w:cs="Verdana"/>
                            <w:b/>
                            <w:color w:val="ED7D31"/>
                            <w:sz w:val="16"/>
                            <w:lang w:bidi="nl-NL"/>
                          </w:rPr>
                          <w:t>NA</w:t>
                        </w:r>
                      </w:p>
                    </w:txbxContent>
                  </v:textbox>
                </v:shape>
              </v:group>
            </w:pict>
          </mc:Fallback>
        </mc:AlternateContent>
      </w:r>
    </w:p>
    <w:p w14:paraId="1DFC21C2" w14:textId="6CA7E198" w:rsidR="00B94222" w:rsidRDefault="00B94222" w:rsidP="00B94222">
      <w:pPr>
        <w:keepNext/>
        <w:rPr>
          <w:lang w:val="nl-BE"/>
        </w:rPr>
      </w:pPr>
    </w:p>
    <w:p w14:paraId="7F86876A" w14:textId="6705EFCE" w:rsidR="00B94222" w:rsidRDefault="00B94222" w:rsidP="00B94222">
      <w:pPr>
        <w:keepNext/>
        <w:rPr>
          <w:lang w:val="nl-BE"/>
        </w:rPr>
      </w:pPr>
    </w:p>
    <w:p w14:paraId="69CDAD3E" w14:textId="127C0396" w:rsidR="00B94222" w:rsidRDefault="00B94222" w:rsidP="00B94222">
      <w:pPr>
        <w:keepNext/>
        <w:rPr>
          <w:lang w:val="nl-BE"/>
        </w:rPr>
      </w:pPr>
    </w:p>
    <w:p w14:paraId="3AA23FB9" w14:textId="7D7378D1" w:rsidR="00B94222" w:rsidRDefault="00B94222" w:rsidP="00B94222">
      <w:pPr>
        <w:keepNext/>
        <w:rPr>
          <w:lang w:val="nl-BE"/>
        </w:rPr>
      </w:pPr>
    </w:p>
    <w:p w14:paraId="51EED73F" w14:textId="52C46653" w:rsidR="00B94222" w:rsidRDefault="00B94222" w:rsidP="00B94222">
      <w:pPr>
        <w:keepNext/>
        <w:rPr>
          <w:lang w:val="nl-BE"/>
        </w:rPr>
      </w:pPr>
    </w:p>
    <w:p w14:paraId="53966135" w14:textId="4B1C0D0A" w:rsidR="00B94222" w:rsidRDefault="00B94222" w:rsidP="00B94222">
      <w:pPr>
        <w:keepNext/>
        <w:rPr>
          <w:lang w:val="nl-BE"/>
        </w:rPr>
      </w:pPr>
    </w:p>
    <w:p w14:paraId="0E2D09DC" w14:textId="70DFEC80" w:rsidR="00B94222" w:rsidRDefault="00B94222" w:rsidP="00B94222">
      <w:pPr>
        <w:keepNext/>
        <w:rPr>
          <w:lang w:val="nl-BE"/>
        </w:rPr>
      </w:pPr>
    </w:p>
    <w:p w14:paraId="5980D173" w14:textId="3DF018CC" w:rsidR="00B94222" w:rsidRDefault="00B94222" w:rsidP="00B94222">
      <w:pPr>
        <w:keepNext/>
        <w:rPr>
          <w:lang w:val="nl-BE"/>
        </w:rPr>
      </w:pPr>
    </w:p>
    <w:p w14:paraId="3EF412CA" w14:textId="3481B091" w:rsidR="00B94222" w:rsidRDefault="00B94222" w:rsidP="00B94222">
      <w:pPr>
        <w:keepNext/>
        <w:rPr>
          <w:lang w:val="nl-BE"/>
        </w:rPr>
      </w:pPr>
    </w:p>
    <w:p w14:paraId="6E5F74B4" w14:textId="06810DE6" w:rsidR="00B94222" w:rsidRDefault="00B94222" w:rsidP="00B94222">
      <w:pPr>
        <w:keepNext/>
        <w:rPr>
          <w:lang w:val="nl-BE"/>
        </w:rPr>
      </w:pPr>
    </w:p>
    <w:p w14:paraId="121BC5AA" w14:textId="431AD8D0" w:rsidR="00B94222" w:rsidRDefault="00B94222" w:rsidP="00B94222">
      <w:pPr>
        <w:keepNext/>
        <w:rPr>
          <w:lang w:val="nl-BE"/>
        </w:rPr>
      </w:pPr>
    </w:p>
    <w:p w14:paraId="54D5817F" w14:textId="1DD5BE27" w:rsidR="00B94222" w:rsidRDefault="00B94222" w:rsidP="00B94222">
      <w:pPr>
        <w:keepNext/>
        <w:rPr>
          <w:lang w:val="nl-BE"/>
        </w:rPr>
      </w:pPr>
    </w:p>
    <w:p w14:paraId="2BECAFEB" w14:textId="3225845E" w:rsidR="00B94222" w:rsidRDefault="00B94222" w:rsidP="00B94222">
      <w:pPr>
        <w:keepNext/>
        <w:rPr>
          <w:lang w:val="nl-BE"/>
        </w:rPr>
      </w:pPr>
    </w:p>
    <w:p w14:paraId="6453D440" w14:textId="4EEAEFF7" w:rsidR="00B94222" w:rsidRDefault="00B94222" w:rsidP="00B94222">
      <w:pPr>
        <w:keepNext/>
        <w:rPr>
          <w:lang w:val="nl-BE"/>
        </w:rPr>
      </w:pPr>
    </w:p>
    <w:p w14:paraId="2604AD20" w14:textId="77777777" w:rsidR="00B94222" w:rsidRPr="00534EE0" w:rsidRDefault="00B94222" w:rsidP="004024CF">
      <w:pPr>
        <w:rPr>
          <w:lang w:val="nl-BE"/>
        </w:rPr>
      </w:pPr>
    </w:p>
    <w:p w14:paraId="3893DA43" w14:textId="77777777" w:rsidR="004024CF" w:rsidRPr="00534EE0" w:rsidRDefault="004024CF" w:rsidP="004024CF">
      <w:pPr>
        <w:rPr>
          <w:b/>
          <w:lang w:val="nl-BE"/>
        </w:rPr>
      </w:pPr>
      <w:r w:rsidRPr="00534EE0">
        <w:rPr>
          <w:b/>
          <w:lang w:val="nl-BE" w:bidi="nl-NL"/>
        </w:rPr>
        <w:t>Breng de naald in en houd hem op zijn plaats</w:t>
      </w:r>
    </w:p>
    <w:p w14:paraId="3893DA44" w14:textId="77777777" w:rsidR="004024CF" w:rsidRPr="00534EE0" w:rsidRDefault="004024CF" w:rsidP="004024CF">
      <w:pPr>
        <w:rPr>
          <w:lang w:val="nl-BE"/>
        </w:rPr>
      </w:pPr>
    </w:p>
    <w:p w14:paraId="3893DA45" w14:textId="77777777" w:rsidR="004024CF" w:rsidRPr="00534EE0" w:rsidRDefault="004024CF" w:rsidP="000274E0">
      <w:pPr>
        <w:pBdr>
          <w:top w:val="single" w:sz="4" w:space="1" w:color="FF0000"/>
          <w:left w:val="single" w:sz="4" w:space="4" w:color="FF0000"/>
          <w:bottom w:val="single" w:sz="4" w:space="1" w:color="FF0000"/>
          <w:right w:val="single" w:sz="4" w:space="4" w:color="FF0000"/>
        </w:pBdr>
        <w:rPr>
          <w:lang w:val="nl-BE"/>
        </w:rPr>
      </w:pPr>
      <w:r w:rsidRPr="00534EE0">
        <w:rPr>
          <w:b/>
          <w:lang w:val="nl-BE" w:bidi="nl-NL"/>
        </w:rPr>
        <w:t xml:space="preserve">BELANGRIJK: </w:t>
      </w:r>
      <w:r w:rsidRPr="00534EE0">
        <w:rPr>
          <w:lang w:val="nl-BE" w:bidi="nl-NL"/>
        </w:rPr>
        <w:t xml:space="preserve">Haal de voorgevulde pen tijdens de injectie </w:t>
      </w:r>
      <w:r w:rsidRPr="00534EE0">
        <w:rPr>
          <w:b/>
          <w:lang w:val="nl-BE" w:bidi="nl-NL"/>
        </w:rPr>
        <w:t>niet</w:t>
      </w:r>
      <w:r w:rsidRPr="00534EE0">
        <w:rPr>
          <w:lang w:val="nl-BE" w:bidi="nl-NL"/>
        </w:rPr>
        <w:t xml:space="preserve"> van de huid af door deze op te tillen. De oranje naaldbescherming zal sluiten en dan krijgt u de volledige dosis niet.</w:t>
      </w:r>
    </w:p>
    <w:p w14:paraId="3893DA46" w14:textId="77777777" w:rsidR="004024CF" w:rsidRPr="00534EE0" w:rsidRDefault="004024CF" w:rsidP="004024CF">
      <w:pPr>
        <w:rPr>
          <w:bCs/>
          <w:lang w:val="nl-BE"/>
        </w:rPr>
      </w:pPr>
    </w:p>
    <w:p w14:paraId="3893DA47" w14:textId="77777777" w:rsidR="004024CF" w:rsidRPr="00534EE0" w:rsidRDefault="004024CF" w:rsidP="004024CF">
      <w:pPr>
        <w:rPr>
          <w:lang w:val="nl-BE"/>
        </w:rPr>
      </w:pPr>
      <w:r w:rsidRPr="00534EE0">
        <w:rPr>
          <w:b/>
          <w:lang w:val="nl-BE" w:bidi="nl-NL"/>
        </w:rPr>
        <w:t>Niet</w:t>
      </w:r>
      <w:r w:rsidRPr="00534EE0">
        <w:rPr>
          <w:lang w:val="nl-BE" w:bidi="nl-NL"/>
        </w:rPr>
        <w:t xml:space="preserve"> op de zuiger duwen terwijl u de naald inbrengt.</w:t>
      </w:r>
    </w:p>
    <w:p w14:paraId="3893DA48" w14:textId="77777777" w:rsidR="004024CF" w:rsidRPr="00534EE0" w:rsidRDefault="004024CF" w:rsidP="004024CF">
      <w:pPr>
        <w:rPr>
          <w:lang w:val="nl-BE"/>
        </w:rPr>
      </w:pPr>
    </w:p>
    <w:p w14:paraId="3893DA49" w14:textId="77777777" w:rsidR="004024CF" w:rsidRPr="00534EE0" w:rsidRDefault="004024CF" w:rsidP="004024CF">
      <w:pPr>
        <w:rPr>
          <w:lang w:val="nl-BE"/>
        </w:rPr>
      </w:pPr>
      <w:r w:rsidRPr="00534EE0">
        <w:rPr>
          <w:lang w:val="nl-BE" w:bidi="nl-NL"/>
        </w:rPr>
        <w:t>Duw en houd de tip van de voorgevulde pen tegen de huid zodat de oranje naaldbescherming omhoog gaat totdat deze stopt. Een gedeelte van de oranje naaldbescherming blijft zichtbaar.</w:t>
      </w:r>
    </w:p>
    <w:p w14:paraId="3893DA4A" w14:textId="387F5E42" w:rsidR="004024CF" w:rsidRPr="00534EE0" w:rsidRDefault="00B94222" w:rsidP="00B94222">
      <w:pPr>
        <w:rPr>
          <w:lang w:val="nl-BE"/>
        </w:rPr>
      </w:pPr>
      <w:r>
        <w:rPr>
          <w:lang w:val="nl-BE"/>
        </w:rPr>
        <mc:AlternateContent>
          <mc:Choice Requires="wpg">
            <w:drawing>
              <wp:anchor distT="0" distB="0" distL="114300" distR="114300" simplePos="0" relativeHeight="251683840" behindDoc="0" locked="0" layoutInCell="1" allowOverlap="1" wp14:anchorId="094FD343" wp14:editId="27A24A9B">
                <wp:simplePos x="0" y="0"/>
                <wp:positionH relativeFrom="column">
                  <wp:posOffset>113030</wp:posOffset>
                </wp:positionH>
                <wp:positionV relativeFrom="paragraph">
                  <wp:posOffset>163830</wp:posOffset>
                </wp:positionV>
                <wp:extent cx="2480945" cy="2377440"/>
                <wp:effectExtent l="0" t="0" r="0" b="3810"/>
                <wp:wrapNone/>
                <wp:docPr id="127" name="Group 127"/>
                <wp:cNvGraphicFramePr/>
                <a:graphic xmlns:a="http://schemas.openxmlformats.org/drawingml/2006/main">
                  <a:graphicData uri="http://schemas.microsoft.com/office/word/2010/wordprocessingGroup">
                    <wpg:wgp>
                      <wpg:cNvGrpSpPr/>
                      <wpg:grpSpPr>
                        <a:xfrm>
                          <a:off x="0" y="0"/>
                          <a:ext cx="2480945" cy="2377440"/>
                          <a:chOff x="0" y="0"/>
                          <a:chExt cx="2480945" cy="2377440"/>
                        </a:xfrm>
                      </wpg:grpSpPr>
                      <pic:pic xmlns:pic="http://schemas.openxmlformats.org/drawingml/2006/picture">
                        <pic:nvPicPr>
                          <pic:cNvPr id="15" name="Picture 59"/>
                          <pic:cNvPicPr>
                            <a:picLocks noChangeAspect="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480945" cy="2377440"/>
                          </a:xfrm>
                          <a:prstGeom prst="rect">
                            <a:avLst/>
                          </a:prstGeom>
                          <a:noFill/>
                          <a:ln>
                            <a:noFill/>
                          </a:ln>
                        </pic:spPr>
                      </pic:pic>
                      <wps:wsp>
                        <wps:cNvPr id="100" name="Text Box 100"/>
                        <wps:cNvSpPr txBox="1">
                          <a:spLocks/>
                        </wps:cNvSpPr>
                        <wps:spPr>
                          <a:xfrm>
                            <a:off x="1874520" y="1653540"/>
                            <a:ext cx="605790" cy="265430"/>
                          </a:xfrm>
                          <a:prstGeom prst="rect">
                            <a:avLst/>
                          </a:prstGeom>
                          <a:noFill/>
                          <a:ln>
                            <a:noFill/>
                          </a:ln>
                          <a:effectLst/>
                        </wps:spPr>
                        <wps:txbx>
                          <w:txbxContent>
                            <w:p w14:paraId="09CB0685" w14:textId="77777777" w:rsidR="00B94222" w:rsidRPr="00744052" w:rsidRDefault="00B94222" w:rsidP="00B94222">
                              <w:pPr>
                                <w:rPr>
                                  <w:rFonts w:ascii="Verdana" w:hAnsi="Verdana"/>
                                  <w:b/>
                                  <w:color w:val="ED7D31"/>
                                  <w:sz w:val="16"/>
                                </w:rPr>
                              </w:pPr>
                              <w:r w:rsidRPr="00744052">
                                <w:rPr>
                                  <w:rFonts w:ascii="Verdana" w:eastAsia="Verdana" w:hAnsi="Verdana" w:cs="Verdana"/>
                                  <w:b/>
                                  <w:color w:val="ED7D31"/>
                                  <w:sz w:val="16"/>
                                  <w:lang w:bidi="nl-NL"/>
                                </w:rPr>
                                <w:t>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94FD343" id="Group 127" o:spid="_x0000_s1084" style="position:absolute;margin-left:8.9pt;margin-top:12.9pt;width:195.35pt;height:187.2pt;z-index:251683840" coordsize="24809,237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">
                <v:shape id="Picture 59" o:spid="_x0000_s1085" type="#_x0000_t75" style="position:absolute;width:24809;height:237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">
                  <v:imagedata r:id="rId38" o:title=""/>
                </v:shape>
                <v:shape id="Text Box 100" o:spid="_x0000_s1086" type="#_x0000_t202" style="position:absolute;left:18745;top:16535;width:6058;height:2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" filled="f" stroked="f">
                  <v:textbox>
                    <w:txbxContent>
                      <w:p w14:paraId="09CB0685" w14:textId="77777777" w:rsidR="00B94222" w:rsidRPr="00744052" w:rsidRDefault="00B94222" w:rsidP="00B94222">
                        <w:pPr>
                          <w:rPr>
                            <w:rFonts w:ascii="Verdana" w:hAnsi="Verdana"/>
                            <w:b/>
                            <w:color w:val="ED7D31"/>
                            <w:sz w:val="16"/>
                          </w:rPr>
                        </w:pPr>
                        <w:r w:rsidRPr="00744052">
                          <w:rPr>
                            <w:rFonts w:ascii="Verdana" w:eastAsia="Verdana" w:hAnsi="Verdana" w:cs="Verdana"/>
                            <w:b/>
                            <w:color w:val="ED7D31"/>
                            <w:sz w:val="16"/>
                            <w:lang w:bidi="nl-NL"/>
                          </w:rPr>
                          <w:t>NA</w:t>
                        </w:r>
                      </w:p>
                    </w:txbxContent>
                  </v:textbox>
                </v:shape>
              </v:group>
            </w:pict>
          </mc:Fallback>
        </mc:AlternateContent>
      </w:r>
    </w:p>
    <w:p w14:paraId="3893DA4B" w14:textId="4DA852A4" w:rsidR="004024CF" w:rsidRPr="00534EE0" w:rsidRDefault="004024CF" w:rsidP="00B94222">
      <w:pPr>
        <w:keepNext/>
        <w:rPr>
          <w:lang w:val="nl-BE"/>
        </w:rPr>
      </w:pPr>
    </w:p>
    <w:p w14:paraId="3893DA4C" w14:textId="58C31829" w:rsidR="004024CF" w:rsidRDefault="004024CF" w:rsidP="00B94222">
      <w:pPr>
        <w:keepNext/>
        <w:rPr>
          <w:lang w:val="nl-BE"/>
        </w:rPr>
      </w:pPr>
    </w:p>
    <w:p w14:paraId="4F82C92B" w14:textId="676C5328" w:rsidR="00B94222" w:rsidRDefault="00B94222" w:rsidP="00B94222">
      <w:pPr>
        <w:keepNext/>
        <w:rPr>
          <w:lang w:val="nl-BE"/>
        </w:rPr>
      </w:pPr>
    </w:p>
    <w:p w14:paraId="41BF0BE2" w14:textId="5937BB96" w:rsidR="00B94222" w:rsidRDefault="00B94222" w:rsidP="00B94222">
      <w:pPr>
        <w:keepNext/>
        <w:rPr>
          <w:lang w:val="nl-BE"/>
        </w:rPr>
      </w:pPr>
    </w:p>
    <w:p w14:paraId="4A244534" w14:textId="6C7FC251" w:rsidR="00B94222" w:rsidRDefault="00B94222" w:rsidP="00B94222">
      <w:pPr>
        <w:keepNext/>
        <w:rPr>
          <w:lang w:val="nl-BE"/>
        </w:rPr>
      </w:pPr>
    </w:p>
    <w:p w14:paraId="7C4E82E0" w14:textId="6AFFC97A" w:rsidR="00B94222" w:rsidRDefault="00B94222" w:rsidP="00B94222">
      <w:pPr>
        <w:keepNext/>
        <w:rPr>
          <w:lang w:val="nl-BE"/>
        </w:rPr>
      </w:pPr>
    </w:p>
    <w:p w14:paraId="71E14221" w14:textId="69B2F315" w:rsidR="00B94222" w:rsidRDefault="00B94222" w:rsidP="00B94222">
      <w:pPr>
        <w:keepNext/>
        <w:rPr>
          <w:lang w:val="nl-BE"/>
        </w:rPr>
      </w:pPr>
    </w:p>
    <w:p w14:paraId="112459A7" w14:textId="3A901A29" w:rsidR="00B94222" w:rsidRDefault="00B94222" w:rsidP="00B94222">
      <w:pPr>
        <w:keepNext/>
        <w:rPr>
          <w:lang w:val="nl-BE"/>
        </w:rPr>
      </w:pPr>
    </w:p>
    <w:p w14:paraId="45485D1A" w14:textId="04288FDB" w:rsidR="00B94222" w:rsidRDefault="00B94222" w:rsidP="00B94222">
      <w:pPr>
        <w:keepNext/>
        <w:rPr>
          <w:lang w:val="nl-BE"/>
        </w:rPr>
      </w:pPr>
    </w:p>
    <w:p w14:paraId="23237D22" w14:textId="23843A26" w:rsidR="00B94222" w:rsidRDefault="00B94222" w:rsidP="00B94222">
      <w:pPr>
        <w:keepNext/>
        <w:rPr>
          <w:lang w:val="nl-BE"/>
        </w:rPr>
      </w:pPr>
    </w:p>
    <w:p w14:paraId="22B79182" w14:textId="48B11B2D" w:rsidR="00B94222" w:rsidRDefault="00B94222" w:rsidP="00B94222">
      <w:pPr>
        <w:keepNext/>
        <w:rPr>
          <w:lang w:val="nl-BE"/>
        </w:rPr>
      </w:pPr>
    </w:p>
    <w:p w14:paraId="35EE2223" w14:textId="332DEEBA" w:rsidR="00B94222" w:rsidRDefault="00B94222" w:rsidP="00B94222">
      <w:pPr>
        <w:keepNext/>
        <w:rPr>
          <w:lang w:val="nl-BE"/>
        </w:rPr>
      </w:pPr>
    </w:p>
    <w:p w14:paraId="2603FB80" w14:textId="755DBABC" w:rsidR="00B94222" w:rsidRDefault="00B94222" w:rsidP="00B94222">
      <w:pPr>
        <w:keepNext/>
        <w:rPr>
          <w:lang w:val="nl-BE"/>
        </w:rPr>
      </w:pPr>
    </w:p>
    <w:p w14:paraId="42BB348A" w14:textId="22C5934D" w:rsidR="00B94222" w:rsidRDefault="00B94222" w:rsidP="00B94222">
      <w:pPr>
        <w:keepNext/>
        <w:rPr>
          <w:lang w:val="nl-BE"/>
        </w:rPr>
      </w:pPr>
    </w:p>
    <w:p w14:paraId="57820FDB" w14:textId="487EA114" w:rsidR="00B94222" w:rsidRDefault="00B94222" w:rsidP="00B94222">
      <w:pPr>
        <w:keepNext/>
        <w:rPr>
          <w:lang w:val="nl-BE"/>
        </w:rPr>
      </w:pPr>
    </w:p>
    <w:p w14:paraId="2C90E8E0" w14:textId="2C00F546" w:rsidR="00B94222" w:rsidRDefault="00B94222" w:rsidP="004024CF">
      <w:pPr>
        <w:rPr>
          <w:lang w:val="nl-BE"/>
        </w:rPr>
      </w:pPr>
    </w:p>
    <w:p w14:paraId="3893DA4D" w14:textId="77777777" w:rsidR="004024CF" w:rsidRPr="00534EE0" w:rsidRDefault="004024CF" w:rsidP="004024CF">
      <w:pPr>
        <w:keepNext/>
        <w:rPr>
          <w:b/>
          <w:lang w:val="nl-BE"/>
        </w:rPr>
      </w:pPr>
      <w:r w:rsidRPr="00534EE0">
        <w:rPr>
          <w:b/>
          <w:lang w:val="nl-BE" w:bidi="nl-NL"/>
        </w:rPr>
        <w:t>Simponi injecteren</w:t>
      </w:r>
    </w:p>
    <w:p w14:paraId="3893DA4E" w14:textId="77777777" w:rsidR="004024CF" w:rsidRPr="00534EE0" w:rsidRDefault="004024CF" w:rsidP="004024CF">
      <w:pPr>
        <w:rPr>
          <w:lang w:val="nl-BE"/>
        </w:rPr>
      </w:pPr>
      <w:r w:rsidRPr="00534EE0">
        <w:rPr>
          <w:lang w:val="nl-BE" w:bidi="nl-NL"/>
        </w:rPr>
        <w:t>Blijf de voorgevulde pen tegen de huid duwen.</w:t>
      </w:r>
    </w:p>
    <w:p w14:paraId="3893DA4F" w14:textId="77777777" w:rsidR="004024CF" w:rsidRPr="00534EE0" w:rsidRDefault="004024CF" w:rsidP="004024CF">
      <w:pPr>
        <w:rPr>
          <w:lang w:val="nl-BE"/>
        </w:rPr>
      </w:pPr>
      <w:r w:rsidRPr="00534EE0">
        <w:rPr>
          <w:lang w:val="nl-BE" w:bidi="nl-NL"/>
        </w:rPr>
        <w:t>Duw de zuiger zachtjes in totdat deze stopt.</w:t>
      </w:r>
    </w:p>
    <w:p w14:paraId="3893DA50" w14:textId="77777777" w:rsidR="004024CF" w:rsidRPr="00534EE0" w:rsidRDefault="004024CF" w:rsidP="004024CF">
      <w:pPr>
        <w:rPr>
          <w:b/>
          <w:bCs/>
          <w:lang w:val="nl-BE"/>
        </w:rPr>
      </w:pPr>
      <w:r w:rsidRPr="00534EE0">
        <w:rPr>
          <w:b/>
          <w:lang w:val="nl-BE" w:bidi="nl-NL"/>
        </w:rPr>
        <w:t>Als er een kleine dosis is ingesteld, zal de zuiger maar over een kleine afstand bewegen.</w:t>
      </w:r>
    </w:p>
    <w:p w14:paraId="3893DA51" w14:textId="77777777" w:rsidR="004024CF" w:rsidRPr="00534EE0" w:rsidRDefault="004024CF" w:rsidP="004024CF">
      <w:pPr>
        <w:rPr>
          <w:lang w:val="nl-BE"/>
        </w:rPr>
      </w:pPr>
      <w:r w:rsidRPr="00534EE0">
        <w:rPr>
          <w:lang w:val="nl-BE" w:bidi="nl-NL"/>
        </w:rPr>
        <w:t>De dosis die u heeft toegediend, kan worden bevestigd door de inkeping voor dosiskeuze te bekijken.</w:t>
      </w:r>
    </w:p>
    <w:p w14:paraId="3893DA52" w14:textId="77777777" w:rsidR="004024CF" w:rsidRPr="00534EE0" w:rsidRDefault="004024CF" w:rsidP="004024CF">
      <w:pPr>
        <w:rPr>
          <w:lang w:val="nl-BE"/>
        </w:rPr>
      </w:pPr>
      <w:r w:rsidRPr="00534EE0">
        <w:rPr>
          <w:lang w:val="nl-BE" w:bidi="nl-NL"/>
        </w:rPr>
        <w:t xml:space="preserve">Haal de voorgevulde pen nog </w:t>
      </w:r>
      <w:r w:rsidRPr="00534EE0">
        <w:rPr>
          <w:b/>
          <w:lang w:val="nl-BE" w:bidi="nl-NL"/>
        </w:rPr>
        <w:t>niet</w:t>
      </w:r>
      <w:r w:rsidRPr="00534EE0">
        <w:rPr>
          <w:lang w:val="nl-BE" w:bidi="nl-NL"/>
        </w:rPr>
        <w:t xml:space="preserve"> van de huid af.</w:t>
      </w:r>
    </w:p>
    <w:p w14:paraId="3893DA53" w14:textId="77777777" w:rsidR="004024CF" w:rsidRPr="00534EE0" w:rsidRDefault="004024CF" w:rsidP="004024CF">
      <w:pPr>
        <w:rPr>
          <w:lang w:val="nl-BE"/>
        </w:rPr>
      </w:pPr>
    </w:p>
    <w:p w14:paraId="3893DA54" w14:textId="21DC986A" w:rsidR="004024CF" w:rsidRPr="00534EE0" w:rsidRDefault="0009792D" w:rsidP="004024CF">
      <w:pPr>
        <w:rPr>
          <w:lang w:val="nl-BE"/>
        </w:rPr>
      </w:pPr>
      <w:r w:rsidRPr="00534EE0">
        <w:rPr>
          <w:lang w:val="nl-BE" w:bidi="nl-NL"/>
        </w:rPr>
        <w:lastRenderedPageBreak/>
        <w:drawing>
          <wp:inline distT="0" distB="0" distL="0" distR="0" wp14:anchorId="3893E4EA" wp14:editId="3FEDD3A1">
            <wp:extent cx="2258060" cy="2154555"/>
            <wp:effectExtent l="19050" t="19050" r="8890" b="0"/>
            <wp:docPr id="16" name="Picture 142" descr="GDS:Pharma:PedsDosingProject:SIMPONI_2015:Regulatory:images:holdLi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GDS:Pharma:PedsDosingProject:SIMPONI_2015:Regulatory:images:holdLift.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258060" cy="2154555"/>
                    </a:xfrm>
                    <a:prstGeom prst="rect">
                      <a:avLst/>
                    </a:prstGeom>
                    <a:noFill/>
                    <a:ln w="9525" cmpd="sng">
                      <a:solidFill>
                        <a:srgbClr val="000000"/>
                      </a:solidFill>
                      <a:miter lim="800000"/>
                      <a:headEnd/>
                      <a:tailEnd/>
                    </a:ln>
                    <a:effectLst/>
                  </pic:spPr>
                </pic:pic>
              </a:graphicData>
            </a:graphic>
          </wp:inline>
        </w:drawing>
      </w:r>
    </w:p>
    <w:p w14:paraId="3893DA55" w14:textId="77777777" w:rsidR="004024CF" w:rsidRPr="00534EE0" w:rsidRDefault="004024CF" w:rsidP="004024CF">
      <w:pPr>
        <w:rPr>
          <w:lang w:val="nl-BE"/>
        </w:rPr>
      </w:pPr>
    </w:p>
    <w:p w14:paraId="3893DA56" w14:textId="77777777" w:rsidR="004024CF" w:rsidRPr="00534EE0" w:rsidRDefault="004024CF" w:rsidP="004024CF">
      <w:pPr>
        <w:keepNext/>
        <w:rPr>
          <w:b/>
          <w:bCs/>
          <w:lang w:val="nl-BE"/>
        </w:rPr>
      </w:pPr>
      <w:r w:rsidRPr="00534EE0">
        <w:rPr>
          <w:b/>
          <w:lang w:val="nl-BE" w:bidi="nl-NL"/>
        </w:rPr>
        <w:t>Blijven vasthouden, dan optillen</w:t>
      </w:r>
    </w:p>
    <w:p w14:paraId="3893DA57" w14:textId="77777777" w:rsidR="004024CF" w:rsidRPr="00534EE0" w:rsidRDefault="004024CF" w:rsidP="004024CF">
      <w:pPr>
        <w:rPr>
          <w:lang w:val="nl-BE"/>
        </w:rPr>
      </w:pPr>
      <w:r w:rsidRPr="00534EE0">
        <w:rPr>
          <w:lang w:val="nl-BE" w:bidi="nl-NL"/>
        </w:rPr>
        <w:t>Blijf de voorgevulde pen ongeveer 5 seconden tegen de huid duwen.</w:t>
      </w:r>
    </w:p>
    <w:p w14:paraId="3893DA58" w14:textId="77777777" w:rsidR="004024CF" w:rsidRPr="00534EE0" w:rsidRDefault="004024CF" w:rsidP="004024CF">
      <w:pPr>
        <w:rPr>
          <w:lang w:val="nl-BE"/>
        </w:rPr>
      </w:pPr>
      <w:r w:rsidRPr="00534EE0">
        <w:rPr>
          <w:lang w:val="nl-BE" w:bidi="nl-NL"/>
        </w:rPr>
        <w:t>Het is normaal dat u nog wat geneesmiddel in het kijkvenster ziet.</w:t>
      </w:r>
    </w:p>
    <w:p w14:paraId="3893DA59" w14:textId="77777777" w:rsidR="004024CF" w:rsidRPr="00534EE0" w:rsidRDefault="004024CF" w:rsidP="004024CF">
      <w:pPr>
        <w:rPr>
          <w:lang w:val="nl-BE"/>
        </w:rPr>
      </w:pPr>
      <w:r w:rsidRPr="00534EE0">
        <w:rPr>
          <w:lang w:val="nl-BE" w:bidi="nl-NL"/>
        </w:rPr>
        <w:t>Haal de voorgevulde pen van de huid af.</w:t>
      </w:r>
    </w:p>
    <w:p w14:paraId="3893DA5A" w14:textId="77777777" w:rsidR="004024CF" w:rsidRPr="00534EE0" w:rsidRDefault="004024CF" w:rsidP="004024CF">
      <w:pPr>
        <w:rPr>
          <w:lang w:val="nl-BE"/>
        </w:rPr>
      </w:pPr>
      <w:r w:rsidRPr="00534EE0">
        <w:rPr>
          <w:lang w:val="nl-BE" w:bidi="nl-NL"/>
        </w:rPr>
        <w:t>De oranje naaldbescherming zal uitschuiven en sluiten.</w:t>
      </w:r>
    </w:p>
    <w:p w14:paraId="3893DA5B" w14:textId="77777777" w:rsidR="004024CF" w:rsidRPr="00534EE0" w:rsidRDefault="004024CF" w:rsidP="004024CF">
      <w:pPr>
        <w:rPr>
          <w:lang w:val="nl-BE"/>
        </w:rPr>
      </w:pPr>
    </w:p>
    <w:p w14:paraId="3893DA5C" w14:textId="77777777" w:rsidR="004024CF" w:rsidRPr="00534EE0" w:rsidRDefault="004024CF" w:rsidP="004024CF">
      <w:pPr>
        <w:keepNext/>
        <w:rPr>
          <w:b/>
          <w:lang w:val="nl-BE"/>
        </w:rPr>
      </w:pPr>
      <w:r w:rsidRPr="00534EE0">
        <w:rPr>
          <w:b/>
          <w:lang w:val="nl-BE" w:bidi="nl-NL"/>
        </w:rPr>
        <w:t>3. Na uw injectie</w:t>
      </w:r>
    </w:p>
    <w:p w14:paraId="3893DA5D" w14:textId="176F0C23" w:rsidR="004024CF" w:rsidRPr="00534EE0" w:rsidRDefault="0009792D" w:rsidP="004024CF">
      <w:pPr>
        <w:rPr>
          <w:lang w:val="nl-BE"/>
        </w:rPr>
      </w:pPr>
      <w:r w:rsidRPr="00534EE0">
        <w:rPr>
          <w:lang w:val="nl-BE" w:bidi="nl-NL"/>
        </w:rPr>
        <w:drawing>
          <wp:inline distT="0" distB="0" distL="0" distR="0" wp14:anchorId="3893E4EB" wp14:editId="79D264B9">
            <wp:extent cx="2250440" cy="2131060"/>
            <wp:effectExtent l="19050" t="19050" r="0" b="2540"/>
            <wp:docPr id="17" name="Picture 143" descr="GDS:Pharma:PedsDosingProject:SIMPONI_2015:Regulatory:images:tra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GDS:Pharma:PedsDosingProject:SIMPONI_2015:Regulatory:images:trash.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250440" cy="2131060"/>
                    </a:xfrm>
                    <a:prstGeom prst="rect">
                      <a:avLst/>
                    </a:prstGeom>
                    <a:noFill/>
                    <a:ln w="9525" cmpd="sng">
                      <a:solidFill>
                        <a:srgbClr val="000000"/>
                      </a:solidFill>
                      <a:miter lim="800000"/>
                      <a:headEnd/>
                      <a:tailEnd/>
                    </a:ln>
                    <a:effectLst/>
                  </pic:spPr>
                </pic:pic>
              </a:graphicData>
            </a:graphic>
          </wp:inline>
        </w:drawing>
      </w:r>
    </w:p>
    <w:p w14:paraId="3893DA5E" w14:textId="77777777" w:rsidR="004024CF" w:rsidRPr="00534EE0" w:rsidRDefault="004024CF" w:rsidP="004024CF">
      <w:pPr>
        <w:rPr>
          <w:lang w:val="nl-BE"/>
        </w:rPr>
      </w:pPr>
    </w:p>
    <w:p w14:paraId="3893DA5F" w14:textId="77777777" w:rsidR="004024CF" w:rsidRPr="00534EE0" w:rsidRDefault="004024CF" w:rsidP="004024CF">
      <w:pPr>
        <w:keepNext/>
        <w:rPr>
          <w:b/>
          <w:lang w:val="nl-BE"/>
        </w:rPr>
      </w:pPr>
      <w:r w:rsidRPr="00534EE0">
        <w:rPr>
          <w:b/>
          <w:lang w:val="nl-BE" w:bidi="nl-NL"/>
        </w:rPr>
        <w:t>Gooi de voorgevulde pen weg</w:t>
      </w:r>
    </w:p>
    <w:p w14:paraId="3893DA60" w14:textId="77777777" w:rsidR="004024CF" w:rsidRPr="00534EE0" w:rsidRDefault="004024CF" w:rsidP="004024CF">
      <w:pPr>
        <w:rPr>
          <w:lang w:val="nl-BE"/>
        </w:rPr>
      </w:pPr>
      <w:r w:rsidRPr="00534EE0">
        <w:rPr>
          <w:lang w:val="nl-BE" w:bidi="nl-NL"/>
        </w:rPr>
        <w:t>Plaats uw gebruikte voorgevulde pen meteen na gebruik in een naaldcontainer.</w:t>
      </w:r>
    </w:p>
    <w:p w14:paraId="3893DA61" w14:textId="77777777" w:rsidR="004024CF" w:rsidRPr="00534EE0" w:rsidRDefault="004024CF" w:rsidP="004024CF">
      <w:pPr>
        <w:rPr>
          <w:lang w:val="nl-BE"/>
        </w:rPr>
      </w:pPr>
      <w:r w:rsidRPr="00534EE0">
        <w:rPr>
          <w:lang w:val="nl-BE" w:bidi="nl-NL"/>
        </w:rPr>
        <w:t>Als de naaldcontainer vol zit, zorg ervoor dat u deze weggooit volgens de instructies van uw arts of verpleegkundige.</w:t>
      </w:r>
    </w:p>
    <w:p w14:paraId="3893DA62" w14:textId="77777777" w:rsidR="004024CF" w:rsidRPr="00534EE0" w:rsidRDefault="004024CF" w:rsidP="004024CF">
      <w:pPr>
        <w:rPr>
          <w:rFonts w:cs="BentonSans-Bold"/>
          <w:bCs/>
          <w:lang w:val="nl-BE"/>
        </w:rPr>
      </w:pPr>
    </w:p>
    <w:p w14:paraId="3893DA63" w14:textId="038484FC" w:rsidR="004024CF" w:rsidRPr="00534EE0" w:rsidRDefault="0009792D" w:rsidP="004024CF">
      <w:pPr>
        <w:rPr>
          <w:lang w:val="nl-BE"/>
        </w:rPr>
      </w:pPr>
      <w:r w:rsidRPr="00534EE0">
        <w:rPr>
          <w:lang w:val="nl-BE" w:bidi="nl-NL"/>
        </w:rPr>
        <w:drawing>
          <wp:inline distT="0" distB="0" distL="0" distR="0" wp14:anchorId="3893E4EC" wp14:editId="5E7682CB">
            <wp:extent cx="2138680" cy="2043430"/>
            <wp:effectExtent l="19050" t="19050" r="0" b="0"/>
            <wp:docPr id="18" name="Picture 144" descr="GDS:Pharma:PedsDosingProject:2015:Regulatory:assets:illo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GDS:Pharma:PedsDosingProject:2015:Regulatory:assets:illo_12.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138680" cy="2043430"/>
                    </a:xfrm>
                    <a:prstGeom prst="rect">
                      <a:avLst/>
                    </a:prstGeom>
                    <a:noFill/>
                    <a:ln w="9525" cmpd="sng">
                      <a:solidFill>
                        <a:srgbClr val="000000"/>
                      </a:solidFill>
                      <a:miter lim="800000"/>
                      <a:headEnd/>
                      <a:tailEnd/>
                    </a:ln>
                    <a:effectLst/>
                  </pic:spPr>
                </pic:pic>
              </a:graphicData>
            </a:graphic>
          </wp:inline>
        </w:drawing>
      </w:r>
    </w:p>
    <w:p w14:paraId="3893DA64" w14:textId="77777777" w:rsidR="004024CF" w:rsidRPr="00534EE0" w:rsidRDefault="004024CF" w:rsidP="004024CF">
      <w:pPr>
        <w:rPr>
          <w:lang w:val="nl-BE"/>
        </w:rPr>
      </w:pPr>
    </w:p>
    <w:p w14:paraId="3893DA65" w14:textId="77777777" w:rsidR="004024CF" w:rsidRPr="00534EE0" w:rsidRDefault="004024CF" w:rsidP="004024CF">
      <w:pPr>
        <w:keepNext/>
        <w:rPr>
          <w:b/>
          <w:lang w:val="nl-BE"/>
        </w:rPr>
      </w:pPr>
      <w:r w:rsidRPr="00534EE0">
        <w:rPr>
          <w:b/>
          <w:lang w:val="nl-BE" w:bidi="nl-NL"/>
        </w:rPr>
        <w:t>De injectieplaats controleren</w:t>
      </w:r>
    </w:p>
    <w:p w14:paraId="3893DA66" w14:textId="77777777" w:rsidR="004024CF" w:rsidRPr="00534EE0" w:rsidRDefault="004024CF" w:rsidP="004024CF">
      <w:pPr>
        <w:rPr>
          <w:lang w:val="nl-BE"/>
        </w:rPr>
      </w:pPr>
      <w:r w:rsidRPr="00534EE0">
        <w:rPr>
          <w:lang w:val="nl-BE" w:bidi="nl-NL"/>
        </w:rPr>
        <w:t>Op de injectieplaats kan een kleine hoeveelheid bloed of vloeistof zijn achtergebleven.</w:t>
      </w:r>
    </w:p>
    <w:p w14:paraId="3893DA67" w14:textId="77777777" w:rsidR="004024CF" w:rsidRPr="00534EE0" w:rsidRDefault="004024CF" w:rsidP="004024CF">
      <w:pPr>
        <w:rPr>
          <w:lang w:val="nl-BE"/>
        </w:rPr>
      </w:pPr>
      <w:r w:rsidRPr="00534EE0">
        <w:rPr>
          <w:lang w:val="nl-BE" w:bidi="nl-NL"/>
        </w:rPr>
        <w:lastRenderedPageBreak/>
        <w:t>Oefen druk uit op uw huid met een watje of gaasje totdat het bloeden stopt.</w:t>
      </w:r>
    </w:p>
    <w:p w14:paraId="3893DA68" w14:textId="77777777" w:rsidR="004024CF" w:rsidRPr="00534EE0" w:rsidRDefault="004024CF" w:rsidP="004024CF">
      <w:pPr>
        <w:rPr>
          <w:lang w:val="nl-BE"/>
        </w:rPr>
      </w:pPr>
      <w:r w:rsidRPr="00534EE0">
        <w:rPr>
          <w:lang w:val="nl-BE" w:bidi="nl-NL"/>
        </w:rPr>
        <w:t xml:space="preserve">Wrijf </w:t>
      </w:r>
      <w:r w:rsidRPr="00534EE0">
        <w:rPr>
          <w:b/>
          <w:lang w:val="nl-BE" w:bidi="nl-NL"/>
        </w:rPr>
        <w:t xml:space="preserve">niet </w:t>
      </w:r>
      <w:r w:rsidRPr="00534EE0">
        <w:rPr>
          <w:lang w:val="nl-BE" w:bidi="nl-NL"/>
        </w:rPr>
        <w:t>over de injectieplaats.</w:t>
      </w:r>
    </w:p>
    <w:p w14:paraId="3893DA69" w14:textId="77777777" w:rsidR="004024CF" w:rsidRPr="00534EE0" w:rsidRDefault="004024CF" w:rsidP="004024CF">
      <w:pPr>
        <w:rPr>
          <w:lang w:val="nl-BE"/>
        </w:rPr>
      </w:pPr>
      <w:r w:rsidRPr="00534EE0">
        <w:rPr>
          <w:lang w:val="nl-BE" w:bidi="nl-NL"/>
        </w:rPr>
        <w:t>Bedek de injectieplaats indien nodig met een pleister. Uw injectie is nu klaar!</w:t>
      </w:r>
      <w:bookmarkStart w:id="378" w:name="_Hlk505858823"/>
    </w:p>
    <w:bookmarkEnd w:id="378"/>
    <w:p w14:paraId="3893DA6A" w14:textId="77777777" w:rsidR="00A11991" w:rsidRPr="00534EE0" w:rsidRDefault="004024CF" w:rsidP="00A31086">
      <w:pPr>
        <w:jc w:val="center"/>
        <w:rPr>
          <w:b/>
          <w:lang w:val="nl-BE"/>
        </w:rPr>
      </w:pPr>
      <w:r w:rsidRPr="00534EE0">
        <w:rPr>
          <w:b/>
          <w:szCs w:val="22"/>
          <w:lang w:val="nl-BE" w:bidi="nl-NL"/>
        </w:rPr>
        <w:br w:type="page"/>
      </w:r>
      <w:bookmarkStart w:id="379" w:name="_Hlk532850879"/>
      <w:r w:rsidR="009050F5" w:rsidRPr="00534EE0">
        <w:rPr>
          <w:b/>
          <w:lang w:val="nl-BE"/>
        </w:rPr>
        <w:lastRenderedPageBreak/>
        <w:t xml:space="preserve">Bijsluiter: informatie voor </w:t>
      </w:r>
      <w:r w:rsidR="009050F5" w:rsidRPr="00534EE0">
        <w:rPr>
          <w:b/>
          <w:szCs w:val="24"/>
          <w:lang w:val="nl-BE"/>
        </w:rPr>
        <w:t>de gebruiker</w:t>
      </w:r>
    </w:p>
    <w:p w14:paraId="3893DA6B" w14:textId="77777777" w:rsidR="00A11991" w:rsidRPr="00534EE0" w:rsidRDefault="00A11991" w:rsidP="00A31086">
      <w:pPr>
        <w:jc w:val="center"/>
        <w:rPr>
          <w:b/>
          <w:lang w:val="nl-BE"/>
        </w:rPr>
      </w:pPr>
    </w:p>
    <w:p w14:paraId="3893DA6C" w14:textId="77777777" w:rsidR="00886D9E" w:rsidRPr="00534EE0" w:rsidRDefault="00886D9E" w:rsidP="00A31086">
      <w:pPr>
        <w:jc w:val="center"/>
        <w:rPr>
          <w:b/>
          <w:lang w:val="nl-BE"/>
        </w:rPr>
      </w:pPr>
      <w:r w:rsidRPr="00534EE0">
        <w:rPr>
          <w:b/>
          <w:lang w:val="nl-BE"/>
        </w:rPr>
        <w:t>Simponi 50 mg oplossing voor injectie in voorgevulde pen</w:t>
      </w:r>
    </w:p>
    <w:p w14:paraId="3893DA6D" w14:textId="77777777" w:rsidR="00A11991" w:rsidRPr="00534EE0" w:rsidRDefault="007E4F05" w:rsidP="00A31086">
      <w:pPr>
        <w:numPr>
          <w:ilvl w:val="12"/>
          <w:numId w:val="0"/>
        </w:numPr>
        <w:jc w:val="center"/>
        <w:rPr>
          <w:lang w:val="nl-BE"/>
        </w:rPr>
      </w:pPr>
      <w:r w:rsidRPr="00534EE0">
        <w:rPr>
          <w:lang w:val="nl-BE"/>
        </w:rPr>
        <w:t>golimumab</w:t>
      </w:r>
    </w:p>
    <w:p w14:paraId="3893DA6E" w14:textId="77777777" w:rsidR="00A11991" w:rsidRPr="00534EE0" w:rsidRDefault="00A11991" w:rsidP="00A31086">
      <w:pPr>
        <w:jc w:val="center"/>
        <w:rPr>
          <w:lang w:val="nl-BE"/>
        </w:rPr>
      </w:pPr>
    </w:p>
    <w:p w14:paraId="3893DA6F" w14:textId="77777777" w:rsidR="00705C71" w:rsidRPr="00534EE0" w:rsidRDefault="00705C71" w:rsidP="00A31086">
      <w:pPr>
        <w:keepNext/>
        <w:rPr>
          <w:b/>
          <w:szCs w:val="22"/>
          <w:lang w:val="nl-BE"/>
        </w:rPr>
      </w:pPr>
      <w:r w:rsidRPr="00534EE0">
        <w:rPr>
          <w:b/>
          <w:szCs w:val="22"/>
          <w:lang w:val="nl-BE"/>
        </w:rPr>
        <w:t>Lees goed de hele bijsluiter voordat u dit geneesmiddel gaat gebruiken</w:t>
      </w:r>
      <w:r w:rsidR="009050F5" w:rsidRPr="00534EE0">
        <w:rPr>
          <w:b/>
          <w:szCs w:val="22"/>
          <w:lang w:val="nl-BE"/>
        </w:rPr>
        <w:t xml:space="preserve"> </w:t>
      </w:r>
      <w:r w:rsidR="009050F5" w:rsidRPr="00534EE0">
        <w:rPr>
          <w:b/>
          <w:szCs w:val="24"/>
          <w:lang w:val="nl-BE"/>
        </w:rPr>
        <w:t>want er staat belangrijke informatie in voor u.</w:t>
      </w:r>
    </w:p>
    <w:p w14:paraId="3893DA70" w14:textId="77777777" w:rsidR="00705C71" w:rsidRPr="00534EE0" w:rsidRDefault="00705C71" w:rsidP="00A31086">
      <w:pPr>
        <w:numPr>
          <w:ilvl w:val="0"/>
          <w:numId w:val="7"/>
        </w:numPr>
        <w:ind w:left="567" w:hanging="567"/>
        <w:rPr>
          <w:szCs w:val="22"/>
          <w:lang w:val="nl-BE"/>
        </w:rPr>
      </w:pPr>
      <w:r w:rsidRPr="00534EE0">
        <w:rPr>
          <w:szCs w:val="22"/>
          <w:lang w:val="nl-BE"/>
        </w:rPr>
        <w:t>Bewaar deze bijsluiter. Misschien heeft u hem later weer nodig.</w:t>
      </w:r>
    </w:p>
    <w:p w14:paraId="3893DA71" w14:textId="77777777" w:rsidR="00705C71" w:rsidRPr="00534EE0" w:rsidRDefault="00705C71" w:rsidP="00A31086">
      <w:pPr>
        <w:numPr>
          <w:ilvl w:val="0"/>
          <w:numId w:val="7"/>
        </w:numPr>
        <w:ind w:left="567" w:hanging="567"/>
        <w:rPr>
          <w:szCs w:val="22"/>
          <w:lang w:val="nl-BE"/>
        </w:rPr>
      </w:pPr>
      <w:r w:rsidRPr="00534EE0">
        <w:rPr>
          <w:szCs w:val="22"/>
          <w:lang w:val="nl-BE"/>
        </w:rPr>
        <w:t>Heeft u nog vragen? Neem dan contact op met uw arts</w:t>
      </w:r>
      <w:r w:rsidR="009050F5" w:rsidRPr="00534EE0">
        <w:rPr>
          <w:szCs w:val="22"/>
          <w:lang w:val="nl-BE"/>
        </w:rPr>
        <w:t>,</w:t>
      </w:r>
      <w:r w:rsidRPr="00534EE0">
        <w:rPr>
          <w:szCs w:val="22"/>
          <w:lang w:val="nl-BE"/>
        </w:rPr>
        <w:t xml:space="preserve"> apotheker</w:t>
      </w:r>
      <w:r w:rsidR="009050F5" w:rsidRPr="00534EE0">
        <w:rPr>
          <w:szCs w:val="22"/>
          <w:lang w:val="nl-BE"/>
        </w:rPr>
        <w:t xml:space="preserve"> </w:t>
      </w:r>
      <w:r w:rsidR="009050F5" w:rsidRPr="00534EE0">
        <w:rPr>
          <w:szCs w:val="24"/>
          <w:lang w:val="nl-BE"/>
        </w:rPr>
        <w:t>of verpleegkundige</w:t>
      </w:r>
      <w:r w:rsidRPr="00534EE0">
        <w:rPr>
          <w:szCs w:val="22"/>
          <w:lang w:val="nl-BE"/>
        </w:rPr>
        <w:t>.</w:t>
      </w:r>
    </w:p>
    <w:p w14:paraId="3893DA72" w14:textId="77777777" w:rsidR="0094087B" w:rsidRPr="00534EE0" w:rsidRDefault="00705C71" w:rsidP="00A31086">
      <w:pPr>
        <w:numPr>
          <w:ilvl w:val="0"/>
          <w:numId w:val="7"/>
        </w:numPr>
        <w:ind w:left="567" w:hanging="567"/>
        <w:rPr>
          <w:szCs w:val="22"/>
          <w:lang w:val="nl-BE"/>
        </w:rPr>
      </w:pPr>
      <w:r w:rsidRPr="00534EE0">
        <w:rPr>
          <w:szCs w:val="22"/>
          <w:lang w:val="nl-BE"/>
        </w:rPr>
        <w:t>Geef dit geneesmiddel niet door aan anderen, want het is alleen aan u voorgeschreven. Het kan schadelijk zijn voor anderen, ook al hebben zij dezelfde klachten als u.</w:t>
      </w:r>
    </w:p>
    <w:p w14:paraId="3893DA73" w14:textId="77777777" w:rsidR="00B3487A" w:rsidRPr="00534EE0" w:rsidRDefault="00705C71" w:rsidP="00A31086">
      <w:pPr>
        <w:numPr>
          <w:ilvl w:val="0"/>
          <w:numId w:val="7"/>
        </w:numPr>
        <w:ind w:left="567" w:hanging="567"/>
        <w:rPr>
          <w:szCs w:val="22"/>
          <w:lang w:val="nl-BE"/>
        </w:rPr>
      </w:pPr>
      <w:r w:rsidRPr="00534EE0">
        <w:rPr>
          <w:szCs w:val="22"/>
          <w:lang w:val="nl-BE"/>
        </w:rPr>
        <w:t xml:space="preserve">Krijgt u last van </w:t>
      </w:r>
      <w:r w:rsidR="00AE5A79" w:rsidRPr="00534EE0">
        <w:rPr>
          <w:szCs w:val="22"/>
          <w:lang w:val="nl-BE"/>
        </w:rPr>
        <w:t xml:space="preserve">een van de </w:t>
      </w:r>
      <w:r w:rsidRPr="00534EE0">
        <w:rPr>
          <w:szCs w:val="22"/>
          <w:lang w:val="nl-BE"/>
        </w:rPr>
        <w:t>bijwerkingen</w:t>
      </w:r>
      <w:r w:rsidR="00AE5A79" w:rsidRPr="00534EE0">
        <w:rPr>
          <w:szCs w:val="22"/>
          <w:lang w:val="nl-BE"/>
        </w:rPr>
        <w:t xml:space="preserve"> die in rubriek</w:t>
      </w:r>
      <w:r w:rsidR="0057190C" w:rsidRPr="00534EE0">
        <w:rPr>
          <w:szCs w:val="22"/>
          <w:lang w:val="nl-BE"/>
        </w:rPr>
        <w:t> </w:t>
      </w:r>
      <w:r w:rsidR="00AE5A79" w:rsidRPr="00534EE0">
        <w:rPr>
          <w:szCs w:val="22"/>
          <w:lang w:val="nl-BE"/>
        </w:rPr>
        <w:t>4 staan</w:t>
      </w:r>
      <w:r w:rsidRPr="00534EE0">
        <w:rPr>
          <w:szCs w:val="22"/>
          <w:lang w:val="nl-BE"/>
        </w:rPr>
        <w:t xml:space="preserve">? </w:t>
      </w:r>
      <w:r w:rsidR="00AE5A79" w:rsidRPr="00534EE0">
        <w:rPr>
          <w:szCs w:val="22"/>
          <w:lang w:val="nl-BE" w:eastAsia="fr-LU"/>
        </w:rPr>
        <w:t xml:space="preserve">Of krijgt u een bijwerking die niet in deze bijsluiter staat? </w:t>
      </w:r>
      <w:r w:rsidRPr="00534EE0">
        <w:rPr>
          <w:szCs w:val="22"/>
          <w:lang w:val="nl-BE"/>
        </w:rPr>
        <w:t>Neem dan contact op met uw arts</w:t>
      </w:r>
      <w:r w:rsidR="006F70EC" w:rsidRPr="00534EE0">
        <w:rPr>
          <w:szCs w:val="22"/>
          <w:lang w:val="nl-BE"/>
        </w:rPr>
        <w:t>,</w:t>
      </w:r>
      <w:r w:rsidRPr="00534EE0">
        <w:rPr>
          <w:szCs w:val="22"/>
          <w:lang w:val="nl-BE"/>
        </w:rPr>
        <w:t xml:space="preserve"> apotheker</w:t>
      </w:r>
      <w:r w:rsidR="006F70EC" w:rsidRPr="00534EE0">
        <w:rPr>
          <w:szCs w:val="22"/>
          <w:lang w:val="nl-BE"/>
        </w:rPr>
        <w:t xml:space="preserve"> </w:t>
      </w:r>
      <w:r w:rsidR="006F70EC" w:rsidRPr="00534EE0">
        <w:rPr>
          <w:szCs w:val="24"/>
          <w:lang w:val="nl-BE"/>
        </w:rPr>
        <w:t>of verpleegkundige</w:t>
      </w:r>
      <w:r w:rsidRPr="00534EE0">
        <w:rPr>
          <w:szCs w:val="22"/>
          <w:lang w:val="nl-BE"/>
        </w:rPr>
        <w:t>.</w:t>
      </w:r>
    </w:p>
    <w:p w14:paraId="3893DA74" w14:textId="77777777" w:rsidR="00A11991" w:rsidRPr="00534EE0" w:rsidRDefault="00A11991" w:rsidP="00A31086">
      <w:pPr>
        <w:rPr>
          <w:lang w:val="nl-BE"/>
        </w:rPr>
      </w:pPr>
    </w:p>
    <w:p w14:paraId="3893DA75" w14:textId="77777777" w:rsidR="0094087B" w:rsidRPr="00534EE0" w:rsidRDefault="00A11991" w:rsidP="00A31086">
      <w:pPr>
        <w:rPr>
          <w:lang w:val="nl-BE"/>
        </w:rPr>
      </w:pPr>
      <w:r w:rsidRPr="00534EE0">
        <w:rPr>
          <w:lang w:val="nl-BE"/>
        </w:rPr>
        <w:t xml:space="preserve">Uw arts zal u ook een </w:t>
      </w:r>
      <w:r w:rsidR="00766825" w:rsidRPr="00534EE0">
        <w:rPr>
          <w:lang w:val="nl-BE"/>
        </w:rPr>
        <w:t xml:space="preserve">herinneringskaart voor de patiënt </w:t>
      </w:r>
      <w:r w:rsidRPr="00534EE0">
        <w:rPr>
          <w:lang w:val="nl-BE"/>
        </w:rPr>
        <w:t xml:space="preserve">geven, waarop belangrijke veiligheidsinformatie staat waar u voorafgaand aan en tijdens uw behandeling met Simponi van op de hoogte </w:t>
      </w:r>
      <w:r w:rsidR="00A7041D" w:rsidRPr="00534EE0">
        <w:rPr>
          <w:lang w:val="nl-BE"/>
        </w:rPr>
        <w:t>moet</w:t>
      </w:r>
      <w:r w:rsidRPr="00534EE0">
        <w:rPr>
          <w:lang w:val="nl-BE"/>
        </w:rPr>
        <w:t xml:space="preserve"> zijn.</w:t>
      </w:r>
    </w:p>
    <w:p w14:paraId="3893DA76" w14:textId="77777777" w:rsidR="00A11991" w:rsidRPr="00534EE0" w:rsidRDefault="00A11991" w:rsidP="00A31086">
      <w:pPr>
        <w:rPr>
          <w:lang w:val="nl-BE"/>
        </w:rPr>
      </w:pPr>
    </w:p>
    <w:p w14:paraId="3893DA77" w14:textId="77777777" w:rsidR="00705C71" w:rsidRPr="00534EE0" w:rsidRDefault="00705C71" w:rsidP="00A31086">
      <w:pPr>
        <w:keepNext/>
        <w:rPr>
          <w:b/>
          <w:szCs w:val="22"/>
          <w:lang w:val="nl-BE"/>
        </w:rPr>
      </w:pPr>
      <w:r w:rsidRPr="00534EE0">
        <w:rPr>
          <w:b/>
          <w:szCs w:val="22"/>
          <w:lang w:val="nl-BE"/>
        </w:rPr>
        <w:t>Inhoud van deze bijsluiter</w:t>
      </w:r>
    </w:p>
    <w:p w14:paraId="3893DA78" w14:textId="77777777" w:rsidR="00705C71" w:rsidRPr="00534EE0" w:rsidRDefault="00052733" w:rsidP="00A31086">
      <w:pPr>
        <w:tabs>
          <w:tab w:val="clear" w:pos="567"/>
          <w:tab w:val="left" w:pos="550"/>
        </w:tabs>
        <w:rPr>
          <w:szCs w:val="22"/>
          <w:lang w:val="nl-BE"/>
        </w:rPr>
      </w:pPr>
      <w:r w:rsidRPr="00534EE0">
        <w:rPr>
          <w:szCs w:val="22"/>
          <w:lang w:val="nl-BE"/>
        </w:rPr>
        <w:t>1.</w:t>
      </w:r>
      <w:r w:rsidR="009D6999" w:rsidRPr="00534EE0">
        <w:rPr>
          <w:szCs w:val="22"/>
          <w:lang w:val="nl-BE"/>
        </w:rPr>
        <w:tab/>
      </w:r>
      <w:r w:rsidR="00705C71" w:rsidRPr="00534EE0">
        <w:rPr>
          <w:szCs w:val="22"/>
          <w:lang w:val="nl-BE"/>
        </w:rPr>
        <w:t>Wa</w:t>
      </w:r>
      <w:r w:rsidR="00FF4AE1" w:rsidRPr="00534EE0">
        <w:rPr>
          <w:szCs w:val="22"/>
          <w:lang w:val="nl-BE"/>
        </w:rPr>
        <w:t>t is Simponi en wa</w:t>
      </w:r>
      <w:r w:rsidR="00705C71" w:rsidRPr="00534EE0">
        <w:rPr>
          <w:szCs w:val="22"/>
          <w:lang w:val="nl-BE"/>
        </w:rPr>
        <w:t>arvoor wordt dit middel gebruikt?</w:t>
      </w:r>
    </w:p>
    <w:p w14:paraId="3893DA79" w14:textId="77777777" w:rsidR="00705C71" w:rsidRPr="00534EE0" w:rsidRDefault="00052733" w:rsidP="00A31086">
      <w:pPr>
        <w:tabs>
          <w:tab w:val="clear" w:pos="567"/>
          <w:tab w:val="left" w:pos="550"/>
        </w:tabs>
        <w:rPr>
          <w:szCs w:val="22"/>
          <w:lang w:val="nl-BE"/>
        </w:rPr>
      </w:pPr>
      <w:r w:rsidRPr="00534EE0">
        <w:rPr>
          <w:szCs w:val="22"/>
          <w:lang w:val="nl-BE"/>
        </w:rPr>
        <w:t>2.</w:t>
      </w:r>
      <w:r w:rsidR="009D6999" w:rsidRPr="00534EE0">
        <w:rPr>
          <w:szCs w:val="22"/>
          <w:lang w:val="nl-BE"/>
        </w:rPr>
        <w:tab/>
      </w:r>
      <w:r w:rsidR="00705C71" w:rsidRPr="00534EE0">
        <w:rPr>
          <w:szCs w:val="22"/>
          <w:lang w:val="nl-BE"/>
        </w:rPr>
        <w:t xml:space="preserve">Wanneer mag u </w:t>
      </w:r>
      <w:r w:rsidR="00B54FCF" w:rsidRPr="00534EE0">
        <w:rPr>
          <w:szCs w:val="22"/>
          <w:lang w:val="nl-BE"/>
        </w:rPr>
        <w:t xml:space="preserve">dit middel </w:t>
      </w:r>
      <w:r w:rsidR="00705C71" w:rsidRPr="00534EE0">
        <w:rPr>
          <w:szCs w:val="22"/>
          <w:lang w:val="nl-BE"/>
        </w:rPr>
        <w:t>niet gebruiken of moet u er extra voorzichtig mee zijn?</w:t>
      </w:r>
    </w:p>
    <w:p w14:paraId="3893DA7A" w14:textId="77777777" w:rsidR="00705C71" w:rsidRPr="00534EE0" w:rsidRDefault="00052733" w:rsidP="00A31086">
      <w:pPr>
        <w:tabs>
          <w:tab w:val="clear" w:pos="567"/>
          <w:tab w:val="left" w:pos="550"/>
        </w:tabs>
        <w:rPr>
          <w:szCs w:val="22"/>
          <w:lang w:val="nl-BE"/>
        </w:rPr>
      </w:pPr>
      <w:r w:rsidRPr="00534EE0">
        <w:rPr>
          <w:szCs w:val="22"/>
          <w:lang w:val="nl-BE"/>
        </w:rPr>
        <w:t>3.</w:t>
      </w:r>
      <w:r w:rsidR="009D6999" w:rsidRPr="00534EE0">
        <w:rPr>
          <w:szCs w:val="22"/>
          <w:lang w:val="nl-BE"/>
        </w:rPr>
        <w:tab/>
      </w:r>
      <w:r w:rsidR="00705C71" w:rsidRPr="00534EE0">
        <w:rPr>
          <w:szCs w:val="22"/>
          <w:lang w:val="nl-BE"/>
        </w:rPr>
        <w:t xml:space="preserve">Hoe gebruikt u </w:t>
      </w:r>
      <w:r w:rsidR="00B54FCF" w:rsidRPr="00534EE0">
        <w:rPr>
          <w:szCs w:val="22"/>
          <w:lang w:val="nl-BE"/>
        </w:rPr>
        <w:t>dit middel</w:t>
      </w:r>
      <w:r w:rsidR="00705C71" w:rsidRPr="00534EE0">
        <w:rPr>
          <w:szCs w:val="22"/>
          <w:lang w:val="nl-BE"/>
        </w:rPr>
        <w:t>?</w:t>
      </w:r>
    </w:p>
    <w:p w14:paraId="3893DA7B" w14:textId="77777777" w:rsidR="00705C71" w:rsidRPr="00534EE0" w:rsidRDefault="00052733" w:rsidP="00A31086">
      <w:pPr>
        <w:tabs>
          <w:tab w:val="clear" w:pos="567"/>
          <w:tab w:val="left" w:pos="550"/>
        </w:tabs>
        <w:rPr>
          <w:szCs w:val="22"/>
          <w:lang w:val="nl-BE"/>
        </w:rPr>
      </w:pPr>
      <w:r w:rsidRPr="00534EE0">
        <w:rPr>
          <w:szCs w:val="22"/>
          <w:lang w:val="nl-BE"/>
        </w:rPr>
        <w:t>4.</w:t>
      </w:r>
      <w:r w:rsidR="009D6999" w:rsidRPr="00534EE0">
        <w:rPr>
          <w:szCs w:val="22"/>
          <w:lang w:val="nl-BE"/>
        </w:rPr>
        <w:tab/>
      </w:r>
      <w:r w:rsidR="00705C71" w:rsidRPr="00534EE0">
        <w:rPr>
          <w:szCs w:val="22"/>
          <w:lang w:val="nl-BE"/>
        </w:rPr>
        <w:t>Mogelijke bijwerkingen</w:t>
      </w:r>
    </w:p>
    <w:p w14:paraId="3893DA7C" w14:textId="77777777" w:rsidR="00705C71" w:rsidRPr="00534EE0" w:rsidRDefault="00052733" w:rsidP="00A31086">
      <w:pPr>
        <w:tabs>
          <w:tab w:val="clear" w:pos="567"/>
          <w:tab w:val="left" w:pos="550"/>
        </w:tabs>
        <w:rPr>
          <w:szCs w:val="22"/>
          <w:lang w:val="nl-BE"/>
        </w:rPr>
      </w:pPr>
      <w:r w:rsidRPr="00534EE0">
        <w:rPr>
          <w:szCs w:val="22"/>
          <w:lang w:val="nl-BE"/>
        </w:rPr>
        <w:t>5.</w:t>
      </w:r>
      <w:r w:rsidR="009D6999" w:rsidRPr="00534EE0">
        <w:rPr>
          <w:szCs w:val="22"/>
          <w:lang w:val="nl-BE"/>
        </w:rPr>
        <w:tab/>
      </w:r>
      <w:r w:rsidR="00705C71" w:rsidRPr="00534EE0">
        <w:rPr>
          <w:szCs w:val="22"/>
          <w:lang w:val="nl-BE"/>
        </w:rPr>
        <w:t xml:space="preserve">Hoe bewaart u </w:t>
      </w:r>
      <w:r w:rsidR="00B54FCF" w:rsidRPr="00534EE0">
        <w:rPr>
          <w:szCs w:val="22"/>
          <w:lang w:val="nl-BE"/>
        </w:rPr>
        <w:t>dit middel</w:t>
      </w:r>
      <w:r w:rsidR="00705C71" w:rsidRPr="00534EE0">
        <w:rPr>
          <w:szCs w:val="22"/>
          <w:lang w:val="nl-BE"/>
        </w:rPr>
        <w:t>?</w:t>
      </w:r>
    </w:p>
    <w:p w14:paraId="3893DA7D" w14:textId="77777777" w:rsidR="00705C71" w:rsidRPr="00534EE0" w:rsidRDefault="00052733" w:rsidP="00A31086">
      <w:pPr>
        <w:tabs>
          <w:tab w:val="clear" w:pos="567"/>
          <w:tab w:val="left" w:pos="550"/>
        </w:tabs>
        <w:rPr>
          <w:szCs w:val="22"/>
          <w:lang w:val="nl-BE"/>
        </w:rPr>
      </w:pPr>
      <w:r w:rsidRPr="00534EE0">
        <w:rPr>
          <w:szCs w:val="22"/>
          <w:lang w:val="nl-BE"/>
        </w:rPr>
        <w:t>6.</w:t>
      </w:r>
      <w:r w:rsidR="009D6999" w:rsidRPr="00534EE0">
        <w:rPr>
          <w:szCs w:val="22"/>
          <w:lang w:val="nl-BE"/>
        </w:rPr>
        <w:tab/>
      </w:r>
      <w:r w:rsidR="006F70EC" w:rsidRPr="00534EE0">
        <w:rPr>
          <w:szCs w:val="24"/>
          <w:lang w:val="nl-BE"/>
        </w:rPr>
        <w:t>I</w:t>
      </w:r>
      <w:r w:rsidR="006F70EC" w:rsidRPr="00534EE0">
        <w:rPr>
          <w:lang w:val="nl-BE"/>
        </w:rPr>
        <w:t xml:space="preserve">nhoud van de verpakking </w:t>
      </w:r>
      <w:r w:rsidR="006F70EC" w:rsidRPr="00534EE0">
        <w:rPr>
          <w:szCs w:val="24"/>
          <w:lang w:val="nl-BE"/>
        </w:rPr>
        <w:t>en overige</w:t>
      </w:r>
      <w:r w:rsidR="006F70EC" w:rsidRPr="00534EE0">
        <w:rPr>
          <w:lang w:val="nl-BE"/>
        </w:rPr>
        <w:t xml:space="preserve"> </w:t>
      </w:r>
      <w:r w:rsidR="00705C71" w:rsidRPr="00534EE0">
        <w:rPr>
          <w:szCs w:val="22"/>
          <w:lang w:val="nl-BE"/>
        </w:rPr>
        <w:t>informatie</w:t>
      </w:r>
    </w:p>
    <w:p w14:paraId="3893DA7E" w14:textId="77777777" w:rsidR="00A11991" w:rsidRPr="00534EE0" w:rsidRDefault="00A11991" w:rsidP="00A31086">
      <w:pPr>
        <w:numPr>
          <w:ilvl w:val="12"/>
          <w:numId w:val="0"/>
        </w:numPr>
        <w:rPr>
          <w:lang w:val="nl-BE"/>
        </w:rPr>
      </w:pPr>
    </w:p>
    <w:p w14:paraId="3893DA7F" w14:textId="77777777" w:rsidR="00A11991" w:rsidRPr="00534EE0" w:rsidRDefault="00A11991" w:rsidP="00A31086">
      <w:pPr>
        <w:numPr>
          <w:ilvl w:val="12"/>
          <w:numId w:val="0"/>
        </w:numPr>
        <w:rPr>
          <w:lang w:val="nl-BE"/>
        </w:rPr>
      </w:pPr>
    </w:p>
    <w:p w14:paraId="3893DA80" w14:textId="77777777" w:rsidR="00A11991" w:rsidRPr="00534EE0" w:rsidRDefault="001171FD" w:rsidP="00AA7F5B">
      <w:pPr>
        <w:keepNext/>
        <w:ind w:left="567" w:hanging="567"/>
        <w:outlineLvl w:val="2"/>
        <w:rPr>
          <w:b/>
          <w:bCs/>
          <w:lang w:val="nl-BE"/>
        </w:rPr>
      </w:pPr>
      <w:r w:rsidRPr="00534EE0">
        <w:rPr>
          <w:b/>
          <w:bCs/>
          <w:lang w:val="nl-BE"/>
        </w:rPr>
        <w:t>1.</w:t>
      </w:r>
      <w:r w:rsidRPr="00534EE0">
        <w:rPr>
          <w:b/>
          <w:bCs/>
          <w:lang w:val="nl-BE"/>
        </w:rPr>
        <w:tab/>
      </w:r>
      <w:r w:rsidR="006F70EC" w:rsidRPr="00534EE0">
        <w:rPr>
          <w:b/>
          <w:bCs/>
          <w:lang w:val="nl-BE"/>
        </w:rPr>
        <w:t>Wa</w:t>
      </w:r>
      <w:r w:rsidR="00FF4AE1" w:rsidRPr="00534EE0">
        <w:rPr>
          <w:b/>
          <w:bCs/>
          <w:lang w:val="nl-BE"/>
        </w:rPr>
        <w:t>t is Simponi en wa</w:t>
      </w:r>
      <w:r w:rsidR="006F70EC" w:rsidRPr="00534EE0">
        <w:rPr>
          <w:b/>
          <w:bCs/>
          <w:lang w:val="nl-BE"/>
        </w:rPr>
        <w:t>arvoor wordt dit middel gebruikt</w:t>
      </w:r>
      <w:r w:rsidR="006F70EC" w:rsidRPr="00534EE0">
        <w:rPr>
          <w:b/>
          <w:bCs/>
          <w:szCs w:val="24"/>
          <w:lang w:val="nl-BE"/>
        </w:rPr>
        <w:t>?</w:t>
      </w:r>
    </w:p>
    <w:p w14:paraId="3893DA81" w14:textId="77777777" w:rsidR="00A11991" w:rsidRPr="00534EE0" w:rsidRDefault="00A11991" w:rsidP="00557740">
      <w:pPr>
        <w:keepNext/>
        <w:numPr>
          <w:ilvl w:val="12"/>
          <w:numId w:val="0"/>
        </w:numPr>
        <w:rPr>
          <w:lang w:val="nl-BE"/>
        </w:rPr>
      </w:pPr>
    </w:p>
    <w:p w14:paraId="3893DA82" w14:textId="77777777" w:rsidR="0094087B" w:rsidRPr="00534EE0" w:rsidRDefault="00A11991" w:rsidP="001B15EB">
      <w:pPr>
        <w:rPr>
          <w:lang w:val="nl-BE"/>
        </w:rPr>
      </w:pPr>
      <w:r w:rsidRPr="00534EE0">
        <w:rPr>
          <w:lang w:val="nl-BE"/>
        </w:rPr>
        <w:t xml:space="preserve">Simponi bevat </w:t>
      </w:r>
      <w:r w:rsidR="00FF4AE1" w:rsidRPr="00534EE0">
        <w:rPr>
          <w:lang w:val="nl-BE"/>
        </w:rPr>
        <w:t xml:space="preserve">de </w:t>
      </w:r>
      <w:r w:rsidRPr="00534EE0">
        <w:rPr>
          <w:lang w:val="nl-BE"/>
        </w:rPr>
        <w:t xml:space="preserve">werkzame </w:t>
      </w:r>
      <w:r w:rsidR="00FF4AE1" w:rsidRPr="00534EE0">
        <w:rPr>
          <w:lang w:val="nl-BE"/>
        </w:rPr>
        <w:t xml:space="preserve">stof </w:t>
      </w:r>
      <w:r w:rsidRPr="00534EE0">
        <w:rPr>
          <w:lang w:val="nl-BE"/>
        </w:rPr>
        <w:t>golimumab.</w:t>
      </w:r>
    </w:p>
    <w:p w14:paraId="3893DA83" w14:textId="77777777" w:rsidR="00A11991" w:rsidRPr="00534EE0" w:rsidRDefault="00A11991" w:rsidP="001B15EB">
      <w:pPr>
        <w:rPr>
          <w:lang w:val="nl-BE"/>
        </w:rPr>
      </w:pPr>
    </w:p>
    <w:p w14:paraId="3893DA84" w14:textId="77777777" w:rsidR="0094087B" w:rsidRPr="00534EE0" w:rsidRDefault="00A11991" w:rsidP="001B15EB">
      <w:pPr>
        <w:rPr>
          <w:lang w:val="nl-BE"/>
        </w:rPr>
      </w:pPr>
      <w:r w:rsidRPr="00534EE0">
        <w:rPr>
          <w:lang w:val="nl-BE"/>
        </w:rPr>
        <w:t>Simponi behoort tot een groep geneesmiddelen met de naam ‘TNF</w:t>
      </w:r>
      <w:r w:rsidR="00B3487A" w:rsidRPr="00534EE0">
        <w:rPr>
          <w:lang w:val="nl-BE"/>
        </w:rPr>
        <w:noBreakHyphen/>
      </w:r>
      <w:r w:rsidRPr="00534EE0">
        <w:rPr>
          <w:lang w:val="nl-BE"/>
        </w:rPr>
        <w:t xml:space="preserve">blokkers’. Simponi wordt gebruikt </w:t>
      </w:r>
      <w:r w:rsidRPr="00534EE0">
        <w:rPr>
          <w:b/>
          <w:lang w:val="nl-BE"/>
        </w:rPr>
        <w:t>bij volwassenen</w:t>
      </w:r>
      <w:r w:rsidRPr="00534EE0">
        <w:rPr>
          <w:lang w:val="nl-BE"/>
        </w:rPr>
        <w:t xml:space="preserve"> voor de behandeling van de volgende ontstekingsziekten:</w:t>
      </w:r>
    </w:p>
    <w:p w14:paraId="3893DA85" w14:textId="77777777" w:rsidR="00A11991" w:rsidRPr="00534EE0" w:rsidRDefault="00A11991" w:rsidP="000F2E41">
      <w:pPr>
        <w:numPr>
          <w:ilvl w:val="0"/>
          <w:numId w:val="6"/>
        </w:numPr>
        <w:ind w:left="567" w:hanging="567"/>
        <w:rPr>
          <w:snapToGrid w:val="0"/>
          <w:lang w:val="nl-BE"/>
        </w:rPr>
      </w:pPr>
      <w:r w:rsidRPr="00534EE0">
        <w:rPr>
          <w:snapToGrid w:val="0"/>
          <w:lang w:val="nl-BE"/>
        </w:rPr>
        <w:t>reumatoïde artritis</w:t>
      </w:r>
    </w:p>
    <w:p w14:paraId="3893DA86" w14:textId="77777777" w:rsidR="00A11991" w:rsidRPr="00534EE0" w:rsidRDefault="00A11991" w:rsidP="000F2E41">
      <w:pPr>
        <w:numPr>
          <w:ilvl w:val="0"/>
          <w:numId w:val="6"/>
        </w:numPr>
        <w:ind w:left="567" w:hanging="567"/>
        <w:rPr>
          <w:snapToGrid w:val="0"/>
          <w:lang w:val="nl-BE"/>
        </w:rPr>
      </w:pPr>
      <w:r w:rsidRPr="00534EE0">
        <w:rPr>
          <w:snapToGrid w:val="0"/>
          <w:lang w:val="nl-BE"/>
        </w:rPr>
        <w:t>artritis psoriatica</w:t>
      </w:r>
    </w:p>
    <w:p w14:paraId="3893DA87" w14:textId="77777777" w:rsidR="00A11991" w:rsidRPr="00534EE0" w:rsidRDefault="000B1654" w:rsidP="000F2E41">
      <w:pPr>
        <w:numPr>
          <w:ilvl w:val="0"/>
          <w:numId w:val="6"/>
        </w:numPr>
        <w:tabs>
          <w:tab w:val="left" w:pos="0"/>
          <w:tab w:val="left" w:pos="1298"/>
          <w:tab w:val="left" w:pos="2596"/>
          <w:tab w:val="left" w:pos="3895"/>
          <w:tab w:val="left" w:pos="5193"/>
          <w:tab w:val="left" w:pos="6492"/>
          <w:tab w:val="left" w:pos="7790"/>
        </w:tabs>
        <w:ind w:left="567" w:hanging="567"/>
        <w:rPr>
          <w:snapToGrid w:val="0"/>
          <w:lang w:val="nl-BE"/>
        </w:rPr>
      </w:pPr>
      <w:r w:rsidRPr="00534EE0">
        <w:rPr>
          <w:snapToGrid w:val="0"/>
          <w:lang w:val="nl-BE"/>
        </w:rPr>
        <w:t xml:space="preserve">axiale spondyloartritis, waaronder </w:t>
      </w:r>
      <w:r w:rsidR="00A11991" w:rsidRPr="00534EE0">
        <w:rPr>
          <w:snapToGrid w:val="0"/>
          <w:lang w:val="nl-BE"/>
        </w:rPr>
        <w:t>spondylitis ankylosans (ziekte van Bechterew)</w:t>
      </w:r>
      <w:r w:rsidR="008E65B7" w:rsidRPr="00534EE0">
        <w:rPr>
          <w:snapToGrid w:val="0"/>
          <w:lang w:val="nl-BE"/>
        </w:rPr>
        <w:t xml:space="preserve"> en </w:t>
      </w:r>
      <w:r w:rsidR="0059765D" w:rsidRPr="00534EE0">
        <w:rPr>
          <w:snapToGrid w:val="0"/>
          <w:lang w:val="nl-BE"/>
        </w:rPr>
        <w:t>niet</w:t>
      </w:r>
      <w:r w:rsidR="008E65B7" w:rsidRPr="00534EE0">
        <w:rPr>
          <w:snapToGrid w:val="0"/>
          <w:lang w:val="nl-BE"/>
        </w:rPr>
        <w:t>-radiografische axiale spondyloartritis</w:t>
      </w:r>
    </w:p>
    <w:p w14:paraId="3893DA88" w14:textId="77777777" w:rsidR="00B54FCF" w:rsidRPr="00534EE0" w:rsidRDefault="00A3070E" w:rsidP="000F2E41">
      <w:pPr>
        <w:numPr>
          <w:ilvl w:val="0"/>
          <w:numId w:val="6"/>
        </w:numPr>
        <w:tabs>
          <w:tab w:val="clear" w:pos="567"/>
        </w:tabs>
        <w:ind w:left="567" w:hanging="567"/>
        <w:rPr>
          <w:snapToGrid w:val="0"/>
          <w:lang w:val="nl-BE"/>
        </w:rPr>
      </w:pPr>
      <w:r w:rsidRPr="00534EE0">
        <w:rPr>
          <w:lang w:val="nl-BE"/>
        </w:rPr>
        <w:t>c</w:t>
      </w:r>
      <w:r w:rsidR="00B54FCF" w:rsidRPr="00534EE0">
        <w:rPr>
          <w:lang w:val="nl-BE"/>
        </w:rPr>
        <w:t>olitis ulcerosa.</w:t>
      </w:r>
    </w:p>
    <w:p w14:paraId="3893DA89" w14:textId="77777777" w:rsidR="00A11991" w:rsidRPr="00534EE0" w:rsidRDefault="00A11991" w:rsidP="001B15EB">
      <w:pPr>
        <w:rPr>
          <w:lang w:val="nl-BE"/>
        </w:rPr>
      </w:pPr>
    </w:p>
    <w:p w14:paraId="3893DA8A" w14:textId="77777777" w:rsidR="00013C70" w:rsidRPr="00534EE0" w:rsidRDefault="00013C70" w:rsidP="001B15EB">
      <w:pPr>
        <w:rPr>
          <w:lang w:val="nl-BE"/>
        </w:rPr>
      </w:pPr>
      <w:r w:rsidRPr="00534EE0">
        <w:rPr>
          <w:b/>
          <w:lang w:val="nl-BE"/>
        </w:rPr>
        <w:t>Bij kinderen</w:t>
      </w:r>
      <w:r w:rsidRPr="00534EE0">
        <w:rPr>
          <w:lang w:val="nl-BE"/>
        </w:rPr>
        <w:t xml:space="preserve"> </w:t>
      </w:r>
      <w:r w:rsidR="009B0FAA" w:rsidRPr="00534EE0">
        <w:rPr>
          <w:lang w:val="nl-BE"/>
        </w:rPr>
        <w:t>van 2 jaar of ouder</w:t>
      </w:r>
      <w:r w:rsidRPr="00534EE0">
        <w:rPr>
          <w:lang w:val="nl-BE"/>
        </w:rPr>
        <w:t xml:space="preserve"> wordt Simponi gebruikt voor de behandeling van polyarticulaire juveniele </w:t>
      </w:r>
      <w:r w:rsidR="004C140B" w:rsidRPr="00534EE0">
        <w:rPr>
          <w:lang w:val="nl-BE"/>
        </w:rPr>
        <w:t>idiopathische</w:t>
      </w:r>
      <w:r w:rsidRPr="00534EE0">
        <w:rPr>
          <w:lang w:val="nl-BE"/>
        </w:rPr>
        <w:t xml:space="preserve"> artritis.</w:t>
      </w:r>
    </w:p>
    <w:p w14:paraId="3893DA8B" w14:textId="77777777" w:rsidR="00013C70" w:rsidRPr="00534EE0" w:rsidRDefault="00013C70" w:rsidP="001B15EB">
      <w:pPr>
        <w:rPr>
          <w:lang w:val="nl-BE"/>
        </w:rPr>
      </w:pPr>
    </w:p>
    <w:p w14:paraId="3893DA8C" w14:textId="77777777" w:rsidR="00A11991" w:rsidRPr="00534EE0" w:rsidRDefault="00A11991" w:rsidP="001B15EB">
      <w:pPr>
        <w:rPr>
          <w:lang w:val="nl-BE"/>
        </w:rPr>
      </w:pPr>
      <w:r w:rsidRPr="00534EE0">
        <w:rPr>
          <w:lang w:val="nl-BE"/>
        </w:rPr>
        <w:t>De werking van Simponi berust op het blokkeren van de werking van een eiwit dat ‘tumornecrosefactor</w:t>
      </w:r>
      <w:r w:rsidR="00B3487A" w:rsidRPr="00534EE0">
        <w:rPr>
          <w:lang w:val="nl-BE"/>
        </w:rPr>
        <w:noBreakHyphen/>
      </w:r>
      <w:r w:rsidRPr="00534EE0">
        <w:rPr>
          <w:lang w:val="nl-BE"/>
        </w:rPr>
        <w:t>alfa’ (TNFα) wordt genoemd.</w:t>
      </w:r>
      <w:r w:rsidRPr="00534EE0">
        <w:rPr>
          <w:snapToGrid w:val="0"/>
          <w:lang w:val="nl-BE"/>
        </w:rPr>
        <w:t xml:space="preserve"> Dit eiwit speelt een rol bij de ontstekingsprocessen in het lichaam, en door dit eiwit te blokkeren kan de ontstekingsactiviteit in uw lichaam worden verminderd.</w:t>
      </w:r>
    </w:p>
    <w:p w14:paraId="3893DA8D" w14:textId="77777777" w:rsidR="00A11991" w:rsidRPr="00534EE0" w:rsidRDefault="00A11991" w:rsidP="001B15EB">
      <w:pPr>
        <w:rPr>
          <w:lang w:val="nl-BE"/>
        </w:rPr>
      </w:pPr>
    </w:p>
    <w:p w14:paraId="3893DA8E" w14:textId="77777777" w:rsidR="00A11991" w:rsidRPr="00534EE0" w:rsidRDefault="00A11991" w:rsidP="00557740">
      <w:pPr>
        <w:keepNext/>
        <w:rPr>
          <w:b/>
          <w:lang w:val="nl-BE"/>
        </w:rPr>
      </w:pPr>
      <w:r w:rsidRPr="00534EE0">
        <w:rPr>
          <w:b/>
          <w:lang w:val="nl-BE"/>
        </w:rPr>
        <w:t>Reumatoïde artritis</w:t>
      </w:r>
    </w:p>
    <w:p w14:paraId="3893DA8F" w14:textId="77777777" w:rsidR="00A11991" w:rsidRPr="00534EE0" w:rsidRDefault="00A11991" w:rsidP="001B15EB">
      <w:pPr>
        <w:autoSpaceDE w:val="0"/>
        <w:autoSpaceDN w:val="0"/>
        <w:adjustRightInd w:val="0"/>
        <w:rPr>
          <w:lang w:val="nl-BE"/>
        </w:rPr>
      </w:pPr>
      <w:r w:rsidRPr="00534EE0">
        <w:rPr>
          <w:szCs w:val="22"/>
          <w:lang w:val="nl-BE"/>
        </w:rPr>
        <w:t xml:space="preserve">Reumatoïde artritis is een ontstekingsziekte van de </w:t>
      </w:r>
      <w:r w:rsidRPr="00534EE0">
        <w:rPr>
          <w:lang w:val="nl-BE"/>
        </w:rPr>
        <w:t>gewrichten. Wanneer</w:t>
      </w:r>
      <w:r w:rsidRPr="00534EE0">
        <w:rPr>
          <w:szCs w:val="22"/>
          <w:lang w:val="nl-BE"/>
        </w:rPr>
        <w:t xml:space="preserve"> u actieve reumatoïde artritis heeft, zult u eerst andere geneesmiddelen krijgen. Als u op deze geneesmiddelen onvoldoende reageert, kunt u Simponi krijgen, dat u samen met methotrexaat, een ander geneesmiddel, zult gebruiken om:</w:t>
      </w:r>
    </w:p>
    <w:p w14:paraId="3893DA90" w14:textId="77777777" w:rsidR="00A11991" w:rsidRPr="00534EE0" w:rsidRDefault="00A11991" w:rsidP="000F2E41">
      <w:pPr>
        <w:numPr>
          <w:ilvl w:val="0"/>
          <w:numId w:val="6"/>
        </w:numPr>
        <w:ind w:left="567" w:hanging="567"/>
        <w:rPr>
          <w:snapToGrid w:val="0"/>
          <w:lang w:val="nl-BE"/>
        </w:rPr>
      </w:pPr>
      <w:r w:rsidRPr="00534EE0">
        <w:rPr>
          <w:snapToGrid w:val="0"/>
          <w:lang w:val="nl-BE"/>
        </w:rPr>
        <w:t xml:space="preserve">de </w:t>
      </w:r>
      <w:r w:rsidR="00A87837" w:rsidRPr="00534EE0">
        <w:rPr>
          <w:snapToGrid w:val="0"/>
          <w:lang w:val="nl-BE"/>
        </w:rPr>
        <w:t xml:space="preserve">klachten </w:t>
      </w:r>
      <w:r w:rsidRPr="00534EE0">
        <w:rPr>
          <w:snapToGrid w:val="0"/>
          <w:lang w:val="nl-BE"/>
        </w:rPr>
        <w:t xml:space="preserve">en </w:t>
      </w:r>
      <w:r w:rsidR="005468C3" w:rsidRPr="00534EE0">
        <w:rPr>
          <w:snapToGrid w:val="0"/>
          <w:lang w:val="nl-BE"/>
        </w:rPr>
        <w:t>verschijnselen</w:t>
      </w:r>
      <w:r w:rsidRPr="00534EE0">
        <w:rPr>
          <w:snapToGrid w:val="0"/>
          <w:lang w:val="nl-BE"/>
        </w:rPr>
        <w:t xml:space="preserve"> van uw aandoening te doen afnemen</w:t>
      </w:r>
    </w:p>
    <w:p w14:paraId="3893DA91" w14:textId="77777777" w:rsidR="00C96C92" w:rsidRPr="00534EE0" w:rsidRDefault="00C96C92" w:rsidP="000F2E41">
      <w:pPr>
        <w:numPr>
          <w:ilvl w:val="0"/>
          <w:numId w:val="6"/>
        </w:numPr>
        <w:ind w:left="567" w:hanging="567"/>
        <w:rPr>
          <w:snapToGrid w:val="0"/>
          <w:lang w:val="nl-BE"/>
        </w:rPr>
      </w:pPr>
      <w:r w:rsidRPr="00534EE0">
        <w:rPr>
          <w:snapToGrid w:val="0"/>
          <w:lang w:val="nl-BE"/>
        </w:rPr>
        <w:t>beschadiging van uw botten en gewrichten te vertragen</w:t>
      </w:r>
    </w:p>
    <w:p w14:paraId="3893DA92" w14:textId="77777777" w:rsidR="00A11991" w:rsidRPr="00534EE0" w:rsidRDefault="00A11991" w:rsidP="000F2E41">
      <w:pPr>
        <w:numPr>
          <w:ilvl w:val="0"/>
          <w:numId w:val="6"/>
        </w:numPr>
        <w:ind w:left="567" w:hanging="567"/>
        <w:rPr>
          <w:snapToGrid w:val="0"/>
          <w:lang w:val="nl-BE"/>
        </w:rPr>
      </w:pPr>
      <w:r w:rsidRPr="00534EE0">
        <w:rPr>
          <w:snapToGrid w:val="0"/>
          <w:lang w:val="nl-BE"/>
        </w:rPr>
        <w:t>uw lichamelijk functioneren te verbeteren.</w:t>
      </w:r>
    </w:p>
    <w:p w14:paraId="3893DA93" w14:textId="77777777" w:rsidR="00A11991" w:rsidRPr="00534EE0" w:rsidRDefault="00A11991" w:rsidP="001B15EB">
      <w:pPr>
        <w:rPr>
          <w:lang w:val="nl-BE"/>
        </w:rPr>
      </w:pPr>
    </w:p>
    <w:p w14:paraId="3893DA94" w14:textId="77777777" w:rsidR="00A11991" w:rsidRPr="00534EE0" w:rsidRDefault="00A11991" w:rsidP="00557740">
      <w:pPr>
        <w:keepNext/>
        <w:rPr>
          <w:b/>
          <w:lang w:val="nl-BE"/>
        </w:rPr>
      </w:pPr>
      <w:r w:rsidRPr="00534EE0">
        <w:rPr>
          <w:b/>
          <w:lang w:val="nl-BE"/>
        </w:rPr>
        <w:lastRenderedPageBreak/>
        <w:t>Artritis psoriatica</w:t>
      </w:r>
    </w:p>
    <w:p w14:paraId="3893DA95" w14:textId="77777777" w:rsidR="00A11991" w:rsidRPr="00534EE0" w:rsidRDefault="00A11991" w:rsidP="001B15EB">
      <w:pPr>
        <w:autoSpaceDE w:val="0"/>
        <w:autoSpaceDN w:val="0"/>
        <w:adjustRightInd w:val="0"/>
        <w:rPr>
          <w:szCs w:val="22"/>
          <w:lang w:val="nl-BE"/>
        </w:rPr>
      </w:pPr>
      <w:r w:rsidRPr="00534EE0">
        <w:rPr>
          <w:szCs w:val="22"/>
          <w:lang w:val="nl-BE"/>
        </w:rPr>
        <w:t>Artritis psoriatica is een ontstekingsziekte van de gewrichten, die gewoonlijk gepaard gaat met psoriasis, een ontstekingsaandoening van de huid. Als u aan actieve artritis psoriatica lijdt, zult u eerst andere geneesmiddelen krijgen. Als u op deze geneesmiddelen onvoldoende reageert, kunt u Simponi krijgen om:</w:t>
      </w:r>
    </w:p>
    <w:p w14:paraId="3893DA96" w14:textId="77777777" w:rsidR="00A11991" w:rsidRPr="00534EE0" w:rsidRDefault="00A11991" w:rsidP="000F2E41">
      <w:pPr>
        <w:numPr>
          <w:ilvl w:val="0"/>
          <w:numId w:val="6"/>
        </w:numPr>
        <w:ind w:left="567" w:hanging="567"/>
        <w:rPr>
          <w:snapToGrid w:val="0"/>
          <w:lang w:val="nl-BE"/>
        </w:rPr>
      </w:pPr>
      <w:r w:rsidRPr="00534EE0">
        <w:rPr>
          <w:snapToGrid w:val="0"/>
          <w:lang w:val="nl-BE"/>
        </w:rPr>
        <w:t xml:space="preserve">de </w:t>
      </w:r>
      <w:r w:rsidR="00E35199" w:rsidRPr="00534EE0">
        <w:rPr>
          <w:snapToGrid w:val="0"/>
          <w:lang w:val="nl-BE"/>
        </w:rPr>
        <w:t xml:space="preserve">klachten </w:t>
      </w:r>
      <w:r w:rsidRPr="00534EE0">
        <w:rPr>
          <w:snapToGrid w:val="0"/>
          <w:lang w:val="nl-BE"/>
        </w:rPr>
        <w:t xml:space="preserve">en </w:t>
      </w:r>
      <w:r w:rsidR="005468C3" w:rsidRPr="00534EE0">
        <w:rPr>
          <w:snapToGrid w:val="0"/>
          <w:lang w:val="nl-BE"/>
        </w:rPr>
        <w:t>verschijnselen</w:t>
      </w:r>
      <w:r w:rsidRPr="00534EE0">
        <w:rPr>
          <w:snapToGrid w:val="0"/>
          <w:lang w:val="nl-BE"/>
        </w:rPr>
        <w:t xml:space="preserve"> van uw aandoening te doen afnemen</w:t>
      </w:r>
    </w:p>
    <w:p w14:paraId="3893DA97" w14:textId="77777777" w:rsidR="007A2472" w:rsidRPr="00534EE0" w:rsidRDefault="007A2472" w:rsidP="000F2E41">
      <w:pPr>
        <w:numPr>
          <w:ilvl w:val="0"/>
          <w:numId w:val="6"/>
        </w:numPr>
        <w:ind w:left="567" w:hanging="567"/>
        <w:rPr>
          <w:snapToGrid w:val="0"/>
          <w:lang w:val="nl-BE"/>
        </w:rPr>
      </w:pPr>
      <w:r w:rsidRPr="00534EE0">
        <w:rPr>
          <w:snapToGrid w:val="0"/>
          <w:lang w:val="nl-BE"/>
        </w:rPr>
        <w:t>de schade aan uw botten en gewrichten te vertragen</w:t>
      </w:r>
    </w:p>
    <w:p w14:paraId="3893DA98" w14:textId="77777777" w:rsidR="00A11991" w:rsidRPr="00534EE0" w:rsidRDefault="00A11991" w:rsidP="000F2E41">
      <w:pPr>
        <w:numPr>
          <w:ilvl w:val="0"/>
          <w:numId w:val="6"/>
        </w:numPr>
        <w:ind w:left="567" w:hanging="567"/>
        <w:rPr>
          <w:snapToGrid w:val="0"/>
          <w:lang w:val="nl-BE"/>
        </w:rPr>
      </w:pPr>
      <w:r w:rsidRPr="00534EE0">
        <w:rPr>
          <w:snapToGrid w:val="0"/>
          <w:lang w:val="nl-BE"/>
        </w:rPr>
        <w:t>uw lichamelijk functioneren te verbeteren.</w:t>
      </w:r>
    </w:p>
    <w:p w14:paraId="3893DA99" w14:textId="77777777" w:rsidR="00A11991" w:rsidRPr="00534EE0" w:rsidRDefault="00A11991" w:rsidP="001B15EB">
      <w:pPr>
        <w:rPr>
          <w:lang w:val="nl-BE"/>
        </w:rPr>
      </w:pPr>
    </w:p>
    <w:p w14:paraId="3893DA9A" w14:textId="77777777" w:rsidR="00A11991" w:rsidRPr="00534EE0" w:rsidRDefault="00A11991" w:rsidP="00557740">
      <w:pPr>
        <w:keepNext/>
        <w:rPr>
          <w:b/>
          <w:lang w:val="nl-BE"/>
        </w:rPr>
      </w:pPr>
      <w:r w:rsidRPr="00534EE0">
        <w:rPr>
          <w:b/>
          <w:lang w:val="nl-BE"/>
        </w:rPr>
        <w:t>Spondylitis ankylosans</w:t>
      </w:r>
      <w:r w:rsidR="008E65B7" w:rsidRPr="00534EE0">
        <w:rPr>
          <w:b/>
          <w:lang w:val="nl-BE"/>
        </w:rPr>
        <w:t xml:space="preserve"> en </w:t>
      </w:r>
      <w:r w:rsidR="0059765D" w:rsidRPr="00534EE0">
        <w:rPr>
          <w:b/>
          <w:snapToGrid w:val="0"/>
          <w:lang w:val="nl-BE"/>
        </w:rPr>
        <w:t>niet</w:t>
      </w:r>
      <w:r w:rsidR="008E65B7" w:rsidRPr="00534EE0">
        <w:rPr>
          <w:b/>
          <w:snapToGrid w:val="0"/>
          <w:lang w:val="nl-BE"/>
        </w:rPr>
        <w:t>-radiografische axiale spondyloartritis</w:t>
      </w:r>
    </w:p>
    <w:p w14:paraId="3893DA9B" w14:textId="77777777" w:rsidR="00A11991" w:rsidRPr="00534EE0" w:rsidRDefault="00A11991" w:rsidP="001B15EB">
      <w:pPr>
        <w:autoSpaceDE w:val="0"/>
        <w:autoSpaceDN w:val="0"/>
        <w:adjustRightInd w:val="0"/>
        <w:rPr>
          <w:szCs w:val="22"/>
          <w:lang w:val="nl-BE"/>
        </w:rPr>
      </w:pPr>
      <w:r w:rsidRPr="00534EE0">
        <w:rPr>
          <w:szCs w:val="22"/>
          <w:lang w:val="nl-BE"/>
        </w:rPr>
        <w:t>Spondylitis ankylosans</w:t>
      </w:r>
      <w:r w:rsidR="008E65B7" w:rsidRPr="00534EE0">
        <w:rPr>
          <w:szCs w:val="22"/>
          <w:lang w:val="nl-BE"/>
        </w:rPr>
        <w:t xml:space="preserve"> en </w:t>
      </w:r>
      <w:r w:rsidR="0059765D" w:rsidRPr="00534EE0">
        <w:rPr>
          <w:snapToGrid w:val="0"/>
          <w:lang w:val="nl-BE"/>
        </w:rPr>
        <w:t>niet</w:t>
      </w:r>
      <w:r w:rsidR="008E65B7" w:rsidRPr="00534EE0">
        <w:rPr>
          <w:snapToGrid w:val="0"/>
          <w:lang w:val="nl-BE"/>
        </w:rPr>
        <w:t>-radiografische axiale spondyloartritis</w:t>
      </w:r>
      <w:r w:rsidRPr="00534EE0">
        <w:rPr>
          <w:szCs w:val="22"/>
          <w:lang w:val="nl-BE"/>
        </w:rPr>
        <w:t xml:space="preserve"> </w:t>
      </w:r>
      <w:r w:rsidR="008E65B7" w:rsidRPr="00534EE0">
        <w:rPr>
          <w:szCs w:val="22"/>
          <w:lang w:val="nl-BE"/>
        </w:rPr>
        <w:t xml:space="preserve">zijn </w:t>
      </w:r>
      <w:r w:rsidRPr="00534EE0">
        <w:rPr>
          <w:szCs w:val="22"/>
          <w:lang w:val="nl-BE"/>
        </w:rPr>
        <w:t>ontstekingsziekte</w:t>
      </w:r>
      <w:r w:rsidR="008E65B7" w:rsidRPr="00534EE0">
        <w:rPr>
          <w:szCs w:val="22"/>
          <w:lang w:val="nl-BE"/>
        </w:rPr>
        <w:t>n</w:t>
      </w:r>
      <w:r w:rsidRPr="00534EE0">
        <w:rPr>
          <w:szCs w:val="22"/>
          <w:lang w:val="nl-BE"/>
        </w:rPr>
        <w:t xml:space="preserve"> van de ruggengraat. Als u aan spondylitis ankylosans</w:t>
      </w:r>
      <w:r w:rsidR="008E65B7" w:rsidRPr="00534EE0">
        <w:rPr>
          <w:szCs w:val="22"/>
          <w:lang w:val="nl-BE"/>
        </w:rPr>
        <w:t xml:space="preserve"> of </w:t>
      </w:r>
      <w:r w:rsidR="0059765D" w:rsidRPr="00534EE0">
        <w:rPr>
          <w:snapToGrid w:val="0"/>
          <w:lang w:val="nl-BE"/>
        </w:rPr>
        <w:t>niet</w:t>
      </w:r>
      <w:r w:rsidR="008E65B7" w:rsidRPr="00534EE0">
        <w:rPr>
          <w:snapToGrid w:val="0"/>
          <w:lang w:val="nl-BE"/>
        </w:rPr>
        <w:t>-radiografische axiale spondyloartritis</w:t>
      </w:r>
      <w:r w:rsidRPr="00534EE0">
        <w:rPr>
          <w:szCs w:val="22"/>
          <w:lang w:val="nl-BE"/>
        </w:rPr>
        <w:t xml:space="preserve"> lijdt, zult u eerst andere geneesmiddelen krijgen. Als u op deze geneesmiddelen onvoldoende reageert, kunt u Simponi krijgen om:</w:t>
      </w:r>
    </w:p>
    <w:p w14:paraId="3893DA9C" w14:textId="77777777" w:rsidR="00A11991" w:rsidRPr="00534EE0" w:rsidRDefault="00A11991" w:rsidP="000F2E41">
      <w:pPr>
        <w:numPr>
          <w:ilvl w:val="0"/>
          <w:numId w:val="6"/>
        </w:numPr>
        <w:ind w:left="567" w:hanging="567"/>
        <w:rPr>
          <w:snapToGrid w:val="0"/>
          <w:lang w:val="nl-BE"/>
        </w:rPr>
      </w:pPr>
      <w:r w:rsidRPr="00534EE0">
        <w:rPr>
          <w:snapToGrid w:val="0"/>
          <w:lang w:val="nl-BE"/>
        </w:rPr>
        <w:t xml:space="preserve">de </w:t>
      </w:r>
      <w:r w:rsidR="00E35199" w:rsidRPr="00534EE0">
        <w:rPr>
          <w:snapToGrid w:val="0"/>
          <w:lang w:val="nl-BE"/>
        </w:rPr>
        <w:t>klachten</w:t>
      </w:r>
      <w:r w:rsidRPr="00534EE0">
        <w:rPr>
          <w:snapToGrid w:val="0"/>
          <w:lang w:val="nl-BE"/>
        </w:rPr>
        <w:t xml:space="preserve"> en </w:t>
      </w:r>
      <w:r w:rsidR="005468C3" w:rsidRPr="00534EE0">
        <w:rPr>
          <w:snapToGrid w:val="0"/>
          <w:lang w:val="nl-BE"/>
        </w:rPr>
        <w:t>verschijnselen</w:t>
      </w:r>
      <w:r w:rsidRPr="00534EE0">
        <w:rPr>
          <w:snapToGrid w:val="0"/>
          <w:lang w:val="nl-BE"/>
        </w:rPr>
        <w:t xml:space="preserve"> van uw aandoening te doen afnemen</w:t>
      </w:r>
    </w:p>
    <w:p w14:paraId="3893DA9D" w14:textId="77777777" w:rsidR="00A11991" w:rsidRPr="00534EE0" w:rsidRDefault="00A11991" w:rsidP="000F2E41">
      <w:pPr>
        <w:numPr>
          <w:ilvl w:val="0"/>
          <w:numId w:val="6"/>
        </w:numPr>
        <w:ind w:left="567" w:hanging="567"/>
        <w:rPr>
          <w:snapToGrid w:val="0"/>
          <w:lang w:val="nl-BE"/>
        </w:rPr>
      </w:pPr>
      <w:r w:rsidRPr="00534EE0">
        <w:rPr>
          <w:snapToGrid w:val="0"/>
          <w:lang w:val="nl-BE"/>
        </w:rPr>
        <w:t>uw lichamelijk functioneren te verbeteren.</w:t>
      </w:r>
    </w:p>
    <w:p w14:paraId="3893DA9E" w14:textId="77777777" w:rsidR="00A11991" w:rsidRPr="00534EE0" w:rsidRDefault="00A11991" w:rsidP="001B15EB">
      <w:pPr>
        <w:numPr>
          <w:ilvl w:val="12"/>
          <w:numId w:val="0"/>
        </w:numPr>
        <w:rPr>
          <w:lang w:val="nl-BE"/>
        </w:rPr>
      </w:pPr>
    </w:p>
    <w:p w14:paraId="3893DA9F" w14:textId="77777777" w:rsidR="00B54FCF" w:rsidRPr="00534EE0" w:rsidRDefault="00B54FCF" w:rsidP="00557740">
      <w:pPr>
        <w:keepNext/>
        <w:numPr>
          <w:ilvl w:val="12"/>
          <w:numId w:val="0"/>
        </w:numPr>
        <w:rPr>
          <w:b/>
          <w:lang w:val="nl-BE"/>
        </w:rPr>
      </w:pPr>
      <w:r w:rsidRPr="00534EE0">
        <w:rPr>
          <w:b/>
          <w:lang w:val="nl-BE"/>
        </w:rPr>
        <w:t>Colitis ulcerosa</w:t>
      </w:r>
    </w:p>
    <w:p w14:paraId="3893DAA0" w14:textId="77777777" w:rsidR="00B3487A" w:rsidRPr="00534EE0" w:rsidRDefault="00B54FCF" w:rsidP="001B15EB">
      <w:pPr>
        <w:numPr>
          <w:ilvl w:val="12"/>
          <w:numId w:val="0"/>
        </w:numPr>
        <w:rPr>
          <w:lang w:val="nl-BE"/>
        </w:rPr>
      </w:pPr>
      <w:r w:rsidRPr="00534EE0">
        <w:rPr>
          <w:lang w:val="nl-BE"/>
        </w:rPr>
        <w:t xml:space="preserve">Colitis ulcerosa is een ontstekingsziekte van de darmen. Wanneer u colitis ulcerosa heeft, zult u eerst andere geneesmiddelen krijgen. Als u </w:t>
      </w:r>
      <w:r w:rsidR="00C34D2F" w:rsidRPr="00534EE0">
        <w:rPr>
          <w:lang w:val="nl-BE"/>
        </w:rPr>
        <w:t xml:space="preserve">niet voldoende </w:t>
      </w:r>
      <w:r w:rsidRPr="00534EE0">
        <w:rPr>
          <w:lang w:val="nl-BE"/>
        </w:rPr>
        <w:t>op deze geneesmiddelen</w:t>
      </w:r>
      <w:r w:rsidR="00BB0692" w:rsidRPr="00534EE0">
        <w:rPr>
          <w:lang w:val="nl-BE"/>
        </w:rPr>
        <w:t xml:space="preserve"> </w:t>
      </w:r>
      <w:r w:rsidRPr="00534EE0">
        <w:rPr>
          <w:lang w:val="nl-BE"/>
        </w:rPr>
        <w:t>reageert, krijgt u Simponi toegediend om uw ziekte te behandelen.</w:t>
      </w:r>
    </w:p>
    <w:p w14:paraId="3893DAA1" w14:textId="77777777" w:rsidR="00B54FCF" w:rsidRPr="00534EE0" w:rsidRDefault="00B54FCF" w:rsidP="001B15EB">
      <w:pPr>
        <w:numPr>
          <w:ilvl w:val="12"/>
          <w:numId w:val="0"/>
        </w:numPr>
        <w:rPr>
          <w:lang w:val="nl-BE"/>
        </w:rPr>
      </w:pPr>
    </w:p>
    <w:p w14:paraId="3893DAA2" w14:textId="77777777" w:rsidR="00013C70" w:rsidRPr="00534EE0" w:rsidRDefault="00013C70" w:rsidP="00864F2D">
      <w:pPr>
        <w:keepNext/>
        <w:numPr>
          <w:ilvl w:val="12"/>
          <w:numId w:val="0"/>
        </w:numPr>
        <w:rPr>
          <w:b/>
          <w:lang w:val="nl-BE"/>
        </w:rPr>
      </w:pPr>
      <w:r w:rsidRPr="00534EE0">
        <w:rPr>
          <w:b/>
          <w:lang w:val="nl-BE"/>
        </w:rPr>
        <w:t xml:space="preserve">Polyarticulaire juveniele </w:t>
      </w:r>
      <w:r w:rsidR="004C140B" w:rsidRPr="00534EE0">
        <w:rPr>
          <w:b/>
          <w:lang w:val="nl-BE"/>
        </w:rPr>
        <w:t>idiopathische</w:t>
      </w:r>
      <w:r w:rsidRPr="00534EE0">
        <w:rPr>
          <w:b/>
          <w:lang w:val="nl-BE"/>
        </w:rPr>
        <w:t xml:space="preserve"> artritis</w:t>
      </w:r>
    </w:p>
    <w:p w14:paraId="3893DAA3" w14:textId="77777777" w:rsidR="00013C70" w:rsidRPr="00534EE0" w:rsidRDefault="00013C70" w:rsidP="001B15EB">
      <w:pPr>
        <w:numPr>
          <w:ilvl w:val="12"/>
          <w:numId w:val="0"/>
        </w:numPr>
        <w:rPr>
          <w:lang w:val="nl-BE"/>
        </w:rPr>
      </w:pPr>
      <w:r w:rsidRPr="00534EE0">
        <w:rPr>
          <w:lang w:val="nl-BE"/>
        </w:rPr>
        <w:t xml:space="preserve">Polyarticulaire juveniele </w:t>
      </w:r>
      <w:r w:rsidR="004C140B" w:rsidRPr="00534EE0">
        <w:rPr>
          <w:lang w:val="nl-BE"/>
        </w:rPr>
        <w:t>idiopathische</w:t>
      </w:r>
      <w:r w:rsidRPr="00534EE0">
        <w:rPr>
          <w:lang w:val="nl-BE"/>
        </w:rPr>
        <w:t xml:space="preserve"> artritis is een ontstekingsziekte die gewrichtspijn en </w:t>
      </w:r>
      <w:r w:rsidR="001F2483" w:rsidRPr="00534EE0">
        <w:rPr>
          <w:lang w:val="nl-BE"/>
        </w:rPr>
        <w:t>-</w:t>
      </w:r>
      <w:r w:rsidRPr="00534EE0">
        <w:rPr>
          <w:lang w:val="nl-BE"/>
        </w:rPr>
        <w:t xml:space="preserve">zwelling veroorzaakt bij kinderen. Als u polyarticulaire juveniele </w:t>
      </w:r>
      <w:r w:rsidR="004C140B" w:rsidRPr="00534EE0">
        <w:rPr>
          <w:lang w:val="nl-BE"/>
        </w:rPr>
        <w:t>idiopathische</w:t>
      </w:r>
      <w:r w:rsidRPr="00534EE0">
        <w:rPr>
          <w:lang w:val="nl-BE"/>
        </w:rPr>
        <w:t xml:space="preserve"> artritis heeft</w:t>
      </w:r>
      <w:r w:rsidR="0006767F" w:rsidRPr="00534EE0">
        <w:rPr>
          <w:lang w:val="nl-BE"/>
        </w:rPr>
        <w:t>,</w:t>
      </w:r>
      <w:r w:rsidRPr="00534EE0">
        <w:rPr>
          <w:lang w:val="nl-BE"/>
        </w:rPr>
        <w:t xml:space="preserve"> </w:t>
      </w:r>
      <w:r w:rsidR="00F8713B" w:rsidRPr="00534EE0">
        <w:rPr>
          <w:lang w:val="nl-BE"/>
        </w:rPr>
        <w:t xml:space="preserve">zult </w:t>
      </w:r>
      <w:r w:rsidRPr="00534EE0">
        <w:rPr>
          <w:lang w:val="nl-BE"/>
        </w:rPr>
        <w:t xml:space="preserve">u eerst andere </w:t>
      </w:r>
      <w:r w:rsidR="0006767F" w:rsidRPr="00534EE0">
        <w:rPr>
          <w:lang w:val="nl-BE"/>
        </w:rPr>
        <w:t xml:space="preserve">geneesmiddelen </w:t>
      </w:r>
      <w:r w:rsidRPr="00534EE0">
        <w:rPr>
          <w:lang w:val="nl-BE"/>
        </w:rPr>
        <w:t xml:space="preserve">krijgen. Als u </w:t>
      </w:r>
      <w:r w:rsidR="0006767F" w:rsidRPr="00534EE0">
        <w:rPr>
          <w:lang w:val="nl-BE"/>
        </w:rPr>
        <w:t xml:space="preserve">onvoldoende </w:t>
      </w:r>
      <w:r w:rsidRPr="00534EE0">
        <w:rPr>
          <w:lang w:val="nl-BE"/>
        </w:rPr>
        <w:t xml:space="preserve">op deze geneesmiddelen reageert, </w:t>
      </w:r>
      <w:r w:rsidR="00F8713B" w:rsidRPr="00534EE0">
        <w:rPr>
          <w:lang w:val="nl-BE"/>
        </w:rPr>
        <w:t xml:space="preserve">zult </w:t>
      </w:r>
      <w:r w:rsidRPr="00534EE0">
        <w:rPr>
          <w:lang w:val="nl-BE"/>
        </w:rPr>
        <w:t>u Simponi krijgen in combinatie met methotrexaat om de ziekte te behandelen.</w:t>
      </w:r>
    </w:p>
    <w:p w14:paraId="3893DAA4" w14:textId="77777777" w:rsidR="00A11991" w:rsidRPr="00534EE0" w:rsidRDefault="00A11991" w:rsidP="001B15EB">
      <w:pPr>
        <w:numPr>
          <w:ilvl w:val="12"/>
          <w:numId w:val="0"/>
        </w:numPr>
        <w:rPr>
          <w:lang w:val="nl-BE"/>
        </w:rPr>
      </w:pPr>
    </w:p>
    <w:p w14:paraId="3893DAA5" w14:textId="77777777" w:rsidR="00A26256" w:rsidRPr="00534EE0" w:rsidRDefault="00A26256" w:rsidP="001B15EB">
      <w:pPr>
        <w:numPr>
          <w:ilvl w:val="12"/>
          <w:numId w:val="0"/>
        </w:numPr>
        <w:rPr>
          <w:lang w:val="nl-BE"/>
        </w:rPr>
      </w:pPr>
    </w:p>
    <w:p w14:paraId="3893DAA6" w14:textId="77777777" w:rsidR="006F70EC" w:rsidRPr="00534EE0" w:rsidRDefault="001171FD" w:rsidP="00AA7F5B">
      <w:pPr>
        <w:keepNext/>
        <w:ind w:left="567" w:hanging="567"/>
        <w:outlineLvl w:val="2"/>
        <w:rPr>
          <w:b/>
          <w:bCs/>
          <w:lang w:val="nl-BE"/>
        </w:rPr>
      </w:pPr>
      <w:r w:rsidRPr="00534EE0">
        <w:rPr>
          <w:b/>
          <w:bCs/>
          <w:lang w:val="nl-BE"/>
        </w:rPr>
        <w:t>2.</w:t>
      </w:r>
      <w:r w:rsidRPr="00534EE0">
        <w:rPr>
          <w:b/>
          <w:bCs/>
          <w:lang w:val="nl-BE"/>
        </w:rPr>
        <w:tab/>
      </w:r>
      <w:r w:rsidR="006F70EC" w:rsidRPr="00534EE0">
        <w:rPr>
          <w:b/>
          <w:bCs/>
          <w:lang w:val="nl-BE"/>
        </w:rPr>
        <w:t xml:space="preserve">Wanneer mag u </w:t>
      </w:r>
      <w:r w:rsidR="00B54FCF" w:rsidRPr="00534EE0">
        <w:rPr>
          <w:b/>
          <w:bCs/>
          <w:lang w:val="nl-BE"/>
        </w:rPr>
        <w:t xml:space="preserve">dit middel </w:t>
      </w:r>
      <w:r w:rsidR="006F70EC" w:rsidRPr="00534EE0">
        <w:rPr>
          <w:b/>
          <w:bCs/>
          <w:lang w:val="nl-BE"/>
        </w:rPr>
        <w:t xml:space="preserve">niet gebruiken of moet u </w:t>
      </w:r>
      <w:r w:rsidR="006F70EC" w:rsidRPr="00534EE0">
        <w:rPr>
          <w:b/>
          <w:bCs/>
          <w:szCs w:val="24"/>
          <w:lang w:val="nl-BE"/>
        </w:rPr>
        <w:t xml:space="preserve">er </w:t>
      </w:r>
      <w:r w:rsidR="006F70EC" w:rsidRPr="00534EE0">
        <w:rPr>
          <w:b/>
          <w:bCs/>
          <w:lang w:val="nl-BE"/>
        </w:rPr>
        <w:t xml:space="preserve">extra voorzichtig </w:t>
      </w:r>
      <w:r w:rsidR="006F70EC" w:rsidRPr="00534EE0">
        <w:rPr>
          <w:b/>
          <w:bCs/>
          <w:szCs w:val="24"/>
          <w:lang w:val="nl-BE"/>
        </w:rPr>
        <w:t xml:space="preserve">mee </w:t>
      </w:r>
      <w:r w:rsidR="006F70EC" w:rsidRPr="00534EE0">
        <w:rPr>
          <w:b/>
          <w:bCs/>
          <w:lang w:val="nl-BE"/>
        </w:rPr>
        <w:t>zijn?</w:t>
      </w:r>
    </w:p>
    <w:p w14:paraId="3893DAA7" w14:textId="77777777" w:rsidR="00A11991" w:rsidRPr="00534EE0" w:rsidRDefault="00A11991" w:rsidP="00557740">
      <w:pPr>
        <w:keepNext/>
        <w:rPr>
          <w:lang w:val="nl-BE"/>
        </w:rPr>
      </w:pPr>
    </w:p>
    <w:p w14:paraId="3893DAA8" w14:textId="77777777" w:rsidR="00705C71" w:rsidRPr="00534EE0" w:rsidRDefault="00705C71" w:rsidP="00557740">
      <w:pPr>
        <w:keepNext/>
        <w:rPr>
          <w:b/>
          <w:szCs w:val="22"/>
          <w:lang w:val="nl-BE"/>
        </w:rPr>
      </w:pPr>
      <w:r w:rsidRPr="00534EE0">
        <w:rPr>
          <w:b/>
          <w:szCs w:val="22"/>
          <w:lang w:val="nl-BE"/>
        </w:rPr>
        <w:t>Wanneer mag u dit middel niet gebruiken?</w:t>
      </w:r>
    </w:p>
    <w:p w14:paraId="3893DAA9" w14:textId="77777777" w:rsidR="00A11991" w:rsidRPr="00534EE0" w:rsidRDefault="00705C71" w:rsidP="000F2E41">
      <w:pPr>
        <w:numPr>
          <w:ilvl w:val="0"/>
          <w:numId w:val="6"/>
        </w:numPr>
        <w:ind w:left="567" w:hanging="567"/>
        <w:rPr>
          <w:snapToGrid w:val="0"/>
          <w:lang w:val="nl-BE"/>
        </w:rPr>
      </w:pPr>
      <w:r w:rsidRPr="00534EE0">
        <w:rPr>
          <w:snapToGrid w:val="0"/>
          <w:lang w:val="nl-BE"/>
        </w:rPr>
        <w:t xml:space="preserve">U bent </w:t>
      </w:r>
      <w:r w:rsidR="00A11991" w:rsidRPr="00534EE0">
        <w:rPr>
          <w:snapToGrid w:val="0"/>
          <w:lang w:val="nl-BE"/>
        </w:rPr>
        <w:t xml:space="preserve">allergisch voor </w:t>
      </w:r>
      <w:r w:rsidR="00FD1A5D" w:rsidRPr="00534EE0">
        <w:rPr>
          <w:snapToGrid w:val="0"/>
          <w:lang w:val="nl-BE"/>
        </w:rPr>
        <w:t xml:space="preserve">een </w:t>
      </w:r>
      <w:r w:rsidRPr="00534EE0">
        <w:rPr>
          <w:snapToGrid w:val="0"/>
          <w:lang w:val="nl-BE"/>
        </w:rPr>
        <w:t xml:space="preserve">van de stoffen in dit geneesmiddel. </w:t>
      </w:r>
      <w:r w:rsidR="009D6999" w:rsidRPr="00534EE0">
        <w:rPr>
          <w:snapToGrid w:val="0"/>
          <w:lang w:val="nl-BE"/>
        </w:rPr>
        <w:t>D</w:t>
      </w:r>
      <w:r w:rsidRPr="00534EE0">
        <w:rPr>
          <w:snapToGrid w:val="0"/>
          <w:lang w:val="nl-BE"/>
        </w:rPr>
        <w:t xml:space="preserve">eze stoffen kunt u vinden </w:t>
      </w:r>
      <w:r w:rsidR="009E2D80" w:rsidRPr="00534EE0">
        <w:rPr>
          <w:snapToGrid w:val="0"/>
          <w:lang w:val="nl-BE"/>
        </w:rPr>
        <w:t xml:space="preserve">in </w:t>
      </w:r>
      <w:r w:rsidR="006F70EC" w:rsidRPr="00534EE0">
        <w:rPr>
          <w:snapToGrid w:val="0"/>
          <w:lang w:val="nl-BE"/>
        </w:rPr>
        <w:t>rubriek</w:t>
      </w:r>
      <w:r w:rsidR="009D6999" w:rsidRPr="00534EE0">
        <w:rPr>
          <w:snapToGrid w:val="0"/>
          <w:lang w:val="nl-BE"/>
        </w:rPr>
        <w:t> </w:t>
      </w:r>
      <w:r w:rsidR="006F70EC" w:rsidRPr="00534EE0">
        <w:rPr>
          <w:snapToGrid w:val="0"/>
          <w:lang w:val="nl-BE"/>
        </w:rPr>
        <w:t>6</w:t>
      </w:r>
      <w:r w:rsidRPr="00534EE0">
        <w:rPr>
          <w:snapToGrid w:val="0"/>
          <w:lang w:val="nl-BE"/>
        </w:rPr>
        <w:t>.</w:t>
      </w:r>
    </w:p>
    <w:p w14:paraId="3893DAAA" w14:textId="77777777" w:rsidR="00A11991" w:rsidRPr="00534EE0" w:rsidRDefault="00705C71" w:rsidP="000F2E41">
      <w:pPr>
        <w:numPr>
          <w:ilvl w:val="0"/>
          <w:numId w:val="6"/>
        </w:numPr>
        <w:ind w:left="567" w:hanging="567"/>
        <w:rPr>
          <w:snapToGrid w:val="0"/>
          <w:lang w:val="nl-BE"/>
        </w:rPr>
      </w:pPr>
      <w:r w:rsidRPr="00534EE0">
        <w:rPr>
          <w:snapToGrid w:val="0"/>
          <w:lang w:val="nl-BE"/>
        </w:rPr>
        <w:t>U</w:t>
      </w:r>
      <w:r w:rsidR="00A11991" w:rsidRPr="00534EE0">
        <w:rPr>
          <w:snapToGrid w:val="0"/>
          <w:lang w:val="nl-BE"/>
        </w:rPr>
        <w:t xml:space="preserve"> </w:t>
      </w:r>
      <w:r w:rsidR="00DB1F6D" w:rsidRPr="00534EE0">
        <w:rPr>
          <w:snapToGrid w:val="0"/>
          <w:lang w:val="nl-BE"/>
        </w:rPr>
        <w:t>heeft</w:t>
      </w:r>
      <w:r w:rsidR="00A11991" w:rsidRPr="00534EE0">
        <w:rPr>
          <w:snapToGrid w:val="0"/>
          <w:lang w:val="nl-BE"/>
        </w:rPr>
        <w:t xml:space="preserve"> tuberculose (tbc) of een andere ernstige infectie.</w:t>
      </w:r>
    </w:p>
    <w:p w14:paraId="3893DAAB" w14:textId="77777777" w:rsidR="0094087B" w:rsidRPr="00534EE0" w:rsidRDefault="00705C71" w:rsidP="000F2E41">
      <w:pPr>
        <w:numPr>
          <w:ilvl w:val="0"/>
          <w:numId w:val="6"/>
        </w:numPr>
        <w:ind w:left="567" w:hanging="567"/>
        <w:rPr>
          <w:snapToGrid w:val="0"/>
          <w:lang w:val="nl-BE"/>
        </w:rPr>
      </w:pPr>
      <w:r w:rsidRPr="00534EE0">
        <w:rPr>
          <w:snapToGrid w:val="0"/>
          <w:lang w:val="nl-BE"/>
        </w:rPr>
        <w:t xml:space="preserve">U </w:t>
      </w:r>
      <w:r w:rsidR="00DB1F6D" w:rsidRPr="00534EE0">
        <w:rPr>
          <w:snapToGrid w:val="0"/>
          <w:lang w:val="nl-BE"/>
        </w:rPr>
        <w:t>heeft</w:t>
      </w:r>
      <w:r w:rsidR="00A11991" w:rsidRPr="00534EE0">
        <w:rPr>
          <w:snapToGrid w:val="0"/>
          <w:lang w:val="nl-BE"/>
        </w:rPr>
        <w:t xml:space="preserve"> matig of ernstig hartfalen.</w:t>
      </w:r>
    </w:p>
    <w:p w14:paraId="3893DAAC" w14:textId="77777777" w:rsidR="00A11991" w:rsidRPr="00534EE0" w:rsidRDefault="00A11991" w:rsidP="001B15EB">
      <w:pPr>
        <w:rPr>
          <w:lang w:val="nl-BE"/>
        </w:rPr>
      </w:pPr>
    </w:p>
    <w:p w14:paraId="3893DAAD" w14:textId="77777777" w:rsidR="00A11991" w:rsidRPr="00534EE0" w:rsidRDefault="00A11991" w:rsidP="001B15EB">
      <w:pPr>
        <w:rPr>
          <w:lang w:val="nl-BE"/>
        </w:rPr>
      </w:pPr>
      <w:r w:rsidRPr="00534EE0">
        <w:rPr>
          <w:lang w:val="nl-BE"/>
        </w:rPr>
        <w:t xml:space="preserve">Als u niet zeker weet of </w:t>
      </w:r>
      <w:r w:rsidR="00DF2931" w:rsidRPr="00534EE0">
        <w:rPr>
          <w:lang w:val="nl-BE"/>
        </w:rPr>
        <w:t>ee</w:t>
      </w:r>
      <w:r w:rsidRPr="00534EE0">
        <w:rPr>
          <w:lang w:val="nl-BE"/>
        </w:rPr>
        <w:t>n van de bovenstaande punten op u van toepassing is, neem dan voordat u Simponi gaat gebruiken contact op met uw arts</w:t>
      </w:r>
      <w:r w:rsidR="0029705A" w:rsidRPr="00534EE0">
        <w:rPr>
          <w:lang w:val="nl-BE"/>
        </w:rPr>
        <w:t>,</w:t>
      </w:r>
      <w:r w:rsidRPr="00534EE0">
        <w:rPr>
          <w:lang w:val="nl-BE"/>
        </w:rPr>
        <w:t xml:space="preserve"> apotheker</w:t>
      </w:r>
      <w:r w:rsidR="0029705A" w:rsidRPr="00534EE0">
        <w:rPr>
          <w:lang w:val="nl-BE"/>
        </w:rPr>
        <w:t xml:space="preserve"> of verpleegkundige</w:t>
      </w:r>
      <w:r w:rsidRPr="00534EE0">
        <w:rPr>
          <w:lang w:val="nl-BE"/>
        </w:rPr>
        <w:t>.</w:t>
      </w:r>
    </w:p>
    <w:p w14:paraId="3893DAAE" w14:textId="77777777" w:rsidR="00A11991" w:rsidRPr="00534EE0" w:rsidRDefault="00A11991" w:rsidP="001B15EB">
      <w:pPr>
        <w:numPr>
          <w:ilvl w:val="12"/>
          <w:numId w:val="0"/>
        </w:numPr>
        <w:rPr>
          <w:lang w:val="nl-BE"/>
        </w:rPr>
      </w:pPr>
    </w:p>
    <w:p w14:paraId="3893DAAF" w14:textId="77777777" w:rsidR="00705C71" w:rsidRPr="00534EE0" w:rsidRDefault="00705C71" w:rsidP="00557740">
      <w:pPr>
        <w:keepNext/>
        <w:rPr>
          <w:b/>
          <w:szCs w:val="22"/>
          <w:lang w:val="nl-BE"/>
        </w:rPr>
      </w:pPr>
      <w:r w:rsidRPr="00534EE0">
        <w:rPr>
          <w:b/>
          <w:szCs w:val="22"/>
          <w:lang w:val="nl-BE"/>
        </w:rPr>
        <w:t>Wanneer moet u extra voorzichtig zijn met dit middel?</w:t>
      </w:r>
    </w:p>
    <w:p w14:paraId="3893DAB0" w14:textId="77777777" w:rsidR="00A11991" w:rsidRPr="00534EE0" w:rsidRDefault="006F70EC" w:rsidP="00A31086">
      <w:pPr>
        <w:numPr>
          <w:ilvl w:val="12"/>
          <w:numId w:val="0"/>
        </w:numPr>
        <w:rPr>
          <w:b/>
          <w:lang w:val="nl-BE"/>
        </w:rPr>
      </w:pPr>
      <w:r w:rsidRPr="00534EE0">
        <w:rPr>
          <w:lang w:val="nl-BE"/>
        </w:rPr>
        <w:t>Neem contact op met uw arts</w:t>
      </w:r>
      <w:r w:rsidR="009E2D80" w:rsidRPr="00534EE0">
        <w:rPr>
          <w:lang w:val="nl-BE"/>
        </w:rPr>
        <w:t>, apotheker of verpleegkundige</w:t>
      </w:r>
      <w:r w:rsidRPr="00534EE0">
        <w:rPr>
          <w:szCs w:val="24"/>
          <w:lang w:val="nl-BE"/>
        </w:rPr>
        <w:t xml:space="preserve"> voordat u dit middel gebruikt.</w:t>
      </w:r>
    </w:p>
    <w:p w14:paraId="3893DAB1" w14:textId="77777777" w:rsidR="009D6999" w:rsidRPr="00534EE0" w:rsidRDefault="009D6999" w:rsidP="00A31086">
      <w:pPr>
        <w:numPr>
          <w:ilvl w:val="12"/>
          <w:numId w:val="0"/>
        </w:numPr>
        <w:rPr>
          <w:lang w:val="nl-BE"/>
        </w:rPr>
      </w:pPr>
    </w:p>
    <w:p w14:paraId="3893DAB2" w14:textId="77777777" w:rsidR="00A11991" w:rsidRPr="00534EE0" w:rsidRDefault="00A11991" w:rsidP="00A31086">
      <w:pPr>
        <w:keepNext/>
        <w:rPr>
          <w:u w:val="single"/>
          <w:lang w:val="nl-BE"/>
        </w:rPr>
      </w:pPr>
      <w:r w:rsidRPr="00534EE0">
        <w:rPr>
          <w:u w:val="single"/>
          <w:lang w:val="nl-BE"/>
        </w:rPr>
        <w:t>Infecties</w:t>
      </w:r>
    </w:p>
    <w:p w14:paraId="3893DAB3" w14:textId="77777777" w:rsidR="00A11991" w:rsidRPr="00534EE0" w:rsidRDefault="00A11991" w:rsidP="00A31086">
      <w:pPr>
        <w:rPr>
          <w:lang w:val="nl-BE"/>
        </w:rPr>
      </w:pPr>
      <w:r w:rsidRPr="00534EE0">
        <w:rPr>
          <w:lang w:val="nl-BE"/>
        </w:rPr>
        <w:t xml:space="preserve">Vertel het direct aan uw arts als u tijdens of na uw behandeling met Simponi </w:t>
      </w:r>
      <w:r w:rsidR="005468C3" w:rsidRPr="00534EE0">
        <w:rPr>
          <w:lang w:val="nl-BE"/>
        </w:rPr>
        <w:t>verschijnselen</w:t>
      </w:r>
      <w:r w:rsidRPr="00534EE0">
        <w:rPr>
          <w:lang w:val="nl-BE"/>
        </w:rPr>
        <w:t xml:space="preserve"> van infectie krijgt of deze al heeft. Tot de </w:t>
      </w:r>
      <w:r w:rsidR="005468C3" w:rsidRPr="00534EE0">
        <w:rPr>
          <w:lang w:val="nl-BE"/>
        </w:rPr>
        <w:t>verschijnselen</w:t>
      </w:r>
      <w:r w:rsidRPr="00534EE0">
        <w:rPr>
          <w:lang w:val="nl-BE"/>
        </w:rPr>
        <w:t xml:space="preserve"> van infectie behoren koorts, hoest, kortademigheid, griepachtige verschijnselen, diarree, wonden, gebitsproblemen </w:t>
      </w:r>
      <w:r w:rsidR="00FF4AE1" w:rsidRPr="00534EE0">
        <w:rPr>
          <w:lang w:val="nl-BE"/>
        </w:rPr>
        <w:t xml:space="preserve">of </w:t>
      </w:r>
      <w:r w:rsidRPr="00534EE0">
        <w:rPr>
          <w:lang w:val="nl-BE"/>
        </w:rPr>
        <w:t>een branderig gevoel bij het plassen.</w:t>
      </w:r>
    </w:p>
    <w:p w14:paraId="3893DAB4" w14:textId="77777777" w:rsidR="00A11991" w:rsidRPr="00534EE0" w:rsidRDefault="00A11991" w:rsidP="00A31086">
      <w:pPr>
        <w:numPr>
          <w:ilvl w:val="0"/>
          <w:numId w:val="6"/>
        </w:numPr>
        <w:ind w:left="567" w:hanging="567"/>
        <w:rPr>
          <w:snapToGrid w:val="0"/>
          <w:lang w:val="nl-BE"/>
        </w:rPr>
      </w:pPr>
      <w:r w:rsidRPr="00534EE0">
        <w:rPr>
          <w:snapToGrid w:val="0"/>
          <w:lang w:val="nl-BE"/>
        </w:rPr>
        <w:t>Tijdens het gebruik van Simponi kunt u sneller een infectie oplopen.</w:t>
      </w:r>
    </w:p>
    <w:p w14:paraId="3893DAB5" w14:textId="77777777" w:rsidR="00A11991" w:rsidRPr="00534EE0" w:rsidRDefault="00A11991" w:rsidP="00A31086">
      <w:pPr>
        <w:numPr>
          <w:ilvl w:val="0"/>
          <w:numId w:val="6"/>
        </w:numPr>
        <w:ind w:left="567" w:hanging="567"/>
        <w:rPr>
          <w:snapToGrid w:val="0"/>
          <w:lang w:val="nl-BE"/>
        </w:rPr>
      </w:pPr>
      <w:r w:rsidRPr="00534EE0">
        <w:rPr>
          <w:snapToGrid w:val="0"/>
          <w:lang w:val="nl-BE"/>
        </w:rPr>
        <w:t>Het is mogelijk dat infecties zich sneller ontwikkelen of ernstiger zijn. Daarnaast is het mogelijk dat eerder doorgemaakte infecties terugkeren.</w:t>
      </w:r>
    </w:p>
    <w:p w14:paraId="3893DAB6" w14:textId="77777777" w:rsidR="00A11991" w:rsidRPr="00534EE0" w:rsidRDefault="00A11991" w:rsidP="00A31086">
      <w:pPr>
        <w:rPr>
          <w:lang w:val="nl-BE"/>
        </w:rPr>
      </w:pPr>
    </w:p>
    <w:p w14:paraId="3893DAB7" w14:textId="77777777" w:rsidR="00A11991" w:rsidRPr="00534EE0" w:rsidRDefault="00A11991" w:rsidP="00A31086">
      <w:pPr>
        <w:keepNext/>
        <w:ind w:left="567"/>
        <w:rPr>
          <w:i/>
          <w:lang w:val="nl-BE"/>
        </w:rPr>
      </w:pPr>
      <w:r w:rsidRPr="00534EE0">
        <w:rPr>
          <w:i/>
          <w:lang w:val="nl-BE"/>
        </w:rPr>
        <w:t>Tuberculose (tbc)</w:t>
      </w:r>
    </w:p>
    <w:p w14:paraId="3893DAB8" w14:textId="77777777" w:rsidR="00A11991" w:rsidRPr="00534EE0" w:rsidRDefault="00A11991" w:rsidP="00A31086">
      <w:pPr>
        <w:ind w:left="567"/>
        <w:rPr>
          <w:lang w:val="nl-BE"/>
        </w:rPr>
      </w:pPr>
      <w:r w:rsidRPr="00534EE0">
        <w:rPr>
          <w:lang w:val="nl-BE"/>
        </w:rPr>
        <w:t xml:space="preserve">Vertel het direct aan uw arts als u tijdens of na uw behandeling </w:t>
      </w:r>
      <w:r w:rsidR="005468C3" w:rsidRPr="00534EE0">
        <w:rPr>
          <w:lang w:val="nl-BE"/>
        </w:rPr>
        <w:t>verschijnselen</w:t>
      </w:r>
      <w:r w:rsidRPr="00534EE0">
        <w:rPr>
          <w:lang w:val="nl-BE"/>
        </w:rPr>
        <w:t xml:space="preserve"> van tbc krijgt. Tot de </w:t>
      </w:r>
      <w:r w:rsidR="005468C3" w:rsidRPr="00534EE0">
        <w:rPr>
          <w:lang w:val="nl-BE"/>
        </w:rPr>
        <w:t>verschijnselen</w:t>
      </w:r>
      <w:r w:rsidRPr="00534EE0">
        <w:rPr>
          <w:lang w:val="nl-BE"/>
        </w:rPr>
        <w:t xml:space="preserve"> van tbc behoren aanhoudende hoest, gewichtsverlies, vermoeidheid, koorts </w:t>
      </w:r>
      <w:r w:rsidR="00FF4AE1" w:rsidRPr="00534EE0">
        <w:rPr>
          <w:lang w:val="nl-BE"/>
        </w:rPr>
        <w:t xml:space="preserve">of </w:t>
      </w:r>
      <w:r w:rsidRPr="00534EE0">
        <w:rPr>
          <w:lang w:val="nl-BE"/>
        </w:rPr>
        <w:t>nacht</w:t>
      </w:r>
      <w:r w:rsidR="00FF4AE1" w:rsidRPr="00534EE0">
        <w:rPr>
          <w:lang w:val="nl-BE"/>
        </w:rPr>
        <w:t xml:space="preserve">elijk </w:t>
      </w:r>
      <w:r w:rsidRPr="00534EE0">
        <w:rPr>
          <w:lang w:val="nl-BE"/>
        </w:rPr>
        <w:t>zweten.</w:t>
      </w:r>
    </w:p>
    <w:p w14:paraId="3893DAB9" w14:textId="77777777" w:rsidR="0094087B" w:rsidRPr="00534EE0" w:rsidRDefault="00A11991" w:rsidP="00A31086">
      <w:pPr>
        <w:numPr>
          <w:ilvl w:val="0"/>
          <w:numId w:val="5"/>
        </w:numPr>
        <w:tabs>
          <w:tab w:val="clear" w:pos="567"/>
          <w:tab w:val="clear" w:pos="740"/>
          <w:tab w:val="left" w:pos="1134"/>
        </w:tabs>
        <w:ind w:left="1134" w:hanging="567"/>
        <w:rPr>
          <w:lang w:val="nl-BE"/>
        </w:rPr>
      </w:pPr>
      <w:r w:rsidRPr="00534EE0">
        <w:rPr>
          <w:lang w:val="nl-BE"/>
        </w:rPr>
        <w:lastRenderedPageBreak/>
        <w:t>Er zijn gevallen van tbc gemeld onder patiënten die met Simponi werden behandeld</w:t>
      </w:r>
      <w:r w:rsidR="003A45CB" w:rsidRPr="00534EE0">
        <w:rPr>
          <w:lang w:val="nl-BE"/>
        </w:rPr>
        <w:t xml:space="preserve">, in zeldzame gevallen zelfs </w:t>
      </w:r>
      <w:r w:rsidR="00CF29C4" w:rsidRPr="00534EE0">
        <w:rPr>
          <w:lang w:val="nl-BE"/>
        </w:rPr>
        <w:t>bij</w:t>
      </w:r>
      <w:r w:rsidR="003A45CB" w:rsidRPr="00534EE0">
        <w:rPr>
          <w:lang w:val="nl-BE"/>
        </w:rPr>
        <w:t xml:space="preserve"> patiënten die behandeld zijn met geneesmiddelen tegen tbc.</w:t>
      </w:r>
      <w:r w:rsidRPr="00534EE0">
        <w:rPr>
          <w:lang w:val="nl-BE"/>
        </w:rPr>
        <w:t xml:space="preserve"> Uw arts zal u testen op tbc. Uw arts zal deze tests vermelden op uw </w:t>
      </w:r>
      <w:r w:rsidR="00AC727B" w:rsidRPr="00534EE0">
        <w:rPr>
          <w:lang w:val="nl-BE"/>
        </w:rPr>
        <w:t>herinneringskaart</w:t>
      </w:r>
      <w:r w:rsidRPr="00534EE0">
        <w:rPr>
          <w:lang w:val="nl-BE"/>
        </w:rPr>
        <w:t>.</w:t>
      </w:r>
    </w:p>
    <w:p w14:paraId="3893DABA" w14:textId="77777777" w:rsidR="00A11991" w:rsidRPr="00534EE0" w:rsidRDefault="00A11991" w:rsidP="00A31086">
      <w:pPr>
        <w:numPr>
          <w:ilvl w:val="0"/>
          <w:numId w:val="5"/>
        </w:numPr>
        <w:tabs>
          <w:tab w:val="clear" w:pos="567"/>
          <w:tab w:val="clear" w:pos="740"/>
          <w:tab w:val="left" w:pos="1134"/>
        </w:tabs>
        <w:ind w:left="1134" w:hanging="567"/>
        <w:rPr>
          <w:lang w:val="nl-BE"/>
        </w:rPr>
      </w:pPr>
      <w:r w:rsidRPr="00534EE0">
        <w:rPr>
          <w:lang w:val="nl-BE"/>
        </w:rPr>
        <w:t>Het is zeer belangrijk dat u het uw arts laat weten als u ooit tbc heeft gehad of direct contact heeft gehad met iemand die tbc heeft of heeft gehad.</w:t>
      </w:r>
    </w:p>
    <w:p w14:paraId="3893DABB" w14:textId="77777777" w:rsidR="00A11991" w:rsidRPr="00534EE0" w:rsidRDefault="00A11991" w:rsidP="00A31086">
      <w:pPr>
        <w:numPr>
          <w:ilvl w:val="0"/>
          <w:numId w:val="5"/>
        </w:numPr>
        <w:tabs>
          <w:tab w:val="clear" w:pos="567"/>
          <w:tab w:val="clear" w:pos="740"/>
          <w:tab w:val="left" w:pos="1134"/>
        </w:tabs>
        <w:ind w:left="1134" w:hanging="567"/>
        <w:rPr>
          <w:lang w:val="nl-BE"/>
        </w:rPr>
      </w:pPr>
      <w:r w:rsidRPr="00534EE0">
        <w:rPr>
          <w:lang w:val="nl-BE"/>
        </w:rPr>
        <w:t xml:space="preserve">Als uw arts meent dat er bij u een risico op tbc bestaat, kunt u voorafgaand aan uw behandeling met Simponi behandeld worden met </w:t>
      </w:r>
      <w:r w:rsidR="003A45CB" w:rsidRPr="00534EE0">
        <w:rPr>
          <w:lang w:val="nl-BE"/>
        </w:rPr>
        <w:t>genees</w:t>
      </w:r>
      <w:r w:rsidRPr="00534EE0">
        <w:rPr>
          <w:lang w:val="nl-BE"/>
        </w:rPr>
        <w:t>middelen</w:t>
      </w:r>
      <w:r w:rsidR="00DB1F6D" w:rsidRPr="00534EE0">
        <w:rPr>
          <w:lang w:val="nl-BE"/>
        </w:rPr>
        <w:t xml:space="preserve"> tegen </w:t>
      </w:r>
      <w:r w:rsidR="003A45CB" w:rsidRPr="00534EE0">
        <w:rPr>
          <w:lang w:val="nl-BE"/>
        </w:rPr>
        <w:t>tbc</w:t>
      </w:r>
      <w:r w:rsidRPr="00534EE0">
        <w:rPr>
          <w:lang w:val="nl-BE"/>
        </w:rPr>
        <w:t>.</w:t>
      </w:r>
    </w:p>
    <w:p w14:paraId="3893DABC" w14:textId="77777777" w:rsidR="00A11991" w:rsidRPr="00534EE0" w:rsidRDefault="00A11991" w:rsidP="00A31086">
      <w:pPr>
        <w:rPr>
          <w:lang w:val="nl-BE"/>
        </w:rPr>
      </w:pPr>
    </w:p>
    <w:p w14:paraId="3893DABD" w14:textId="77777777" w:rsidR="0094087B" w:rsidRPr="00534EE0" w:rsidRDefault="00A11991" w:rsidP="00A31086">
      <w:pPr>
        <w:keepNext/>
        <w:ind w:left="567"/>
        <w:rPr>
          <w:i/>
          <w:lang w:val="nl-BE"/>
        </w:rPr>
      </w:pPr>
      <w:r w:rsidRPr="00534EE0">
        <w:rPr>
          <w:i/>
          <w:szCs w:val="22"/>
          <w:lang w:val="nl-BE"/>
        </w:rPr>
        <w:t>Hepatitis B</w:t>
      </w:r>
      <w:r w:rsidR="00B3487A" w:rsidRPr="00534EE0">
        <w:rPr>
          <w:i/>
          <w:szCs w:val="22"/>
          <w:lang w:val="nl-BE"/>
        </w:rPr>
        <w:noBreakHyphen/>
      </w:r>
      <w:r w:rsidRPr="00534EE0">
        <w:rPr>
          <w:i/>
          <w:szCs w:val="22"/>
          <w:lang w:val="nl-BE"/>
        </w:rPr>
        <w:t>virus (HBV)</w:t>
      </w:r>
    </w:p>
    <w:p w14:paraId="3893DABE" w14:textId="77777777" w:rsidR="00A11991" w:rsidRPr="00534EE0" w:rsidRDefault="00A11991" w:rsidP="00A31086">
      <w:pPr>
        <w:numPr>
          <w:ilvl w:val="0"/>
          <w:numId w:val="5"/>
        </w:numPr>
        <w:tabs>
          <w:tab w:val="clear" w:pos="567"/>
          <w:tab w:val="clear" w:pos="740"/>
          <w:tab w:val="left" w:pos="1134"/>
        </w:tabs>
        <w:ind w:left="1134" w:hanging="567"/>
        <w:rPr>
          <w:lang w:val="nl-BE"/>
        </w:rPr>
      </w:pPr>
      <w:r w:rsidRPr="00534EE0">
        <w:rPr>
          <w:lang w:val="nl-BE"/>
        </w:rPr>
        <w:t>Vertel het uw arts als u drager bent van HBV</w:t>
      </w:r>
      <w:r w:rsidR="00C96C92" w:rsidRPr="00534EE0">
        <w:rPr>
          <w:lang w:val="nl-BE"/>
        </w:rPr>
        <w:t xml:space="preserve"> of</w:t>
      </w:r>
      <w:r w:rsidRPr="00534EE0">
        <w:rPr>
          <w:lang w:val="nl-BE"/>
        </w:rPr>
        <w:t xml:space="preserve"> HBV heeft</w:t>
      </w:r>
      <w:r w:rsidR="00C96C92" w:rsidRPr="00534EE0">
        <w:rPr>
          <w:lang w:val="nl-BE"/>
        </w:rPr>
        <w:t xml:space="preserve"> </w:t>
      </w:r>
      <w:r w:rsidR="00466D05" w:rsidRPr="00534EE0">
        <w:rPr>
          <w:lang w:val="nl-BE"/>
        </w:rPr>
        <w:t xml:space="preserve">of heeft </w:t>
      </w:r>
      <w:r w:rsidR="00C96C92" w:rsidRPr="00534EE0">
        <w:rPr>
          <w:lang w:val="nl-BE"/>
        </w:rPr>
        <w:t xml:space="preserve">gehad voordat u Simponi </w:t>
      </w:r>
      <w:r w:rsidR="000352DE" w:rsidRPr="00534EE0">
        <w:rPr>
          <w:lang w:val="nl-BE"/>
        </w:rPr>
        <w:t xml:space="preserve">toegediend </w:t>
      </w:r>
      <w:r w:rsidR="00C96C92" w:rsidRPr="00534EE0">
        <w:rPr>
          <w:lang w:val="nl-BE"/>
        </w:rPr>
        <w:t>krijgt</w:t>
      </w:r>
      <w:r w:rsidRPr="00534EE0">
        <w:rPr>
          <w:lang w:val="nl-BE"/>
        </w:rPr>
        <w:t>.</w:t>
      </w:r>
    </w:p>
    <w:p w14:paraId="3893DABF" w14:textId="77777777" w:rsidR="0094087B" w:rsidRPr="00534EE0" w:rsidRDefault="000352DE" w:rsidP="00A31086">
      <w:pPr>
        <w:numPr>
          <w:ilvl w:val="0"/>
          <w:numId w:val="5"/>
        </w:numPr>
        <w:tabs>
          <w:tab w:val="clear" w:pos="567"/>
          <w:tab w:val="clear" w:pos="740"/>
          <w:tab w:val="left" w:pos="1134"/>
        </w:tabs>
        <w:ind w:left="1134" w:hanging="567"/>
        <w:rPr>
          <w:lang w:val="nl-BE"/>
        </w:rPr>
      </w:pPr>
      <w:r w:rsidRPr="00534EE0">
        <w:rPr>
          <w:lang w:val="nl-BE"/>
        </w:rPr>
        <w:t>Vertel het uw arts als u denkt een verhoogd risico te hebben op besmetting met HBV.</w:t>
      </w:r>
    </w:p>
    <w:p w14:paraId="3893DAC0" w14:textId="77777777" w:rsidR="00C96C92" w:rsidRPr="00534EE0" w:rsidRDefault="000352DE" w:rsidP="00A31086">
      <w:pPr>
        <w:numPr>
          <w:ilvl w:val="0"/>
          <w:numId w:val="5"/>
        </w:numPr>
        <w:tabs>
          <w:tab w:val="clear" w:pos="567"/>
          <w:tab w:val="clear" w:pos="740"/>
          <w:tab w:val="left" w:pos="1134"/>
        </w:tabs>
        <w:ind w:left="1134" w:hanging="567"/>
        <w:rPr>
          <w:lang w:val="nl-BE"/>
        </w:rPr>
      </w:pPr>
      <w:r w:rsidRPr="00534EE0">
        <w:rPr>
          <w:lang w:val="nl-BE"/>
        </w:rPr>
        <w:t>Uw arts moet u op HBV testen.</w:t>
      </w:r>
    </w:p>
    <w:p w14:paraId="3893DAC1" w14:textId="77777777" w:rsidR="00A11991" w:rsidRPr="00534EE0" w:rsidRDefault="00A11991" w:rsidP="00A31086">
      <w:pPr>
        <w:numPr>
          <w:ilvl w:val="0"/>
          <w:numId w:val="5"/>
        </w:numPr>
        <w:tabs>
          <w:tab w:val="clear" w:pos="567"/>
          <w:tab w:val="clear" w:pos="740"/>
          <w:tab w:val="left" w:pos="1134"/>
        </w:tabs>
        <w:ind w:left="1134" w:hanging="567"/>
        <w:rPr>
          <w:lang w:val="nl-BE"/>
        </w:rPr>
      </w:pPr>
      <w:r w:rsidRPr="00534EE0">
        <w:rPr>
          <w:lang w:val="nl-BE"/>
        </w:rPr>
        <w:t>Bij patiënten die drager zijn van HBV kan behandeling met TNF</w:t>
      </w:r>
      <w:r w:rsidR="00B3487A" w:rsidRPr="00534EE0">
        <w:rPr>
          <w:lang w:val="nl-BE"/>
        </w:rPr>
        <w:noBreakHyphen/>
      </w:r>
      <w:r w:rsidRPr="00534EE0">
        <w:rPr>
          <w:lang w:val="nl-BE"/>
        </w:rPr>
        <w:t xml:space="preserve">blokkers als Simponi leiden tot reactivering van HBV, </w:t>
      </w:r>
      <w:r w:rsidR="001F773C" w:rsidRPr="00534EE0">
        <w:rPr>
          <w:lang w:val="nl-BE"/>
        </w:rPr>
        <w:t xml:space="preserve">wat </w:t>
      </w:r>
      <w:r w:rsidRPr="00534EE0">
        <w:rPr>
          <w:lang w:val="nl-BE"/>
        </w:rPr>
        <w:t>in sommige gevallen levensbedreigend kan zijn.</w:t>
      </w:r>
    </w:p>
    <w:p w14:paraId="3893DAC2" w14:textId="77777777" w:rsidR="00A11991" w:rsidRPr="00534EE0" w:rsidRDefault="00A11991" w:rsidP="00A31086">
      <w:pPr>
        <w:rPr>
          <w:lang w:val="nl-BE"/>
        </w:rPr>
      </w:pPr>
    </w:p>
    <w:p w14:paraId="3893DAC3" w14:textId="77777777" w:rsidR="00A11991" w:rsidRPr="00534EE0" w:rsidRDefault="00A11991" w:rsidP="00A31086">
      <w:pPr>
        <w:keepNext/>
        <w:keepLines/>
        <w:ind w:left="567"/>
        <w:rPr>
          <w:i/>
          <w:lang w:val="nl-BE"/>
        </w:rPr>
      </w:pPr>
      <w:r w:rsidRPr="00534EE0">
        <w:rPr>
          <w:i/>
          <w:lang w:val="nl-BE"/>
        </w:rPr>
        <w:t>Invasieve schimmelinfecties</w:t>
      </w:r>
    </w:p>
    <w:p w14:paraId="3893DAC4" w14:textId="77777777" w:rsidR="00A11991" w:rsidRPr="00534EE0" w:rsidRDefault="00A11991" w:rsidP="00A31086">
      <w:pPr>
        <w:ind w:left="567"/>
        <w:rPr>
          <w:lang w:val="nl-BE"/>
        </w:rPr>
      </w:pPr>
      <w:r w:rsidRPr="00534EE0">
        <w:rPr>
          <w:lang w:val="nl-BE"/>
        </w:rPr>
        <w:t>Vertel het direct aan uw arts als u gewoond of gereisd heeft in een gebied waar vaak infecties voorkomen die veroorzaakt worden door een specifiek type schimmels dat de longen of andere delen van het lichaam kan aantasten (genoemd histoplasmose, coccidio</w:t>
      </w:r>
      <w:r w:rsidR="005840D9" w:rsidRPr="00534EE0">
        <w:rPr>
          <w:lang w:val="nl-BE"/>
        </w:rPr>
        <w:t>ï</w:t>
      </w:r>
      <w:r w:rsidRPr="00534EE0">
        <w:rPr>
          <w:lang w:val="nl-BE"/>
        </w:rPr>
        <w:t xml:space="preserve">domycose </w:t>
      </w:r>
      <w:r w:rsidR="001F773C" w:rsidRPr="00534EE0">
        <w:rPr>
          <w:lang w:val="nl-BE"/>
        </w:rPr>
        <w:t xml:space="preserve">of </w:t>
      </w:r>
      <w:r w:rsidRPr="00534EE0">
        <w:rPr>
          <w:lang w:val="nl-BE"/>
        </w:rPr>
        <w:t>blastomycose). Vraag het uw arts als u niet zeker weet of deze infecties voorkomen in een gebied waar u gewoond of gereisd heeft.</w:t>
      </w:r>
    </w:p>
    <w:p w14:paraId="3893DAC5" w14:textId="77777777" w:rsidR="00A11991" w:rsidRPr="00534EE0" w:rsidRDefault="00A11991" w:rsidP="00A31086">
      <w:pPr>
        <w:rPr>
          <w:lang w:val="nl-BE"/>
        </w:rPr>
      </w:pPr>
    </w:p>
    <w:p w14:paraId="3893DAC6" w14:textId="77777777" w:rsidR="00A11991" w:rsidRPr="00534EE0" w:rsidRDefault="00A11991" w:rsidP="00A31086">
      <w:pPr>
        <w:keepNext/>
        <w:rPr>
          <w:u w:val="single"/>
          <w:lang w:val="nl-BE"/>
        </w:rPr>
      </w:pPr>
      <w:r w:rsidRPr="00534EE0">
        <w:rPr>
          <w:u w:val="single"/>
          <w:lang w:val="nl-BE"/>
        </w:rPr>
        <w:t>Kanker en lymfoom</w:t>
      </w:r>
    </w:p>
    <w:p w14:paraId="3893DAC7" w14:textId="77777777" w:rsidR="0094087B" w:rsidRPr="00534EE0" w:rsidRDefault="001F773C" w:rsidP="00A31086">
      <w:pPr>
        <w:rPr>
          <w:lang w:val="nl-BE"/>
        </w:rPr>
      </w:pPr>
      <w:r w:rsidRPr="00534EE0">
        <w:rPr>
          <w:lang w:val="nl-BE"/>
        </w:rPr>
        <w:t xml:space="preserve">Vertel </w:t>
      </w:r>
      <w:r w:rsidR="00BF3F2A" w:rsidRPr="00534EE0">
        <w:rPr>
          <w:lang w:val="nl-BE"/>
        </w:rPr>
        <w:t xml:space="preserve">het uw arts </w:t>
      </w:r>
      <w:r w:rsidR="00A11991" w:rsidRPr="00534EE0">
        <w:rPr>
          <w:lang w:val="nl-BE"/>
        </w:rPr>
        <w:t>voordat u Simponi gaat gebruiken als er bij u ooit lymfoom (een vorm van bloedkanker) of een andere vorm van kanker is vastgesteld.</w:t>
      </w:r>
    </w:p>
    <w:p w14:paraId="3893DAC8" w14:textId="77777777" w:rsidR="0094087B" w:rsidRPr="00534EE0" w:rsidRDefault="00A11991" w:rsidP="00A31086">
      <w:pPr>
        <w:numPr>
          <w:ilvl w:val="0"/>
          <w:numId w:val="6"/>
        </w:numPr>
        <w:ind w:left="567" w:hanging="567"/>
        <w:rPr>
          <w:snapToGrid w:val="0"/>
          <w:lang w:val="nl-BE"/>
        </w:rPr>
      </w:pPr>
      <w:r w:rsidRPr="00534EE0">
        <w:rPr>
          <w:snapToGrid w:val="0"/>
          <w:lang w:val="nl-BE"/>
        </w:rPr>
        <w:t>Bij gebruik van Simponi of andere TNF</w:t>
      </w:r>
      <w:r w:rsidR="00B3487A" w:rsidRPr="00534EE0">
        <w:rPr>
          <w:snapToGrid w:val="0"/>
          <w:lang w:val="nl-BE"/>
        </w:rPr>
        <w:noBreakHyphen/>
      </w:r>
      <w:r w:rsidRPr="00534EE0">
        <w:rPr>
          <w:snapToGrid w:val="0"/>
          <w:lang w:val="nl-BE"/>
        </w:rPr>
        <w:t>blokkers kunt u een grotere kans hebben op het krijgen van lymfoom of andere vormen van kanker.</w:t>
      </w:r>
    </w:p>
    <w:p w14:paraId="3893DAC9" w14:textId="77777777" w:rsidR="0094087B" w:rsidRPr="00534EE0" w:rsidRDefault="00A11991" w:rsidP="00A31086">
      <w:pPr>
        <w:numPr>
          <w:ilvl w:val="0"/>
          <w:numId w:val="6"/>
        </w:numPr>
        <w:ind w:left="567" w:hanging="567"/>
        <w:rPr>
          <w:snapToGrid w:val="0"/>
          <w:lang w:val="nl-BE"/>
        </w:rPr>
      </w:pPr>
      <w:r w:rsidRPr="00534EE0">
        <w:rPr>
          <w:snapToGrid w:val="0"/>
          <w:lang w:val="nl-BE"/>
        </w:rPr>
        <w:t xml:space="preserve">Bij patiënten die al gedurende langere tijd lijden aan ernstige reumatoïde artritis </w:t>
      </w:r>
      <w:r w:rsidR="00F04098" w:rsidRPr="00534EE0">
        <w:rPr>
          <w:snapToGrid w:val="0"/>
          <w:lang w:val="nl-BE"/>
        </w:rPr>
        <w:t>en</w:t>
      </w:r>
      <w:r w:rsidRPr="00534EE0">
        <w:rPr>
          <w:snapToGrid w:val="0"/>
          <w:lang w:val="nl-BE"/>
        </w:rPr>
        <w:t xml:space="preserve"> andere ontstekingsziekten kan de kans op het krijgen van lymfoom groter dan gemiddeld zijn.</w:t>
      </w:r>
    </w:p>
    <w:p w14:paraId="3893DACA" w14:textId="77777777" w:rsidR="00A11991" w:rsidRPr="00534EE0" w:rsidRDefault="00A11991" w:rsidP="00A31086">
      <w:pPr>
        <w:numPr>
          <w:ilvl w:val="0"/>
          <w:numId w:val="6"/>
        </w:numPr>
        <w:ind w:left="567" w:hanging="567"/>
        <w:rPr>
          <w:snapToGrid w:val="0"/>
          <w:lang w:val="nl-BE"/>
        </w:rPr>
      </w:pPr>
      <w:r w:rsidRPr="00534EE0">
        <w:rPr>
          <w:snapToGrid w:val="0"/>
          <w:lang w:val="nl-BE"/>
        </w:rPr>
        <w:t xml:space="preserve">Bij kinderen </w:t>
      </w:r>
      <w:r w:rsidR="00DB1F6D" w:rsidRPr="00534EE0">
        <w:rPr>
          <w:snapToGrid w:val="0"/>
          <w:lang w:val="nl-BE"/>
        </w:rPr>
        <w:t xml:space="preserve">en </w:t>
      </w:r>
      <w:r w:rsidRPr="00534EE0">
        <w:rPr>
          <w:snapToGrid w:val="0"/>
          <w:lang w:val="nl-BE"/>
        </w:rPr>
        <w:t>tieners die TNF</w:t>
      </w:r>
      <w:r w:rsidR="00B3487A" w:rsidRPr="00534EE0">
        <w:rPr>
          <w:snapToGrid w:val="0"/>
          <w:lang w:val="nl-BE"/>
        </w:rPr>
        <w:noBreakHyphen/>
      </w:r>
      <w:r w:rsidRPr="00534EE0">
        <w:rPr>
          <w:snapToGrid w:val="0"/>
          <w:lang w:val="nl-BE"/>
        </w:rPr>
        <w:t>blokkers kregen zijn er gevallen geweest van kanker, waaronder zeldzame types. Soms leidde dit tot de dood.</w:t>
      </w:r>
    </w:p>
    <w:p w14:paraId="3893DACB" w14:textId="77777777" w:rsidR="00B54FCF" w:rsidRPr="00534EE0" w:rsidRDefault="00B54FCF" w:rsidP="00A31086">
      <w:pPr>
        <w:numPr>
          <w:ilvl w:val="0"/>
          <w:numId w:val="6"/>
        </w:numPr>
        <w:tabs>
          <w:tab w:val="clear" w:pos="567"/>
        </w:tabs>
        <w:ind w:left="567" w:hanging="567"/>
        <w:rPr>
          <w:lang w:val="nl-BE"/>
        </w:rPr>
      </w:pPr>
      <w:r w:rsidRPr="00534EE0">
        <w:rPr>
          <w:lang w:val="nl-BE"/>
        </w:rPr>
        <w:t xml:space="preserve">In zeldzame gevallen is er een </w:t>
      </w:r>
      <w:r w:rsidR="007F1D06" w:rsidRPr="00534EE0">
        <w:rPr>
          <w:lang w:val="nl-BE"/>
        </w:rPr>
        <w:t xml:space="preserve">specifiek en ernstig </w:t>
      </w:r>
      <w:r w:rsidRPr="00534EE0">
        <w:rPr>
          <w:lang w:val="nl-BE"/>
        </w:rPr>
        <w:t>type kanker, genaamd hepatosplenisch T</w:t>
      </w:r>
      <w:r w:rsidR="00B3487A" w:rsidRPr="00534EE0">
        <w:rPr>
          <w:lang w:val="nl-BE"/>
        </w:rPr>
        <w:noBreakHyphen/>
      </w:r>
      <w:r w:rsidRPr="00534EE0">
        <w:rPr>
          <w:lang w:val="nl-BE"/>
        </w:rPr>
        <w:t>cellymfoom</w:t>
      </w:r>
      <w:r w:rsidR="007F1D06" w:rsidRPr="00534EE0">
        <w:rPr>
          <w:lang w:val="nl-BE"/>
        </w:rPr>
        <w:t xml:space="preserve">, aangetroffen </w:t>
      </w:r>
      <w:r w:rsidR="00C34D2F" w:rsidRPr="00534EE0">
        <w:rPr>
          <w:lang w:val="nl-BE"/>
        </w:rPr>
        <w:t>bij</w:t>
      </w:r>
      <w:r w:rsidR="007F1D06" w:rsidRPr="00534EE0">
        <w:rPr>
          <w:lang w:val="nl-BE"/>
        </w:rPr>
        <w:t xml:space="preserve"> patiënten die </w:t>
      </w:r>
      <w:r w:rsidR="00C34D2F" w:rsidRPr="00534EE0">
        <w:rPr>
          <w:lang w:val="nl-BE"/>
        </w:rPr>
        <w:t>andere</w:t>
      </w:r>
      <w:r w:rsidR="00BB0692" w:rsidRPr="00534EE0">
        <w:rPr>
          <w:lang w:val="nl-BE"/>
        </w:rPr>
        <w:t xml:space="preserve"> </w:t>
      </w:r>
      <w:r w:rsidR="007F1D06" w:rsidRPr="00534EE0">
        <w:rPr>
          <w:lang w:val="nl-BE"/>
        </w:rPr>
        <w:t>TNF</w:t>
      </w:r>
      <w:r w:rsidR="00B3487A" w:rsidRPr="00534EE0">
        <w:rPr>
          <w:lang w:val="nl-BE"/>
        </w:rPr>
        <w:noBreakHyphen/>
      </w:r>
      <w:r w:rsidR="007F1D06" w:rsidRPr="00534EE0">
        <w:rPr>
          <w:lang w:val="nl-BE"/>
        </w:rPr>
        <w:t>blokkers gebruikten</w:t>
      </w:r>
      <w:r w:rsidRPr="00534EE0">
        <w:rPr>
          <w:lang w:val="nl-BE"/>
        </w:rPr>
        <w:t>. De meeste van deze patiënten waren jongen</w:t>
      </w:r>
      <w:r w:rsidR="00333723" w:rsidRPr="00534EE0">
        <w:rPr>
          <w:lang w:val="nl-BE"/>
        </w:rPr>
        <w:t>s</w:t>
      </w:r>
      <w:r w:rsidRPr="00534EE0">
        <w:rPr>
          <w:lang w:val="nl-BE"/>
        </w:rPr>
        <w:t xml:space="preserve"> tot 1</w:t>
      </w:r>
      <w:r w:rsidR="00AA78E2" w:rsidRPr="00534EE0">
        <w:rPr>
          <w:lang w:val="nl-BE"/>
        </w:rPr>
        <w:t>8 </w:t>
      </w:r>
      <w:r w:rsidRPr="00534EE0">
        <w:rPr>
          <w:lang w:val="nl-BE"/>
        </w:rPr>
        <w:t>jaar of jong</w:t>
      </w:r>
      <w:r w:rsidR="00C34D2F" w:rsidRPr="00534EE0">
        <w:rPr>
          <w:lang w:val="nl-BE"/>
        </w:rPr>
        <w:t>volwassen</w:t>
      </w:r>
      <w:r w:rsidRPr="00534EE0">
        <w:rPr>
          <w:lang w:val="nl-BE"/>
        </w:rPr>
        <w:t xml:space="preserve"> mannen. Dit type kanker was meestal dodelijk. </w:t>
      </w:r>
      <w:r w:rsidR="00C34D2F" w:rsidRPr="00534EE0">
        <w:rPr>
          <w:lang w:val="nl-BE"/>
        </w:rPr>
        <w:t>Bijna al</w:t>
      </w:r>
      <w:r w:rsidRPr="00534EE0">
        <w:rPr>
          <w:lang w:val="nl-BE"/>
        </w:rPr>
        <w:t xml:space="preserve"> deze patiënten gebruikten ook geneesmiddelen die bekend zijn als azathioprine en 6</w:t>
      </w:r>
      <w:r w:rsidR="00B3487A" w:rsidRPr="00534EE0">
        <w:rPr>
          <w:lang w:val="nl-BE"/>
        </w:rPr>
        <w:noBreakHyphen/>
      </w:r>
      <w:r w:rsidRPr="00534EE0">
        <w:rPr>
          <w:lang w:val="nl-BE"/>
        </w:rPr>
        <w:t>mercaptopurine.</w:t>
      </w:r>
      <w:r w:rsidR="007F1D06" w:rsidRPr="00534EE0">
        <w:rPr>
          <w:lang w:val="nl-BE"/>
        </w:rPr>
        <w:t xml:space="preserve"> Vertel het uw arts als u azathioprine of 6</w:t>
      </w:r>
      <w:r w:rsidR="00B3487A" w:rsidRPr="00534EE0">
        <w:rPr>
          <w:lang w:val="nl-BE"/>
        </w:rPr>
        <w:noBreakHyphen/>
      </w:r>
      <w:r w:rsidR="007F1D06" w:rsidRPr="00534EE0">
        <w:rPr>
          <w:lang w:val="nl-BE"/>
        </w:rPr>
        <w:t>mercaptopurine gebruikt samen met Simponi.</w:t>
      </w:r>
    </w:p>
    <w:p w14:paraId="3893DACC" w14:textId="77777777" w:rsidR="00A11991" w:rsidRPr="00534EE0" w:rsidRDefault="00A11991" w:rsidP="00A31086">
      <w:pPr>
        <w:numPr>
          <w:ilvl w:val="0"/>
          <w:numId w:val="6"/>
        </w:numPr>
        <w:ind w:left="567" w:hanging="567"/>
        <w:rPr>
          <w:snapToGrid w:val="0"/>
          <w:lang w:val="nl-BE"/>
        </w:rPr>
      </w:pPr>
      <w:r w:rsidRPr="00534EE0">
        <w:rPr>
          <w:snapToGrid w:val="0"/>
          <w:lang w:val="nl-BE"/>
        </w:rPr>
        <w:t xml:space="preserve">Patiënten met ernstig </w:t>
      </w:r>
      <w:r w:rsidR="009E6832" w:rsidRPr="00534EE0">
        <w:rPr>
          <w:snapToGrid w:val="0"/>
          <w:lang w:val="nl-BE"/>
        </w:rPr>
        <w:t xml:space="preserve">aanhoudend </w:t>
      </w:r>
      <w:r w:rsidRPr="00534EE0">
        <w:rPr>
          <w:snapToGrid w:val="0"/>
          <w:lang w:val="nl-BE"/>
        </w:rPr>
        <w:t>astma</w:t>
      </w:r>
      <w:r w:rsidR="00DB1F6D" w:rsidRPr="00534EE0">
        <w:rPr>
          <w:snapToGrid w:val="0"/>
          <w:lang w:val="nl-BE"/>
        </w:rPr>
        <w:t>,</w:t>
      </w:r>
      <w:r w:rsidR="002209CC" w:rsidRPr="00534EE0">
        <w:rPr>
          <w:snapToGrid w:val="0"/>
          <w:lang w:val="nl-BE"/>
        </w:rPr>
        <w:t xml:space="preserve"> </w:t>
      </w:r>
      <w:r w:rsidRPr="00534EE0">
        <w:rPr>
          <w:snapToGrid w:val="0"/>
          <w:lang w:val="nl-BE"/>
        </w:rPr>
        <w:t xml:space="preserve">chronische obstructieve longziekte (COPD) of die veel roken, kunnen bij behandeling met Simponi een </w:t>
      </w:r>
      <w:r w:rsidR="00BF3F2A" w:rsidRPr="00534EE0">
        <w:rPr>
          <w:snapToGrid w:val="0"/>
          <w:lang w:val="nl-BE"/>
        </w:rPr>
        <w:t xml:space="preserve">vergrote </w:t>
      </w:r>
      <w:r w:rsidRPr="00534EE0">
        <w:rPr>
          <w:snapToGrid w:val="0"/>
          <w:lang w:val="nl-BE"/>
        </w:rPr>
        <w:t xml:space="preserve">kans op kanker hebben. Als u ernstig </w:t>
      </w:r>
      <w:r w:rsidR="009E6832" w:rsidRPr="00534EE0">
        <w:rPr>
          <w:snapToGrid w:val="0"/>
          <w:lang w:val="nl-BE"/>
        </w:rPr>
        <w:t xml:space="preserve">aanhoudend </w:t>
      </w:r>
      <w:r w:rsidRPr="00534EE0">
        <w:rPr>
          <w:snapToGrid w:val="0"/>
          <w:lang w:val="nl-BE"/>
        </w:rPr>
        <w:t xml:space="preserve">astma of COPD heeft of als u veel rookt, </w:t>
      </w:r>
      <w:r w:rsidR="003024F6" w:rsidRPr="00534EE0">
        <w:rPr>
          <w:snapToGrid w:val="0"/>
          <w:lang w:val="nl-BE"/>
        </w:rPr>
        <w:t>moet</w:t>
      </w:r>
      <w:r w:rsidRPr="00534EE0">
        <w:rPr>
          <w:snapToGrid w:val="0"/>
          <w:lang w:val="nl-BE"/>
        </w:rPr>
        <w:t xml:space="preserve"> u met uw arts bespreken of behandeling met een TNF</w:t>
      </w:r>
      <w:r w:rsidR="00B3487A" w:rsidRPr="00534EE0">
        <w:rPr>
          <w:snapToGrid w:val="0"/>
          <w:lang w:val="nl-BE"/>
        </w:rPr>
        <w:noBreakHyphen/>
      </w:r>
      <w:r w:rsidRPr="00534EE0">
        <w:rPr>
          <w:snapToGrid w:val="0"/>
          <w:lang w:val="nl-BE"/>
        </w:rPr>
        <w:t xml:space="preserve">blokker wel geschikt voor u </w:t>
      </w:r>
      <w:r w:rsidR="001F773C" w:rsidRPr="00534EE0">
        <w:rPr>
          <w:snapToGrid w:val="0"/>
          <w:lang w:val="nl-BE"/>
        </w:rPr>
        <w:t>is</w:t>
      </w:r>
      <w:r w:rsidRPr="00534EE0">
        <w:rPr>
          <w:snapToGrid w:val="0"/>
          <w:lang w:val="nl-BE"/>
        </w:rPr>
        <w:t>.</w:t>
      </w:r>
    </w:p>
    <w:p w14:paraId="3893DACD" w14:textId="77777777" w:rsidR="000E5791" w:rsidRPr="00534EE0" w:rsidRDefault="000E5791" w:rsidP="00A31086">
      <w:pPr>
        <w:numPr>
          <w:ilvl w:val="0"/>
          <w:numId w:val="6"/>
        </w:numPr>
        <w:suppressAutoHyphens/>
        <w:ind w:left="567" w:hanging="567"/>
        <w:rPr>
          <w:lang w:val="nl-BE"/>
        </w:rPr>
      </w:pPr>
      <w:r w:rsidRPr="00534EE0">
        <w:rPr>
          <w:lang w:val="nl-BE"/>
        </w:rPr>
        <w:t xml:space="preserve">Sommige patiënten die behandeld </w:t>
      </w:r>
      <w:r w:rsidR="00637F2D" w:rsidRPr="00534EE0">
        <w:rPr>
          <w:lang w:val="nl-BE"/>
        </w:rPr>
        <w:t xml:space="preserve">zijn </w:t>
      </w:r>
      <w:r w:rsidRPr="00534EE0">
        <w:rPr>
          <w:lang w:val="nl-BE"/>
        </w:rPr>
        <w:t xml:space="preserve">met golimumab ontwikkelden bepaalde soorten van huidkanker. Als er veranderingen van de huid of </w:t>
      </w:r>
      <w:r w:rsidR="00D05C03" w:rsidRPr="00534EE0">
        <w:rPr>
          <w:lang w:val="nl-BE"/>
        </w:rPr>
        <w:t xml:space="preserve">ongewone celgroei </w:t>
      </w:r>
      <w:r w:rsidRPr="00534EE0">
        <w:rPr>
          <w:lang w:val="nl-BE"/>
        </w:rPr>
        <w:t>op de huid optre</w:t>
      </w:r>
      <w:r w:rsidR="00E51BAF" w:rsidRPr="00534EE0">
        <w:rPr>
          <w:lang w:val="nl-BE"/>
        </w:rPr>
        <w:t>edt</w:t>
      </w:r>
      <w:r w:rsidR="00FF4AE1" w:rsidRPr="00534EE0">
        <w:rPr>
          <w:lang w:val="nl-BE"/>
        </w:rPr>
        <w:t>, tijdens of</w:t>
      </w:r>
      <w:r w:rsidRPr="00534EE0">
        <w:rPr>
          <w:lang w:val="nl-BE"/>
        </w:rPr>
        <w:t xml:space="preserve"> na de therapie, vertel het uw arts.</w:t>
      </w:r>
    </w:p>
    <w:p w14:paraId="3893DACE" w14:textId="77777777" w:rsidR="00A11991" w:rsidRPr="00534EE0" w:rsidRDefault="00A11991" w:rsidP="00A31086">
      <w:pPr>
        <w:rPr>
          <w:lang w:val="nl-BE"/>
        </w:rPr>
      </w:pPr>
    </w:p>
    <w:p w14:paraId="3893DACF" w14:textId="77777777" w:rsidR="0094087B" w:rsidRPr="00534EE0" w:rsidRDefault="00A11991" w:rsidP="00A31086">
      <w:pPr>
        <w:keepNext/>
        <w:rPr>
          <w:szCs w:val="22"/>
          <w:u w:val="single"/>
          <w:lang w:val="nl-BE"/>
        </w:rPr>
      </w:pPr>
      <w:r w:rsidRPr="00534EE0">
        <w:rPr>
          <w:szCs w:val="22"/>
          <w:u w:val="single"/>
          <w:lang w:val="nl-BE"/>
        </w:rPr>
        <w:t>Hartfalen</w:t>
      </w:r>
    </w:p>
    <w:p w14:paraId="3893DAD0" w14:textId="77777777" w:rsidR="00A11991" w:rsidRPr="00534EE0" w:rsidRDefault="00A11991" w:rsidP="00A31086">
      <w:pPr>
        <w:rPr>
          <w:lang w:val="nl-BE"/>
        </w:rPr>
      </w:pPr>
      <w:r w:rsidRPr="00534EE0">
        <w:rPr>
          <w:lang w:val="nl-BE"/>
        </w:rPr>
        <w:t xml:space="preserve">Vertel het direct aan uw arts als u nieuwe </w:t>
      </w:r>
      <w:r w:rsidR="005468C3" w:rsidRPr="00534EE0">
        <w:rPr>
          <w:lang w:val="nl-BE"/>
        </w:rPr>
        <w:t>verschijnselen</w:t>
      </w:r>
      <w:r w:rsidRPr="00534EE0">
        <w:rPr>
          <w:lang w:val="nl-BE"/>
        </w:rPr>
        <w:t xml:space="preserve"> van hartfalen krijgt of als uw </w:t>
      </w:r>
      <w:r w:rsidR="005468C3" w:rsidRPr="00534EE0">
        <w:rPr>
          <w:lang w:val="nl-BE"/>
        </w:rPr>
        <w:t>verschijnselen</w:t>
      </w:r>
      <w:r w:rsidRPr="00534EE0">
        <w:rPr>
          <w:lang w:val="nl-BE"/>
        </w:rPr>
        <w:t xml:space="preserve"> verergeren. </w:t>
      </w:r>
      <w:r w:rsidR="005468C3" w:rsidRPr="00534EE0">
        <w:rPr>
          <w:lang w:val="nl-BE"/>
        </w:rPr>
        <w:t>Verschijnselen</w:t>
      </w:r>
      <w:r w:rsidRPr="00534EE0">
        <w:rPr>
          <w:lang w:val="nl-BE"/>
        </w:rPr>
        <w:t xml:space="preserve"> van hartfalen omvatten kortademigheid of zwelling van de voeten.</w:t>
      </w:r>
    </w:p>
    <w:p w14:paraId="3893DAD1" w14:textId="77777777" w:rsidR="0094087B" w:rsidRPr="00534EE0" w:rsidRDefault="00A11991" w:rsidP="00A31086">
      <w:pPr>
        <w:numPr>
          <w:ilvl w:val="0"/>
          <w:numId w:val="6"/>
        </w:numPr>
        <w:ind w:left="567" w:hanging="567"/>
        <w:rPr>
          <w:snapToGrid w:val="0"/>
          <w:lang w:val="nl-BE"/>
        </w:rPr>
      </w:pPr>
      <w:r w:rsidRPr="00534EE0">
        <w:rPr>
          <w:snapToGrid w:val="0"/>
          <w:lang w:val="nl-BE"/>
        </w:rPr>
        <w:t>Bij patiënten die TNF</w:t>
      </w:r>
      <w:r w:rsidR="00B3487A" w:rsidRPr="00534EE0">
        <w:rPr>
          <w:snapToGrid w:val="0"/>
          <w:lang w:val="nl-BE"/>
        </w:rPr>
        <w:noBreakHyphen/>
      </w:r>
      <w:r w:rsidRPr="00534EE0">
        <w:rPr>
          <w:snapToGrid w:val="0"/>
          <w:lang w:val="nl-BE"/>
        </w:rPr>
        <w:t>blokkers gebruikten</w:t>
      </w:r>
      <w:r w:rsidR="00516A80" w:rsidRPr="00534EE0">
        <w:rPr>
          <w:snapToGrid w:val="0"/>
          <w:lang w:val="nl-BE"/>
        </w:rPr>
        <w:t>,</w:t>
      </w:r>
      <w:r w:rsidR="00F40AE3" w:rsidRPr="00534EE0">
        <w:rPr>
          <w:snapToGrid w:val="0"/>
          <w:lang w:val="nl-BE"/>
        </w:rPr>
        <w:t xml:space="preserve"> </w:t>
      </w:r>
      <w:r w:rsidR="00516A80" w:rsidRPr="00534EE0">
        <w:rPr>
          <w:snapToGrid w:val="0"/>
          <w:lang w:val="nl-BE"/>
        </w:rPr>
        <w:t>waaronder Simponi,</w:t>
      </w:r>
      <w:r w:rsidRPr="00534EE0">
        <w:rPr>
          <w:snapToGrid w:val="0"/>
          <w:lang w:val="nl-BE"/>
        </w:rPr>
        <w:t xml:space="preserve"> is melding gemaakt van nieuw optredend of verergering van congestief hartfalen.</w:t>
      </w:r>
      <w:r w:rsidR="00516A80" w:rsidRPr="00534EE0">
        <w:rPr>
          <w:snapToGrid w:val="0"/>
          <w:lang w:val="nl-BE"/>
        </w:rPr>
        <w:t xml:space="preserve"> Enkele van deze patiënten overleden.</w:t>
      </w:r>
    </w:p>
    <w:p w14:paraId="3893DAD2" w14:textId="77777777" w:rsidR="0094087B" w:rsidRPr="00534EE0" w:rsidRDefault="00A11991" w:rsidP="00A31086">
      <w:pPr>
        <w:numPr>
          <w:ilvl w:val="0"/>
          <w:numId w:val="6"/>
        </w:numPr>
        <w:ind w:left="567" w:hanging="567"/>
        <w:rPr>
          <w:snapToGrid w:val="0"/>
          <w:lang w:val="nl-BE"/>
        </w:rPr>
      </w:pPr>
      <w:r w:rsidRPr="00534EE0">
        <w:rPr>
          <w:snapToGrid w:val="0"/>
          <w:lang w:val="nl-BE"/>
        </w:rPr>
        <w:t>Als u lijdt aan licht hartfalen en met Simponi wordt behandeld, moet uw arts u nauwlettend controleren.</w:t>
      </w:r>
    </w:p>
    <w:p w14:paraId="3893DAD3" w14:textId="77777777" w:rsidR="00A11991" w:rsidRPr="00534EE0" w:rsidRDefault="00A11991" w:rsidP="00A31086">
      <w:pPr>
        <w:rPr>
          <w:lang w:val="nl-BE"/>
        </w:rPr>
      </w:pPr>
    </w:p>
    <w:p w14:paraId="3893DAD4" w14:textId="77777777" w:rsidR="00A11991" w:rsidRPr="00534EE0" w:rsidRDefault="00A11991" w:rsidP="00A31086">
      <w:pPr>
        <w:keepNext/>
        <w:rPr>
          <w:u w:val="single"/>
          <w:lang w:val="nl-BE"/>
        </w:rPr>
      </w:pPr>
      <w:r w:rsidRPr="00534EE0">
        <w:rPr>
          <w:u w:val="single"/>
          <w:lang w:val="nl-BE"/>
        </w:rPr>
        <w:lastRenderedPageBreak/>
        <w:t>Zenuwstelselaandoening</w:t>
      </w:r>
    </w:p>
    <w:p w14:paraId="3893DAD5" w14:textId="77777777" w:rsidR="00A11991" w:rsidRPr="00534EE0" w:rsidRDefault="00A11991" w:rsidP="00A31086">
      <w:pPr>
        <w:rPr>
          <w:szCs w:val="22"/>
          <w:lang w:val="nl-BE"/>
        </w:rPr>
      </w:pPr>
      <w:r w:rsidRPr="00534EE0">
        <w:rPr>
          <w:lang w:val="nl-BE"/>
        </w:rPr>
        <w:t xml:space="preserve">Vertel het direct aan uw arts als er bij u ooit een demyeliniserende aandoening </w:t>
      </w:r>
      <w:r w:rsidR="009E6832" w:rsidRPr="00534EE0">
        <w:rPr>
          <w:lang w:val="nl-BE"/>
        </w:rPr>
        <w:t xml:space="preserve">(aandoening gepaard gaande met zenuwbeschadiging) </w:t>
      </w:r>
      <w:r w:rsidR="001F773C" w:rsidRPr="00534EE0">
        <w:rPr>
          <w:lang w:val="nl-BE"/>
        </w:rPr>
        <w:t>zo</w:t>
      </w:r>
      <w:r w:rsidRPr="00534EE0">
        <w:rPr>
          <w:lang w:val="nl-BE"/>
        </w:rPr>
        <w:t xml:space="preserve">als multipele sclerose is vastgesteld of als u </w:t>
      </w:r>
      <w:r w:rsidR="005468C3" w:rsidRPr="00534EE0">
        <w:rPr>
          <w:lang w:val="nl-BE"/>
        </w:rPr>
        <w:t>verschijnselen</w:t>
      </w:r>
      <w:r w:rsidRPr="00534EE0">
        <w:rPr>
          <w:lang w:val="nl-BE"/>
        </w:rPr>
        <w:t xml:space="preserve"> van dit type aandoening krijgt. De </w:t>
      </w:r>
      <w:r w:rsidR="005468C3" w:rsidRPr="00534EE0">
        <w:rPr>
          <w:lang w:val="nl-BE"/>
        </w:rPr>
        <w:t>verschijnselen</w:t>
      </w:r>
      <w:r w:rsidRPr="00534EE0">
        <w:rPr>
          <w:lang w:val="nl-BE"/>
        </w:rPr>
        <w:t xml:space="preserve"> kunnen bestaan uit veranderingen in uw gezichtsvermogen, zwakte in uw armen of benen en gevoelloosheid of tintelingen in een deel van uw lichaam. </w:t>
      </w:r>
      <w:r w:rsidRPr="00534EE0">
        <w:rPr>
          <w:szCs w:val="22"/>
          <w:lang w:val="nl-BE"/>
        </w:rPr>
        <w:t>Uw arts zal bepalen of u Simponi mag gebruiken.</w:t>
      </w:r>
    </w:p>
    <w:p w14:paraId="3893DAD6" w14:textId="77777777" w:rsidR="00424066" w:rsidRPr="00534EE0" w:rsidRDefault="00424066" w:rsidP="00A31086">
      <w:pPr>
        <w:rPr>
          <w:lang w:val="nl-BE"/>
        </w:rPr>
      </w:pPr>
    </w:p>
    <w:p w14:paraId="3893DAD7" w14:textId="77777777" w:rsidR="00424066" w:rsidRPr="00534EE0" w:rsidRDefault="00424066" w:rsidP="00A31086">
      <w:pPr>
        <w:keepNext/>
        <w:rPr>
          <w:szCs w:val="22"/>
          <w:u w:val="single"/>
          <w:lang w:val="nl-BE"/>
        </w:rPr>
      </w:pPr>
      <w:r w:rsidRPr="00534EE0">
        <w:rPr>
          <w:szCs w:val="22"/>
          <w:u w:val="single"/>
          <w:lang w:val="nl-BE"/>
        </w:rPr>
        <w:t>Operaties of tandheelkundige ingrepen</w:t>
      </w:r>
    </w:p>
    <w:p w14:paraId="3893DAD8" w14:textId="77777777" w:rsidR="00424066" w:rsidRPr="00534EE0" w:rsidRDefault="001F773C" w:rsidP="00A31086">
      <w:pPr>
        <w:numPr>
          <w:ilvl w:val="0"/>
          <w:numId w:val="6"/>
        </w:numPr>
        <w:ind w:left="567" w:hanging="567"/>
        <w:rPr>
          <w:snapToGrid w:val="0"/>
          <w:lang w:val="nl-BE"/>
        </w:rPr>
      </w:pPr>
      <w:r w:rsidRPr="00534EE0">
        <w:rPr>
          <w:snapToGrid w:val="0"/>
          <w:lang w:val="nl-BE"/>
        </w:rPr>
        <w:t xml:space="preserve">Vertel </w:t>
      </w:r>
      <w:r w:rsidR="00424066" w:rsidRPr="00534EE0">
        <w:rPr>
          <w:snapToGrid w:val="0"/>
          <w:lang w:val="nl-BE"/>
        </w:rPr>
        <w:t>het uw arts als u een operatie of tandheelkundige ingreep moet ondergaan.</w:t>
      </w:r>
    </w:p>
    <w:p w14:paraId="3893DAD9" w14:textId="77777777" w:rsidR="00424066" w:rsidRPr="00534EE0" w:rsidRDefault="001F773C" w:rsidP="00A31086">
      <w:pPr>
        <w:numPr>
          <w:ilvl w:val="0"/>
          <w:numId w:val="6"/>
        </w:numPr>
        <w:ind w:left="567" w:hanging="567"/>
        <w:rPr>
          <w:snapToGrid w:val="0"/>
          <w:lang w:val="nl-BE"/>
        </w:rPr>
      </w:pPr>
      <w:r w:rsidRPr="00534EE0">
        <w:rPr>
          <w:snapToGrid w:val="0"/>
          <w:lang w:val="nl-BE"/>
        </w:rPr>
        <w:t xml:space="preserve">Vertel </w:t>
      </w:r>
      <w:r w:rsidR="00BF3F2A" w:rsidRPr="00534EE0">
        <w:rPr>
          <w:snapToGrid w:val="0"/>
          <w:lang w:val="nl-BE"/>
        </w:rPr>
        <w:t xml:space="preserve">het </w:t>
      </w:r>
      <w:r w:rsidR="00424066" w:rsidRPr="00534EE0">
        <w:rPr>
          <w:snapToGrid w:val="0"/>
          <w:lang w:val="nl-BE"/>
        </w:rPr>
        <w:t xml:space="preserve">uw chirurg of tandarts die de ingreep uitvoert dat u </w:t>
      </w:r>
      <w:r w:rsidR="007E4F05" w:rsidRPr="00534EE0">
        <w:rPr>
          <w:snapToGrid w:val="0"/>
          <w:lang w:val="nl-BE"/>
        </w:rPr>
        <w:t xml:space="preserve">een </w:t>
      </w:r>
      <w:r w:rsidR="00424066" w:rsidRPr="00534EE0">
        <w:rPr>
          <w:snapToGrid w:val="0"/>
          <w:lang w:val="nl-BE"/>
        </w:rPr>
        <w:t xml:space="preserve">behandeling met Simponi ondergaat door hem of haar uw </w:t>
      </w:r>
      <w:r w:rsidR="00AC727B" w:rsidRPr="00534EE0">
        <w:rPr>
          <w:lang w:val="nl-BE"/>
        </w:rPr>
        <w:t>herinneringskaart</w:t>
      </w:r>
      <w:r w:rsidR="00424066" w:rsidRPr="00534EE0">
        <w:rPr>
          <w:snapToGrid w:val="0"/>
          <w:lang w:val="nl-BE"/>
        </w:rPr>
        <w:t xml:space="preserve"> te tonen.</w:t>
      </w:r>
    </w:p>
    <w:p w14:paraId="3893DADA" w14:textId="77777777" w:rsidR="00424066" w:rsidRPr="00534EE0" w:rsidRDefault="00424066" w:rsidP="00A31086">
      <w:pPr>
        <w:rPr>
          <w:lang w:val="nl-BE"/>
        </w:rPr>
      </w:pPr>
    </w:p>
    <w:p w14:paraId="3893DADB" w14:textId="77777777" w:rsidR="00A11991" w:rsidRPr="00534EE0" w:rsidRDefault="00A11991" w:rsidP="00A31086">
      <w:pPr>
        <w:keepNext/>
        <w:keepLines/>
        <w:autoSpaceDE w:val="0"/>
        <w:autoSpaceDN w:val="0"/>
        <w:adjustRightInd w:val="0"/>
        <w:rPr>
          <w:szCs w:val="22"/>
          <w:u w:val="single"/>
          <w:lang w:val="nl-BE"/>
        </w:rPr>
      </w:pPr>
      <w:r w:rsidRPr="00534EE0">
        <w:rPr>
          <w:szCs w:val="22"/>
          <w:u w:val="single"/>
          <w:lang w:val="nl-BE"/>
        </w:rPr>
        <w:t>Auto</w:t>
      </w:r>
      <w:r w:rsidR="00B3487A" w:rsidRPr="00534EE0">
        <w:rPr>
          <w:szCs w:val="22"/>
          <w:u w:val="single"/>
          <w:lang w:val="nl-BE"/>
        </w:rPr>
        <w:noBreakHyphen/>
      </w:r>
      <w:r w:rsidRPr="00534EE0">
        <w:rPr>
          <w:szCs w:val="22"/>
          <w:u w:val="single"/>
          <w:lang w:val="nl-BE"/>
        </w:rPr>
        <w:t>immuunziekte</w:t>
      </w:r>
    </w:p>
    <w:p w14:paraId="3893DADC" w14:textId="77777777" w:rsidR="0094087B" w:rsidRPr="00534EE0" w:rsidRDefault="00A11991" w:rsidP="00A31086">
      <w:pPr>
        <w:autoSpaceDE w:val="0"/>
        <w:autoSpaceDN w:val="0"/>
        <w:adjustRightInd w:val="0"/>
        <w:rPr>
          <w:szCs w:val="22"/>
          <w:lang w:val="nl-BE"/>
        </w:rPr>
      </w:pPr>
      <w:r w:rsidRPr="00534EE0">
        <w:rPr>
          <w:szCs w:val="22"/>
          <w:lang w:val="nl-BE"/>
        </w:rPr>
        <w:t xml:space="preserve">Vertel het uw arts als u </w:t>
      </w:r>
      <w:r w:rsidR="005468C3" w:rsidRPr="00534EE0">
        <w:rPr>
          <w:szCs w:val="22"/>
          <w:lang w:val="nl-BE"/>
        </w:rPr>
        <w:t>verschijnselen</w:t>
      </w:r>
      <w:r w:rsidRPr="00534EE0">
        <w:rPr>
          <w:szCs w:val="22"/>
          <w:lang w:val="nl-BE"/>
        </w:rPr>
        <w:t xml:space="preserve"> krijgt van een aandoening met de naam lupus. De </w:t>
      </w:r>
      <w:r w:rsidR="005468C3" w:rsidRPr="00534EE0">
        <w:rPr>
          <w:szCs w:val="22"/>
          <w:lang w:val="nl-BE"/>
        </w:rPr>
        <w:t>verschijnselen</w:t>
      </w:r>
      <w:r w:rsidRPr="00534EE0">
        <w:rPr>
          <w:szCs w:val="22"/>
          <w:lang w:val="nl-BE"/>
        </w:rPr>
        <w:t xml:space="preserve"> omvatten aanhoudende huiduitslag, koorts, gewrichtspijn en vermoeidheid.</w:t>
      </w:r>
    </w:p>
    <w:p w14:paraId="3893DADD" w14:textId="77777777" w:rsidR="0094087B" w:rsidRPr="00534EE0" w:rsidRDefault="00A11991" w:rsidP="00A31086">
      <w:pPr>
        <w:numPr>
          <w:ilvl w:val="0"/>
          <w:numId w:val="6"/>
        </w:numPr>
        <w:ind w:left="567" w:hanging="567"/>
        <w:rPr>
          <w:snapToGrid w:val="0"/>
          <w:lang w:val="nl-BE"/>
        </w:rPr>
      </w:pPr>
      <w:r w:rsidRPr="00534EE0">
        <w:rPr>
          <w:snapToGrid w:val="0"/>
          <w:lang w:val="nl-BE"/>
        </w:rPr>
        <w:t>In zeldzame gevallen hebben patiënten die met TNF</w:t>
      </w:r>
      <w:r w:rsidR="00B3487A" w:rsidRPr="00534EE0">
        <w:rPr>
          <w:snapToGrid w:val="0"/>
          <w:lang w:val="nl-BE"/>
        </w:rPr>
        <w:noBreakHyphen/>
      </w:r>
      <w:r w:rsidRPr="00534EE0">
        <w:rPr>
          <w:snapToGrid w:val="0"/>
          <w:lang w:val="nl-BE"/>
        </w:rPr>
        <w:t>blokkers behandeld werden lupus gekregen.</w:t>
      </w:r>
    </w:p>
    <w:p w14:paraId="3893DADE" w14:textId="77777777" w:rsidR="00A11991" w:rsidRPr="00534EE0" w:rsidRDefault="00A11991" w:rsidP="00A31086">
      <w:pPr>
        <w:rPr>
          <w:lang w:val="nl-BE"/>
        </w:rPr>
      </w:pPr>
    </w:p>
    <w:p w14:paraId="3893DADF" w14:textId="77777777" w:rsidR="00A11991" w:rsidRPr="00534EE0" w:rsidRDefault="00A11991" w:rsidP="00A31086">
      <w:pPr>
        <w:keepNext/>
        <w:rPr>
          <w:u w:val="single"/>
          <w:lang w:val="nl-BE"/>
        </w:rPr>
      </w:pPr>
      <w:r w:rsidRPr="00534EE0">
        <w:rPr>
          <w:u w:val="single"/>
          <w:lang w:val="nl-BE"/>
        </w:rPr>
        <w:t>Bloedziekte</w:t>
      </w:r>
    </w:p>
    <w:p w14:paraId="3893DAE0" w14:textId="77777777" w:rsidR="0094087B" w:rsidRPr="00534EE0" w:rsidRDefault="00A11991" w:rsidP="00A31086">
      <w:pPr>
        <w:rPr>
          <w:lang w:val="nl-BE"/>
        </w:rPr>
      </w:pPr>
      <w:r w:rsidRPr="00534EE0">
        <w:rPr>
          <w:lang w:val="nl-BE"/>
        </w:rPr>
        <w:t>Bij sommige patiënten kan het zo zijn dat het lichaam niet genoeg bloedcellen maakt om het lichaam te helpen vechten tegen infecties of bloedingen te stoppen. Als er bij u koorts optreedt die niet verdwijnt, er makkelijk blauwe plekken of bloedingen optreden, of als u erg bleek ziet</w:t>
      </w:r>
      <w:r w:rsidR="00784B21" w:rsidRPr="00534EE0">
        <w:rPr>
          <w:lang w:val="nl-BE"/>
        </w:rPr>
        <w:t>,</w:t>
      </w:r>
      <w:r w:rsidRPr="00534EE0">
        <w:rPr>
          <w:lang w:val="nl-BE"/>
        </w:rPr>
        <w:t xml:space="preserve"> </w:t>
      </w:r>
      <w:r w:rsidR="00197698" w:rsidRPr="00534EE0">
        <w:rPr>
          <w:lang w:val="nl-BE"/>
        </w:rPr>
        <w:t xml:space="preserve">moet </w:t>
      </w:r>
      <w:r w:rsidRPr="00534EE0">
        <w:rPr>
          <w:lang w:val="nl-BE"/>
        </w:rPr>
        <w:t>u direct uw arts bellen. Uw arts kan besluiten om de behandeling te stoppen.</w:t>
      </w:r>
    </w:p>
    <w:p w14:paraId="3893DAE1" w14:textId="77777777" w:rsidR="00A11991" w:rsidRPr="00534EE0" w:rsidRDefault="00A11991" w:rsidP="00A31086">
      <w:pPr>
        <w:rPr>
          <w:lang w:val="nl-BE"/>
        </w:rPr>
      </w:pPr>
    </w:p>
    <w:p w14:paraId="3893DAE2" w14:textId="77777777" w:rsidR="00A11991" w:rsidRPr="00534EE0" w:rsidRDefault="00A11991" w:rsidP="00A31086">
      <w:pPr>
        <w:rPr>
          <w:lang w:val="nl-BE"/>
        </w:rPr>
      </w:pPr>
      <w:r w:rsidRPr="00534EE0">
        <w:rPr>
          <w:lang w:val="nl-BE"/>
        </w:rPr>
        <w:t xml:space="preserve">Als u niet zeker weet of </w:t>
      </w:r>
      <w:r w:rsidR="00FD1A5D" w:rsidRPr="00534EE0">
        <w:rPr>
          <w:lang w:val="nl-BE"/>
        </w:rPr>
        <w:t xml:space="preserve">een </w:t>
      </w:r>
      <w:r w:rsidRPr="00534EE0">
        <w:rPr>
          <w:lang w:val="nl-BE"/>
        </w:rPr>
        <w:t>van de bovenstaande punten op u van toepassing is, neem dan voordat u Simponi gaat gebruiken contact op met uw arts of apotheker.</w:t>
      </w:r>
    </w:p>
    <w:p w14:paraId="3893DAE3" w14:textId="77777777" w:rsidR="00424066" w:rsidRPr="00534EE0" w:rsidRDefault="00424066" w:rsidP="00A31086">
      <w:pPr>
        <w:tabs>
          <w:tab w:val="left" w:pos="284"/>
        </w:tabs>
        <w:rPr>
          <w:u w:val="single"/>
          <w:lang w:val="nl-BE"/>
        </w:rPr>
      </w:pPr>
    </w:p>
    <w:p w14:paraId="3893DAE4" w14:textId="77777777" w:rsidR="00424066" w:rsidRPr="00534EE0" w:rsidRDefault="00424066" w:rsidP="00A31086">
      <w:pPr>
        <w:keepNext/>
        <w:tabs>
          <w:tab w:val="left" w:pos="284"/>
        </w:tabs>
        <w:rPr>
          <w:u w:val="single"/>
          <w:lang w:val="nl-BE"/>
        </w:rPr>
      </w:pPr>
      <w:r w:rsidRPr="00534EE0">
        <w:rPr>
          <w:u w:val="single"/>
          <w:lang w:val="nl-BE"/>
        </w:rPr>
        <w:t>Vaccinaties</w:t>
      </w:r>
    </w:p>
    <w:p w14:paraId="3893DAE5" w14:textId="77777777" w:rsidR="00424066" w:rsidRPr="00534EE0" w:rsidRDefault="001F773C" w:rsidP="00A31086">
      <w:pPr>
        <w:tabs>
          <w:tab w:val="left" w:pos="284"/>
        </w:tabs>
        <w:rPr>
          <w:lang w:val="nl-BE"/>
        </w:rPr>
      </w:pPr>
      <w:r w:rsidRPr="00534EE0">
        <w:rPr>
          <w:lang w:val="nl-BE"/>
        </w:rPr>
        <w:t xml:space="preserve">Vertel </w:t>
      </w:r>
      <w:r w:rsidR="00424066" w:rsidRPr="00534EE0">
        <w:rPr>
          <w:lang w:val="nl-BE"/>
        </w:rPr>
        <w:t>het uw arts als u een vaccinatie heeft gekregen of moet krijgen.</w:t>
      </w:r>
    </w:p>
    <w:p w14:paraId="3893DAE6" w14:textId="77777777" w:rsidR="00424066" w:rsidRPr="00534EE0" w:rsidRDefault="00424066" w:rsidP="00A31086">
      <w:pPr>
        <w:numPr>
          <w:ilvl w:val="0"/>
          <w:numId w:val="6"/>
        </w:numPr>
        <w:ind w:left="567" w:hanging="567"/>
        <w:rPr>
          <w:snapToGrid w:val="0"/>
          <w:lang w:val="nl-BE"/>
        </w:rPr>
      </w:pPr>
      <w:r w:rsidRPr="00534EE0">
        <w:rPr>
          <w:snapToGrid w:val="0"/>
          <w:lang w:val="nl-BE"/>
        </w:rPr>
        <w:t>Tijdens uw behandeling met Simponi mag u niet gevaccineerd worden met bepaalde (levende) vaccins.</w:t>
      </w:r>
    </w:p>
    <w:p w14:paraId="3893DAE7" w14:textId="77777777" w:rsidR="00424066" w:rsidRPr="00534EE0" w:rsidRDefault="00424066" w:rsidP="00A31086">
      <w:pPr>
        <w:numPr>
          <w:ilvl w:val="0"/>
          <w:numId w:val="6"/>
        </w:numPr>
        <w:ind w:left="567" w:hanging="567"/>
        <w:rPr>
          <w:snapToGrid w:val="0"/>
          <w:lang w:val="nl-BE"/>
        </w:rPr>
      </w:pPr>
      <w:r w:rsidRPr="00534EE0">
        <w:rPr>
          <w:snapToGrid w:val="0"/>
          <w:lang w:val="nl-BE"/>
        </w:rPr>
        <w:t xml:space="preserve">Bepaalde vaccinaties kunnen infecties veroorzaken. Als u Simponi heeft </w:t>
      </w:r>
      <w:r w:rsidR="00FD1A5D" w:rsidRPr="00534EE0">
        <w:rPr>
          <w:snapToGrid w:val="0"/>
          <w:lang w:val="nl-BE"/>
        </w:rPr>
        <w:t xml:space="preserve">gekregen </w:t>
      </w:r>
      <w:r w:rsidRPr="00534EE0">
        <w:rPr>
          <w:snapToGrid w:val="0"/>
          <w:lang w:val="nl-BE"/>
        </w:rPr>
        <w:t xml:space="preserve">terwijl u zwanger was, kan uw baby tot ongeveer </w:t>
      </w:r>
      <w:r w:rsidR="00150EA1" w:rsidRPr="00534EE0">
        <w:rPr>
          <w:snapToGrid w:val="0"/>
          <w:lang w:val="nl-BE"/>
        </w:rPr>
        <w:t>6 </w:t>
      </w:r>
      <w:r w:rsidRPr="00534EE0">
        <w:rPr>
          <w:snapToGrid w:val="0"/>
          <w:lang w:val="nl-BE"/>
        </w:rPr>
        <w:t xml:space="preserve">maanden na de laatste dosis die u </w:t>
      </w:r>
      <w:r w:rsidR="00FD1A5D" w:rsidRPr="00534EE0">
        <w:rPr>
          <w:snapToGrid w:val="0"/>
          <w:lang w:val="nl-BE"/>
        </w:rPr>
        <w:t xml:space="preserve">kreeg </w:t>
      </w:r>
      <w:r w:rsidRPr="00534EE0">
        <w:rPr>
          <w:snapToGrid w:val="0"/>
          <w:lang w:val="nl-BE"/>
        </w:rPr>
        <w:t xml:space="preserve">tijdens de zwangerschap een verhoogd risico hebben op het krijgen van zo'n infectie. Het is belangrijk dat u de arts van uw baby en ander </w:t>
      </w:r>
      <w:r w:rsidR="00553F04" w:rsidRPr="00534EE0">
        <w:rPr>
          <w:snapToGrid w:val="0"/>
          <w:lang w:val="nl-BE"/>
        </w:rPr>
        <w:t>medisch personeel</w:t>
      </w:r>
      <w:r w:rsidRPr="00534EE0">
        <w:rPr>
          <w:snapToGrid w:val="0"/>
          <w:lang w:val="nl-BE"/>
        </w:rPr>
        <w:t xml:space="preserve"> informeert over uw Simponi</w:t>
      </w:r>
      <w:r w:rsidR="00B3487A" w:rsidRPr="00534EE0">
        <w:rPr>
          <w:snapToGrid w:val="0"/>
          <w:lang w:val="nl-BE"/>
        </w:rPr>
        <w:noBreakHyphen/>
      </w:r>
      <w:r w:rsidRPr="00534EE0">
        <w:rPr>
          <w:snapToGrid w:val="0"/>
          <w:lang w:val="nl-BE"/>
        </w:rPr>
        <w:t>gebruik zodat zij kunnen besluiten wanneer uw baby een vaccin moet krijgen.</w:t>
      </w:r>
    </w:p>
    <w:p w14:paraId="3893DAE8" w14:textId="77777777" w:rsidR="003168F0" w:rsidRPr="00534EE0" w:rsidRDefault="003168F0" w:rsidP="00A31086">
      <w:pPr>
        <w:rPr>
          <w:lang w:val="nl-BE"/>
        </w:rPr>
      </w:pPr>
    </w:p>
    <w:p w14:paraId="3893DAE9" w14:textId="77777777" w:rsidR="00A26256" w:rsidRPr="00534EE0" w:rsidRDefault="0006767F" w:rsidP="00A31086">
      <w:pPr>
        <w:rPr>
          <w:lang w:val="nl-BE"/>
        </w:rPr>
      </w:pPr>
      <w:r w:rsidRPr="00534EE0">
        <w:rPr>
          <w:lang w:val="nl-BE"/>
        </w:rPr>
        <w:t>Overleg</w:t>
      </w:r>
      <w:r w:rsidR="00A26256" w:rsidRPr="00534EE0">
        <w:rPr>
          <w:lang w:val="nl-BE"/>
        </w:rPr>
        <w:t xml:space="preserve"> met de arts van uw kind over vaccinaties voor uw kind. </w:t>
      </w:r>
      <w:r w:rsidR="004777B6" w:rsidRPr="00534EE0">
        <w:rPr>
          <w:lang w:val="nl-BE"/>
        </w:rPr>
        <w:t>Als het mogelijk is</w:t>
      </w:r>
      <w:r w:rsidRPr="00534EE0">
        <w:rPr>
          <w:lang w:val="nl-BE"/>
        </w:rPr>
        <w:t>,</w:t>
      </w:r>
      <w:r w:rsidR="004777B6" w:rsidRPr="00534EE0">
        <w:rPr>
          <w:lang w:val="nl-BE"/>
        </w:rPr>
        <w:t xml:space="preserve"> moet</w:t>
      </w:r>
      <w:r w:rsidRPr="00534EE0">
        <w:rPr>
          <w:lang w:val="nl-BE"/>
        </w:rPr>
        <w:t xml:space="preserve"> uw kind</w:t>
      </w:r>
      <w:r w:rsidR="004777B6" w:rsidRPr="00534EE0">
        <w:rPr>
          <w:lang w:val="nl-BE"/>
        </w:rPr>
        <w:t xml:space="preserve"> alle </w:t>
      </w:r>
      <w:r w:rsidR="001F2483" w:rsidRPr="00534EE0">
        <w:rPr>
          <w:lang w:val="nl-BE"/>
        </w:rPr>
        <w:t xml:space="preserve">benodigde </w:t>
      </w:r>
      <w:r w:rsidR="004777B6" w:rsidRPr="00534EE0">
        <w:rPr>
          <w:lang w:val="nl-BE"/>
        </w:rPr>
        <w:t xml:space="preserve">vaccinaties </w:t>
      </w:r>
      <w:r w:rsidRPr="00534EE0">
        <w:rPr>
          <w:lang w:val="nl-BE"/>
        </w:rPr>
        <w:t>gekregen hebbe</w:t>
      </w:r>
      <w:r w:rsidR="004777B6" w:rsidRPr="00534EE0">
        <w:rPr>
          <w:lang w:val="nl-BE"/>
        </w:rPr>
        <w:t>n voordat de behandeling met Simponi gestart wordt.</w:t>
      </w:r>
    </w:p>
    <w:p w14:paraId="3893DAEA" w14:textId="77777777" w:rsidR="004777B6" w:rsidRPr="00534EE0" w:rsidRDefault="004777B6" w:rsidP="00A31086">
      <w:pPr>
        <w:rPr>
          <w:lang w:val="nl-BE"/>
        </w:rPr>
      </w:pPr>
    </w:p>
    <w:p w14:paraId="3893DAEB" w14:textId="77777777" w:rsidR="003168F0" w:rsidRPr="00534EE0" w:rsidRDefault="003168F0" w:rsidP="00A31086">
      <w:pPr>
        <w:keepNext/>
        <w:rPr>
          <w:u w:val="single"/>
          <w:lang w:val="nl-BE"/>
        </w:rPr>
      </w:pPr>
      <w:r w:rsidRPr="00534EE0">
        <w:rPr>
          <w:u w:val="single"/>
          <w:lang w:val="nl-BE"/>
        </w:rPr>
        <w:t>Behandeling met micro</w:t>
      </w:r>
      <w:r w:rsidR="00B3487A" w:rsidRPr="00534EE0">
        <w:rPr>
          <w:u w:val="single"/>
          <w:lang w:val="nl-BE"/>
        </w:rPr>
        <w:noBreakHyphen/>
      </w:r>
      <w:r w:rsidRPr="00534EE0">
        <w:rPr>
          <w:u w:val="single"/>
          <w:lang w:val="nl-BE"/>
        </w:rPr>
        <w:t>organismen</w:t>
      </w:r>
    </w:p>
    <w:p w14:paraId="3893DAEC" w14:textId="77777777" w:rsidR="00B332E0" w:rsidRPr="00534EE0" w:rsidRDefault="003168F0" w:rsidP="00A31086">
      <w:pPr>
        <w:rPr>
          <w:lang w:val="nl-BE"/>
        </w:rPr>
      </w:pPr>
      <w:r w:rsidRPr="00534EE0">
        <w:rPr>
          <w:lang w:val="nl-BE"/>
        </w:rPr>
        <w:t>Bespreek het met uw arts als u kort geleden een behandeling met micro</w:t>
      </w:r>
      <w:r w:rsidR="00B3487A" w:rsidRPr="00534EE0">
        <w:rPr>
          <w:lang w:val="nl-BE"/>
        </w:rPr>
        <w:noBreakHyphen/>
      </w:r>
      <w:r w:rsidRPr="00534EE0">
        <w:rPr>
          <w:lang w:val="nl-BE"/>
        </w:rPr>
        <w:t>organismen (zoals bacteriën) heeft gehad of als er een behandeling is afgesproken (zoals de toediening van BCG in de blaas bij de behandeling van (blaas)kanker).</w:t>
      </w:r>
    </w:p>
    <w:p w14:paraId="3893DAED" w14:textId="77777777" w:rsidR="003168F0" w:rsidRPr="00534EE0" w:rsidRDefault="003168F0" w:rsidP="00A31086">
      <w:pPr>
        <w:rPr>
          <w:u w:val="single"/>
          <w:lang w:val="nl-BE"/>
        </w:rPr>
      </w:pPr>
    </w:p>
    <w:p w14:paraId="3893DAEE" w14:textId="77777777" w:rsidR="00B332E0" w:rsidRPr="00534EE0" w:rsidRDefault="00B332E0" w:rsidP="00A31086">
      <w:pPr>
        <w:keepNext/>
        <w:rPr>
          <w:u w:val="single"/>
          <w:lang w:val="nl-BE"/>
        </w:rPr>
      </w:pPr>
      <w:r w:rsidRPr="00534EE0">
        <w:rPr>
          <w:u w:val="single"/>
          <w:lang w:val="nl-BE"/>
        </w:rPr>
        <w:t>Allergische reacties</w:t>
      </w:r>
    </w:p>
    <w:p w14:paraId="3893DAEF" w14:textId="77777777" w:rsidR="00B332E0" w:rsidRPr="00534EE0" w:rsidRDefault="00B332E0" w:rsidP="00A31086">
      <w:pPr>
        <w:rPr>
          <w:lang w:val="nl-BE"/>
        </w:rPr>
      </w:pPr>
      <w:r w:rsidRPr="00534EE0">
        <w:rPr>
          <w:lang w:val="nl-BE"/>
        </w:rPr>
        <w:t>Informeer onmiddellijk uw arts als u verschijnselen ontwikkelt van een allergische reactie (overgevoeligheid) na uw behandeling met Simponi. Verschijnselen van een allergische reactie kunnen zijn zwelling van het gezicht, lippen, mond of keel, wat moeilijkheden met slikken of ademen kan veroorzaken, huiduitslag, galbulten</w:t>
      </w:r>
      <w:r w:rsidR="001F773C" w:rsidRPr="00534EE0">
        <w:rPr>
          <w:lang w:val="nl-BE"/>
        </w:rPr>
        <w:t xml:space="preserve"> (netelroos)</w:t>
      </w:r>
      <w:r w:rsidRPr="00534EE0">
        <w:rPr>
          <w:lang w:val="nl-BE"/>
        </w:rPr>
        <w:t>, zwelling van de handen, voeten of enkels.</w:t>
      </w:r>
    </w:p>
    <w:p w14:paraId="3893DAF0" w14:textId="77777777" w:rsidR="0094087B" w:rsidRPr="00534EE0" w:rsidRDefault="00B332E0" w:rsidP="00A31086">
      <w:pPr>
        <w:numPr>
          <w:ilvl w:val="0"/>
          <w:numId w:val="6"/>
        </w:numPr>
        <w:ind w:left="567" w:hanging="567"/>
        <w:rPr>
          <w:snapToGrid w:val="0"/>
          <w:lang w:val="nl-BE"/>
        </w:rPr>
      </w:pPr>
      <w:r w:rsidRPr="00534EE0">
        <w:rPr>
          <w:snapToGrid w:val="0"/>
          <w:lang w:val="nl-BE"/>
        </w:rPr>
        <w:t xml:space="preserve">Sommige van deze reacties kunnen ernstig zijn, of </w:t>
      </w:r>
      <w:r w:rsidR="001670FB" w:rsidRPr="00534EE0">
        <w:rPr>
          <w:snapToGrid w:val="0"/>
          <w:lang w:val="nl-BE"/>
        </w:rPr>
        <w:t xml:space="preserve">in zeldzame gevallen </w:t>
      </w:r>
      <w:r w:rsidRPr="00534EE0">
        <w:rPr>
          <w:snapToGrid w:val="0"/>
          <w:lang w:val="nl-BE"/>
        </w:rPr>
        <w:t>levensbedreigend</w:t>
      </w:r>
      <w:r w:rsidR="00F93C15" w:rsidRPr="00534EE0">
        <w:rPr>
          <w:snapToGrid w:val="0"/>
          <w:lang w:val="nl-BE"/>
        </w:rPr>
        <w:t>.</w:t>
      </w:r>
    </w:p>
    <w:p w14:paraId="3893DAF1" w14:textId="77777777" w:rsidR="00B332E0" w:rsidRPr="00534EE0" w:rsidRDefault="00B332E0" w:rsidP="00A31086">
      <w:pPr>
        <w:numPr>
          <w:ilvl w:val="0"/>
          <w:numId w:val="6"/>
        </w:numPr>
        <w:ind w:left="567" w:hanging="567"/>
        <w:rPr>
          <w:snapToGrid w:val="0"/>
          <w:lang w:val="nl-BE"/>
        </w:rPr>
      </w:pPr>
      <w:r w:rsidRPr="00534EE0">
        <w:rPr>
          <w:snapToGrid w:val="0"/>
          <w:lang w:val="nl-BE"/>
        </w:rPr>
        <w:t>Sommige van deze reacties traden op na de eerste toediening van Simponi</w:t>
      </w:r>
      <w:r w:rsidR="00F93C15" w:rsidRPr="00534EE0">
        <w:rPr>
          <w:snapToGrid w:val="0"/>
          <w:lang w:val="nl-BE"/>
        </w:rPr>
        <w:t>.</w:t>
      </w:r>
    </w:p>
    <w:p w14:paraId="3893DAF2" w14:textId="77777777" w:rsidR="000352DE" w:rsidRPr="00534EE0" w:rsidRDefault="000352DE" w:rsidP="00A31086">
      <w:pPr>
        <w:rPr>
          <w:lang w:val="nl-BE"/>
        </w:rPr>
      </w:pPr>
    </w:p>
    <w:p w14:paraId="3893DAF3" w14:textId="77777777" w:rsidR="009B0FAA" w:rsidRPr="00534EE0" w:rsidRDefault="007C7068" w:rsidP="00A31086">
      <w:pPr>
        <w:keepNext/>
        <w:rPr>
          <w:b/>
          <w:lang w:val="nl-BE"/>
        </w:rPr>
      </w:pPr>
      <w:r w:rsidRPr="00534EE0">
        <w:rPr>
          <w:b/>
          <w:szCs w:val="24"/>
          <w:lang w:val="nl-BE"/>
        </w:rPr>
        <w:t>Kinderen</w:t>
      </w:r>
    </w:p>
    <w:p w14:paraId="3893DAF4" w14:textId="77777777" w:rsidR="0094087B" w:rsidRPr="00534EE0" w:rsidRDefault="000352DE" w:rsidP="00A31086">
      <w:pPr>
        <w:rPr>
          <w:lang w:val="nl-BE"/>
        </w:rPr>
      </w:pPr>
      <w:r w:rsidRPr="00534EE0">
        <w:rPr>
          <w:lang w:val="nl-BE"/>
        </w:rPr>
        <w:t xml:space="preserve">Simponi </w:t>
      </w:r>
      <w:r w:rsidR="00610B1E" w:rsidRPr="00534EE0">
        <w:rPr>
          <w:lang w:val="nl-BE"/>
        </w:rPr>
        <w:t>wordt niet aanbevolen v</w:t>
      </w:r>
      <w:r w:rsidRPr="00534EE0">
        <w:rPr>
          <w:lang w:val="nl-BE"/>
        </w:rPr>
        <w:t xml:space="preserve">oor kinderen </w:t>
      </w:r>
      <w:r w:rsidR="00610B1E" w:rsidRPr="00534EE0">
        <w:rPr>
          <w:lang w:val="nl-BE"/>
        </w:rPr>
        <w:t>jonger dan 2 jaar</w:t>
      </w:r>
      <w:r w:rsidR="00D908B4" w:rsidRPr="00534EE0">
        <w:rPr>
          <w:lang w:val="nl-BE"/>
        </w:rPr>
        <w:t xml:space="preserve"> </w:t>
      </w:r>
      <w:r w:rsidR="004777B6" w:rsidRPr="00534EE0">
        <w:rPr>
          <w:lang w:val="nl-BE"/>
        </w:rPr>
        <w:t xml:space="preserve">met polyarticulaire juveniele </w:t>
      </w:r>
      <w:r w:rsidR="004C140B" w:rsidRPr="00534EE0">
        <w:rPr>
          <w:lang w:val="nl-BE"/>
        </w:rPr>
        <w:t>idiopathische</w:t>
      </w:r>
      <w:r w:rsidR="004777B6" w:rsidRPr="00534EE0">
        <w:rPr>
          <w:lang w:val="nl-BE"/>
        </w:rPr>
        <w:t xml:space="preserve"> artritis</w:t>
      </w:r>
      <w:r w:rsidR="00F30939" w:rsidRPr="00534EE0">
        <w:rPr>
          <w:lang w:val="nl-BE"/>
        </w:rPr>
        <w:t>,</w:t>
      </w:r>
      <w:r w:rsidR="004777B6" w:rsidRPr="00534EE0">
        <w:rPr>
          <w:lang w:val="nl-BE"/>
        </w:rPr>
        <w:t xml:space="preserve"> </w:t>
      </w:r>
      <w:r w:rsidR="00D908B4" w:rsidRPr="00534EE0">
        <w:rPr>
          <w:lang w:val="nl-BE"/>
        </w:rPr>
        <w:t>omdat het in deze groep niet is onderzocht</w:t>
      </w:r>
      <w:r w:rsidR="00F422B3" w:rsidRPr="00534EE0">
        <w:rPr>
          <w:lang w:val="nl-BE"/>
        </w:rPr>
        <w:t>.</w:t>
      </w:r>
    </w:p>
    <w:p w14:paraId="3893DAF5" w14:textId="77777777" w:rsidR="00A11991" w:rsidRPr="00534EE0" w:rsidRDefault="00A11991" w:rsidP="00A31086">
      <w:pPr>
        <w:rPr>
          <w:lang w:val="nl-BE"/>
        </w:rPr>
      </w:pPr>
    </w:p>
    <w:p w14:paraId="3893DAF6" w14:textId="77777777" w:rsidR="00A11991" w:rsidRPr="00534EE0" w:rsidRDefault="00705C71" w:rsidP="00A31086">
      <w:pPr>
        <w:keepNext/>
        <w:numPr>
          <w:ilvl w:val="12"/>
          <w:numId w:val="0"/>
        </w:numPr>
        <w:rPr>
          <w:lang w:val="nl-BE"/>
        </w:rPr>
      </w:pPr>
      <w:r w:rsidRPr="00534EE0">
        <w:rPr>
          <w:b/>
          <w:szCs w:val="22"/>
          <w:lang w:val="nl-BE"/>
        </w:rPr>
        <w:lastRenderedPageBreak/>
        <w:t>Gebruikt u nog andere geneesmiddelen?</w:t>
      </w:r>
    </w:p>
    <w:p w14:paraId="3893DAF7" w14:textId="750BEAE6" w:rsidR="00886D9E" w:rsidRPr="00534EE0" w:rsidRDefault="00886D9E" w:rsidP="00A31086">
      <w:pPr>
        <w:numPr>
          <w:ilvl w:val="0"/>
          <w:numId w:val="6"/>
        </w:numPr>
        <w:ind w:left="567" w:hanging="567"/>
        <w:rPr>
          <w:snapToGrid w:val="0"/>
          <w:lang w:val="nl-BE"/>
        </w:rPr>
      </w:pPr>
      <w:r w:rsidRPr="00534EE0">
        <w:rPr>
          <w:snapToGrid w:val="0"/>
          <w:lang w:val="nl-BE"/>
        </w:rPr>
        <w:t xml:space="preserve">Gebruikt u naast Simponi nog andere geneesmiddelen, </w:t>
      </w:r>
      <w:r w:rsidRPr="00534EE0">
        <w:rPr>
          <w:lang w:val="nl-BE"/>
        </w:rPr>
        <w:t xml:space="preserve">waaronder andere geneesmiddelen voor de behandeling van reumatoïde artritis, </w:t>
      </w:r>
      <w:r w:rsidR="00A25CE4" w:rsidRPr="00534EE0">
        <w:rPr>
          <w:lang w:val="nl-BE"/>
        </w:rPr>
        <w:t xml:space="preserve">polyarticulaire juveniele </w:t>
      </w:r>
      <w:r w:rsidR="004C140B" w:rsidRPr="00534EE0">
        <w:rPr>
          <w:lang w:val="nl-BE"/>
        </w:rPr>
        <w:t>idiopathische</w:t>
      </w:r>
      <w:r w:rsidR="00A25CE4" w:rsidRPr="00534EE0">
        <w:rPr>
          <w:lang w:val="nl-BE"/>
        </w:rPr>
        <w:t xml:space="preserve"> artritis, </w:t>
      </w:r>
      <w:r w:rsidRPr="00534EE0">
        <w:rPr>
          <w:lang w:val="nl-BE"/>
        </w:rPr>
        <w:t>artritis psoriatica, spondylitis ankylosans</w:t>
      </w:r>
      <w:r w:rsidR="00B26978" w:rsidRPr="00534EE0">
        <w:rPr>
          <w:lang w:val="nl-BE"/>
        </w:rPr>
        <w:t>, n</w:t>
      </w:r>
      <w:r w:rsidR="00B26978" w:rsidRPr="00534EE0">
        <w:rPr>
          <w:snapToGrid w:val="0"/>
          <w:lang w:val="nl-BE"/>
        </w:rPr>
        <w:t>iet-radiografische axiale spondyloartritis</w:t>
      </w:r>
      <w:r w:rsidRPr="00534EE0">
        <w:rPr>
          <w:lang w:val="nl-BE"/>
        </w:rPr>
        <w:t xml:space="preserve"> of colitis ulcerosa, </w:t>
      </w:r>
      <w:r w:rsidRPr="00534EE0">
        <w:rPr>
          <w:snapToGrid w:val="0"/>
          <w:lang w:val="nl-BE"/>
        </w:rPr>
        <w:t xml:space="preserve">heeft u dat kort geleden gedaan of bestaat de mogelijkheid dat u </w:t>
      </w:r>
      <w:r w:rsidR="00A91E31" w:rsidRPr="00534EE0">
        <w:rPr>
          <w:snapToGrid w:val="0"/>
          <w:lang w:val="nl-BE"/>
        </w:rPr>
        <w:t>binnenkort</w:t>
      </w:r>
      <w:r w:rsidRPr="00534EE0">
        <w:rPr>
          <w:snapToGrid w:val="0"/>
          <w:lang w:val="nl-BE"/>
        </w:rPr>
        <w:t xml:space="preserve"> andere geneesmiddelen gaat gebruiken? Vertel dat dan uw arts of apotheker.</w:t>
      </w:r>
    </w:p>
    <w:p w14:paraId="3893DAF8" w14:textId="77777777" w:rsidR="00A11991" w:rsidRPr="00534EE0" w:rsidRDefault="00A11991" w:rsidP="00A31086">
      <w:pPr>
        <w:numPr>
          <w:ilvl w:val="0"/>
          <w:numId w:val="6"/>
        </w:numPr>
        <w:ind w:left="567" w:hanging="567"/>
        <w:rPr>
          <w:snapToGrid w:val="0"/>
          <w:lang w:val="nl-BE"/>
        </w:rPr>
      </w:pPr>
      <w:r w:rsidRPr="00534EE0">
        <w:rPr>
          <w:snapToGrid w:val="0"/>
          <w:lang w:val="nl-BE"/>
        </w:rPr>
        <w:t xml:space="preserve">U mag Simponi niet gelijktijdig gebruiken met geneesmiddelen die de werkzame </w:t>
      </w:r>
      <w:r w:rsidR="00197698" w:rsidRPr="00534EE0">
        <w:rPr>
          <w:snapToGrid w:val="0"/>
          <w:lang w:val="nl-BE"/>
        </w:rPr>
        <w:t xml:space="preserve">stoffen </w:t>
      </w:r>
      <w:r w:rsidRPr="00534EE0">
        <w:rPr>
          <w:snapToGrid w:val="0"/>
          <w:lang w:val="nl-BE"/>
        </w:rPr>
        <w:t xml:space="preserve">anakinra of abatacept bevatten. Dit zijn geneesmiddelen die gebruikt worden </w:t>
      </w:r>
      <w:r w:rsidR="001F773C" w:rsidRPr="00534EE0">
        <w:rPr>
          <w:snapToGrid w:val="0"/>
          <w:lang w:val="nl-BE"/>
        </w:rPr>
        <w:t xml:space="preserve">voor de </w:t>
      </w:r>
      <w:r w:rsidRPr="00534EE0">
        <w:rPr>
          <w:snapToGrid w:val="0"/>
          <w:lang w:val="nl-BE"/>
        </w:rPr>
        <w:t>behandeling van reumatische aandoeningen.</w:t>
      </w:r>
    </w:p>
    <w:p w14:paraId="3893DAF9" w14:textId="77777777" w:rsidR="00A11991" w:rsidRPr="00534EE0" w:rsidRDefault="00A11991" w:rsidP="00A31086">
      <w:pPr>
        <w:numPr>
          <w:ilvl w:val="0"/>
          <w:numId w:val="6"/>
        </w:numPr>
        <w:ind w:left="567" w:hanging="567"/>
        <w:rPr>
          <w:snapToGrid w:val="0"/>
          <w:lang w:val="nl-BE"/>
        </w:rPr>
      </w:pPr>
      <w:r w:rsidRPr="00534EE0">
        <w:rPr>
          <w:snapToGrid w:val="0"/>
          <w:lang w:val="nl-BE"/>
        </w:rPr>
        <w:t xml:space="preserve">Vertel </w:t>
      </w:r>
      <w:r w:rsidR="00197698" w:rsidRPr="00534EE0">
        <w:rPr>
          <w:snapToGrid w:val="0"/>
          <w:lang w:val="nl-BE"/>
        </w:rPr>
        <w:t xml:space="preserve">het </w:t>
      </w:r>
      <w:r w:rsidRPr="00534EE0">
        <w:rPr>
          <w:snapToGrid w:val="0"/>
          <w:lang w:val="nl-BE"/>
        </w:rPr>
        <w:t>uw arts of apotheker als u andere geneesmiddelen gebruikt die uw immuunsysteem beïnvloeden.</w:t>
      </w:r>
    </w:p>
    <w:p w14:paraId="3893DAFA" w14:textId="77777777" w:rsidR="00A11991" w:rsidRPr="00534EE0" w:rsidRDefault="00A11991" w:rsidP="00A31086">
      <w:pPr>
        <w:numPr>
          <w:ilvl w:val="0"/>
          <w:numId w:val="6"/>
        </w:numPr>
        <w:ind w:left="567" w:hanging="567"/>
        <w:rPr>
          <w:snapToGrid w:val="0"/>
          <w:lang w:val="nl-BE"/>
        </w:rPr>
      </w:pPr>
      <w:r w:rsidRPr="00534EE0">
        <w:rPr>
          <w:snapToGrid w:val="0"/>
          <w:lang w:val="nl-BE"/>
        </w:rPr>
        <w:t xml:space="preserve">Bepaalde (levende) vaccinaties </w:t>
      </w:r>
      <w:r w:rsidR="009E6832" w:rsidRPr="00534EE0">
        <w:rPr>
          <w:snapToGrid w:val="0"/>
          <w:lang w:val="nl-BE"/>
        </w:rPr>
        <w:t xml:space="preserve">mag </w:t>
      </w:r>
      <w:r w:rsidRPr="00534EE0">
        <w:rPr>
          <w:snapToGrid w:val="0"/>
          <w:lang w:val="nl-BE"/>
        </w:rPr>
        <w:t>u niet krijgen als u Simponi gebruikt.</w:t>
      </w:r>
    </w:p>
    <w:p w14:paraId="3893DAFB" w14:textId="77777777" w:rsidR="00A11991" w:rsidRPr="00534EE0" w:rsidRDefault="00A11991" w:rsidP="00A31086">
      <w:pPr>
        <w:rPr>
          <w:lang w:val="nl-BE"/>
        </w:rPr>
      </w:pPr>
    </w:p>
    <w:p w14:paraId="3893DAFC" w14:textId="77777777" w:rsidR="00A11991" w:rsidRPr="00534EE0" w:rsidRDefault="00A11991" w:rsidP="00A31086">
      <w:pPr>
        <w:numPr>
          <w:ilvl w:val="12"/>
          <w:numId w:val="0"/>
        </w:numPr>
        <w:rPr>
          <w:lang w:val="nl-BE"/>
        </w:rPr>
      </w:pPr>
      <w:r w:rsidRPr="00534EE0">
        <w:rPr>
          <w:lang w:val="nl-BE"/>
        </w:rPr>
        <w:t xml:space="preserve">Als u niet zeker weet of </w:t>
      </w:r>
      <w:r w:rsidR="00FD1A5D" w:rsidRPr="00534EE0">
        <w:rPr>
          <w:lang w:val="nl-BE"/>
        </w:rPr>
        <w:t xml:space="preserve">een </w:t>
      </w:r>
      <w:r w:rsidRPr="00534EE0">
        <w:rPr>
          <w:lang w:val="nl-BE"/>
        </w:rPr>
        <w:t>van de bovenstaande punten op u van toepassing is, neem dan voordat u Simponi gaat gebruiken contact op met uw arts of apotheker.</w:t>
      </w:r>
    </w:p>
    <w:p w14:paraId="3893DAFD" w14:textId="77777777" w:rsidR="00A11991" w:rsidRPr="00534EE0" w:rsidRDefault="00A11991" w:rsidP="00A31086">
      <w:pPr>
        <w:numPr>
          <w:ilvl w:val="12"/>
          <w:numId w:val="0"/>
        </w:numPr>
        <w:rPr>
          <w:lang w:val="nl-BE"/>
        </w:rPr>
      </w:pPr>
    </w:p>
    <w:p w14:paraId="3893DAFE" w14:textId="77777777" w:rsidR="00A11991" w:rsidRPr="00534EE0" w:rsidRDefault="00A11991" w:rsidP="00A31086">
      <w:pPr>
        <w:keepNext/>
        <w:keepLines/>
        <w:numPr>
          <w:ilvl w:val="12"/>
          <w:numId w:val="0"/>
        </w:numPr>
        <w:rPr>
          <w:b/>
          <w:lang w:val="nl-BE"/>
        </w:rPr>
      </w:pPr>
      <w:r w:rsidRPr="00534EE0">
        <w:rPr>
          <w:b/>
          <w:lang w:val="nl-BE"/>
        </w:rPr>
        <w:t>Zwangerschap en borstvoeding</w:t>
      </w:r>
    </w:p>
    <w:p w14:paraId="3893DAFF" w14:textId="77777777" w:rsidR="00A11991" w:rsidRPr="00534EE0" w:rsidRDefault="00A11991" w:rsidP="00A31086">
      <w:pPr>
        <w:keepNext/>
        <w:keepLines/>
        <w:autoSpaceDE w:val="0"/>
        <w:autoSpaceDN w:val="0"/>
        <w:adjustRightInd w:val="0"/>
        <w:rPr>
          <w:szCs w:val="22"/>
          <w:lang w:val="nl-BE"/>
        </w:rPr>
      </w:pPr>
      <w:r w:rsidRPr="00534EE0">
        <w:rPr>
          <w:szCs w:val="22"/>
          <w:lang w:val="nl-BE"/>
        </w:rPr>
        <w:t>Raadpleeg uw arts voordat u Simponi gaat gebruiken als:</w:t>
      </w:r>
    </w:p>
    <w:p w14:paraId="05AD20E1" w14:textId="4A886A13" w:rsidR="006C33DA" w:rsidRPr="006C33DA" w:rsidRDefault="00A11991" w:rsidP="006C33DA">
      <w:pPr>
        <w:numPr>
          <w:ilvl w:val="0"/>
          <w:numId w:val="6"/>
        </w:numPr>
        <w:ind w:left="567" w:hanging="567"/>
        <w:rPr>
          <w:bCs/>
          <w:lang w:val="nl-BE"/>
        </w:rPr>
      </w:pPr>
      <w:r w:rsidRPr="006C33DA">
        <w:rPr>
          <w:snapToGrid w:val="0"/>
          <w:lang w:val="nl-BE"/>
        </w:rPr>
        <w:t xml:space="preserve">u zwanger bent of tijdens de behandeling met Simponi zwanger wilt worden. </w:t>
      </w:r>
      <w:r w:rsidR="006558CE">
        <w:rPr>
          <w:lang w:val="nl-BE" w:bidi="nl-NL"/>
        </w:rPr>
        <w:t xml:space="preserve">U mag niet zwanger worden als u dit medicijn gebruikt. </w:t>
      </w:r>
      <w:r w:rsidR="006558CE">
        <w:t xml:space="preserve">Het is niet zeker of dit medicijn veilig is voor de baby in uw buik. </w:t>
      </w:r>
      <w:r w:rsidR="006C33DA">
        <w:t xml:space="preserve">Gebruik </w:t>
      </w:r>
      <w:r w:rsidR="006C33DA" w:rsidRPr="006C33DA">
        <w:rPr>
          <w:lang w:val="nl-BE" w:bidi="nl-NL"/>
        </w:rPr>
        <w:t xml:space="preserve">tijdens uw behandeling en tot minimaal 6 maanden na uw laatste Simponi-injectie </w:t>
      </w:r>
      <w:r w:rsidR="006C33DA">
        <w:t xml:space="preserve">altijd een middel om niet zwanger te worden. </w:t>
      </w:r>
      <w:r w:rsidR="006C33DA" w:rsidRPr="006C33DA">
        <w:rPr>
          <w:lang w:val="nl-BE" w:bidi="nl-NL"/>
        </w:rPr>
        <w:t>Bent u toch zwanger geworden? Ga dan direct naar uw dokter. Alleen als Simponi voor u noodzakelijk is, mag u dit medicijn gebruiken als u zwanger bent.</w:t>
      </w:r>
    </w:p>
    <w:p w14:paraId="3893DB01" w14:textId="77777777" w:rsidR="008B44CC" w:rsidRPr="006C33DA" w:rsidRDefault="008B44CC" w:rsidP="007C7081">
      <w:pPr>
        <w:numPr>
          <w:ilvl w:val="0"/>
          <w:numId w:val="6"/>
        </w:numPr>
        <w:ind w:left="567" w:hanging="567"/>
        <w:rPr>
          <w:snapToGrid w:val="0"/>
          <w:lang w:val="nl-BE"/>
        </w:rPr>
      </w:pPr>
      <w:r w:rsidRPr="006C33DA">
        <w:rPr>
          <w:snapToGrid w:val="0"/>
          <w:lang w:val="nl-BE"/>
        </w:rPr>
        <w:t>u mag pas minimaal 6 maanden na uw laatste behandeling met Simponi beginnen met het geven van borstvoeding. Als u Simponi zult gaan gebruiken, moet u stoppen met het geven van borstvoeding.</w:t>
      </w:r>
    </w:p>
    <w:p w14:paraId="3893DB02" w14:textId="77777777" w:rsidR="005678B9" w:rsidRPr="00534EE0" w:rsidRDefault="005678B9" w:rsidP="00A31086">
      <w:pPr>
        <w:numPr>
          <w:ilvl w:val="0"/>
          <w:numId w:val="6"/>
        </w:numPr>
        <w:ind w:left="567" w:hanging="567"/>
        <w:rPr>
          <w:snapToGrid w:val="0"/>
          <w:lang w:val="nl-BE"/>
        </w:rPr>
      </w:pPr>
      <w:r w:rsidRPr="00534EE0">
        <w:rPr>
          <w:snapToGrid w:val="0"/>
          <w:lang w:val="nl-BE"/>
        </w:rPr>
        <w:t>u Simponi heeft ontvangen tijdens uw zwangerschap</w:t>
      </w:r>
      <w:r w:rsidR="00313BF2" w:rsidRPr="00534EE0">
        <w:rPr>
          <w:snapToGrid w:val="0"/>
          <w:lang w:val="nl-BE"/>
        </w:rPr>
        <w:t>. U</w:t>
      </w:r>
      <w:r w:rsidRPr="00534EE0">
        <w:rPr>
          <w:snapToGrid w:val="0"/>
          <w:lang w:val="nl-BE"/>
        </w:rPr>
        <w:t xml:space="preserve">w baby </w:t>
      </w:r>
      <w:r w:rsidR="00313BF2" w:rsidRPr="00534EE0">
        <w:rPr>
          <w:snapToGrid w:val="0"/>
          <w:lang w:val="nl-BE"/>
        </w:rPr>
        <w:t xml:space="preserve">kan dan </w:t>
      </w:r>
      <w:r w:rsidRPr="00534EE0">
        <w:rPr>
          <w:snapToGrid w:val="0"/>
          <w:lang w:val="nl-BE"/>
        </w:rPr>
        <w:t xml:space="preserve">een verhoogd risico hebben op een infectie. Het is belangrijk dat u de arts van uw baby en ander </w:t>
      </w:r>
      <w:r w:rsidR="00553F04" w:rsidRPr="00534EE0">
        <w:rPr>
          <w:snapToGrid w:val="0"/>
          <w:lang w:val="nl-BE"/>
        </w:rPr>
        <w:t>medisch personeel</w:t>
      </w:r>
      <w:r w:rsidRPr="00534EE0">
        <w:rPr>
          <w:snapToGrid w:val="0"/>
          <w:lang w:val="nl-BE"/>
        </w:rPr>
        <w:t xml:space="preserve"> informeert over uw Simponi</w:t>
      </w:r>
      <w:r w:rsidR="00B3487A" w:rsidRPr="00534EE0">
        <w:rPr>
          <w:snapToGrid w:val="0"/>
          <w:lang w:val="nl-BE"/>
        </w:rPr>
        <w:noBreakHyphen/>
      </w:r>
      <w:r w:rsidRPr="00534EE0">
        <w:rPr>
          <w:snapToGrid w:val="0"/>
          <w:lang w:val="nl-BE"/>
        </w:rPr>
        <w:t>gebruik vóórdat de baby een vaccin krijgt (voor meer informatie zie de rubriek over vaccinatie).</w:t>
      </w:r>
    </w:p>
    <w:p w14:paraId="3893DB04" w14:textId="77777777" w:rsidR="00F52B44" w:rsidRPr="00534EE0" w:rsidRDefault="00F52B44" w:rsidP="00A31086">
      <w:pPr>
        <w:numPr>
          <w:ilvl w:val="12"/>
          <w:numId w:val="0"/>
        </w:numPr>
        <w:rPr>
          <w:lang w:val="nl-BE"/>
        </w:rPr>
      </w:pPr>
      <w:r w:rsidRPr="00534EE0">
        <w:rPr>
          <w:szCs w:val="24"/>
          <w:lang w:val="nl-BE"/>
        </w:rPr>
        <w:t>B</w:t>
      </w:r>
      <w:r w:rsidRPr="00534EE0">
        <w:rPr>
          <w:szCs w:val="22"/>
          <w:lang w:val="nl-BE"/>
        </w:rPr>
        <w:t>ent u zwanger, denkt u zwanger te zijn, wilt</w:t>
      </w:r>
      <w:r w:rsidRPr="00534EE0">
        <w:rPr>
          <w:lang w:val="nl-BE"/>
        </w:rPr>
        <w:t xml:space="preserve"> u zwanger worden</w:t>
      </w:r>
      <w:r w:rsidRPr="00534EE0">
        <w:rPr>
          <w:szCs w:val="22"/>
          <w:lang w:val="nl-BE"/>
        </w:rPr>
        <w:t xml:space="preserve"> </w:t>
      </w:r>
      <w:r w:rsidRPr="00534EE0">
        <w:rPr>
          <w:lang w:val="nl-BE"/>
        </w:rPr>
        <w:t>of geeft u borstvoeding? Neem dan contact op met uw arts of</w:t>
      </w:r>
      <w:r w:rsidRPr="00534EE0">
        <w:rPr>
          <w:szCs w:val="22"/>
          <w:lang w:val="nl-BE"/>
        </w:rPr>
        <w:t xml:space="preserve"> </w:t>
      </w:r>
      <w:r w:rsidRPr="00534EE0">
        <w:rPr>
          <w:lang w:val="nl-BE"/>
        </w:rPr>
        <w:t xml:space="preserve">apotheker voordat u </w:t>
      </w:r>
      <w:r w:rsidRPr="00534EE0">
        <w:rPr>
          <w:szCs w:val="22"/>
          <w:lang w:val="nl-BE"/>
        </w:rPr>
        <w:t>dit geneesmiddel</w:t>
      </w:r>
      <w:r w:rsidRPr="00534EE0">
        <w:rPr>
          <w:lang w:val="nl-BE"/>
        </w:rPr>
        <w:t xml:space="preserve"> gebruikt.</w:t>
      </w:r>
    </w:p>
    <w:p w14:paraId="3893DB05" w14:textId="77777777" w:rsidR="00A11991" w:rsidRPr="00534EE0" w:rsidRDefault="00A11991" w:rsidP="00A31086">
      <w:pPr>
        <w:numPr>
          <w:ilvl w:val="12"/>
          <w:numId w:val="0"/>
        </w:numPr>
        <w:rPr>
          <w:lang w:val="nl-BE"/>
        </w:rPr>
      </w:pPr>
    </w:p>
    <w:p w14:paraId="3893DB06" w14:textId="77777777" w:rsidR="00886D9E" w:rsidRPr="00534EE0" w:rsidRDefault="00886D9E" w:rsidP="00A31086">
      <w:pPr>
        <w:keepNext/>
        <w:keepLines/>
        <w:numPr>
          <w:ilvl w:val="12"/>
          <w:numId w:val="0"/>
        </w:numPr>
        <w:rPr>
          <w:lang w:val="nl-BE"/>
        </w:rPr>
      </w:pPr>
      <w:r w:rsidRPr="00534EE0">
        <w:rPr>
          <w:b/>
          <w:lang w:val="nl-BE"/>
        </w:rPr>
        <w:t>Rijvaardigheid en het gebruik van machines</w:t>
      </w:r>
    </w:p>
    <w:p w14:paraId="3893DB07" w14:textId="77777777" w:rsidR="00886D9E" w:rsidRPr="00534EE0" w:rsidRDefault="00886D9E" w:rsidP="00A31086">
      <w:pPr>
        <w:rPr>
          <w:lang w:val="nl-BE"/>
        </w:rPr>
      </w:pPr>
      <w:r w:rsidRPr="00534EE0">
        <w:rPr>
          <w:lang w:val="nl-BE"/>
        </w:rPr>
        <w:t xml:space="preserve">Simponi </w:t>
      </w:r>
      <w:r w:rsidR="00D908B4" w:rsidRPr="00534EE0">
        <w:rPr>
          <w:lang w:val="nl-BE"/>
        </w:rPr>
        <w:t xml:space="preserve">heeft </w:t>
      </w:r>
      <w:r w:rsidRPr="00534EE0">
        <w:rPr>
          <w:lang w:val="nl-BE"/>
        </w:rPr>
        <w:t xml:space="preserve">enige invloed op uw rijvaardigheid en op het vermogen om gereedschap of machines te gebruiken. Na toediening van Simponi kunt u </w:t>
      </w:r>
      <w:r w:rsidR="00D908B4" w:rsidRPr="00534EE0">
        <w:rPr>
          <w:lang w:val="nl-BE"/>
        </w:rPr>
        <w:t xml:space="preserve">echter </w:t>
      </w:r>
      <w:r w:rsidRPr="00534EE0">
        <w:rPr>
          <w:lang w:val="nl-BE"/>
        </w:rPr>
        <w:t>last krijgen van duizeligheid. Als dit gebeurt, mag u geen voertuig besturen en geen gereedschap of machines gebruiken.</w:t>
      </w:r>
    </w:p>
    <w:p w14:paraId="3893DB08" w14:textId="77777777" w:rsidR="00A11991" w:rsidRPr="00534EE0" w:rsidRDefault="00A11991" w:rsidP="00A31086">
      <w:pPr>
        <w:rPr>
          <w:lang w:val="nl-BE"/>
        </w:rPr>
      </w:pPr>
    </w:p>
    <w:p w14:paraId="3893DB09" w14:textId="77777777" w:rsidR="00705C71" w:rsidRPr="00534EE0" w:rsidRDefault="00F52B44" w:rsidP="00A31086">
      <w:pPr>
        <w:keepNext/>
        <w:keepLines/>
        <w:rPr>
          <w:b/>
          <w:szCs w:val="22"/>
          <w:lang w:val="nl-BE"/>
        </w:rPr>
      </w:pPr>
      <w:r w:rsidRPr="00534EE0">
        <w:rPr>
          <w:b/>
          <w:szCs w:val="22"/>
          <w:lang w:val="nl-BE"/>
        </w:rPr>
        <w:t>Simponi bevat latex en sorbitol</w:t>
      </w:r>
    </w:p>
    <w:p w14:paraId="3893DB0A" w14:textId="77777777" w:rsidR="00A11991" w:rsidRPr="00534EE0" w:rsidRDefault="00A11991" w:rsidP="00A31086">
      <w:pPr>
        <w:keepNext/>
        <w:keepLines/>
        <w:rPr>
          <w:u w:val="single"/>
          <w:lang w:val="nl-BE"/>
        </w:rPr>
      </w:pPr>
      <w:r w:rsidRPr="00534EE0">
        <w:rPr>
          <w:u w:val="single"/>
          <w:lang w:val="nl-BE"/>
        </w:rPr>
        <w:t>Overgevoeligheid voor latex</w:t>
      </w:r>
    </w:p>
    <w:p w14:paraId="3893DB0B" w14:textId="77777777" w:rsidR="0094087B" w:rsidRPr="00534EE0" w:rsidRDefault="00A11991" w:rsidP="00A31086">
      <w:pPr>
        <w:rPr>
          <w:lang w:val="nl-BE"/>
        </w:rPr>
      </w:pPr>
      <w:r w:rsidRPr="00534EE0">
        <w:rPr>
          <w:lang w:val="nl-BE"/>
        </w:rPr>
        <w:t xml:space="preserve">Een onderdeel van de voorgevulde pen, namelijk de naaldbescherming, bevat latex. </w:t>
      </w:r>
      <w:r w:rsidRPr="00534EE0">
        <w:rPr>
          <w:szCs w:val="22"/>
          <w:lang w:val="nl-BE"/>
        </w:rPr>
        <w:t xml:space="preserve">Aangezien latex ernstige allergische reacties kan veroorzaken, </w:t>
      </w:r>
      <w:r w:rsidR="00197698" w:rsidRPr="00534EE0">
        <w:rPr>
          <w:szCs w:val="22"/>
          <w:lang w:val="nl-BE"/>
        </w:rPr>
        <w:t xml:space="preserve">moet </w:t>
      </w:r>
      <w:r w:rsidRPr="00534EE0">
        <w:rPr>
          <w:szCs w:val="22"/>
          <w:lang w:val="nl-BE"/>
        </w:rPr>
        <w:t>u voordat u Simponi gaat gebruiken met uw arts overleggen als u of uw verzorger een latexallergie heeft.</w:t>
      </w:r>
    </w:p>
    <w:p w14:paraId="3893DB0C" w14:textId="77777777" w:rsidR="00A11991" w:rsidRPr="00534EE0" w:rsidRDefault="00A11991" w:rsidP="00A31086">
      <w:pPr>
        <w:rPr>
          <w:lang w:val="nl-BE"/>
        </w:rPr>
      </w:pPr>
    </w:p>
    <w:p w14:paraId="3893DB0D" w14:textId="77777777" w:rsidR="00A11991" w:rsidRPr="00534EE0" w:rsidRDefault="00A11991" w:rsidP="00A31086">
      <w:pPr>
        <w:keepNext/>
        <w:rPr>
          <w:u w:val="single"/>
          <w:lang w:val="nl-BE"/>
        </w:rPr>
      </w:pPr>
      <w:r w:rsidRPr="00534EE0">
        <w:rPr>
          <w:u w:val="single"/>
          <w:lang w:val="nl-BE"/>
        </w:rPr>
        <w:t>Sorbitolintolerantie</w:t>
      </w:r>
    </w:p>
    <w:p w14:paraId="3893DB0E" w14:textId="77777777" w:rsidR="0094087B" w:rsidRPr="00534EE0" w:rsidRDefault="00D908B4" w:rsidP="00A31086">
      <w:pPr>
        <w:rPr>
          <w:lang w:val="nl-BE"/>
        </w:rPr>
      </w:pPr>
      <w:r w:rsidRPr="00534EE0">
        <w:rPr>
          <w:lang w:val="nl-BE"/>
        </w:rPr>
        <w:t>Dit geneesmiddel</w:t>
      </w:r>
      <w:r w:rsidR="00A11991" w:rsidRPr="00534EE0">
        <w:rPr>
          <w:lang w:val="nl-BE"/>
        </w:rPr>
        <w:t xml:space="preserve"> bevat </w:t>
      </w:r>
      <w:r w:rsidRPr="00534EE0">
        <w:rPr>
          <w:lang w:val="nl-BE"/>
        </w:rPr>
        <w:t xml:space="preserve">20,5 mg </w:t>
      </w:r>
      <w:r w:rsidR="00A11991" w:rsidRPr="00534EE0">
        <w:rPr>
          <w:lang w:val="nl-BE"/>
        </w:rPr>
        <w:t>sorbitol (E420)</w:t>
      </w:r>
      <w:r w:rsidRPr="00534EE0">
        <w:rPr>
          <w:lang w:val="nl-BE"/>
        </w:rPr>
        <w:t xml:space="preserve"> in elke voorgevulde pen</w:t>
      </w:r>
      <w:r w:rsidR="00A11991" w:rsidRPr="00534EE0">
        <w:rPr>
          <w:lang w:val="nl-BE"/>
        </w:rPr>
        <w:t>.</w:t>
      </w:r>
    </w:p>
    <w:p w14:paraId="3893DB0F" w14:textId="77777777" w:rsidR="00A11991" w:rsidRPr="00534EE0" w:rsidRDefault="00A11991" w:rsidP="00A31086">
      <w:pPr>
        <w:numPr>
          <w:ilvl w:val="12"/>
          <w:numId w:val="0"/>
        </w:numPr>
        <w:rPr>
          <w:lang w:val="nl-BE"/>
        </w:rPr>
      </w:pPr>
    </w:p>
    <w:p w14:paraId="3893DB10" w14:textId="77777777" w:rsidR="00A11991" w:rsidRPr="00534EE0" w:rsidRDefault="00A11991" w:rsidP="00A31086">
      <w:pPr>
        <w:numPr>
          <w:ilvl w:val="12"/>
          <w:numId w:val="0"/>
        </w:numPr>
        <w:rPr>
          <w:lang w:val="nl-BE"/>
        </w:rPr>
      </w:pPr>
    </w:p>
    <w:p w14:paraId="3893DB11" w14:textId="77777777" w:rsidR="00A11991" w:rsidRPr="00534EE0" w:rsidRDefault="001171FD" w:rsidP="00AA7F5B">
      <w:pPr>
        <w:keepNext/>
        <w:ind w:left="567" w:hanging="567"/>
        <w:outlineLvl w:val="2"/>
        <w:rPr>
          <w:b/>
          <w:bCs/>
          <w:lang w:val="nl-BE"/>
        </w:rPr>
      </w:pPr>
      <w:r w:rsidRPr="00534EE0">
        <w:rPr>
          <w:b/>
          <w:bCs/>
          <w:lang w:val="nl-BE"/>
        </w:rPr>
        <w:t>3.</w:t>
      </w:r>
      <w:r w:rsidRPr="00534EE0">
        <w:rPr>
          <w:b/>
          <w:bCs/>
          <w:lang w:val="nl-BE"/>
        </w:rPr>
        <w:tab/>
      </w:r>
      <w:r w:rsidR="00F52B44" w:rsidRPr="00534EE0">
        <w:rPr>
          <w:b/>
          <w:bCs/>
          <w:lang w:val="nl-BE"/>
        </w:rPr>
        <w:t xml:space="preserve">Hoe gebruikt u </w:t>
      </w:r>
      <w:r w:rsidR="00B54FCF" w:rsidRPr="00534EE0">
        <w:rPr>
          <w:b/>
          <w:bCs/>
          <w:lang w:val="nl-BE"/>
        </w:rPr>
        <w:t>dit middel</w:t>
      </w:r>
      <w:r w:rsidR="00705C71" w:rsidRPr="00534EE0">
        <w:rPr>
          <w:b/>
          <w:bCs/>
          <w:lang w:val="nl-BE"/>
        </w:rPr>
        <w:t>?</w:t>
      </w:r>
    </w:p>
    <w:p w14:paraId="3893DB12" w14:textId="77777777" w:rsidR="00A11991" w:rsidRPr="00534EE0" w:rsidRDefault="00A11991" w:rsidP="00557740">
      <w:pPr>
        <w:keepNext/>
        <w:rPr>
          <w:lang w:val="nl-BE"/>
        </w:rPr>
      </w:pPr>
    </w:p>
    <w:p w14:paraId="3893DB13" w14:textId="77777777" w:rsidR="0094087B" w:rsidRPr="00534EE0" w:rsidRDefault="00705C71" w:rsidP="001B15EB">
      <w:pPr>
        <w:rPr>
          <w:szCs w:val="22"/>
          <w:lang w:val="nl-BE"/>
        </w:rPr>
      </w:pPr>
      <w:r w:rsidRPr="00534EE0">
        <w:rPr>
          <w:szCs w:val="22"/>
          <w:lang w:val="nl-BE"/>
        </w:rPr>
        <w:t xml:space="preserve">Gebruik dit </w:t>
      </w:r>
      <w:r w:rsidR="00F52B44" w:rsidRPr="00534EE0">
        <w:rPr>
          <w:szCs w:val="22"/>
          <w:lang w:val="nl-BE"/>
        </w:rPr>
        <w:t>genees</w:t>
      </w:r>
      <w:r w:rsidRPr="00534EE0">
        <w:rPr>
          <w:szCs w:val="22"/>
          <w:lang w:val="nl-BE"/>
        </w:rPr>
        <w:t xml:space="preserve">middel altijd precies zoals uw arts </w:t>
      </w:r>
      <w:r w:rsidR="00730D3A" w:rsidRPr="00534EE0">
        <w:rPr>
          <w:szCs w:val="22"/>
          <w:lang w:val="nl-BE"/>
        </w:rPr>
        <w:t xml:space="preserve">of apotheker </w:t>
      </w:r>
      <w:r w:rsidRPr="00534EE0">
        <w:rPr>
          <w:szCs w:val="22"/>
          <w:lang w:val="nl-BE"/>
        </w:rPr>
        <w:t>u dat heeft verteld. Twijfelt u over het juiste gebruik? Neem dan contact op met uw arts</w:t>
      </w:r>
      <w:r w:rsidR="00730D3A" w:rsidRPr="00534EE0">
        <w:rPr>
          <w:szCs w:val="22"/>
          <w:lang w:val="nl-BE"/>
        </w:rPr>
        <w:t xml:space="preserve"> of apotheker</w:t>
      </w:r>
      <w:r w:rsidRPr="00534EE0">
        <w:rPr>
          <w:szCs w:val="22"/>
          <w:lang w:val="nl-BE"/>
        </w:rPr>
        <w:t>.</w:t>
      </w:r>
    </w:p>
    <w:p w14:paraId="3893DB14" w14:textId="77777777" w:rsidR="0094087B" w:rsidRPr="00534EE0" w:rsidRDefault="0094087B" w:rsidP="001B15EB">
      <w:pPr>
        <w:numPr>
          <w:ilvl w:val="12"/>
          <w:numId w:val="0"/>
        </w:numPr>
        <w:rPr>
          <w:lang w:val="nl-BE"/>
        </w:rPr>
      </w:pPr>
    </w:p>
    <w:p w14:paraId="3893DB15" w14:textId="77777777" w:rsidR="00A11991" w:rsidRPr="00534EE0" w:rsidRDefault="00A11991" w:rsidP="00557740">
      <w:pPr>
        <w:keepNext/>
        <w:numPr>
          <w:ilvl w:val="12"/>
          <w:numId w:val="0"/>
        </w:numPr>
        <w:rPr>
          <w:b/>
          <w:lang w:val="nl-BE"/>
        </w:rPr>
      </w:pPr>
      <w:r w:rsidRPr="00534EE0">
        <w:rPr>
          <w:b/>
          <w:lang w:val="nl-BE"/>
        </w:rPr>
        <w:t>Hoeveel Simponi wordt er gegeven</w:t>
      </w:r>
      <w:r w:rsidR="00197698" w:rsidRPr="00534EE0">
        <w:rPr>
          <w:b/>
          <w:lang w:val="nl-BE"/>
        </w:rPr>
        <w:t>?</w:t>
      </w:r>
    </w:p>
    <w:p w14:paraId="3893DB16" w14:textId="77777777" w:rsidR="007F1D06" w:rsidRPr="00534EE0" w:rsidRDefault="007F1D06" w:rsidP="001B15EB">
      <w:pPr>
        <w:numPr>
          <w:ilvl w:val="12"/>
          <w:numId w:val="0"/>
        </w:numPr>
        <w:rPr>
          <w:lang w:val="nl-BE"/>
        </w:rPr>
      </w:pPr>
      <w:r w:rsidRPr="00534EE0">
        <w:rPr>
          <w:lang w:val="nl-BE"/>
        </w:rPr>
        <w:t xml:space="preserve">Reumatoïde artritis, artritis psoriatica </w:t>
      </w:r>
      <w:r w:rsidR="008E65B7" w:rsidRPr="00534EE0">
        <w:rPr>
          <w:lang w:val="nl-BE"/>
        </w:rPr>
        <w:t xml:space="preserve">en </w:t>
      </w:r>
      <w:r w:rsidR="008E65B7" w:rsidRPr="00534EE0">
        <w:rPr>
          <w:snapToGrid w:val="0"/>
          <w:lang w:val="nl-BE"/>
        </w:rPr>
        <w:t>axiale spondyloartritis, waaronder</w:t>
      </w:r>
      <w:r w:rsidR="008E65B7" w:rsidRPr="00534EE0">
        <w:rPr>
          <w:lang w:val="nl-BE"/>
        </w:rPr>
        <w:t xml:space="preserve"> </w:t>
      </w:r>
      <w:r w:rsidRPr="00534EE0">
        <w:rPr>
          <w:lang w:val="nl-BE"/>
        </w:rPr>
        <w:t>spondylitis ankylosans</w:t>
      </w:r>
      <w:r w:rsidR="008E65B7" w:rsidRPr="00534EE0">
        <w:rPr>
          <w:lang w:val="nl-BE"/>
        </w:rPr>
        <w:t xml:space="preserve"> en </w:t>
      </w:r>
      <w:r w:rsidR="0059765D" w:rsidRPr="00534EE0">
        <w:rPr>
          <w:snapToGrid w:val="0"/>
          <w:lang w:val="nl-BE"/>
        </w:rPr>
        <w:t>niet</w:t>
      </w:r>
      <w:r w:rsidR="008E65B7" w:rsidRPr="00534EE0">
        <w:rPr>
          <w:snapToGrid w:val="0"/>
          <w:lang w:val="nl-BE"/>
        </w:rPr>
        <w:t>-radiografische axiale spondyloartritis:</w:t>
      </w:r>
    </w:p>
    <w:p w14:paraId="3893DB17" w14:textId="77777777" w:rsidR="0094087B" w:rsidRPr="00534EE0" w:rsidRDefault="00A11991" w:rsidP="000F2E41">
      <w:pPr>
        <w:numPr>
          <w:ilvl w:val="0"/>
          <w:numId w:val="6"/>
        </w:numPr>
        <w:ind w:left="567" w:hanging="567"/>
        <w:rPr>
          <w:snapToGrid w:val="0"/>
          <w:lang w:val="nl-BE"/>
        </w:rPr>
      </w:pPr>
      <w:r w:rsidRPr="00534EE0">
        <w:rPr>
          <w:snapToGrid w:val="0"/>
          <w:lang w:val="nl-BE"/>
        </w:rPr>
        <w:lastRenderedPageBreak/>
        <w:t>De aanbevolen dosering is 50</w:t>
      </w:r>
      <w:r w:rsidR="003737BB" w:rsidRPr="00534EE0">
        <w:rPr>
          <w:snapToGrid w:val="0"/>
          <w:lang w:val="nl-BE"/>
        </w:rPr>
        <w:t> mg</w:t>
      </w:r>
      <w:r w:rsidRPr="00534EE0">
        <w:rPr>
          <w:snapToGrid w:val="0"/>
          <w:lang w:val="nl-BE"/>
        </w:rPr>
        <w:t xml:space="preserve"> (de inhoud van </w:t>
      </w:r>
      <w:r w:rsidR="00150EA1" w:rsidRPr="00534EE0">
        <w:rPr>
          <w:snapToGrid w:val="0"/>
          <w:lang w:val="nl-BE"/>
        </w:rPr>
        <w:t>1 </w:t>
      </w:r>
      <w:r w:rsidRPr="00534EE0">
        <w:rPr>
          <w:snapToGrid w:val="0"/>
          <w:lang w:val="nl-BE"/>
        </w:rPr>
        <w:t>voorgevulde pen), eenmaal per maand en op steeds dezelfde dag van de maand toe te dienen.</w:t>
      </w:r>
    </w:p>
    <w:p w14:paraId="3893DB18" w14:textId="77777777" w:rsidR="00A11991" w:rsidRPr="00534EE0" w:rsidRDefault="00A11991" w:rsidP="000F2E41">
      <w:pPr>
        <w:numPr>
          <w:ilvl w:val="0"/>
          <w:numId w:val="6"/>
        </w:numPr>
        <w:ind w:left="567" w:hanging="567"/>
        <w:rPr>
          <w:snapToGrid w:val="0"/>
          <w:lang w:val="nl-BE"/>
        </w:rPr>
      </w:pPr>
      <w:r w:rsidRPr="00534EE0">
        <w:rPr>
          <w:snapToGrid w:val="0"/>
          <w:lang w:val="nl-BE"/>
        </w:rPr>
        <w:t>Overleg met uw arts voordat u uw vierde dosis toedient. Uw arts zal bepalen of u uw behandeling met Simponi moet voortzetten.</w:t>
      </w:r>
    </w:p>
    <w:p w14:paraId="3893DB19" w14:textId="77777777" w:rsidR="00A11991" w:rsidRPr="00534EE0" w:rsidRDefault="00A11991" w:rsidP="000F2E41">
      <w:pPr>
        <w:numPr>
          <w:ilvl w:val="0"/>
          <w:numId w:val="10"/>
        </w:numPr>
        <w:tabs>
          <w:tab w:val="clear" w:pos="567"/>
          <w:tab w:val="left" w:pos="1134"/>
        </w:tabs>
        <w:ind w:left="1134" w:hanging="567"/>
        <w:rPr>
          <w:lang w:val="nl-BE"/>
        </w:rPr>
      </w:pPr>
      <w:r w:rsidRPr="00534EE0">
        <w:rPr>
          <w:lang w:val="nl-BE"/>
        </w:rPr>
        <w:t>Als u meer dan 100</w:t>
      </w:r>
      <w:r w:rsidR="003737BB" w:rsidRPr="00534EE0">
        <w:rPr>
          <w:lang w:val="nl-BE"/>
        </w:rPr>
        <w:t> kg</w:t>
      </w:r>
      <w:r w:rsidRPr="00534EE0">
        <w:rPr>
          <w:lang w:val="nl-BE"/>
        </w:rPr>
        <w:t xml:space="preserve"> weegt, kan de dosering worden verhoogd tot 100</w:t>
      </w:r>
      <w:r w:rsidR="003737BB" w:rsidRPr="00534EE0">
        <w:rPr>
          <w:lang w:val="nl-BE"/>
        </w:rPr>
        <w:t> mg</w:t>
      </w:r>
      <w:r w:rsidRPr="00534EE0">
        <w:rPr>
          <w:lang w:val="nl-BE"/>
        </w:rPr>
        <w:t xml:space="preserve"> (de inhoud van </w:t>
      </w:r>
      <w:r w:rsidR="00150EA1" w:rsidRPr="00534EE0">
        <w:rPr>
          <w:lang w:val="nl-BE"/>
        </w:rPr>
        <w:t>2 </w:t>
      </w:r>
      <w:r w:rsidRPr="00534EE0">
        <w:rPr>
          <w:lang w:val="nl-BE"/>
        </w:rPr>
        <w:t>voorgevulde pennen), eenmaal per maand en op steeds dezelfde dag van de maand toe te dienen.</w:t>
      </w:r>
    </w:p>
    <w:p w14:paraId="3893DB1A" w14:textId="77777777" w:rsidR="00F71DF3" w:rsidRPr="00534EE0" w:rsidRDefault="00F71DF3" w:rsidP="001B15EB">
      <w:pPr>
        <w:rPr>
          <w:lang w:val="nl-BE"/>
        </w:rPr>
      </w:pPr>
    </w:p>
    <w:p w14:paraId="3893DB1B" w14:textId="77777777" w:rsidR="00A25CE4" w:rsidRPr="00534EE0" w:rsidRDefault="00A25CE4" w:rsidP="00864F2D">
      <w:pPr>
        <w:keepNext/>
        <w:rPr>
          <w:lang w:val="nl-BE"/>
        </w:rPr>
      </w:pPr>
      <w:r w:rsidRPr="00534EE0">
        <w:rPr>
          <w:lang w:val="nl-BE"/>
        </w:rPr>
        <w:t xml:space="preserve">Polyarticulaire juveniele </w:t>
      </w:r>
      <w:r w:rsidR="004C140B" w:rsidRPr="00534EE0">
        <w:rPr>
          <w:lang w:val="nl-BE"/>
        </w:rPr>
        <w:t>idiopathische</w:t>
      </w:r>
      <w:r w:rsidRPr="00534EE0">
        <w:rPr>
          <w:lang w:val="nl-BE"/>
        </w:rPr>
        <w:t xml:space="preserve"> artritis</w:t>
      </w:r>
      <w:r w:rsidR="00D908B4" w:rsidRPr="00534EE0">
        <w:rPr>
          <w:lang w:val="nl-BE"/>
        </w:rPr>
        <w:t xml:space="preserve"> bij kinderen van 2 jaar of ouder</w:t>
      </w:r>
      <w:r w:rsidRPr="00534EE0">
        <w:rPr>
          <w:lang w:val="nl-BE"/>
        </w:rPr>
        <w:t>:</w:t>
      </w:r>
    </w:p>
    <w:p w14:paraId="3893DB1C" w14:textId="77777777" w:rsidR="00A25CE4" w:rsidRPr="00534EE0" w:rsidRDefault="00D908B4" w:rsidP="000F2E41">
      <w:pPr>
        <w:numPr>
          <w:ilvl w:val="0"/>
          <w:numId w:val="6"/>
        </w:numPr>
        <w:ind w:left="567" w:hanging="567"/>
        <w:rPr>
          <w:snapToGrid w:val="0"/>
          <w:lang w:val="nl-BE"/>
        </w:rPr>
      </w:pPr>
      <w:r w:rsidRPr="00534EE0">
        <w:rPr>
          <w:snapToGrid w:val="0"/>
          <w:lang w:val="nl-BE"/>
        </w:rPr>
        <w:t>Voor patiënten die ten minste 40 kg wegen is d</w:t>
      </w:r>
      <w:r w:rsidR="00A25CE4" w:rsidRPr="00534EE0">
        <w:rPr>
          <w:snapToGrid w:val="0"/>
          <w:lang w:val="nl-BE"/>
        </w:rPr>
        <w:t xml:space="preserve">e aanbevolen dosering 50 mg, eenmaal per maand op </w:t>
      </w:r>
      <w:r w:rsidR="00FD1A5D" w:rsidRPr="00534EE0">
        <w:rPr>
          <w:snapToGrid w:val="0"/>
          <w:lang w:val="nl-BE"/>
        </w:rPr>
        <w:t xml:space="preserve">steeds </w:t>
      </w:r>
      <w:r w:rsidR="00A25CE4" w:rsidRPr="00534EE0">
        <w:rPr>
          <w:snapToGrid w:val="0"/>
          <w:lang w:val="nl-BE"/>
        </w:rPr>
        <w:t xml:space="preserve">dezelfde dag van </w:t>
      </w:r>
      <w:r w:rsidR="0006767F" w:rsidRPr="00534EE0">
        <w:rPr>
          <w:snapToGrid w:val="0"/>
          <w:lang w:val="nl-BE"/>
        </w:rPr>
        <w:t>de</w:t>
      </w:r>
      <w:r w:rsidR="00A25CE4" w:rsidRPr="00534EE0">
        <w:rPr>
          <w:snapToGrid w:val="0"/>
          <w:lang w:val="nl-BE"/>
        </w:rPr>
        <w:t xml:space="preserve"> maand</w:t>
      </w:r>
      <w:r w:rsidR="00FD1A5D" w:rsidRPr="00534EE0">
        <w:rPr>
          <w:snapToGrid w:val="0"/>
          <w:lang w:val="nl-BE"/>
        </w:rPr>
        <w:t xml:space="preserve"> toe te dienen</w:t>
      </w:r>
      <w:r w:rsidR="00A25CE4" w:rsidRPr="00534EE0">
        <w:rPr>
          <w:snapToGrid w:val="0"/>
          <w:lang w:val="nl-BE"/>
        </w:rPr>
        <w:t>.</w:t>
      </w:r>
      <w:r w:rsidRPr="00534EE0">
        <w:rPr>
          <w:snapToGrid w:val="0"/>
          <w:lang w:val="nl-BE"/>
        </w:rPr>
        <w:t xml:space="preserve"> Voor patiënten die minder dan 40 kg wegen</w:t>
      </w:r>
      <w:r w:rsidR="00BF2671" w:rsidRPr="00534EE0">
        <w:rPr>
          <w:snapToGrid w:val="0"/>
          <w:lang w:val="nl-BE"/>
        </w:rPr>
        <w:t>,</w:t>
      </w:r>
      <w:r w:rsidRPr="00534EE0">
        <w:rPr>
          <w:snapToGrid w:val="0"/>
          <w:lang w:val="nl-BE"/>
        </w:rPr>
        <w:t xml:space="preserve"> is een 45 mg/0,45 ml voorgevulde pen beschikbaar. Uw arts zal u vertellen wat de juiste dosis is om te gebruiken.</w:t>
      </w:r>
    </w:p>
    <w:p w14:paraId="3893DB1D" w14:textId="77777777" w:rsidR="00A25CE4" w:rsidRPr="00534EE0" w:rsidRDefault="00A25CE4" w:rsidP="000F2E41">
      <w:pPr>
        <w:numPr>
          <w:ilvl w:val="0"/>
          <w:numId w:val="6"/>
        </w:numPr>
        <w:ind w:left="567" w:hanging="567"/>
        <w:rPr>
          <w:snapToGrid w:val="0"/>
          <w:lang w:val="nl-BE"/>
        </w:rPr>
      </w:pPr>
      <w:r w:rsidRPr="00534EE0">
        <w:rPr>
          <w:snapToGrid w:val="0"/>
          <w:lang w:val="nl-BE"/>
        </w:rPr>
        <w:t xml:space="preserve">Overleg met </w:t>
      </w:r>
      <w:r w:rsidR="00A24E4F" w:rsidRPr="00534EE0">
        <w:rPr>
          <w:snapToGrid w:val="0"/>
          <w:lang w:val="nl-BE"/>
        </w:rPr>
        <w:t xml:space="preserve">uw </w:t>
      </w:r>
      <w:r w:rsidRPr="00534EE0">
        <w:rPr>
          <w:snapToGrid w:val="0"/>
          <w:lang w:val="nl-BE"/>
        </w:rPr>
        <w:t xml:space="preserve">arts voordat </w:t>
      </w:r>
      <w:r w:rsidR="00D908B4" w:rsidRPr="00534EE0">
        <w:rPr>
          <w:snapToGrid w:val="0"/>
          <w:lang w:val="nl-BE"/>
        </w:rPr>
        <w:t xml:space="preserve">u </w:t>
      </w:r>
      <w:r w:rsidRPr="00534EE0">
        <w:rPr>
          <w:snapToGrid w:val="0"/>
          <w:lang w:val="nl-BE"/>
        </w:rPr>
        <w:t xml:space="preserve">uw vierde dosis krijgt. Uw arts zal bepalen of </w:t>
      </w:r>
      <w:r w:rsidR="0006767F" w:rsidRPr="00534EE0">
        <w:rPr>
          <w:snapToGrid w:val="0"/>
          <w:lang w:val="nl-BE"/>
        </w:rPr>
        <w:t>u</w:t>
      </w:r>
      <w:r w:rsidR="004C140B" w:rsidRPr="00534EE0">
        <w:rPr>
          <w:snapToGrid w:val="0"/>
          <w:lang w:val="nl-BE"/>
        </w:rPr>
        <w:t xml:space="preserve"> </w:t>
      </w:r>
      <w:r w:rsidRPr="00534EE0">
        <w:rPr>
          <w:snapToGrid w:val="0"/>
          <w:lang w:val="nl-BE"/>
        </w:rPr>
        <w:t>de behandeling met Simponi moet voortzetten.</w:t>
      </w:r>
    </w:p>
    <w:p w14:paraId="3893DB1E" w14:textId="77777777" w:rsidR="00A25CE4" w:rsidRPr="00534EE0" w:rsidRDefault="00A25CE4" w:rsidP="001B15EB">
      <w:pPr>
        <w:rPr>
          <w:lang w:val="nl-BE"/>
        </w:rPr>
      </w:pPr>
    </w:p>
    <w:p w14:paraId="3893DB1F" w14:textId="77777777" w:rsidR="00F71DF3" w:rsidRPr="00534EE0" w:rsidRDefault="00F71DF3" w:rsidP="003E4AD1">
      <w:pPr>
        <w:keepNext/>
        <w:rPr>
          <w:lang w:val="nl-BE"/>
        </w:rPr>
      </w:pPr>
      <w:r w:rsidRPr="00534EE0">
        <w:rPr>
          <w:lang w:val="nl-BE"/>
        </w:rPr>
        <w:t>Colitis ulcerosa</w:t>
      </w:r>
    </w:p>
    <w:p w14:paraId="3893DB20" w14:textId="77777777" w:rsidR="00A11991" w:rsidRPr="00534EE0" w:rsidRDefault="00F71DF3" w:rsidP="000F2E41">
      <w:pPr>
        <w:keepNext/>
        <w:numPr>
          <w:ilvl w:val="0"/>
          <w:numId w:val="6"/>
        </w:numPr>
        <w:ind w:left="567" w:hanging="567"/>
        <w:rPr>
          <w:lang w:val="nl-BE"/>
        </w:rPr>
      </w:pPr>
      <w:r w:rsidRPr="00534EE0">
        <w:rPr>
          <w:lang w:val="nl-BE"/>
        </w:rPr>
        <w:t>In de onderstaande tabel is te zien hoe dit geneesmiddel gewoonlijk wordt gebruikt.</w:t>
      </w:r>
    </w:p>
    <w:p w14:paraId="3893DB21" w14:textId="77777777" w:rsidR="007F1D06" w:rsidRPr="00534EE0" w:rsidRDefault="007F1D06" w:rsidP="003E4AD1">
      <w:pPr>
        <w:keepNext/>
        <w:rPr>
          <w:lang w:val="nl-BE"/>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7"/>
        <w:gridCol w:w="6535"/>
      </w:tblGrid>
      <w:tr w:rsidR="00F71DF3" w:rsidRPr="00534EE0" w14:paraId="3893DB24" w14:textId="77777777" w:rsidTr="0005183D">
        <w:trPr>
          <w:cantSplit/>
          <w:jc w:val="center"/>
        </w:trPr>
        <w:tc>
          <w:tcPr>
            <w:tcW w:w="2538" w:type="dxa"/>
          </w:tcPr>
          <w:p w14:paraId="3893DB22" w14:textId="77777777" w:rsidR="00F71DF3" w:rsidRPr="00534EE0" w:rsidRDefault="00F71DF3" w:rsidP="00557740">
            <w:pPr>
              <w:tabs>
                <w:tab w:val="clear" w:pos="567"/>
              </w:tabs>
              <w:rPr>
                <w:szCs w:val="22"/>
                <w:lang w:val="nl-BE"/>
              </w:rPr>
            </w:pPr>
            <w:r w:rsidRPr="00534EE0">
              <w:rPr>
                <w:szCs w:val="22"/>
                <w:lang w:val="nl-BE"/>
              </w:rPr>
              <w:t>Inleidende behandeling</w:t>
            </w:r>
          </w:p>
        </w:tc>
        <w:tc>
          <w:tcPr>
            <w:tcW w:w="6570" w:type="dxa"/>
          </w:tcPr>
          <w:p w14:paraId="3893DB23" w14:textId="77777777" w:rsidR="00F71DF3" w:rsidRPr="00534EE0" w:rsidRDefault="00F71DF3" w:rsidP="00557740">
            <w:pPr>
              <w:tabs>
                <w:tab w:val="clear" w:pos="567"/>
              </w:tabs>
              <w:rPr>
                <w:szCs w:val="22"/>
                <w:lang w:val="nl-BE"/>
              </w:rPr>
            </w:pPr>
            <w:r w:rsidRPr="00534EE0">
              <w:rPr>
                <w:szCs w:val="22"/>
                <w:lang w:val="nl-BE"/>
              </w:rPr>
              <w:t>Een startdos</w:t>
            </w:r>
            <w:r w:rsidR="00182082" w:rsidRPr="00534EE0">
              <w:rPr>
                <w:szCs w:val="22"/>
                <w:lang w:val="nl-BE"/>
              </w:rPr>
              <w:t>is</w:t>
            </w:r>
            <w:r w:rsidRPr="00534EE0">
              <w:rPr>
                <w:szCs w:val="22"/>
                <w:lang w:val="nl-BE"/>
              </w:rPr>
              <w:t xml:space="preserve"> van 200 mg (de inhoud van </w:t>
            </w:r>
            <w:r w:rsidR="00AA78E2" w:rsidRPr="00534EE0">
              <w:rPr>
                <w:szCs w:val="22"/>
                <w:lang w:val="nl-BE"/>
              </w:rPr>
              <w:t>4 </w:t>
            </w:r>
            <w:r w:rsidRPr="00534EE0">
              <w:rPr>
                <w:szCs w:val="22"/>
                <w:lang w:val="nl-BE"/>
              </w:rPr>
              <w:t xml:space="preserve">voorgevulde pennen) gevolgd door 100 mg (de inhoud van </w:t>
            </w:r>
            <w:r w:rsidR="00AA78E2" w:rsidRPr="00534EE0">
              <w:rPr>
                <w:szCs w:val="22"/>
                <w:lang w:val="nl-BE"/>
              </w:rPr>
              <w:t>2 </w:t>
            </w:r>
            <w:r w:rsidRPr="00534EE0">
              <w:rPr>
                <w:szCs w:val="22"/>
                <w:lang w:val="nl-BE"/>
              </w:rPr>
              <w:t>voorgevulde pennen) 2 weken later.</w:t>
            </w:r>
          </w:p>
        </w:tc>
      </w:tr>
      <w:tr w:rsidR="00F71DF3" w:rsidRPr="00534EE0" w14:paraId="3893DB28" w14:textId="77777777" w:rsidTr="0005183D">
        <w:trPr>
          <w:cantSplit/>
          <w:jc w:val="center"/>
        </w:trPr>
        <w:tc>
          <w:tcPr>
            <w:tcW w:w="2538" w:type="dxa"/>
          </w:tcPr>
          <w:p w14:paraId="3893DB25" w14:textId="77777777" w:rsidR="00F71DF3" w:rsidRPr="00534EE0" w:rsidRDefault="00F71DF3" w:rsidP="00557740">
            <w:pPr>
              <w:tabs>
                <w:tab w:val="clear" w:pos="567"/>
              </w:tabs>
              <w:rPr>
                <w:szCs w:val="22"/>
                <w:lang w:val="nl-BE"/>
              </w:rPr>
            </w:pPr>
            <w:r w:rsidRPr="00534EE0">
              <w:rPr>
                <w:szCs w:val="22"/>
                <w:lang w:val="nl-BE"/>
              </w:rPr>
              <w:t>Onderhoudsbehandeling</w:t>
            </w:r>
          </w:p>
        </w:tc>
        <w:tc>
          <w:tcPr>
            <w:tcW w:w="6570" w:type="dxa"/>
          </w:tcPr>
          <w:p w14:paraId="3893DB26" w14:textId="77777777" w:rsidR="00F71DF3" w:rsidRPr="00534EE0" w:rsidRDefault="00F71DF3" w:rsidP="000F2E41">
            <w:pPr>
              <w:numPr>
                <w:ilvl w:val="0"/>
                <w:numId w:val="6"/>
              </w:numPr>
              <w:ind w:left="567" w:hanging="567"/>
              <w:rPr>
                <w:lang w:val="nl-BE"/>
              </w:rPr>
            </w:pPr>
            <w:r w:rsidRPr="00534EE0">
              <w:rPr>
                <w:lang w:val="nl-BE"/>
              </w:rPr>
              <w:t>Bij patiënten die minder dan 80 kg wegen, 50 mg (de inhoud van 1</w:t>
            </w:r>
            <w:r w:rsidR="00E02CBF" w:rsidRPr="00534EE0">
              <w:rPr>
                <w:lang w:val="nl-BE"/>
              </w:rPr>
              <w:t> </w:t>
            </w:r>
            <w:r w:rsidRPr="00534EE0">
              <w:rPr>
                <w:lang w:val="nl-BE"/>
              </w:rPr>
              <w:t xml:space="preserve">voorgevulde pen) 4 weken na uw laatste behandeling, daarna iedere </w:t>
            </w:r>
            <w:r w:rsidR="00AA78E2" w:rsidRPr="00534EE0">
              <w:rPr>
                <w:lang w:val="nl-BE"/>
              </w:rPr>
              <w:t>4 </w:t>
            </w:r>
            <w:r w:rsidRPr="00534EE0">
              <w:rPr>
                <w:lang w:val="nl-BE"/>
              </w:rPr>
              <w:t>weken.</w:t>
            </w:r>
            <w:r w:rsidR="00E02CBF" w:rsidRPr="00534EE0">
              <w:rPr>
                <w:lang w:val="nl-BE"/>
              </w:rPr>
              <w:t xml:space="preserve"> Uw arts kan besluiten om 100 mg (de inhoud van 2 voorgevulde pennen) voor te schrijven, afhankelijk van hoe goed Simponi bij u werkt.</w:t>
            </w:r>
          </w:p>
          <w:p w14:paraId="3893DB27" w14:textId="77777777" w:rsidR="00F71DF3" w:rsidRPr="00534EE0" w:rsidRDefault="00F71DF3" w:rsidP="000F2E41">
            <w:pPr>
              <w:numPr>
                <w:ilvl w:val="0"/>
                <w:numId w:val="6"/>
              </w:numPr>
              <w:ind w:left="567" w:hanging="567"/>
              <w:rPr>
                <w:szCs w:val="22"/>
                <w:lang w:val="nl-BE"/>
              </w:rPr>
            </w:pPr>
            <w:r w:rsidRPr="00534EE0">
              <w:rPr>
                <w:lang w:val="nl-BE"/>
              </w:rPr>
              <w:t>Bij patiënten die 80 kg</w:t>
            </w:r>
            <w:r w:rsidR="00BB0692" w:rsidRPr="00534EE0">
              <w:rPr>
                <w:lang w:val="nl-BE"/>
              </w:rPr>
              <w:t xml:space="preserve"> </w:t>
            </w:r>
            <w:r w:rsidR="00B2169A" w:rsidRPr="00534EE0">
              <w:rPr>
                <w:lang w:val="nl-BE"/>
              </w:rPr>
              <w:t>of meer</w:t>
            </w:r>
            <w:r w:rsidRPr="00534EE0">
              <w:rPr>
                <w:lang w:val="nl-BE"/>
              </w:rPr>
              <w:t xml:space="preserve"> wegen, 100 mg (de inhoud van 2</w:t>
            </w:r>
            <w:r w:rsidR="002D50FD" w:rsidRPr="00534EE0">
              <w:rPr>
                <w:lang w:val="nl-BE"/>
              </w:rPr>
              <w:t> </w:t>
            </w:r>
            <w:r w:rsidRPr="00534EE0">
              <w:rPr>
                <w:lang w:val="nl-BE"/>
              </w:rPr>
              <w:t xml:space="preserve">voorgevulde pennen) 4 weken na uw laatste behandeling, daarna iedere </w:t>
            </w:r>
            <w:r w:rsidR="00AA78E2" w:rsidRPr="00534EE0">
              <w:rPr>
                <w:lang w:val="nl-BE"/>
              </w:rPr>
              <w:t>4 </w:t>
            </w:r>
            <w:r w:rsidRPr="00534EE0">
              <w:rPr>
                <w:lang w:val="nl-BE"/>
              </w:rPr>
              <w:t>weken.</w:t>
            </w:r>
          </w:p>
        </w:tc>
      </w:tr>
    </w:tbl>
    <w:p w14:paraId="3893DB29" w14:textId="77777777" w:rsidR="00F71DF3" w:rsidRPr="00534EE0" w:rsidRDefault="00F71DF3" w:rsidP="001B15EB">
      <w:pPr>
        <w:rPr>
          <w:lang w:val="nl-BE"/>
        </w:rPr>
      </w:pPr>
    </w:p>
    <w:p w14:paraId="3893DB2A" w14:textId="77777777" w:rsidR="00A11991" w:rsidRPr="00534EE0" w:rsidRDefault="00A11991" w:rsidP="00557740">
      <w:pPr>
        <w:keepNext/>
        <w:numPr>
          <w:ilvl w:val="12"/>
          <w:numId w:val="0"/>
        </w:numPr>
        <w:rPr>
          <w:b/>
          <w:lang w:val="nl-BE"/>
        </w:rPr>
      </w:pPr>
      <w:r w:rsidRPr="00534EE0">
        <w:rPr>
          <w:b/>
          <w:lang w:val="nl-BE"/>
        </w:rPr>
        <w:t>Hoe wordt Simponi gegeven</w:t>
      </w:r>
      <w:r w:rsidR="00197698" w:rsidRPr="00534EE0">
        <w:rPr>
          <w:b/>
          <w:lang w:val="nl-BE"/>
        </w:rPr>
        <w:t>?</w:t>
      </w:r>
    </w:p>
    <w:p w14:paraId="3893DB2B" w14:textId="77777777" w:rsidR="00A11991" w:rsidRPr="00534EE0" w:rsidRDefault="00A11991" w:rsidP="000F2E41">
      <w:pPr>
        <w:numPr>
          <w:ilvl w:val="0"/>
          <w:numId w:val="6"/>
        </w:numPr>
        <w:ind w:left="567" w:hanging="567"/>
        <w:rPr>
          <w:snapToGrid w:val="0"/>
          <w:lang w:val="nl-BE"/>
        </w:rPr>
      </w:pPr>
      <w:r w:rsidRPr="00534EE0">
        <w:rPr>
          <w:snapToGrid w:val="0"/>
          <w:lang w:val="nl-BE"/>
        </w:rPr>
        <w:t>Simponi wordt toegediend via een onderhuidse (subcutane) injectie.</w:t>
      </w:r>
    </w:p>
    <w:p w14:paraId="3893DB2C" w14:textId="77777777" w:rsidR="00A11991" w:rsidRPr="00534EE0" w:rsidRDefault="00A11991" w:rsidP="000F2E41">
      <w:pPr>
        <w:numPr>
          <w:ilvl w:val="0"/>
          <w:numId w:val="6"/>
        </w:numPr>
        <w:ind w:left="567" w:hanging="567"/>
        <w:rPr>
          <w:snapToGrid w:val="0"/>
          <w:lang w:val="nl-BE"/>
        </w:rPr>
      </w:pPr>
      <w:r w:rsidRPr="00534EE0">
        <w:rPr>
          <w:snapToGrid w:val="0"/>
          <w:lang w:val="nl-BE"/>
        </w:rPr>
        <w:t>Bij aanvang van de behandeling kan Simponi worden geïnjecteerd door uw arts of verpleegkundige. U en uw arts kunnen echter ook besluiten dat u Simponi zelf kunt gaan injecteren. In dat geval zult u uitleg krijgen over hoe u de Simponi</w:t>
      </w:r>
      <w:r w:rsidR="00B3487A" w:rsidRPr="00534EE0">
        <w:rPr>
          <w:snapToGrid w:val="0"/>
          <w:lang w:val="nl-BE"/>
        </w:rPr>
        <w:noBreakHyphen/>
      </w:r>
      <w:r w:rsidRPr="00534EE0">
        <w:rPr>
          <w:snapToGrid w:val="0"/>
          <w:lang w:val="nl-BE"/>
        </w:rPr>
        <w:t>injecties zelf moet toedienen.</w:t>
      </w:r>
    </w:p>
    <w:p w14:paraId="3893DB2D" w14:textId="77777777" w:rsidR="00A11991" w:rsidRPr="00534EE0" w:rsidRDefault="00A11991" w:rsidP="00A31086">
      <w:pPr>
        <w:rPr>
          <w:lang w:val="nl-BE"/>
        </w:rPr>
      </w:pPr>
      <w:r w:rsidRPr="00534EE0">
        <w:rPr>
          <w:lang w:val="nl-BE"/>
        </w:rPr>
        <w:t xml:space="preserve">Als u vragen heeft over het injecteren van het geneesmiddel bij uzelf, raadpleeg dan uw arts. Aan het einde van deze bijsluiter staan uitgebreide </w:t>
      </w:r>
      <w:r w:rsidR="002D50FD" w:rsidRPr="00534EE0">
        <w:rPr>
          <w:lang w:val="nl-BE"/>
        </w:rPr>
        <w:t>‘</w:t>
      </w:r>
      <w:r w:rsidRPr="00534EE0">
        <w:rPr>
          <w:lang w:val="nl-BE"/>
        </w:rPr>
        <w:t xml:space="preserve">Instructies voor </w:t>
      </w:r>
      <w:r w:rsidR="009B0FAA" w:rsidRPr="00534EE0">
        <w:rPr>
          <w:lang w:val="nl-BE"/>
        </w:rPr>
        <w:t>gebruik’</w:t>
      </w:r>
      <w:r w:rsidRPr="00534EE0">
        <w:rPr>
          <w:lang w:val="nl-BE"/>
        </w:rPr>
        <w:t>.</w:t>
      </w:r>
    </w:p>
    <w:p w14:paraId="3893DB2E" w14:textId="77777777" w:rsidR="00A11991" w:rsidRPr="00534EE0" w:rsidRDefault="00A11991" w:rsidP="00A31086">
      <w:pPr>
        <w:rPr>
          <w:lang w:val="nl-BE"/>
        </w:rPr>
      </w:pPr>
    </w:p>
    <w:p w14:paraId="3893DB2F" w14:textId="77777777" w:rsidR="00A11991" w:rsidRPr="00534EE0" w:rsidRDefault="00705C71" w:rsidP="00A31086">
      <w:pPr>
        <w:keepNext/>
        <w:rPr>
          <w:b/>
          <w:lang w:val="nl-BE"/>
        </w:rPr>
      </w:pPr>
      <w:r w:rsidRPr="00534EE0">
        <w:rPr>
          <w:b/>
          <w:szCs w:val="22"/>
          <w:lang w:val="nl-BE"/>
        </w:rPr>
        <w:t>Heeft u te veel van dit middel gebruikt?</w:t>
      </w:r>
    </w:p>
    <w:p w14:paraId="3893DB30" w14:textId="77777777" w:rsidR="00124C99" w:rsidRPr="00534EE0" w:rsidRDefault="00124C99" w:rsidP="00A31086">
      <w:pPr>
        <w:rPr>
          <w:lang w:val="nl-BE"/>
        </w:rPr>
      </w:pPr>
      <w:r w:rsidRPr="00534EE0">
        <w:rPr>
          <w:lang w:val="nl-BE"/>
        </w:rPr>
        <w:t>Vertel het direct aan uw arts of apotheker als u te veel Simponi heeft gebruikt of toegediend heeft gekregen (ofwel door te veel te injecteren tijdens een enkel toedieningsmoment ofwel door te vaak een dosis toe te dienen). Neem altijd de buitenverpakking en deze bijsluiter mee, ook al is de verpakking leeg.</w:t>
      </w:r>
    </w:p>
    <w:p w14:paraId="3893DB31" w14:textId="77777777" w:rsidR="00A11991" w:rsidRPr="00534EE0" w:rsidRDefault="00A11991" w:rsidP="00A31086">
      <w:pPr>
        <w:rPr>
          <w:lang w:val="nl-BE"/>
        </w:rPr>
      </w:pPr>
    </w:p>
    <w:p w14:paraId="3893DB32" w14:textId="77777777" w:rsidR="0094087B" w:rsidRPr="00534EE0" w:rsidRDefault="00705C71" w:rsidP="00A31086">
      <w:pPr>
        <w:keepNext/>
        <w:rPr>
          <w:b/>
          <w:lang w:val="nl-BE"/>
        </w:rPr>
      </w:pPr>
      <w:r w:rsidRPr="00534EE0">
        <w:rPr>
          <w:b/>
          <w:lang w:val="nl-BE"/>
        </w:rPr>
        <w:t>Bent u vergeten dit middel te gebruiken?</w:t>
      </w:r>
    </w:p>
    <w:p w14:paraId="3893DB33" w14:textId="77777777" w:rsidR="00A11991" w:rsidRPr="00534EE0" w:rsidRDefault="00A11991" w:rsidP="00A31086">
      <w:pPr>
        <w:numPr>
          <w:ilvl w:val="12"/>
          <w:numId w:val="0"/>
        </w:numPr>
        <w:rPr>
          <w:lang w:val="nl-BE"/>
        </w:rPr>
      </w:pPr>
      <w:r w:rsidRPr="00534EE0">
        <w:rPr>
          <w:lang w:val="nl-BE"/>
        </w:rPr>
        <w:t>Als u bent vergeten om Simponi op de geplande datum te injecteren, dien dan direct als u eraan denkt de vergeten dosis toe.</w:t>
      </w:r>
    </w:p>
    <w:p w14:paraId="3893DB34" w14:textId="77777777" w:rsidR="00A11991" w:rsidRPr="00534EE0" w:rsidRDefault="00A11991" w:rsidP="00A31086">
      <w:pPr>
        <w:numPr>
          <w:ilvl w:val="12"/>
          <w:numId w:val="0"/>
        </w:numPr>
        <w:rPr>
          <w:lang w:val="nl-BE"/>
        </w:rPr>
      </w:pPr>
    </w:p>
    <w:p w14:paraId="3893DB35" w14:textId="77777777" w:rsidR="0094087B" w:rsidRPr="00534EE0" w:rsidRDefault="00A11991" w:rsidP="00A31086">
      <w:pPr>
        <w:numPr>
          <w:ilvl w:val="12"/>
          <w:numId w:val="0"/>
        </w:numPr>
        <w:rPr>
          <w:lang w:val="nl-BE"/>
        </w:rPr>
      </w:pPr>
      <w:r w:rsidRPr="00534EE0">
        <w:rPr>
          <w:lang w:val="nl-BE"/>
        </w:rPr>
        <w:t>Gebruik geen dubbele dosis om een vergeten dosis in te halen.</w:t>
      </w:r>
    </w:p>
    <w:p w14:paraId="3893DB36" w14:textId="77777777" w:rsidR="00A11991" w:rsidRPr="00534EE0" w:rsidRDefault="00A11991" w:rsidP="00A31086">
      <w:pPr>
        <w:rPr>
          <w:lang w:val="nl-BE"/>
        </w:rPr>
      </w:pPr>
    </w:p>
    <w:p w14:paraId="3893DB37" w14:textId="77777777" w:rsidR="00A11991" w:rsidRPr="00534EE0" w:rsidRDefault="00A11991" w:rsidP="00A31086">
      <w:pPr>
        <w:rPr>
          <w:lang w:val="nl-BE"/>
        </w:rPr>
      </w:pPr>
      <w:r w:rsidRPr="00534EE0">
        <w:rPr>
          <w:lang w:val="nl-BE"/>
        </w:rPr>
        <w:t>Wanneer moet u de volgende dosis injecteren:</w:t>
      </w:r>
    </w:p>
    <w:p w14:paraId="3893DB38" w14:textId="77777777" w:rsidR="0094087B" w:rsidRPr="00534EE0" w:rsidRDefault="00A11991" w:rsidP="00A31086">
      <w:pPr>
        <w:numPr>
          <w:ilvl w:val="0"/>
          <w:numId w:val="6"/>
        </w:numPr>
        <w:ind w:left="567" w:hanging="567"/>
        <w:rPr>
          <w:snapToGrid w:val="0"/>
          <w:lang w:val="nl-BE"/>
        </w:rPr>
      </w:pPr>
      <w:r w:rsidRPr="00534EE0">
        <w:rPr>
          <w:snapToGrid w:val="0"/>
          <w:lang w:val="nl-BE"/>
        </w:rPr>
        <w:t xml:space="preserve">als u minder dan </w:t>
      </w:r>
      <w:r w:rsidR="00150EA1" w:rsidRPr="00534EE0">
        <w:rPr>
          <w:snapToGrid w:val="0"/>
          <w:lang w:val="nl-BE"/>
        </w:rPr>
        <w:t>2 </w:t>
      </w:r>
      <w:r w:rsidRPr="00534EE0">
        <w:rPr>
          <w:snapToGrid w:val="0"/>
          <w:lang w:val="nl-BE"/>
        </w:rPr>
        <w:t>weken te laat bent, injecteer de vergeten dosis dan direct nadat u er aan denkt en blijf het oorspronkelijke schema volgen.</w:t>
      </w:r>
    </w:p>
    <w:p w14:paraId="3893DB39" w14:textId="77777777" w:rsidR="00A11991" w:rsidRPr="00534EE0" w:rsidRDefault="00A11991" w:rsidP="00A31086">
      <w:pPr>
        <w:numPr>
          <w:ilvl w:val="0"/>
          <w:numId w:val="6"/>
        </w:numPr>
        <w:ind w:left="567" w:hanging="567"/>
        <w:rPr>
          <w:snapToGrid w:val="0"/>
          <w:lang w:val="nl-BE"/>
        </w:rPr>
      </w:pPr>
      <w:r w:rsidRPr="00534EE0">
        <w:rPr>
          <w:snapToGrid w:val="0"/>
          <w:lang w:val="nl-BE"/>
        </w:rPr>
        <w:t xml:space="preserve">als u meer dan </w:t>
      </w:r>
      <w:r w:rsidR="00150EA1" w:rsidRPr="00534EE0">
        <w:rPr>
          <w:snapToGrid w:val="0"/>
          <w:lang w:val="nl-BE"/>
        </w:rPr>
        <w:t>2 </w:t>
      </w:r>
      <w:r w:rsidRPr="00534EE0">
        <w:rPr>
          <w:snapToGrid w:val="0"/>
          <w:lang w:val="nl-BE"/>
        </w:rPr>
        <w:t>weken te laat bent, injecteer de vergeten dosis dan direct nadat u er aan denkt en vraag uw arts of apotheker wanneer u de volgende dosis moet toedienen.</w:t>
      </w:r>
    </w:p>
    <w:p w14:paraId="3893DB3A" w14:textId="77777777" w:rsidR="00A11991" w:rsidRPr="00534EE0" w:rsidRDefault="00A11991" w:rsidP="00A31086">
      <w:pPr>
        <w:rPr>
          <w:lang w:val="nl-BE"/>
        </w:rPr>
      </w:pPr>
    </w:p>
    <w:p w14:paraId="3893DB3B" w14:textId="77777777" w:rsidR="00A11991" w:rsidRPr="00534EE0" w:rsidRDefault="00A11991" w:rsidP="00A31086">
      <w:pPr>
        <w:numPr>
          <w:ilvl w:val="12"/>
          <w:numId w:val="0"/>
        </w:numPr>
        <w:rPr>
          <w:lang w:val="nl-BE"/>
        </w:rPr>
      </w:pPr>
      <w:r w:rsidRPr="00534EE0">
        <w:rPr>
          <w:lang w:val="nl-BE"/>
        </w:rPr>
        <w:t>Als u twijfelt, raadpleeg dan uw arts of apotheker.</w:t>
      </w:r>
    </w:p>
    <w:p w14:paraId="3893DB3C" w14:textId="77777777" w:rsidR="00A11991" w:rsidRPr="00534EE0" w:rsidRDefault="00A11991" w:rsidP="00A31086">
      <w:pPr>
        <w:numPr>
          <w:ilvl w:val="12"/>
          <w:numId w:val="0"/>
        </w:numPr>
        <w:rPr>
          <w:lang w:val="nl-BE"/>
        </w:rPr>
      </w:pPr>
    </w:p>
    <w:p w14:paraId="3893DB3D" w14:textId="77777777" w:rsidR="00A11991" w:rsidRPr="00534EE0" w:rsidRDefault="00A11991" w:rsidP="00A31086">
      <w:pPr>
        <w:keepNext/>
        <w:rPr>
          <w:b/>
          <w:lang w:val="nl-BE"/>
        </w:rPr>
      </w:pPr>
      <w:r w:rsidRPr="00534EE0">
        <w:rPr>
          <w:b/>
          <w:lang w:val="nl-BE"/>
        </w:rPr>
        <w:t xml:space="preserve">Als u stopt met het gebruik van </w:t>
      </w:r>
      <w:r w:rsidR="00705C71" w:rsidRPr="00534EE0">
        <w:rPr>
          <w:b/>
          <w:lang w:val="nl-BE"/>
        </w:rPr>
        <w:t>dit middel</w:t>
      </w:r>
    </w:p>
    <w:p w14:paraId="3893DB3E" w14:textId="77777777" w:rsidR="00A11991" w:rsidRPr="00534EE0" w:rsidRDefault="00A11991" w:rsidP="00A31086">
      <w:pPr>
        <w:autoSpaceDE w:val="0"/>
        <w:autoSpaceDN w:val="0"/>
        <w:adjustRightInd w:val="0"/>
        <w:rPr>
          <w:lang w:val="nl-BE"/>
        </w:rPr>
      </w:pPr>
      <w:r w:rsidRPr="00534EE0">
        <w:rPr>
          <w:lang w:val="nl-BE"/>
        </w:rPr>
        <w:t>Als u overweegt om met Simponi te stoppen, raadpleeg dan eerst uw arts of apotheker.</w:t>
      </w:r>
    </w:p>
    <w:p w14:paraId="3893DB3F" w14:textId="77777777" w:rsidR="00A11991" w:rsidRPr="00534EE0" w:rsidRDefault="00A11991" w:rsidP="00A31086">
      <w:pPr>
        <w:numPr>
          <w:ilvl w:val="12"/>
          <w:numId w:val="0"/>
        </w:numPr>
        <w:rPr>
          <w:lang w:val="nl-BE"/>
        </w:rPr>
      </w:pPr>
    </w:p>
    <w:p w14:paraId="3893DB40" w14:textId="77777777" w:rsidR="00A11991" w:rsidRPr="00534EE0" w:rsidRDefault="00705C71" w:rsidP="00A31086">
      <w:pPr>
        <w:numPr>
          <w:ilvl w:val="12"/>
          <w:numId w:val="0"/>
        </w:numPr>
        <w:rPr>
          <w:lang w:val="nl-BE"/>
        </w:rPr>
      </w:pPr>
      <w:r w:rsidRPr="00534EE0">
        <w:rPr>
          <w:szCs w:val="22"/>
          <w:lang w:val="nl-BE"/>
        </w:rPr>
        <w:t>Heeft u nog andere vragen over het gebruik van dit geneesmiddel? Neem dan contact op met uw arts</w:t>
      </w:r>
      <w:r w:rsidR="009E2D80" w:rsidRPr="00534EE0">
        <w:rPr>
          <w:szCs w:val="22"/>
          <w:lang w:val="nl-BE"/>
        </w:rPr>
        <w:t>,</w:t>
      </w:r>
      <w:r w:rsidRPr="00534EE0">
        <w:rPr>
          <w:szCs w:val="22"/>
          <w:lang w:val="nl-BE"/>
        </w:rPr>
        <w:t xml:space="preserve"> apotheker</w:t>
      </w:r>
      <w:r w:rsidR="009E2D80" w:rsidRPr="00534EE0">
        <w:rPr>
          <w:szCs w:val="22"/>
          <w:lang w:val="nl-BE"/>
        </w:rPr>
        <w:t xml:space="preserve"> of verpleegkundige</w:t>
      </w:r>
      <w:r w:rsidRPr="00534EE0">
        <w:rPr>
          <w:szCs w:val="22"/>
          <w:lang w:val="nl-BE"/>
        </w:rPr>
        <w:t>.</w:t>
      </w:r>
    </w:p>
    <w:p w14:paraId="3893DB41" w14:textId="77777777" w:rsidR="00A11991" w:rsidRPr="00534EE0" w:rsidRDefault="00A11991" w:rsidP="00A31086">
      <w:pPr>
        <w:rPr>
          <w:lang w:val="nl-BE"/>
        </w:rPr>
      </w:pPr>
    </w:p>
    <w:p w14:paraId="3893DB42" w14:textId="77777777" w:rsidR="00A11991" w:rsidRPr="00534EE0" w:rsidRDefault="00A11991" w:rsidP="00A31086">
      <w:pPr>
        <w:rPr>
          <w:lang w:val="nl-BE"/>
        </w:rPr>
      </w:pPr>
    </w:p>
    <w:p w14:paraId="3893DB43" w14:textId="77777777" w:rsidR="00A11991" w:rsidRPr="00534EE0" w:rsidRDefault="00A11991" w:rsidP="00AA7F5B">
      <w:pPr>
        <w:keepNext/>
        <w:ind w:left="567" w:hanging="567"/>
        <w:outlineLvl w:val="2"/>
        <w:rPr>
          <w:b/>
          <w:bCs/>
          <w:lang w:val="nl-BE"/>
        </w:rPr>
      </w:pPr>
      <w:r w:rsidRPr="00534EE0">
        <w:rPr>
          <w:b/>
          <w:bCs/>
          <w:lang w:val="nl-BE"/>
        </w:rPr>
        <w:t>4.</w:t>
      </w:r>
      <w:r w:rsidRPr="00534EE0">
        <w:rPr>
          <w:b/>
          <w:bCs/>
          <w:lang w:val="nl-BE"/>
        </w:rPr>
        <w:tab/>
      </w:r>
      <w:r w:rsidR="006A0F8F" w:rsidRPr="00534EE0">
        <w:rPr>
          <w:b/>
          <w:bCs/>
          <w:lang w:val="nl-BE"/>
        </w:rPr>
        <w:t>Mogelijke bijwerkingen</w:t>
      </w:r>
    </w:p>
    <w:p w14:paraId="3893DB44" w14:textId="77777777" w:rsidR="00A11991" w:rsidRPr="00534EE0" w:rsidRDefault="00A11991" w:rsidP="00557740">
      <w:pPr>
        <w:keepNext/>
        <w:numPr>
          <w:ilvl w:val="12"/>
          <w:numId w:val="0"/>
        </w:numPr>
        <w:rPr>
          <w:lang w:val="nl-BE"/>
        </w:rPr>
      </w:pPr>
    </w:p>
    <w:p w14:paraId="3893DB45" w14:textId="77777777" w:rsidR="00A11991" w:rsidRPr="00534EE0" w:rsidRDefault="00705C71" w:rsidP="001B15EB">
      <w:pPr>
        <w:rPr>
          <w:lang w:val="nl-BE"/>
        </w:rPr>
      </w:pPr>
      <w:r w:rsidRPr="00534EE0">
        <w:rPr>
          <w:szCs w:val="22"/>
          <w:lang w:val="nl-BE"/>
        </w:rPr>
        <w:t xml:space="preserve">Zoals elk geneesmiddel kan </w:t>
      </w:r>
      <w:r w:rsidR="009D6999" w:rsidRPr="00534EE0">
        <w:rPr>
          <w:szCs w:val="22"/>
          <w:lang w:val="nl-BE"/>
        </w:rPr>
        <w:t xml:space="preserve">ook </w:t>
      </w:r>
      <w:r w:rsidR="006A0F8F" w:rsidRPr="00534EE0">
        <w:rPr>
          <w:szCs w:val="22"/>
          <w:lang w:val="nl-BE"/>
        </w:rPr>
        <w:t xml:space="preserve">dit geneesmiddel </w:t>
      </w:r>
      <w:r w:rsidRPr="00534EE0">
        <w:rPr>
          <w:szCs w:val="22"/>
          <w:lang w:val="nl-BE"/>
        </w:rPr>
        <w:t>bijwerkingen hebben, al krijgt niet iedereen daarmee te maken.</w:t>
      </w:r>
      <w:r w:rsidR="009E6832" w:rsidRPr="00534EE0">
        <w:rPr>
          <w:szCs w:val="22"/>
          <w:lang w:val="nl-BE"/>
        </w:rPr>
        <w:t xml:space="preserve"> </w:t>
      </w:r>
      <w:r w:rsidR="00A11991" w:rsidRPr="00534EE0">
        <w:rPr>
          <w:lang w:val="nl-BE"/>
        </w:rPr>
        <w:t xml:space="preserve">Bij sommige patiënten kunnen ernstige bijwerkingen optreden en kan behandeling noodzakelijk zijn. </w:t>
      </w:r>
      <w:r w:rsidR="000E0ABD" w:rsidRPr="00534EE0">
        <w:rPr>
          <w:lang w:val="nl-BE"/>
        </w:rPr>
        <w:t xml:space="preserve">Het risico op bepaalde bijwerkingen is met de </w:t>
      </w:r>
      <w:r w:rsidR="00752551" w:rsidRPr="00534EE0">
        <w:rPr>
          <w:lang w:val="nl-BE"/>
        </w:rPr>
        <w:t xml:space="preserve">100 mg </w:t>
      </w:r>
      <w:r w:rsidR="000E0ABD" w:rsidRPr="00534EE0">
        <w:rPr>
          <w:lang w:val="nl-BE"/>
        </w:rPr>
        <w:t xml:space="preserve">dosis </w:t>
      </w:r>
      <w:r w:rsidR="00197698" w:rsidRPr="00534EE0">
        <w:rPr>
          <w:lang w:val="nl-BE"/>
        </w:rPr>
        <w:t xml:space="preserve">hoger </w:t>
      </w:r>
      <w:r w:rsidR="000E0ABD" w:rsidRPr="00534EE0">
        <w:rPr>
          <w:lang w:val="nl-BE"/>
        </w:rPr>
        <w:t xml:space="preserve">dan met de </w:t>
      </w:r>
      <w:r w:rsidR="00752551" w:rsidRPr="00534EE0">
        <w:rPr>
          <w:lang w:val="nl-BE"/>
        </w:rPr>
        <w:t xml:space="preserve">50 mg </w:t>
      </w:r>
      <w:r w:rsidR="000E0ABD" w:rsidRPr="00534EE0">
        <w:rPr>
          <w:lang w:val="nl-BE"/>
        </w:rPr>
        <w:t xml:space="preserve">dosis. </w:t>
      </w:r>
      <w:r w:rsidR="00A11991" w:rsidRPr="00534EE0">
        <w:rPr>
          <w:lang w:val="nl-BE"/>
        </w:rPr>
        <w:t>Bijwerkingen kunnen tot een aantal maanden na de laatste injectie optreden.</w:t>
      </w:r>
    </w:p>
    <w:p w14:paraId="3893DB46" w14:textId="77777777" w:rsidR="00A11991" w:rsidRPr="00534EE0" w:rsidRDefault="00A11991" w:rsidP="001B15EB">
      <w:pPr>
        <w:numPr>
          <w:ilvl w:val="12"/>
          <w:numId w:val="0"/>
        </w:numPr>
        <w:rPr>
          <w:lang w:val="nl-BE"/>
        </w:rPr>
      </w:pPr>
    </w:p>
    <w:p w14:paraId="3893DB47" w14:textId="77777777" w:rsidR="00340C9D" w:rsidRPr="00534EE0" w:rsidRDefault="00340C9D" w:rsidP="001B15EB">
      <w:pPr>
        <w:rPr>
          <w:lang w:val="nl-BE"/>
        </w:rPr>
      </w:pPr>
      <w:r w:rsidRPr="00534EE0">
        <w:rPr>
          <w:lang w:val="nl-BE"/>
        </w:rPr>
        <w:t xml:space="preserve">Waarschuw direct uw arts als </w:t>
      </w:r>
      <w:r w:rsidR="00FD1A5D" w:rsidRPr="00534EE0">
        <w:rPr>
          <w:lang w:val="nl-BE"/>
        </w:rPr>
        <w:t xml:space="preserve">een </w:t>
      </w:r>
      <w:r w:rsidRPr="00534EE0">
        <w:rPr>
          <w:lang w:val="nl-BE"/>
        </w:rPr>
        <w:t>van de volgende ernstige bijwerkingen zich voordoet:</w:t>
      </w:r>
    </w:p>
    <w:p w14:paraId="3893DB48" w14:textId="77777777" w:rsidR="00340C9D" w:rsidRPr="00534EE0" w:rsidRDefault="00340C9D" w:rsidP="000F2E41">
      <w:pPr>
        <w:numPr>
          <w:ilvl w:val="0"/>
          <w:numId w:val="6"/>
        </w:numPr>
        <w:ind w:left="567" w:hanging="567"/>
        <w:rPr>
          <w:snapToGrid w:val="0"/>
          <w:lang w:val="nl-BE"/>
        </w:rPr>
      </w:pPr>
      <w:r w:rsidRPr="00534EE0">
        <w:rPr>
          <w:b/>
          <w:snapToGrid w:val="0"/>
          <w:lang w:val="nl-BE"/>
        </w:rPr>
        <w:t xml:space="preserve">allergische reacties die ernstig, of in zeldzame gevallen, levensbedreigend kunnen zijn (zelden). </w:t>
      </w:r>
      <w:r w:rsidRPr="00534EE0">
        <w:rPr>
          <w:snapToGrid w:val="0"/>
          <w:lang w:val="nl-BE"/>
        </w:rPr>
        <w:t>Verschijnselen van een allergische reactie zijn onder andere zwelling van het gezicht, de lippen, mond of keel waardoor het slikken of de ademhaling moeilijker kan worden, huiduitslag, galbulten (netelroos) of zwelling van de handen, voeten of enkels. Sommige van deze reacties traden op na de eerste toediening van Simponi.</w:t>
      </w:r>
    </w:p>
    <w:p w14:paraId="3893DB49" w14:textId="77777777" w:rsidR="00340C9D" w:rsidRPr="00534EE0" w:rsidRDefault="00340C9D" w:rsidP="000F2E41">
      <w:pPr>
        <w:numPr>
          <w:ilvl w:val="0"/>
          <w:numId w:val="6"/>
        </w:numPr>
        <w:ind w:left="567" w:hanging="567"/>
        <w:rPr>
          <w:snapToGrid w:val="0"/>
          <w:lang w:val="nl-BE"/>
        </w:rPr>
      </w:pPr>
      <w:r w:rsidRPr="00534EE0">
        <w:rPr>
          <w:b/>
          <w:snapToGrid w:val="0"/>
          <w:lang w:val="nl-BE"/>
        </w:rPr>
        <w:t>ernstige infecties (waaronder tuberculose, bacteriële infecties waaronder ernstige bloedinfecties en longontsteking, ernstige schimmelinfecties en andere infecties bij verminderde afweer) (vaak).</w:t>
      </w:r>
      <w:r w:rsidRPr="00534EE0">
        <w:rPr>
          <w:snapToGrid w:val="0"/>
          <w:lang w:val="nl-BE"/>
        </w:rPr>
        <w:t xml:space="preserve"> Verschijnselen van een infectie zijn onder andere koorts, vermoeidheid, (aanhoudende) hoest, kortademigheid, griepachtige verschijnselen, gewichtsverlies, nachtelijk zweten, diarree, wonden, gebitsproblemen en een branderig gevoel bij het plassen.</w:t>
      </w:r>
    </w:p>
    <w:p w14:paraId="3893DB4A" w14:textId="77777777" w:rsidR="00340C9D" w:rsidRPr="00534EE0" w:rsidRDefault="00340C9D" w:rsidP="000F2E41">
      <w:pPr>
        <w:numPr>
          <w:ilvl w:val="0"/>
          <w:numId w:val="6"/>
        </w:numPr>
        <w:ind w:left="567" w:hanging="567"/>
        <w:rPr>
          <w:snapToGrid w:val="0"/>
          <w:lang w:val="nl-BE"/>
        </w:rPr>
      </w:pPr>
      <w:r w:rsidRPr="00534EE0">
        <w:rPr>
          <w:b/>
          <w:snapToGrid w:val="0"/>
          <w:lang w:val="nl-BE"/>
        </w:rPr>
        <w:t>reactivatie van hepatitis B</w:t>
      </w:r>
      <w:r w:rsidRPr="00534EE0">
        <w:rPr>
          <w:b/>
          <w:snapToGrid w:val="0"/>
          <w:lang w:val="nl-BE"/>
        </w:rPr>
        <w:noBreakHyphen/>
        <w:t>virus (HBV) als u drager bent of als u hepatitis B heeft gehad (zelden).</w:t>
      </w:r>
      <w:r w:rsidRPr="00534EE0">
        <w:rPr>
          <w:snapToGrid w:val="0"/>
          <w:lang w:val="nl-BE"/>
        </w:rPr>
        <w:t xml:space="preserve"> Verschijnselen zijn onder andere het geel worden van de huid en het oogwit, donkerbruine urine, pijn in de rechterkant van de buik, koorts, misselijkheid, braken en ernstige vermoeidheid.</w:t>
      </w:r>
    </w:p>
    <w:p w14:paraId="3893DB4B" w14:textId="77777777" w:rsidR="00340C9D" w:rsidRPr="00534EE0" w:rsidRDefault="00340C9D" w:rsidP="000F2E41">
      <w:pPr>
        <w:numPr>
          <w:ilvl w:val="0"/>
          <w:numId w:val="6"/>
        </w:numPr>
        <w:ind w:left="567" w:hanging="567"/>
        <w:rPr>
          <w:snapToGrid w:val="0"/>
          <w:lang w:val="nl-BE"/>
        </w:rPr>
      </w:pPr>
      <w:r w:rsidRPr="00534EE0">
        <w:rPr>
          <w:b/>
          <w:snapToGrid w:val="0"/>
          <w:lang w:val="nl-BE"/>
        </w:rPr>
        <w:t>zenuwstelselaandoening zoals multipele sclerose (zelden).</w:t>
      </w:r>
      <w:r w:rsidRPr="00534EE0">
        <w:rPr>
          <w:snapToGrid w:val="0"/>
          <w:lang w:val="nl-BE"/>
        </w:rPr>
        <w:t xml:space="preserve"> Verschijnselen van een zenuwstelselaandoening zijn onder andere veranderingen in uw gezichtsvermogen, zwakte in uw armen of benen, een verdoofd of tintelend gevoel in een deel van uw lichaam.</w:t>
      </w:r>
    </w:p>
    <w:p w14:paraId="3893DB4C" w14:textId="77777777" w:rsidR="00340C9D" w:rsidRPr="00534EE0" w:rsidRDefault="00340C9D" w:rsidP="000F2E41">
      <w:pPr>
        <w:numPr>
          <w:ilvl w:val="0"/>
          <w:numId w:val="6"/>
        </w:numPr>
        <w:ind w:left="567" w:hanging="567"/>
        <w:rPr>
          <w:snapToGrid w:val="0"/>
          <w:lang w:val="nl-BE"/>
        </w:rPr>
      </w:pPr>
      <w:r w:rsidRPr="00534EE0">
        <w:rPr>
          <w:b/>
          <w:snapToGrid w:val="0"/>
          <w:lang w:val="nl-BE"/>
        </w:rPr>
        <w:t>kanker van de lymfeklieren (lymfoom) (zelden).</w:t>
      </w:r>
      <w:r w:rsidRPr="00534EE0">
        <w:rPr>
          <w:snapToGrid w:val="0"/>
          <w:lang w:val="nl-BE"/>
        </w:rPr>
        <w:t xml:space="preserve"> Verschijnselen van lymfoom zijn onder andere gezwollen lymfeklieren, gewichtsverlies of koorts.</w:t>
      </w:r>
    </w:p>
    <w:p w14:paraId="3893DB4D" w14:textId="77777777" w:rsidR="00340C9D" w:rsidRPr="00534EE0" w:rsidRDefault="00340C9D" w:rsidP="000F2E41">
      <w:pPr>
        <w:numPr>
          <w:ilvl w:val="0"/>
          <w:numId w:val="6"/>
        </w:numPr>
        <w:ind w:left="567" w:hanging="567"/>
        <w:rPr>
          <w:snapToGrid w:val="0"/>
          <w:lang w:val="nl-BE"/>
        </w:rPr>
      </w:pPr>
      <w:r w:rsidRPr="00534EE0">
        <w:rPr>
          <w:b/>
          <w:snapToGrid w:val="0"/>
          <w:lang w:val="nl-BE"/>
        </w:rPr>
        <w:t>hartfalen (zelden).</w:t>
      </w:r>
      <w:r w:rsidRPr="00534EE0">
        <w:rPr>
          <w:snapToGrid w:val="0"/>
          <w:lang w:val="nl-BE"/>
        </w:rPr>
        <w:t xml:space="preserve"> Verschijnselen van hartfalen zijn onder andere kortademigheid of gezwollen voeten</w:t>
      </w:r>
      <w:r w:rsidRPr="00534EE0">
        <w:rPr>
          <w:i/>
          <w:snapToGrid w:val="0"/>
          <w:lang w:val="nl-BE"/>
        </w:rPr>
        <w:t>.</w:t>
      </w:r>
    </w:p>
    <w:p w14:paraId="3893DB4E" w14:textId="77777777" w:rsidR="00F165EA" w:rsidRPr="00534EE0" w:rsidRDefault="00B26978" w:rsidP="000F2E41">
      <w:pPr>
        <w:numPr>
          <w:ilvl w:val="0"/>
          <w:numId w:val="6"/>
        </w:numPr>
        <w:ind w:left="567" w:hanging="567"/>
        <w:rPr>
          <w:snapToGrid w:val="0"/>
          <w:lang w:val="nl-BE"/>
        </w:rPr>
      </w:pPr>
      <w:r w:rsidRPr="00534EE0">
        <w:rPr>
          <w:b/>
          <w:snapToGrid w:val="0"/>
          <w:lang w:val="nl-BE"/>
        </w:rPr>
        <w:t xml:space="preserve">tekenen </w:t>
      </w:r>
      <w:r w:rsidR="00340C9D" w:rsidRPr="00534EE0">
        <w:rPr>
          <w:b/>
          <w:snapToGrid w:val="0"/>
          <w:lang w:val="nl-BE"/>
        </w:rPr>
        <w:t>van immuunsysteemaandoening</w:t>
      </w:r>
      <w:r w:rsidRPr="00534EE0">
        <w:rPr>
          <w:b/>
          <w:snapToGrid w:val="0"/>
          <w:lang w:val="nl-BE"/>
        </w:rPr>
        <w:t>en genaamd:</w:t>
      </w:r>
    </w:p>
    <w:p w14:paraId="3893DB4F" w14:textId="77777777" w:rsidR="00340C9D" w:rsidRPr="00534EE0" w:rsidRDefault="00340C9D" w:rsidP="000F2E41">
      <w:pPr>
        <w:numPr>
          <w:ilvl w:val="1"/>
          <w:numId w:val="6"/>
        </w:numPr>
        <w:ind w:left="1134" w:hanging="567"/>
        <w:rPr>
          <w:snapToGrid w:val="0"/>
          <w:lang w:val="nl-BE"/>
        </w:rPr>
      </w:pPr>
      <w:r w:rsidRPr="00534EE0">
        <w:rPr>
          <w:b/>
          <w:snapToGrid w:val="0"/>
          <w:lang w:val="nl-BE"/>
        </w:rPr>
        <w:t>lupus (zelden).</w:t>
      </w:r>
      <w:r w:rsidRPr="00534EE0">
        <w:rPr>
          <w:snapToGrid w:val="0"/>
          <w:lang w:val="nl-BE"/>
        </w:rPr>
        <w:t xml:space="preserve"> Verschijnselen zijn onder andere gewrichtspijn of uitslag op de wangen of armen die gevoelig is voor zonlicht.</w:t>
      </w:r>
    </w:p>
    <w:p w14:paraId="3893DB50" w14:textId="77777777" w:rsidR="004A3FCC" w:rsidRPr="00534EE0" w:rsidRDefault="004A3FCC" w:rsidP="000F2E41">
      <w:pPr>
        <w:numPr>
          <w:ilvl w:val="1"/>
          <w:numId w:val="6"/>
        </w:numPr>
        <w:ind w:left="1134" w:hanging="567"/>
        <w:rPr>
          <w:snapToGrid w:val="0"/>
          <w:lang w:val="nl-BE"/>
        </w:rPr>
      </w:pPr>
      <w:r w:rsidRPr="00534EE0">
        <w:rPr>
          <w:b/>
          <w:snapToGrid w:val="0"/>
          <w:lang w:val="nl-BE"/>
        </w:rPr>
        <w:t>sarcoïdose (zelden).</w:t>
      </w:r>
      <w:r w:rsidRPr="00534EE0">
        <w:rPr>
          <w:snapToGrid w:val="0"/>
          <w:lang w:val="nl-BE"/>
        </w:rPr>
        <w:t xml:space="preserve"> Verschijnselen zijn onder andere aanhoudende hoest, kortademigheid, pijn op de borst, koorts, gezwollen lymfeklieren, gewichtsverlies, huiduitslag en </w:t>
      </w:r>
      <w:r w:rsidR="00611A82" w:rsidRPr="00534EE0">
        <w:rPr>
          <w:snapToGrid w:val="0"/>
          <w:lang w:val="nl-BE"/>
        </w:rPr>
        <w:t>wazig zien</w:t>
      </w:r>
      <w:r w:rsidR="00D70FDE" w:rsidRPr="00534EE0">
        <w:rPr>
          <w:snapToGrid w:val="0"/>
          <w:lang w:val="nl-BE"/>
        </w:rPr>
        <w:t>.</w:t>
      </w:r>
    </w:p>
    <w:p w14:paraId="3893DB51" w14:textId="77777777" w:rsidR="00DA1D40" w:rsidRPr="00534EE0" w:rsidRDefault="00DA1D40" w:rsidP="000F2E41">
      <w:pPr>
        <w:numPr>
          <w:ilvl w:val="0"/>
          <w:numId w:val="6"/>
        </w:numPr>
        <w:ind w:left="567" w:hanging="567"/>
        <w:rPr>
          <w:snapToGrid w:val="0"/>
          <w:lang w:val="nl-BE"/>
        </w:rPr>
      </w:pPr>
      <w:r w:rsidRPr="00534EE0">
        <w:rPr>
          <w:b/>
          <w:snapToGrid w:val="0"/>
          <w:lang w:val="nl-BE"/>
        </w:rPr>
        <w:t>ontsteking van kleine bloedvaten (vasculitis) (zelden).</w:t>
      </w:r>
      <w:r w:rsidRPr="00534EE0">
        <w:rPr>
          <w:snapToGrid w:val="0"/>
          <w:lang w:val="nl-BE"/>
        </w:rPr>
        <w:t xml:space="preserve"> Verschijnselen zijn onder andere koorts, hoofdpijn, gewichtsverlies, nachtelijk zweten</w:t>
      </w:r>
      <w:r w:rsidR="00F165EA" w:rsidRPr="00534EE0">
        <w:rPr>
          <w:snapToGrid w:val="0"/>
          <w:lang w:val="nl-BE"/>
        </w:rPr>
        <w:t>, huiduitslag</w:t>
      </w:r>
      <w:r w:rsidRPr="00534EE0">
        <w:rPr>
          <w:snapToGrid w:val="0"/>
          <w:lang w:val="nl-BE"/>
        </w:rPr>
        <w:t xml:space="preserve"> en problemen met de zenuwen zoals een doof gevoel of tintelingen.</w:t>
      </w:r>
    </w:p>
    <w:p w14:paraId="3893DB52" w14:textId="77777777" w:rsidR="00F165EA" w:rsidRPr="00534EE0" w:rsidRDefault="00F165EA" w:rsidP="000F2E41">
      <w:pPr>
        <w:numPr>
          <w:ilvl w:val="0"/>
          <w:numId w:val="6"/>
        </w:numPr>
        <w:ind w:left="567" w:hanging="567"/>
        <w:rPr>
          <w:snapToGrid w:val="0"/>
          <w:lang w:val="nl-BE"/>
        </w:rPr>
      </w:pPr>
      <w:r w:rsidRPr="00534EE0">
        <w:rPr>
          <w:b/>
          <w:snapToGrid w:val="0"/>
          <w:lang w:val="nl-BE"/>
        </w:rPr>
        <w:t>huidkanker (</w:t>
      </w:r>
      <w:r w:rsidR="00611A82" w:rsidRPr="00534EE0">
        <w:rPr>
          <w:b/>
          <w:snapToGrid w:val="0"/>
          <w:lang w:val="nl-BE"/>
        </w:rPr>
        <w:t>soms</w:t>
      </w:r>
      <w:r w:rsidRPr="00534EE0">
        <w:rPr>
          <w:b/>
          <w:snapToGrid w:val="0"/>
          <w:lang w:val="nl-BE"/>
        </w:rPr>
        <w:t xml:space="preserve">). </w:t>
      </w:r>
      <w:r w:rsidRPr="00534EE0">
        <w:rPr>
          <w:snapToGrid w:val="0"/>
          <w:lang w:val="nl-BE"/>
        </w:rPr>
        <w:t xml:space="preserve">Verschijnselen van huidkanker zijn onder andere veranderingen in het uiterlijk van uw huid of </w:t>
      </w:r>
      <w:r w:rsidR="007A2EA7" w:rsidRPr="00534EE0">
        <w:rPr>
          <w:snapToGrid w:val="0"/>
          <w:lang w:val="nl-BE"/>
        </w:rPr>
        <w:t>gezwellen op uw huid.</w:t>
      </w:r>
    </w:p>
    <w:p w14:paraId="3893DB53" w14:textId="77777777" w:rsidR="00340C9D" w:rsidRPr="00534EE0" w:rsidRDefault="003024F6" w:rsidP="000F2E41">
      <w:pPr>
        <w:numPr>
          <w:ilvl w:val="0"/>
          <w:numId w:val="6"/>
        </w:numPr>
        <w:ind w:left="567" w:hanging="567"/>
        <w:rPr>
          <w:snapToGrid w:val="0"/>
          <w:lang w:val="nl-BE"/>
        </w:rPr>
      </w:pPr>
      <w:r w:rsidRPr="00534EE0">
        <w:rPr>
          <w:b/>
          <w:snapToGrid w:val="0"/>
          <w:lang w:val="nl-BE"/>
        </w:rPr>
        <w:t>b</w:t>
      </w:r>
      <w:r w:rsidR="00340C9D" w:rsidRPr="00534EE0">
        <w:rPr>
          <w:b/>
          <w:snapToGrid w:val="0"/>
          <w:lang w:val="nl-BE"/>
        </w:rPr>
        <w:t>loedziekte (vaak).</w:t>
      </w:r>
      <w:r w:rsidR="00340C9D" w:rsidRPr="00534EE0">
        <w:rPr>
          <w:snapToGrid w:val="0"/>
          <w:lang w:val="nl-BE"/>
        </w:rPr>
        <w:t xml:space="preserve"> Verschijnselen van bloedziekte zijn onder andere koorts die niet verdwijnt, blauwe plekken of bloedingen die makkelijk optreden, of erg bleek zien.</w:t>
      </w:r>
    </w:p>
    <w:p w14:paraId="3893DB54" w14:textId="77777777" w:rsidR="007B62C2" w:rsidRPr="00534EE0" w:rsidRDefault="00DA1D40" w:rsidP="000F2E41">
      <w:pPr>
        <w:numPr>
          <w:ilvl w:val="0"/>
          <w:numId w:val="6"/>
        </w:numPr>
        <w:ind w:left="567" w:hanging="567"/>
        <w:rPr>
          <w:snapToGrid w:val="0"/>
          <w:lang w:val="nl-BE"/>
        </w:rPr>
      </w:pPr>
      <w:r w:rsidRPr="00534EE0">
        <w:rPr>
          <w:b/>
          <w:snapToGrid w:val="0"/>
          <w:lang w:val="nl-BE"/>
        </w:rPr>
        <w:t>bloedkanker (leukemie) (zelden).</w:t>
      </w:r>
      <w:r w:rsidRPr="00534EE0">
        <w:rPr>
          <w:snapToGrid w:val="0"/>
          <w:lang w:val="nl-BE"/>
        </w:rPr>
        <w:t xml:space="preserve"> Verschijnselen van leukemie zijn onder andere koorts, vermoeidheid, vaak </w:t>
      </w:r>
      <w:r w:rsidR="003F71CF" w:rsidRPr="00534EE0">
        <w:rPr>
          <w:snapToGrid w:val="0"/>
          <w:lang w:val="nl-BE"/>
        </w:rPr>
        <w:t xml:space="preserve">optreden van </w:t>
      </w:r>
      <w:r w:rsidRPr="00534EE0">
        <w:rPr>
          <w:snapToGrid w:val="0"/>
          <w:lang w:val="nl-BE"/>
        </w:rPr>
        <w:t>infecties</w:t>
      </w:r>
      <w:r w:rsidR="003F71CF" w:rsidRPr="00534EE0">
        <w:rPr>
          <w:snapToGrid w:val="0"/>
          <w:lang w:val="nl-BE"/>
        </w:rPr>
        <w:t>, gemakkelijk blauwe plekken krijgen en nachtelijk zweten.</w:t>
      </w:r>
    </w:p>
    <w:p w14:paraId="3893DB55" w14:textId="77777777" w:rsidR="00340C9D" w:rsidRPr="00534EE0" w:rsidRDefault="00340C9D" w:rsidP="001B15EB">
      <w:pPr>
        <w:autoSpaceDE w:val="0"/>
        <w:autoSpaceDN w:val="0"/>
        <w:adjustRightInd w:val="0"/>
        <w:rPr>
          <w:lang w:val="nl-BE"/>
        </w:rPr>
      </w:pPr>
      <w:r w:rsidRPr="00534EE0">
        <w:rPr>
          <w:lang w:val="nl-BE"/>
        </w:rPr>
        <w:lastRenderedPageBreak/>
        <w:t xml:space="preserve">Waarschuw direct uw arts als </w:t>
      </w:r>
      <w:r w:rsidR="00FD1A5D" w:rsidRPr="00534EE0">
        <w:rPr>
          <w:lang w:val="nl-BE"/>
        </w:rPr>
        <w:t xml:space="preserve">een </w:t>
      </w:r>
      <w:r w:rsidRPr="00534EE0">
        <w:rPr>
          <w:lang w:val="nl-BE"/>
        </w:rPr>
        <w:t>van bovenstaande verschijnselen zich voordoet.</w:t>
      </w:r>
    </w:p>
    <w:p w14:paraId="3893DB56" w14:textId="77777777" w:rsidR="00A11991" w:rsidRPr="00534EE0" w:rsidRDefault="00A11991" w:rsidP="001B15EB">
      <w:pPr>
        <w:rPr>
          <w:lang w:val="nl-BE"/>
        </w:rPr>
      </w:pPr>
    </w:p>
    <w:p w14:paraId="3893DB57" w14:textId="77777777" w:rsidR="00A11991" w:rsidRPr="00534EE0" w:rsidRDefault="00A11991" w:rsidP="00557740">
      <w:pPr>
        <w:keepNext/>
        <w:rPr>
          <w:b/>
          <w:lang w:val="nl-BE"/>
        </w:rPr>
      </w:pPr>
      <w:r w:rsidRPr="00534EE0">
        <w:rPr>
          <w:b/>
          <w:lang w:val="nl-BE"/>
        </w:rPr>
        <w:t xml:space="preserve">De volgende </w:t>
      </w:r>
      <w:r w:rsidR="00D622F9" w:rsidRPr="00534EE0">
        <w:rPr>
          <w:b/>
          <w:lang w:val="nl-BE"/>
        </w:rPr>
        <w:t>overige</w:t>
      </w:r>
      <w:r w:rsidR="00637D07" w:rsidRPr="00534EE0">
        <w:rPr>
          <w:b/>
          <w:lang w:val="nl-BE"/>
        </w:rPr>
        <w:t xml:space="preserve"> </w:t>
      </w:r>
      <w:r w:rsidRPr="00534EE0">
        <w:rPr>
          <w:b/>
          <w:lang w:val="nl-BE"/>
        </w:rPr>
        <w:t>bijwerkingen zijn waargenomen bij gebruik van Simponi:</w:t>
      </w:r>
    </w:p>
    <w:p w14:paraId="3893DB58" w14:textId="77777777" w:rsidR="00A11991" w:rsidRPr="00534EE0" w:rsidRDefault="00A11991" w:rsidP="00557740">
      <w:pPr>
        <w:keepNext/>
        <w:autoSpaceDE w:val="0"/>
        <w:autoSpaceDN w:val="0"/>
        <w:adjustRightInd w:val="0"/>
        <w:rPr>
          <w:u w:val="single"/>
          <w:lang w:val="nl-BE"/>
        </w:rPr>
      </w:pPr>
      <w:r w:rsidRPr="00534EE0">
        <w:rPr>
          <w:u w:val="single"/>
          <w:lang w:val="nl-BE"/>
        </w:rPr>
        <w:t>Zeer vaak voorkomende bijwerkingen</w:t>
      </w:r>
      <w:r w:rsidR="00637D07" w:rsidRPr="00534EE0">
        <w:rPr>
          <w:u w:val="single"/>
          <w:lang w:val="nl-BE"/>
        </w:rPr>
        <w:t xml:space="preserve"> (</w:t>
      </w:r>
      <w:bookmarkStart w:id="380" w:name="_Hlk534295616"/>
      <w:r w:rsidR="00BC20AA" w:rsidRPr="00534EE0">
        <w:rPr>
          <w:u w:val="single"/>
          <w:lang w:val="nl-BE"/>
        </w:rPr>
        <w:t>komen voor</w:t>
      </w:r>
      <w:bookmarkEnd w:id="380"/>
      <w:r w:rsidR="00637D07" w:rsidRPr="00534EE0">
        <w:rPr>
          <w:u w:val="single"/>
          <w:lang w:val="nl-BE"/>
        </w:rPr>
        <w:t xml:space="preserve"> bij meer dan 1 op de 1</w:t>
      </w:r>
      <w:r w:rsidR="00150EA1" w:rsidRPr="00534EE0">
        <w:rPr>
          <w:u w:val="single"/>
          <w:lang w:val="nl-BE"/>
        </w:rPr>
        <w:t>0 </w:t>
      </w:r>
      <w:r w:rsidR="00D455A7" w:rsidRPr="00534EE0">
        <w:rPr>
          <w:u w:val="single"/>
          <w:lang w:val="nl-BE"/>
        </w:rPr>
        <w:t>gebruikers</w:t>
      </w:r>
      <w:r w:rsidR="00637D07" w:rsidRPr="00534EE0">
        <w:rPr>
          <w:u w:val="single"/>
          <w:lang w:val="nl-BE"/>
        </w:rPr>
        <w:t>)</w:t>
      </w:r>
      <w:r w:rsidRPr="00534EE0">
        <w:rPr>
          <w:u w:val="single"/>
          <w:lang w:val="nl-BE"/>
        </w:rPr>
        <w:t>:</w:t>
      </w:r>
    </w:p>
    <w:p w14:paraId="3893DB59" w14:textId="77777777" w:rsidR="00A11991" w:rsidRPr="00534EE0" w:rsidRDefault="00A11991" w:rsidP="000F2E41">
      <w:pPr>
        <w:numPr>
          <w:ilvl w:val="0"/>
          <w:numId w:val="6"/>
        </w:numPr>
        <w:ind w:left="567" w:hanging="567"/>
        <w:rPr>
          <w:snapToGrid w:val="0"/>
          <w:lang w:val="nl-BE"/>
        </w:rPr>
      </w:pPr>
      <w:r w:rsidRPr="00534EE0">
        <w:rPr>
          <w:snapToGrid w:val="0"/>
          <w:lang w:val="nl-BE"/>
        </w:rPr>
        <w:t>bovenste</w:t>
      </w:r>
      <w:r w:rsidR="00C50443" w:rsidRPr="00534EE0">
        <w:rPr>
          <w:snapToGrid w:val="0"/>
          <w:lang w:val="nl-BE"/>
        </w:rPr>
        <w:t>luchtweginfectie</w:t>
      </w:r>
      <w:r w:rsidRPr="00534EE0">
        <w:rPr>
          <w:snapToGrid w:val="0"/>
          <w:lang w:val="nl-BE"/>
        </w:rPr>
        <w:t>, keelpijn of heesheid, loopneus</w:t>
      </w:r>
      <w:r w:rsidR="00C50443" w:rsidRPr="00534EE0">
        <w:rPr>
          <w:snapToGrid w:val="0"/>
          <w:lang w:val="nl-BE"/>
        </w:rPr>
        <w:t>.</w:t>
      </w:r>
    </w:p>
    <w:p w14:paraId="3893DB5A" w14:textId="77777777" w:rsidR="00A11991" w:rsidRPr="00534EE0" w:rsidRDefault="00A11991" w:rsidP="001B15EB">
      <w:pPr>
        <w:autoSpaceDE w:val="0"/>
        <w:autoSpaceDN w:val="0"/>
        <w:adjustRightInd w:val="0"/>
        <w:rPr>
          <w:lang w:val="nl-BE"/>
        </w:rPr>
      </w:pPr>
    </w:p>
    <w:p w14:paraId="3893DB5B" w14:textId="77777777" w:rsidR="00BE5041" w:rsidRPr="00534EE0" w:rsidRDefault="00BE5041" w:rsidP="00557740">
      <w:pPr>
        <w:keepNext/>
        <w:autoSpaceDE w:val="0"/>
        <w:autoSpaceDN w:val="0"/>
        <w:adjustRightInd w:val="0"/>
        <w:rPr>
          <w:u w:val="single"/>
          <w:lang w:val="nl-BE"/>
        </w:rPr>
      </w:pPr>
      <w:r w:rsidRPr="00534EE0">
        <w:rPr>
          <w:u w:val="single"/>
          <w:lang w:val="nl-BE"/>
        </w:rPr>
        <w:t>Vaak voorkomende bijwerkingen (</w:t>
      </w:r>
      <w:r w:rsidR="00BC20AA" w:rsidRPr="00534EE0">
        <w:rPr>
          <w:u w:val="single"/>
          <w:lang w:val="nl-BE"/>
        </w:rPr>
        <w:t>komen voor</w:t>
      </w:r>
      <w:r w:rsidRPr="00534EE0">
        <w:rPr>
          <w:u w:val="single"/>
          <w:lang w:val="nl-BE"/>
        </w:rPr>
        <w:t xml:space="preserve"> bij minder dan 1 op de 10 gebruikers):</w:t>
      </w:r>
    </w:p>
    <w:p w14:paraId="3893DB5C" w14:textId="77777777" w:rsidR="00BE5041" w:rsidRPr="00534EE0" w:rsidRDefault="00BE5041" w:rsidP="000F2E41">
      <w:pPr>
        <w:numPr>
          <w:ilvl w:val="0"/>
          <w:numId w:val="6"/>
        </w:numPr>
        <w:ind w:left="567" w:hanging="567"/>
        <w:rPr>
          <w:snapToGrid w:val="0"/>
          <w:lang w:val="nl-BE"/>
        </w:rPr>
      </w:pPr>
      <w:r w:rsidRPr="00534EE0">
        <w:rPr>
          <w:snapToGrid w:val="0"/>
          <w:lang w:val="nl-BE"/>
        </w:rPr>
        <w:t>afwijkende leverfunctiewaarden (toename van leverenzymen), aangetoond met bloedonderzoek in opdracht van uw arts</w:t>
      </w:r>
    </w:p>
    <w:p w14:paraId="3893DB5D" w14:textId="77777777" w:rsidR="00BE5041" w:rsidRPr="00534EE0" w:rsidRDefault="00BE5041" w:rsidP="000F2E41">
      <w:pPr>
        <w:numPr>
          <w:ilvl w:val="0"/>
          <w:numId w:val="6"/>
        </w:numPr>
        <w:ind w:left="567" w:hanging="567"/>
        <w:rPr>
          <w:snapToGrid w:val="0"/>
          <w:lang w:val="nl-BE"/>
        </w:rPr>
      </w:pPr>
      <w:r w:rsidRPr="00534EE0">
        <w:rPr>
          <w:snapToGrid w:val="0"/>
          <w:lang w:val="nl-BE"/>
        </w:rPr>
        <w:t>duizeligheid</w:t>
      </w:r>
    </w:p>
    <w:p w14:paraId="3893DB5E" w14:textId="77777777" w:rsidR="00BE5041" w:rsidRPr="00534EE0" w:rsidRDefault="00BE5041" w:rsidP="000F2E41">
      <w:pPr>
        <w:numPr>
          <w:ilvl w:val="0"/>
          <w:numId w:val="6"/>
        </w:numPr>
        <w:ind w:left="567" w:hanging="567"/>
        <w:rPr>
          <w:snapToGrid w:val="0"/>
          <w:lang w:val="nl-BE"/>
        </w:rPr>
      </w:pPr>
      <w:r w:rsidRPr="00534EE0">
        <w:rPr>
          <w:snapToGrid w:val="0"/>
          <w:lang w:val="nl-BE"/>
        </w:rPr>
        <w:t>hoofdpijn</w:t>
      </w:r>
    </w:p>
    <w:p w14:paraId="3893DB5F" w14:textId="77777777" w:rsidR="00BE5041" w:rsidRPr="00534EE0" w:rsidRDefault="00BE5041" w:rsidP="000F2E41">
      <w:pPr>
        <w:numPr>
          <w:ilvl w:val="0"/>
          <w:numId w:val="6"/>
        </w:numPr>
        <w:ind w:left="567" w:hanging="567"/>
        <w:rPr>
          <w:snapToGrid w:val="0"/>
          <w:lang w:val="nl-BE"/>
        </w:rPr>
      </w:pPr>
      <w:r w:rsidRPr="00534EE0">
        <w:rPr>
          <w:snapToGrid w:val="0"/>
          <w:lang w:val="nl-BE"/>
        </w:rPr>
        <w:t>verdoofd gevoel of tintelingen</w:t>
      </w:r>
    </w:p>
    <w:p w14:paraId="3893DB60" w14:textId="77777777" w:rsidR="00BE5041" w:rsidRPr="00534EE0" w:rsidRDefault="00BE5041" w:rsidP="000F2E41">
      <w:pPr>
        <w:numPr>
          <w:ilvl w:val="0"/>
          <w:numId w:val="6"/>
        </w:numPr>
        <w:ind w:left="567" w:hanging="567"/>
        <w:rPr>
          <w:snapToGrid w:val="0"/>
          <w:lang w:val="nl-BE"/>
        </w:rPr>
      </w:pPr>
      <w:r w:rsidRPr="00534EE0">
        <w:rPr>
          <w:snapToGrid w:val="0"/>
          <w:lang w:val="nl-BE"/>
        </w:rPr>
        <w:t>oppervlakkige schimmelinfecties</w:t>
      </w:r>
    </w:p>
    <w:p w14:paraId="3893DB61" w14:textId="77777777" w:rsidR="00BE5041" w:rsidRPr="00534EE0" w:rsidRDefault="00BE5041" w:rsidP="000F2E41">
      <w:pPr>
        <w:numPr>
          <w:ilvl w:val="0"/>
          <w:numId w:val="6"/>
        </w:numPr>
        <w:ind w:left="567" w:hanging="567"/>
        <w:rPr>
          <w:snapToGrid w:val="0"/>
          <w:lang w:val="nl-BE"/>
        </w:rPr>
      </w:pPr>
      <w:r w:rsidRPr="00534EE0">
        <w:rPr>
          <w:snapToGrid w:val="0"/>
          <w:lang w:val="nl-BE"/>
        </w:rPr>
        <w:t>abces</w:t>
      </w:r>
    </w:p>
    <w:p w14:paraId="3893DB62" w14:textId="77777777" w:rsidR="00BE5041" w:rsidRPr="00534EE0" w:rsidRDefault="00BE5041" w:rsidP="000F2E41">
      <w:pPr>
        <w:numPr>
          <w:ilvl w:val="0"/>
          <w:numId w:val="6"/>
        </w:numPr>
        <w:ind w:left="567" w:hanging="567"/>
        <w:rPr>
          <w:snapToGrid w:val="0"/>
          <w:lang w:val="nl-BE"/>
        </w:rPr>
      </w:pPr>
      <w:r w:rsidRPr="00534EE0">
        <w:rPr>
          <w:snapToGrid w:val="0"/>
          <w:lang w:val="nl-BE"/>
        </w:rPr>
        <w:t>bacteriële infecties (zoals cellulitis)</w:t>
      </w:r>
    </w:p>
    <w:p w14:paraId="3893DB63" w14:textId="77777777" w:rsidR="00BE5041" w:rsidRPr="00534EE0" w:rsidRDefault="00BE5041" w:rsidP="000F2E41">
      <w:pPr>
        <w:numPr>
          <w:ilvl w:val="0"/>
          <w:numId w:val="6"/>
        </w:numPr>
        <w:ind w:left="567" w:hanging="567"/>
        <w:rPr>
          <w:snapToGrid w:val="0"/>
          <w:lang w:val="nl-BE"/>
        </w:rPr>
      </w:pPr>
      <w:r w:rsidRPr="00534EE0">
        <w:rPr>
          <w:snapToGrid w:val="0"/>
          <w:lang w:val="nl-BE"/>
        </w:rPr>
        <w:t>laag aantal rode bloedcellen</w:t>
      </w:r>
    </w:p>
    <w:p w14:paraId="3893DB64" w14:textId="77777777" w:rsidR="0020166B" w:rsidRPr="00534EE0" w:rsidRDefault="0020166B" w:rsidP="000F2E41">
      <w:pPr>
        <w:numPr>
          <w:ilvl w:val="0"/>
          <w:numId w:val="6"/>
        </w:numPr>
        <w:ind w:left="567" w:hanging="567"/>
        <w:rPr>
          <w:snapToGrid w:val="0"/>
          <w:lang w:val="nl-BE"/>
        </w:rPr>
      </w:pPr>
      <w:r w:rsidRPr="00534EE0">
        <w:rPr>
          <w:snapToGrid w:val="0"/>
          <w:lang w:val="nl-BE"/>
        </w:rPr>
        <w:t>laag aantal witte bloedcellen</w:t>
      </w:r>
    </w:p>
    <w:p w14:paraId="3893DB65" w14:textId="77777777" w:rsidR="00BE5041" w:rsidRPr="00534EE0" w:rsidRDefault="00BE5041" w:rsidP="000F2E41">
      <w:pPr>
        <w:numPr>
          <w:ilvl w:val="0"/>
          <w:numId w:val="6"/>
        </w:numPr>
        <w:ind w:left="567" w:hanging="567"/>
        <w:rPr>
          <w:snapToGrid w:val="0"/>
          <w:lang w:val="nl-BE"/>
        </w:rPr>
      </w:pPr>
      <w:r w:rsidRPr="00534EE0">
        <w:rPr>
          <w:snapToGrid w:val="0"/>
          <w:lang w:val="nl-BE"/>
        </w:rPr>
        <w:t>positieve lupus bloedtest</w:t>
      </w:r>
    </w:p>
    <w:p w14:paraId="3893DB66" w14:textId="77777777" w:rsidR="00BE5041" w:rsidRPr="00534EE0" w:rsidRDefault="00BE5041" w:rsidP="000F2E41">
      <w:pPr>
        <w:numPr>
          <w:ilvl w:val="0"/>
          <w:numId w:val="6"/>
        </w:numPr>
        <w:ind w:left="567" w:hanging="567"/>
        <w:rPr>
          <w:snapToGrid w:val="0"/>
          <w:lang w:val="nl-BE"/>
        </w:rPr>
      </w:pPr>
      <w:r w:rsidRPr="00534EE0">
        <w:rPr>
          <w:snapToGrid w:val="0"/>
          <w:lang w:val="nl-BE"/>
        </w:rPr>
        <w:t>allergische reacties</w:t>
      </w:r>
    </w:p>
    <w:p w14:paraId="3893DB67" w14:textId="77777777" w:rsidR="00BE5041" w:rsidRPr="00534EE0" w:rsidRDefault="00BE5041" w:rsidP="000F2E41">
      <w:pPr>
        <w:numPr>
          <w:ilvl w:val="0"/>
          <w:numId w:val="6"/>
        </w:numPr>
        <w:ind w:left="567" w:hanging="567"/>
        <w:rPr>
          <w:snapToGrid w:val="0"/>
          <w:lang w:val="nl-BE"/>
        </w:rPr>
      </w:pPr>
      <w:r w:rsidRPr="00534EE0">
        <w:rPr>
          <w:snapToGrid w:val="0"/>
          <w:lang w:val="nl-BE"/>
        </w:rPr>
        <w:t>maag</w:t>
      </w:r>
      <w:r w:rsidRPr="00534EE0">
        <w:rPr>
          <w:snapToGrid w:val="0"/>
          <w:lang w:val="nl-BE"/>
        </w:rPr>
        <w:noBreakHyphen/>
        <w:t xml:space="preserve"> en darmproblemen (spijsverteringsstoornis)</w:t>
      </w:r>
    </w:p>
    <w:p w14:paraId="3893DB68" w14:textId="77777777" w:rsidR="00BE5041" w:rsidRPr="00534EE0" w:rsidRDefault="00BE5041" w:rsidP="000F2E41">
      <w:pPr>
        <w:numPr>
          <w:ilvl w:val="0"/>
          <w:numId w:val="6"/>
        </w:numPr>
        <w:ind w:left="567" w:hanging="567"/>
        <w:rPr>
          <w:snapToGrid w:val="0"/>
          <w:lang w:val="nl-BE"/>
        </w:rPr>
      </w:pPr>
      <w:r w:rsidRPr="00534EE0">
        <w:rPr>
          <w:snapToGrid w:val="0"/>
          <w:lang w:val="nl-BE"/>
        </w:rPr>
        <w:t>maagpijn</w:t>
      </w:r>
    </w:p>
    <w:p w14:paraId="3893DB69" w14:textId="77777777" w:rsidR="00BE5041" w:rsidRPr="00534EE0" w:rsidRDefault="00BE5041" w:rsidP="000F2E41">
      <w:pPr>
        <w:numPr>
          <w:ilvl w:val="0"/>
          <w:numId w:val="6"/>
        </w:numPr>
        <w:ind w:left="567" w:hanging="567"/>
        <w:rPr>
          <w:snapToGrid w:val="0"/>
          <w:lang w:val="nl-BE"/>
        </w:rPr>
      </w:pPr>
      <w:r w:rsidRPr="00534EE0">
        <w:rPr>
          <w:snapToGrid w:val="0"/>
          <w:lang w:val="nl-BE"/>
        </w:rPr>
        <w:t>misselijkheid</w:t>
      </w:r>
    </w:p>
    <w:p w14:paraId="3893DB6A" w14:textId="77777777" w:rsidR="00BE5041" w:rsidRPr="00534EE0" w:rsidRDefault="00BE5041" w:rsidP="000F2E41">
      <w:pPr>
        <w:numPr>
          <w:ilvl w:val="0"/>
          <w:numId w:val="6"/>
        </w:numPr>
        <w:ind w:left="567" w:hanging="567"/>
        <w:rPr>
          <w:snapToGrid w:val="0"/>
          <w:lang w:val="nl-BE"/>
        </w:rPr>
      </w:pPr>
      <w:r w:rsidRPr="00534EE0">
        <w:rPr>
          <w:snapToGrid w:val="0"/>
          <w:lang w:val="nl-BE"/>
        </w:rPr>
        <w:t>griep</w:t>
      </w:r>
    </w:p>
    <w:p w14:paraId="3893DB6B" w14:textId="77777777" w:rsidR="00BE5041" w:rsidRPr="00534EE0" w:rsidRDefault="00BE5041" w:rsidP="000F2E41">
      <w:pPr>
        <w:numPr>
          <w:ilvl w:val="0"/>
          <w:numId w:val="6"/>
        </w:numPr>
        <w:ind w:left="567" w:hanging="567"/>
        <w:rPr>
          <w:snapToGrid w:val="0"/>
          <w:lang w:val="nl-BE"/>
        </w:rPr>
      </w:pPr>
      <w:r w:rsidRPr="00534EE0">
        <w:rPr>
          <w:snapToGrid w:val="0"/>
          <w:lang w:val="nl-BE"/>
        </w:rPr>
        <w:t>bronchitis</w:t>
      </w:r>
    </w:p>
    <w:p w14:paraId="3893DB6C" w14:textId="77777777" w:rsidR="00BE5041" w:rsidRPr="00534EE0" w:rsidRDefault="003024F6" w:rsidP="000F2E41">
      <w:pPr>
        <w:numPr>
          <w:ilvl w:val="0"/>
          <w:numId w:val="6"/>
        </w:numPr>
        <w:ind w:left="567" w:hanging="567"/>
        <w:rPr>
          <w:snapToGrid w:val="0"/>
          <w:lang w:val="nl-BE"/>
        </w:rPr>
      </w:pPr>
      <w:r w:rsidRPr="00534EE0">
        <w:rPr>
          <w:snapToGrid w:val="0"/>
          <w:lang w:val="nl-BE"/>
        </w:rPr>
        <w:t>bijholte-ontsteking</w:t>
      </w:r>
    </w:p>
    <w:p w14:paraId="3893DB6D" w14:textId="77777777" w:rsidR="00BE5041" w:rsidRPr="00534EE0" w:rsidRDefault="00BE5041" w:rsidP="000F2E41">
      <w:pPr>
        <w:numPr>
          <w:ilvl w:val="0"/>
          <w:numId w:val="6"/>
        </w:numPr>
        <w:ind w:left="567" w:hanging="567"/>
        <w:rPr>
          <w:snapToGrid w:val="0"/>
          <w:lang w:val="nl-BE"/>
        </w:rPr>
      </w:pPr>
      <w:r w:rsidRPr="00534EE0">
        <w:rPr>
          <w:snapToGrid w:val="0"/>
          <w:lang w:val="nl-BE"/>
        </w:rPr>
        <w:t>koortslip</w:t>
      </w:r>
    </w:p>
    <w:p w14:paraId="3893DB6E" w14:textId="77777777" w:rsidR="00BE5041" w:rsidRPr="00534EE0" w:rsidRDefault="00BE5041" w:rsidP="000F2E41">
      <w:pPr>
        <w:numPr>
          <w:ilvl w:val="0"/>
          <w:numId w:val="6"/>
        </w:numPr>
        <w:ind w:left="567" w:hanging="567"/>
        <w:rPr>
          <w:snapToGrid w:val="0"/>
          <w:lang w:val="nl-BE"/>
        </w:rPr>
      </w:pPr>
      <w:r w:rsidRPr="00534EE0">
        <w:rPr>
          <w:snapToGrid w:val="0"/>
          <w:lang w:val="nl-BE"/>
        </w:rPr>
        <w:t>hoge bloeddruk</w:t>
      </w:r>
    </w:p>
    <w:p w14:paraId="3893DB6F" w14:textId="77777777" w:rsidR="00BE5041" w:rsidRPr="00534EE0" w:rsidRDefault="00BE5041" w:rsidP="000F2E41">
      <w:pPr>
        <w:numPr>
          <w:ilvl w:val="0"/>
          <w:numId w:val="6"/>
        </w:numPr>
        <w:ind w:left="567" w:hanging="567"/>
        <w:rPr>
          <w:snapToGrid w:val="0"/>
          <w:lang w:val="nl-BE"/>
        </w:rPr>
      </w:pPr>
      <w:r w:rsidRPr="00534EE0">
        <w:rPr>
          <w:snapToGrid w:val="0"/>
          <w:lang w:val="nl-BE"/>
        </w:rPr>
        <w:t>koorts</w:t>
      </w:r>
    </w:p>
    <w:p w14:paraId="3893DB70" w14:textId="77777777" w:rsidR="00BE5041" w:rsidRPr="00534EE0" w:rsidRDefault="00BE5041" w:rsidP="000F2E41">
      <w:pPr>
        <w:numPr>
          <w:ilvl w:val="0"/>
          <w:numId w:val="6"/>
        </w:numPr>
        <w:ind w:left="567" w:hanging="567"/>
        <w:rPr>
          <w:snapToGrid w:val="0"/>
          <w:lang w:val="nl-BE"/>
        </w:rPr>
      </w:pPr>
      <w:r w:rsidRPr="00534EE0">
        <w:rPr>
          <w:snapToGrid w:val="0"/>
          <w:lang w:val="nl-BE"/>
        </w:rPr>
        <w:t>astma, kortademigheid, piepen</w:t>
      </w:r>
    </w:p>
    <w:p w14:paraId="3893DB71" w14:textId="77777777" w:rsidR="00BE5041" w:rsidRPr="00534EE0" w:rsidRDefault="00BE5041" w:rsidP="000F2E41">
      <w:pPr>
        <w:numPr>
          <w:ilvl w:val="0"/>
          <w:numId w:val="6"/>
        </w:numPr>
        <w:ind w:left="567" w:hanging="567"/>
        <w:rPr>
          <w:snapToGrid w:val="0"/>
          <w:lang w:val="nl-BE"/>
        </w:rPr>
      </w:pPr>
      <w:r w:rsidRPr="00534EE0">
        <w:rPr>
          <w:snapToGrid w:val="0"/>
          <w:lang w:val="nl-BE"/>
        </w:rPr>
        <w:t>maag</w:t>
      </w:r>
      <w:r w:rsidRPr="00534EE0">
        <w:rPr>
          <w:snapToGrid w:val="0"/>
          <w:lang w:val="nl-BE"/>
        </w:rPr>
        <w:noBreakHyphen/>
        <w:t xml:space="preserve"> en darmklachten waaronder ontsteking van de maag</w:t>
      </w:r>
      <w:r w:rsidRPr="00534EE0">
        <w:rPr>
          <w:snapToGrid w:val="0"/>
          <w:lang w:val="nl-BE"/>
        </w:rPr>
        <w:noBreakHyphen/>
        <w:t xml:space="preserve"> en darmbekleding, die koorts kan veroorzaken</w:t>
      </w:r>
    </w:p>
    <w:p w14:paraId="3893DB72" w14:textId="77777777" w:rsidR="00BE5041" w:rsidRPr="00534EE0" w:rsidRDefault="00BE5041" w:rsidP="000F2E41">
      <w:pPr>
        <w:numPr>
          <w:ilvl w:val="0"/>
          <w:numId w:val="6"/>
        </w:numPr>
        <w:ind w:left="567" w:hanging="567"/>
        <w:rPr>
          <w:snapToGrid w:val="0"/>
          <w:lang w:val="nl-BE"/>
        </w:rPr>
      </w:pPr>
      <w:r w:rsidRPr="00534EE0">
        <w:rPr>
          <w:snapToGrid w:val="0"/>
          <w:lang w:val="nl-BE"/>
        </w:rPr>
        <w:t>pijn en zweren in de mond</w:t>
      </w:r>
    </w:p>
    <w:p w14:paraId="3893DB73" w14:textId="77777777" w:rsidR="00BE5041" w:rsidRPr="00534EE0" w:rsidRDefault="00BE5041" w:rsidP="000F2E41">
      <w:pPr>
        <w:numPr>
          <w:ilvl w:val="0"/>
          <w:numId w:val="6"/>
        </w:numPr>
        <w:ind w:left="567" w:hanging="567"/>
        <w:rPr>
          <w:snapToGrid w:val="0"/>
          <w:lang w:val="nl-BE"/>
        </w:rPr>
      </w:pPr>
      <w:r w:rsidRPr="00534EE0">
        <w:rPr>
          <w:snapToGrid w:val="0"/>
          <w:lang w:val="nl-BE"/>
        </w:rPr>
        <w:t>reacties op de injectieplaats (waaronder roodheid, verharding, pijn, bloeduitstorting, jeuk, tintelingen en irritatie)</w:t>
      </w:r>
    </w:p>
    <w:p w14:paraId="3893DB74" w14:textId="77777777" w:rsidR="00BE5041" w:rsidRPr="00534EE0" w:rsidRDefault="00BE5041" w:rsidP="000F2E41">
      <w:pPr>
        <w:numPr>
          <w:ilvl w:val="0"/>
          <w:numId w:val="6"/>
        </w:numPr>
        <w:ind w:left="567" w:hanging="567"/>
        <w:rPr>
          <w:snapToGrid w:val="0"/>
          <w:lang w:val="nl-BE"/>
        </w:rPr>
      </w:pPr>
      <w:r w:rsidRPr="00534EE0">
        <w:rPr>
          <w:snapToGrid w:val="0"/>
          <w:lang w:val="nl-BE"/>
        </w:rPr>
        <w:t>haaruitval</w:t>
      </w:r>
    </w:p>
    <w:p w14:paraId="3893DB75" w14:textId="77777777" w:rsidR="00BE5041" w:rsidRPr="00534EE0" w:rsidRDefault="00BE5041" w:rsidP="000F2E41">
      <w:pPr>
        <w:numPr>
          <w:ilvl w:val="0"/>
          <w:numId w:val="6"/>
        </w:numPr>
        <w:ind w:left="567" w:hanging="567"/>
        <w:rPr>
          <w:snapToGrid w:val="0"/>
          <w:lang w:val="nl-BE"/>
        </w:rPr>
      </w:pPr>
      <w:r w:rsidRPr="00534EE0">
        <w:rPr>
          <w:snapToGrid w:val="0"/>
          <w:lang w:val="nl-BE"/>
        </w:rPr>
        <w:t>huiduitslag en jeukende huid</w:t>
      </w:r>
    </w:p>
    <w:p w14:paraId="3893DB76" w14:textId="77777777" w:rsidR="00BE5041" w:rsidRPr="00534EE0" w:rsidRDefault="00BE5041" w:rsidP="000F2E41">
      <w:pPr>
        <w:numPr>
          <w:ilvl w:val="0"/>
          <w:numId w:val="6"/>
        </w:numPr>
        <w:ind w:left="567" w:hanging="567"/>
        <w:rPr>
          <w:snapToGrid w:val="0"/>
          <w:lang w:val="nl-BE"/>
        </w:rPr>
      </w:pPr>
      <w:r w:rsidRPr="00534EE0">
        <w:rPr>
          <w:snapToGrid w:val="0"/>
          <w:lang w:val="nl-BE"/>
        </w:rPr>
        <w:t>slaapproblemen</w:t>
      </w:r>
    </w:p>
    <w:p w14:paraId="3893DB77" w14:textId="77777777" w:rsidR="00BE5041" w:rsidRPr="00534EE0" w:rsidRDefault="00BE5041" w:rsidP="000F2E41">
      <w:pPr>
        <w:numPr>
          <w:ilvl w:val="0"/>
          <w:numId w:val="6"/>
        </w:numPr>
        <w:ind w:left="567" w:hanging="567"/>
        <w:rPr>
          <w:snapToGrid w:val="0"/>
          <w:lang w:val="nl-BE"/>
        </w:rPr>
      </w:pPr>
      <w:r w:rsidRPr="00534EE0">
        <w:rPr>
          <w:snapToGrid w:val="0"/>
          <w:lang w:val="nl-BE"/>
        </w:rPr>
        <w:t>depressie</w:t>
      </w:r>
    </w:p>
    <w:p w14:paraId="3893DB78" w14:textId="77777777" w:rsidR="00BE5041" w:rsidRPr="00534EE0" w:rsidRDefault="00BE5041" w:rsidP="000F2E41">
      <w:pPr>
        <w:numPr>
          <w:ilvl w:val="0"/>
          <w:numId w:val="6"/>
        </w:numPr>
        <w:ind w:left="567" w:hanging="567"/>
        <w:rPr>
          <w:snapToGrid w:val="0"/>
          <w:lang w:val="nl-BE"/>
        </w:rPr>
      </w:pPr>
      <w:r w:rsidRPr="00534EE0">
        <w:rPr>
          <w:snapToGrid w:val="0"/>
          <w:lang w:val="nl-BE"/>
        </w:rPr>
        <w:t>gevoel van zwakte</w:t>
      </w:r>
    </w:p>
    <w:p w14:paraId="3893DB79" w14:textId="77777777" w:rsidR="00BE5041" w:rsidRPr="00534EE0" w:rsidRDefault="00BE5041" w:rsidP="000F2E41">
      <w:pPr>
        <w:numPr>
          <w:ilvl w:val="0"/>
          <w:numId w:val="6"/>
        </w:numPr>
        <w:ind w:left="567" w:hanging="567"/>
        <w:rPr>
          <w:snapToGrid w:val="0"/>
          <w:lang w:val="nl-BE"/>
        </w:rPr>
      </w:pPr>
      <w:r w:rsidRPr="00534EE0">
        <w:rPr>
          <w:snapToGrid w:val="0"/>
          <w:lang w:val="nl-BE"/>
        </w:rPr>
        <w:t>botbreuken</w:t>
      </w:r>
    </w:p>
    <w:p w14:paraId="3893DB7A" w14:textId="77777777" w:rsidR="00BE5041" w:rsidRPr="00534EE0" w:rsidRDefault="00BE5041" w:rsidP="000F2E41">
      <w:pPr>
        <w:numPr>
          <w:ilvl w:val="0"/>
          <w:numId w:val="6"/>
        </w:numPr>
        <w:ind w:left="567" w:hanging="567"/>
        <w:rPr>
          <w:snapToGrid w:val="0"/>
          <w:lang w:val="nl-BE"/>
        </w:rPr>
      </w:pPr>
      <w:r w:rsidRPr="00534EE0">
        <w:rPr>
          <w:snapToGrid w:val="0"/>
          <w:lang w:val="nl-BE"/>
        </w:rPr>
        <w:t>vervelend gevoel op de borst</w:t>
      </w:r>
      <w:r w:rsidR="00FD1A5D" w:rsidRPr="00534EE0">
        <w:rPr>
          <w:snapToGrid w:val="0"/>
          <w:lang w:val="nl-BE"/>
        </w:rPr>
        <w:t>.</w:t>
      </w:r>
    </w:p>
    <w:p w14:paraId="3893DB7B" w14:textId="77777777" w:rsidR="00BE5041" w:rsidRPr="00534EE0" w:rsidRDefault="00BE5041" w:rsidP="001B15EB">
      <w:pPr>
        <w:rPr>
          <w:lang w:val="nl-BE"/>
        </w:rPr>
      </w:pPr>
    </w:p>
    <w:p w14:paraId="3893DB7C" w14:textId="77777777" w:rsidR="00BE5041" w:rsidRPr="00534EE0" w:rsidRDefault="00BE5041" w:rsidP="00557740">
      <w:pPr>
        <w:keepNext/>
        <w:autoSpaceDE w:val="0"/>
        <w:autoSpaceDN w:val="0"/>
        <w:adjustRightInd w:val="0"/>
        <w:rPr>
          <w:szCs w:val="22"/>
          <w:u w:val="single"/>
          <w:lang w:val="nl-BE"/>
        </w:rPr>
      </w:pPr>
      <w:r w:rsidRPr="00534EE0">
        <w:rPr>
          <w:u w:val="single"/>
          <w:lang w:val="nl-BE"/>
        </w:rPr>
        <w:t>Soms voorkomende bijwerkingen (</w:t>
      </w:r>
      <w:r w:rsidR="00BC20AA" w:rsidRPr="00534EE0">
        <w:rPr>
          <w:u w:val="single"/>
          <w:lang w:val="nl-BE"/>
        </w:rPr>
        <w:t>komen voor</w:t>
      </w:r>
      <w:r w:rsidRPr="00534EE0">
        <w:rPr>
          <w:u w:val="single"/>
          <w:lang w:val="nl-BE"/>
        </w:rPr>
        <w:t xml:space="preserve"> bij minder dan 1 op de 100 gebruikers):</w:t>
      </w:r>
    </w:p>
    <w:p w14:paraId="3893DB7D" w14:textId="77777777" w:rsidR="00BE5041" w:rsidRPr="00534EE0" w:rsidRDefault="00BE5041" w:rsidP="000F2E41">
      <w:pPr>
        <w:numPr>
          <w:ilvl w:val="0"/>
          <w:numId w:val="6"/>
        </w:numPr>
        <w:ind w:left="567" w:hanging="567"/>
        <w:rPr>
          <w:snapToGrid w:val="0"/>
          <w:lang w:val="nl-BE"/>
        </w:rPr>
      </w:pPr>
      <w:r w:rsidRPr="00534EE0">
        <w:rPr>
          <w:snapToGrid w:val="0"/>
          <w:lang w:val="nl-BE"/>
        </w:rPr>
        <w:t>nierinfectie</w:t>
      </w:r>
    </w:p>
    <w:p w14:paraId="3893DB7E" w14:textId="77777777" w:rsidR="00BE5041" w:rsidRPr="00534EE0" w:rsidRDefault="00BE5041" w:rsidP="000F2E41">
      <w:pPr>
        <w:numPr>
          <w:ilvl w:val="0"/>
          <w:numId w:val="6"/>
        </w:numPr>
        <w:ind w:left="567" w:hanging="567"/>
        <w:rPr>
          <w:snapToGrid w:val="0"/>
          <w:lang w:val="nl-BE"/>
        </w:rPr>
      </w:pPr>
      <w:r w:rsidRPr="00534EE0">
        <w:rPr>
          <w:snapToGrid w:val="0"/>
          <w:lang w:val="nl-BE"/>
        </w:rPr>
        <w:t>kanker, waaronder huidkanker en goedaardige tumoren of gezwellen, inclusief moedervlekken op de huid</w:t>
      </w:r>
    </w:p>
    <w:p w14:paraId="3893DB7F" w14:textId="77777777" w:rsidR="00172CF8" w:rsidRPr="00534EE0" w:rsidRDefault="00172CF8" w:rsidP="000F2E41">
      <w:pPr>
        <w:numPr>
          <w:ilvl w:val="0"/>
          <w:numId w:val="6"/>
        </w:numPr>
        <w:ind w:left="567" w:hanging="567"/>
        <w:rPr>
          <w:snapToGrid w:val="0"/>
          <w:lang w:val="nl-BE"/>
        </w:rPr>
      </w:pPr>
      <w:r w:rsidRPr="00534EE0">
        <w:rPr>
          <w:snapToGrid w:val="0"/>
          <w:lang w:val="nl-BE"/>
        </w:rPr>
        <w:t>huidblaren</w:t>
      </w:r>
    </w:p>
    <w:p w14:paraId="3893DB80" w14:textId="77777777" w:rsidR="00D96F9B" w:rsidRPr="00534EE0" w:rsidRDefault="009957DB" w:rsidP="000F2E41">
      <w:pPr>
        <w:numPr>
          <w:ilvl w:val="0"/>
          <w:numId w:val="6"/>
        </w:numPr>
        <w:ind w:left="567" w:hanging="567"/>
        <w:rPr>
          <w:snapToGrid w:val="0"/>
          <w:lang w:val="nl-BE"/>
        </w:rPr>
      </w:pPr>
      <w:r w:rsidRPr="00534EE0">
        <w:rPr>
          <w:lang w:val="nl-BE" w:bidi="nl-NL"/>
        </w:rPr>
        <w:t>ernstige infectie in het hele lichaam (sepsis), soms met lage bloeddruk (septische shock)</w:t>
      </w:r>
    </w:p>
    <w:p w14:paraId="3893DB81" w14:textId="77777777" w:rsidR="00BE5041" w:rsidRPr="00534EE0" w:rsidRDefault="00BE5041" w:rsidP="000F2E41">
      <w:pPr>
        <w:numPr>
          <w:ilvl w:val="0"/>
          <w:numId w:val="6"/>
        </w:numPr>
        <w:ind w:left="567" w:hanging="567"/>
        <w:rPr>
          <w:snapToGrid w:val="0"/>
          <w:lang w:val="nl-BE"/>
        </w:rPr>
      </w:pPr>
      <w:r w:rsidRPr="00534EE0">
        <w:rPr>
          <w:snapToGrid w:val="0"/>
          <w:lang w:val="nl-BE"/>
        </w:rPr>
        <w:t>psoriasis (waaronder op de handpalmen of voetzolen en/of in de vorm van blaasjes op de huid)</w:t>
      </w:r>
    </w:p>
    <w:p w14:paraId="3893DB82" w14:textId="77777777" w:rsidR="00BE5041" w:rsidRPr="00534EE0" w:rsidRDefault="00BE5041" w:rsidP="000F2E41">
      <w:pPr>
        <w:numPr>
          <w:ilvl w:val="0"/>
          <w:numId w:val="6"/>
        </w:numPr>
        <w:ind w:left="567" w:hanging="567"/>
        <w:rPr>
          <w:snapToGrid w:val="0"/>
          <w:lang w:val="nl-BE"/>
        </w:rPr>
      </w:pPr>
      <w:r w:rsidRPr="00534EE0">
        <w:rPr>
          <w:snapToGrid w:val="0"/>
          <w:lang w:val="nl-BE"/>
        </w:rPr>
        <w:t>laag aantal bloedplaatjes</w:t>
      </w:r>
    </w:p>
    <w:p w14:paraId="3893DB83" w14:textId="77777777" w:rsidR="00BE5041" w:rsidRPr="00534EE0" w:rsidRDefault="00BE5041" w:rsidP="000F2E41">
      <w:pPr>
        <w:numPr>
          <w:ilvl w:val="0"/>
          <w:numId w:val="6"/>
        </w:numPr>
        <w:ind w:left="567" w:hanging="567"/>
        <w:rPr>
          <w:snapToGrid w:val="0"/>
          <w:lang w:val="nl-BE"/>
        </w:rPr>
      </w:pPr>
      <w:r w:rsidRPr="00534EE0">
        <w:rPr>
          <w:snapToGrid w:val="0"/>
          <w:lang w:val="nl-BE"/>
        </w:rPr>
        <w:t>gecombineerd laag aantal bloedplaatjes, rode bloedcellen en witte bloedcellen</w:t>
      </w:r>
    </w:p>
    <w:p w14:paraId="3893DB84" w14:textId="77777777" w:rsidR="00BE5041" w:rsidRPr="00534EE0" w:rsidRDefault="00BE5041" w:rsidP="000F2E41">
      <w:pPr>
        <w:numPr>
          <w:ilvl w:val="0"/>
          <w:numId w:val="6"/>
        </w:numPr>
        <w:ind w:left="567" w:hanging="567"/>
        <w:rPr>
          <w:snapToGrid w:val="0"/>
          <w:lang w:val="nl-BE"/>
        </w:rPr>
      </w:pPr>
      <w:r w:rsidRPr="00534EE0">
        <w:rPr>
          <w:snapToGrid w:val="0"/>
          <w:lang w:val="nl-BE"/>
        </w:rPr>
        <w:t>schildklieraandoeningen</w:t>
      </w:r>
    </w:p>
    <w:p w14:paraId="3893DB85" w14:textId="77777777" w:rsidR="00BE5041" w:rsidRPr="00534EE0" w:rsidRDefault="00BE5041" w:rsidP="000F2E41">
      <w:pPr>
        <w:numPr>
          <w:ilvl w:val="0"/>
          <w:numId w:val="6"/>
        </w:numPr>
        <w:ind w:left="567" w:hanging="567"/>
        <w:rPr>
          <w:snapToGrid w:val="0"/>
          <w:lang w:val="nl-BE"/>
        </w:rPr>
      </w:pPr>
      <w:r w:rsidRPr="00534EE0">
        <w:rPr>
          <w:snapToGrid w:val="0"/>
          <w:lang w:val="nl-BE"/>
        </w:rPr>
        <w:t>verhoogde bloedsuikerspiegels</w:t>
      </w:r>
    </w:p>
    <w:p w14:paraId="3893DB86" w14:textId="77777777" w:rsidR="00BE5041" w:rsidRPr="00534EE0" w:rsidRDefault="00BE5041" w:rsidP="000F2E41">
      <w:pPr>
        <w:numPr>
          <w:ilvl w:val="0"/>
          <w:numId w:val="6"/>
        </w:numPr>
        <w:ind w:left="567" w:hanging="567"/>
        <w:rPr>
          <w:snapToGrid w:val="0"/>
          <w:lang w:val="nl-BE"/>
        </w:rPr>
      </w:pPr>
      <w:r w:rsidRPr="00534EE0">
        <w:rPr>
          <w:snapToGrid w:val="0"/>
          <w:lang w:val="nl-BE"/>
        </w:rPr>
        <w:t>verhoogde cholesterolspiegels in het bloed</w:t>
      </w:r>
    </w:p>
    <w:p w14:paraId="3893DB87" w14:textId="77777777" w:rsidR="00BE5041" w:rsidRPr="00534EE0" w:rsidRDefault="00BE5041" w:rsidP="000F2E41">
      <w:pPr>
        <w:numPr>
          <w:ilvl w:val="0"/>
          <w:numId w:val="6"/>
        </w:numPr>
        <w:ind w:left="567" w:hanging="567"/>
        <w:rPr>
          <w:snapToGrid w:val="0"/>
          <w:lang w:val="nl-BE"/>
        </w:rPr>
      </w:pPr>
      <w:r w:rsidRPr="00534EE0">
        <w:rPr>
          <w:snapToGrid w:val="0"/>
          <w:lang w:val="nl-BE"/>
        </w:rPr>
        <w:lastRenderedPageBreak/>
        <w:t>evenwichtsstoornissen</w:t>
      </w:r>
    </w:p>
    <w:p w14:paraId="3893DB88" w14:textId="77777777" w:rsidR="00BE5041" w:rsidRPr="00534EE0" w:rsidRDefault="00BE5041" w:rsidP="000F2E41">
      <w:pPr>
        <w:numPr>
          <w:ilvl w:val="0"/>
          <w:numId w:val="6"/>
        </w:numPr>
        <w:ind w:left="567" w:hanging="567"/>
        <w:rPr>
          <w:snapToGrid w:val="0"/>
          <w:lang w:val="nl-BE"/>
        </w:rPr>
      </w:pPr>
      <w:r w:rsidRPr="00534EE0">
        <w:rPr>
          <w:snapToGrid w:val="0"/>
          <w:lang w:val="nl-BE"/>
        </w:rPr>
        <w:t>problemen met zien</w:t>
      </w:r>
    </w:p>
    <w:p w14:paraId="3893DB89" w14:textId="77777777" w:rsidR="00D96F9B" w:rsidRPr="00534EE0" w:rsidRDefault="00D96F9B" w:rsidP="000F2E41">
      <w:pPr>
        <w:numPr>
          <w:ilvl w:val="0"/>
          <w:numId w:val="6"/>
        </w:numPr>
        <w:ind w:left="567" w:hanging="567"/>
        <w:rPr>
          <w:snapToGrid w:val="0"/>
          <w:lang w:val="nl-BE"/>
        </w:rPr>
      </w:pPr>
      <w:r w:rsidRPr="00534EE0">
        <w:rPr>
          <w:snapToGrid w:val="0"/>
          <w:lang w:val="nl-BE"/>
        </w:rPr>
        <w:t>ontstoke</w:t>
      </w:r>
      <w:r w:rsidR="009957DB" w:rsidRPr="00534EE0">
        <w:rPr>
          <w:snapToGrid w:val="0"/>
          <w:lang w:val="nl-BE"/>
        </w:rPr>
        <w:t>n</w:t>
      </w:r>
      <w:r w:rsidRPr="00534EE0">
        <w:rPr>
          <w:snapToGrid w:val="0"/>
          <w:lang w:val="nl-BE"/>
        </w:rPr>
        <w:t xml:space="preserve"> oog (conjunctivitis)</w:t>
      </w:r>
    </w:p>
    <w:p w14:paraId="3893DB8A" w14:textId="77777777" w:rsidR="00D96F9B" w:rsidRPr="00534EE0" w:rsidRDefault="00D96F9B" w:rsidP="000F2E41">
      <w:pPr>
        <w:numPr>
          <w:ilvl w:val="0"/>
          <w:numId w:val="6"/>
        </w:numPr>
        <w:ind w:left="567" w:hanging="567"/>
        <w:rPr>
          <w:snapToGrid w:val="0"/>
          <w:lang w:val="nl-BE"/>
        </w:rPr>
      </w:pPr>
      <w:r w:rsidRPr="00534EE0">
        <w:rPr>
          <w:snapToGrid w:val="0"/>
          <w:lang w:val="nl-BE"/>
        </w:rPr>
        <w:t>oogallergie</w:t>
      </w:r>
    </w:p>
    <w:p w14:paraId="3893DB8B" w14:textId="77777777" w:rsidR="00BE5041" w:rsidRPr="00534EE0" w:rsidRDefault="00BE5041" w:rsidP="000F2E41">
      <w:pPr>
        <w:numPr>
          <w:ilvl w:val="0"/>
          <w:numId w:val="6"/>
        </w:numPr>
        <w:ind w:left="567" w:hanging="567"/>
        <w:rPr>
          <w:snapToGrid w:val="0"/>
          <w:lang w:val="nl-BE"/>
        </w:rPr>
      </w:pPr>
      <w:r w:rsidRPr="00534EE0">
        <w:rPr>
          <w:snapToGrid w:val="0"/>
          <w:lang w:val="nl-BE"/>
        </w:rPr>
        <w:t>gevoel van een onregelmatige hartslag</w:t>
      </w:r>
    </w:p>
    <w:p w14:paraId="3893DB8C" w14:textId="77777777" w:rsidR="00BE5041" w:rsidRPr="00534EE0" w:rsidRDefault="00BE5041" w:rsidP="000F2E41">
      <w:pPr>
        <w:numPr>
          <w:ilvl w:val="0"/>
          <w:numId w:val="6"/>
        </w:numPr>
        <w:ind w:left="567" w:hanging="567"/>
        <w:rPr>
          <w:snapToGrid w:val="0"/>
          <w:lang w:val="nl-BE"/>
        </w:rPr>
      </w:pPr>
      <w:r w:rsidRPr="00534EE0">
        <w:rPr>
          <w:snapToGrid w:val="0"/>
          <w:lang w:val="nl-BE"/>
        </w:rPr>
        <w:t>vernauwing van de bloedvaten in het hart</w:t>
      </w:r>
    </w:p>
    <w:p w14:paraId="3893DB8D" w14:textId="77777777" w:rsidR="00BE5041" w:rsidRPr="00534EE0" w:rsidRDefault="00BE5041" w:rsidP="000F2E41">
      <w:pPr>
        <w:numPr>
          <w:ilvl w:val="0"/>
          <w:numId w:val="6"/>
        </w:numPr>
        <w:ind w:left="567" w:hanging="567"/>
        <w:rPr>
          <w:snapToGrid w:val="0"/>
          <w:lang w:val="nl-BE"/>
        </w:rPr>
      </w:pPr>
      <w:r w:rsidRPr="00534EE0">
        <w:rPr>
          <w:snapToGrid w:val="0"/>
          <w:lang w:val="nl-BE"/>
        </w:rPr>
        <w:t>bloedstolsels</w:t>
      </w:r>
    </w:p>
    <w:p w14:paraId="3893DB8E" w14:textId="77777777" w:rsidR="00BE5041" w:rsidRPr="00534EE0" w:rsidRDefault="00BE5041" w:rsidP="000F2E41">
      <w:pPr>
        <w:numPr>
          <w:ilvl w:val="0"/>
          <w:numId w:val="6"/>
        </w:numPr>
        <w:ind w:left="567" w:hanging="567"/>
        <w:rPr>
          <w:snapToGrid w:val="0"/>
          <w:lang w:val="nl-BE"/>
        </w:rPr>
      </w:pPr>
      <w:r w:rsidRPr="00534EE0">
        <w:rPr>
          <w:snapToGrid w:val="0"/>
          <w:lang w:val="nl-BE"/>
        </w:rPr>
        <w:t>blozen, roodheid van het gezicht</w:t>
      </w:r>
    </w:p>
    <w:p w14:paraId="3893DB8F" w14:textId="77777777" w:rsidR="00BE5041" w:rsidRPr="00534EE0" w:rsidRDefault="00BE5041" w:rsidP="000F2E41">
      <w:pPr>
        <w:numPr>
          <w:ilvl w:val="0"/>
          <w:numId w:val="6"/>
        </w:numPr>
        <w:ind w:left="567" w:hanging="567"/>
        <w:rPr>
          <w:snapToGrid w:val="0"/>
          <w:lang w:val="nl-BE"/>
        </w:rPr>
      </w:pPr>
      <w:r w:rsidRPr="00534EE0">
        <w:rPr>
          <w:snapToGrid w:val="0"/>
          <w:lang w:val="nl-BE"/>
        </w:rPr>
        <w:t>verstopping</w:t>
      </w:r>
    </w:p>
    <w:p w14:paraId="3893DB90" w14:textId="77777777" w:rsidR="00BE5041" w:rsidRPr="00534EE0" w:rsidRDefault="00BE5041" w:rsidP="000F2E41">
      <w:pPr>
        <w:numPr>
          <w:ilvl w:val="0"/>
          <w:numId w:val="6"/>
        </w:numPr>
        <w:ind w:left="567" w:hanging="567"/>
        <w:rPr>
          <w:snapToGrid w:val="0"/>
          <w:lang w:val="nl-BE"/>
        </w:rPr>
      </w:pPr>
      <w:r w:rsidRPr="00534EE0">
        <w:rPr>
          <w:snapToGrid w:val="0"/>
          <w:lang w:val="nl-BE"/>
        </w:rPr>
        <w:t>chronische ontstekingsaandoening van de longen</w:t>
      </w:r>
    </w:p>
    <w:p w14:paraId="3893DB91" w14:textId="77777777" w:rsidR="00BE5041" w:rsidRPr="00534EE0" w:rsidRDefault="00BE5041" w:rsidP="000F2E41">
      <w:pPr>
        <w:numPr>
          <w:ilvl w:val="0"/>
          <w:numId w:val="6"/>
        </w:numPr>
        <w:ind w:left="567" w:hanging="567"/>
        <w:rPr>
          <w:snapToGrid w:val="0"/>
          <w:lang w:val="nl-BE"/>
        </w:rPr>
      </w:pPr>
      <w:r w:rsidRPr="00534EE0">
        <w:rPr>
          <w:snapToGrid w:val="0"/>
          <w:lang w:val="nl-BE"/>
        </w:rPr>
        <w:t>zuurbranden</w:t>
      </w:r>
    </w:p>
    <w:p w14:paraId="3893DB92" w14:textId="77777777" w:rsidR="00BE5041" w:rsidRPr="00534EE0" w:rsidRDefault="00BE5041" w:rsidP="000F2E41">
      <w:pPr>
        <w:numPr>
          <w:ilvl w:val="0"/>
          <w:numId w:val="6"/>
        </w:numPr>
        <w:ind w:left="567" w:hanging="567"/>
        <w:rPr>
          <w:snapToGrid w:val="0"/>
          <w:lang w:val="nl-BE"/>
        </w:rPr>
      </w:pPr>
      <w:r w:rsidRPr="00534EE0">
        <w:rPr>
          <w:snapToGrid w:val="0"/>
          <w:lang w:val="nl-BE"/>
        </w:rPr>
        <w:t>galstenen</w:t>
      </w:r>
    </w:p>
    <w:p w14:paraId="3893DB93" w14:textId="77777777" w:rsidR="00BE5041" w:rsidRPr="00534EE0" w:rsidRDefault="00BE5041" w:rsidP="000F2E41">
      <w:pPr>
        <w:numPr>
          <w:ilvl w:val="0"/>
          <w:numId w:val="6"/>
        </w:numPr>
        <w:ind w:left="567" w:hanging="567"/>
        <w:rPr>
          <w:snapToGrid w:val="0"/>
          <w:lang w:val="nl-BE"/>
        </w:rPr>
      </w:pPr>
      <w:r w:rsidRPr="00534EE0">
        <w:rPr>
          <w:snapToGrid w:val="0"/>
          <w:lang w:val="nl-BE"/>
        </w:rPr>
        <w:t>leveraandoeningen</w:t>
      </w:r>
    </w:p>
    <w:p w14:paraId="3893DB94" w14:textId="77777777" w:rsidR="00BE5041" w:rsidRPr="00534EE0" w:rsidRDefault="00BE5041" w:rsidP="000F2E41">
      <w:pPr>
        <w:numPr>
          <w:ilvl w:val="0"/>
          <w:numId w:val="6"/>
        </w:numPr>
        <w:ind w:left="567" w:hanging="567"/>
        <w:rPr>
          <w:snapToGrid w:val="0"/>
          <w:lang w:val="nl-BE"/>
        </w:rPr>
      </w:pPr>
      <w:r w:rsidRPr="00534EE0">
        <w:rPr>
          <w:snapToGrid w:val="0"/>
          <w:lang w:val="nl-BE"/>
        </w:rPr>
        <w:t>borstaandoeningen</w:t>
      </w:r>
    </w:p>
    <w:p w14:paraId="3893DB95" w14:textId="77777777" w:rsidR="00BE5041" w:rsidRPr="00534EE0" w:rsidRDefault="00BE5041" w:rsidP="000F2E41">
      <w:pPr>
        <w:numPr>
          <w:ilvl w:val="0"/>
          <w:numId w:val="6"/>
        </w:numPr>
        <w:ind w:left="567" w:hanging="567"/>
        <w:rPr>
          <w:snapToGrid w:val="0"/>
          <w:lang w:val="nl-BE"/>
        </w:rPr>
      </w:pPr>
      <w:r w:rsidRPr="00534EE0">
        <w:rPr>
          <w:snapToGrid w:val="0"/>
          <w:lang w:val="nl-BE"/>
        </w:rPr>
        <w:t>menstruatiestoornissen</w:t>
      </w:r>
      <w:r w:rsidR="00FD1A5D" w:rsidRPr="00534EE0">
        <w:rPr>
          <w:snapToGrid w:val="0"/>
          <w:lang w:val="nl-BE"/>
        </w:rPr>
        <w:t>.</w:t>
      </w:r>
    </w:p>
    <w:p w14:paraId="3893DB96" w14:textId="77777777" w:rsidR="00BE5041" w:rsidRPr="00534EE0" w:rsidRDefault="00BE5041" w:rsidP="001B15EB">
      <w:pPr>
        <w:rPr>
          <w:lang w:val="nl-BE"/>
        </w:rPr>
      </w:pPr>
    </w:p>
    <w:p w14:paraId="3893DB97" w14:textId="77777777" w:rsidR="00BE5041" w:rsidRPr="00534EE0" w:rsidRDefault="00BE5041" w:rsidP="00557740">
      <w:pPr>
        <w:keepNext/>
        <w:rPr>
          <w:u w:val="single"/>
          <w:lang w:val="nl-BE"/>
        </w:rPr>
      </w:pPr>
      <w:r w:rsidRPr="00534EE0">
        <w:rPr>
          <w:u w:val="single"/>
          <w:lang w:val="nl-BE"/>
        </w:rPr>
        <w:t>Zelden optredende bijwerkingen (</w:t>
      </w:r>
      <w:r w:rsidR="00BC20AA" w:rsidRPr="00534EE0">
        <w:rPr>
          <w:u w:val="single"/>
          <w:lang w:val="nl-BE"/>
        </w:rPr>
        <w:t>komen voor</w:t>
      </w:r>
      <w:r w:rsidRPr="00534EE0">
        <w:rPr>
          <w:u w:val="single"/>
          <w:lang w:val="nl-BE"/>
        </w:rPr>
        <w:t xml:space="preserve"> bij minder dan 1 op de 1000 gebruikers):</w:t>
      </w:r>
    </w:p>
    <w:p w14:paraId="3893DB98" w14:textId="77777777" w:rsidR="00BE5041" w:rsidRPr="00534EE0" w:rsidRDefault="00BE5041" w:rsidP="000F2E41">
      <w:pPr>
        <w:numPr>
          <w:ilvl w:val="0"/>
          <w:numId w:val="11"/>
        </w:numPr>
        <w:ind w:left="567" w:hanging="567"/>
        <w:rPr>
          <w:snapToGrid w:val="0"/>
          <w:lang w:val="nl-BE"/>
        </w:rPr>
      </w:pPr>
      <w:r w:rsidRPr="00534EE0">
        <w:rPr>
          <w:snapToGrid w:val="0"/>
          <w:lang w:val="nl-BE"/>
        </w:rPr>
        <w:t>falende aanmaak van bloedcellen door het beenmerg</w:t>
      </w:r>
    </w:p>
    <w:p w14:paraId="3893DB99" w14:textId="77777777" w:rsidR="0020166B" w:rsidRPr="00534EE0" w:rsidRDefault="0020166B" w:rsidP="000F2E41">
      <w:pPr>
        <w:numPr>
          <w:ilvl w:val="0"/>
          <w:numId w:val="11"/>
        </w:numPr>
        <w:ind w:left="567" w:hanging="567"/>
        <w:rPr>
          <w:snapToGrid w:val="0"/>
          <w:lang w:val="nl-BE"/>
        </w:rPr>
      </w:pPr>
      <w:r w:rsidRPr="00534EE0">
        <w:rPr>
          <w:snapToGrid w:val="0"/>
          <w:lang w:val="nl-BE"/>
        </w:rPr>
        <w:t>ernstig verlaagd aantal witte bloedcellen</w:t>
      </w:r>
    </w:p>
    <w:p w14:paraId="3893DB9A" w14:textId="77777777" w:rsidR="00BE5041" w:rsidRPr="00534EE0" w:rsidRDefault="00BE5041" w:rsidP="000F2E41">
      <w:pPr>
        <w:numPr>
          <w:ilvl w:val="0"/>
          <w:numId w:val="6"/>
        </w:numPr>
        <w:ind w:left="567" w:hanging="567"/>
        <w:rPr>
          <w:snapToGrid w:val="0"/>
          <w:lang w:val="nl-BE"/>
        </w:rPr>
      </w:pPr>
      <w:r w:rsidRPr="00534EE0">
        <w:rPr>
          <w:snapToGrid w:val="0"/>
          <w:lang w:val="nl-BE"/>
        </w:rPr>
        <w:t>infectie van de gewrichten of het omliggende weefsel</w:t>
      </w:r>
    </w:p>
    <w:p w14:paraId="3893DB9B" w14:textId="77777777" w:rsidR="00BE5041" w:rsidRPr="00534EE0" w:rsidRDefault="00BE5041" w:rsidP="000F2E41">
      <w:pPr>
        <w:numPr>
          <w:ilvl w:val="0"/>
          <w:numId w:val="6"/>
        </w:numPr>
        <w:ind w:left="567" w:hanging="567"/>
        <w:rPr>
          <w:snapToGrid w:val="0"/>
          <w:lang w:val="nl-BE"/>
        </w:rPr>
      </w:pPr>
      <w:r w:rsidRPr="00534EE0">
        <w:rPr>
          <w:snapToGrid w:val="0"/>
          <w:lang w:val="nl-BE"/>
        </w:rPr>
        <w:t>verstoorde wondgenezing</w:t>
      </w:r>
    </w:p>
    <w:p w14:paraId="3893DB9C" w14:textId="77777777" w:rsidR="00BE5041" w:rsidRPr="00534EE0" w:rsidRDefault="00BE5041" w:rsidP="000F2E41">
      <w:pPr>
        <w:numPr>
          <w:ilvl w:val="0"/>
          <w:numId w:val="6"/>
        </w:numPr>
        <w:ind w:left="567" w:hanging="567"/>
        <w:rPr>
          <w:snapToGrid w:val="0"/>
          <w:lang w:val="nl-BE"/>
        </w:rPr>
      </w:pPr>
      <w:r w:rsidRPr="00534EE0">
        <w:rPr>
          <w:snapToGrid w:val="0"/>
          <w:lang w:val="nl-BE"/>
        </w:rPr>
        <w:t>ontsteking van de bloedvaten in inwendige organen</w:t>
      </w:r>
    </w:p>
    <w:p w14:paraId="3893DB9D" w14:textId="77777777" w:rsidR="00BE5041" w:rsidRPr="00534EE0" w:rsidRDefault="00BE5041" w:rsidP="000F2E41">
      <w:pPr>
        <w:numPr>
          <w:ilvl w:val="0"/>
          <w:numId w:val="6"/>
        </w:numPr>
        <w:ind w:left="567" w:hanging="567"/>
        <w:rPr>
          <w:snapToGrid w:val="0"/>
          <w:lang w:val="nl-BE"/>
        </w:rPr>
      </w:pPr>
      <w:r w:rsidRPr="00534EE0">
        <w:rPr>
          <w:snapToGrid w:val="0"/>
          <w:lang w:val="nl-BE"/>
        </w:rPr>
        <w:t>leukemie</w:t>
      </w:r>
    </w:p>
    <w:p w14:paraId="3893DB9E" w14:textId="77777777" w:rsidR="00BE5041" w:rsidRPr="00534EE0" w:rsidRDefault="00BE5041" w:rsidP="000F2E41">
      <w:pPr>
        <w:numPr>
          <w:ilvl w:val="0"/>
          <w:numId w:val="6"/>
        </w:numPr>
        <w:ind w:left="567" w:hanging="567"/>
        <w:rPr>
          <w:snapToGrid w:val="0"/>
          <w:lang w:val="nl-BE"/>
        </w:rPr>
      </w:pPr>
      <w:r w:rsidRPr="00534EE0">
        <w:rPr>
          <w:snapToGrid w:val="0"/>
          <w:lang w:val="nl-BE"/>
        </w:rPr>
        <w:t xml:space="preserve">melanoom </w:t>
      </w:r>
      <w:r w:rsidRPr="00534EE0">
        <w:rPr>
          <w:szCs w:val="22"/>
          <w:lang w:val="nl-BE"/>
        </w:rPr>
        <w:t>(een type huidkanker)</w:t>
      </w:r>
    </w:p>
    <w:p w14:paraId="3893DB9F" w14:textId="77777777" w:rsidR="00C53478" w:rsidRPr="00534EE0" w:rsidRDefault="00C53478" w:rsidP="000F2E41">
      <w:pPr>
        <w:numPr>
          <w:ilvl w:val="0"/>
          <w:numId w:val="6"/>
        </w:numPr>
        <w:suppressAutoHyphens/>
        <w:ind w:left="567" w:hanging="567"/>
        <w:rPr>
          <w:lang w:val="nl-BE"/>
        </w:rPr>
      </w:pPr>
      <w:r w:rsidRPr="00534EE0">
        <w:rPr>
          <w:lang w:val="nl-BE"/>
        </w:rPr>
        <w:t>Merkelcelcarcinoom (een type huidkanker)</w:t>
      </w:r>
    </w:p>
    <w:p w14:paraId="3893DBA0" w14:textId="77777777" w:rsidR="00920533" w:rsidRPr="00534EE0" w:rsidRDefault="00920533" w:rsidP="000F2E41">
      <w:pPr>
        <w:numPr>
          <w:ilvl w:val="0"/>
          <w:numId w:val="6"/>
        </w:numPr>
        <w:suppressAutoHyphens/>
        <w:ind w:left="567" w:hanging="567"/>
        <w:rPr>
          <w:lang w:val="nl-BE"/>
        </w:rPr>
      </w:pPr>
      <w:r w:rsidRPr="00534EE0">
        <w:rPr>
          <w:lang w:val="nl-BE" w:bidi="nl-NL"/>
        </w:rPr>
        <w:t>lichenoïde reacties (jeukende paarsrode huiduitslag en/of draadvormige grijswitte strepen op slijmvliezen)</w:t>
      </w:r>
    </w:p>
    <w:p w14:paraId="3893DBA1" w14:textId="77777777" w:rsidR="00BE5041" w:rsidRPr="00534EE0" w:rsidRDefault="00BE5041" w:rsidP="000F2E41">
      <w:pPr>
        <w:numPr>
          <w:ilvl w:val="0"/>
          <w:numId w:val="6"/>
        </w:numPr>
        <w:ind w:left="567" w:hanging="567"/>
        <w:rPr>
          <w:snapToGrid w:val="0"/>
          <w:lang w:val="nl-BE"/>
        </w:rPr>
      </w:pPr>
      <w:r w:rsidRPr="00534EE0">
        <w:rPr>
          <w:snapToGrid w:val="0"/>
          <w:lang w:val="nl-BE"/>
        </w:rPr>
        <w:t>schilferige, vervellende huid</w:t>
      </w:r>
    </w:p>
    <w:p w14:paraId="3893DBA2" w14:textId="77777777" w:rsidR="00BE5041" w:rsidRPr="00534EE0" w:rsidRDefault="00BE5041" w:rsidP="000F2E41">
      <w:pPr>
        <w:numPr>
          <w:ilvl w:val="0"/>
          <w:numId w:val="6"/>
        </w:numPr>
        <w:ind w:left="567" w:hanging="567"/>
        <w:rPr>
          <w:snapToGrid w:val="0"/>
          <w:lang w:val="nl-BE"/>
        </w:rPr>
      </w:pPr>
      <w:r w:rsidRPr="00534EE0">
        <w:rPr>
          <w:snapToGrid w:val="0"/>
          <w:lang w:val="nl-BE"/>
        </w:rPr>
        <w:t>immuunsysteemaandoeningen die de longen, huid en lymfeklieren kunnen aantasten (meestal in de vorm van de ziekte sarcoïdose)</w:t>
      </w:r>
    </w:p>
    <w:p w14:paraId="3893DBA3" w14:textId="77777777" w:rsidR="00BE5041" w:rsidRPr="00534EE0" w:rsidRDefault="00BE5041" w:rsidP="000F2E41">
      <w:pPr>
        <w:numPr>
          <w:ilvl w:val="0"/>
          <w:numId w:val="6"/>
        </w:numPr>
        <w:ind w:left="567" w:hanging="567"/>
        <w:rPr>
          <w:snapToGrid w:val="0"/>
          <w:lang w:val="nl-BE"/>
        </w:rPr>
      </w:pPr>
      <w:r w:rsidRPr="00534EE0">
        <w:rPr>
          <w:snapToGrid w:val="0"/>
          <w:lang w:val="nl-BE"/>
        </w:rPr>
        <w:t>pijn en verkleuring van de vingers of tenen</w:t>
      </w:r>
    </w:p>
    <w:p w14:paraId="3893DBA4" w14:textId="77777777" w:rsidR="00BE5041" w:rsidRPr="00534EE0" w:rsidRDefault="00BE5041" w:rsidP="000F2E41">
      <w:pPr>
        <w:numPr>
          <w:ilvl w:val="0"/>
          <w:numId w:val="6"/>
        </w:numPr>
        <w:ind w:left="567" w:hanging="567"/>
        <w:rPr>
          <w:snapToGrid w:val="0"/>
          <w:lang w:val="nl-BE"/>
        </w:rPr>
      </w:pPr>
      <w:r w:rsidRPr="00534EE0">
        <w:rPr>
          <w:snapToGrid w:val="0"/>
          <w:lang w:val="nl-BE"/>
        </w:rPr>
        <w:t>smaakstoornissen</w:t>
      </w:r>
    </w:p>
    <w:p w14:paraId="3893DBA5" w14:textId="77777777" w:rsidR="00BE5041" w:rsidRPr="00534EE0" w:rsidRDefault="00BE5041" w:rsidP="000F2E41">
      <w:pPr>
        <w:numPr>
          <w:ilvl w:val="0"/>
          <w:numId w:val="6"/>
        </w:numPr>
        <w:ind w:left="567" w:hanging="567"/>
        <w:rPr>
          <w:snapToGrid w:val="0"/>
          <w:lang w:val="nl-BE"/>
        </w:rPr>
      </w:pPr>
      <w:r w:rsidRPr="00534EE0">
        <w:rPr>
          <w:snapToGrid w:val="0"/>
          <w:lang w:val="nl-BE"/>
        </w:rPr>
        <w:t>blaasaandoeningen</w:t>
      </w:r>
    </w:p>
    <w:p w14:paraId="3893DBA6" w14:textId="77777777" w:rsidR="00BE5041" w:rsidRPr="00534EE0" w:rsidRDefault="00BE5041" w:rsidP="000F2E41">
      <w:pPr>
        <w:numPr>
          <w:ilvl w:val="0"/>
          <w:numId w:val="6"/>
        </w:numPr>
        <w:ind w:left="567" w:hanging="567"/>
        <w:rPr>
          <w:snapToGrid w:val="0"/>
          <w:lang w:val="nl-BE"/>
        </w:rPr>
      </w:pPr>
      <w:r w:rsidRPr="00534EE0">
        <w:rPr>
          <w:snapToGrid w:val="0"/>
          <w:lang w:val="nl-BE"/>
        </w:rPr>
        <w:t>nieraandoeningen</w:t>
      </w:r>
    </w:p>
    <w:p w14:paraId="3893DBA7" w14:textId="77777777" w:rsidR="00BE5041" w:rsidRPr="00534EE0" w:rsidRDefault="00BE5041" w:rsidP="000F2E41">
      <w:pPr>
        <w:numPr>
          <w:ilvl w:val="0"/>
          <w:numId w:val="6"/>
        </w:numPr>
        <w:ind w:left="567" w:hanging="567"/>
        <w:rPr>
          <w:snapToGrid w:val="0"/>
          <w:lang w:val="nl-BE"/>
        </w:rPr>
      </w:pPr>
      <w:r w:rsidRPr="00534EE0">
        <w:rPr>
          <w:snapToGrid w:val="0"/>
          <w:lang w:val="nl-BE"/>
        </w:rPr>
        <w:t>ontsteking van de bloedvaten in uw huid die uitslag veroorzaakt.</w:t>
      </w:r>
    </w:p>
    <w:p w14:paraId="3893DBA8" w14:textId="77777777" w:rsidR="00BE5041" w:rsidRPr="00534EE0" w:rsidRDefault="00BE5041" w:rsidP="001B15EB">
      <w:pPr>
        <w:tabs>
          <w:tab w:val="left" w:pos="709"/>
        </w:tabs>
        <w:rPr>
          <w:lang w:val="nl-BE"/>
        </w:rPr>
      </w:pPr>
    </w:p>
    <w:p w14:paraId="3893DBA9" w14:textId="77777777" w:rsidR="00BE5041" w:rsidRPr="00534EE0" w:rsidRDefault="00BE5041" w:rsidP="00557740">
      <w:pPr>
        <w:keepNext/>
        <w:tabs>
          <w:tab w:val="left" w:pos="709"/>
        </w:tabs>
        <w:rPr>
          <w:u w:val="single"/>
          <w:lang w:val="nl-BE"/>
        </w:rPr>
      </w:pPr>
      <w:r w:rsidRPr="00534EE0">
        <w:rPr>
          <w:u w:val="single"/>
          <w:lang w:val="nl-BE"/>
        </w:rPr>
        <w:t>Bijwerkingen waarvan de frequentie niet bekend is:</w:t>
      </w:r>
    </w:p>
    <w:p w14:paraId="788D3AFC" w14:textId="77008D90" w:rsidR="009172BC" w:rsidRPr="00534EE0" w:rsidRDefault="00BE5041" w:rsidP="000F2E41">
      <w:pPr>
        <w:numPr>
          <w:ilvl w:val="0"/>
          <w:numId w:val="6"/>
        </w:numPr>
        <w:suppressAutoHyphens/>
        <w:ind w:left="567" w:hanging="567"/>
        <w:rPr>
          <w:lang w:val="nl-BE"/>
        </w:rPr>
      </w:pPr>
      <w:r w:rsidRPr="00534EE0">
        <w:rPr>
          <w:lang w:val="nl-BE"/>
        </w:rPr>
        <w:t>een zeldzame vorm van bloedkanker die meestal jonge mensen treft (hepatosplenisch T</w:t>
      </w:r>
      <w:r w:rsidRPr="00534EE0">
        <w:rPr>
          <w:lang w:val="nl-BE"/>
        </w:rPr>
        <w:noBreakHyphen/>
        <w:t>cellymfoom)</w:t>
      </w:r>
    </w:p>
    <w:p w14:paraId="6B43B5E9" w14:textId="1101A144" w:rsidR="0053298D" w:rsidRPr="00534EE0" w:rsidRDefault="0053298D" w:rsidP="000F2E41">
      <w:pPr>
        <w:numPr>
          <w:ilvl w:val="0"/>
          <w:numId w:val="6"/>
        </w:numPr>
        <w:suppressAutoHyphens/>
        <w:ind w:left="567" w:hanging="567"/>
        <w:rPr>
          <w:szCs w:val="22"/>
          <w:lang w:val="nl-BE"/>
        </w:rPr>
      </w:pPr>
      <w:r w:rsidRPr="00534EE0">
        <w:rPr>
          <w:szCs w:val="22"/>
          <w:lang w:val="nl-BE"/>
        </w:rPr>
        <w:t>Kaposi-sarcoom, een zeldzame vorm van kanker die verband houdt met infectie met humaan herpesvirus 8. Kaposi-sarcoom is meestal zichtbaar in de vorm van paarse huidschade</w:t>
      </w:r>
      <w:r w:rsidR="001B5613" w:rsidRPr="00534EE0">
        <w:rPr>
          <w:szCs w:val="22"/>
          <w:lang w:val="nl-BE"/>
        </w:rPr>
        <w:t>.</w:t>
      </w:r>
    </w:p>
    <w:p w14:paraId="3893DBAA" w14:textId="4A0D4A33" w:rsidR="00BE5041" w:rsidRPr="00534EE0" w:rsidRDefault="004868C4" w:rsidP="000F2E41">
      <w:pPr>
        <w:numPr>
          <w:ilvl w:val="0"/>
          <w:numId w:val="6"/>
        </w:numPr>
        <w:suppressAutoHyphens/>
        <w:ind w:left="567" w:hanging="567"/>
        <w:rPr>
          <w:lang w:val="nl-BE"/>
        </w:rPr>
      </w:pPr>
      <w:r w:rsidRPr="00534EE0">
        <w:rPr>
          <w:lang w:val="nl-BE" w:bidi="nl-NL"/>
        </w:rPr>
        <w:t>verergeren van een aandoening die dermatomyositis heet (</w:t>
      </w:r>
      <w:r w:rsidR="00F90AAE" w:rsidRPr="00534EE0">
        <w:rPr>
          <w:lang w:val="nl-BE" w:bidi="nl-NL"/>
        </w:rPr>
        <w:t xml:space="preserve">dit uit zich </w:t>
      </w:r>
      <w:r w:rsidRPr="00534EE0">
        <w:rPr>
          <w:lang w:val="nl-BE" w:bidi="nl-NL"/>
        </w:rPr>
        <w:t>als huiduitslag samen met spierzwakte)</w:t>
      </w:r>
      <w:r w:rsidR="00BE5041" w:rsidRPr="00534EE0">
        <w:rPr>
          <w:lang w:val="nl-BE"/>
        </w:rPr>
        <w:t>.</w:t>
      </w:r>
    </w:p>
    <w:p w14:paraId="3893DBAB" w14:textId="77777777" w:rsidR="00A11991" w:rsidRPr="00534EE0" w:rsidRDefault="00A11991" w:rsidP="001B15EB">
      <w:pPr>
        <w:rPr>
          <w:lang w:val="nl-BE"/>
        </w:rPr>
      </w:pPr>
    </w:p>
    <w:p w14:paraId="3893DBAC" w14:textId="77777777" w:rsidR="007D6BA1" w:rsidRPr="00534EE0" w:rsidRDefault="007D6BA1" w:rsidP="00F45D4C">
      <w:pPr>
        <w:keepNext/>
        <w:tabs>
          <w:tab w:val="left" w:pos="0"/>
        </w:tabs>
        <w:rPr>
          <w:b/>
          <w:lang w:val="nl-BE"/>
        </w:rPr>
      </w:pPr>
      <w:r w:rsidRPr="00534EE0">
        <w:rPr>
          <w:b/>
          <w:lang w:val="nl-BE"/>
        </w:rPr>
        <w:t>Het melden van bijwerkingen</w:t>
      </w:r>
    </w:p>
    <w:p w14:paraId="3893DBAD" w14:textId="77777777" w:rsidR="007D6BA1" w:rsidRPr="00534EE0" w:rsidRDefault="007D6BA1" w:rsidP="00557740">
      <w:pPr>
        <w:tabs>
          <w:tab w:val="left" w:pos="0"/>
        </w:tabs>
        <w:rPr>
          <w:lang w:val="nl-BE"/>
        </w:rPr>
      </w:pPr>
      <w:r w:rsidRPr="00534EE0">
        <w:rPr>
          <w:lang w:val="nl-BE"/>
        </w:rPr>
        <w:t xml:space="preserve">Krijgt u last van bijwerkingen, neem dan contact op met uw arts, apotheker of verpleegkundige. Dit geldt ook voor mogelijke bijwerkingen die niet in deze bijsluiter staan. U kunt bijwerkingen ook rechtstreeks melden via </w:t>
      </w:r>
      <w:r w:rsidR="009F7BC4" w:rsidRPr="00534EE0">
        <w:rPr>
          <w:highlight w:val="lightGray"/>
          <w:lang w:val="nl-BE"/>
        </w:rPr>
        <w:t>het nationale meldsysteem zoals vermeld in</w:t>
      </w:r>
      <w:r w:rsidR="009F7BC4" w:rsidRPr="00534EE0">
        <w:rPr>
          <w:highlight w:val="lightGray"/>
          <w:lang w:val="nl-BE" w:eastAsia="fr-LU"/>
        </w:rPr>
        <w:t xml:space="preserve"> </w:t>
      </w:r>
      <w:hyperlink r:id="rId42" w:history="1">
        <w:r w:rsidR="009F7BC4" w:rsidRPr="00534EE0">
          <w:rPr>
            <w:rStyle w:val="Hyperlink"/>
            <w:highlight w:val="lightGray"/>
            <w:lang w:val="nl-BE" w:eastAsia="fr-LU"/>
          </w:rPr>
          <w:t>aanhangsel V</w:t>
        </w:r>
        <w:r w:rsidR="009F7BC4" w:rsidRPr="00534EE0">
          <w:rPr>
            <w:rStyle w:val="Hyperlink"/>
            <w:highlight w:val="lightGray"/>
            <w:lang w:val="nl-BE"/>
          </w:rPr>
          <w:t>.</w:t>
        </w:r>
      </w:hyperlink>
      <w:r w:rsidRPr="00534EE0" w:rsidDel="00C169CE">
        <w:rPr>
          <w:lang w:val="nl-BE"/>
        </w:rPr>
        <w:t xml:space="preserve"> </w:t>
      </w:r>
      <w:r w:rsidRPr="00534EE0">
        <w:rPr>
          <w:lang w:val="nl-BE"/>
        </w:rPr>
        <w:t>Door bijwerkingen te melden, kunt u ons helpen meer informatie te verkrijgen over de veiligheid van dit geneesmiddel.</w:t>
      </w:r>
    </w:p>
    <w:p w14:paraId="3893DBAE" w14:textId="77777777" w:rsidR="009776B1" w:rsidRPr="00534EE0" w:rsidRDefault="009776B1" w:rsidP="001B15EB">
      <w:pPr>
        <w:rPr>
          <w:lang w:val="nl-BE"/>
        </w:rPr>
      </w:pPr>
    </w:p>
    <w:p w14:paraId="3893DBAF" w14:textId="77777777" w:rsidR="007A16BA" w:rsidRPr="00534EE0" w:rsidRDefault="007A16BA" w:rsidP="001B15EB">
      <w:pPr>
        <w:numPr>
          <w:ilvl w:val="12"/>
          <w:numId w:val="0"/>
        </w:numPr>
        <w:rPr>
          <w:lang w:val="nl-BE"/>
        </w:rPr>
      </w:pPr>
    </w:p>
    <w:p w14:paraId="3893DBB0" w14:textId="77777777" w:rsidR="00A11991" w:rsidRPr="00534EE0" w:rsidRDefault="00A11991" w:rsidP="00AA7F5B">
      <w:pPr>
        <w:keepNext/>
        <w:ind w:left="567" w:hanging="567"/>
        <w:outlineLvl w:val="2"/>
        <w:rPr>
          <w:b/>
          <w:bCs/>
          <w:lang w:val="nl-BE"/>
        </w:rPr>
      </w:pPr>
      <w:r w:rsidRPr="00534EE0">
        <w:rPr>
          <w:b/>
          <w:bCs/>
          <w:lang w:val="nl-BE"/>
        </w:rPr>
        <w:t>5.</w:t>
      </w:r>
      <w:r w:rsidRPr="00534EE0">
        <w:rPr>
          <w:b/>
          <w:bCs/>
          <w:lang w:val="nl-BE"/>
        </w:rPr>
        <w:tab/>
      </w:r>
      <w:r w:rsidR="00A023B9" w:rsidRPr="00534EE0">
        <w:rPr>
          <w:b/>
          <w:bCs/>
          <w:lang w:val="nl-BE"/>
        </w:rPr>
        <w:t xml:space="preserve">Hoe bewaart u </w:t>
      </w:r>
      <w:r w:rsidR="00B54FCF" w:rsidRPr="00534EE0">
        <w:rPr>
          <w:b/>
          <w:bCs/>
          <w:lang w:val="nl-BE"/>
        </w:rPr>
        <w:t>dit middel</w:t>
      </w:r>
      <w:r w:rsidR="00A023B9" w:rsidRPr="00534EE0">
        <w:rPr>
          <w:b/>
          <w:bCs/>
          <w:lang w:val="nl-BE"/>
        </w:rPr>
        <w:t>?</w:t>
      </w:r>
    </w:p>
    <w:p w14:paraId="3893DBB1" w14:textId="77777777" w:rsidR="00A11991" w:rsidRPr="00534EE0" w:rsidRDefault="00A11991" w:rsidP="00557740">
      <w:pPr>
        <w:keepNext/>
        <w:numPr>
          <w:ilvl w:val="12"/>
          <w:numId w:val="0"/>
        </w:numPr>
        <w:rPr>
          <w:lang w:val="nl-BE"/>
        </w:rPr>
      </w:pPr>
    </w:p>
    <w:p w14:paraId="3893DBB2" w14:textId="77777777" w:rsidR="00A11991" w:rsidRPr="00534EE0" w:rsidRDefault="00A11991" w:rsidP="000F2E41">
      <w:pPr>
        <w:numPr>
          <w:ilvl w:val="0"/>
          <w:numId w:val="6"/>
        </w:numPr>
        <w:ind w:left="567" w:hanging="567"/>
        <w:rPr>
          <w:snapToGrid w:val="0"/>
          <w:lang w:val="nl-BE"/>
        </w:rPr>
      </w:pPr>
      <w:r w:rsidRPr="00534EE0">
        <w:rPr>
          <w:snapToGrid w:val="0"/>
          <w:lang w:val="nl-BE"/>
        </w:rPr>
        <w:t xml:space="preserve">Buiten het zicht </w:t>
      </w:r>
      <w:r w:rsidR="00A023B9" w:rsidRPr="00534EE0">
        <w:rPr>
          <w:snapToGrid w:val="0"/>
          <w:lang w:val="nl-BE"/>
        </w:rPr>
        <w:t xml:space="preserve">en bereik </w:t>
      </w:r>
      <w:r w:rsidRPr="00534EE0">
        <w:rPr>
          <w:snapToGrid w:val="0"/>
          <w:lang w:val="nl-BE"/>
        </w:rPr>
        <w:t>van kinderen houden.</w:t>
      </w:r>
    </w:p>
    <w:p w14:paraId="3893DBB3" w14:textId="7AE4569F" w:rsidR="00A023B9" w:rsidRPr="00534EE0" w:rsidRDefault="00A023B9" w:rsidP="000F2E41">
      <w:pPr>
        <w:numPr>
          <w:ilvl w:val="0"/>
          <w:numId w:val="6"/>
        </w:numPr>
        <w:ind w:left="567" w:hanging="567"/>
        <w:rPr>
          <w:snapToGrid w:val="0"/>
          <w:lang w:val="nl-BE"/>
        </w:rPr>
      </w:pPr>
      <w:r w:rsidRPr="00534EE0">
        <w:rPr>
          <w:snapToGrid w:val="0"/>
          <w:lang w:val="nl-BE"/>
        </w:rPr>
        <w:lastRenderedPageBreak/>
        <w:t xml:space="preserve">Gebruik dit geneesmiddel niet meer na de uiterste houdbaarheidsdatum. Die </w:t>
      </w:r>
      <w:r w:rsidR="002F71FF" w:rsidRPr="00534EE0">
        <w:rPr>
          <w:snapToGrid w:val="0"/>
          <w:lang w:val="nl-BE"/>
        </w:rPr>
        <w:t>vindt u</w:t>
      </w:r>
      <w:r w:rsidRPr="00534EE0">
        <w:rPr>
          <w:snapToGrid w:val="0"/>
          <w:lang w:val="nl-BE"/>
        </w:rPr>
        <w:t xml:space="preserve"> op het etiket en de doos na </w:t>
      </w:r>
      <w:r w:rsidR="00FD1A5D" w:rsidRPr="00534EE0">
        <w:rPr>
          <w:snapToGrid w:val="0"/>
          <w:lang w:val="nl-BE"/>
        </w:rPr>
        <w:t>‘</w:t>
      </w:r>
      <w:r w:rsidRPr="00534EE0">
        <w:rPr>
          <w:snapToGrid w:val="0"/>
          <w:lang w:val="nl-BE"/>
        </w:rPr>
        <w:t>EXP</w:t>
      </w:r>
      <w:r w:rsidR="00FD1A5D" w:rsidRPr="00534EE0">
        <w:rPr>
          <w:snapToGrid w:val="0"/>
          <w:lang w:val="nl-BE"/>
        </w:rPr>
        <w:t>’</w:t>
      </w:r>
      <w:r w:rsidRPr="00534EE0">
        <w:rPr>
          <w:snapToGrid w:val="0"/>
          <w:lang w:val="nl-BE"/>
        </w:rPr>
        <w:t>. Daar staat een maand en een jaar. De laatste dag van die maand is de uiterste houdbaarheidsdatum.</w:t>
      </w:r>
    </w:p>
    <w:p w14:paraId="3893DBB4" w14:textId="77777777" w:rsidR="0094087B" w:rsidRPr="00534EE0" w:rsidRDefault="00A11991" w:rsidP="000F2E41">
      <w:pPr>
        <w:numPr>
          <w:ilvl w:val="0"/>
          <w:numId w:val="6"/>
        </w:numPr>
        <w:ind w:left="567" w:hanging="567"/>
        <w:rPr>
          <w:snapToGrid w:val="0"/>
          <w:lang w:val="nl-BE"/>
        </w:rPr>
      </w:pPr>
      <w:r w:rsidRPr="00534EE0">
        <w:rPr>
          <w:snapToGrid w:val="0"/>
          <w:lang w:val="nl-BE"/>
        </w:rPr>
        <w:t>Bewaren in de koelkast (2</w:t>
      </w:r>
      <w:r w:rsidR="009E6832" w:rsidRPr="00534EE0">
        <w:rPr>
          <w:snapToGrid w:val="0"/>
          <w:lang w:val="nl-BE"/>
        </w:rPr>
        <w:t> </w:t>
      </w:r>
      <w:r w:rsidRPr="00534EE0">
        <w:rPr>
          <w:snapToGrid w:val="0"/>
          <w:lang w:val="nl-BE"/>
        </w:rPr>
        <w:t>°C – 8</w:t>
      </w:r>
      <w:r w:rsidR="009E6832" w:rsidRPr="00534EE0">
        <w:rPr>
          <w:snapToGrid w:val="0"/>
          <w:lang w:val="nl-BE"/>
        </w:rPr>
        <w:t> </w:t>
      </w:r>
      <w:r w:rsidRPr="00534EE0">
        <w:rPr>
          <w:snapToGrid w:val="0"/>
          <w:lang w:val="nl-BE"/>
        </w:rPr>
        <w:t>°C). Niet in de vriezer bewaren.</w:t>
      </w:r>
    </w:p>
    <w:p w14:paraId="3893DBB5" w14:textId="77777777" w:rsidR="00A11991" w:rsidRPr="00534EE0" w:rsidRDefault="00A11991" w:rsidP="000F2E41">
      <w:pPr>
        <w:numPr>
          <w:ilvl w:val="0"/>
          <w:numId w:val="6"/>
        </w:numPr>
        <w:ind w:left="567" w:hanging="567"/>
        <w:rPr>
          <w:snapToGrid w:val="0"/>
          <w:lang w:val="nl-BE"/>
        </w:rPr>
      </w:pPr>
      <w:r w:rsidRPr="00534EE0">
        <w:rPr>
          <w:snapToGrid w:val="0"/>
          <w:lang w:val="nl-BE"/>
        </w:rPr>
        <w:t>De voorgevulde pen in de buitenverpakking bewaren ter bescherming tegen licht.</w:t>
      </w:r>
      <w:bookmarkStart w:id="381" w:name="_Hlk8310038"/>
    </w:p>
    <w:p w14:paraId="3893DBB6" w14:textId="77777777" w:rsidR="00672FF3" w:rsidRPr="00534EE0" w:rsidRDefault="00672FF3" w:rsidP="000F2E41">
      <w:pPr>
        <w:numPr>
          <w:ilvl w:val="0"/>
          <w:numId w:val="6"/>
        </w:numPr>
        <w:ind w:left="567" w:hanging="567"/>
        <w:rPr>
          <w:snapToGrid w:val="0"/>
          <w:lang w:val="nl-BE"/>
        </w:rPr>
      </w:pPr>
      <w:bookmarkStart w:id="382" w:name="_Hlk14429204"/>
      <w:r w:rsidRPr="00534EE0">
        <w:rPr>
          <w:snapToGrid w:val="0"/>
          <w:lang w:val="nl-BE"/>
        </w:rPr>
        <w:t xml:space="preserve">Dit geneesmiddel kan </w:t>
      </w:r>
      <w:r w:rsidR="00DF7D1A" w:rsidRPr="00534EE0">
        <w:rPr>
          <w:snapToGrid w:val="0"/>
          <w:lang w:val="nl-BE"/>
        </w:rPr>
        <w:t xml:space="preserve">ook </w:t>
      </w:r>
      <w:r w:rsidRPr="00534EE0">
        <w:rPr>
          <w:snapToGrid w:val="0"/>
          <w:lang w:val="nl-BE"/>
        </w:rPr>
        <w:t>maximaal 30 aaneengesloten dagen buiten de koelkast worden bewaard bij een temperatuur tot maximaal 25</w:t>
      </w:r>
      <w:r w:rsidRPr="00534EE0">
        <w:rPr>
          <w:lang w:val="nl-BE"/>
        </w:rPr>
        <w:t> </w:t>
      </w:r>
      <w:r w:rsidRPr="00534EE0">
        <w:rPr>
          <w:snapToGrid w:val="0"/>
          <w:lang w:val="nl-BE"/>
        </w:rPr>
        <w:t xml:space="preserve">°C. Dit mag </w:t>
      </w:r>
      <w:r w:rsidR="00B2300E" w:rsidRPr="00534EE0">
        <w:rPr>
          <w:snapToGrid w:val="0"/>
          <w:lang w:val="nl-BE"/>
        </w:rPr>
        <w:t xml:space="preserve">dan </w:t>
      </w:r>
      <w:r w:rsidRPr="00534EE0">
        <w:rPr>
          <w:snapToGrid w:val="0"/>
          <w:lang w:val="nl-BE"/>
        </w:rPr>
        <w:t xml:space="preserve">niet langer zijn dan de oorspronkelijke houdbaarheidsdatum die op het doosje staat. Schrijf de nieuwe </w:t>
      </w:r>
      <w:r w:rsidR="00E3104E" w:rsidRPr="00534EE0">
        <w:rPr>
          <w:snapToGrid w:val="0"/>
          <w:lang w:val="nl-BE"/>
        </w:rPr>
        <w:t>houdbaarheids</w:t>
      </w:r>
      <w:r w:rsidRPr="00534EE0">
        <w:rPr>
          <w:snapToGrid w:val="0"/>
          <w:lang w:val="nl-BE"/>
        </w:rPr>
        <w:t>datum op het doosje met dag/maand/jaar (</w:t>
      </w:r>
      <w:r w:rsidR="00E3104E" w:rsidRPr="00534EE0">
        <w:rPr>
          <w:snapToGrid w:val="0"/>
          <w:lang w:val="nl-BE"/>
        </w:rPr>
        <w:t>dit mag niet langer zijn dan</w:t>
      </w:r>
      <w:r w:rsidRPr="00534EE0">
        <w:rPr>
          <w:snapToGrid w:val="0"/>
          <w:lang w:val="nl-BE"/>
        </w:rPr>
        <w:t xml:space="preserve"> 30</w:t>
      </w:r>
      <w:r w:rsidR="00DF7D1A" w:rsidRPr="00534EE0">
        <w:rPr>
          <w:szCs w:val="22"/>
          <w:lang w:val="nl-BE"/>
        </w:rPr>
        <w:t> </w:t>
      </w:r>
      <w:r w:rsidRPr="00534EE0">
        <w:rPr>
          <w:snapToGrid w:val="0"/>
          <w:lang w:val="nl-BE"/>
        </w:rPr>
        <w:t>dagen na</w:t>
      </w:r>
      <w:r w:rsidR="00E3104E" w:rsidRPr="00534EE0">
        <w:rPr>
          <w:snapToGrid w:val="0"/>
          <w:lang w:val="nl-BE"/>
        </w:rPr>
        <w:t>dat</w:t>
      </w:r>
      <w:r w:rsidRPr="00534EE0">
        <w:rPr>
          <w:snapToGrid w:val="0"/>
          <w:lang w:val="nl-BE"/>
        </w:rPr>
        <w:t xml:space="preserve"> het geneesmiddel uit de koelkast is gehaald). </w:t>
      </w:r>
      <w:r w:rsidR="00E3104E" w:rsidRPr="00534EE0">
        <w:rPr>
          <w:snapToGrid w:val="0"/>
          <w:lang w:val="nl-BE"/>
        </w:rPr>
        <w:t>Zet het</w:t>
      </w:r>
      <w:r w:rsidRPr="00534EE0">
        <w:rPr>
          <w:snapToGrid w:val="0"/>
          <w:lang w:val="nl-BE"/>
        </w:rPr>
        <w:t xml:space="preserve"> geneesmiddel niet terug in de koelkast </w:t>
      </w:r>
      <w:r w:rsidR="00E3104E" w:rsidRPr="00534EE0">
        <w:rPr>
          <w:snapToGrid w:val="0"/>
          <w:lang w:val="nl-BE"/>
        </w:rPr>
        <w:t>nadat</w:t>
      </w:r>
      <w:r w:rsidRPr="00534EE0">
        <w:rPr>
          <w:snapToGrid w:val="0"/>
          <w:lang w:val="nl-BE"/>
        </w:rPr>
        <w:t xml:space="preserve"> het op kamertemperatuur is </w:t>
      </w:r>
      <w:r w:rsidR="00E3104E" w:rsidRPr="00534EE0">
        <w:rPr>
          <w:snapToGrid w:val="0"/>
          <w:lang w:val="nl-BE"/>
        </w:rPr>
        <w:t>geweest</w:t>
      </w:r>
      <w:r w:rsidRPr="00534EE0">
        <w:rPr>
          <w:snapToGrid w:val="0"/>
          <w:lang w:val="nl-BE"/>
        </w:rPr>
        <w:t xml:space="preserve">. Gooi dit geneesmiddel weg als het niet </w:t>
      </w:r>
      <w:r w:rsidR="00E3104E" w:rsidRPr="00534EE0">
        <w:rPr>
          <w:snapToGrid w:val="0"/>
          <w:lang w:val="nl-BE"/>
        </w:rPr>
        <w:t>is</w:t>
      </w:r>
      <w:r w:rsidRPr="00534EE0">
        <w:rPr>
          <w:snapToGrid w:val="0"/>
          <w:lang w:val="nl-BE"/>
        </w:rPr>
        <w:t xml:space="preserve"> gebruikt op de nieuwe </w:t>
      </w:r>
      <w:r w:rsidR="00B2300E" w:rsidRPr="00534EE0">
        <w:rPr>
          <w:snapToGrid w:val="0"/>
          <w:lang w:val="nl-BE"/>
        </w:rPr>
        <w:t>of oorspronkelijke houdbaarheids</w:t>
      </w:r>
      <w:r w:rsidRPr="00534EE0">
        <w:rPr>
          <w:snapToGrid w:val="0"/>
          <w:lang w:val="nl-BE"/>
        </w:rPr>
        <w:t xml:space="preserve">datum, afhankelijk van </w:t>
      </w:r>
      <w:r w:rsidR="00B2300E" w:rsidRPr="00534EE0">
        <w:rPr>
          <w:snapToGrid w:val="0"/>
          <w:lang w:val="nl-BE"/>
        </w:rPr>
        <w:t>welke</w:t>
      </w:r>
      <w:r w:rsidRPr="00534EE0">
        <w:rPr>
          <w:snapToGrid w:val="0"/>
          <w:lang w:val="nl-BE"/>
        </w:rPr>
        <w:t xml:space="preserve"> eerder </w:t>
      </w:r>
      <w:r w:rsidR="00B2300E" w:rsidRPr="00534EE0">
        <w:rPr>
          <w:snapToGrid w:val="0"/>
          <w:lang w:val="nl-BE"/>
        </w:rPr>
        <w:t>is</w:t>
      </w:r>
      <w:r w:rsidRPr="00534EE0">
        <w:rPr>
          <w:snapToGrid w:val="0"/>
          <w:lang w:val="nl-BE"/>
        </w:rPr>
        <w:t>.</w:t>
      </w:r>
      <w:bookmarkEnd w:id="381"/>
    </w:p>
    <w:bookmarkEnd w:id="382"/>
    <w:p w14:paraId="3893DBB7" w14:textId="77777777" w:rsidR="00D622F9" w:rsidRPr="00534EE0" w:rsidRDefault="00D622F9" w:rsidP="000F2E41">
      <w:pPr>
        <w:numPr>
          <w:ilvl w:val="0"/>
          <w:numId w:val="6"/>
        </w:numPr>
        <w:ind w:left="567" w:hanging="567"/>
        <w:rPr>
          <w:snapToGrid w:val="0"/>
          <w:lang w:val="nl-BE"/>
        </w:rPr>
      </w:pPr>
      <w:r w:rsidRPr="00534EE0">
        <w:rPr>
          <w:snapToGrid w:val="0"/>
          <w:lang w:val="nl-BE"/>
        </w:rPr>
        <w:t xml:space="preserve">Gebruik dit geneesmiddel niet als de oplossing </w:t>
      </w:r>
      <w:r w:rsidR="00FD7F1C" w:rsidRPr="00534EE0">
        <w:rPr>
          <w:snapToGrid w:val="0"/>
          <w:lang w:val="nl-BE"/>
        </w:rPr>
        <w:t xml:space="preserve">geen </w:t>
      </w:r>
      <w:r w:rsidR="00020B3D" w:rsidRPr="00534EE0">
        <w:rPr>
          <w:snapToGrid w:val="0"/>
          <w:lang w:val="nl-BE"/>
        </w:rPr>
        <w:t>kleurloze tot lichtgele kleur heeft</w:t>
      </w:r>
      <w:r w:rsidRPr="00534EE0">
        <w:rPr>
          <w:snapToGrid w:val="0"/>
          <w:lang w:val="nl-BE"/>
        </w:rPr>
        <w:t>, troebel is</w:t>
      </w:r>
      <w:r w:rsidR="00FD7F1C" w:rsidRPr="00534EE0">
        <w:rPr>
          <w:snapToGrid w:val="0"/>
          <w:lang w:val="nl-BE"/>
        </w:rPr>
        <w:t>,</w:t>
      </w:r>
      <w:r w:rsidRPr="00534EE0">
        <w:rPr>
          <w:snapToGrid w:val="0"/>
          <w:lang w:val="nl-BE"/>
        </w:rPr>
        <w:t xml:space="preserve"> of zichtbare vreemde deeltjes bevat.</w:t>
      </w:r>
    </w:p>
    <w:p w14:paraId="3893DBB8" w14:textId="2AA9D6E5" w:rsidR="00B3487A" w:rsidRPr="00534EE0" w:rsidRDefault="00A023B9" w:rsidP="000F2E41">
      <w:pPr>
        <w:numPr>
          <w:ilvl w:val="0"/>
          <w:numId w:val="6"/>
        </w:numPr>
        <w:ind w:left="567" w:hanging="567"/>
        <w:rPr>
          <w:lang w:val="nl-BE"/>
        </w:rPr>
      </w:pPr>
      <w:r w:rsidRPr="00534EE0">
        <w:rPr>
          <w:snapToGrid w:val="0"/>
          <w:lang w:val="nl-BE"/>
        </w:rPr>
        <w:t>Spoel</w:t>
      </w:r>
      <w:r w:rsidRPr="00534EE0">
        <w:rPr>
          <w:lang w:val="nl-BE"/>
        </w:rPr>
        <w:t xml:space="preserve"> geneesmiddelen niet door de gootsteen of de </w:t>
      </w:r>
      <w:r w:rsidR="00BC20AA" w:rsidRPr="00534EE0">
        <w:rPr>
          <w:lang w:val="nl-BE"/>
        </w:rPr>
        <w:t xml:space="preserve">wc </w:t>
      </w:r>
      <w:r w:rsidRPr="00534EE0">
        <w:rPr>
          <w:lang w:val="nl-BE"/>
        </w:rPr>
        <w:t xml:space="preserve">en gooi ze niet in de </w:t>
      </w:r>
      <w:r w:rsidRPr="00534EE0">
        <w:rPr>
          <w:szCs w:val="22"/>
          <w:lang w:val="nl-BE"/>
        </w:rPr>
        <w:t>vuilnisbak.</w:t>
      </w:r>
      <w:r w:rsidRPr="00534EE0">
        <w:rPr>
          <w:lang w:val="nl-BE"/>
        </w:rPr>
        <w:t xml:space="preserve"> Vraag uw apotheker wat u met geneesmiddelen moet doen die </w:t>
      </w:r>
      <w:r w:rsidRPr="00534EE0">
        <w:rPr>
          <w:szCs w:val="22"/>
          <w:lang w:val="nl-BE"/>
        </w:rPr>
        <w:t xml:space="preserve">u </w:t>
      </w:r>
      <w:r w:rsidRPr="00534EE0">
        <w:rPr>
          <w:lang w:val="nl-BE"/>
        </w:rPr>
        <w:t xml:space="preserve">niet meer </w:t>
      </w:r>
      <w:r w:rsidRPr="00534EE0">
        <w:rPr>
          <w:szCs w:val="22"/>
          <w:lang w:val="nl-BE"/>
        </w:rPr>
        <w:t>gebruikt</w:t>
      </w:r>
      <w:r w:rsidRPr="00534EE0">
        <w:rPr>
          <w:lang w:val="nl-BE"/>
        </w:rPr>
        <w:t xml:space="preserve">. </w:t>
      </w:r>
      <w:r w:rsidR="00A91E31" w:rsidRPr="00534EE0">
        <w:rPr>
          <w:szCs w:val="22"/>
          <w:lang w:val="nl-BE"/>
        </w:rPr>
        <w:t xml:space="preserve">Als u geneesmiddelen op de juiste manier afvoert </w:t>
      </w:r>
      <w:r w:rsidRPr="00534EE0">
        <w:rPr>
          <w:lang w:val="nl-BE"/>
        </w:rPr>
        <w:t xml:space="preserve">worden </w:t>
      </w:r>
      <w:r w:rsidR="00A91E31" w:rsidRPr="00534EE0">
        <w:rPr>
          <w:lang w:val="nl-BE"/>
        </w:rPr>
        <w:t xml:space="preserve">ze </w:t>
      </w:r>
      <w:r w:rsidRPr="00534EE0">
        <w:rPr>
          <w:lang w:val="nl-BE"/>
        </w:rPr>
        <w:t xml:space="preserve">op een verantwoorde manier vernietigd en komen </w:t>
      </w:r>
      <w:r w:rsidR="00A91E31" w:rsidRPr="00534EE0">
        <w:rPr>
          <w:lang w:val="nl-BE"/>
        </w:rPr>
        <w:t xml:space="preserve">ze </w:t>
      </w:r>
      <w:r w:rsidRPr="00534EE0">
        <w:rPr>
          <w:lang w:val="nl-BE"/>
        </w:rPr>
        <w:t>niet in het milieu</w:t>
      </w:r>
      <w:r w:rsidRPr="00534EE0">
        <w:rPr>
          <w:szCs w:val="22"/>
          <w:lang w:val="nl-BE"/>
        </w:rPr>
        <w:t xml:space="preserve"> terecht</w:t>
      </w:r>
      <w:r w:rsidRPr="00534EE0">
        <w:rPr>
          <w:lang w:val="nl-BE"/>
        </w:rPr>
        <w:t>.</w:t>
      </w:r>
    </w:p>
    <w:p w14:paraId="3893DBB9" w14:textId="77777777" w:rsidR="00A11991" w:rsidRPr="00534EE0" w:rsidRDefault="00A11991" w:rsidP="001B15EB">
      <w:pPr>
        <w:numPr>
          <w:ilvl w:val="12"/>
          <w:numId w:val="0"/>
        </w:numPr>
        <w:rPr>
          <w:lang w:val="nl-BE"/>
        </w:rPr>
      </w:pPr>
    </w:p>
    <w:p w14:paraId="3893DBBA" w14:textId="77777777" w:rsidR="00C71D81" w:rsidRPr="00534EE0" w:rsidRDefault="00C71D81" w:rsidP="001B15EB">
      <w:pPr>
        <w:numPr>
          <w:ilvl w:val="12"/>
          <w:numId w:val="0"/>
        </w:numPr>
        <w:rPr>
          <w:lang w:val="nl-BE"/>
        </w:rPr>
      </w:pPr>
    </w:p>
    <w:p w14:paraId="3893DBBB" w14:textId="77777777" w:rsidR="00A11991" w:rsidRPr="00534EE0" w:rsidRDefault="00A11991" w:rsidP="00AA7F5B">
      <w:pPr>
        <w:keepNext/>
        <w:ind w:left="567" w:hanging="567"/>
        <w:outlineLvl w:val="2"/>
        <w:rPr>
          <w:b/>
          <w:bCs/>
          <w:lang w:val="nl-BE"/>
        </w:rPr>
      </w:pPr>
      <w:r w:rsidRPr="00534EE0">
        <w:rPr>
          <w:b/>
          <w:bCs/>
          <w:lang w:val="nl-BE"/>
        </w:rPr>
        <w:t>6.</w:t>
      </w:r>
      <w:r w:rsidRPr="00534EE0">
        <w:rPr>
          <w:b/>
          <w:bCs/>
          <w:lang w:val="nl-BE"/>
        </w:rPr>
        <w:tab/>
      </w:r>
      <w:r w:rsidR="003703C4" w:rsidRPr="00534EE0">
        <w:rPr>
          <w:b/>
          <w:bCs/>
          <w:szCs w:val="24"/>
          <w:lang w:val="nl-BE"/>
        </w:rPr>
        <w:t>Inhoud van de verpakking en overige</w:t>
      </w:r>
      <w:r w:rsidR="003703C4" w:rsidRPr="00534EE0">
        <w:rPr>
          <w:b/>
          <w:bCs/>
          <w:lang w:val="nl-BE"/>
        </w:rPr>
        <w:t xml:space="preserve"> informatie</w:t>
      </w:r>
    </w:p>
    <w:p w14:paraId="3893DBBC" w14:textId="77777777" w:rsidR="00A11991" w:rsidRPr="00534EE0" w:rsidRDefault="00A11991" w:rsidP="00557740">
      <w:pPr>
        <w:keepNext/>
        <w:numPr>
          <w:ilvl w:val="12"/>
          <w:numId w:val="0"/>
        </w:numPr>
        <w:rPr>
          <w:lang w:val="nl-BE"/>
        </w:rPr>
      </w:pPr>
    </w:p>
    <w:p w14:paraId="3893DBBD" w14:textId="77777777" w:rsidR="009C2D92" w:rsidRPr="00534EE0" w:rsidRDefault="009C2D92" w:rsidP="00557740">
      <w:pPr>
        <w:keepNext/>
        <w:rPr>
          <w:b/>
          <w:szCs w:val="22"/>
          <w:lang w:val="nl-BE"/>
        </w:rPr>
      </w:pPr>
      <w:r w:rsidRPr="00534EE0">
        <w:rPr>
          <w:b/>
          <w:szCs w:val="22"/>
          <w:lang w:val="nl-BE"/>
        </w:rPr>
        <w:t>Welke stoffen zitten er in dit middel?</w:t>
      </w:r>
    </w:p>
    <w:p w14:paraId="3893DBBE" w14:textId="77777777" w:rsidR="00A11991" w:rsidRPr="00534EE0" w:rsidRDefault="009C2D92" w:rsidP="001B15EB">
      <w:pPr>
        <w:rPr>
          <w:lang w:val="nl-BE"/>
        </w:rPr>
      </w:pPr>
      <w:r w:rsidRPr="00534EE0">
        <w:rPr>
          <w:lang w:val="nl-BE"/>
        </w:rPr>
        <w:t>De</w:t>
      </w:r>
      <w:r w:rsidR="00A11991" w:rsidRPr="00534EE0">
        <w:rPr>
          <w:lang w:val="nl-BE"/>
        </w:rPr>
        <w:t xml:space="preserve"> werkzame </w:t>
      </w:r>
      <w:r w:rsidRPr="00534EE0">
        <w:rPr>
          <w:lang w:val="nl-BE"/>
        </w:rPr>
        <w:t>s</w:t>
      </w:r>
      <w:r w:rsidR="00B278CC" w:rsidRPr="00534EE0">
        <w:rPr>
          <w:lang w:val="nl-BE"/>
        </w:rPr>
        <w:t>t</w:t>
      </w:r>
      <w:r w:rsidRPr="00534EE0">
        <w:rPr>
          <w:lang w:val="nl-BE"/>
        </w:rPr>
        <w:t>of</w:t>
      </w:r>
      <w:r w:rsidR="00A11991" w:rsidRPr="00534EE0">
        <w:rPr>
          <w:lang w:val="nl-BE"/>
        </w:rPr>
        <w:t xml:space="preserve"> </w:t>
      </w:r>
      <w:r w:rsidRPr="00534EE0">
        <w:rPr>
          <w:lang w:val="nl-BE"/>
        </w:rPr>
        <w:t xml:space="preserve">in dit middel </w:t>
      </w:r>
      <w:r w:rsidR="00A11991" w:rsidRPr="00534EE0">
        <w:rPr>
          <w:lang w:val="nl-BE"/>
        </w:rPr>
        <w:t xml:space="preserve">is golimumab. </w:t>
      </w:r>
      <w:r w:rsidR="00FD1A5D" w:rsidRPr="00534EE0">
        <w:rPr>
          <w:lang w:val="nl-BE"/>
        </w:rPr>
        <w:t xml:space="preserve">Een </w:t>
      </w:r>
      <w:r w:rsidR="00A11991" w:rsidRPr="00534EE0">
        <w:rPr>
          <w:lang w:val="nl-BE"/>
        </w:rPr>
        <w:t>0,5</w:t>
      </w:r>
      <w:r w:rsidR="003737BB" w:rsidRPr="00534EE0">
        <w:rPr>
          <w:lang w:val="nl-BE"/>
        </w:rPr>
        <w:t> ml</w:t>
      </w:r>
      <w:r w:rsidR="00A11991" w:rsidRPr="00534EE0">
        <w:rPr>
          <w:lang w:val="nl-BE"/>
        </w:rPr>
        <w:t xml:space="preserve"> voorgevulde pen bevat 50</w:t>
      </w:r>
      <w:r w:rsidR="003737BB" w:rsidRPr="00534EE0">
        <w:rPr>
          <w:lang w:val="nl-BE"/>
        </w:rPr>
        <w:t> mg</w:t>
      </w:r>
      <w:r w:rsidR="00A11991" w:rsidRPr="00534EE0">
        <w:rPr>
          <w:lang w:val="nl-BE"/>
        </w:rPr>
        <w:t xml:space="preserve"> golimumab.</w:t>
      </w:r>
    </w:p>
    <w:p w14:paraId="3893DBBF" w14:textId="77777777" w:rsidR="006F12E8" w:rsidRPr="00534EE0" w:rsidRDefault="006F12E8" w:rsidP="001B15EB">
      <w:pPr>
        <w:rPr>
          <w:lang w:val="nl-BE"/>
        </w:rPr>
      </w:pPr>
    </w:p>
    <w:p w14:paraId="3893DBC0" w14:textId="77777777" w:rsidR="00A11991" w:rsidRPr="00534EE0" w:rsidRDefault="00A11991" w:rsidP="001B15EB">
      <w:pPr>
        <w:rPr>
          <w:lang w:val="nl-BE"/>
        </w:rPr>
      </w:pPr>
      <w:r w:rsidRPr="00534EE0">
        <w:rPr>
          <w:lang w:val="nl-BE"/>
        </w:rPr>
        <w:t xml:space="preserve">De andere </w:t>
      </w:r>
      <w:r w:rsidR="009C2D92" w:rsidRPr="00534EE0">
        <w:rPr>
          <w:lang w:val="nl-BE"/>
        </w:rPr>
        <w:t xml:space="preserve">stoffen in dit middel </w:t>
      </w:r>
      <w:r w:rsidRPr="00534EE0">
        <w:rPr>
          <w:lang w:val="nl-BE"/>
        </w:rPr>
        <w:t xml:space="preserve">zijn sorbitol (E420), histidine, histidinehydrochloridemonohydraat, </w:t>
      </w:r>
      <w:r w:rsidR="00D622F9" w:rsidRPr="00534EE0">
        <w:rPr>
          <w:lang w:val="nl-BE"/>
        </w:rPr>
        <w:t>polysorbaat </w:t>
      </w:r>
      <w:r w:rsidRPr="00534EE0">
        <w:rPr>
          <w:lang w:val="nl-BE"/>
        </w:rPr>
        <w:t>80 en water voor injecties.</w:t>
      </w:r>
      <w:r w:rsidR="00450885" w:rsidRPr="00534EE0">
        <w:rPr>
          <w:lang w:val="nl-BE"/>
        </w:rPr>
        <w:t xml:space="preserve"> Voor meer informatie over sorbitol (E420), zie rubriek 2.</w:t>
      </w:r>
    </w:p>
    <w:p w14:paraId="3893DBC1" w14:textId="77777777" w:rsidR="00A11991" w:rsidRPr="00534EE0" w:rsidRDefault="00A11991" w:rsidP="001B15EB">
      <w:pPr>
        <w:rPr>
          <w:lang w:val="nl-BE"/>
        </w:rPr>
      </w:pPr>
    </w:p>
    <w:p w14:paraId="3893DBC2" w14:textId="77777777" w:rsidR="00705C71" w:rsidRPr="00534EE0" w:rsidRDefault="00705C71" w:rsidP="00557740">
      <w:pPr>
        <w:keepNext/>
        <w:rPr>
          <w:b/>
          <w:szCs w:val="22"/>
          <w:lang w:val="nl-BE"/>
        </w:rPr>
      </w:pPr>
      <w:r w:rsidRPr="00534EE0">
        <w:rPr>
          <w:b/>
          <w:szCs w:val="22"/>
          <w:lang w:val="nl-BE"/>
        </w:rPr>
        <w:t>Hoe ziet Simponi eruit en hoeveel zit er in een verpakking?</w:t>
      </w:r>
    </w:p>
    <w:p w14:paraId="3893DBC3" w14:textId="77777777" w:rsidR="000D70C0" w:rsidRPr="00534EE0" w:rsidRDefault="00A11991" w:rsidP="001B15EB">
      <w:pPr>
        <w:rPr>
          <w:lang w:val="nl-BE"/>
        </w:rPr>
      </w:pPr>
      <w:r w:rsidRPr="00534EE0">
        <w:rPr>
          <w:lang w:val="nl-BE"/>
        </w:rPr>
        <w:t xml:space="preserve">Simponi wordt geleverd als oplossing voor injectie in een voorgevulde pen voor eenmalig gebruik. Simponi is beschikbaar in verpakkingen met </w:t>
      </w:r>
      <w:r w:rsidR="00150EA1" w:rsidRPr="00534EE0">
        <w:rPr>
          <w:lang w:val="nl-BE"/>
        </w:rPr>
        <w:t>1 </w:t>
      </w:r>
      <w:r w:rsidRPr="00534EE0">
        <w:rPr>
          <w:lang w:val="nl-BE"/>
        </w:rPr>
        <w:t xml:space="preserve">voorgevulde pen en meervoudige verpakkingen met </w:t>
      </w:r>
      <w:r w:rsidR="009E6832" w:rsidRPr="00534EE0">
        <w:rPr>
          <w:lang w:val="nl-BE"/>
        </w:rPr>
        <w:t>3 </w:t>
      </w:r>
      <w:r w:rsidRPr="00534EE0">
        <w:rPr>
          <w:lang w:val="nl-BE"/>
        </w:rPr>
        <w:t>(</w:t>
      </w:r>
      <w:r w:rsidR="00150EA1" w:rsidRPr="00534EE0">
        <w:rPr>
          <w:lang w:val="nl-BE"/>
        </w:rPr>
        <w:t>3 </w:t>
      </w:r>
      <w:r w:rsidRPr="00534EE0">
        <w:rPr>
          <w:lang w:val="nl-BE"/>
        </w:rPr>
        <w:t>verpakkingen van 1) voorgevulde pennen.</w:t>
      </w:r>
    </w:p>
    <w:p w14:paraId="3893DBC4" w14:textId="77777777" w:rsidR="00A11991" w:rsidRPr="00534EE0" w:rsidRDefault="003024F6" w:rsidP="001B15EB">
      <w:pPr>
        <w:rPr>
          <w:lang w:val="nl-BE"/>
        </w:rPr>
      </w:pPr>
      <w:r w:rsidRPr="00534EE0">
        <w:rPr>
          <w:lang w:val="nl-BE"/>
        </w:rPr>
        <w:t>Niet</w:t>
      </w:r>
      <w:r w:rsidR="00A11991" w:rsidRPr="00534EE0">
        <w:rPr>
          <w:lang w:val="nl-BE"/>
        </w:rPr>
        <w:t xml:space="preserve"> alle genoemde verpakkingsgrootten </w:t>
      </w:r>
      <w:r w:rsidRPr="00534EE0">
        <w:rPr>
          <w:lang w:val="nl-BE"/>
        </w:rPr>
        <w:t xml:space="preserve">worden </w:t>
      </w:r>
      <w:r w:rsidR="00A11991" w:rsidRPr="00534EE0">
        <w:rPr>
          <w:lang w:val="nl-BE"/>
        </w:rPr>
        <w:t>in de handel gebracht.</w:t>
      </w:r>
    </w:p>
    <w:p w14:paraId="3893DBC5" w14:textId="77777777" w:rsidR="00A11991" w:rsidRPr="00534EE0" w:rsidRDefault="00A11991" w:rsidP="001B15EB">
      <w:pPr>
        <w:numPr>
          <w:ilvl w:val="12"/>
          <w:numId w:val="0"/>
        </w:numPr>
        <w:rPr>
          <w:lang w:val="nl-BE"/>
        </w:rPr>
      </w:pPr>
    </w:p>
    <w:p w14:paraId="3893DBC6" w14:textId="77777777" w:rsidR="00A11991" w:rsidRPr="00534EE0" w:rsidRDefault="00A11991" w:rsidP="001B15EB">
      <w:pPr>
        <w:numPr>
          <w:ilvl w:val="12"/>
          <w:numId w:val="0"/>
        </w:numPr>
        <w:rPr>
          <w:lang w:val="nl-BE"/>
        </w:rPr>
      </w:pPr>
      <w:r w:rsidRPr="00534EE0">
        <w:rPr>
          <w:lang w:val="nl-BE"/>
        </w:rPr>
        <w:t>De oplossing is helder tot licht opalescent (met een parelmoerachtige glans), kleurloos tot lichtgeel, en kan een aantal kleine doorzichtige of witte eiwitdeeltjes bevatten. Gebruik Simponi niet als de oplossing</w:t>
      </w:r>
      <w:r w:rsidRPr="00534EE0">
        <w:rPr>
          <w:szCs w:val="22"/>
          <w:lang w:val="nl-BE"/>
        </w:rPr>
        <w:t xml:space="preserve"> verkleurd of troebel is of zichtbare deeltjes bevat die niet in de oplossing thuishoren.</w:t>
      </w:r>
    </w:p>
    <w:p w14:paraId="3893DBC7" w14:textId="77777777" w:rsidR="00A11991" w:rsidRPr="00534EE0" w:rsidRDefault="00A11991" w:rsidP="001B15EB">
      <w:pPr>
        <w:numPr>
          <w:ilvl w:val="12"/>
          <w:numId w:val="0"/>
        </w:numPr>
        <w:rPr>
          <w:lang w:val="nl-BE"/>
        </w:rPr>
      </w:pPr>
    </w:p>
    <w:p w14:paraId="3893DBC8" w14:textId="4C6FC5A4" w:rsidR="00A11991" w:rsidRPr="00534EE0" w:rsidRDefault="00A11991" w:rsidP="003F71CF">
      <w:pPr>
        <w:keepNext/>
        <w:keepLines/>
        <w:numPr>
          <w:ilvl w:val="12"/>
          <w:numId w:val="0"/>
        </w:numPr>
        <w:suppressAutoHyphens/>
        <w:rPr>
          <w:b/>
          <w:lang w:val="nl-BE"/>
        </w:rPr>
      </w:pPr>
      <w:r w:rsidRPr="00534EE0">
        <w:rPr>
          <w:b/>
          <w:lang w:val="nl-BE"/>
        </w:rPr>
        <w:t>Houder van de vergunning voor het in de handel brengen</w:t>
      </w:r>
      <w:del w:id="383" w:author="Benelux LOC RA 6" w:date="2025-07-30T14:16:00Z" w16du:dateUtc="2025-07-30T12:16:00Z">
        <w:r w:rsidRPr="00534EE0" w:rsidDel="00CA3601">
          <w:rPr>
            <w:b/>
            <w:lang w:val="nl-BE"/>
          </w:rPr>
          <w:delText xml:space="preserve"> en fabrikant</w:delText>
        </w:r>
      </w:del>
    </w:p>
    <w:p w14:paraId="4D5F7BE5" w14:textId="77777777" w:rsidR="00CA3601" w:rsidRDefault="00CA3601" w:rsidP="00CA3601">
      <w:pPr>
        <w:numPr>
          <w:ilvl w:val="12"/>
          <w:numId w:val="0"/>
        </w:numPr>
        <w:rPr>
          <w:ins w:id="384" w:author="Benelux LOC RA 6" w:date="2025-07-30T14:16:00Z" w16du:dateUtc="2025-07-30T12:16:00Z"/>
          <w:szCs w:val="22"/>
        </w:rPr>
      </w:pPr>
      <w:ins w:id="385" w:author="Benelux LOC RA 6" w:date="2025-07-30T14:16:00Z" w16du:dateUtc="2025-07-30T12:16:00Z">
        <w:r>
          <w:rPr>
            <w:szCs w:val="22"/>
          </w:rPr>
          <w:t>Janssen-Cilag International NV</w:t>
        </w:r>
      </w:ins>
    </w:p>
    <w:p w14:paraId="6320D8E8" w14:textId="77777777" w:rsidR="00CA3601" w:rsidRDefault="00CA3601" w:rsidP="00CA3601">
      <w:pPr>
        <w:numPr>
          <w:ilvl w:val="12"/>
          <w:numId w:val="0"/>
        </w:numPr>
        <w:rPr>
          <w:ins w:id="386" w:author="Benelux LOC RA 6" w:date="2025-07-30T14:16:00Z" w16du:dateUtc="2025-07-30T12:16:00Z"/>
          <w:szCs w:val="22"/>
        </w:rPr>
      </w:pPr>
      <w:ins w:id="387" w:author="Benelux LOC RA 6" w:date="2025-07-30T14:16:00Z" w16du:dateUtc="2025-07-30T12:16:00Z">
        <w:r>
          <w:rPr>
            <w:szCs w:val="22"/>
          </w:rPr>
          <w:t>Turnhoutseweg 30</w:t>
        </w:r>
      </w:ins>
    </w:p>
    <w:p w14:paraId="7E2E1884" w14:textId="77777777" w:rsidR="00CA3601" w:rsidRDefault="00CA3601" w:rsidP="00CA3601">
      <w:pPr>
        <w:numPr>
          <w:ilvl w:val="12"/>
          <w:numId w:val="0"/>
        </w:numPr>
        <w:rPr>
          <w:ins w:id="388" w:author="Benelux LOC RA 6" w:date="2025-07-30T14:16:00Z" w16du:dateUtc="2025-07-30T12:16:00Z"/>
          <w:szCs w:val="22"/>
        </w:rPr>
      </w:pPr>
      <w:ins w:id="389" w:author="Benelux LOC RA 6" w:date="2025-07-30T14:16:00Z" w16du:dateUtc="2025-07-30T12:16:00Z">
        <w:r>
          <w:rPr>
            <w:szCs w:val="22"/>
          </w:rPr>
          <w:t>B-2340 Beerse</w:t>
        </w:r>
      </w:ins>
    </w:p>
    <w:p w14:paraId="496F70CB" w14:textId="20646315" w:rsidR="00CA3601" w:rsidRPr="009E7663" w:rsidRDefault="00CA3601" w:rsidP="00CA3601">
      <w:pPr>
        <w:numPr>
          <w:ilvl w:val="12"/>
          <w:numId w:val="0"/>
        </w:numPr>
        <w:rPr>
          <w:ins w:id="390" w:author="Benelux LOC RA 6" w:date="2025-07-30T14:16:00Z" w16du:dateUtc="2025-07-30T12:16:00Z"/>
          <w:szCs w:val="22"/>
          <w:lang w:val="nl-BE"/>
          <w:rPrChange w:id="391" w:author="Benelux LOC RA 6" w:date="2025-07-30T14:42:00Z" w16du:dateUtc="2025-07-30T12:42:00Z">
            <w:rPr>
              <w:ins w:id="392" w:author="Benelux LOC RA 6" w:date="2025-07-30T14:16:00Z" w16du:dateUtc="2025-07-30T12:16:00Z"/>
              <w:szCs w:val="22"/>
              <w:lang w:val="de-DE"/>
            </w:rPr>
          </w:rPrChange>
        </w:rPr>
      </w:pPr>
      <w:ins w:id="393" w:author="Benelux LOC RA 6" w:date="2025-07-30T14:16:00Z" w16du:dateUtc="2025-07-30T12:16:00Z">
        <w:r w:rsidRPr="009E7663">
          <w:rPr>
            <w:szCs w:val="22"/>
            <w:lang w:val="nl-BE"/>
            <w:rPrChange w:id="394" w:author="Benelux LOC RA 6" w:date="2025-07-30T14:42:00Z" w16du:dateUtc="2025-07-30T12:42:00Z">
              <w:rPr>
                <w:szCs w:val="22"/>
                <w:lang w:val="de-DE"/>
              </w:rPr>
            </w:rPrChange>
          </w:rPr>
          <w:t>Belgi</w:t>
        </w:r>
      </w:ins>
      <w:ins w:id="395" w:author="Benelux LOC RA 6" w:date="2025-07-30T14:45:00Z" w16du:dateUtc="2025-07-30T12:45:00Z">
        <w:r w:rsidR="009E7663">
          <w:rPr>
            <w:szCs w:val="22"/>
            <w:lang w:val="nl-BE"/>
          </w:rPr>
          <w:t>ë</w:t>
        </w:r>
      </w:ins>
    </w:p>
    <w:p w14:paraId="670D3A0F" w14:textId="77777777" w:rsidR="00636917" w:rsidRDefault="00636917" w:rsidP="00233FD6">
      <w:pPr>
        <w:keepLines/>
        <w:numPr>
          <w:ilvl w:val="12"/>
          <w:numId w:val="0"/>
        </w:numPr>
        <w:suppressAutoHyphens/>
        <w:rPr>
          <w:ins w:id="396" w:author="Benelux LOC RA 6" w:date="2025-07-30T14:16:00Z" w16du:dateUtc="2025-07-30T12:16:00Z"/>
          <w:szCs w:val="22"/>
          <w:lang w:val="nl-BE"/>
        </w:rPr>
      </w:pPr>
    </w:p>
    <w:p w14:paraId="76BDF11B" w14:textId="0A1A2F16" w:rsidR="00CA3601" w:rsidRPr="00CA3601" w:rsidRDefault="00CA3601" w:rsidP="003F71CF">
      <w:pPr>
        <w:keepNext/>
        <w:keepLines/>
        <w:numPr>
          <w:ilvl w:val="12"/>
          <w:numId w:val="0"/>
        </w:numPr>
        <w:suppressAutoHyphens/>
        <w:rPr>
          <w:szCs w:val="22"/>
          <w:lang w:val="nl-BE"/>
        </w:rPr>
      </w:pPr>
      <w:ins w:id="397" w:author="Benelux LOC RA 6" w:date="2025-07-30T14:16:00Z" w16du:dateUtc="2025-07-30T12:16:00Z">
        <w:r>
          <w:rPr>
            <w:b/>
            <w:bCs/>
            <w:szCs w:val="22"/>
            <w:lang w:val="nl-BE"/>
          </w:rPr>
          <w:t>Fabrikant</w:t>
        </w:r>
      </w:ins>
    </w:p>
    <w:p w14:paraId="3893DBC9" w14:textId="675FF37F" w:rsidR="00E011FC" w:rsidRPr="00950411" w:rsidRDefault="00E011FC" w:rsidP="003F71CF">
      <w:pPr>
        <w:keepNext/>
        <w:keepLines/>
        <w:numPr>
          <w:ilvl w:val="12"/>
          <w:numId w:val="0"/>
        </w:numPr>
        <w:suppressAutoHyphens/>
        <w:rPr>
          <w:szCs w:val="22"/>
          <w:lang w:val="nl-BE"/>
        </w:rPr>
      </w:pPr>
      <w:r w:rsidRPr="00950411">
        <w:rPr>
          <w:szCs w:val="22"/>
          <w:lang w:val="nl-BE"/>
        </w:rPr>
        <w:t>Janssen Biologics B.V.</w:t>
      </w:r>
    </w:p>
    <w:p w14:paraId="3893DBCA" w14:textId="77777777" w:rsidR="00A11991" w:rsidRPr="00950411" w:rsidRDefault="00A11991" w:rsidP="003F71CF">
      <w:pPr>
        <w:keepNext/>
        <w:keepLines/>
        <w:numPr>
          <w:ilvl w:val="12"/>
          <w:numId w:val="0"/>
        </w:numPr>
        <w:suppressAutoHyphens/>
        <w:rPr>
          <w:lang w:val="nl-BE"/>
        </w:rPr>
      </w:pPr>
      <w:r w:rsidRPr="00950411">
        <w:rPr>
          <w:lang w:val="nl-BE"/>
        </w:rPr>
        <w:t>Einsteinweg 101</w:t>
      </w:r>
    </w:p>
    <w:p w14:paraId="3893DBCB" w14:textId="77777777" w:rsidR="00A11991" w:rsidRPr="00534EE0" w:rsidRDefault="00A11991" w:rsidP="003F71CF">
      <w:pPr>
        <w:keepNext/>
        <w:keepLines/>
        <w:numPr>
          <w:ilvl w:val="12"/>
          <w:numId w:val="0"/>
        </w:numPr>
        <w:suppressAutoHyphens/>
        <w:rPr>
          <w:lang w:val="nl-BE"/>
        </w:rPr>
      </w:pPr>
      <w:r w:rsidRPr="00534EE0">
        <w:rPr>
          <w:lang w:val="nl-BE"/>
        </w:rPr>
        <w:t>2333 CB Leiden</w:t>
      </w:r>
    </w:p>
    <w:p w14:paraId="3893DBCC" w14:textId="77777777" w:rsidR="00A11991" w:rsidRPr="00534EE0" w:rsidRDefault="00A11991" w:rsidP="003F71CF">
      <w:pPr>
        <w:keepNext/>
        <w:keepLines/>
        <w:suppressAutoHyphens/>
        <w:rPr>
          <w:lang w:val="nl-BE"/>
        </w:rPr>
      </w:pPr>
      <w:r w:rsidRPr="00534EE0">
        <w:rPr>
          <w:lang w:val="nl-BE"/>
        </w:rPr>
        <w:t>Nederland</w:t>
      </w:r>
    </w:p>
    <w:p w14:paraId="3893DBCD" w14:textId="77777777" w:rsidR="00A11991" w:rsidRPr="00534EE0" w:rsidRDefault="00A11991" w:rsidP="001B15EB">
      <w:pPr>
        <w:numPr>
          <w:ilvl w:val="12"/>
          <w:numId w:val="0"/>
        </w:numPr>
        <w:rPr>
          <w:lang w:val="nl-BE"/>
        </w:rPr>
      </w:pPr>
    </w:p>
    <w:p w14:paraId="3893DBCE" w14:textId="50A5D313" w:rsidR="0094087B" w:rsidRPr="00534EE0" w:rsidRDefault="00A11991" w:rsidP="001B15EB">
      <w:pPr>
        <w:numPr>
          <w:ilvl w:val="12"/>
          <w:numId w:val="0"/>
        </w:numPr>
        <w:rPr>
          <w:lang w:val="nl-BE"/>
        </w:rPr>
      </w:pPr>
      <w:r w:rsidRPr="00534EE0">
        <w:rPr>
          <w:lang w:val="nl-BE"/>
        </w:rPr>
        <w:t xml:space="preserve">Neem voor alle informatie </w:t>
      </w:r>
      <w:r w:rsidR="002F71FF" w:rsidRPr="00534EE0">
        <w:rPr>
          <w:lang w:val="nl-BE"/>
        </w:rPr>
        <w:t>over</w:t>
      </w:r>
      <w:r w:rsidRPr="00534EE0">
        <w:rPr>
          <w:lang w:val="nl-BE"/>
        </w:rPr>
        <w:t xml:space="preserve"> dit geneesmiddel contact op met de lokale vertegenwoordiger van de houder van de vergunning voor het in de handel brengen:</w:t>
      </w:r>
    </w:p>
    <w:p w14:paraId="5AE8F63B" w14:textId="77777777" w:rsidR="005C145C" w:rsidRPr="00544FF8" w:rsidRDefault="005C145C" w:rsidP="005C145C">
      <w:pPr>
        <w:numPr>
          <w:ilvl w:val="12"/>
          <w:numId w:val="0"/>
        </w:numPr>
        <w:rPr>
          <w:szCs w:val="22"/>
        </w:rPr>
      </w:pPr>
    </w:p>
    <w:tbl>
      <w:tblPr>
        <w:tblW w:w="9072" w:type="dxa"/>
        <w:jc w:val="center"/>
        <w:tblLayout w:type="fixed"/>
        <w:tblLook w:val="0000" w:firstRow="0" w:lastRow="0" w:firstColumn="0" w:lastColumn="0" w:noHBand="0" w:noVBand="0"/>
      </w:tblPr>
      <w:tblGrid>
        <w:gridCol w:w="4554"/>
        <w:gridCol w:w="4518"/>
      </w:tblGrid>
      <w:tr w:rsidR="005C145C" w:rsidRPr="00544FF8" w14:paraId="65254BA9" w14:textId="77777777" w:rsidTr="00F12C17">
        <w:trPr>
          <w:cantSplit/>
          <w:trHeight w:val="1258"/>
          <w:jc w:val="center"/>
        </w:trPr>
        <w:tc>
          <w:tcPr>
            <w:tcW w:w="4554" w:type="dxa"/>
          </w:tcPr>
          <w:p w14:paraId="363B20CF" w14:textId="77777777" w:rsidR="005C145C" w:rsidRPr="00544FF8" w:rsidRDefault="005C145C" w:rsidP="00F12C17">
            <w:pPr>
              <w:rPr>
                <w:b/>
                <w:szCs w:val="22"/>
              </w:rPr>
            </w:pPr>
            <w:r w:rsidRPr="00544FF8">
              <w:rPr>
                <w:b/>
                <w:szCs w:val="22"/>
              </w:rPr>
              <w:lastRenderedPageBreak/>
              <w:t>België/Belgique/Belgien</w:t>
            </w:r>
          </w:p>
          <w:p w14:paraId="156663D8" w14:textId="77777777" w:rsidR="005C145C" w:rsidRPr="00233FD6" w:rsidRDefault="005C145C" w:rsidP="00F12C17">
            <w:pPr>
              <w:tabs>
                <w:tab w:val="clear" w:pos="567"/>
              </w:tabs>
              <w:rPr>
                <w:rFonts w:eastAsia="Calibri"/>
                <w:szCs w:val="22"/>
              </w:rPr>
            </w:pPr>
            <w:r w:rsidRPr="00233FD6">
              <w:rPr>
                <w:rFonts w:eastAsia="Calibri"/>
                <w:szCs w:val="22"/>
              </w:rPr>
              <w:t>Janssen-Cilag NV</w:t>
            </w:r>
          </w:p>
          <w:p w14:paraId="14110341" w14:textId="77777777" w:rsidR="005C145C" w:rsidRPr="00233FD6" w:rsidRDefault="005C145C" w:rsidP="00F12C17">
            <w:pPr>
              <w:tabs>
                <w:tab w:val="clear" w:pos="567"/>
              </w:tabs>
              <w:rPr>
                <w:rFonts w:eastAsia="Calibri"/>
                <w:szCs w:val="22"/>
              </w:rPr>
            </w:pPr>
            <w:r w:rsidRPr="00233FD6">
              <w:rPr>
                <w:rFonts w:eastAsia="Calibri"/>
                <w:szCs w:val="22"/>
              </w:rPr>
              <w:t>Tel/Tél: +32 14 64 94 11</w:t>
            </w:r>
          </w:p>
          <w:p w14:paraId="464DA8FE" w14:textId="33992E88" w:rsidR="005C145C" w:rsidRPr="003E7036" w:rsidRDefault="005C145C" w:rsidP="00F12C17">
            <w:pPr>
              <w:tabs>
                <w:tab w:val="left" w:pos="4536"/>
              </w:tabs>
              <w:suppressAutoHyphens/>
              <w:rPr>
                <w:szCs w:val="22"/>
              </w:rPr>
            </w:pPr>
            <w:r w:rsidRPr="00233FD6">
              <w:rPr>
                <w:rFonts w:eastAsia="Calibri"/>
                <w:szCs w:val="22"/>
              </w:rPr>
              <w:t>janssen@jacbe.jnj.com</w:t>
            </w:r>
          </w:p>
          <w:p w14:paraId="2C58EA19" w14:textId="77777777" w:rsidR="005C145C" w:rsidRPr="003E7036" w:rsidRDefault="005C145C" w:rsidP="00F12C17">
            <w:pPr>
              <w:rPr>
                <w:szCs w:val="22"/>
              </w:rPr>
            </w:pPr>
          </w:p>
        </w:tc>
        <w:tc>
          <w:tcPr>
            <w:tcW w:w="4518" w:type="dxa"/>
          </w:tcPr>
          <w:p w14:paraId="6A19820B" w14:textId="77777777" w:rsidR="005C145C" w:rsidRPr="005C145C" w:rsidRDefault="005C145C" w:rsidP="00F12C17">
            <w:pPr>
              <w:rPr>
                <w:szCs w:val="22"/>
                <w:lang w:val="fi-FI"/>
              </w:rPr>
            </w:pPr>
            <w:r w:rsidRPr="005C145C">
              <w:rPr>
                <w:b/>
                <w:szCs w:val="22"/>
                <w:lang w:val="fi-FI"/>
              </w:rPr>
              <w:t>Lietuva</w:t>
            </w:r>
          </w:p>
          <w:p w14:paraId="6F9ECC57" w14:textId="77777777" w:rsidR="005C145C" w:rsidRPr="00233FD6" w:rsidRDefault="005C145C" w:rsidP="00F12C17">
            <w:pPr>
              <w:tabs>
                <w:tab w:val="clear" w:pos="567"/>
              </w:tabs>
              <w:rPr>
                <w:rFonts w:eastAsia="Calibri"/>
                <w:szCs w:val="22"/>
                <w:lang w:val="fi-FI"/>
              </w:rPr>
            </w:pPr>
            <w:r w:rsidRPr="00233FD6">
              <w:rPr>
                <w:rFonts w:eastAsia="Calibri"/>
                <w:szCs w:val="22"/>
                <w:lang w:val="fi-FI"/>
              </w:rPr>
              <w:t>UAB "JOHNSON &amp; JOHNSON"</w:t>
            </w:r>
          </w:p>
          <w:p w14:paraId="3A121879" w14:textId="77777777" w:rsidR="005C145C" w:rsidRPr="00233FD6" w:rsidRDefault="005C145C" w:rsidP="00F12C17">
            <w:pPr>
              <w:tabs>
                <w:tab w:val="clear" w:pos="567"/>
              </w:tabs>
              <w:rPr>
                <w:rFonts w:eastAsia="Calibri"/>
                <w:szCs w:val="22"/>
                <w:lang w:val="fi-FI"/>
              </w:rPr>
            </w:pPr>
            <w:r w:rsidRPr="00233FD6">
              <w:rPr>
                <w:rFonts w:eastAsia="Calibri"/>
                <w:szCs w:val="22"/>
                <w:lang w:val="fi-FI"/>
              </w:rPr>
              <w:t>Tel: +370 5 278 68 88</w:t>
            </w:r>
          </w:p>
          <w:p w14:paraId="26E55671" w14:textId="346748A9" w:rsidR="005C145C" w:rsidRPr="00544FF8" w:rsidRDefault="005C145C" w:rsidP="00F12C17">
            <w:pPr>
              <w:tabs>
                <w:tab w:val="left" w:pos="4536"/>
              </w:tabs>
              <w:suppressAutoHyphens/>
              <w:rPr>
                <w:szCs w:val="22"/>
              </w:rPr>
            </w:pPr>
            <w:r w:rsidRPr="00233FD6">
              <w:rPr>
                <w:rFonts w:eastAsia="Calibri"/>
                <w:szCs w:val="22"/>
              </w:rPr>
              <w:t>lt@its.jnj.com</w:t>
            </w:r>
          </w:p>
          <w:p w14:paraId="47320637" w14:textId="77777777" w:rsidR="005C145C" w:rsidRPr="00544FF8" w:rsidRDefault="005C145C" w:rsidP="00F12C17">
            <w:pPr>
              <w:tabs>
                <w:tab w:val="left" w:pos="4536"/>
              </w:tabs>
              <w:suppressAutoHyphens/>
              <w:rPr>
                <w:szCs w:val="22"/>
              </w:rPr>
            </w:pPr>
          </w:p>
        </w:tc>
      </w:tr>
      <w:tr w:rsidR="005C145C" w:rsidRPr="003E7036" w14:paraId="1D34E751" w14:textId="77777777" w:rsidTr="00F12C17">
        <w:trPr>
          <w:cantSplit/>
          <w:trHeight w:val="1186"/>
          <w:jc w:val="center"/>
        </w:trPr>
        <w:tc>
          <w:tcPr>
            <w:tcW w:w="4554" w:type="dxa"/>
          </w:tcPr>
          <w:p w14:paraId="62D490DF" w14:textId="77777777" w:rsidR="005C145C" w:rsidRPr="00544FF8" w:rsidRDefault="005C145C" w:rsidP="00F12C17">
            <w:pPr>
              <w:rPr>
                <w:b/>
                <w:bCs/>
              </w:rPr>
            </w:pPr>
            <w:r w:rsidRPr="00544FF8">
              <w:rPr>
                <w:b/>
                <w:bCs/>
              </w:rPr>
              <w:t>България</w:t>
            </w:r>
          </w:p>
          <w:p w14:paraId="0FC6AC3B" w14:textId="77777777" w:rsidR="005C145C" w:rsidRPr="00233FD6" w:rsidRDefault="005C145C" w:rsidP="00F12C17">
            <w:pPr>
              <w:tabs>
                <w:tab w:val="clear" w:pos="567"/>
              </w:tabs>
              <w:rPr>
                <w:rFonts w:eastAsia="Calibri"/>
                <w:szCs w:val="22"/>
              </w:rPr>
            </w:pPr>
            <w:r w:rsidRPr="00233FD6">
              <w:rPr>
                <w:rFonts w:eastAsia="Calibri"/>
                <w:szCs w:val="22"/>
              </w:rPr>
              <w:t>„Джонсън &amp; Джонсън България” ЕООД</w:t>
            </w:r>
          </w:p>
          <w:p w14:paraId="53CA1884" w14:textId="77777777" w:rsidR="005C145C" w:rsidRPr="00233FD6" w:rsidRDefault="005C145C" w:rsidP="00F12C17">
            <w:pPr>
              <w:tabs>
                <w:tab w:val="clear" w:pos="567"/>
              </w:tabs>
              <w:rPr>
                <w:rFonts w:eastAsia="Calibri"/>
                <w:szCs w:val="22"/>
              </w:rPr>
            </w:pPr>
            <w:r w:rsidRPr="00233FD6">
              <w:rPr>
                <w:rFonts w:eastAsia="Calibri"/>
                <w:szCs w:val="22"/>
              </w:rPr>
              <w:t>Тел.: +359 2 489 94 00</w:t>
            </w:r>
          </w:p>
          <w:p w14:paraId="739E05CC" w14:textId="0D3398C7" w:rsidR="005C145C" w:rsidRPr="00544FF8" w:rsidRDefault="005C145C" w:rsidP="00F12C17">
            <w:pPr>
              <w:rPr>
                <w:szCs w:val="22"/>
              </w:rPr>
            </w:pPr>
            <w:r w:rsidRPr="00233FD6">
              <w:rPr>
                <w:rFonts w:eastAsia="Calibri"/>
                <w:szCs w:val="22"/>
              </w:rPr>
              <w:t>jjsafety@its.jnj.com</w:t>
            </w:r>
          </w:p>
          <w:p w14:paraId="105165A3" w14:textId="77777777" w:rsidR="005C145C" w:rsidRPr="00544FF8" w:rsidRDefault="005C145C" w:rsidP="00F12C17">
            <w:pPr>
              <w:rPr>
                <w:szCs w:val="22"/>
              </w:rPr>
            </w:pPr>
          </w:p>
        </w:tc>
        <w:tc>
          <w:tcPr>
            <w:tcW w:w="4518" w:type="dxa"/>
          </w:tcPr>
          <w:p w14:paraId="1DB4E1E1" w14:textId="77777777" w:rsidR="005C145C" w:rsidRPr="0070527A" w:rsidRDefault="005C145C" w:rsidP="00F12C17">
            <w:pPr>
              <w:rPr>
                <w:szCs w:val="22"/>
                <w:lang w:val="bg-BG"/>
              </w:rPr>
            </w:pPr>
            <w:r w:rsidRPr="00233FD6">
              <w:rPr>
                <w:b/>
                <w:szCs w:val="22"/>
                <w:rPrChange w:id="398" w:author="EUCP BE1" w:date="2025-08-07T09:54:00Z" w16du:dateUtc="2025-08-07T07:54:00Z">
                  <w:rPr>
                    <w:b/>
                    <w:szCs w:val="22"/>
                    <w:lang w:val="de-DE"/>
                  </w:rPr>
                </w:rPrChange>
              </w:rPr>
              <w:t>Luxembourg</w:t>
            </w:r>
            <w:r w:rsidRPr="0070527A">
              <w:rPr>
                <w:b/>
                <w:szCs w:val="22"/>
                <w:lang w:val="bg-BG"/>
              </w:rPr>
              <w:t>/</w:t>
            </w:r>
            <w:r w:rsidRPr="00233FD6">
              <w:rPr>
                <w:b/>
                <w:szCs w:val="22"/>
                <w:rPrChange w:id="399" w:author="EUCP BE1" w:date="2025-08-07T09:54:00Z" w16du:dateUtc="2025-08-07T07:54:00Z">
                  <w:rPr>
                    <w:b/>
                    <w:szCs w:val="22"/>
                    <w:lang w:val="de-DE"/>
                  </w:rPr>
                </w:rPrChange>
              </w:rPr>
              <w:t>Luxemburg</w:t>
            </w:r>
          </w:p>
          <w:p w14:paraId="3F4A290A" w14:textId="77777777" w:rsidR="005C145C" w:rsidRPr="00233FD6" w:rsidRDefault="005C145C" w:rsidP="00F12C17">
            <w:pPr>
              <w:tabs>
                <w:tab w:val="clear" w:pos="567"/>
              </w:tabs>
              <w:rPr>
                <w:rFonts w:eastAsia="Calibri"/>
                <w:szCs w:val="22"/>
                <w:rPrChange w:id="400" w:author="EUCP BE1" w:date="2025-08-07T09:54:00Z" w16du:dateUtc="2025-08-07T07:54:00Z">
                  <w:rPr>
                    <w:rFonts w:eastAsia="Calibri"/>
                    <w:color w:val="000000"/>
                    <w:szCs w:val="22"/>
                    <w:lang w:val="de-DE"/>
                  </w:rPr>
                </w:rPrChange>
              </w:rPr>
            </w:pPr>
            <w:r w:rsidRPr="00233FD6">
              <w:rPr>
                <w:rFonts w:eastAsia="Calibri"/>
                <w:szCs w:val="22"/>
                <w:rPrChange w:id="401" w:author="EUCP BE1" w:date="2025-08-07T09:54:00Z" w16du:dateUtc="2025-08-07T07:54:00Z">
                  <w:rPr>
                    <w:rFonts w:eastAsia="Calibri"/>
                    <w:color w:val="000000"/>
                    <w:szCs w:val="22"/>
                    <w:lang w:val="de-DE"/>
                  </w:rPr>
                </w:rPrChange>
              </w:rPr>
              <w:t>Janssen-Cilag NV</w:t>
            </w:r>
          </w:p>
          <w:p w14:paraId="1B15363B" w14:textId="77777777" w:rsidR="005C145C" w:rsidRPr="00233FD6" w:rsidRDefault="005C145C" w:rsidP="00F12C17">
            <w:pPr>
              <w:tabs>
                <w:tab w:val="clear" w:pos="567"/>
              </w:tabs>
              <w:rPr>
                <w:rFonts w:eastAsia="Calibri"/>
                <w:szCs w:val="22"/>
                <w:rPrChange w:id="402" w:author="EUCP BE1" w:date="2025-08-07T09:54:00Z" w16du:dateUtc="2025-08-07T07:54:00Z">
                  <w:rPr>
                    <w:rFonts w:eastAsia="Calibri"/>
                    <w:color w:val="000000"/>
                    <w:szCs w:val="22"/>
                    <w:lang w:val="de-DE"/>
                  </w:rPr>
                </w:rPrChange>
              </w:rPr>
            </w:pPr>
            <w:r w:rsidRPr="00233FD6">
              <w:rPr>
                <w:rFonts w:eastAsia="Calibri"/>
                <w:szCs w:val="22"/>
                <w:rPrChange w:id="403" w:author="EUCP BE1" w:date="2025-08-07T09:54:00Z" w16du:dateUtc="2025-08-07T07:54:00Z">
                  <w:rPr>
                    <w:rFonts w:eastAsia="Calibri"/>
                    <w:color w:val="000000"/>
                    <w:szCs w:val="22"/>
                    <w:lang w:val="de-DE"/>
                  </w:rPr>
                </w:rPrChange>
              </w:rPr>
              <w:t>Tél/Tel: +32 14 64 94 11</w:t>
            </w:r>
          </w:p>
          <w:p w14:paraId="355685A9" w14:textId="79990B28" w:rsidR="005C145C" w:rsidRPr="003E7036" w:rsidRDefault="005C145C" w:rsidP="00F12C17">
            <w:pPr>
              <w:tabs>
                <w:tab w:val="left" w:pos="4536"/>
              </w:tabs>
              <w:suppressAutoHyphens/>
              <w:rPr>
                <w:szCs w:val="22"/>
              </w:rPr>
            </w:pPr>
            <w:r w:rsidRPr="00233FD6">
              <w:rPr>
                <w:rFonts w:eastAsia="Calibri"/>
                <w:szCs w:val="22"/>
              </w:rPr>
              <w:t>janssen@jacbe.jnj.com</w:t>
            </w:r>
          </w:p>
          <w:p w14:paraId="535273E5" w14:textId="77777777" w:rsidR="005C145C" w:rsidRPr="003E7036" w:rsidRDefault="005C145C" w:rsidP="00F12C17">
            <w:pPr>
              <w:tabs>
                <w:tab w:val="left" w:pos="4536"/>
              </w:tabs>
              <w:suppressAutoHyphens/>
              <w:rPr>
                <w:szCs w:val="22"/>
              </w:rPr>
            </w:pPr>
          </w:p>
        </w:tc>
      </w:tr>
      <w:tr w:rsidR="005C145C" w:rsidRPr="00544FF8" w14:paraId="32150344" w14:textId="77777777" w:rsidTr="00F12C17">
        <w:trPr>
          <w:cantSplit/>
          <w:trHeight w:val="1234"/>
          <w:jc w:val="center"/>
        </w:trPr>
        <w:tc>
          <w:tcPr>
            <w:tcW w:w="4554" w:type="dxa"/>
          </w:tcPr>
          <w:p w14:paraId="119AE113" w14:textId="77777777" w:rsidR="005C145C" w:rsidRPr="00544FF8" w:rsidRDefault="005C145C" w:rsidP="00F12C17">
            <w:pPr>
              <w:tabs>
                <w:tab w:val="left" w:pos="-720"/>
              </w:tabs>
              <w:suppressAutoHyphens/>
              <w:rPr>
                <w:szCs w:val="22"/>
              </w:rPr>
            </w:pPr>
            <w:r w:rsidRPr="00544FF8">
              <w:rPr>
                <w:b/>
                <w:szCs w:val="22"/>
              </w:rPr>
              <w:t>Česká republika</w:t>
            </w:r>
          </w:p>
          <w:p w14:paraId="7DB956C9" w14:textId="77777777" w:rsidR="005C145C" w:rsidRPr="00233FD6" w:rsidRDefault="005C145C" w:rsidP="00F12C17">
            <w:pPr>
              <w:tabs>
                <w:tab w:val="clear" w:pos="567"/>
              </w:tabs>
              <w:rPr>
                <w:rFonts w:eastAsia="Calibri"/>
                <w:szCs w:val="22"/>
              </w:rPr>
            </w:pPr>
            <w:r w:rsidRPr="00233FD6">
              <w:rPr>
                <w:rFonts w:eastAsia="Calibri"/>
                <w:szCs w:val="22"/>
              </w:rPr>
              <w:t>Janssen-Cilag s.r.o.</w:t>
            </w:r>
          </w:p>
          <w:p w14:paraId="617166A9" w14:textId="2F7C179D" w:rsidR="005C145C" w:rsidRPr="00544FF8" w:rsidRDefault="005C145C" w:rsidP="00F12C17">
            <w:pPr>
              <w:tabs>
                <w:tab w:val="left" w:pos="4536"/>
              </w:tabs>
              <w:suppressAutoHyphens/>
              <w:rPr>
                <w:szCs w:val="22"/>
              </w:rPr>
            </w:pPr>
            <w:r w:rsidRPr="00233FD6">
              <w:rPr>
                <w:rFonts w:eastAsia="Calibri"/>
                <w:szCs w:val="22"/>
              </w:rPr>
              <w:t>Tel: +420 227 012 227</w:t>
            </w:r>
          </w:p>
          <w:p w14:paraId="567C3ED4" w14:textId="77777777" w:rsidR="005C145C" w:rsidRPr="00544FF8" w:rsidRDefault="005C145C" w:rsidP="00F12C17">
            <w:pPr>
              <w:autoSpaceDE w:val="0"/>
              <w:autoSpaceDN w:val="0"/>
              <w:adjustRightInd w:val="0"/>
              <w:rPr>
                <w:szCs w:val="22"/>
              </w:rPr>
            </w:pPr>
          </w:p>
        </w:tc>
        <w:tc>
          <w:tcPr>
            <w:tcW w:w="4518" w:type="dxa"/>
          </w:tcPr>
          <w:p w14:paraId="77833842" w14:textId="77777777" w:rsidR="005C145C" w:rsidRPr="0080696D" w:rsidRDefault="005C145C" w:rsidP="00F12C17">
            <w:pPr>
              <w:rPr>
                <w:b/>
                <w:bCs/>
                <w:szCs w:val="22"/>
              </w:rPr>
            </w:pPr>
            <w:r w:rsidRPr="00B10668">
              <w:rPr>
                <w:b/>
                <w:bCs/>
                <w:szCs w:val="22"/>
              </w:rPr>
              <w:t>Magyarország</w:t>
            </w:r>
          </w:p>
          <w:p w14:paraId="001235BD" w14:textId="77777777" w:rsidR="005C145C" w:rsidRPr="00233FD6" w:rsidRDefault="005C145C" w:rsidP="00F12C17">
            <w:pPr>
              <w:tabs>
                <w:tab w:val="clear" w:pos="567"/>
              </w:tabs>
              <w:rPr>
                <w:rFonts w:eastAsia="Calibri"/>
                <w:szCs w:val="22"/>
              </w:rPr>
            </w:pPr>
            <w:r w:rsidRPr="00233FD6">
              <w:rPr>
                <w:rFonts w:eastAsia="Calibri"/>
                <w:szCs w:val="22"/>
              </w:rPr>
              <w:t>Janssen-Cilag Kft.</w:t>
            </w:r>
          </w:p>
          <w:p w14:paraId="55A44D94" w14:textId="77777777" w:rsidR="005C145C" w:rsidRPr="00233FD6" w:rsidRDefault="005C145C" w:rsidP="00F12C17">
            <w:pPr>
              <w:tabs>
                <w:tab w:val="clear" w:pos="567"/>
              </w:tabs>
              <w:rPr>
                <w:rFonts w:eastAsia="Calibri"/>
                <w:szCs w:val="22"/>
              </w:rPr>
            </w:pPr>
            <w:r w:rsidRPr="00233FD6">
              <w:rPr>
                <w:rFonts w:eastAsia="Calibri"/>
                <w:szCs w:val="22"/>
              </w:rPr>
              <w:t>Tel.: +36 1 884 2858</w:t>
            </w:r>
          </w:p>
          <w:p w14:paraId="3D7D112F" w14:textId="04E49C41" w:rsidR="005C145C" w:rsidRPr="00544FF8" w:rsidRDefault="005C145C" w:rsidP="00F12C17">
            <w:pPr>
              <w:rPr>
                <w:szCs w:val="22"/>
                <w:lang w:val="de-DE"/>
              </w:rPr>
            </w:pPr>
            <w:r w:rsidRPr="00233FD6">
              <w:rPr>
                <w:rFonts w:eastAsia="Calibri"/>
                <w:szCs w:val="22"/>
              </w:rPr>
              <w:t>janssenhu@its.jnj.com</w:t>
            </w:r>
          </w:p>
          <w:p w14:paraId="0209191C" w14:textId="77777777" w:rsidR="005C145C" w:rsidRPr="00544FF8" w:rsidRDefault="005C145C" w:rsidP="00F12C17">
            <w:pPr>
              <w:rPr>
                <w:szCs w:val="22"/>
                <w:lang w:val="de-DE"/>
              </w:rPr>
            </w:pPr>
          </w:p>
        </w:tc>
      </w:tr>
      <w:tr w:rsidR="005C145C" w:rsidRPr="00E33560" w14:paraId="29714878" w14:textId="77777777" w:rsidTr="00F12C17">
        <w:trPr>
          <w:cantSplit/>
          <w:jc w:val="center"/>
        </w:trPr>
        <w:tc>
          <w:tcPr>
            <w:tcW w:w="4554" w:type="dxa"/>
          </w:tcPr>
          <w:p w14:paraId="6B2B151B" w14:textId="77777777" w:rsidR="005C145C" w:rsidRPr="00950411" w:rsidRDefault="005C145C" w:rsidP="00F12C17">
            <w:pPr>
              <w:rPr>
                <w:szCs w:val="22"/>
                <w:lang w:val="nl-BE"/>
              </w:rPr>
            </w:pPr>
            <w:r w:rsidRPr="00950411">
              <w:rPr>
                <w:b/>
                <w:szCs w:val="22"/>
                <w:lang w:val="nl-BE"/>
              </w:rPr>
              <w:t>Danmark</w:t>
            </w:r>
          </w:p>
          <w:p w14:paraId="6ED58FA3" w14:textId="77777777" w:rsidR="005C145C" w:rsidRPr="00233FD6" w:rsidRDefault="005C145C" w:rsidP="00F12C17">
            <w:pPr>
              <w:tabs>
                <w:tab w:val="clear" w:pos="567"/>
              </w:tabs>
              <w:rPr>
                <w:rFonts w:eastAsia="Calibri"/>
                <w:szCs w:val="22"/>
              </w:rPr>
            </w:pPr>
            <w:r w:rsidRPr="00233FD6">
              <w:rPr>
                <w:rFonts w:eastAsia="Calibri"/>
                <w:szCs w:val="22"/>
              </w:rPr>
              <w:t>Janssen-Cilag A/S</w:t>
            </w:r>
          </w:p>
          <w:p w14:paraId="11F45089" w14:textId="77777777" w:rsidR="005C145C" w:rsidRPr="00233FD6" w:rsidRDefault="005C145C" w:rsidP="00F12C17">
            <w:pPr>
              <w:tabs>
                <w:tab w:val="clear" w:pos="567"/>
              </w:tabs>
              <w:rPr>
                <w:rFonts w:eastAsia="Calibri"/>
                <w:szCs w:val="22"/>
              </w:rPr>
            </w:pPr>
            <w:r w:rsidRPr="00233FD6">
              <w:rPr>
                <w:rFonts w:eastAsia="Calibri"/>
                <w:szCs w:val="22"/>
              </w:rPr>
              <w:t>Tlf.: +45 4594 8282</w:t>
            </w:r>
          </w:p>
          <w:p w14:paraId="4A8BB498" w14:textId="1C4F606C" w:rsidR="005C145C" w:rsidRPr="00544FF8" w:rsidRDefault="005C145C" w:rsidP="00F12C17">
            <w:pPr>
              <w:tabs>
                <w:tab w:val="left" w:pos="-720"/>
                <w:tab w:val="left" w:pos="4536"/>
              </w:tabs>
              <w:suppressAutoHyphens/>
              <w:rPr>
                <w:szCs w:val="22"/>
              </w:rPr>
            </w:pPr>
            <w:r w:rsidRPr="00233FD6">
              <w:rPr>
                <w:rFonts w:eastAsia="Calibri"/>
                <w:szCs w:val="22"/>
              </w:rPr>
              <w:t>jacdk@its.jnj.com</w:t>
            </w:r>
          </w:p>
          <w:p w14:paraId="6C9C0907" w14:textId="77777777" w:rsidR="005C145C" w:rsidRPr="00544FF8" w:rsidRDefault="005C145C" w:rsidP="00F12C17">
            <w:pPr>
              <w:tabs>
                <w:tab w:val="left" w:pos="-720"/>
              </w:tabs>
              <w:suppressAutoHyphens/>
              <w:rPr>
                <w:szCs w:val="22"/>
              </w:rPr>
            </w:pPr>
          </w:p>
        </w:tc>
        <w:tc>
          <w:tcPr>
            <w:tcW w:w="4518" w:type="dxa"/>
          </w:tcPr>
          <w:p w14:paraId="39133B44" w14:textId="77777777" w:rsidR="005C145C" w:rsidRPr="003A4014" w:rsidRDefault="005C145C" w:rsidP="00F12C17">
            <w:pPr>
              <w:rPr>
                <w:b/>
                <w:bCs/>
                <w:szCs w:val="22"/>
                <w:lang w:val="de-DE"/>
              </w:rPr>
            </w:pPr>
            <w:r w:rsidRPr="003A4014">
              <w:rPr>
                <w:b/>
                <w:bCs/>
                <w:szCs w:val="22"/>
                <w:lang w:val="de-DE"/>
              </w:rPr>
              <w:t>Malta</w:t>
            </w:r>
          </w:p>
          <w:p w14:paraId="31D584EF" w14:textId="77777777" w:rsidR="005C145C" w:rsidRPr="00233FD6" w:rsidRDefault="005C145C" w:rsidP="00F12C17">
            <w:pPr>
              <w:tabs>
                <w:tab w:val="clear" w:pos="567"/>
              </w:tabs>
              <w:rPr>
                <w:rFonts w:eastAsia="Calibri"/>
                <w:szCs w:val="22"/>
                <w:lang w:val="de-DE"/>
              </w:rPr>
            </w:pPr>
            <w:r w:rsidRPr="00233FD6">
              <w:rPr>
                <w:rFonts w:eastAsia="Calibri"/>
                <w:szCs w:val="22"/>
                <w:lang w:val="de-DE"/>
              </w:rPr>
              <w:t>AM MANGION LTD</w:t>
            </w:r>
          </w:p>
          <w:p w14:paraId="3D2DD223" w14:textId="570B9BF2" w:rsidR="005C145C" w:rsidRPr="003A4014" w:rsidRDefault="005C145C" w:rsidP="00F12C17">
            <w:pPr>
              <w:rPr>
                <w:szCs w:val="22"/>
                <w:lang w:val="de-DE"/>
              </w:rPr>
            </w:pPr>
            <w:r w:rsidRPr="00233FD6">
              <w:rPr>
                <w:rFonts w:eastAsia="Calibri"/>
                <w:szCs w:val="22"/>
                <w:lang w:val="de-DE"/>
              </w:rPr>
              <w:t>Tel: +356 2397 6000</w:t>
            </w:r>
          </w:p>
          <w:p w14:paraId="21E35645" w14:textId="77777777" w:rsidR="005C145C" w:rsidRPr="003A4014" w:rsidRDefault="005C145C" w:rsidP="00F12C17">
            <w:pPr>
              <w:rPr>
                <w:szCs w:val="22"/>
                <w:lang w:val="de-DE"/>
              </w:rPr>
            </w:pPr>
          </w:p>
        </w:tc>
      </w:tr>
      <w:tr w:rsidR="005C145C" w:rsidRPr="003A4014" w14:paraId="5A71B3FC" w14:textId="77777777" w:rsidTr="00F12C17">
        <w:trPr>
          <w:cantSplit/>
          <w:jc w:val="center"/>
        </w:trPr>
        <w:tc>
          <w:tcPr>
            <w:tcW w:w="4554" w:type="dxa"/>
          </w:tcPr>
          <w:p w14:paraId="79F5EE4B" w14:textId="77777777" w:rsidR="005C145C" w:rsidRPr="00544FF8" w:rsidRDefault="005C145C" w:rsidP="00F12C17">
            <w:pPr>
              <w:rPr>
                <w:szCs w:val="22"/>
                <w:lang w:val="de-DE"/>
              </w:rPr>
            </w:pPr>
            <w:r w:rsidRPr="00544FF8">
              <w:rPr>
                <w:b/>
                <w:szCs w:val="22"/>
                <w:lang w:val="de-DE"/>
              </w:rPr>
              <w:t>Deutschland</w:t>
            </w:r>
          </w:p>
          <w:p w14:paraId="6AC3B71E" w14:textId="77777777" w:rsidR="005C145C" w:rsidRPr="00233FD6" w:rsidRDefault="005C145C" w:rsidP="00F12C17">
            <w:pPr>
              <w:tabs>
                <w:tab w:val="clear" w:pos="567"/>
              </w:tabs>
              <w:rPr>
                <w:rFonts w:eastAsia="Calibri"/>
                <w:szCs w:val="22"/>
                <w:lang w:val="de-DE"/>
              </w:rPr>
            </w:pPr>
            <w:r w:rsidRPr="00233FD6">
              <w:rPr>
                <w:rFonts w:eastAsia="Calibri"/>
                <w:szCs w:val="22"/>
                <w:lang w:val="de-DE"/>
              </w:rPr>
              <w:t>Janssen-Cilag GmbH</w:t>
            </w:r>
          </w:p>
          <w:p w14:paraId="7154EE1C" w14:textId="7820236C" w:rsidR="005C145C" w:rsidRPr="00233FD6" w:rsidRDefault="005C145C" w:rsidP="00F12C17">
            <w:pPr>
              <w:tabs>
                <w:tab w:val="clear" w:pos="567"/>
              </w:tabs>
              <w:rPr>
                <w:rFonts w:eastAsia="Calibri"/>
                <w:szCs w:val="22"/>
                <w:lang w:val="de-DE"/>
              </w:rPr>
            </w:pPr>
            <w:r w:rsidRPr="00233FD6">
              <w:rPr>
                <w:rFonts w:eastAsia="Calibri"/>
                <w:szCs w:val="22"/>
                <w:lang w:val="de-DE"/>
              </w:rPr>
              <w:t xml:space="preserve">Tel: </w:t>
            </w:r>
            <w:ins w:id="404" w:author="Benelux LOC RA 6" w:date="2025-07-30T14:17:00Z" w16du:dateUtc="2025-07-30T12:17:00Z">
              <w:r w:rsidR="00CA3601" w:rsidRPr="00233FD6">
                <w:rPr>
                  <w:rFonts w:eastAsia="Calibri"/>
                  <w:szCs w:val="22"/>
                  <w:lang w:val="de-DE"/>
                </w:rPr>
                <w:t>0800 086 9247 / +49 2137 955 6955</w:t>
              </w:r>
            </w:ins>
            <w:del w:id="405" w:author="Benelux LOC RA 6" w:date="2025-07-30T14:17:00Z" w16du:dateUtc="2025-07-30T12:17:00Z">
              <w:r w:rsidRPr="00233FD6" w:rsidDel="00CA3601">
                <w:rPr>
                  <w:rFonts w:eastAsia="Calibri"/>
                  <w:szCs w:val="22"/>
                  <w:lang w:val="de-DE"/>
                </w:rPr>
                <w:delText>+49 2137 955 955</w:delText>
              </w:r>
            </w:del>
          </w:p>
          <w:p w14:paraId="3BFC0D68" w14:textId="3ED6DC25" w:rsidR="005C145C" w:rsidRPr="00544FF8" w:rsidRDefault="005C145C" w:rsidP="00F12C17">
            <w:pPr>
              <w:tabs>
                <w:tab w:val="left" w:pos="-720"/>
                <w:tab w:val="left" w:pos="4536"/>
              </w:tabs>
              <w:suppressAutoHyphens/>
              <w:rPr>
                <w:szCs w:val="22"/>
              </w:rPr>
            </w:pPr>
            <w:r w:rsidRPr="00233FD6">
              <w:rPr>
                <w:rFonts w:eastAsia="Calibri"/>
                <w:szCs w:val="22"/>
                <w:lang w:val="de-DE"/>
              </w:rPr>
              <w:t>jancil@its.jnj.com</w:t>
            </w:r>
          </w:p>
          <w:p w14:paraId="4F9B2CAA" w14:textId="77777777" w:rsidR="005C145C" w:rsidRPr="00544FF8" w:rsidRDefault="005C145C" w:rsidP="00F12C17">
            <w:pPr>
              <w:rPr>
                <w:szCs w:val="22"/>
              </w:rPr>
            </w:pPr>
          </w:p>
        </w:tc>
        <w:tc>
          <w:tcPr>
            <w:tcW w:w="4518" w:type="dxa"/>
          </w:tcPr>
          <w:p w14:paraId="0F0D6674" w14:textId="77777777" w:rsidR="005C145C" w:rsidRPr="00544FF8" w:rsidRDefault="005C145C" w:rsidP="00F12C17">
            <w:pPr>
              <w:suppressAutoHyphens/>
              <w:rPr>
                <w:szCs w:val="22"/>
              </w:rPr>
            </w:pPr>
            <w:r w:rsidRPr="00544FF8">
              <w:rPr>
                <w:b/>
                <w:szCs w:val="22"/>
              </w:rPr>
              <w:t>Nederland</w:t>
            </w:r>
          </w:p>
          <w:p w14:paraId="10202AD0" w14:textId="77777777" w:rsidR="005C145C" w:rsidRPr="00233FD6" w:rsidRDefault="005C145C" w:rsidP="00F12C17">
            <w:pPr>
              <w:tabs>
                <w:tab w:val="clear" w:pos="567"/>
              </w:tabs>
              <w:rPr>
                <w:rFonts w:eastAsia="Calibri"/>
                <w:szCs w:val="22"/>
                <w:lang w:val="nl-BE"/>
              </w:rPr>
            </w:pPr>
            <w:r w:rsidRPr="00233FD6">
              <w:rPr>
                <w:rFonts w:eastAsia="Calibri"/>
                <w:szCs w:val="22"/>
                <w:lang w:val="nl-BE"/>
              </w:rPr>
              <w:t>Janssen-Cilag B.V.</w:t>
            </w:r>
          </w:p>
          <w:p w14:paraId="3D1729A8" w14:textId="77777777" w:rsidR="005C145C" w:rsidRPr="00233FD6" w:rsidRDefault="005C145C" w:rsidP="00F12C17">
            <w:pPr>
              <w:tabs>
                <w:tab w:val="clear" w:pos="567"/>
              </w:tabs>
              <w:rPr>
                <w:rFonts w:eastAsia="Calibri"/>
                <w:szCs w:val="22"/>
                <w:lang w:val="de-DE"/>
              </w:rPr>
            </w:pPr>
            <w:r w:rsidRPr="00233FD6">
              <w:rPr>
                <w:rFonts w:eastAsia="Calibri"/>
                <w:szCs w:val="22"/>
                <w:lang w:val="de-DE"/>
              </w:rPr>
              <w:t>Tel: +31 76 711 1111</w:t>
            </w:r>
          </w:p>
          <w:p w14:paraId="5F020D4B" w14:textId="7C058229" w:rsidR="005C145C" w:rsidRPr="003A4014" w:rsidRDefault="005C145C" w:rsidP="00F12C17">
            <w:pPr>
              <w:rPr>
                <w:szCs w:val="22"/>
                <w:lang w:val="de-DE"/>
              </w:rPr>
            </w:pPr>
            <w:r w:rsidRPr="00233FD6">
              <w:rPr>
                <w:rFonts w:eastAsia="Calibri"/>
                <w:szCs w:val="22"/>
                <w:lang w:val="de-DE"/>
              </w:rPr>
              <w:t>janssen@jacnl.jnj.com</w:t>
            </w:r>
          </w:p>
          <w:p w14:paraId="6CC4F180" w14:textId="77777777" w:rsidR="005C145C" w:rsidRPr="003A4014" w:rsidRDefault="005C145C" w:rsidP="00F12C17">
            <w:pPr>
              <w:autoSpaceDE w:val="0"/>
              <w:autoSpaceDN w:val="0"/>
              <w:adjustRightInd w:val="0"/>
              <w:rPr>
                <w:szCs w:val="22"/>
                <w:lang w:val="de-DE"/>
              </w:rPr>
            </w:pPr>
          </w:p>
        </w:tc>
      </w:tr>
      <w:tr w:rsidR="005C145C" w:rsidRPr="00544FF8" w14:paraId="5B80C371" w14:textId="77777777" w:rsidTr="00F12C17">
        <w:trPr>
          <w:cantSplit/>
          <w:jc w:val="center"/>
        </w:trPr>
        <w:tc>
          <w:tcPr>
            <w:tcW w:w="4554" w:type="dxa"/>
          </w:tcPr>
          <w:p w14:paraId="5712A762" w14:textId="77777777" w:rsidR="005C145C" w:rsidRPr="003A4014" w:rsidRDefault="005C145C" w:rsidP="00F12C17">
            <w:pPr>
              <w:tabs>
                <w:tab w:val="left" w:pos="-720"/>
              </w:tabs>
              <w:suppressAutoHyphens/>
              <w:rPr>
                <w:b/>
                <w:szCs w:val="22"/>
                <w:lang w:val="fi-FI"/>
              </w:rPr>
            </w:pPr>
            <w:r w:rsidRPr="003A4014">
              <w:rPr>
                <w:b/>
                <w:szCs w:val="22"/>
                <w:lang w:val="fi-FI"/>
              </w:rPr>
              <w:t>Eesti</w:t>
            </w:r>
          </w:p>
          <w:p w14:paraId="01AC3678" w14:textId="77777777" w:rsidR="005C145C" w:rsidRPr="006E5719" w:rsidRDefault="005C145C" w:rsidP="00F12C17">
            <w:pPr>
              <w:rPr>
                <w:lang w:val="fi-FI"/>
              </w:rPr>
            </w:pPr>
            <w:r w:rsidRPr="006E5719">
              <w:rPr>
                <w:lang w:val="fi-FI"/>
              </w:rPr>
              <w:t>UAB "JOHNSON &amp; JOHNSON" Eesti filiaal</w:t>
            </w:r>
          </w:p>
          <w:p w14:paraId="46B2413B" w14:textId="77777777" w:rsidR="005C145C" w:rsidRPr="003A4014" w:rsidRDefault="005C145C" w:rsidP="00F12C17">
            <w:pPr>
              <w:rPr>
                <w:lang w:val="de-DE"/>
              </w:rPr>
            </w:pPr>
            <w:r w:rsidRPr="003A4014">
              <w:rPr>
                <w:lang w:val="de-DE"/>
              </w:rPr>
              <w:t>Tel: +372 617 7410</w:t>
            </w:r>
          </w:p>
          <w:p w14:paraId="5C0DC536" w14:textId="4E1D291A" w:rsidR="005C145C" w:rsidRPr="003A4014" w:rsidRDefault="005C145C" w:rsidP="00F12C17">
            <w:pPr>
              <w:autoSpaceDE w:val="0"/>
              <w:autoSpaceDN w:val="0"/>
              <w:adjustRightInd w:val="0"/>
              <w:rPr>
                <w:szCs w:val="22"/>
                <w:lang w:val="de-DE"/>
              </w:rPr>
            </w:pPr>
            <w:r w:rsidRPr="003A4014">
              <w:rPr>
                <w:lang w:val="de-DE"/>
              </w:rPr>
              <w:t>ee@its.jnj.com</w:t>
            </w:r>
          </w:p>
          <w:p w14:paraId="17538887" w14:textId="77777777" w:rsidR="005C145C" w:rsidRPr="003A4014" w:rsidRDefault="005C145C" w:rsidP="00F12C17">
            <w:pPr>
              <w:rPr>
                <w:szCs w:val="22"/>
                <w:lang w:val="de-DE"/>
              </w:rPr>
            </w:pPr>
          </w:p>
        </w:tc>
        <w:tc>
          <w:tcPr>
            <w:tcW w:w="4518" w:type="dxa"/>
          </w:tcPr>
          <w:p w14:paraId="7AA969B2" w14:textId="77777777" w:rsidR="005C145C" w:rsidRPr="00544FF8" w:rsidRDefault="005C145C" w:rsidP="00F12C17">
            <w:pPr>
              <w:rPr>
                <w:szCs w:val="22"/>
                <w:lang w:val="nb-NO"/>
              </w:rPr>
            </w:pPr>
            <w:r w:rsidRPr="00544FF8">
              <w:rPr>
                <w:b/>
                <w:szCs w:val="22"/>
                <w:lang w:val="nb-NO"/>
              </w:rPr>
              <w:t>Norge</w:t>
            </w:r>
          </w:p>
          <w:p w14:paraId="5048DCE1" w14:textId="77777777" w:rsidR="005C145C" w:rsidRPr="00233FD6" w:rsidRDefault="005C145C" w:rsidP="00F12C17">
            <w:pPr>
              <w:tabs>
                <w:tab w:val="clear" w:pos="567"/>
              </w:tabs>
              <w:rPr>
                <w:rFonts w:eastAsia="Calibri"/>
                <w:szCs w:val="22"/>
                <w:lang w:val="nb-NO"/>
              </w:rPr>
            </w:pPr>
            <w:r w:rsidRPr="00233FD6">
              <w:rPr>
                <w:rFonts w:eastAsia="Calibri"/>
                <w:szCs w:val="22"/>
                <w:lang w:val="nb-NO"/>
              </w:rPr>
              <w:t>Janssen-Cilag AS</w:t>
            </w:r>
          </w:p>
          <w:p w14:paraId="164E9076" w14:textId="77777777" w:rsidR="005C145C" w:rsidRPr="00233FD6" w:rsidRDefault="005C145C" w:rsidP="00F12C17">
            <w:pPr>
              <w:tabs>
                <w:tab w:val="clear" w:pos="567"/>
              </w:tabs>
              <w:rPr>
                <w:rFonts w:eastAsia="Calibri"/>
                <w:szCs w:val="22"/>
                <w:lang w:val="nb-NO"/>
              </w:rPr>
            </w:pPr>
            <w:r w:rsidRPr="00233FD6">
              <w:rPr>
                <w:rFonts w:eastAsia="Calibri"/>
                <w:szCs w:val="22"/>
                <w:lang w:val="nb-NO"/>
              </w:rPr>
              <w:t>Tlf: +47 24 12 65 00</w:t>
            </w:r>
          </w:p>
          <w:p w14:paraId="47EC4296" w14:textId="0E06BD97" w:rsidR="005C145C" w:rsidRPr="00544FF8" w:rsidRDefault="005C145C" w:rsidP="00F12C17">
            <w:pPr>
              <w:tabs>
                <w:tab w:val="left" w:pos="4536"/>
              </w:tabs>
              <w:suppressAutoHyphens/>
              <w:rPr>
                <w:szCs w:val="22"/>
              </w:rPr>
            </w:pPr>
            <w:r w:rsidRPr="00233FD6">
              <w:rPr>
                <w:rFonts w:eastAsia="Calibri"/>
                <w:szCs w:val="22"/>
              </w:rPr>
              <w:t>jacno@its.jnj.com</w:t>
            </w:r>
          </w:p>
          <w:p w14:paraId="4DC36183" w14:textId="77777777" w:rsidR="005C145C" w:rsidRPr="00544FF8" w:rsidRDefault="005C145C" w:rsidP="00F12C17">
            <w:pPr>
              <w:rPr>
                <w:szCs w:val="22"/>
              </w:rPr>
            </w:pPr>
          </w:p>
        </w:tc>
      </w:tr>
      <w:tr w:rsidR="005C145C" w:rsidRPr="000A6AAA" w14:paraId="27AECF3A" w14:textId="77777777" w:rsidTr="00F12C17">
        <w:trPr>
          <w:cantSplit/>
          <w:jc w:val="center"/>
        </w:trPr>
        <w:tc>
          <w:tcPr>
            <w:tcW w:w="4554" w:type="dxa"/>
          </w:tcPr>
          <w:p w14:paraId="75D6B29E" w14:textId="77777777" w:rsidR="005C145C" w:rsidRPr="00544FF8" w:rsidRDefault="005C145C" w:rsidP="00F12C17">
            <w:pPr>
              <w:rPr>
                <w:szCs w:val="22"/>
                <w:lang w:val="el-GR"/>
              </w:rPr>
            </w:pPr>
            <w:r w:rsidRPr="00544FF8">
              <w:rPr>
                <w:b/>
                <w:szCs w:val="22"/>
                <w:lang w:val="el-GR"/>
              </w:rPr>
              <w:t>Ελλάδα</w:t>
            </w:r>
          </w:p>
          <w:p w14:paraId="488F5F2B" w14:textId="77777777" w:rsidR="005C145C" w:rsidRPr="00373A82" w:rsidRDefault="005C145C" w:rsidP="00F12C17">
            <w:pPr>
              <w:rPr>
                <w:lang w:val="el-GR"/>
              </w:rPr>
            </w:pPr>
            <w:r w:rsidRPr="006E5719">
              <w:t>Janssen</w:t>
            </w:r>
            <w:r w:rsidRPr="00373A82">
              <w:rPr>
                <w:lang w:val="el-GR"/>
              </w:rPr>
              <w:t>-</w:t>
            </w:r>
            <w:r w:rsidRPr="006E5719">
              <w:t>Cilag</w:t>
            </w:r>
            <w:r w:rsidRPr="00373A82">
              <w:rPr>
                <w:lang w:val="el-GR"/>
              </w:rPr>
              <w:t xml:space="preserve"> Φαρμακευτική Μονοπρόσωπη Α.Ε.Β.Ε.</w:t>
            </w:r>
          </w:p>
          <w:p w14:paraId="7673E616" w14:textId="2093C8FF" w:rsidR="005C145C" w:rsidRPr="00544FF8" w:rsidRDefault="005C145C" w:rsidP="00F12C17">
            <w:pPr>
              <w:rPr>
                <w:szCs w:val="22"/>
              </w:rPr>
            </w:pPr>
            <w:r w:rsidRPr="00373A82">
              <w:t>Tηλ: +30 210 80 90 000</w:t>
            </w:r>
          </w:p>
          <w:p w14:paraId="574EC1B2" w14:textId="77777777" w:rsidR="005C145C" w:rsidRPr="00544FF8" w:rsidRDefault="005C145C" w:rsidP="00F12C17">
            <w:pPr>
              <w:rPr>
                <w:szCs w:val="22"/>
              </w:rPr>
            </w:pPr>
          </w:p>
        </w:tc>
        <w:tc>
          <w:tcPr>
            <w:tcW w:w="4518" w:type="dxa"/>
          </w:tcPr>
          <w:p w14:paraId="0369A335" w14:textId="77777777" w:rsidR="005C145C" w:rsidRPr="004A093A" w:rsidRDefault="005C145C" w:rsidP="00F12C17">
            <w:r w:rsidRPr="008A2FA6">
              <w:rPr>
                <w:b/>
                <w:bCs/>
              </w:rPr>
              <w:t>Österreich</w:t>
            </w:r>
          </w:p>
          <w:p w14:paraId="06A6DE0E" w14:textId="77777777" w:rsidR="005C145C" w:rsidRPr="00233FD6" w:rsidRDefault="005C145C" w:rsidP="00F12C17">
            <w:pPr>
              <w:tabs>
                <w:tab w:val="clear" w:pos="567"/>
              </w:tabs>
              <w:rPr>
                <w:rFonts w:eastAsia="Calibri"/>
                <w:szCs w:val="22"/>
              </w:rPr>
            </w:pPr>
            <w:r w:rsidRPr="00233FD6">
              <w:rPr>
                <w:rFonts w:eastAsia="Calibri"/>
                <w:szCs w:val="22"/>
              </w:rPr>
              <w:t>Janssen-Cilag Pharma GmbH</w:t>
            </w:r>
          </w:p>
          <w:p w14:paraId="1878548A" w14:textId="597A6E29" w:rsidR="005C145C" w:rsidRPr="0070527A" w:rsidRDefault="005C145C" w:rsidP="00F12C17">
            <w:pPr>
              <w:adjustRightInd w:val="0"/>
              <w:rPr>
                <w:lang w:val="bg-BG"/>
              </w:rPr>
            </w:pPr>
            <w:r w:rsidRPr="00233FD6">
              <w:rPr>
                <w:rFonts w:eastAsia="Calibri"/>
                <w:szCs w:val="22"/>
              </w:rPr>
              <w:t>Tel: +43 1 610 300</w:t>
            </w:r>
          </w:p>
          <w:p w14:paraId="5B5003CE" w14:textId="77777777" w:rsidR="005C145C" w:rsidRPr="0070527A" w:rsidRDefault="005C145C" w:rsidP="00F12C17">
            <w:pPr>
              <w:adjustRightInd w:val="0"/>
              <w:rPr>
                <w:lang w:val="bg-BG"/>
              </w:rPr>
            </w:pPr>
          </w:p>
        </w:tc>
      </w:tr>
      <w:tr w:rsidR="005C145C" w:rsidRPr="00544FF8" w14:paraId="4BCF843D" w14:textId="77777777" w:rsidTr="00F12C17">
        <w:trPr>
          <w:cantSplit/>
          <w:jc w:val="center"/>
        </w:trPr>
        <w:tc>
          <w:tcPr>
            <w:tcW w:w="4554" w:type="dxa"/>
          </w:tcPr>
          <w:p w14:paraId="7850B24B" w14:textId="77777777" w:rsidR="005C145C" w:rsidRPr="00544FF8" w:rsidRDefault="005C145C" w:rsidP="00F12C17">
            <w:pPr>
              <w:tabs>
                <w:tab w:val="left" w:pos="-720"/>
                <w:tab w:val="left" w:pos="4536"/>
              </w:tabs>
              <w:suppressAutoHyphens/>
              <w:rPr>
                <w:b/>
                <w:szCs w:val="22"/>
                <w:lang w:val="es-ES"/>
              </w:rPr>
            </w:pPr>
            <w:r w:rsidRPr="00544FF8">
              <w:rPr>
                <w:b/>
                <w:szCs w:val="22"/>
                <w:lang w:val="es-ES"/>
              </w:rPr>
              <w:t>España</w:t>
            </w:r>
          </w:p>
          <w:p w14:paraId="4AD4D95D" w14:textId="77777777" w:rsidR="005C145C" w:rsidRPr="000B052C" w:rsidRDefault="005C145C" w:rsidP="00F12C17">
            <w:pPr>
              <w:rPr>
                <w:szCs w:val="22"/>
              </w:rPr>
            </w:pPr>
            <w:r w:rsidRPr="000B052C">
              <w:rPr>
                <w:szCs w:val="22"/>
              </w:rPr>
              <w:t>Janssen-Cilag, S.A.</w:t>
            </w:r>
          </w:p>
          <w:p w14:paraId="62A390D6" w14:textId="77777777" w:rsidR="005C145C" w:rsidRPr="000B052C" w:rsidRDefault="005C145C" w:rsidP="00F12C17">
            <w:pPr>
              <w:rPr>
                <w:szCs w:val="22"/>
              </w:rPr>
            </w:pPr>
            <w:r w:rsidRPr="000B052C">
              <w:rPr>
                <w:szCs w:val="22"/>
              </w:rPr>
              <w:t>Tel: +34 91 722 81 00</w:t>
            </w:r>
          </w:p>
          <w:p w14:paraId="37F84998" w14:textId="77777777" w:rsidR="005C145C" w:rsidRPr="000B052C" w:rsidRDefault="005C145C" w:rsidP="00F12C17">
            <w:pPr>
              <w:rPr>
                <w:szCs w:val="22"/>
              </w:rPr>
            </w:pPr>
            <w:r w:rsidRPr="000B052C">
              <w:rPr>
                <w:szCs w:val="22"/>
              </w:rPr>
              <w:t>contacto@its.jnj.com</w:t>
            </w:r>
          </w:p>
          <w:p w14:paraId="4B2C1C9E" w14:textId="77777777" w:rsidR="005C145C" w:rsidRPr="00544FF8" w:rsidRDefault="005C145C" w:rsidP="00F12C17">
            <w:pPr>
              <w:tabs>
                <w:tab w:val="left" w:pos="-720"/>
                <w:tab w:val="left" w:pos="4536"/>
              </w:tabs>
              <w:suppressAutoHyphens/>
              <w:rPr>
                <w:szCs w:val="22"/>
              </w:rPr>
            </w:pPr>
          </w:p>
        </w:tc>
        <w:tc>
          <w:tcPr>
            <w:tcW w:w="4518" w:type="dxa"/>
          </w:tcPr>
          <w:p w14:paraId="7652AF6A" w14:textId="77777777" w:rsidR="005C145C" w:rsidRPr="00544FF8" w:rsidRDefault="005C145C" w:rsidP="00F12C17">
            <w:pPr>
              <w:rPr>
                <w:b/>
                <w:bCs/>
                <w:szCs w:val="22"/>
                <w:lang w:val="pl-PL"/>
              </w:rPr>
            </w:pPr>
            <w:r w:rsidRPr="00544FF8">
              <w:rPr>
                <w:b/>
                <w:bCs/>
                <w:szCs w:val="22"/>
                <w:lang w:val="pl-PL"/>
              </w:rPr>
              <w:t>Polska</w:t>
            </w:r>
          </w:p>
          <w:p w14:paraId="5D20636D" w14:textId="77777777" w:rsidR="005C145C" w:rsidRPr="006E5719" w:rsidRDefault="005C145C" w:rsidP="00F12C17">
            <w:pPr>
              <w:rPr>
                <w:lang w:val="pl-PL"/>
              </w:rPr>
            </w:pPr>
            <w:r w:rsidRPr="006E5719">
              <w:rPr>
                <w:lang w:val="pl-PL"/>
              </w:rPr>
              <w:t>Janssen-Cilag Polska Sp. z o.o.</w:t>
            </w:r>
          </w:p>
          <w:p w14:paraId="3E93386B" w14:textId="77777777" w:rsidR="005C145C" w:rsidRDefault="005C145C" w:rsidP="00F12C17">
            <w:r w:rsidRPr="006E5719">
              <w:t>Tel.: +48 22 237 60 00</w:t>
            </w:r>
          </w:p>
          <w:p w14:paraId="27B7A8B2" w14:textId="77777777" w:rsidR="005C145C" w:rsidRPr="00544FF8" w:rsidRDefault="005C145C" w:rsidP="00F12C17">
            <w:pPr>
              <w:rPr>
                <w:szCs w:val="22"/>
              </w:rPr>
            </w:pPr>
          </w:p>
        </w:tc>
      </w:tr>
      <w:tr w:rsidR="005C145C" w:rsidRPr="00544FF8" w14:paraId="2EDA9721" w14:textId="77777777" w:rsidTr="00F12C17">
        <w:trPr>
          <w:cantSplit/>
          <w:jc w:val="center"/>
        </w:trPr>
        <w:tc>
          <w:tcPr>
            <w:tcW w:w="4554" w:type="dxa"/>
          </w:tcPr>
          <w:p w14:paraId="7310EE40" w14:textId="77777777" w:rsidR="005C145C" w:rsidRPr="003A4014" w:rsidRDefault="005C145C" w:rsidP="00F12C17">
            <w:pPr>
              <w:tabs>
                <w:tab w:val="left" w:pos="-720"/>
                <w:tab w:val="left" w:pos="4536"/>
              </w:tabs>
              <w:suppressAutoHyphens/>
              <w:rPr>
                <w:b/>
                <w:szCs w:val="22"/>
                <w:lang w:val="fr-FR"/>
              </w:rPr>
            </w:pPr>
            <w:r w:rsidRPr="003A4014">
              <w:rPr>
                <w:lang w:val="fr-FR"/>
              </w:rPr>
              <w:br w:type="page"/>
            </w:r>
            <w:r w:rsidRPr="003A4014">
              <w:rPr>
                <w:b/>
                <w:szCs w:val="22"/>
                <w:lang w:val="fr-FR"/>
              </w:rPr>
              <w:t>France</w:t>
            </w:r>
          </w:p>
          <w:p w14:paraId="6B910223" w14:textId="77777777" w:rsidR="005C145C" w:rsidRPr="00233FD6" w:rsidRDefault="005C145C" w:rsidP="00F12C17">
            <w:pPr>
              <w:keepNext/>
              <w:tabs>
                <w:tab w:val="clear" w:pos="567"/>
              </w:tabs>
              <w:rPr>
                <w:rFonts w:eastAsia="Calibri"/>
                <w:szCs w:val="22"/>
                <w:lang w:val="fr-FR"/>
              </w:rPr>
            </w:pPr>
            <w:r w:rsidRPr="00233FD6">
              <w:rPr>
                <w:rFonts w:eastAsia="Calibri"/>
                <w:szCs w:val="22"/>
                <w:lang w:val="fr-FR"/>
              </w:rPr>
              <w:t>Janssen-Cilag</w:t>
            </w:r>
          </w:p>
          <w:p w14:paraId="350BE057" w14:textId="77777777" w:rsidR="005C145C" w:rsidRPr="00233FD6" w:rsidRDefault="005C145C" w:rsidP="00F12C17">
            <w:pPr>
              <w:keepNext/>
              <w:tabs>
                <w:tab w:val="clear" w:pos="567"/>
              </w:tabs>
              <w:rPr>
                <w:rFonts w:eastAsia="Calibri"/>
                <w:szCs w:val="22"/>
                <w:lang w:val="fr-FR"/>
              </w:rPr>
            </w:pPr>
            <w:r w:rsidRPr="00233FD6">
              <w:rPr>
                <w:rFonts w:eastAsia="Calibri"/>
                <w:szCs w:val="22"/>
                <w:lang w:val="fr-FR"/>
              </w:rPr>
              <w:t>Tél: 0 800 25 50 75 / +33 1 55 00 40 03</w:t>
            </w:r>
          </w:p>
          <w:p w14:paraId="5720B01E" w14:textId="75AE11F2" w:rsidR="005C145C" w:rsidRPr="003A4014" w:rsidRDefault="005C145C" w:rsidP="00F12C17">
            <w:pPr>
              <w:rPr>
                <w:szCs w:val="22"/>
                <w:lang w:val="fr-FR"/>
              </w:rPr>
            </w:pPr>
            <w:r w:rsidRPr="00233FD6">
              <w:rPr>
                <w:rFonts w:eastAsia="Calibri"/>
                <w:szCs w:val="22"/>
                <w:lang w:val="fr-FR"/>
              </w:rPr>
              <w:t>medisource@its.jnj.com</w:t>
            </w:r>
          </w:p>
          <w:p w14:paraId="1C115793" w14:textId="77777777" w:rsidR="005C145C" w:rsidRPr="003A4014" w:rsidRDefault="005C145C" w:rsidP="00F12C17">
            <w:pPr>
              <w:tabs>
                <w:tab w:val="left" w:pos="-720"/>
                <w:tab w:val="left" w:pos="4536"/>
              </w:tabs>
              <w:rPr>
                <w:b/>
                <w:szCs w:val="22"/>
                <w:lang w:val="fr-FR"/>
              </w:rPr>
            </w:pPr>
          </w:p>
        </w:tc>
        <w:tc>
          <w:tcPr>
            <w:tcW w:w="4518" w:type="dxa"/>
          </w:tcPr>
          <w:p w14:paraId="605972B9" w14:textId="77777777" w:rsidR="005C145C" w:rsidRPr="00544FF8" w:rsidRDefault="005C145C" w:rsidP="00F12C17">
            <w:pPr>
              <w:rPr>
                <w:szCs w:val="22"/>
                <w:lang w:val="pt-PT"/>
              </w:rPr>
            </w:pPr>
            <w:r w:rsidRPr="00544FF8">
              <w:rPr>
                <w:b/>
                <w:szCs w:val="22"/>
                <w:lang w:val="pt-PT"/>
              </w:rPr>
              <w:t>Portugal</w:t>
            </w:r>
          </w:p>
          <w:p w14:paraId="6293189E" w14:textId="77777777" w:rsidR="005C145C" w:rsidRPr="006E5719" w:rsidRDefault="005C145C" w:rsidP="00F12C17">
            <w:pPr>
              <w:keepNext/>
              <w:rPr>
                <w:lang w:val="pt-BR"/>
              </w:rPr>
            </w:pPr>
            <w:r w:rsidRPr="006E5719">
              <w:rPr>
                <w:lang w:val="pt-BR"/>
              </w:rPr>
              <w:t>Janssen-Cilag Farmacêutica, Lda.</w:t>
            </w:r>
          </w:p>
          <w:p w14:paraId="40245771" w14:textId="77777777" w:rsidR="005C145C" w:rsidRDefault="005C145C" w:rsidP="00F12C17">
            <w:pPr>
              <w:autoSpaceDE w:val="0"/>
              <w:autoSpaceDN w:val="0"/>
              <w:adjustRightInd w:val="0"/>
            </w:pPr>
            <w:r w:rsidRPr="006E5719">
              <w:t>Tel: +351 214 368 600</w:t>
            </w:r>
          </w:p>
          <w:p w14:paraId="2E6D36C3" w14:textId="77777777" w:rsidR="005C145C" w:rsidRPr="00544FF8" w:rsidRDefault="005C145C" w:rsidP="00F12C17">
            <w:pPr>
              <w:tabs>
                <w:tab w:val="left" w:pos="-720"/>
              </w:tabs>
              <w:suppressAutoHyphens/>
              <w:rPr>
                <w:szCs w:val="22"/>
              </w:rPr>
            </w:pPr>
          </w:p>
        </w:tc>
      </w:tr>
      <w:tr w:rsidR="005C145C" w:rsidRPr="00E33560" w14:paraId="55175693" w14:textId="77777777" w:rsidTr="00F12C17">
        <w:trPr>
          <w:cantSplit/>
          <w:jc w:val="center"/>
        </w:trPr>
        <w:tc>
          <w:tcPr>
            <w:tcW w:w="4554" w:type="dxa"/>
          </w:tcPr>
          <w:p w14:paraId="12E4A0FC" w14:textId="77777777" w:rsidR="005C145C" w:rsidRPr="00233FD6" w:rsidRDefault="005C145C" w:rsidP="00F12C17">
            <w:pPr>
              <w:tabs>
                <w:tab w:val="left" w:pos="-720"/>
                <w:tab w:val="left" w:pos="4536"/>
              </w:tabs>
              <w:rPr>
                <w:b/>
                <w:szCs w:val="22"/>
                <w:rPrChange w:id="406" w:author="EUCP BE1" w:date="2025-08-07T09:54:00Z" w16du:dateUtc="2025-08-07T07:54:00Z">
                  <w:rPr>
                    <w:b/>
                    <w:szCs w:val="22"/>
                    <w:lang w:val="en-US"/>
                  </w:rPr>
                </w:rPrChange>
              </w:rPr>
            </w:pPr>
            <w:r w:rsidRPr="00233FD6">
              <w:rPr>
                <w:b/>
                <w:szCs w:val="22"/>
                <w:rPrChange w:id="407" w:author="EUCP BE1" w:date="2025-08-07T09:54:00Z" w16du:dateUtc="2025-08-07T07:54:00Z">
                  <w:rPr>
                    <w:b/>
                    <w:szCs w:val="22"/>
                    <w:lang w:val="en-US"/>
                  </w:rPr>
                </w:rPrChange>
              </w:rPr>
              <w:t>Hrvatska</w:t>
            </w:r>
          </w:p>
          <w:p w14:paraId="6800AEC6" w14:textId="77777777" w:rsidR="005C145C" w:rsidRPr="00233FD6" w:rsidRDefault="005C145C" w:rsidP="00F12C17">
            <w:pPr>
              <w:keepNext/>
              <w:tabs>
                <w:tab w:val="clear" w:pos="567"/>
              </w:tabs>
              <w:rPr>
                <w:rFonts w:eastAsia="Calibri"/>
                <w:szCs w:val="22"/>
                <w:rPrChange w:id="408" w:author="EUCP BE1" w:date="2025-08-07T09:54:00Z" w16du:dateUtc="2025-08-07T07:54:00Z">
                  <w:rPr>
                    <w:rFonts w:eastAsia="Calibri"/>
                    <w:color w:val="000000"/>
                    <w:szCs w:val="22"/>
                    <w:lang w:val="en-US"/>
                  </w:rPr>
                </w:rPrChange>
              </w:rPr>
            </w:pPr>
            <w:r w:rsidRPr="00233FD6">
              <w:rPr>
                <w:rFonts w:eastAsia="Calibri"/>
                <w:szCs w:val="22"/>
                <w:rPrChange w:id="409" w:author="EUCP BE1" w:date="2025-08-07T09:54:00Z" w16du:dateUtc="2025-08-07T07:54:00Z">
                  <w:rPr>
                    <w:rFonts w:eastAsia="Calibri"/>
                    <w:color w:val="000000"/>
                    <w:szCs w:val="22"/>
                    <w:lang w:val="en-US"/>
                  </w:rPr>
                </w:rPrChange>
              </w:rPr>
              <w:t>Johnson &amp; Johnson S.E. d.o.o.</w:t>
            </w:r>
          </w:p>
          <w:p w14:paraId="7D3DC9DA" w14:textId="77777777" w:rsidR="005C145C" w:rsidRPr="00233FD6" w:rsidRDefault="005C145C" w:rsidP="00F12C17">
            <w:pPr>
              <w:keepNext/>
              <w:tabs>
                <w:tab w:val="clear" w:pos="567"/>
              </w:tabs>
              <w:rPr>
                <w:rFonts w:eastAsia="Calibri"/>
                <w:szCs w:val="22"/>
                <w:lang w:val="de-DE"/>
              </w:rPr>
            </w:pPr>
            <w:r w:rsidRPr="00233FD6">
              <w:rPr>
                <w:rFonts w:eastAsia="Calibri"/>
                <w:szCs w:val="22"/>
                <w:lang w:val="de-DE"/>
              </w:rPr>
              <w:t>Tel: +385 1 6610 700</w:t>
            </w:r>
          </w:p>
          <w:p w14:paraId="6E83744F" w14:textId="55926048" w:rsidR="005C145C" w:rsidRPr="003A4014" w:rsidRDefault="005C145C" w:rsidP="00F12C17">
            <w:pPr>
              <w:rPr>
                <w:lang w:val="de-DE"/>
              </w:rPr>
            </w:pPr>
            <w:r w:rsidRPr="00233FD6">
              <w:rPr>
                <w:rFonts w:eastAsia="Calibri"/>
                <w:szCs w:val="22"/>
                <w:lang w:val="de-DE"/>
              </w:rPr>
              <w:t>jjsafety@JNJCR.JNJ.com</w:t>
            </w:r>
          </w:p>
          <w:p w14:paraId="4411DAAF" w14:textId="77777777" w:rsidR="005C145C" w:rsidRPr="003A4014" w:rsidRDefault="005C145C" w:rsidP="00F12C17">
            <w:pPr>
              <w:rPr>
                <w:b/>
                <w:szCs w:val="22"/>
                <w:lang w:val="de-DE"/>
              </w:rPr>
            </w:pPr>
          </w:p>
        </w:tc>
        <w:tc>
          <w:tcPr>
            <w:tcW w:w="4518" w:type="dxa"/>
          </w:tcPr>
          <w:p w14:paraId="7BFF3946" w14:textId="77777777" w:rsidR="005C145C" w:rsidRPr="003A4014" w:rsidRDefault="005C145C" w:rsidP="00F12C17">
            <w:pPr>
              <w:tabs>
                <w:tab w:val="left" w:pos="-720"/>
              </w:tabs>
              <w:suppressAutoHyphens/>
              <w:rPr>
                <w:b/>
                <w:bCs/>
                <w:szCs w:val="22"/>
                <w:lang w:val="de-DE"/>
              </w:rPr>
            </w:pPr>
            <w:r w:rsidRPr="003A4014">
              <w:rPr>
                <w:b/>
                <w:bCs/>
                <w:szCs w:val="22"/>
                <w:lang w:val="de-DE"/>
              </w:rPr>
              <w:t>România</w:t>
            </w:r>
          </w:p>
          <w:p w14:paraId="09451A22" w14:textId="77777777" w:rsidR="005C145C" w:rsidRPr="003A4014" w:rsidRDefault="005C145C" w:rsidP="00F12C17">
            <w:pPr>
              <w:keepNext/>
              <w:rPr>
                <w:lang w:val="de-DE"/>
              </w:rPr>
            </w:pPr>
            <w:r w:rsidRPr="003A4014">
              <w:rPr>
                <w:lang w:val="de-DE"/>
              </w:rPr>
              <w:t>Johnson &amp; Johnson România SRL</w:t>
            </w:r>
          </w:p>
          <w:p w14:paraId="31215676" w14:textId="15C88319" w:rsidR="005C145C" w:rsidRPr="003A4014" w:rsidRDefault="005C145C" w:rsidP="00F12C17">
            <w:pPr>
              <w:rPr>
                <w:szCs w:val="22"/>
                <w:lang w:val="de-DE"/>
              </w:rPr>
            </w:pPr>
            <w:r w:rsidRPr="003A4014">
              <w:rPr>
                <w:lang w:val="de-DE"/>
              </w:rPr>
              <w:t>Tel: +40 21 207 1800</w:t>
            </w:r>
          </w:p>
          <w:p w14:paraId="66FEB94B" w14:textId="77777777" w:rsidR="005C145C" w:rsidRPr="003A4014" w:rsidRDefault="005C145C" w:rsidP="00F12C17">
            <w:pPr>
              <w:rPr>
                <w:b/>
                <w:szCs w:val="22"/>
                <w:lang w:val="de-DE"/>
              </w:rPr>
            </w:pPr>
          </w:p>
        </w:tc>
      </w:tr>
      <w:tr w:rsidR="005C145C" w:rsidRPr="00E33560" w14:paraId="51BB7F72" w14:textId="77777777" w:rsidTr="00F12C17">
        <w:trPr>
          <w:cantSplit/>
          <w:jc w:val="center"/>
        </w:trPr>
        <w:tc>
          <w:tcPr>
            <w:tcW w:w="4554" w:type="dxa"/>
          </w:tcPr>
          <w:p w14:paraId="7B61278E" w14:textId="77777777" w:rsidR="005C145C" w:rsidRPr="003A4014" w:rsidRDefault="005C145C" w:rsidP="00F12C17">
            <w:pPr>
              <w:rPr>
                <w:szCs w:val="22"/>
                <w:lang w:val="fr-FR"/>
              </w:rPr>
            </w:pPr>
            <w:r w:rsidRPr="003A4014">
              <w:rPr>
                <w:b/>
                <w:szCs w:val="22"/>
                <w:lang w:val="fr-FR"/>
              </w:rPr>
              <w:lastRenderedPageBreak/>
              <w:t>Ireland</w:t>
            </w:r>
          </w:p>
          <w:p w14:paraId="593770D7" w14:textId="77777777" w:rsidR="005C145C" w:rsidRPr="00233FD6" w:rsidRDefault="005C145C" w:rsidP="00F12C17">
            <w:pPr>
              <w:tabs>
                <w:tab w:val="clear" w:pos="567"/>
              </w:tabs>
              <w:rPr>
                <w:rFonts w:eastAsia="Calibri"/>
                <w:szCs w:val="22"/>
                <w:lang w:val="fr-FR"/>
              </w:rPr>
            </w:pPr>
            <w:r w:rsidRPr="00233FD6">
              <w:rPr>
                <w:rFonts w:eastAsia="Calibri"/>
                <w:szCs w:val="22"/>
                <w:lang w:val="fr-FR"/>
              </w:rPr>
              <w:t>Janssen Sciences Ireland UC</w:t>
            </w:r>
          </w:p>
          <w:p w14:paraId="3EF0C47E" w14:textId="77777777" w:rsidR="005C145C" w:rsidRPr="00233FD6" w:rsidRDefault="005C145C" w:rsidP="00F12C17">
            <w:pPr>
              <w:tabs>
                <w:tab w:val="clear" w:pos="567"/>
              </w:tabs>
              <w:rPr>
                <w:rFonts w:eastAsia="Calibri"/>
                <w:szCs w:val="22"/>
                <w:lang w:val="fr-FR"/>
              </w:rPr>
            </w:pPr>
            <w:r w:rsidRPr="00233FD6">
              <w:rPr>
                <w:rFonts w:eastAsia="Calibri"/>
                <w:szCs w:val="22"/>
                <w:lang w:val="fr-FR"/>
              </w:rPr>
              <w:t>Tel: 1 800 709 122</w:t>
            </w:r>
          </w:p>
          <w:p w14:paraId="4AFEBC38" w14:textId="0DB7D68D" w:rsidR="005C145C" w:rsidRPr="00544FF8" w:rsidRDefault="005C145C" w:rsidP="00F12C17">
            <w:pPr>
              <w:rPr>
                <w:szCs w:val="22"/>
              </w:rPr>
            </w:pPr>
            <w:r w:rsidRPr="00233FD6">
              <w:rPr>
                <w:rFonts w:eastAsia="Calibri"/>
                <w:szCs w:val="22"/>
                <w:lang w:val="nl-BE"/>
              </w:rPr>
              <w:t>medinfo@its.jnj.com</w:t>
            </w:r>
          </w:p>
          <w:p w14:paraId="29879DD1" w14:textId="77777777" w:rsidR="005C145C" w:rsidRPr="00544FF8" w:rsidRDefault="005C145C" w:rsidP="00F12C17">
            <w:pPr>
              <w:autoSpaceDE w:val="0"/>
              <w:autoSpaceDN w:val="0"/>
              <w:adjustRightInd w:val="0"/>
              <w:rPr>
                <w:szCs w:val="22"/>
              </w:rPr>
            </w:pPr>
          </w:p>
        </w:tc>
        <w:tc>
          <w:tcPr>
            <w:tcW w:w="4518" w:type="dxa"/>
          </w:tcPr>
          <w:p w14:paraId="52BE1CDD" w14:textId="77777777" w:rsidR="005C145C" w:rsidRPr="00233FD6" w:rsidRDefault="005C145C" w:rsidP="00F12C17">
            <w:pPr>
              <w:rPr>
                <w:szCs w:val="22"/>
                <w:rPrChange w:id="410" w:author="EUCP BE1" w:date="2025-08-07T09:54:00Z" w16du:dateUtc="2025-08-07T07:54:00Z">
                  <w:rPr>
                    <w:szCs w:val="22"/>
                    <w:lang w:val="en-US"/>
                  </w:rPr>
                </w:rPrChange>
              </w:rPr>
            </w:pPr>
            <w:r w:rsidRPr="00233FD6">
              <w:rPr>
                <w:b/>
                <w:szCs w:val="22"/>
                <w:rPrChange w:id="411" w:author="EUCP BE1" w:date="2025-08-07T09:54:00Z" w16du:dateUtc="2025-08-07T07:54:00Z">
                  <w:rPr>
                    <w:b/>
                    <w:szCs w:val="22"/>
                    <w:lang w:val="en-US"/>
                  </w:rPr>
                </w:rPrChange>
              </w:rPr>
              <w:t>Slovenija</w:t>
            </w:r>
          </w:p>
          <w:p w14:paraId="62661E21" w14:textId="77777777" w:rsidR="005C145C" w:rsidRPr="0070527A" w:rsidRDefault="005C145C" w:rsidP="00F12C17">
            <w:pPr>
              <w:rPr>
                <w:lang w:val="bg-BG"/>
              </w:rPr>
            </w:pPr>
            <w:r w:rsidRPr="00233FD6">
              <w:rPr>
                <w:rPrChange w:id="412" w:author="EUCP BE1" w:date="2025-08-07T09:54:00Z" w16du:dateUtc="2025-08-07T07:54:00Z">
                  <w:rPr>
                    <w:lang w:val="en-US"/>
                  </w:rPr>
                </w:rPrChange>
              </w:rPr>
              <w:t>Johnson</w:t>
            </w:r>
            <w:r w:rsidRPr="0070527A">
              <w:rPr>
                <w:lang w:val="bg-BG"/>
              </w:rPr>
              <w:t xml:space="preserve"> &amp; </w:t>
            </w:r>
            <w:r w:rsidRPr="00233FD6">
              <w:rPr>
                <w:rPrChange w:id="413" w:author="EUCP BE1" w:date="2025-08-07T09:54:00Z" w16du:dateUtc="2025-08-07T07:54:00Z">
                  <w:rPr>
                    <w:lang w:val="en-US"/>
                  </w:rPr>
                </w:rPrChange>
              </w:rPr>
              <w:t>Johnson</w:t>
            </w:r>
            <w:r w:rsidRPr="0070527A">
              <w:rPr>
                <w:lang w:val="bg-BG"/>
              </w:rPr>
              <w:t xml:space="preserve"> </w:t>
            </w:r>
            <w:r w:rsidRPr="00233FD6">
              <w:rPr>
                <w:rPrChange w:id="414" w:author="EUCP BE1" w:date="2025-08-07T09:54:00Z" w16du:dateUtc="2025-08-07T07:54:00Z">
                  <w:rPr>
                    <w:lang w:val="en-US"/>
                  </w:rPr>
                </w:rPrChange>
              </w:rPr>
              <w:t>d</w:t>
            </w:r>
            <w:r w:rsidRPr="0070527A">
              <w:rPr>
                <w:lang w:val="bg-BG"/>
              </w:rPr>
              <w:t>.</w:t>
            </w:r>
            <w:r w:rsidRPr="00233FD6">
              <w:rPr>
                <w:rPrChange w:id="415" w:author="EUCP BE1" w:date="2025-08-07T09:54:00Z" w16du:dateUtc="2025-08-07T07:54:00Z">
                  <w:rPr>
                    <w:lang w:val="en-US"/>
                  </w:rPr>
                </w:rPrChange>
              </w:rPr>
              <w:t>o</w:t>
            </w:r>
            <w:r w:rsidRPr="0070527A">
              <w:rPr>
                <w:lang w:val="bg-BG"/>
              </w:rPr>
              <w:t>.</w:t>
            </w:r>
            <w:r w:rsidRPr="00233FD6">
              <w:rPr>
                <w:rPrChange w:id="416" w:author="EUCP BE1" w:date="2025-08-07T09:54:00Z" w16du:dateUtc="2025-08-07T07:54:00Z">
                  <w:rPr>
                    <w:lang w:val="en-US"/>
                  </w:rPr>
                </w:rPrChange>
              </w:rPr>
              <w:t>o</w:t>
            </w:r>
            <w:r w:rsidRPr="0070527A">
              <w:rPr>
                <w:lang w:val="bg-BG"/>
              </w:rPr>
              <w:t>.</w:t>
            </w:r>
          </w:p>
          <w:p w14:paraId="029EBBA6" w14:textId="77777777" w:rsidR="005C145C" w:rsidRPr="00233FD6" w:rsidRDefault="005C145C" w:rsidP="00F12C17">
            <w:pPr>
              <w:rPr>
                <w:lang w:val="de-DE"/>
                <w:rPrChange w:id="417" w:author="EUCP BE1" w:date="2025-08-07T09:54:00Z" w16du:dateUtc="2025-08-07T07:54:00Z">
                  <w:rPr>
                    <w:lang w:val="en-US"/>
                  </w:rPr>
                </w:rPrChange>
              </w:rPr>
            </w:pPr>
            <w:r w:rsidRPr="00233FD6">
              <w:rPr>
                <w:lang w:val="de-DE"/>
                <w:rPrChange w:id="418" w:author="EUCP BE1" w:date="2025-08-07T09:54:00Z" w16du:dateUtc="2025-08-07T07:54:00Z">
                  <w:rPr>
                    <w:lang w:val="en-US"/>
                  </w:rPr>
                </w:rPrChange>
              </w:rPr>
              <w:t>Tel: +386 1 401 18 00</w:t>
            </w:r>
          </w:p>
          <w:p w14:paraId="0FFD764F" w14:textId="5FCA243E" w:rsidR="005C145C" w:rsidRPr="00233FD6" w:rsidDel="00CA3601" w:rsidRDefault="00CA3601" w:rsidP="00F12C17">
            <w:pPr>
              <w:rPr>
                <w:del w:id="419" w:author="Benelux LOC RA 6" w:date="2025-07-30T14:17:00Z" w16du:dateUtc="2025-07-30T12:17:00Z"/>
                <w:szCs w:val="22"/>
                <w:lang w:val="de-DE"/>
                <w:rPrChange w:id="420" w:author="EUCP BE1" w:date="2025-08-07T09:54:00Z" w16du:dateUtc="2025-08-07T07:54:00Z">
                  <w:rPr>
                    <w:del w:id="421" w:author="Benelux LOC RA 6" w:date="2025-07-30T14:17:00Z" w16du:dateUtc="2025-07-30T12:17:00Z"/>
                    <w:szCs w:val="22"/>
                    <w:lang w:val="en-US"/>
                  </w:rPr>
                </w:rPrChange>
              </w:rPr>
            </w:pPr>
            <w:ins w:id="422" w:author="Benelux LOC RA 6" w:date="2025-07-30T14:17:00Z" w16du:dateUtc="2025-07-30T12:17:00Z">
              <w:r w:rsidRPr="00233FD6">
                <w:rPr>
                  <w:lang w:val="de-DE"/>
                </w:rPr>
                <w:t>JNJ-SI-safety@its.jnj.com</w:t>
              </w:r>
            </w:ins>
            <w:del w:id="423" w:author="Benelux LOC RA 6" w:date="2025-07-30T14:17:00Z" w16du:dateUtc="2025-07-30T12:17:00Z">
              <w:r w:rsidR="005C145C" w:rsidRPr="00233FD6" w:rsidDel="00CA3601">
                <w:rPr>
                  <w:lang w:val="de-DE"/>
                  <w:rPrChange w:id="424" w:author="EUCP BE1" w:date="2025-08-07T09:54:00Z" w16du:dateUtc="2025-08-07T07:54:00Z">
                    <w:rPr>
                      <w:lang w:val="en-US"/>
                    </w:rPr>
                  </w:rPrChange>
                </w:rPr>
                <w:delText>Janssen_safety_slo@its.jnj.com</w:delText>
              </w:r>
            </w:del>
          </w:p>
          <w:p w14:paraId="09B0766A" w14:textId="77777777" w:rsidR="005C145C" w:rsidRPr="00233FD6" w:rsidRDefault="005C145C" w:rsidP="00F12C17">
            <w:pPr>
              <w:autoSpaceDE w:val="0"/>
              <w:autoSpaceDN w:val="0"/>
              <w:adjustRightInd w:val="0"/>
              <w:rPr>
                <w:szCs w:val="22"/>
                <w:lang w:val="de-DE"/>
                <w:rPrChange w:id="425" w:author="EUCP BE1" w:date="2025-08-07T09:54:00Z" w16du:dateUtc="2025-08-07T07:54:00Z">
                  <w:rPr>
                    <w:szCs w:val="22"/>
                    <w:lang w:val="en-US"/>
                  </w:rPr>
                </w:rPrChange>
              </w:rPr>
            </w:pPr>
          </w:p>
        </w:tc>
      </w:tr>
      <w:tr w:rsidR="005C145C" w:rsidRPr="00544FF8" w14:paraId="36835B09" w14:textId="77777777" w:rsidTr="00F12C17">
        <w:trPr>
          <w:cantSplit/>
          <w:jc w:val="center"/>
        </w:trPr>
        <w:tc>
          <w:tcPr>
            <w:tcW w:w="4554" w:type="dxa"/>
          </w:tcPr>
          <w:p w14:paraId="2115286F" w14:textId="77777777" w:rsidR="005C145C" w:rsidRPr="003A4014" w:rsidRDefault="005C145C" w:rsidP="00F12C17">
            <w:pPr>
              <w:rPr>
                <w:b/>
                <w:szCs w:val="22"/>
                <w:lang w:val="de-DE"/>
              </w:rPr>
            </w:pPr>
            <w:r w:rsidRPr="003A4014">
              <w:rPr>
                <w:b/>
                <w:szCs w:val="22"/>
                <w:lang w:val="de-DE"/>
              </w:rPr>
              <w:t>Ísland</w:t>
            </w:r>
          </w:p>
          <w:p w14:paraId="43BCF301" w14:textId="77777777" w:rsidR="005C145C" w:rsidRPr="00233FD6" w:rsidRDefault="005C145C" w:rsidP="00F12C17">
            <w:pPr>
              <w:keepNext/>
              <w:tabs>
                <w:tab w:val="clear" w:pos="567"/>
              </w:tabs>
              <w:rPr>
                <w:rFonts w:eastAsia="Calibri"/>
                <w:szCs w:val="22"/>
                <w:lang w:val="bg-BG"/>
              </w:rPr>
            </w:pPr>
            <w:r w:rsidRPr="00233FD6">
              <w:rPr>
                <w:rFonts w:eastAsia="Calibri"/>
                <w:szCs w:val="22"/>
                <w:lang w:val="de-DE"/>
              </w:rPr>
              <w:t>Janssen</w:t>
            </w:r>
            <w:r w:rsidRPr="00233FD6">
              <w:rPr>
                <w:rFonts w:eastAsia="Calibri"/>
                <w:szCs w:val="22"/>
                <w:lang w:val="bg-BG"/>
              </w:rPr>
              <w:t>-</w:t>
            </w:r>
            <w:r w:rsidRPr="00233FD6">
              <w:rPr>
                <w:rFonts w:eastAsia="Calibri"/>
                <w:szCs w:val="22"/>
                <w:lang w:val="de-DE"/>
              </w:rPr>
              <w:t>Cilag</w:t>
            </w:r>
            <w:r w:rsidRPr="00233FD6">
              <w:rPr>
                <w:rFonts w:eastAsia="Calibri"/>
                <w:szCs w:val="22"/>
                <w:lang w:val="bg-BG"/>
              </w:rPr>
              <w:t xml:space="preserve"> </w:t>
            </w:r>
            <w:r w:rsidRPr="00233FD6">
              <w:rPr>
                <w:rFonts w:eastAsia="Calibri"/>
                <w:szCs w:val="22"/>
                <w:lang w:val="de-DE"/>
              </w:rPr>
              <w:t>AB</w:t>
            </w:r>
          </w:p>
          <w:p w14:paraId="42C34E8C" w14:textId="482B8A93" w:rsidR="005C145C" w:rsidRPr="00233FD6" w:rsidRDefault="005C145C" w:rsidP="00F12C17">
            <w:pPr>
              <w:keepNext/>
              <w:tabs>
                <w:tab w:val="clear" w:pos="567"/>
              </w:tabs>
              <w:rPr>
                <w:rFonts w:eastAsia="Calibri"/>
                <w:szCs w:val="22"/>
                <w:lang w:val="bg-BG"/>
              </w:rPr>
            </w:pPr>
            <w:r w:rsidRPr="00233FD6">
              <w:rPr>
                <w:rFonts w:eastAsia="Calibri"/>
                <w:szCs w:val="22"/>
                <w:lang w:val="de-DE"/>
              </w:rPr>
              <w:t>c</w:t>
            </w:r>
            <w:r w:rsidRPr="00233FD6">
              <w:rPr>
                <w:rFonts w:eastAsia="Calibri"/>
                <w:szCs w:val="22"/>
                <w:lang w:val="bg-BG"/>
              </w:rPr>
              <w:t>/</w:t>
            </w:r>
            <w:r w:rsidRPr="00233FD6">
              <w:rPr>
                <w:rFonts w:eastAsia="Calibri"/>
                <w:szCs w:val="22"/>
                <w:lang w:val="de-DE"/>
              </w:rPr>
              <w:t>o</w:t>
            </w:r>
            <w:r w:rsidRPr="00233FD6">
              <w:rPr>
                <w:rFonts w:eastAsia="Calibri"/>
                <w:szCs w:val="22"/>
                <w:lang w:val="bg-BG"/>
              </w:rPr>
              <w:t xml:space="preserve"> </w:t>
            </w:r>
            <w:r w:rsidRPr="00233FD6">
              <w:rPr>
                <w:rFonts w:eastAsia="Calibri"/>
                <w:szCs w:val="22"/>
                <w:lang w:val="de-DE"/>
              </w:rPr>
              <w:t>Vistor</w:t>
            </w:r>
            <w:r w:rsidRPr="00233FD6">
              <w:rPr>
                <w:rFonts w:eastAsia="Calibri"/>
                <w:szCs w:val="22"/>
                <w:lang w:val="bg-BG"/>
              </w:rPr>
              <w:t xml:space="preserve"> </w:t>
            </w:r>
            <w:ins w:id="426" w:author="Benelux LOC RA 6" w:date="2025-07-30T14:18:00Z" w16du:dateUtc="2025-07-30T12:18:00Z">
              <w:r w:rsidR="00CA3601" w:rsidRPr="00233FD6">
                <w:rPr>
                  <w:rFonts w:eastAsia="Calibri"/>
                  <w:szCs w:val="22"/>
                  <w:lang w:val="de-DE"/>
                  <w:rPrChange w:id="427" w:author="EUCP BE1" w:date="2025-08-07T09:54:00Z" w16du:dateUtc="2025-08-07T07:54:00Z">
                    <w:rPr>
                      <w:rFonts w:eastAsia="Calibri"/>
                      <w:color w:val="000000"/>
                      <w:szCs w:val="22"/>
                      <w:lang w:val="en-US"/>
                    </w:rPr>
                  </w:rPrChange>
                </w:rPr>
                <w:t>e</w:t>
              </w:r>
            </w:ins>
            <w:r w:rsidRPr="00233FD6">
              <w:rPr>
                <w:rFonts w:eastAsia="Calibri"/>
                <w:szCs w:val="22"/>
                <w:lang w:val="de-DE"/>
              </w:rPr>
              <w:t>hf</w:t>
            </w:r>
            <w:r w:rsidRPr="00233FD6">
              <w:rPr>
                <w:rFonts w:eastAsia="Calibri"/>
                <w:szCs w:val="22"/>
                <w:lang w:val="bg-BG"/>
              </w:rPr>
              <w:t>.</w:t>
            </w:r>
          </w:p>
          <w:p w14:paraId="59A91AE3" w14:textId="77777777" w:rsidR="005C145C" w:rsidRPr="00233FD6" w:rsidRDefault="005C145C" w:rsidP="00F12C17">
            <w:pPr>
              <w:keepNext/>
              <w:tabs>
                <w:tab w:val="clear" w:pos="567"/>
              </w:tabs>
              <w:rPr>
                <w:rFonts w:eastAsia="Calibri"/>
                <w:szCs w:val="22"/>
                <w:lang w:val="bg-BG"/>
              </w:rPr>
            </w:pPr>
            <w:r w:rsidRPr="00233FD6">
              <w:rPr>
                <w:rFonts w:eastAsia="Calibri"/>
                <w:szCs w:val="22"/>
                <w:lang w:val="de-DE"/>
              </w:rPr>
              <w:t>S</w:t>
            </w:r>
            <w:r w:rsidRPr="00233FD6">
              <w:rPr>
                <w:rFonts w:eastAsia="Calibri"/>
                <w:szCs w:val="22"/>
                <w:lang w:val="bg-BG"/>
              </w:rPr>
              <w:t>í</w:t>
            </w:r>
            <w:r w:rsidRPr="00233FD6">
              <w:rPr>
                <w:rFonts w:eastAsia="Calibri"/>
                <w:szCs w:val="22"/>
                <w:lang w:val="de-DE"/>
              </w:rPr>
              <w:t>mi</w:t>
            </w:r>
            <w:r w:rsidRPr="00233FD6">
              <w:rPr>
                <w:rFonts w:eastAsia="Calibri"/>
                <w:szCs w:val="22"/>
                <w:lang w:val="bg-BG"/>
              </w:rPr>
              <w:t>: +354 535 7000</w:t>
            </w:r>
          </w:p>
          <w:p w14:paraId="16B0F37D" w14:textId="2F3660A1" w:rsidR="005C145C" w:rsidRPr="00544FF8" w:rsidRDefault="005C145C" w:rsidP="00F12C17">
            <w:pPr>
              <w:rPr>
                <w:szCs w:val="22"/>
              </w:rPr>
            </w:pPr>
            <w:r w:rsidRPr="00233FD6">
              <w:rPr>
                <w:rFonts w:eastAsia="Calibri"/>
                <w:szCs w:val="22"/>
              </w:rPr>
              <w:t>janssen@vistor.is</w:t>
            </w:r>
          </w:p>
          <w:p w14:paraId="1D79CE51" w14:textId="77777777" w:rsidR="005C145C" w:rsidRPr="00544FF8" w:rsidRDefault="005C145C" w:rsidP="00F12C17">
            <w:pPr>
              <w:rPr>
                <w:b/>
                <w:szCs w:val="22"/>
              </w:rPr>
            </w:pPr>
          </w:p>
        </w:tc>
        <w:tc>
          <w:tcPr>
            <w:tcW w:w="4518" w:type="dxa"/>
          </w:tcPr>
          <w:p w14:paraId="64ECACF9" w14:textId="77777777" w:rsidR="005C145C" w:rsidRPr="00233FD6" w:rsidRDefault="005C145C" w:rsidP="00F12C17">
            <w:pPr>
              <w:tabs>
                <w:tab w:val="left" w:pos="-720"/>
              </w:tabs>
              <w:suppressAutoHyphens/>
              <w:rPr>
                <w:b/>
                <w:szCs w:val="22"/>
                <w:rPrChange w:id="428" w:author="EUCP BE1" w:date="2025-08-07T09:54:00Z" w16du:dateUtc="2025-08-07T07:54:00Z">
                  <w:rPr>
                    <w:b/>
                    <w:szCs w:val="22"/>
                    <w:lang w:val="en-US"/>
                  </w:rPr>
                </w:rPrChange>
              </w:rPr>
            </w:pPr>
            <w:r w:rsidRPr="00233FD6">
              <w:rPr>
                <w:b/>
                <w:szCs w:val="22"/>
                <w:rPrChange w:id="429" w:author="EUCP BE1" w:date="2025-08-07T09:54:00Z" w16du:dateUtc="2025-08-07T07:54:00Z">
                  <w:rPr>
                    <w:b/>
                    <w:szCs w:val="22"/>
                    <w:lang w:val="en-US"/>
                  </w:rPr>
                </w:rPrChange>
              </w:rPr>
              <w:t>Slovenská republika</w:t>
            </w:r>
          </w:p>
          <w:p w14:paraId="66B4CB75" w14:textId="77777777" w:rsidR="005C145C" w:rsidRPr="00233FD6" w:rsidRDefault="005C145C" w:rsidP="00F12C17">
            <w:pPr>
              <w:keepNext/>
              <w:rPr>
                <w:rPrChange w:id="430" w:author="EUCP BE1" w:date="2025-08-07T09:54:00Z" w16du:dateUtc="2025-08-07T07:54:00Z">
                  <w:rPr>
                    <w:lang w:val="en-US"/>
                  </w:rPr>
                </w:rPrChange>
              </w:rPr>
            </w:pPr>
            <w:r w:rsidRPr="00233FD6">
              <w:rPr>
                <w:rPrChange w:id="431" w:author="EUCP BE1" w:date="2025-08-07T09:54:00Z" w16du:dateUtc="2025-08-07T07:54:00Z">
                  <w:rPr>
                    <w:lang w:val="en-US"/>
                  </w:rPr>
                </w:rPrChange>
              </w:rPr>
              <w:t>Johnson &amp; Johnson, s.r.o.</w:t>
            </w:r>
          </w:p>
          <w:p w14:paraId="7E1F3FA7" w14:textId="45DC02CB" w:rsidR="005C145C" w:rsidRPr="00544FF8" w:rsidRDefault="005C145C" w:rsidP="00F12C17">
            <w:pPr>
              <w:tabs>
                <w:tab w:val="left" w:pos="4536"/>
              </w:tabs>
              <w:suppressAutoHyphens/>
              <w:rPr>
                <w:szCs w:val="22"/>
              </w:rPr>
            </w:pPr>
            <w:r w:rsidRPr="006E5719">
              <w:t>Tel: +421 232 408 400</w:t>
            </w:r>
          </w:p>
          <w:p w14:paraId="0FD9EDC5" w14:textId="77777777" w:rsidR="005C145C" w:rsidRPr="00544FF8" w:rsidRDefault="005C145C" w:rsidP="00F12C17">
            <w:pPr>
              <w:rPr>
                <w:b/>
                <w:szCs w:val="22"/>
              </w:rPr>
            </w:pPr>
          </w:p>
        </w:tc>
      </w:tr>
      <w:tr w:rsidR="005C145C" w:rsidRPr="00544FF8" w14:paraId="510E5517" w14:textId="77777777" w:rsidTr="00F12C17">
        <w:trPr>
          <w:cantSplit/>
          <w:jc w:val="center"/>
        </w:trPr>
        <w:tc>
          <w:tcPr>
            <w:tcW w:w="4554" w:type="dxa"/>
          </w:tcPr>
          <w:p w14:paraId="68483226" w14:textId="77777777" w:rsidR="005C145C" w:rsidRPr="0070527A" w:rsidRDefault="005C145C" w:rsidP="00F12C17">
            <w:pPr>
              <w:rPr>
                <w:szCs w:val="22"/>
                <w:lang w:val="nl-BE"/>
              </w:rPr>
            </w:pPr>
            <w:r w:rsidRPr="0070527A">
              <w:rPr>
                <w:b/>
                <w:szCs w:val="22"/>
                <w:lang w:val="nl-BE"/>
              </w:rPr>
              <w:t>Italia</w:t>
            </w:r>
          </w:p>
          <w:p w14:paraId="34B8B964" w14:textId="77777777" w:rsidR="005C145C" w:rsidRPr="00233FD6" w:rsidRDefault="005C145C" w:rsidP="00F12C17">
            <w:pPr>
              <w:tabs>
                <w:tab w:val="clear" w:pos="567"/>
              </w:tabs>
              <w:rPr>
                <w:rFonts w:eastAsia="Calibri"/>
                <w:szCs w:val="22"/>
                <w:lang w:val="nl-BE"/>
              </w:rPr>
            </w:pPr>
            <w:r w:rsidRPr="00233FD6">
              <w:rPr>
                <w:rFonts w:eastAsia="Calibri"/>
                <w:szCs w:val="22"/>
                <w:lang w:val="nl-BE"/>
              </w:rPr>
              <w:t>Janssen-Cilag SpA</w:t>
            </w:r>
          </w:p>
          <w:p w14:paraId="2DAD0626" w14:textId="77777777" w:rsidR="005C145C" w:rsidRPr="00233FD6" w:rsidRDefault="005C145C" w:rsidP="00F12C17">
            <w:pPr>
              <w:tabs>
                <w:tab w:val="clear" w:pos="567"/>
              </w:tabs>
              <w:rPr>
                <w:rFonts w:eastAsia="Calibri"/>
                <w:szCs w:val="22"/>
                <w:lang w:val="nl-BE"/>
              </w:rPr>
            </w:pPr>
            <w:r w:rsidRPr="00233FD6">
              <w:rPr>
                <w:rFonts w:eastAsia="Calibri"/>
                <w:szCs w:val="22"/>
                <w:lang w:val="nl-BE"/>
              </w:rPr>
              <w:t>Tel: 800.688.777 / +39 02 2510 1</w:t>
            </w:r>
          </w:p>
          <w:p w14:paraId="46C00DDB" w14:textId="4A5C51A2" w:rsidR="005C145C" w:rsidDel="006611D1" w:rsidRDefault="006611D1" w:rsidP="00F12C17">
            <w:pPr>
              <w:tabs>
                <w:tab w:val="left" w:pos="-720"/>
                <w:tab w:val="left" w:pos="4536"/>
              </w:tabs>
              <w:suppressAutoHyphens/>
              <w:rPr>
                <w:del w:id="432" w:author="Benelux LOC RA 6" w:date="2025-07-30T14:19:00Z" w16du:dateUtc="2025-07-30T12:19:00Z"/>
                <w:szCs w:val="22"/>
                <w:lang w:val="es-ES"/>
              </w:rPr>
            </w:pPr>
            <w:ins w:id="433" w:author="Benelux LOC RA 6" w:date="2025-07-30T14:19:00Z" w16du:dateUtc="2025-07-30T12:19:00Z">
              <w:r w:rsidRPr="00233FD6">
                <w:rPr>
                  <w:rFonts w:eastAsia="Calibri"/>
                  <w:szCs w:val="22"/>
                </w:rPr>
                <w:t>janssenita@its.jnj.com</w:t>
              </w:r>
              <w:r w:rsidRPr="00233FD6" w:rsidDel="006611D1">
                <w:rPr>
                  <w:rFonts w:eastAsia="Calibri"/>
                  <w:szCs w:val="22"/>
                </w:rPr>
                <w:t xml:space="preserve"> </w:t>
              </w:r>
            </w:ins>
            <w:del w:id="434" w:author="Benelux LOC RA 6" w:date="2025-07-30T14:19:00Z" w16du:dateUtc="2025-07-30T12:19:00Z">
              <w:r w:rsidR="005C145C" w:rsidRPr="00233FD6" w:rsidDel="006611D1">
                <w:rPr>
                  <w:rFonts w:eastAsia="Calibri"/>
                  <w:szCs w:val="22"/>
                </w:rPr>
                <w:delText>janssenita@its.jnj.com</w:delText>
              </w:r>
            </w:del>
          </w:p>
          <w:p w14:paraId="50E05C14" w14:textId="77777777" w:rsidR="005C145C" w:rsidRPr="00544FF8" w:rsidRDefault="005C145C" w:rsidP="00F12C17">
            <w:pPr>
              <w:tabs>
                <w:tab w:val="left" w:pos="-720"/>
                <w:tab w:val="left" w:pos="4536"/>
              </w:tabs>
              <w:suppressAutoHyphens/>
              <w:rPr>
                <w:b/>
                <w:szCs w:val="22"/>
              </w:rPr>
            </w:pPr>
          </w:p>
        </w:tc>
        <w:tc>
          <w:tcPr>
            <w:tcW w:w="4518" w:type="dxa"/>
          </w:tcPr>
          <w:p w14:paraId="4A395D15" w14:textId="77777777" w:rsidR="005C145C" w:rsidRPr="00544FF8" w:rsidRDefault="005C145C" w:rsidP="00F12C17">
            <w:pPr>
              <w:tabs>
                <w:tab w:val="left" w:pos="-720"/>
                <w:tab w:val="left" w:pos="4536"/>
              </w:tabs>
              <w:suppressAutoHyphens/>
              <w:rPr>
                <w:szCs w:val="22"/>
                <w:lang w:val="sv-SE"/>
              </w:rPr>
            </w:pPr>
            <w:r w:rsidRPr="00544FF8">
              <w:rPr>
                <w:b/>
                <w:szCs w:val="22"/>
                <w:lang w:val="sv-SE"/>
              </w:rPr>
              <w:t>Suomi/Finland</w:t>
            </w:r>
          </w:p>
          <w:p w14:paraId="15B4C519" w14:textId="77777777" w:rsidR="005C145C" w:rsidRPr="006E5719" w:rsidRDefault="005C145C" w:rsidP="00F12C17">
            <w:r w:rsidRPr="006E5719">
              <w:t>Janssen-Cilag Oy</w:t>
            </w:r>
          </w:p>
          <w:p w14:paraId="52FA1B16" w14:textId="77777777" w:rsidR="005C145C" w:rsidRPr="006E5719" w:rsidRDefault="005C145C" w:rsidP="00F12C17">
            <w:r w:rsidRPr="006E5719">
              <w:t>Puh/Tel: +358 207 531 300</w:t>
            </w:r>
          </w:p>
          <w:p w14:paraId="764E650F" w14:textId="5795D158" w:rsidR="005C145C" w:rsidRPr="00544FF8" w:rsidRDefault="005C145C" w:rsidP="00F12C17">
            <w:pPr>
              <w:autoSpaceDE w:val="0"/>
              <w:autoSpaceDN w:val="0"/>
              <w:adjustRightInd w:val="0"/>
              <w:rPr>
                <w:szCs w:val="22"/>
              </w:rPr>
            </w:pPr>
            <w:r w:rsidRPr="006E5719">
              <w:t>jacfi@its.jnj.com</w:t>
            </w:r>
          </w:p>
          <w:p w14:paraId="3887E94F" w14:textId="77777777" w:rsidR="005C145C" w:rsidRPr="00544FF8" w:rsidRDefault="005C145C" w:rsidP="00F12C17">
            <w:pPr>
              <w:rPr>
                <w:b/>
                <w:szCs w:val="22"/>
              </w:rPr>
            </w:pPr>
          </w:p>
        </w:tc>
      </w:tr>
      <w:tr w:rsidR="005C145C" w:rsidRPr="00544FF8" w14:paraId="3A6E58A7" w14:textId="77777777" w:rsidTr="00F12C17">
        <w:trPr>
          <w:cantSplit/>
          <w:jc w:val="center"/>
        </w:trPr>
        <w:tc>
          <w:tcPr>
            <w:tcW w:w="4554" w:type="dxa"/>
          </w:tcPr>
          <w:p w14:paraId="2DE32195" w14:textId="77777777" w:rsidR="005C145C" w:rsidRPr="003A4014" w:rsidRDefault="005C145C" w:rsidP="00F12C17">
            <w:pPr>
              <w:rPr>
                <w:b/>
                <w:szCs w:val="22"/>
                <w:lang w:val="el-GR"/>
              </w:rPr>
            </w:pPr>
            <w:r w:rsidRPr="003A4014">
              <w:rPr>
                <w:b/>
                <w:szCs w:val="22"/>
                <w:lang w:val="el-GR"/>
              </w:rPr>
              <w:t>Κύπρος</w:t>
            </w:r>
          </w:p>
          <w:p w14:paraId="7D8C1CE1" w14:textId="77777777" w:rsidR="005C145C" w:rsidRPr="00233FD6" w:rsidRDefault="005C145C" w:rsidP="00F12C17">
            <w:pPr>
              <w:tabs>
                <w:tab w:val="clear" w:pos="567"/>
              </w:tabs>
              <w:rPr>
                <w:rFonts w:eastAsia="Calibri"/>
                <w:szCs w:val="22"/>
                <w:lang w:val="el-GR"/>
              </w:rPr>
            </w:pPr>
            <w:r w:rsidRPr="00233FD6">
              <w:rPr>
                <w:rFonts w:eastAsia="Calibri"/>
                <w:szCs w:val="22"/>
                <w:lang w:val="el-GR"/>
              </w:rPr>
              <w:t>Βαρνάβας Χατζηπαναγής Λτδ</w:t>
            </w:r>
          </w:p>
          <w:p w14:paraId="69DEAC11" w14:textId="1CE6BA27" w:rsidR="005C145C" w:rsidRPr="003A4014" w:rsidRDefault="005C145C" w:rsidP="00F12C17">
            <w:pPr>
              <w:tabs>
                <w:tab w:val="left" w:pos="-720"/>
                <w:tab w:val="left" w:pos="4536"/>
              </w:tabs>
              <w:suppressAutoHyphens/>
              <w:rPr>
                <w:szCs w:val="22"/>
                <w:lang w:val="el-GR"/>
              </w:rPr>
            </w:pPr>
            <w:r w:rsidRPr="00233FD6">
              <w:rPr>
                <w:rFonts w:eastAsia="Calibri"/>
                <w:szCs w:val="22"/>
                <w:lang w:val="el-GR"/>
              </w:rPr>
              <w:t>Τηλ: +357 22 207 700</w:t>
            </w:r>
          </w:p>
          <w:p w14:paraId="1E7BEC95" w14:textId="77777777" w:rsidR="005C145C" w:rsidRPr="003A4014" w:rsidRDefault="005C145C" w:rsidP="00F12C17">
            <w:pPr>
              <w:tabs>
                <w:tab w:val="left" w:pos="432"/>
              </w:tabs>
              <w:autoSpaceDE w:val="0"/>
              <w:autoSpaceDN w:val="0"/>
              <w:adjustRightInd w:val="0"/>
              <w:rPr>
                <w:b/>
                <w:szCs w:val="22"/>
                <w:lang w:val="el-GR"/>
              </w:rPr>
            </w:pPr>
          </w:p>
        </w:tc>
        <w:tc>
          <w:tcPr>
            <w:tcW w:w="4518" w:type="dxa"/>
          </w:tcPr>
          <w:p w14:paraId="132FD2E5" w14:textId="77777777" w:rsidR="005C145C" w:rsidRPr="00544FF8" w:rsidRDefault="005C145C" w:rsidP="00F12C17">
            <w:pPr>
              <w:tabs>
                <w:tab w:val="left" w:pos="-720"/>
                <w:tab w:val="left" w:pos="4536"/>
              </w:tabs>
              <w:suppressAutoHyphens/>
              <w:rPr>
                <w:b/>
                <w:szCs w:val="22"/>
                <w:lang w:val="de-DE"/>
              </w:rPr>
            </w:pPr>
            <w:r w:rsidRPr="00544FF8">
              <w:rPr>
                <w:b/>
                <w:szCs w:val="22"/>
                <w:lang w:val="de-DE"/>
              </w:rPr>
              <w:t>Sverige</w:t>
            </w:r>
          </w:p>
          <w:p w14:paraId="2CBA4899" w14:textId="77777777" w:rsidR="005C145C" w:rsidRPr="006E5719" w:rsidRDefault="005C145C" w:rsidP="00F12C17">
            <w:pPr>
              <w:rPr>
                <w:lang w:val="de-DE"/>
              </w:rPr>
            </w:pPr>
            <w:r w:rsidRPr="006E5719">
              <w:rPr>
                <w:lang w:val="de-DE"/>
              </w:rPr>
              <w:t>Janssen-Cilag AB</w:t>
            </w:r>
          </w:p>
          <w:p w14:paraId="017FF246" w14:textId="77777777" w:rsidR="005C145C" w:rsidRPr="006E5719" w:rsidRDefault="005C145C" w:rsidP="00F12C17">
            <w:pPr>
              <w:rPr>
                <w:lang w:val="de-DE"/>
              </w:rPr>
            </w:pPr>
            <w:r w:rsidRPr="006E5719">
              <w:rPr>
                <w:lang w:val="de-DE"/>
              </w:rPr>
              <w:t>Tfn: +46 8 626 50 00</w:t>
            </w:r>
          </w:p>
          <w:p w14:paraId="34113BEB" w14:textId="295EE52F" w:rsidR="005C145C" w:rsidRPr="00544FF8" w:rsidRDefault="005C145C" w:rsidP="00F12C17">
            <w:pPr>
              <w:rPr>
                <w:szCs w:val="22"/>
              </w:rPr>
            </w:pPr>
            <w:r w:rsidRPr="006E5719">
              <w:t>jacse@its.jnj.com</w:t>
            </w:r>
          </w:p>
          <w:p w14:paraId="14346E0B" w14:textId="77777777" w:rsidR="005C145C" w:rsidRPr="00544FF8" w:rsidRDefault="005C145C" w:rsidP="00F12C17">
            <w:pPr>
              <w:rPr>
                <w:b/>
                <w:szCs w:val="22"/>
              </w:rPr>
            </w:pPr>
          </w:p>
        </w:tc>
      </w:tr>
      <w:tr w:rsidR="005C145C" w:rsidRPr="003A4014" w14:paraId="4DC62D28" w14:textId="77777777" w:rsidTr="00F12C17">
        <w:trPr>
          <w:cantSplit/>
          <w:jc w:val="center"/>
        </w:trPr>
        <w:tc>
          <w:tcPr>
            <w:tcW w:w="4554" w:type="dxa"/>
          </w:tcPr>
          <w:p w14:paraId="364BC6CA" w14:textId="77777777" w:rsidR="005C145C" w:rsidRPr="00544FF8" w:rsidRDefault="005C145C" w:rsidP="00F12C17">
            <w:pPr>
              <w:rPr>
                <w:b/>
                <w:szCs w:val="22"/>
              </w:rPr>
            </w:pPr>
            <w:r w:rsidRPr="00544FF8">
              <w:rPr>
                <w:b/>
                <w:szCs w:val="22"/>
              </w:rPr>
              <w:t>Latvija</w:t>
            </w:r>
          </w:p>
          <w:p w14:paraId="1415F386" w14:textId="77777777" w:rsidR="005C145C" w:rsidRPr="00233FD6" w:rsidRDefault="005C145C" w:rsidP="00F12C17">
            <w:pPr>
              <w:tabs>
                <w:tab w:val="clear" w:pos="567"/>
              </w:tabs>
              <w:rPr>
                <w:rFonts w:eastAsia="Calibri"/>
                <w:szCs w:val="22"/>
              </w:rPr>
            </w:pPr>
            <w:r w:rsidRPr="00233FD6">
              <w:rPr>
                <w:rFonts w:eastAsia="Calibri"/>
                <w:szCs w:val="22"/>
              </w:rPr>
              <w:t>UAB "JOHNSON &amp; JOHNSON" filiāle Latvijā</w:t>
            </w:r>
          </w:p>
          <w:p w14:paraId="292C21BD" w14:textId="77777777" w:rsidR="005C145C" w:rsidRPr="00233FD6" w:rsidRDefault="005C145C" w:rsidP="00F12C17">
            <w:pPr>
              <w:tabs>
                <w:tab w:val="clear" w:pos="567"/>
              </w:tabs>
              <w:rPr>
                <w:rFonts w:eastAsia="Calibri"/>
                <w:szCs w:val="22"/>
                <w:lang w:val="de-DE"/>
              </w:rPr>
            </w:pPr>
            <w:r w:rsidRPr="00233FD6">
              <w:rPr>
                <w:rFonts w:eastAsia="Calibri"/>
                <w:szCs w:val="22"/>
                <w:lang w:val="de-DE"/>
              </w:rPr>
              <w:t>Tel: +371 678 93561</w:t>
            </w:r>
          </w:p>
          <w:p w14:paraId="1FC679AB" w14:textId="77E4E2D4" w:rsidR="005C145C" w:rsidRPr="003A4014" w:rsidRDefault="005C145C" w:rsidP="00F12C17">
            <w:pPr>
              <w:rPr>
                <w:szCs w:val="22"/>
                <w:lang w:val="de-DE"/>
              </w:rPr>
            </w:pPr>
            <w:r w:rsidRPr="00233FD6">
              <w:rPr>
                <w:rFonts w:eastAsia="Calibri"/>
                <w:szCs w:val="22"/>
                <w:lang w:val="de-DE"/>
              </w:rPr>
              <w:t>lv@its.jnj.com</w:t>
            </w:r>
          </w:p>
          <w:p w14:paraId="1C3669DE" w14:textId="77777777" w:rsidR="005C145C" w:rsidRPr="003A4014" w:rsidRDefault="005C145C" w:rsidP="00F12C17">
            <w:pPr>
              <w:rPr>
                <w:szCs w:val="22"/>
                <w:lang w:val="de-DE"/>
              </w:rPr>
            </w:pPr>
          </w:p>
        </w:tc>
        <w:tc>
          <w:tcPr>
            <w:tcW w:w="4518" w:type="dxa"/>
          </w:tcPr>
          <w:p w14:paraId="6E882DD5" w14:textId="57DF5BDF" w:rsidR="005C145C" w:rsidRPr="003A4014" w:rsidDel="006611D1" w:rsidRDefault="005C145C" w:rsidP="00F12C17">
            <w:pPr>
              <w:rPr>
                <w:del w:id="435" w:author="Benelux LOC RA 6" w:date="2025-07-30T14:19:00Z" w16du:dateUtc="2025-07-30T12:19:00Z"/>
                <w:b/>
                <w:szCs w:val="22"/>
                <w:lang w:val="en-US"/>
              </w:rPr>
            </w:pPr>
            <w:del w:id="436" w:author="Benelux LOC RA 6" w:date="2025-07-30T14:19:00Z" w16du:dateUtc="2025-07-30T12:19:00Z">
              <w:r w:rsidRPr="003A4014" w:rsidDel="006611D1">
                <w:rPr>
                  <w:b/>
                  <w:szCs w:val="22"/>
                  <w:lang w:val="en-US"/>
                </w:rPr>
                <w:delText>United Kingdom (Northern Ireland)</w:delText>
              </w:r>
            </w:del>
          </w:p>
          <w:p w14:paraId="79532974" w14:textId="23C3F6CF" w:rsidR="005C145C" w:rsidRPr="00233FD6" w:rsidDel="006611D1" w:rsidRDefault="005C145C" w:rsidP="00F12C17">
            <w:pPr>
              <w:tabs>
                <w:tab w:val="clear" w:pos="567"/>
              </w:tabs>
              <w:rPr>
                <w:del w:id="437" w:author="Benelux LOC RA 6" w:date="2025-07-30T14:19:00Z" w16du:dateUtc="2025-07-30T12:19:00Z"/>
                <w:rFonts w:eastAsia="Calibri"/>
                <w:szCs w:val="22"/>
                <w:lang w:val="en-US"/>
              </w:rPr>
            </w:pPr>
            <w:del w:id="438" w:author="Benelux LOC RA 6" w:date="2025-07-30T14:19:00Z" w16du:dateUtc="2025-07-30T12:19:00Z">
              <w:r w:rsidRPr="00233FD6" w:rsidDel="006611D1">
                <w:rPr>
                  <w:rFonts w:eastAsia="Calibri"/>
                  <w:szCs w:val="22"/>
                  <w:lang w:val="en-US"/>
                </w:rPr>
                <w:delText>Janssen Sciences Ireland UC</w:delText>
              </w:r>
            </w:del>
          </w:p>
          <w:p w14:paraId="066A48B2" w14:textId="439ED356" w:rsidR="005C145C" w:rsidRPr="00233FD6" w:rsidDel="006611D1" w:rsidRDefault="005C145C" w:rsidP="00F12C17">
            <w:pPr>
              <w:tabs>
                <w:tab w:val="clear" w:pos="567"/>
              </w:tabs>
              <w:rPr>
                <w:del w:id="439" w:author="Benelux LOC RA 6" w:date="2025-07-30T14:19:00Z" w16du:dateUtc="2025-07-30T12:19:00Z"/>
                <w:rFonts w:eastAsia="Calibri"/>
                <w:szCs w:val="22"/>
                <w:lang w:val="de-DE"/>
              </w:rPr>
            </w:pPr>
            <w:del w:id="440" w:author="Benelux LOC RA 6" w:date="2025-07-30T14:19:00Z" w16du:dateUtc="2025-07-30T12:19:00Z">
              <w:r w:rsidRPr="00233FD6" w:rsidDel="006611D1">
                <w:rPr>
                  <w:rFonts w:eastAsia="Calibri"/>
                  <w:szCs w:val="22"/>
                  <w:lang w:val="de-DE"/>
                </w:rPr>
                <w:delText>Tel: +44 1 494 567 444</w:delText>
              </w:r>
            </w:del>
          </w:p>
          <w:p w14:paraId="15296DDD" w14:textId="0E061361" w:rsidR="005C145C" w:rsidRPr="003A4014" w:rsidDel="006611D1" w:rsidRDefault="005C145C" w:rsidP="00F12C17">
            <w:pPr>
              <w:rPr>
                <w:del w:id="441" w:author="Benelux LOC RA 6" w:date="2025-07-30T14:19:00Z" w16du:dateUtc="2025-07-30T12:19:00Z"/>
                <w:szCs w:val="22"/>
                <w:lang w:val="de-DE"/>
              </w:rPr>
            </w:pPr>
            <w:del w:id="442" w:author="Benelux LOC RA 6" w:date="2025-07-30T14:19:00Z" w16du:dateUtc="2025-07-30T12:19:00Z">
              <w:r w:rsidRPr="00233FD6" w:rsidDel="006611D1">
                <w:rPr>
                  <w:rFonts w:eastAsia="Calibri"/>
                  <w:szCs w:val="22"/>
                  <w:lang w:val="de-DE"/>
                </w:rPr>
                <w:delText>medinfo@its.jnj.com</w:delText>
              </w:r>
            </w:del>
          </w:p>
          <w:p w14:paraId="71686A62" w14:textId="77777777" w:rsidR="005C145C" w:rsidRPr="003A4014" w:rsidRDefault="005C145C" w:rsidP="006611D1">
            <w:pPr>
              <w:rPr>
                <w:szCs w:val="22"/>
                <w:lang w:val="de-DE"/>
              </w:rPr>
            </w:pPr>
          </w:p>
        </w:tc>
      </w:tr>
    </w:tbl>
    <w:p w14:paraId="46BF459A" w14:textId="77777777" w:rsidR="005C145C" w:rsidRPr="003A4014" w:rsidRDefault="005C145C" w:rsidP="005C145C">
      <w:pPr>
        <w:rPr>
          <w:szCs w:val="22"/>
          <w:lang w:val="de-DE"/>
        </w:rPr>
      </w:pPr>
    </w:p>
    <w:p w14:paraId="3893DC75" w14:textId="77777777" w:rsidR="0094087B" w:rsidRPr="00534EE0" w:rsidRDefault="00A11991" w:rsidP="001B15EB">
      <w:pPr>
        <w:rPr>
          <w:b/>
          <w:lang w:val="nl-BE"/>
        </w:rPr>
      </w:pPr>
      <w:r w:rsidRPr="00534EE0">
        <w:rPr>
          <w:b/>
          <w:lang w:val="nl-BE"/>
        </w:rPr>
        <w:t xml:space="preserve">Deze bijsluiter is </w:t>
      </w:r>
      <w:r w:rsidR="008631CE" w:rsidRPr="00534EE0">
        <w:rPr>
          <w:b/>
          <w:lang w:val="nl-BE"/>
        </w:rPr>
        <w:t xml:space="preserve">voor het laatst </w:t>
      </w:r>
      <w:r w:rsidRPr="00534EE0">
        <w:rPr>
          <w:b/>
          <w:lang w:val="nl-BE"/>
        </w:rPr>
        <w:t>goedgekeurd in</w:t>
      </w:r>
    </w:p>
    <w:p w14:paraId="3893DC76" w14:textId="77777777" w:rsidR="00A11991" w:rsidRPr="00534EE0" w:rsidRDefault="00A11991" w:rsidP="001B15EB">
      <w:pPr>
        <w:numPr>
          <w:ilvl w:val="12"/>
          <w:numId w:val="0"/>
        </w:numPr>
        <w:rPr>
          <w:lang w:val="nl-BE"/>
        </w:rPr>
      </w:pPr>
    </w:p>
    <w:p w14:paraId="3893DC77" w14:textId="77777777" w:rsidR="004B16F8" w:rsidRPr="00534EE0" w:rsidRDefault="004B16F8" w:rsidP="001B15EB">
      <w:pPr>
        <w:numPr>
          <w:ilvl w:val="12"/>
          <w:numId w:val="0"/>
        </w:numPr>
        <w:rPr>
          <w:lang w:val="nl-BE"/>
        </w:rPr>
      </w:pPr>
    </w:p>
    <w:p w14:paraId="3893DC78" w14:textId="50ECB4C6" w:rsidR="003E4AD1" w:rsidRPr="00534EE0" w:rsidRDefault="003E4AD1" w:rsidP="003E4AD1">
      <w:pPr>
        <w:numPr>
          <w:ilvl w:val="12"/>
          <w:numId w:val="0"/>
        </w:numPr>
        <w:rPr>
          <w:lang w:val="nl-BE"/>
        </w:rPr>
      </w:pPr>
      <w:r w:rsidRPr="00534EE0">
        <w:rPr>
          <w:lang w:val="nl-BE"/>
        </w:rPr>
        <w:t>Gedetailleerde informatie over dit geneesmiddel is beschikbaar op de website van het Europees Geneesmiddelenbureau</w:t>
      </w:r>
      <w:r w:rsidR="00FD1A5D" w:rsidRPr="00534EE0">
        <w:rPr>
          <w:lang w:val="nl-BE"/>
        </w:rPr>
        <w:t>:</w:t>
      </w:r>
      <w:r w:rsidRPr="00534EE0">
        <w:rPr>
          <w:lang w:val="nl-BE"/>
        </w:rPr>
        <w:t xml:space="preserve"> </w:t>
      </w:r>
      <w:ins w:id="443" w:author="Benelux LOC RA 6" w:date="2025-07-30T14:20:00Z" w16du:dateUtc="2025-07-30T12:20:00Z">
        <w:r w:rsidR="006611D1" w:rsidRPr="00874636">
          <w:t>https://www.ema.europa.eu</w:t>
        </w:r>
        <w:r w:rsidR="006611D1" w:rsidRPr="00874636" w:rsidDel="00874636">
          <w:t xml:space="preserve"> </w:t>
        </w:r>
      </w:ins>
      <w:del w:id="444" w:author="Benelux LOC RA 6" w:date="2025-07-30T14:20:00Z" w16du:dateUtc="2025-07-30T12:20:00Z">
        <w:r w:rsidR="003F1299" w:rsidRPr="00534EE0" w:rsidDel="006611D1">
          <w:rPr>
            <w:lang w:val="nl-BE"/>
          </w:rPr>
          <w:delText>http://www.ema.europa.eu</w:delText>
        </w:r>
      </w:del>
      <w:r w:rsidRPr="00534EE0">
        <w:rPr>
          <w:lang w:val="nl-BE"/>
        </w:rPr>
        <w:t>.</w:t>
      </w:r>
    </w:p>
    <w:p w14:paraId="3893DC79" w14:textId="77777777" w:rsidR="00A11991" w:rsidRPr="00534EE0" w:rsidRDefault="00A11991" w:rsidP="001B15EB">
      <w:pPr>
        <w:numPr>
          <w:ilvl w:val="12"/>
          <w:numId w:val="0"/>
        </w:numPr>
        <w:rPr>
          <w:b/>
          <w:lang w:val="nl-BE"/>
        </w:rPr>
      </w:pPr>
      <w:r w:rsidRPr="00534EE0">
        <w:rPr>
          <w:b/>
          <w:lang w:val="nl-BE"/>
        </w:rPr>
        <w:br w:type="page"/>
      </w:r>
      <w:r w:rsidRPr="00534EE0">
        <w:rPr>
          <w:b/>
          <w:lang w:val="nl-BE"/>
        </w:rPr>
        <w:lastRenderedPageBreak/>
        <w:t xml:space="preserve">INSTRUCTIES VOOR </w:t>
      </w:r>
      <w:r w:rsidR="009B0FAA" w:rsidRPr="00534EE0">
        <w:rPr>
          <w:b/>
          <w:lang w:val="nl-BE"/>
        </w:rPr>
        <w:t>GEBRUIK</w:t>
      </w:r>
    </w:p>
    <w:p w14:paraId="3893DC7A" w14:textId="77777777" w:rsidR="00A11991" w:rsidRPr="00534EE0" w:rsidRDefault="00A11991" w:rsidP="001B15EB">
      <w:pPr>
        <w:numPr>
          <w:ilvl w:val="12"/>
          <w:numId w:val="0"/>
        </w:numPr>
        <w:rPr>
          <w:lang w:val="nl-BE"/>
        </w:rPr>
      </w:pPr>
    </w:p>
    <w:p w14:paraId="3893DC7B" w14:textId="77777777" w:rsidR="00A11991" w:rsidRPr="00534EE0" w:rsidRDefault="00A11991" w:rsidP="001B15EB">
      <w:pPr>
        <w:autoSpaceDE w:val="0"/>
        <w:autoSpaceDN w:val="0"/>
        <w:adjustRightInd w:val="0"/>
        <w:rPr>
          <w:lang w:val="nl-BE"/>
        </w:rPr>
      </w:pPr>
      <w:r w:rsidRPr="00534EE0">
        <w:rPr>
          <w:b/>
          <w:lang w:val="nl-BE"/>
        </w:rPr>
        <w:t>Als u Simponi zelf wilt injecteren, moet een zorgverlener u leren hoe u de injectie moet voorbereiden en bij uzelf moet toedienen.</w:t>
      </w:r>
      <w:r w:rsidRPr="00534EE0">
        <w:rPr>
          <w:b/>
          <w:szCs w:val="18"/>
          <w:lang w:val="nl-BE"/>
        </w:rPr>
        <w:t xml:space="preserve"> Als u dit nog niet heeft geleerd, neem dan contact op met uw arts, verpleegkundige of apotheker om een afspraak te maken voor een trainingssessie.</w:t>
      </w:r>
    </w:p>
    <w:p w14:paraId="3893DC7C" w14:textId="77777777" w:rsidR="00A11991" w:rsidRPr="00534EE0" w:rsidRDefault="00A11991" w:rsidP="001B15EB">
      <w:pPr>
        <w:numPr>
          <w:ilvl w:val="12"/>
          <w:numId w:val="0"/>
        </w:numPr>
        <w:rPr>
          <w:lang w:val="nl-BE"/>
        </w:rPr>
      </w:pPr>
    </w:p>
    <w:p w14:paraId="3893DC7D" w14:textId="77777777" w:rsidR="00BF6BF7" w:rsidRPr="00534EE0" w:rsidRDefault="00BF6BF7" w:rsidP="001B15EB">
      <w:pPr>
        <w:numPr>
          <w:ilvl w:val="12"/>
          <w:numId w:val="0"/>
        </w:numPr>
        <w:rPr>
          <w:lang w:val="nl-BE"/>
        </w:rPr>
      </w:pPr>
      <w:r w:rsidRPr="00534EE0">
        <w:rPr>
          <w:lang w:val="nl-BE"/>
        </w:rPr>
        <w:t>In deze instructies:</w:t>
      </w:r>
    </w:p>
    <w:p w14:paraId="3893DC7E" w14:textId="77777777" w:rsidR="00124C99" w:rsidRPr="00534EE0" w:rsidRDefault="00124C99" w:rsidP="001B15EB">
      <w:pPr>
        <w:numPr>
          <w:ilvl w:val="12"/>
          <w:numId w:val="0"/>
        </w:numPr>
        <w:rPr>
          <w:lang w:val="nl-BE"/>
        </w:rPr>
      </w:pPr>
      <w:r w:rsidRPr="00534EE0">
        <w:rPr>
          <w:lang w:val="nl-BE"/>
        </w:rPr>
        <w:t>1.</w:t>
      </w:r>
      <w:r w:rsidRPr="00534EE0">
        <w:rPr>
          <w:lang w:val="nl-BE"/>
        </w:rPr>
        <w:tab/>
        <w:t>Voorbereiding voor het gebruik van de voorgevulde pen</w:t>
      </w:r>
    </w:p>
    <w:p w14:paraId="3893DC7F" w14:textId="77777777" w:rsidR="00124C99" w:rsidRPr="00534EE0" w:rsidRDefault="00124C99" w:rsidP="001B15EB">
      <w:pPr>
        <w:numPr>
          <w:ilvl w:val="12"/>
          <w:numId w:val="0"/>
        </w:numPr>
        <w:rPr>
          <w:lang w:val="nl-BE"/>
        </w:rPr>
      </w:pPr>
      <w:r w:rsidRPr="00534EE0">
        <w:rPr>
          <w:lang w:val="nl-BE"/>
        </w:rPr>
        <w:t>2.</w:t>
      </w:r>
      <w:r w:rsidRPr="00534EE0">
        <w:rPr>
          <w:lang w:val="nl-BE"/>
        </w:rPr>
        <w:tab/>
        <w:t>Het kiezen en voorbereiden van de injectieplaats</w:t>
      </w:r>
    </w:p>
    <w:p w14:paraId="3893DC80" w14:textId="77777777" w:rsidR="00124C99" w:rsidRPr="00534EE0" w:rsidRDefault="00124C99" w:rsidP="001B15EB">
      <w:pPr>
        <w:numPr>
          <w:ilvl w:val="12"/>
          <w:numId w:val="0"/>
        </w:numPr>
        <w:rPr>
          <w:lang w:val="nl-BE"/>
        </w:rPr>
      </w:pPr>
      <w:r w:rsidRPr="00534EE0">
        <w:rPr>
          <w:lang w:val="nl-BE"/>
        </w:rPr>
        <w:t>3.</w:t>
      </w:r>
      <w:r w:rsidRPr="00534EE0">
        <w:rPr>
          <w:lang w:val="nl-BE"/>
        </w:rPr>
        <w:tab/>
        <w:t>Het injecteren van het geneesmiddel</w:t>
      </w:r>
    </w:p>
    <w:p w14:paraId="3893DC81" w14:textId="77777777" w:rsidR="00124C99" w:rsidRPr="00534EE0" w:rsidRDefault="00124C99" w:rsidP="001B15EB">
      <w:pPr>
        <w:numPr>
          <w:ilvl w:val="12"/>
          <w:numId w:val="0"/>
        </w:numPr>
        <w:rPr>
          <w:lang w:val="nl-BE"/>
        </w:rPr>
      </w:pPr>
      <w:r w:rsidRPr="00534EE0">
        <w:rPr>
          <w:lang w:val="nl-BE"/>
        </w:rPr>
        <w:t>4.</w:t>
      </w:r>
      <w:r w:rsidRPr="00534EE0">
        <w:rPr>
          <w:lang w:val="nl-BE"/>
        </w:rPr>
        <w:tab/>
        <w:t>Na de injectie</w:t>
      </w:r>
    </w:p>
    <w:p w14:paraId="3893DC82" w14:textId="77777777" w:rsidR="00124C99" w:rsidRPr="00534EE0" w:rsidRDefault="00124C99" w:rsidP="001B15EB">
      <w:pPr>
        <w:numPr>
          <w:ilvl w:val="12"/>
          <w:numId w:val="0"/>
        </w:numPr>
        <w:rPr>
          <w:lang w:val="nl-BE"/>
        </w:rPr>
      </w:pPr>
    </w:p>
    <w:p w14:paraId="3893DC83" w14:textId="77777777" w:rsidR="00124C99" w:rsidRPr="00534EE0" w:rsidRDefault="00124C99" w:rsidP="001B15EB">
      <w:pPr>
        <w:numPr>
          <w:ilvl w:val="12"/>
          <w:numId w:val="0"/>
        </w:numPr>
        <w:rPr>
          <w:lang w:val="nl-BE"/>
        </w:rPr>
      </w:pPr>
      <w:r w:rsidRPr="00534EE0">
        <w:rPr>
          <w:lang w:val="nl-BE"/>
        </w:rPr>
        <w:t>De onderstaande tekening (afbeelding 1) geeft weer hoe de ‘SmartJect’ voorgevulde pen eruitziet.</w:t>
      </w:r>
    </w:p>
    <w:p w14:paraId="3893DC84" w14:textId="77777777" w:rsidR="008864C9" w:rsidRPr="00534EE0" w:rsidRDefault="008864C9" w:rsidP="001B15EB">
      <w:pPr>
        <w:numPr>
          <w:ilvl w:val="12"/>
          <w:numId w:val="0"/>
        </w:numPr>
        <w:rPr>
          <w:lang w:val="nl-BE"/>
        </w:rPr>
      </w:pPr>
    </w:p>
    <w:p w14:paraId="3893DC85" w14:textId="5851BAD9" w:rsidR="008864C9" w:rsidRPr="00534EE0" w:rsidRDefault="0009792D" w:rsidP="008864C9">
      <w:pPr>
        <w:keepNext/>
        <w:numPr>
          <w:ilvl w:val="12"/>
          <w:numId w:val="0"/>
        </w:numPr>
        <w:jc w:val="center"/>
        <w:rPr>
          <w:lang w:val="nl-BE"/>
        </w:rPr>
      </w:pPr>
      <w:r w:rsidRPr="00534EE0">
        <w:rPr>
          <w:lang w:val="nl-BE"/>
        </w:rPr>
        <w:drawing>
          <wp:inline distT="0" distB="0" distL="0" distR="0" wp14:anchorId="3893E4ED" wp14:editId="3CF32EA8">
            <wp:extent cx="5756910" cy="3124835"/>
            <wp:effectExtent l="0" t="0" r="0" b="0"/>
            <wp:docPr id="19" name="Picture 19" descr="figuu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iguur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56910" cy="3124835"/>
                    </a:xfrm>
                    <a:prstGeom prst="rect">
                      <a:avLst/>
                    </a:prstGeom>
                    <a:noFill/>
                    <a:ln>
                      <a:noFill/>
                    </a:ln>
                  </pic:spPr>
                </pic:pic>
              </a:graphicData>
            </a:graphic>
          </wp:inline>
        </w:drawing>
      </w:r>
    </w:p>
    <w:p w14:paraId="3893DC86" w14:textId="77777777" w:rsidR="00A11991" w:rsidRPr="00534EE0" w:rsidRDefault="008864C9" w:rsidP="008864C9">
      <w:pPr>
        <w:jc w:val="center"/>
        <w:rPr>
          <w:lang w:val="nl-BE"/>
        </w:rPr>
      </w:pPr>
      <w:r w:rsidRPr="00534EE0">
        <w:rPr>
          <w:lang w:val="nl-BE"/>
        </w:rPr>
        <w:t>Afbeelding 1</w:t>
      </w:r>
    </w:p>
    <w:p w14:paraId="3893DC87" w14:textId="77777777" w:rsidR="008864C9" w:rsidRPr="00534EE0" w:rsidRDefault="008864C9" w:rsidP="008864C9">
      <w:pPr>
        <w:rPr>
          <w:lang w:val="nl-BE"/>
        </w:rPr>
      </w:pPr>
    </w:p>
    <w:p w14:paraId="3893DC88" w14:textId="77777777" w:rsidR="00124C99" w:rsidRPr="00534EE0" w:rsidRDefault="00124C99" w:rsidP="00CD2E14">
      <w:pPr>
        <w:keepNext/>
        <w:rPr>
          <w:b/>
          <w:lang w:val="nl-BE"/>
        </w:rPr>
      </w:pPr>
      <w:r w:rsidRPr="00534EE0">
        <w:rPr>
          <w:b/>
          <w:lang w:val="nl-BE"/>
        </w:rPr>
        <w:t>1.</w:t>
      </w:r>
      <w:r w:rsidRPr="00534EE0">
        <w:rPr>
          <w:b/>
          <w:lang w:val="nl-BE"/>
        </w:rPr>
        <w:tab/>
        <w:t>Voorbereiding voor het gebruik van de voorgevulde pen</w:t>
      </w:r>
    </w:p>
    <w:p w14:paraId="3893DC89" w14:textId="77777777" w:rsidR="00124C99" w:rsidRPr="00534EE0" w:rsidRDefault="00124C99" w:rsidP="00CD2E14">
      <w:pPr>
        <w:keepNext/>
        <w:rPr>
          <w:lang w:val="nl-BE"/>
        </w:rPr>
      </w:pPr>
    </w:p>
    <w:p w14:paraId="3893DC8A" w14:textId="77777777" w:rsidR="00124C99" w:rsidRPr="00534EE0" w:rsidRDefault="00124C99" w:rsidP="000F2E41">
      <w:pPr>
        <w:numPr>
          <w:ilvl w:val="0"/>
          <w:numId w:val="6"/>
        </w:numPr>
        <w:ind w:left="567" w:hanging="567"/>
        <w:rPr>
          <w:snapToGrid w:val="0"/>
          <w:lang w:val="nl-BE"/>
        </w:rPr>
      </w:pPr>
      <w:r w:rsidRPr="00534EE0">
        <w:rPr>
          <w:snapToGrid w:val="0"/>
          <w:lang w:val="nl-BE"/>
        </w:rPr>
        <w:t>Schud de voorgevulde pen nooit.</w:t>
      </w:r>
    </w:p>
    <w:p w14:paraId="3893DC8B" w14:textId="028B90CD" w:rsidR="00124C99" w:rsidRDefault="00124C99" w:rsidP="000F2E41">
      <w:pPr>
        <w:numPr>
          <w:ilvl w:val="0"/>
          <w:numId w:val="6"/>
        </w:numPr>
        <w:ind w:left="567" w:hanging="567"/>
        <w:rPr>
          <w:snapToGrid w:val="0"/>
          <w:lang w:val="nl-BE"/>
        </w:rPr>
      </w:pPr>
      <w:r w:rsidRPr="00534EE0">
        <w:rPr>
          <w:snapToGrid w:val="0"/>
          <w:lang w:val="nl-BE"/>
        </w:rPr>
        <w:t>Verwijder de dop pas vlak voordat de injectie toegediend wordt.</w:t>
      </w:r>
    </w:p>
    <w:p w14:paraId="3F3EAE63" w14:textId="1BFB0DDF" w:rsidR="001E39FA" w:rsidRPr="00534EE0" w:rsidRDefault="00AB23BD" w:rsidP="000F2E41">
      <w:pPr>
        <w:numPr>
          <w:ilvl w:val="0"/>
          <w:numId w:val="6"/>
        </w:numPr>
        <w:ind w:left="567" w:hanging="567"/>
        <w:rPr>
          <w:snapToGrid w:val="0"/>
          <w:lang w:val="nl-BE"/>
        </w:rPr>
      </w:pPr>
      <w:r>
        <w:rPr>
          <w:snapToGrid w:val="0"/>
          <w:lang w:val="nl-BE"/>
        </w:rPr>
        <w:t xml:space="preserve">Heeft u de dop van de voorgevulde pen gehaald? Zet de dop niet terug op de pen. </w:t>
      </w:r>
      <w:r w:rsidR="00CB3EDE">
        <w:rPr>
          <w:snapToGrid w:val="0"/>
          <w:lang w:val="nl-BE"/>
        </w:rPr>
        <w:t>U kunt dan</w:t>
      </w:r>
      <w:r>
        <w:rPr>
          <w:snapToGrid w:val="0"/>
          <w:lang w:val="nl-BE"/>
        </w:rPr>
        <w:t xml:space="preserve"> de naald verbuigen.</w:t>
      </w:r>
    </w:p>
    <w:p w14:paraId="3893DC8C" w14:textId="77777777" w:rsidR="00A11991" w:rsidRPr="00E6708F" w:rsidRDefault="00A11991" w:rsidP="001B15EB">
      <w:pPr>
        <w:autoSpaceDE w:val="0"/>
        <w:autoSpaceDN w:val="0"/>
        <w:adjustRightInd w:val="0"/>
        <w:rPr>
          <w:szCs w:val="18"/>
        </w:rPr>
      </w:pPr>
    </w:p>
    <w:p w14:paraId="3893DC8D" w14:textId="77777777" w:rsidR="000472A3" w:rsidRPr="00534EE0" w:rsidRDefault="000472A3" w:rsidP="00CD2E14">
      <w:pPr>
        <w:keepNext/>
        <w:autoSpaceDE w:val="0"/>
        <w:autoSpaceDN w:val="0"/>
        <w:adjustRightInd w:val="0"/>
        <w:rPr>
          <w:b/>
          <w:szCs w:val="18"/>
          <w:lang w:val="nl-BE"/>
        </w:rPr>
      </w:pPr>
      <w:r w:rsidRPr="00534EE0">
        <w:rPr>
          <w:b/>
          <w:szCs w:val="18"/>
          <w:lang w:val="nl-BE"/>
        </w:rPr>
        <w:t>Controleer het aantal voorgevulde pennen</w:t>
      </w:r>
    </w:p>
    <w:p w14:paraId="3893DC8E" w14:textId="77777777" w:rsidR="000472A3" w:rsidRPr="00534EE0" w:rsidRDefault="000472A3" w:rsidP="001B15EB">
      <w:pPr>
        <w:autoSpaceDE w:val="0"/>
        <w:autoSpaceDN w:val="0"/>
        <w:adjustRightInd w:val="0"/>
        <w:rPr>
          <w:szCs w:val="18"/>
          <w:lang w:val="nl-BE"/>
        </w:rPr>
      </w:pPr>
      <w:r w:rsidRPr="00534EE0">
        <w:rPr>
          <w:szCs w:val="18"/>
          <w:lang w:val="nl-BE"/>
        </w:rPr>
        <w:t>Controleer de voorgevulde pennen om er zeker van te zijn dat</w:t>
      </w:r>
    </w:p>
    <w:p w14:paraId="3893DC8F" w14:textId="77777777" w:rsidR="000472A3" w:rsidRPr="00534EE0" w:rsidRDefault="000472A3" w:rsidP="000F2E41">
      <w:pPr>
        <w:numPr>
          <w:ilvl w:val="0"/>
          <w:numId w:val="6"/>
        </w:numPr>
        <w:autoSpaceDE w:val="0"/>
        <w:autoSpaceDN w:val="0"/>
        <w:adjustRightInd w:val="0"/>
        <w:ind w:left="567" w:hanging="567"/>
        <w:rPr>
          <w:szCs w:val="18"/>
          <w:lang w:val="nl-BE"/>
        </w:rPr>
      </w:pPr>
      <w:r w:rsidRPr="00534EE0">
        <w:rPr>
          <w:szCs w:val="18"/>
          <w:lang w:val="nl-BE"/>
        </w:rPr>
        <w:t xml:space="preserve">het aantal voorgevulde pennen en de sterkte juist </w:t>
      </w:r>
      <w:r w:rsidR="00840677" w:rsidRPr="00534EE0">
        <w:rPr>
          <w:szCs w:val="18"/>
          <w:lang w:val="nl-BE"/>
        </w:rPr>
        <w:t>zijn</w:t>
      </w:r>
    </w:p>
    <w:p w14:paraId="3893DC90" w14:textId="77777777" w:rsidR="000472A3" w:rsidRPr="00534EE0" w:rsidRDefault="000472A3" w:rsidP="000F2E41">
      <w:pPr>
        <w:numPr>
          <w:ilvl w:val="0"/>
          <w:numId w:val="10"/>
        </w:numPr>
        <w:autoSpaceDE w:val="0"/>
        <w:autoSpaceDN w:val="0"/>
        <w:adjustRightInd w:val="0"/>
        <w:ind w:left="1134" w:hanging="567"/>
        <w:rPr>
          <w:szCs w:val="18"/>
          <w:lang w:val="nl-BE"/>
        </w:rPr>
      </w:pPr>
      <w:r w:rsidRPr="00534EE0">
        <w:rPr>
          <w:szCs w:val="18"/>
          <w:lang w:val="nl-BE"/>
        </w:rPr>
        <w:t>Als uw dosis 50 mg is, dan krijgt u één voorgevulde pen met 50 mg</w:t>
      </w:r>
      <w:r w:rsidR="00E676F4" w:rsidRPr="00534EE0">
        <w:rPr>
          <w:szCs w:val="18"/>
          <w:lang w:val="nl-BE"/>
        </w:rPr>
        <w:t>.</w:t>
      </w:r>
    </w:p>
    <w:p w14:paraId="3893DC91" w14:textId="77777777" w:rsidR="000472A3" w:rsidRPr="00534EE0" w:rsidRDefault="000472A3" w:rsidP="000F2E41">
      <w:pPr>
        <w:numPr>
          <w:ilvl w:val="0"/>
          <w:numId w:val="10"/>
        </w:numPr>
        <w:autoSpaceDE w:val="0"/>
        <w:autoSpaceDN w:val="0"/>
        <w:adjustRightInd w:val="0"/>
        <w:ind w:left="1134" w:hanging="567"/>
        <w:rPr>
          <w:szCs w:val="18"/>
          <w:lang w:val="nl-BE"/>
        </w:rPr>
      </w:pPr>
      <w:r w:rsidRPr="00534EE0">
        <w:rPr>
          <w:szCs w:val="18"/>
          <w:lang w:val="nl-BE"/>
        </w:rPr>
        <w:t xml:space="preserve">Als uw dosis 100 mg is, dan krijgt u </w:t>
      </w:r>
      <w:r w:rsidR="00E676F4" w:rsidRPr="00534EE0">
        <w:rPr>
          <w:szCs w:val="18"/>
          <w:lang w:val="nl-BE"/>
        </w:rPr>
        <w:t>twee</w:t>
      </w:r>
      <w:r w:rsidRPr="00534EE0">
        <w:rPr>
          <w:szCs w:val="18"/>
          <w:lang w:val="nl-BE"/>
        </w:rPr>
        <w:t xml:space="preserve"> voorgevulde pennen met elk 50 mg en u zult uzelf </w:t>
      </w:r>
      <w:r w:rsidR="00E676F4" w:rsidRPr="00534EE0">
        <w:rPr>
          <w:szCs w:val="18"/>
          <w:lang w:val="nl-BE"/>
        </w:rPr>
        <w:t>twee</w:t>
      </w:r>
      <w:r w:rsidRPr="00534EE0">
        <w:rPr>
          <w:szCs w:val="18"/>
          <w:lang w:val="nl-BE"/>
        </w:rPr>
        <w:t xml:space="preserve"> injecties moeten geven. Kies </w:t>
      </w:r>
      <w:r w:rsidR="00E676F4" w:rsidRPr="00534EE0">
        <w:rPr>
          <w:szCs w:val="18"/>
          <w:lang w:val="nl-BE"/>
        </w:rPr>
        <w:t>twee</w:t>
      </w:r>
      <w:r w:rsidRPr="00534EE0">
        <w:rPr>
          <w:szCs w:val="18"/>
          <w:lang w:val="nl-BE"/>
        </w:rPr>
        <w:t xml:space="preserve"> verschillende plaatsen voor deze injecties (bijvoorbeeld één injectie in het rechterdijbeen en de andere injectie in het linkerdijbeen) en geef de injecties direct na elkaar.</w:t>
      </w:r>
    </w:p>
    <w:p w14:paraId="3893DC92" w14:textId="77777777" w:rsidR="000472A3" w:rsidRPr="00534EE0" w:rsidRDefault="000472A3" w:rsidP="000F2E41">
      <w:pPr>
        <w:numPr>
          <w:ilvl w:val="0"/>
          <w:numId w:val="10"/>
        </w:numPr>
        <w:autoSpaceDE w:val="0"/>
        <w:autoSpaceDN w:val="0"/>
        <w:adjustRightInd w:val="0"/>
        <w:ind w:left="1134" w:hanging="567"/>
        <w:rPr>
          <w:szCs w:val="18"/>
          <w:lang w:val="nl-BE"/>
        </w:rPr>
      </w:pPr>
      <w:r w:rsidRPr="00534EE0">
        <w:rPr>
          <w:szCs w:val="18"/>
          <w:lang w:val="nl-BE"/>
        </w:rPr>
        <w:t xml:space="preserve">Als uw dosis 200 mg is, dan krijgt u </w:t>
      </w:r>
      <w:r w:rsidR="00E676F4" w:rsidRPr="00534EE0">
        <w:rPr>
          <w:szCs w:val="18"/>
          <w:lang w:val="nl-BE"/>
        </w:rPr>
        <w:t>vier</w:t>
      </w:r>
      <w:r w:rsidRPr="00534EE0">
        <w:rPr>
          <w:szCs w:val="18"/>
          <w:lang w:val="nl-BE"/>
        </w:rPr>
        <w:t xml:space="preserve"> voorgevulde pennen met elk 50 mg en u zult uzelf </w:t>
      </w:r>
      <w:r w:rsidR="00E676F4" w:rsidRPr="00534EE0">
        <w:rPr>
          <w:szCs w:val="18"/>
          <w:lang w:val="nl-BE"/>
        </w:rPr>
        <w:t>vier</w:t>
      </w:r>
      <w:r w:rsidRPr="00534EE0">
        <w:rPr>
          <w:szCs w:val="18"/>
          <w:lang w:val="nl-BE"/>
        </w:rPr>
        <w:t> injecties moeten geven. Kies verschillende plaatsen voor deze injecties en geef de injecties direct na elkaar.</w:t>
      </w:r>
    </w:p>
    <w:p w14:paraId="3893DC93" w14:textId="77777777" w:rsidR="000472A3" w:rsidRPr="00534EE0" w:rsidRDefault="000472A3" w:rsidP="001B15EB">
      <w:pPr>
        <w:autoSpaceDE w:val="0"/>
        <w:autoSpaceDN w:val="0"/>
        <w:adjustRightInd w:val="0"/>
        <w:rPr>
          <w:szCs w:val="18"/>
          <w:lang w:val="nl-BE"/>
        </w:rPr>
      </w:pPr>
    </w:p>
    <w:p w14:paraId="3893DC94" w14:textId="77777777" w:rsidR="00124C99" w:rsidRPr="00534EE0" w:rsidRDefault="00124C99" w:rsidP="00CD2E14">
      <w:pPr>
        <w:keepNext/>
        <w:autoSpaceDE w:val="0"/>
        <w:autoSpaceDN w:val="0"/>
        <w:adjustRightInd w:val="0"/>
        <w:rPr>
          <w:b/>
          <w:szCs w:val="18"/>
          <w:lang w:val="nl-BE"/>
        </w:rPr>
      </w:pPr>
      <w:r w:rsidRPr="00534EE0">
        <w:rPr>
          <w:b/>
          <w:szCs w:val="18"/>
          <w:lang w:val="nl-BE"/>
        </w:rPr>
        <w:t>Controleer de vervaldatum</w:t>
      </w:r>
      <w:bookmarkStart w:id="445" w:name="_Hlk8310047"/>
    </w:p>
    <w:p w14:paraId="3893DC95" w14:textId="77777777" w:rsidR="00B2300E" w:rsidRPr="00534EE0" w:rsidRDefault="00B2300E" w:rsidP="00CA421C">
      <w:pPr>
        <w:numPr>
          <w:ilvl w:val="0"/>
          <w:numId w:val="6"/>
        </w:numPr>
        <w:ind w:left="567" w:hanging="567"/>
        <w:rPr>
          <w:snapToGrid w:val="0"/>
          <w:lang w:val="nl-BE"/>
        </w:rPr>
      </w:pPr>
      <w:r w:rsidRPr="00534EE0">
        <w:rPr>
          <w:snapToGrid w:val="0"/>
          <w:lang w:val="nl-BE"/>
        </w:rPr>
        <w:t>Controleer de geprinte of geschreven houdbaarheidsdatum op het doosje</w:t>
      </w:r>
      <w:bookmarkEnd w:id="445"/>
      <w:r w:rsidR="00546E9F" w:rsidRPr="00534EE0">
        <w:rPr>
          <w:snapToGrid w:val="0"/>
          <w:lang w:val="nl-BE"/>
        </w:rPr>
        <w:t>.</w:t>
      </w:r>
    </w:p>
    <w:p w14:paraId="3893DC96" w14:textId="77777777" w:rsidR="00124C99" w:rsidRPr="00534EE0" w:rsidRDefault="00124C99" w:rsidP="000F2E41">
      <w:pPr>
        <w:numPr>
          <w:ilvl w:val="0"/>
          <w:numId w:val="6"/>
        </w:numPr>
        <w:ind w:left="567" w:hanging="567"/>
        <w:rPr>
          <w:snapToGrid w:val="0"/>
          <w:lang w:val="nl-BE"/>
        </w:rPr>
      </w:pPr>
      <w:r w:rsidRPr="00534EE0">
        <w:rPr>
          <w:snapToGrid w:val="0"/>
          <w:lang w:val="nl-BE"/>
        </w:rPr>
        <w:lastRenderedPageBreak/>
        <w:t>Controleer de vervaldatum (weergegeven na de aanduiding ‘EXP’) op de voorgevulde pen.</w:t>
      </w:r>
    </w:p>
    <w:p w14:paraId="3893DC97" w14:textId="77777777" w:rsidR="00124C99" w:rsidRPr="00534EE0" w:rsidRDefault="00124C99" w:rsidP="000F2E41">
      <w:pPr>
        <w:numPr>
          <w:ilvl w:val="0"/>
          <w:numId w:val="6"/>
        </w:numPr>
        <w:ind w:left="567" w:hanging="567"/>
        <w:rPr>
          <w:snapToGrid w:val="0"/>
          <w:lang w:val="nl-BE"/>
        </w:rPr>
      </w:pPr>
      <w:r w:rsidRPr="00534EE0">
        <w:rPr>
          <w:snapToGrid w:val="0"/>
          <w:lang w:val="nl-BE"/>
        </w:rPr>
        <w:t xml:space="preserve">Gebruik de voorgevulde pen niet als de vervaldatum is overschreden. De </w:t>
      </w:r>
      <w:r w:rsidR="00B2300E" w:rsidRPr="00534EE0">
        <w:rPr>
          <w:snapToGrid w:val="0"/>
          <w:lang w:val="nl-BE"/>
        </w:rPr>
        <w:t xml:space="preserve">geprinte </w:t>
      </w:r>
      <w:r w:rsidRPr="00534EE0">
        <w:rPr>
          <w:snapToGrid w:val="0"/>
          <w:lang w:val="nl-BE"/>
        </w:rPr>
        <w:t>vervaldatum verwijst naar de laatste dag van de maand. Raadpleeg in dat geval uw arts of apotheker.</w:t>
      </w:r>
    </w:p>
    <w:p w14:paraId="3893DC98" w14:textId="77777777" w:rsidR="00124C99" w:rsidRPr="00534EE0" w:rsidRDefault="00124C99" w:rsidP="001B15EB">
      <w:pPr>
        <w:autoSpaceDE w:val="0"/>
        <w:autoSpaceDN w:val="0"/>
        <w:adjustRightInd w:val="0"/>
        <w:rPr>
          <w:szCs w:val="18"/>
          <w:lang w:val="nl-BE"/>
        </w:rPr>
      </w:pPr>
    </w:p>
    <w:p w14:paraId="3893DC99" w14:textId="77777777" w:rsidR="00124C99" w:rsidRPr="00534EE0" w:rsidRDefault="00124C99" w:rsidP="00CD2E14">
      <w:pPr>
        <w:keepNext/>
        <w:autoSpaceDE w:val="0"/>
        <w:autoSpaceDN w:val="0"/>
        <w:adjustRightInd w:val="0"/>
        <w:rPr>
          <w:b/>
          <w:szCs w:val="18"/>
          <w:lang w:val="nl-BE"/>
        </w:rPr>
      </w:pPr>
      <w:r w:rsidRPr="00534EE0">
        <w:rPr>
          <w:b/>
          <w:szCs w:val="18"/>
          <w:lang w:val="nl-BE"/>
        </w:rPr>
        <w:t>Controleer de verzegeling</w:t>
      </w:r>
    </w:p>
    <w:p w14:paraId="3893DC9A" w14:textId="77777777" w:rsidR="00124C99" w:rsidRPr="00534EE0" w:rsidRDefault="00124C99" w:rsidP="000F2E41">
      <w:pPr>
        <w:numPr>
          <w:ilvl w:val="0"/>
          <w:numId w:val="6"/>
        </w:numPr>
        <w:ind w:left="567" w:hanging="567"/>
        <w:rPr>
          <w:snapToGrid w:val="0"/>
          <w:lang w:val="nl-BE"/>
        </w:rPr>
      </w:pPr>
      <w:r w:rsidRPr="00534EE0">
        <w:rPr>
          <w:snapToGrid w:val="0"/>
          <w:lang w:val="nl-BE"/>
        </w:rPr>
        <w:t>Controleer de verzegeling rond de dop van de voorgevulde pen.</w:t>
      </w:r>
    </w:p>
    <w:p w14:paraId="3893DC9B" w14:textId="77777777" w:rsidR="00124C99" w:rsidRPr="00534EE0" w:rsidRDefault="00124C99" w:rsidP="000F2E41">
      <w:pPr>
        <w:numPr>
          <w:ilvl w:val="0"/>
          <w:numId w:val="6"/>
        </w:numPr>
        <w:ind w:left="567" w:hanging="567"/>
        <w:rPr>
          <w:snapToGrid w:val="0"/>
          <w:lang w:val="nl-BE"/>
        </w:rPr>
      </w:pPr>
      <w:r w:rsidRPr="00534EE0">
        <w:rPr>
          <w:snapToGrid w:val="0"/>
          <w:lang w:val="nl-BE"/>
        </w:rPr>
        <w:t>Gebruik de voorgevulde pen niet als de verzegeling is verbroken. Raadpleeg in dat geval uw arts of apotheker.</w:t>
      </w:r>
    </w:p>
    <w:p w14:paraId="3893DC9C" w14:textId="77777777" w:rsidR="00124C99" w:rsidRPr="00534EE0" w:rsidRDefault="00124C99" w:rsidP="001B15EB">
      <w:pPr>
        <w:autoSpaceDE w:val="0"/>
        <w:autoSpaceDN w:val="0"/>
        <w:adjustRightInd w:val="0"/>
        <w:rPr>
          <w:szCs w:val="18"/>
          <w:lang w:val="nl-BE"/>
        </w:rPr>
      </w:pPr>
    </w:p>
    <w:p w14:paraId="3893DC9D" w14:textId="77777777" w:rsidR="00124C99" w:rsidRPr="00534EE0" w:rsidRDefault="00124C99" w:rsidP="00CD2E14">
      <w:pPr>
        <w:keepNext/>
        <w:autoSpaceDE w:val="0"/>
        <w:autoSpaceDN w:val="0"/>
        <w:adjustRightInd w:val="0"/>
        <w:rPr>
          <w:b/>
          <w:szCs w:val="18"/>
          <w:lang w:val="nl-BE"/>
        </w:rPr>
      </w:pPr>
      <w:r w:rsidRPr="00534EE0">
        <w:rPr>
          <w:b/>
          <w:szCs w:val="18"/>
          <w:lang w:val="nl-BE"/>
        </w:rPr>
        <w:t>Wacht 30 minuten om de voorgevulde pen op kamertemperatuur te laten komen</w:t>
      </w:r>
    </w:p>
    <w:p w14:paraId="3893DC9E" w14:textId="77777777" w:rsidR="00124C99" w:rsidRPr="00534EE0" w:rsidRDefault="00124C99" w:rsidP="000F2E41">
      <w:pPr>
        <w:numPr>
          <w:ilvl w:val="0"/>
          <w:numId w:val="6"/>
        </w:numPr>
        <w:ind w:left="567" w:hanging="567"/>
        <w:rPr>
          <w:snapToGrid w:val="0"/>
          <w:lang w:val="nl-BE"/>
        </w:rPr>
      </w:pPr>
      <w:r w:rsidRPr="00534EE0">
        <w:rPr>
          <w:snapToGrid w:val="0"/>
          <w:lang w:val="nl-BE"/>
        </w:rPr>
        <w:t>Laat de voorgevulde pen gedurende 30 minuten buiten de doos en buiten het bereik van kinderen op kamertemperatuur komen om correcte toediening te garanderen.</w:t>
      </w:r>
    </w:p>
    <w:p w14:paraId="3893DC9F" w14:textId="77777777" w:rsidR="00124C99" w:rsidRPr="00534EE0" w:rsidRDefault="00124C99" w:rsidP="000F2E41">
      <w:pPr>
        <w:numPr>
          <w:ilvl w:val="0"/>
          <w:numId w:val="6"/>
        </w:numPr>
        <w:ind w:left="567" w:hanging="567"/>
        <w:rPr>
          <w:snapToGrid w:val="0"/>
          <w:lang w:val="nl-BE"/>
        </w:rPr>
      </w:pPr>
      <w:r w:rsidRPr="00534EE0">
        <w:rPr>
          <w:snapToGrid w:val="0"/>
          <w:lang w:val="nl-BE"/>
        </w:rPr>
        <w:t>Warm de voorgevulde pen niet op andere wijze op (gebruik bijvoorbeeld geen magnetron of warm water om de voorgevulde pen op te warmen).</w:t>
      </w:r>
    </w:p>
    <w:p w14:paraId="3893DCA0" w14:textId="77777777" w:rsidR="00124C99" w:rsidRPr="00534EE0" w:rsidRDefault="00124C99" w:rsidP="000F2E41">
      <w:pPr>
        <w:numPr>
          <w:ilvl w:val="0"/>
          <w:numId w:val="6"/>
        </w:numPr>
        <w:ind w:left="567" w:hanging="567"/>
        <w:rPr>
          <w:szCs w:val="18"/>
          <w:lang w:val="nl-BE"/>
        </w:rPr>
      </w:pPr>
      <w:r w:rsidRPr="00534EE0">
        <w:rPr>
          <w:snapToGrid w:val="0"/>
          <w:lang w:val="nl-BE"/>
        </w:rPr>
        <w:t>Laat de dop op de voorgevulde pen zitten tijde</w:t>
      </w:r>
      <w:r w:rsidRPr="00534EE0">
        <w:rPr>
          <w:szCs w:val="18"/>
          <w:lang w:val="nl-BE"/>
        </w:rPr>
        <w:t>ns het op kamertemperatuur brengen van de voorgevulde pen.</w:t>
      </w:r>
    </w:p>
    <w:p w14:paraId="3893DCA1" w14:textId="77777777" w:rsidR="00124C99" w:rsidRPr="00534EE0" w:rsidRDefault="00124C99" w:rsidP="001B15EB">
      <w:pPr>
        <w:autoSpaceDE w:val="0"/>
        <w:autoSpaceDN w:val="0"/>
        <w:adjustRightInd w:val="0"/>
        <w:rPr>
          <w:szCs w:val="18"/>
          <w:lang w:val="nl-BE"/>
        </w:rPr>
      </w:pPr>
    </w:p>
    <w:p w14:paraId="3893DCA2" w14:textId="77777777" w:rsidR="00124C99" w:rsidRPr="00534EE0" w:rsidRDefault="00124C99" w:rsidP="00CD2E14">
      <w:pPr>
        <w:keepNext/>
        <w:autoSpaceDE w:val="0"/>
        <w:autoSpaceDN w:val="0"/>
        <w:adjustRightInd w:val="0"/>
        <w:rPr>
          <w:b/>
          <w:szCs w:val="18"/>
          <w:lang w:val="nl-BE"/>
        </w:rPr>
      </w:pPr>
      <w:r w:rsidRPr="00534EE0">
        <w:rPr>
          <w:b/>
          <w:szCs w:val="18"/>
          <w:lang w:val="nl-BE"/>
        </w:rPr>
        <w:t>Leg uw overige benodigdheden klaar</w:t>
      </w:r>
    </w:p>
    <w:p w14:paraId="3893DCA3" w14:textId="77777777" w:rsidR="00124C99" w:rsidRPr="00534EE0" w:rsidRDefault="00124C99" w:rsidP="000F2E41">
      <w:pPr>
        <w:numPr>
          <w:ilvl w:val="0"/>
          <w:numId w:val="6"/>
        </w:numPr>
        <w:ind w:left="567" w:hanging="567"/>
        <w:rPr>
          <w:snapToGrid w:val="0"/>
          <w:lang w:val="nl-BE"/>
        </w:rPr>
      </w:pPr>
      <w:r w:rsidRPr="00534EE0">
        <w:rPr>
          <w:snapToGrid w:val="0"/>
          <w:lang w:val="nl-BE"/>
        </w:rPr>
        <w:t>Terwijl u aan het wachten bent kunt u de overige benodigdheden klaarleggen, zoals een alcoholdoekje, watten of een gaasje en een naaldcontainer.</w:t>
      </w:r>
    </w:p>
    <w:p w14:paraId="3893DCA4" w14:textId="77777777" w:rsidR="00124C99" w:rsidRPr="00534EE0" w:rsidRDefault="00124C99" w:rsidP="001B15EB">
      <w:pPr>
        <w:autoSpaceDE w:val="0"/>
        <w:autoSpaceDN w:val="0"/>
        <w:adjustRightInd w:val="0"/>
        <w:rPr>
          <w:szCs w:val="18"/>
          <w:lang w:val="nl-BE"/>
        </w:rPr>
      </w:pPr>
    </w:p>
    <w:p w14:paraId="3893DCA5" w14:textId="77777777" w:rsidR="00124C99" w:rsidRPr="00534EE0" w:rsidRDefault="00124C99" w:rsidP="001B15EB">
      <w:pPr>
        <w:keepNext/>
        <w:keepLines/>
        <w:autoSpaceDE w:val="0"/>
        <w:autoSpaceDN w:val="0"/>
        <w:adjustRightInd w:val="0"/>
        <w:rPr>
          <w:b/>
          <w:szCs w:val="18"/>
          <w:lang w:val="nl-BE"/>
        </w:rPr>
      </w:pPr>
      <w:r w:rsidRPr="00534EE0">
        <w:rPr>
          <w:b/>
          <w:szCs w:val="18"/>
          <w:lang w:val="nl-BE"/>
        </w:rPr>
        <w:t>Controleer de vloeistof in de voorgevulde pen</w:t>
      </w:r>
    </w:p>
    <w:p w14:paraId="3893DCA6" w14:textId="77777777" w:rsidR="00124C99" w:rsidRPr="00534EE0" w:rsidRDefault="00124C99" w:rsidP="000F2E41">
      <w:pPr>
        <w:numPr>
          <w:ilvl w:val="0"/>
          <w:numId w:val="6"/>
        </w:numPr>
        <w:ind w:left="567" w:hanging="567"/>
        <w:rPr>
          <w:snapToGrid w:val="0"/>
          <w:lang w:val="nl-BE"/>
        </w:rPr>
      </w:pPr>
      <w:r w:rsidRPr="00534EE0">
        <w:rPr>
          <w:snapToGrid w:val="0"/>
          <w:lang w:val="nl-BE"/>
        </w:rPr>
        <w:t>Kijk door het venster om te controleren of de vloeistof in de voorgevulde pen helder tot licht opalescent (met een parelmoerachtige glans) en kleurloos tot lichtgeel is. De oplossing kan worden gebruikt als het een aantal kleine doorzichtige of witte eiwitdeeltjes bevat.</w:t>
      </w:r>
    </w:p>
    <w:p w14:paraId="3893DCA7" w14:textId="77777777" w:rsidR="00124C99" w:rsidRPr="00534EE0" w:rsidRDefault="00124C99" w:rsidP="000F2E41">
      <w:pPr>
        <w:numPr>
          <w:ilvl w:val="0"/>
          <w:numId w:val="6"/>
        </w:numPr>
        <w:ind w:left="567" w:hanging="567"/>
        <w:rPr>
          <w:snapToGrid w:val="0"/>
          <w:lang w:val="nl-BE"/>
        </w:rPr>
      </w:pPr>
      <w:r w:rsidRPr="00534EE0">
        <w:rPr>
          <w:snapToGrid w:val="0"/>
          <w:lang w:val="nl-BE"/>
        </w:rPr>
        <w:t>Er zal een luchtbel zichtbaar zijn. Dat is normaal.</w:t>
      </w:r>
    </w:p>
    <w:p w14:paraId="3893DCA8" w14:textId="77777777" w:rsidR="00124C99" w:rsidRPr="00534EE0" w:rsidRDefault="00124C99" w:rsidP="000F2E41">
      <w:pPr>
        <w:numPr>
          <w:ilvl w:val="0"/>
          <w:numId w:val="6"/>
        </w:numPr>
        <w:ind w:left="567" w:hanging="567"/>
        <w:rPr>
          <w:snapToGrid w:val="0"/>
          <w:lang w:val="nl-BE"/>
        </w:rPr>
      </w:pPr>
      <w:r w:rsidRPr="00534EE0">
        <w:rPr>
          <w:snapToGrid w:val="0"/>
          <w:lang w:val="nl-BE"/>
        </w:rPr>
        <w:t>Gebruik de voorgevulde pen niet als de vloeistof een verkeerde kleur heeft, troebel is of grotere deeltjes bevat. Raadpleeg in dat geval uw arts of apotheker.</w:t>
      </w:r>
    </w:p>
    <w:p w14:paraId="3893DCA9" w14:textId="77777777" w:rsidR="00A11991" w:rsidRPr="00534EE0" w:rsidRDefault="00A11991" w:rsidP="001B15EB">
      <w:pPr>
        <w:autoSpaceDE w:val="0"/>
        <w:autoSpaceDN w:val="0"/>
        <w:adjustRightInd w:val="0"/>
        <w:rPr>
          <w:szCs w:val="18"/>
          <w:lang w:val="nl-BE"/>
        </w:rPr>
      </w:pPr>
    </w:p>
    <w:p w14:paraId="3893DCAA" w14:textId="77777777" w:rsidR="00A11991" w:rsidRPr="00534EE0" w:rsidRDefault="00BF6BF7" w:rsidP="00CD2E14">
      <w:pPr>
        <w:keepNext/>
        <w:rPr>
          <w:b/>
          <w:szCs w:val="18"/>
          <w:lang w:val="nl-BE"/>
        </w:rPr>
      </w:pPr>
      <w:r w:rsidRPr="00534EE0">
        <w:rPr>
          <w:b/>
          <w:lang w:val="nl-BE"/>
        </w:rPr>
        <w:t>2.</w:t>
      </w:r>
      <w:r w:rsidRPr="00534EE0">
        <w:rPr>
          <w:b/>
          <w:lang w:val="nl-BE"/>
        </w:rPr>
        <w:tab/>
      </w:r>
      <w:r w:rsidR="00A11991" w:rsidRPr="00534EE0">
        <w:rPr>
          <w:b/>
          <w:lang w:val="nl-BE"/>
        </w:rPr>
        <w:t>Het kiezen en voorbereiden van de injectieplaats</w:t>
      </w:r>
      <w:r w:rsidRPr="00534EE0">
        <w:rPr>
          <w:b/>
          <w:lang w:val="nl-BE"/>
        </w:rPr>
        <w:t xml:space="preserve"> </w:t>
      </w:r>
      <w:r w:rsidRPr="00534EE0">
        <w:rPr>
          <w:b/>
          <w:szCs w:val="18"/>
          <w:lang w:val="nl-BE"/>
        </w:rPr>
        <w:t>(zie afbeelding 2)</w:t>
      </w:r>
    </w:p>
    <w:p w14:paraId="3893DCAB" w14:textId="77777777" w:rsidR="00A4508F" w:rsidRPr="00534EE0" w:rsidRDefault="00A4508F" w:rsidP="00CD2E14">
      <w:pPr>
        <w:keepNext/>
        <w:rPr>
          <w:lang w:val="nl-BE"/>
        </w:rPr>
      </w:pPr>
    </w:p>
    <w:p w14:paraId="3893DCAC" w14:textId="49B7607A" w:rsidR="0094087B" w:rsidRPr="00534EE0" w:rsidRDefault="00A11991" w:rsidP="000F2E41">
      <w:pPr>
        <w:numPr>
          <w:ilvl w:val="0"/>
          <w:numId w:val="6"/>
        </w:numPr>
        <w:ind w:left="567" w:hanging="567"/>
        <w:rPr>
          <w:snapToGrid w:val="0"/>
          <w:lang w:val="nl-BE"/>
        </w:rPr>
      </w:pPr>
      <w:r w:rsidRPr="00534EE0">
        <w:rPr>
          <w:snapToGrid w:val="0"/>
          <w:lang w:val="nl-BE"/>
        </w:rPr>
        <w:t>Het geneesmiddel wordt aan de voorzijde van het midden van de bovenbenen geïnjecteerd.</w:t>
      </w:r>
    </w:p>
    <w:p w14:paraId="3893DCAD" w14:textId="1AFD0BE7" w:rsidR="0094087B" w:rsidRPr="00534EE0" w:rsidRDefault="00A11991" w:rsidP="000F2E41">
      <w:pPr>
        <w:numPr>
          <w:ilvl w:val="0"/>
          <w:numId w:val="6"/>
        </w:numPr>
        <w:ind w:left="567" w:hanging="567"/>
        <w:rPr>
          <w:snapToGrid w:val="0"/>
          <w:lang w:val="nl-BE"/>
        </w:rPr>
      </w:pPr>
      <w:r w:rsidRPr="00534EE0">
        <w:rPr>
          <w:snapToGrid w:val="0"/>
          <w:lang w:val="nl-BE"/>
        </w:rPr>
        <w:t>U kunt de injectie toedienen in de onderbuik, onder de navel, waarbij een gebied van</w:t>
      </w:r>
      <w:r w:rsidR="00480184" w:rsidRPr="00534EE0">
        <w:rPr>
          <w:snapToGrid w:val="0"/>
          <w:lang w:val="nl-BE"/>
        </w:rPr>
        <w:t xml:space="preserve"> ongeveer</w:t>
      </w:r>
      <w:r w:rsidRPr="00534EE0">
        <w:rPr>
          <w:snapToGrid w:val="0"/>
          <w:lang w:val="nl-BE"/>
        </w:rPr>
        <w:t xml:space="preserve"> </w:t>
      </w:r>
      <w:r w:rsidR="00150EA1" w:rsidRPr="00534EE0">
        <w:rPr>
          <w:snapToGrid w:val="0"/>
          <w:lang w:val="nl-BE"/>
        </w:rPr>
        <w:t>5 </w:t>
      </w:r>
      <w:r w:rsidRPr="00534EE0">
        <w:rPr>
          <w:snapToGrid w:val="0"/>
          <w:lang w:val="nl-BE"/>
        </w:rPr>
        <w:t>cm onder de navel moet worden vrijgehouden.</w:t>
      </w:r>
    </w:p>
    <w:p w14:paraId="3893DCAE" w14:textId="77777777" w:rsidR="00480184" w:rsidRPr="00534EE0" w:rsidRDefault="00480184" w:rsidP="000F2E41">
      <w:pPr>
        <w:numPr>
          <w:ilvl w:val="0"/>
          <w:numId w:val="6"/>
        </w:numPr>
        <w:tabs>
          <w:tab w:val="clear" w:pos="567"/>
        </w:tabs>
        <w:ind w:left="567" w:hanging="567"/>
        <w:rPr>
          <w:snapToGrid w:val="0"/>
          <w:lang w:val="nl-BE"/>
        </w:rPr>
      </w:pPr>
      <w:r w:rsidRPr="00534EE0">
        <w:rPr>
          <w:snapToGrid w:val="0"/>
          <w:lang w:val="nl-BE"/>
        </w:rPr>
        <w:t xml:space="preserve">Injecteer niet op plekken waar de huid gevoelig is, blauwe plekken vertoont, rood, schilferig of verhard is of op plekken waar littekens of </w:t>
      </w:r>
      <w:r w:rsidR="00B849C6" w:rsidRPr="00534EE0">
        <w:rPr>
          <w:snapToGrid w:val="0"/>
          <w:lang w:val="nl-BE"/>
        </w:rPr>
        <w:t>(</w:t>
      </w:r>
      <w:r w:rsidRPr="00534EE0">
        <w:rPr>
          <w:snapToGrid w:val="0"/>
          <w:lang w:val="nl-BE"/>
        </w:rPr>
        <w:t>zwangerschaps</w:t>
      </w:r>
      <w:r w:rsidR="00B849C6" w:rsidRPr="00534EE0">
        <w:rPr>
          <w:snapToGrid w:val="0"/>
          <w:lang w:val="nl-BE"/>
        </w:rPr>
        <w:t>)</w:t>
      </w:r>
      <w:r w:rsidRPr="00534EE0">
        <w:rPr>
          <w:snapToGrid w:val="0"/>
          <w:lang w:val="nl-BE"/>
        </w:rPr>
        <w:t>striemen (striae) zitten.</w:t>
      </w:r>
    </w:p>
    <w:p w14:paraId="2C6C8BAE" w14:textId="78BE5FC0" w:rsidR="00160330" w:rsidRPr="00160330" w:rsidRDefault="008A3650" w:rsidP="00160330">
      <w:pPr>
        <w:numPr>
          <w:ilvl w:val="0"/>
          <w:numId w:val="6"/>
        </w:numPr>
        <w:tabs>
          <w:tab w:val="clear" w:pos="567"/>
        </w:tabs>
        <w:ind w:left="567" w:hanging="567"/>
        <w:rPr>
          <w:snapToGrid w:val="0"/>
          <w:lang w:val="nl-BE"/>
        </w:rPr>
      </w:pPr>
      <w:r w:rsidRPr="00534EE0">
        <w:rPr>
          <w:snapToGrid w:val="0"/>
          <w:lang w:val="nl-BE"/>
        </w:rPr>
        <w:t xml:space="preserve">Als er voor één dosis meerdere injecties nodig zijn, dan moeten de injecties op verschillende </w:t>
      </w:r>
      <w:r w:rsidR="001E39FA">
        <w:rPr>
          <w:snapToGrid w:val="0"/>
          <w:lang w:val="nl-BE"/>
        </w:rPr>
        <w:t>injectie</w:t>
      </w:r>
      <w:r w:rsidRPr="00534EE0">
        <w:rPr>
          <w:snapToGrid w:val="0"/>
          <w:lang w:val="nl-BE"/>
        </w:rPr>
        <w:t>plaatsen worden toegediend</w:t>
      </w:r>
      <w:r w:rsidR="008F2C35" w:rsidRPr="00534EE0">
        <w:rPr>
          <w:snapToGrid w:val="0"/>
          <w:lang w:val="nl-BE"/>
        </w:rPr>
        <w:t>.</w:t>
      </w:r>
    </w:p>
    <w:p w14:paraId="67DB2612" w14:textId="7750A02E" w:rsidR="001C7909" w:rsidRDefault="00160330" w:rsidP="00B94222">
      <w:pPr>
        <w:keepNext/>
        <w:autoSpaceDE w:val="0"/>
        <w:autoSpaceDN w:val="0"/>
        <w:adjustRightInd w:val="0"/>
        <w:jc w:val="center"/>
        <w:rPr>
          <w:snapToGrid w:val="0"/>
          <w:lang w:val="nl-BE"/>
        </w:rPr>
      </w:pPr>
      <w:r>
        <w:drawing>
          <wp:inline distT="0" distB="0" distL="0" distR="0" wp14:anchorId="48ADB523" wp14:editId="7A5D3055">
            <wp:extent cx="2110968" cy="2230708"/>
            <wp:effectExtent l="0" t="0" r="381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123387" cy="2243831"/>
                    </a:xfrm>
                    <a:prstGeom prst="rect">
                      <a:avLst/>
                    </a:prstGeom>
                  </pic:spPr>
                </pic:pic>
              </a:graphicData>
            </a:graphic>
          </wp:inline>
        </w:drawing>
      </w:r>
    </w:p>
    <w:p w14:paraId="462B94E9" w14:textId="484E9F1E" w:rsidR="001C7909" w:rsidRDefault="001C7909" w:rsidP="00160330">
      <w:pPr>
        <w:autoSpaceDE w:val="0"/>
        <w:autoSpaceDN w:val="0"/>
        <w:adjustRightInd w:val="0"/>
        <w:jc w:val="center"/>
        <w:rPr>
          <w:szCs w:val="22"/>
        </w:rPr>
      </w:pPr>
      <w:r w:rsidRPr="006C6FF2">
        <w:rPr>
          <w:szCs w:val="22"/>
        </w:rPr>
        <w:t>Afbeelding 2</w:t>
      </w:r>
    </w:p>
    <w:p w14:paraId="0B3B2029" w14:textId="77777777" w:rsidR="00160330" w:rsidRDefault="00160330" w:rsidP="006C6FF2">
      <w:pPr>
        <w:autoSpaceDE w:val="0"/>
        <w:autoSpaceDN w:val="0"/>
        <w:adjustRightInd w:val="0"/>
        <w:jc w:val="center"/>
        <w:rPr>
          <w:snapToGrid w:val="0"/>
          <w:lang w:val="nl-BE"/>
        </w:rPr>
      </w:pPr>
    </w:p>
    <w:p w14:paraId="456E91A4" w14:textId="5102231A" w:rsidR="00AA63CD" w:rsidRDefault="00AA63CD">
      <w:pPr>
        <w:rPr>
          <w:b/>
          <w:bCs/>
          <w:szCs w:val="22"/>
        </w:rPr>
      </w:pPr>
      <w:r>
        <w:drawing>
          <wp:inline distT="0" distB="0" distL="0" distR="0" wp14:anchorId="3DD60B5B" wp14:editId="577E8689">
            <wp:extent cx="235917" cy="20955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flipH="1">
                      <a:off x="0" y="0"/>
                      <a:ext cx="242183" cy="215116"/>
                    </a:xfrm>
                    <a:prstGeom prst="rect">
                      <a:avLst/>
                    </a:prstGeom>
                    <a:noFill/>
                    <a:ln>
                      <a:noFill/>
                    </a:ln>
                  </pic:spPr>
                </pic:pic>
              </a:graphicData>
            </a:graphic>
          </wp:inline>
        </w:drawing>
      </w:r>
      <w:r w:rsidRPr="006C6FF2">
        <w:rPr>
          <w:b/>
          <w:bCs/>
          <w:szCs w:val="22"/>
        </w:rPr>
        <w:t xml:space="preserve"> </w:t>
      </w:r>
      <w:r w:rsidR="00CB3EDE" w:rsidRPr="006C6FF2">
        <w:rPr>
          <w:szCs w:val="22"/>
        </w:rPr>
        <w:t>Spuit</w:t>
      </w:r>
      <w:r w:rsidRPr="006C6FF2">
        <w:rPr>
          <w:szCs w:val="22"/>
        </w:rPr>
        <w:t xml:space="preserve"> </w:t>
      </w:r>
      <w:r w:rsidRPr="006C6FF2">
        <w:rPr>
          <w:b/>
          <w:bCs/>
          <w:szCs w:val="22"/>
        </w:rPr>
        <w:t>NIET</w:t>
      </w:r>
      <w:r w:rsidRPr="006C6FF2">
        <w:rPr>
          <w:szCs w:val="22"/>
        </w:rPr>
        <w:t xml:space="preserve"> in de arm</w:t>
      </w:r>
      <w:r w:rsidR="00CB3EDE" w:rsidRPr="006C6FF2">
        <w:rPr>
          <w:szCs w:val="22"/>
        </w:rPr>
        <w:t>.</w:t>
      </w:r>
      <w:r w:rsidRPr="006C6FF2">
        <w:rPr>
          <w:szCs w:val="22"/>
        </w:rPr>
        <w:t xml:space="preserve"> </w:t>
      </w:r>
      <w:r w:rsidR="00E12331" w:rsidRPr="006C6FF2">
        <w:rPr>
          <w:szCs w:val="22"/>
        </w:rPr>
        <w:t>D</w:t>
      </w:r>
      <w:r w:rsidRPr="006C6FF2">
        <w:rPr>
          <w:szCs w:val="22"/>
        </w:rPr>
        <w:t xml:space="preserve">e voorgevulde pen </w:t>
      </w:r>
      <w:r w:rsidR="00E12331" w:rsidRPr="006C6FF2">
        <w:rPr>
          <w:szCs w:val="22"/>
        </w:rPr>
        <w:t xml:space="preserve">kan dan niet goed werken </w:t>
      </w:r>
      <w:r w:rsidRPr="006C6FF2">
        <w:rPr>
          <w:szCs w:val="22"/>
        </w:rPr>
        <w:t xml:space="preserve">en/of </w:t>
      </w:r>
      <w:r w:rsidR="00E12331" w:rsidRPr="006C6FF2">
        <w:rPr>
          <w:szCs w:val="22"/>
        </w:rPr>
        <w:t>u kunt per ongeluk een wond krijgen</w:t>
      </w:r>
      <w:r w:rsidRPr="006C6FF2">
        <w:rPr>
          <w:szCs w:val="22"/>
        </w:rPr>
        <w:t>.</w:t>
      </w:r>
    </w:p>
    <w:p w14:paraId="2B6D7C29" w14:textId="77777777" w:rsidR="00501CC8" w:rsidRPr="00AA63CD" w:rsidRDefault="00501CC8" w:rsidP="00501CC8">
      <w:pPr>
        <w:rPr>
          <w:bCs/>
        </w:rPr>
      </w:pPr>
    </w:p>
    <w:p w14:paraId="3893DCBB" w14:textId="25CA4562" w:rsidR="00A11991" w:rsidRPr="00534EE0" w:rsidRDefault="00AA63CD" w:rsidP="00CD2E14">
      <w:pPr>
        <w:keepNext/>
        <w:autoSpaceDE w:val="0"/>
        <w:autoSpaceDN w:val="0"/>
        <w:adjustRightInd w:val="0"/>
        <w:rPr>
          <w:b/>
          <w:szCs w:val="18"/>
          <w:lang w:val="nl-BE"/>
        </w:rPr>
      </w:pPr>
      <w:r>
        <w:rPr>
          <w:b/>
          <w:szCs w:val="18"/>
          <w:lang w:val="nl-BE"/>
        </w:rPr>
        <w:t xml:space="preserve">Was uw handen en </w:t>
      </w:r>
      <w:r w:rsidR="00CB3EDE">
        <w:rPr>
          <w:b/>
          <w:szCs w:val="18"/>
          <w:lang w:val="nl-BE"/>
        </w:rPr>
        <w:t>maak</w:t>
      </w:r>
      <w:r>
        <w:rPr>
          <w:b/>
          <w:szCs w:val="18"/>
          <w:lang w:val="nl-BE"/>
        </w:rPr>
        <w:t xml:space="preserve"> de</w:t>
      </w:r>
      <w:r w:rsidR="00A11991" w:rsidRPr="00534EE0">
        <w:rPr>
          <w:b/>
          <w:szCs w:val="18"/>
          <w:lang w:val="nl-BE"/>
        </w:rPr>
        <w:t xml:space="preserve"> injectieplaats</w:t>
      </w:r>
      <w:r w:rsidR="00CB3EDE">
        <w:rPr>
          <w:b/>
          <w:szCs w:val="18"/>
          <w:lang w:val="nl-BE"/>
        </w:rPr>
        <w:t xml:space="preserve"> schoon</w:t>
      </w:r>
    </w:p>
    <w:p w14:paraId="3893DCBC" w14:textId="77777777" w:rsidR="0094087B" w:rsidRPr="00534EE0" w:rsidRDefault="00A11991" w:rsidP="000F2E41">
      <w:pPr>
        <w:numPr>
          <w:ilvl w:val="0"/>
          <w:numId w:val="6"/>
        </w:numPr>
        <w:ind w:left="567" w:hanging="567"/>
        <w:rPr>
          <w:snapToGrid w:val="0"/>
          <w:lang w:val="nl-BE"/>
        </w:rPr>
      </w:pPr>
      <w:r w:rsidRPr="00534EE0">
        <w:rPr>
          <w:snapToGrid w:val="0"/>
          <w:lang w:val="nl-BE"/>
        </w:rPr>
        <w:t>Was zorgvuldig uw handen met zeep en warm water.</w:t>
      </w:r>
    </w:p>
    <w:p w14:paraId="3893DCBD" w14:textId="77777777" w:rsidR="0094087B" w:rsidRPr="00534EE0" w:rsidRDefault="00A11991" w:rsidP="000F2E41">
      <w:pPr>
        <w:numPr>
          <w:ilvl w:val="0"/>
          <w:numId w:val="6"/>
        </w:numPr>
        <w:ind w:left="567" w:hanging="567"/>
        <w:rPr>
          <w:snapToGrid w:val="0"/>
          <w:lang w:val="nl-BE"/>
        </w:rPr>
      </w:pPr>
      <w:r w:rsidRPr="00534EE0">
        <w:rPr>
          <w:snapToGrid w:val="0"/>
          <w:lang w:val="nl-BE"/>
        </w:rPr>
        <w:t>Reinig de injectieplaats met een alcoholdoekje.</w:t>
      </w:r>
    </w:p>
    <w:p w14:paraId="3893DCBE" w14:textId="77777777" w:rsidR="00A11991" w:rsidRPr="00534EE0" w:rsidRDefault="00A11991" w:rsidP="000F2E41">
      <w:pPr>
        <w:numPr>
          <w:ilvl w:val="0"/>
          <w:numId w:val="6"/>
        </w:numPr>
        <w:ind w:left="567" w:hanging="567"/>
        <w:rPr>
          <w:snapToGrid w:val="0"/>
          <w:lang w:val="nl-BE"/>
        </w:rPr>
      </w:pPr>
      <w:r w:rsidRPr="00534EE0">
        <w:rPr>
          <w:snapToGrid w:val="0"/>
          <w:lang w:val="nl-BE"/>
        </w:rPr>
        <w:t>Laat de huid opdrogen voordat u de injectie toedient. Droog de gereinigde huid niet door te blazen of lucht toe te wuiven.</w:t>
      </w:r>
    </w:p>
    <w:p w14:paraId="3893DCBF" w14:textId="77777777" w:rsidR="0094087B" w:rsidRPr="00534EE0" w:rsidRDefault="00A11991" w:rsidP="000F2E41">
      <w:pPr>
        <w:numPr>
          <w:ilvl w:val="0"/>
          <w:numId w:val="6"/>
        </w:numPr>
        <w:ind w:left="567" w:hanging="567"/>
        <w:rPr>
          <w:snapToGrid w:val="0"/>
          <w:lang w:val="nl-BE"/>
        </w:rPr>
      </w:pPr>
      <w:r w:rsidRPr="00534EE0">
        <w:rPr>
          <w:snapToGrid w:val="0"/>
          <w:lang w:val="nl-BE"/>
        </w:rPr>
        <w:t>Raak dit gebied niet meer aan voordat u de injectie toedient.</w:t>
      </w:r>
    </w:p>
    <w:p w14:paraId="3893DCC0" w14:textId="77777777" w:rsidR="00A11991" w:rsidRPr="00534EE0" w:rsidRDefault="00A11991" w:rsidP="001B15EB">
      <w:pPr>
        <w:autoSpaceDE w:val="0"/>
        <w:autoSpaceDN w:val="0"/>
        <w:adjustRightInd w:val="0"/>
        <w:rPr>
          <w:szCs w:val="18"/>
          <w:lang w:val="nl-BE"/>
        </w:rPr>
      </w:pPr>
    </w:p>
    <w:p w14:paraId="3893DCC1" w14:textId="77777777" w:rsidR="00A11991" w:rsidRPr="00534EE0" w:rsidRDefault="00480184" w:rsidP="001B15EB">
      <w:pPr>
        <w:keepNext/>
        <w:keepLines/>
        <w:autoSpaceDE w:val="0"/>
        <w:autoSpaceDN w:val="0"/>
        <w:adjustRightInd w:val="0"/>
        <w:rPr>
          <w:b/>
          <w:szCs w:val="18"/>
          <w:lang w:val="nl-BE"/>
        </w:rPr>
      </w:pPr>
      <w:r w:rsidRPr="00534EE0">
        <w:rPr>
          <w:b/>
          <w:szCs w:val="18"/>
          <w:lang w:val="nl-BE"/>
        </w:rPr>
        <w:t>3.</w:t>
      </w:r>
      <w:r w:rsidRPr="00534EE0">
        <w:rPr>
          <w:b/>
          <w:szCs w:val="18"/>
          <w:lang w:val="nl-BE"/>
        </w:rPr>
        <w:tab/>
      </w:r>
      <w:r w:rsidR="00A11991" w:rsidRPr="00534EE0">
        <w:rPr>
          <w:b/>
          <w:szCs w:val="18"/>
          <w:lang w:val="nl-BE"/>
        </w:rPr>
        <w:t>Het injecteren van het geneesmiddel</w:t>
      </w:r>
    </w:p>
    <w:p w14:paraId="3893DCC2" w14:textId="77777777" w:rsidR="00F12484" w:rsidRPr="00534EE0" w:rsidRDefault="00F12484" w:rsidP="001B15EB">
      <w:pPr>
        <w:keepNext/>
        <w:keepLines/>
        <w:autoSpaceDE w:val="0"/>
        <w:autoSpaceDN w:val="0"/>
        <w:adjustRightInd w:val="0"/>
        <w:rPr>
          <w:szCs w:val="18"/>
          <w:lang w:val="nl-BE"/>
        </w:rPr>
      </w:pPr>
    </w:p>
    <w:p w14:paraId="3893DCC3" w14:textId="77777777" w:rsidR="006D06C8" w:rsidRPr="00534EE0" w:rsidRDefault="00A11991" w:rsidP="000F2E41">
      <w:pPr>
        <w:numPr>
          <w:ilvl w:val="0"/>
          <w:numId w:val="6"/>
        </w:numPr>
        <w:ind w:left="567" w:hanging="567"/>
        <w:rPr>
          <w:snapToGrid w:val="0"/>
          <w:lang w:val="nl-BE"/>
        </w:rPr>
      </w:pPr>
      <w:r w:rsidRPr="00534EE0">
        <w:rPr>
          <w:snapToGrid w:val="0"/>
          <w:lang w:val="nl-BE"/>
        </w:rPr>
        <w:t xml:space="preserve">De dop mag pas verwijderd worden als u </w:t>
      </w:r>
      <w:r w:rsidR="008B22AA" w:rsidRPr="00534EE0">
        <w:rPr>
          <w:snapToGrid w:val="0"/>
          <w:lang w:val="nl-BE"/>
        </w:rPr>
        <w:t xml:space="preserve">klaar </w:t>
      </w:r>
      <w:r w:rsidRPr="00534EE0">
        <w:rPr>
          <w:snapToGrid w:val="0"/>
          <w:lang w:val="nl-BE"/>
        </w:rPr>
        <w:t>bent om het geneesmiddel toe te dienen.</w:t>
      </w:r>
    </w:p>
    <w:p w14:paraId="3893DCC4" w14:textId="77777777" w:rsidR="0094087B" w:rsidRPr="00534EE0" w:rsidRDefault="00A11991" w:rsidP="000F2E41">
      <w:pPr>
        <w:numPr>
          <w:ilvl w:val="0"/>
          <w:numId w:val="6"/>
        </w:numPr>
        <w:ind w:left="567" w:hanging="567"/>
        <w:rPr>
          <w:snapToGrid w:val="0"/>
          <w:lang w:val="nl-BE"/>
        </w:rPr>
      </w:pPr>
      <w:r w:rsidRPr="00534EE0">
        <w:rPr>
          <w:snapToGrid w:val="0"/>
          <w:lang w:val="nl-BE"/>
        </w:rPr>
        <w:t xml:space="preserve">Als de dop verwijderd is, moet het geneesmiddel binnen </w:t>
      </w:r>
      <w:r w:rsidR="00150EA1" w:rsidRPr="00534EE0">
        <w:rPr>
          <w:snapToGrid w:val="0"/>
          <w:lang w:val="nl-BE"/>
        </w:rPr>
        <w:t>5 </w:t>
      </w:r>
      <w:r w:rsidRPr="00534EE0">
        <w:rPr>
          <w:snapToGrid w:val="0"/>
          <w:lang w:val="nl-BE"/>
        </w:rPr>
        <w:t>minuten worden geïnjecteerd.</w:t>
      </w:r>
    </w:p>
    <w:p w14:paraId="3893DCC5" w14:textId="77777777" w:rsidR="00A11991" w:rsidRPr="00534EE0" w:rsidRDefault="00A11991" w:rsidP="001B15EB">
      <w:pPr>
        <w:rPr>
          <w:lang w:val="nl-BE"/>
        </w:rPr>
      </w:pPr>
    </w:p>
    <w:p w14:paraId="3893DCC6" w14:textId="5BD47713" w:rsidR="00124C99" w:rsidRPr="00534EE0" w:rsidRDefault="00124C99" w:rsidP="00CD2E14">
      <w:pPr>
        <w:keepNext/>
        <w:rPr>
          <w:b/>
          <w:lang w:val="nl-BE"/>
        </w:rPr>
      </w:pPr>
      <w:r w:rsidRPr="00534EE0">
        <w:rPr>
          <w:b/>
          <w:lang w:val="nl-BE"/>
        </w:rPr>
        <w:t>Verwijder de dop (afbeelding </w:t>
      </w:r>
      <w:r w:rsidR="00AA63CD">
        <w:rPr>
          <w:b/>
          <w:lang w:val="nl-BE"/>
        </w:rPr>
        <w:t>3</w:t>
      </w:r>
      <w:r w:rsidRPr="00534EE0">
        <w:rPr>
          <w:b/>
          <w:lang w:val="nl-BE"/>
        </w:rPr>
        <w:t>)</w:t>
      </w:r>
    </w:p>
    <w:p w14:paraId="3893DCC7" w14:textId="77777777" w:rsidR="00124C99" w:rsidRPr="00534EE0" w:rsidRDefault="00124C99" w:rsidP="000F2E41">
      <w:pPr>
        <w:numPr>
          <w:ilvl w:val="0"/>
          <w:numId w:val="6"/>
        </w:numPr>
        <w:ind w:left="567" w:hanging="567"/>
        <w:rPr>
          <w:snapToGrid w:val="0"/>
          <w:lang w:val="nl-BE"/>
        </w:rPr>
      </w:pPr>
      <w:r w:rsidRPr="00534EE0">
        <w:rPr>
          <w:snapToGrid w:val="0"/>
          <w:lang w:val="nl-BE"/>
        </w:rPr>
        <w:t>Wanneer u klaar bent om de injectie toe te dienen, verbreek dan de verzegeling door de dop een stukje te draaien.</w:t>
      </w:r>
    </w:p>
    <w:p w14:paraId="3893DCC9" w14:textId="00E8EFC5" w:rsidR="00124C99" w:rsidRPr="004736EB" w:rsidRDefault="00124C99" w:rsidP="006C6FF2">
      <w:pPr>
        <w:numPr>
          <w:ilvl w:val="0"/>
          <w:numId w:val="6"/>
        </w:numPr>
        <w:ind w:left="567" w:hanging="567"/>
        <w:rPr>
          <w:lang w:val="nl-BE"/>
        </w:rPr>
      </w:pPr>
      <w:r w:rsidRPr="004736EB">
        <w:rPr>
          <w:snapToGrid w:val="0"/>
          <w:lang w:val="nl-BE"/>
        </w:rPr>
        <w:t>Trek de dop in een rechte beweging van de voorgevulde pen af en gooi de dop weg na het injecteren.</w:t>
      </w:r>
    </w:p>
    <w:p w14:paraId="5A5AB6CA" w14:textId="03430035" w:rsidR="001C7909" w:rsidRPr="004736EB" w:rsidRDefault="00124C99" w:rsidP="004736EB">
      <w:pPr>
        <w:numPr>
          <w:ilvl w:val="0"/>
          <w:numId w:val="6"/>
        </w:numPr>
        <w:ind w:left="567" w:hanging="567"/>
        <w:rPr>
          <w:snapToGrid w:val="0"/>
          <w:lang w:val="nl-BE"/>
        </w:rPr>
      </w:pPr>
      <w:r w:rsidRPr="004736EB">
        <w:rPr>
          <w:snapToGrid w:val="0"/>
          <w:lang w:val="nl-BE"/>
        </w:rPr>
        <w:t>Plaats de dop niet terug op de voorgevulde pen, want daardoor zou u de naald in de voorgevulde pen kunnen beschadigen.</w:t>
      </w:r>
    </w:p>
    <w:p w14:paraId="3893DCCB" w14:textId="77777777" w:rsidR="00124C99" w:rsidRPr="00534EE0" w:rsidRDefault="00124C99" w:rsidP="000F2E41">
      <w:pPr>
        <w:numPr>
          <w:ilvl w:val="0"/>
          <w:numId w:val="6"/>
        </w:numPr>
        <w:ind w:left="567" w:hanging="567"/>
        <w:rPr>
          <w:snapToGrid w:val="0"/>
          <w:lang w:val="nl-BE"/>
        </w:rPr>
      </w:pPr>
      <w:r w:rsidRPr="00534EE0">
        <w:rPr>
          <w:snapToGrid w:val="0"/>
          <w:lang w:val="nl-BE"/>
        </w:rPr>
        <w:t>Gebruik de voorgevulde pen niet als deze gevallen is terwijl de dop er niet op zat. Raadpleeg uw arts of apotheker als deze situatie zich voordoet.</w:t>
      </w:r>
    </w:p>
    <w:p w14:paraId="3893DCCC" w14:textId="77777777" w:rsidR="00AA08B0" w:rsidRPr="00534EE0" w:rsidRDefault="00AA08B0" w:rsidP="001B15EB">
      <w:pPr>
        <w:rPr>
          <w:szCs w:val="18"/>
          <w:lang w:val="nl-BE"/>
        </w:rPr>
      </w:pPr>
    </w:p>
    <w:p w14:paraId="3893DCCD" w14:textId="4A18F416" w:rsidR="00121D40" w:rsidRPr="00534EE0" w:rsidRDefault="0009792D" w:rsidP="001B15EB">
      <w:pPr>
        <w:keepNext/>
        <w:jc w:val="center"/>
        <w:rPr>
          <w:lang w:val="nl-BE"/>
        </w:rPr>
      </w:pPr>
      <w:r w:rsidRPr="00534EE0">
        <w:rPr>
          <w:lang w:val="nl-BE"/>
        </w:rPr>
        <w:drawing>
          <wp:inline distT="0" distB="0" distL="0" distR="0" wp14:anchorId="3893E4F0" wp14:editId="7D3735D4">
            <wp:extent cx="3975735" cy="3204210"/>
            <wp:effectExtent l="0" t="0" r="0" b="0"/>
            <wp:docPr id="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975735" cy="3204210"/>
                    </a:xfrm>
                    <a:prstGeom prst="rect">
                      <a:avLst/>
                    </a:prstGeom>
                    <a:noFill/>
                    <a:ln>
                      <a:noFill/>
                    </a:ln>
                  </pic:spPr>
                </pic:pic>
              </a:graphicData>
            </a:graphic>
          </wp:inline>
        </w:drawing>
      </w:r>
    </w:p>
    <w:p w14:paraId="3893DCCE" w14:textId="3C6BA81A" w:rsidR="00A11991" w:rsidRPr="00534EE0" w:rsidRDefault="00A11991" w:rsidP="001B15EB">
      <w:pPr>
        <w:autoSpaceDE w:val="0"/>
        <w:autoSpaceDN w:val="0"/>
        <w:adjustRightInd w:val="0"/>
        <w:jc w:val="center"/>
        <w:rPr>
          <w:szCs w:val="22"/>
          <w:lang w:val="nl-BE"/>
        </w:rPr>
      </w:pPr>
      <w:r w:rsidRPr="00534EE0">
        <w:rPr>
          <w:szCs w:val="22"/>
          <w:lang w:val="nl-BE"/>
        </w:rPr>
        <w:t>Afbeelding</w:t>
      </w:r>
      <w:r w:rsidR="00822E3C" w:rsidRPr="00534EE0">
        <w:rPr>
          <w:szCs w:val="22"/>
          <w:lang w:val="nl-BE"/>
        </w:rPr>
        <w:t> </w:t>
      </w:r>
      <w:r w:rsidR="00AA63CD">
        <w:rPr>
          <w:szCs w:val="22"/>
          <w:lang w:val="nl-BE"/>
        </w:rPr>
        <w:t>3</w:t>
      </w:r>
    </w:p>
    <w:p w14:paraId="3893DCCF" w14:textId="77777777" w:rsidR="00A11991" w:rsidRPr="00534EE0" w:rsidRDefault="00A11991" w:rsidP="008864C9">
      <w:pPr>
        <w:autoSpaceDE w:val="0"/>
        <w:autoSpaceDN w:val="0"/>
        <w:adjustRightInd w:val="0"/>
        <w:rPr>
          <w:szCs w:val="22"/>
          <w:lang w:val="nl-BE"/>
        </w:rPr>
      </w:pPr>
    </w:p>
    <w:p w14:paraId="77719856" w14:textId="574C1A3B" w:rsidR="00145CA4" w:rsidRDefault="00862A48" w:rsidP="00CD2E14">
      <w:pPr>
        <w:keepNext/>
        <w:autoSpaceDE w:val="0"/>
        <w:autoSpaceDN w:val="0"/>
        <w:adjustRightInd w:val="0"/>
        <w:rPr>
          <w:b/>
          <w:szCs w:val="18"/>
          <w:lang w:val="nl-BE"/>
        </w:rPr>
      </w:pPr>
      <w:r>
        <w:rPr>
          <w:b/>
          <w:szCs w:val="18"/>
          <w:lang w:val="nl-BE"/>
        </w:rPr>
        <w:lastRenderedPageBreak/>
        <w:t>Zet</w:t>
      </w:r>
      <w:r w:rsidRPr="00534EE0">
        <w:rPr>
          <w:b/>
          <w:szCs w:val="18"/>
          <w:lang w:val="nl-BE"/>
        </w:rPr>
        <w:t xml:space="preserve"> </w:t>
      </w:r>
      <w:r w:rsidR="00124C99" w:rsidRPr="00534EE0">
        <w:rPr>
          <w:b/>
          <w:szCs w:val="18"/>
          <w:lang w:val="nl-BE"/>
        </w:rPr>
        <w:t xml:space="preserve">de voorgevulde pen </w:t>
      </w:r>
      <w:r>
        <w:rPr>
          <w:b/>
          <w:szCs w:val="18"/>
          <w:lang w:val="nl-BE"/>
        </w:rPr>
        <w:t>op</w:t>
      </w:r>
      <w:r w:rsidR="00124C99" w:rsidRPr="00534EE0">
        <w:rPr>
          <w:b/>
          <w:szCs w:val="18"/>
          <w:lang w:val="nl-BE"/>
        </w:rPr>
        <w:t xml:space="preserve"> de huid (zie </w:t>
      </w:r>
      <w:r w:rsidR="00124C99" w:rsidRPr="00501CC8">
        <w:rPr>
          <w:b/>
          <w:szCs w:val="18"/>
          <w:lang w:val="nl-BE"/>
        </w:rPr>
        <w:t>afbeeldingen </w:t>
      </w:r>
      <w:r w:rsidR="00AA63CD" w:rsidRPr="00501CC8">
        <w:rPr>
          <w:b/>
          <w:szCs w:val="18"/>
          <w:lang w:val="nl-BE"/>
        </w:rPr>
        <w:t>4</w:t>
      </w:r>
      <w:r w:rsidR="00124C99" w:rsidRPr="00501CC8">
        <w:rPr>
          <w:b/>
          <w:szCs w:val="18"/>
          <w:lang w:val="nl-BE"/>
        </w:rPr>
        <w:t xml:space="preserve"> en </w:t>
      </w:r>
      <w:r w:rsidR="00AA63CD" w:rsidRPr="00501CC8">
        <w:rPr>
          <w:b/>
          <w:szCs w:val="18"/>
          <w:lang w:val="nl-BE"/>
        </w:rPr>
        <w:t>5</w:t>
      </w:r>
      <w:r w:rsidR="00124C99" w:rsidRPr="00501CC8">
        <w:rPr>
          <w:b/>
          <w:szCs w:val="18"/>
          <w:lang w:val="nl-BE"/>
        </w:rPr>
        <w:t>)</w:t>
      </w:r>
      <w:r w:rsidR="00E12331">
        <w:rPr>
          <w:b/>
          <w:szCs w:val="18"/>
          <w:lang w:val="nl-BE"/>
        </w:rPr>
        <w:t>. Knijp</w:t>
      </w:r>
      <w:r w:rsidR="00AA63CD">
        <w:rPr>
          <w:b/>
          <w:szCs w:val="18"/>
          <w:lang w:val="nl-BE"/>
        </w:rPr>
        <w:t xml:space="preserve"> de huid </w:t>
      </w:r>
      <w:r w:rsidR="00E12331">
        <w:rPr>
          <w:b/>
          <w:szCs w:val="18"/>
          <w:lang w:val="nl-BE"/>
        </w:rPr>
        <w:t xml:space="preserve">niet </w:t>
      </w:r>
      <w:r w:rsidR="00AA63CD">
        <w:rPr>
          <w:b/>
          <w:szCs w:val="18"/>
          <w:lang w:val="nl-BE"/>
        </w:rPr>
        <w:t>samen.</w:t>
      </w:r>
    </w:p>
    <w:p w14:paraId="2CDD4BD6" w14:textId="77777777" w:rsidR="00145CA4" w:rsidRDefault="00145CA4" w:rsidP="00BF36CC">
      <w:pPr>
        <w:keepNext/>
        <w:autoSpaceDE w:val="0"/>
        <w:autoSpaceDN w:val="0"/>
        <w:adjustRightInd w:val="0"/>
        <w:jc w:val="center"/>
        <w:rPr>
          <w:szCs w:val="22"/>
          <w:lang w:val="nl-BE"/>
        </w:rPr>
      </w:pPr>
      <w:r>
        <w:drawing>
          <wp:inline distT="0" distB="0" distL="0" distR="0" wp14:anchorId="13F23CE2" wp14:editId="76EEED13">
            <wp:extent cx="1668780" cy="1740388"/>
            <wp:effectExtent l="0" t="0" r="762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681579" cy="1753736"/>
                    </a:xfrm>
                    <a:prstGeom prst="rect">
                      <a:avLst/>
                    </a:prstGeom>
                  </pic:spPr>
                </pic:pic>
              </a:graphicData>
            </a:graphic>
          </wp:inline>
        </w:drawing>
      </w:r>
    </w:p>
    <w:p w14:paraId="1903D19E" w14:textId="3E03A4FD" w:rsidR="00456C0E" w:rsidRDefault="00456C0E" w:rsidP="00456C0E">
      <w:pPr>
        <w:autoSpaceDE w:val="0"/>
        <w:autoSpaceDN w:val="0"/>
        <w:adjustRightInd w:val="0"/>
        <w:jc w:val="center"/>
        <w:rPr>
          <w:szCs w:val="22"/>
          <w:lang w:val="nl-BE"/>
        </w:rPr>
      </w:pPr>
      <w:r>
        <w:rPr>
          <w:szCs w:val="22"/>
          <w:lang w:val="nl-BE"/>
        </w:rPr>
        <w:t>Afbeelding 4</w:t>
      </w:r>
    </w:p>
    <w:p w14:paraId="7C6DA630" w14:textId="77777777" w:rsidR="00F530D1" w:rsidRPr="00534EE0" w:rsidRDefault="00F530D1" w:rsidP="00501CC8">
      <w:pPr>
        <w:autoSpaceDE w:val="0"/>
        <w:autoSpaceDN w:val="0"/>
        <w:adjustRightInd w:val="0"/>
        <w:jc w:val="center"/>
        <w:rPr>
          <w:szCs w:val="22"/>
          <w:lang w:val="nl-BE"/>
        </w:rPr>
      </w:pPr>
    </w:p>
    <w:p w14:paraId="3893DCD1" w14:textId="5365FFE3" w:rsidR="00B3487A" w:rsidRPr="00534EE0" w:rsidRDefault="00124C99" w:rsidP="000F2E41">
      <w:pPr>
        <w:numPr>
          <w:ilvl w:val="0"/>
          <w:numId w:val="6"/>
        </w:numPr>
        <w:ind w:left="567" w:hanging="567"/>
        <w:rPr>
          <w:snapToGrid w:val="0"/>
          <w:lang w:val="nl-BE"/>
        </w:rPr>
      </w:pPr>
      <w:r w:rsidRPr="00534EE0">
        <w:rPr>
          <w:snapToGrid w:val="0"/>
          <w:lang w:val="nl-BE"/>
        </w:rPr>
        <w:t xml:space="preserve">Houd </w:t>
      </w:r>
      <w:r w:rsidR="00E12331">
        <w:rPr>
          <w:snapToGrid w:val="0"/>
          <w:lang w:val="nl-BE"/>
        </w:rPr>
        <w:t xml:space="preserve">met </w:t>
      </w:r>
      <w:r w:rsidR="00E12331">
        <w:rPr>
          <w:rFonts w:cstheme="minorHAnsi"/>
        </w:rPr>
        <w:t>één hand</w:t>
      </w:r>
      <w:r w:rsidR="00E12331" w:rsidRPr="00534EE0">
        <w:rPr>
          <w:snapToGrid w:val="0"/>
          <w:lang w:val="nl-BE"/>
        </w:rPr>
        <w:t xml:space="preserve"> </w:t>
      </w:r>
      <w:r w:rsidRPr="00534EE0">
        <w:rPr>
          <w:snapToGrid w:val="0"/>
          <w:lang w:val="nl-BE"/>
        </w:rPr>
        <w:t xml:space="preserve">de voorgevulde pen </w:t>
      </w:r>
      <w:r w:rsidR="00D153AA">
        <w:rPr>
          <w:snapToGrid w:val="0"/>
          <w:lang w:val="nl-BE"/>
        </w:rPr>
        <w:t>vast</w:t>
      </w:r>
      <w:r w:rsidR="00ED4BE5">
        <w:rPr>
          <w:snapToGrid w:val="0"/>
          <w:lang w:val="nl-BE"/>
        </w:rPr>
        <w:t xml:space="preserve"> op een manier die voor u prettig is</w:t>
      </w:r>
      <w:r w:rsidR="00E12331">
        <w:rPr>
          <w:snapToGrid w:val="0"/>
          <w:lang w:val="nl-BE"/>
        </w:rPr>
        <w:t>. Houd de pen</w:t>
      </w:r>
      <w:r w:rsidR="009A4CDD">
        <w:rPr>
          <w:snapToGrid w:val="0"/>
          <w:lang w:val="nl-BE"/>
        </w:rPr>
        <w:t xml:space="preserve"> vast</w:t>
      </w:r>
      <w:r w:rsidR="00D153AA">
        <w:rPr>
          <w:rFonts w:cstheme="minorHAnsi"/>
        </w:rPr>
        <w:t xml:space="preserve"> </w:t>
      </w:r>
      <w:r w:rsidR="00D153AA" w:rsidRPr="00F530D1">
        <w:rPr>
          <w:rFonts w:cstheme="minorHAnsi"/>
          <w:b/>
          <w:bCs/>
        </w:rPr>
        <w:t>boven de blauwe knop</w:t>
      </w:r>
      <w:r w:rsidR="00D153AA">
        <w:rPr>
          <w:rFonts w:cstheme="minorHAnsi"/>
        </w:rPr>
        <w:t>.</w:t>
      </w:r>
    </w:p>
    <w:p w14:paraId="3893DCD2" w14:textId="3F9DA877" w:rsidR="00124C99" w:rsidRPr="00534EE0" w:rsidRDefault="00D153AA" w:rsidP="000F2E41">
      <w:pPr>
        <w:numPr>
          <w:ilvl w:val="0"/>
          <w:numId w:val="6"/>
        </w:numPr>
        <w:ind w:left="567" w:hanging="567"/>
        <w:rPr>
          <w:snapToGrid w:val="0"/>
          <w:lang w:val="nl-BE"/>
        </w:rPr>
      </w:pPr>
      <w:r>
        <w:rPr>
          <w:snapToGrid w:val="0"/>
          <w:lang w:val="nl-BE"/>
        </w:rPr>
        <w:t xml:space="preserve">Zorg ervoor dat de groene veiligheidshuls stabiel </w:t>
      </w:r>
      <w:r w:rsidR="00561415">
        <w:rPr>
          <w:snapToGrid w:val="0"/>
          <w:lang w:val="nl-BE"/>
        </w:rPr>
        <w:t xml:space="preserve">is </w:t>
      </w:r>
      <w:r>
        <w:rPr>
          <w:snapToGrid w:val="0"/>
          <w:lang w:val="nl-BE"/>
        </w:rPr>
        <w:t xml:space="preserve">en zo plat mogelijk </w:t>
      </w:r>
      <w:r w:rsidR="00561415">
        <w:rPr>
          <w:snapToGrid w:val="0"/>
          <w:lang w:val="nl-BE"/>
        </w:rPr>
        <w:t xml:space="preserve">op </w:t>
      </w:r>
      <w:r>
        <w:rPr>
          <w:snapToGrid w:val="0"/>
          <w:lang w:val="nl-BE"/>
        </w:rPr>
        <w:t>de huid</w:t>
      </w:r>
      <w:r w:rsidR="00561415">
        <w:rPr>
          <w:snapToGrid w:val="0"/>
          <w:lang w:val="nl-BE"/>
        </w:rPr>
        <w:t xml:space="preserve"> staat</w:t>
      </w:r>
      <w:r>
        <w:rPr>
          <w:snapToGrid w:val="0"/>
          <w:lang w:val="nl-BE"/>
        </w:rPr>
        <w:t xml:space="preserve">. </w:t>
      </w:r>
      <w:r w:rsidRPr="00D153AA">
        <w:rPr>
          <w:snapToGrid w:val="0"/>
          <w:lang w:val="nl-BE"/>
        </w:rPr>
        <w:t>Als de voorgevulde pen niet st</w:t>
      </w:r>
      <w:r>
        <w:rPr>
          <w:snapToGrid w:val="0"/>
          <w:lang w:val="nl-BE"/>
        </w:rPr>
        <w:t>abiel</w:t>
      </w:r>
      <w:r w:rsidRPr="00D153AA">
        <w:rPr>
          <w:snapToGrid w:val="0"/>
          <w:lang w:val="nl-BE"/>
        </w:rPr>
        <w:t xml:space="preserve"> staat tijdens de injectie, </w:t>
      </w:r>
      <w:r w:rsidR="00561415">
        <w:rPr>
          <w:snapToGrid w:val="0"/>
          <w:lang w:val="nl-BE"/>
        </w:rPr>
        <w:t xml:space="preserve">dan kan </w:t>
      </w:r>
      <w:r w:rsidRPr="00D153AA">
        <w:rPr>
          <w:snapToGrid w:val="0"/>
          <w:lang w:val="nl-BE"/>
        </w:rPr>
        <w:t>de naald verbuig</w:t>
      </w:r>
      <w:r w:rsidR="00561415">
        <w:rPr>
          <w:snapToGrid w:val="0"/>
          <w:lang w:val="nl-BE"/>
        </w:rPr>
        <w:t>en</w:t>
      </w:r>
      <w:r w:rsidRPr="00D153AA">
        <w:rPr>
          <w:snapToGrid w:val="0"/>
          <w:lang w:val="nl-BE"/>
        </w:rPr>
        <w:t>.</w:t>
      </w:r>
    </w:p>
    <w:p w14:paraId="2945DA5A" w14:textId="732B5416" w:rsidR="00D153AA" w:rsidRDefault="00D153AA" w:rsidP="000F2E41">
      <w:pPr>
        <w:numPr>
          <w:ilvl w:val="0"/>
          <w:numId w:val="6"/>
        </w:numPr>
        <w:tabs>
          <w:tab w:val="clear" w:pos="567"/>
        </w:tabs>
        <w:ind w:left="567" w:hanging="567"/>
        <w:rPr>
          <w:snapToGrid w:val="0"/>
          <w:lang w:val="nl-BE"/>
        </w:rPr>
      </w:pPr>
      <w:r w:rsidRPr="006C6FF2">
        <w:rPr>
          <w:rFonts w:cstheme="minorHAnsi"/>
        </w:rPr>
        <w:t xml:space="preserve">Knijp de huid </w:t>
      </w:r>
      <w:r w:rsidR="004736EB">
        <w:rPr>
          <w:rFonts w:cstheme="minorHAnsi"/>
        </w:rPr>
        <w:t xml:space="preserve">NIET </w:t>
      </w:r>
      <w:r w:rsidRPr="006C6FF2">
        <w:rPr>
          <w:rFonts w:cstheme="minorHAnsi"/>
        </w:rPr>
        <w:t>samen</w:t>
      </w:r>
      <w:r w:rsidR="00561415">
        <w:rPr>
          <w:rFonts w:cstheme="minorHAnsi"/>
        </w:rPr>
        <w:t xml:space="preserve">. </w:t>
      </w:r>
      <w:r w:rsidR="00561415" w:rsidRPr="006C6FF2">
        <w:rPr>
          <w:szCs w:val="22"/>
        </w:rPr>
        <w:t xml:space="preserve">U kunt </w:t>
      </w:r>
      <w:r w:rsidR="00561415">
        <w:rPr>
          <w:szCs w:val="22"/>
        </w:rPr>
        <w:t xml:space="preserve">dan </w:t>
      </w:r>
      <w:r w:rsidR="00561415">
        <w:rPr>
          <w:snapToGrid w:val="0"/>
          <w:lang w:val="nl-BE"/>
        </w:rPr>
        <w:t>door de naald</w:t>
      </w:r>
      <w:r w:rsidR="00561415" w:rsidRPr="00561415">
        <w:rPr>
          <w:szCs w:val="22"/>
        </w:rPr>
        <w:t xml:space="preserve"> </w:t>
      </w:r>
      <w:r w:rsidR="00561415" w:rsidRPr="006C6FF2">
        <w:rPr>
          <w:szCs w:val="22"/>
        </w:rPr>
        <w:t>per ongeluk een wond krijgen</w:t>
      </w:r>
      <w:r w:rsidR="001C7909">
        <w:rPr>
          <w:snapToGrid w:val="0"/>
          <w:lang w:val="nl-BE"/>
        </w:rPr>
        <w:t>.</w:t>
      </w:r>
    </w:p>
    <w:p w14:paraId="3AFC70D4" w14:textId="239984C3" w:rsidR="004736EB" w:rsidRDefault="004736EB" w:rsidP="000F2E41">
      <w:pPr>
        <w:numPr>
          <w:ilvl w:val="0"/>
          <w:numId w:val="6"/>
        </w:numPr>
        <w:tabs>
          <w:tab w:val="clear" w:pos="567"/>
        </w:tabs>
        <w:ind w:left="567" w:hanging="567"/>
        <w:rPr>
          <w:snapToGrid w:val="0"/>
          <w:lang w:val="nl-BE"/>
        </w:rPr>
      </w:pPr>
      <w:r w:rsidRPr="004736EB">
        <w:rPr>
          <w:snapToGrid w:val="0"/>
          <w:lang w:val="nl-BE"/>
        </w:rPr>
        <w:t xml:space="preserve">Raak de blauwe knop NIET aan en druk er NIET op terwijl u de voorgevulde pen op uw huid </w:t>
      </w:r>
      <w:r w:rsidR="00561415">
        <w:rPr>
          <w:snapToGrid w:val="0"/>
          <w:lang w:val="nl-BE"/>
        </w:rPr>
        <w:t>zet</w:t>
      </w:r>
      <w:r w:rsidRPr="004736EB">
        <w:rPr>
          <w:snapToGrid w:val="0"/>
          <w:lang w:val="nl-BE"/>
        </w:rPr>
        <w:t>.</w:t>
      </w:r>
    </w:p>
    <w:p w14:paraId="14324E61" w14:textId="5F2C541B" w:rsidR="00F530D1" w:rsidRDefault="00456C0E" w:rsidP="00B94222">
      <w:pPr>
        <w:keepNext/>
        <w:jc w:val="center"/>
        <w:rPr>
          <w:snapToGrid w:val="0"/>
          <w:lang w:val="nl-BE"/>
        </w:rPr>
      </w:pPr>
      <w:r>
        <w:drawing>
          <wp:inline distT="0" distB="0" distL="0" distR="0" wp14:anchorId="42A3690C" wp14:editId="1201D804">
            <wp:extent cx="1685925" cy="1781175"/>
            <wp:effectExtent l="0" t="0" r="9525" b="952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685925" cy="1781175"/>
                    </a:xfrm>
                    <a:prstGeom prst="rect">
                      <a:avLst/>
                    </a:prstGeom>
                    <a:noFill/>
                    <a:ln>
                      <a:noFill/>
                    </a:ln>
                  </pic:spPr>
                </pic:pic>
              </a:graphicData>
            </a:graphic>
          </wp:inline>
        </w:drawing>
      </w:r>
    </w:p>
    <w:p w14:paraId="34BEC178" w14:textId="025D1A07" w:rsidR="00F530D1" w:rsidRDefault="00456C0E" w:rsidP="00BF36CC">
      <w:pPr>
        <w:jc w:val="center"/>
        <w:rPr>
          <w:snapToGrid w:val="0"/>
          <w:lang w:val="nl-BE"/>
        </w:rPr>
      </w:pPr>
      <w:r>
        <w:rPr>
          <w:szCs w:val="22"/>
          <w:lang w:val="nl-BE"/>
        </w:rPr>
        <w:t>Afbeelding 5</w:t>
      </w:r>
    </w:p>
    <w:p w14:paraId="06A930A8" w14:textId="77777777" w:rsidR="00F530D1" w:rsidRPr="006C6FF2" w:rsidRDefault="00F530D1" w:rsidP="00F530D1">
      <w:pPr>
        <w:tabs>
          <w:tab w:val="clear" w:pos="567"/>
        </w:tabs>
        <w:rPr>
          <w:snapToGrid w:val="0"/>
          <w:lang w:val="nl-BE"/>
        </w:rPr>
      </w:pPr>
    </w:p>
    <w:p w14:paraId="6420AEE8" w14:textId="66007400" w:rsidR="00A33E06" w:rsidRDefault="00124C99" w:rsidP="00A33E06">
      <w:pPr>
        <w:numPr>
          <w:ilvl w:val="0"/>
          <w:numId w:val="6"/>
        </w:numPr>
        <w:tabs>
          <w:tab w:val="clear" w:pos="567"/>
        </w:tabs>
        <w:ind w:left="567" w:hanging="567"/>
        <w:rPr>
          <w:snapToGrid w:val="0"/>
          <w:lang w:val="nl-BE"/>
        </w:rPr>
      </w:pPr>
      <w:r w:rsidRPr="00534EE0">
        <w:rPr>
          <w:snapToGrid w:val="0"/>
          <w:lang w:val="nl-BE"/>
        </w:rPr>
        <w:t xml:space="preserve">Duw het open uiteinde van de voorgevulde pen </w:t>
      </w:r>
      <w:r w:rsidR="0086310A">
        <w:rPr>
          <w:snapToGrid w:val="0"/>
          <w:lang w:val="nl-BE"/>
        </w:rPr>
        <w:t>recht</w:t>
      </w:r>
      <w:r w:rsidR="00B80EA1">
        <w:rPr>
          <w:snapToGrid w:val="0"/>
          <w:lang w:val="nl-BE"/>
        </w:rPr>
        <w:t xml:space="preserve"> tegen de huid</w:t>
      </w:r>
      <w:r w:rsidR="0086310A">
        <w:rPr>
          <w:snapToGrid w:val="0"/>
          <w:lang w:val="nl-BE"/>
        </w:rPr>
        <w:t xml:space="preserve"> </w:t>
      </w:r>
      <w:r w:rsidR="0086310A" w:rsidRPr="00534EE0">
        <w:rPr>
          <w:snapToGrid w:val="0"/>
          <w:lang w:val="nl-BE"/>
        </w:rPr>
        <w:t>(een hoek van 90 graden)</w:t>
      </w:r>
      <w:r w:rsidR="004736EB">
        <w:rPr>
          <w:snapToGrid w:val="0"/>
          <w:lang w:val="nl-BE"/>
        </w:rPr>
        <w:t>.</w:t>
      </w:r>
      <w:r w:rsidRPr="00534EE0">
        <w:rPr>
          <w:snapToGrid w:val="0"/>
          <w:lang w:val="nl-BE"/>
        </w:rPr>
        <w:t xml:space="preserve"> </w:t>
      </w:r>
      <w:r w:rsidR="00463E81">
        <w:rPr>
          <w:snapToGrid w:val="0"/>
          <w:lang w:val="nl-BE"/>
        </w:rPr>
        <w:t>D</w:t>
      </w:r>
      <w:r w:rsidR="004736EB" w:rsidRPr="004736EB">
        <w:rPr>
          <w:snapToGrid w:val="0"/>
          <w:lang w:val="nl-BE"/>
        </w:rPr>
        <w:t xml:space="preserve">ruk </w:t>
      </w:r>
      <w:r w:rsidR="00463E81">
        <w:rPr>
          <w:snapToGrid w:val="0"/>
          <w:lang w:val="nl-BE"/>
        </w:rPr>
        <w:t xml:space="preserve">hard </w:t>
      </w:r>
      <w:r w:rsidR="00413681">
        <w:rPr>
          <w:snapToGrid w:val="0"/>
          <w:lang w:val="nl-BE"/>
        </w:rPr>
        <w:t xml:space="preserve">genoeg </w:t>
      </w:r>
      <w:r w:rsidR="004736EB" w:rsidRPr="004736EB">
        <w:rPr>
          <w:snapToGrid w:val="0"/>
          <w:lang w:val="nl-BE"/>
        </w:rPr>
        <w:t>om de groene veiligheidshuls omhoog te schuiven</w:t>
      </w:r>
      <w:r w:rsidR="00413681">
        <w:rPr>
          <w:snapToGrid w:val="0"/>
          <w:lang w:val="nl-BE"/>
        </w:rPr>
        <w:t xml:space="preserve">. De veiligheidshuls moet </w:t>
      </w:r>
      <w:r w:rsidR="004736EB" w:rsidRPr="004736EB">
        <w:rPr>
          <w:snapToGrid w:val="0"/>
          <w:lang w:val="nl-BE"/>
        </w:rPr>
        <w:t xml:space="preserve">binnen </w:t>
      </w:r>
      <w:r w:rsidR="002B263C">
        <w:rPr>
          <w:snapToGrid w:val="0"/>
          <w:lang w:val="nl-BE"/>
        </w:rPr>
        <w:t>het</w:t>
      </w:r>
      <w:r w:rsidR="004736EB" w:rsidRPr="004736EB">
        <w:rPr>
          <w:snapToGrid w:val="0"/>
          <w:lang w:val="nl-BE"/>
        </w:rPr>
        <w:t xml:space="preserve"> doorzichtige </w:t>
      </w:r>
      <w:r w:rsidR="004736EB">
        <w:rPr>
          <w:snapToGrid w:val="0"/>
          <w:lang w:val="nl-BE"/>
        </w:rPr>
        <w:t>kap</w:t>
      </w:r>
      <w:r w:rsidR="002B263C">
        <w:rPr>
          <w:snapToGrid w:val="0"/>
          <w:lang w:val="nl-BE"/>
        </w:rPr>
        <w:t>je</w:t>
      </w:r>
      <w:r w:rsidR="004736EB" w:rsidRPr="004736EB">
        <w:rPr>
          <w:snapToGrid w:val="0"/>
          <w:lang w:val="nl-BE"/>
        </w:rPr>
        <w:t xml:space="preserve"> </w:t>
      </w:r>
      <w:r w:rsidR="00413681">
        <w:rPr>
          <w:snapToGrid w:val="0"/>
          <w:lang w:val="nl-BE"/>
        </w:rPr>
        <w:t>blijven</w:t>
      </w:r>
      <w:r w:rsidR="004736EB" w:rsidRPr="004736EB">
        <w:rPr>
          <w:snapToGrid w:val="0"/>
          <w:lang w:val="nl-BE"/>
        </w:rPr>
        <w:t xml:space="preserve">. Alleen het bredere gedeelte van de groene veiligheidshuls blijft buiten </w:t>
      </w:r>
      <w:r w:rsidR="002B263C">
        <w:rPr>
          <w:snapToGrid w:val="0"/>
          <w:lang w:val="nl-BE"/>
        </w:rPr>
        <w:t>het</w:t>
      </w:r>
      <w:r w:rsidR="004736EB" w:rsidRPr="004736EB">
        <w:rPr>
          <w:snapToGrid w:val="0"/>
          <w:lang w:val="nl-BE"/>
        </w:rPr>
        <w:t xml:space="preserve"> doorzichtige </w:t>
      </w:r>
      <w:r w:rsidR="004736EB">
        <w:rPr>
          <w:snapToGrid w:val="0"/>
          <w:lang w:val="nl-BE"/>
        </w:rPr>
        <w:t>kap</w:t>
      </w:r>
      <w:r w:rsidR="002B263C">
        <w:rPr>
          <w:snapToGrid w:val="0"/>
          <w:lang w:val="nl-BE"/>
        </w:rPr>
        <w:t>je</w:t>
      </w:r>
      <w:r w:rsidR="004736EB">
        <w:rPr>
          <w:snapToGrid w:val="0"/>
          <w:lang w:val="nl-BE"/>
        </w:rPr>
        <w:t>.</w:t>
      </w:r>
    </w:p>
    <w:p w14:paraId="4C18BD4C" w14:textId="28696BB3" w:rsidR="00A33E06" w:rsidRDefault="00A33E06" w:rsidP="00A33E06">
      <w:pPr>
        <w:numPr>
          <w:ilvl w:val="0"/>
          <w:numId w:val="6"/>
        </w:numPr>
        <w:tabs>
          <w:tab w:val="clear" w:pos="567"/>
        </w:tabs>
        <w:ind w:left="567" w:hanging="567"/>
        <w:rPr>
          <w:snapToGrid w:val="0"/>
          <w:lang w:val="nl-BE"/>
        </w:rPr>
      </w:pPr>
      <w:r w:rsidRPr="00A33E06">
        <w:rPr>
          <w:snapToGrid w:val="0"/>
          <w:lang w:val="nl-BE"/>
        </w:rPr>
        <w:t xml:space="preserve">Druk NIET op de blauwe knop totdat de veiligheidshuls in </w:t>
      </w:r>
      <w:r w:rsidR="002B263C">
        <w:rPr>
          <w:snapToGrid w:val="0"/>
          <w:lang w:val="nl-BE"/>
        </w:rPr>
        <w:t>het</w:t>
      </w:r>
      <w:r w:rsidRPr="00A33E06">
        <w:rPr>
          <w:snapToGrid w:val="0"/>
          <w:lang w:val="nl-BE"/>
        </w:rPr>
        <w:t xml:space="preserve"> doorzichtige kap</w:t>
      </w:r>
      <w:r w:rsidR="002B263C">
        <w:rPr>
          <w:snapToGrid w:val="0"/>
          <w:lang w:val="nl-BE"/>
        </w:rPr>
        <w:t>je</w:t>
      </w:r>
      <w:r w:rsidRPr="00A33E06">
        <w:rPr>
          <w:snapToGrid w:val="0"/>
          <w:lang w:val="nl-BE"/>
        </w:rPr>
        <w:t xml:space="preserve"> is geschoven. Als u </w:t>
      </w:r>
      <w:r w:rsidR="00413681">
        <w:rPr>
          <w:snapToGrid w:val="0"/>
          <w:lang w:val="nl-BE"/>
        </w:rPr>
        <w:t xml:space="preserve">eerder </w:t>
      </w:r>
      <w:r w:rsidRPr="00A33E06">
        <w:rPr>
          <w:snapToGrid w:val="0"/>
          <w:lang w:val="nl-BE"/>
        </w:rPr>
        <w:t xml:space="preserve">op de blauwe knop drukt, </w:t>
      </w:r>
      <w:r w:rsidR="00ED4BE5">
        <w:rPr>
          <w:snapToGrid w:val="0"/>
          <w:lang w:val="nl-BE"/>
        </w:rPr>
        <w:t xml:space="preserve">werkt </w:t>
      </w:r>
      <w:r w:rsidRPr="00A33E06">
        <w:rPr>
          <w:snapToGrid w:val="0"/>
          <w:lang w:val="nl-BE"/>
        </w:rPr>
        <w:t xml:space="preserve">de pen </w:t>
      </w:r>
      <w:r w:rsidR="00ED4BE5">
        <w:rPr>
          <w:snapToGrid w:val="0"/>
          <w:lang w:val="nl-BE"/>
        </w:rPr>
        <w:t>mogelijk niet goed</w:t>
      </w:r>
      <w:r>
        <w:rPr>
          <w:snapToGrid w:val="0"/>
          <w:lang w:val="nl-BE"/>
        </w:rPr>
        <w:t>.</w:t>
      </w:r>
    </w:p>
    <w:p w14:paraId="419124E3" w14:textId="13FFE4B4" w:rsidR="00A33E06" w:rsidRPr="00A33E06" w:rsidRDefault="00A33E06" w:rsidP="006C6FF2">
      <w:pPr>
        <w:numPr>
          <w:ilvl w:val="0"/>
          <w:numId w:val="6"/>
        </w:numPr>
        <w:tabs>
          <w:tab w:val="clear" w:pos="567"/>
        </w:tabs>
        <w:ind w:left="567" w:hanging="567"/>
        <w:rPr>
          <w:snapToGrid w:val="0"/>
          <w:lang w:val="nl-BE"/>
        </w:rPr>
      </w:pPr>
      <w:r w:rsidRPr="00A33E06">
        <w:rPr>
          <w:snapToGrid w:val="0"/>
          <w:lang w:val="nl-BE"/>
        </w:rPr>
        <w:t xml:space="preserve">Injecteer zonder de huid </w:t>
      </w:r>
      <w:r>
        <w:rPr>
          <w:snapToGrid w:val="0"/>
          <w:lang w:val="nl-BE"/>
        </w:rPr>
        <w:t>samen</w:t>
      </w:r>
      <w:r w:rsidRPr="00A33E06">
        <w:rPr>
          <w:snapToGrid w:val="0"/>
          <w:lang w:val="nl-BE"/>
        </w:rPr>
        <w:t xml:space="preserve"> te knijpen.</w:t>
      </w:r>
    </w:p>
    <w:p w14:paraId="3893DCD4" w14:textId="77777777" w:rsidR="00A11991" w:rsidRPr="00534EE0" w:rsidRDefault="00A11991" w:rsidP="001B15EB">
      <w:pPr>
        <w:autoSpaceDE w:val="0"/>
        <w:autoSpaceDN w:val="0"/>
        <w:adjustRightInd w:val="0"/>
        <w:rPr>
          <w:szCs w:val="22"/>
          <w:lang w:val="nl-BE"/>
        </w:rPr>
      </w:pPr>
    </w:p>
    <w:p w14:paraId="3893DCDB" w14:textId="607AC236" w:rsidR="00A11991" w:rsidRDefault="00A11991" w:rsidP="00CD2E14">
      <w:pPr>
        <w:keepNext/>
        <w:autoSpaceDE w:val="0"/>
        <w:autoSpaceDN w:val="0"/>
        <w:adjustRightInd w:val="0"/>
        <w:rPr>
          <w:b/>
          <w:szCs w:val="18"/>
          <w:lang w:val="nl-BE"/>
        </w:rPr>
      </w:pPr>
      <w:r w:rsidRPr="00534EE0">
        <w:rPr>
          <w:b/>
          <w:szCs w:val="18"/>
          <w:lang w:val="nl-BE"/>
        </w:rPr>
        <w:t xml:space="preserve">Druk op de knop om de injectie toe te dienen (zie </w:t>
      </w:r>
      <w:r w:rsidRPr="001D6587">
        <w:rPr>
          <w:b/>
          <w:szCs w:val="18"/>
          <w:lang w:val="nl-BE"/>
        </w:rPr>
        <w:t>afbeelding</w:t>
      </w:r>
      <w:r w:rsidR="00A33E06" w:rsidRPr="001D6587">
        <w:rPr>
          <w:b/>
          <w:szCs w:val="18"/>
          <w:lang w:val="nl-BE"/>
        </w:rPr>
        <w:t>en</w:t>
      </w:r>
      <w:r w:rsidR="00822E3C" w:rsidRPr="001D6587">
        <w:rPr>
          <w:b/>
          <w:szCs w:val="18"/>
          <w:lang w:val="nl-BE"/>
        </w:rPr>
        <w:t> </w:t>
      </w:r>
      <w:r w:rsidR="00456C0E">
        <w:rPr>
          <w:b/>
          <w:szCs w:val="18"/>
          <w:lang w:val="nl-BE"/>
        </w:rPr>
        <w:t>6 en 7</w:t>
      </w:r>
      <w:r w:rsidRPr="001D6587">
        <w:rPr>
          <w:b/>
          <w:szCs w:val="18"/>
          <w:lang w:val="nl-BE"/>
        </w:rPr>
        <w:t>)</w:t>
      </w:r>
    </w:p>
    <w:p w14:paraId="49584C8F" w14:textId="77777777" w:rsidR="001D6587" w:rsidRDefault="001D6587" w:rsidP="00CD2E14">
      <w:pPr>
        <w:keepNext/>
        <w:autoSpaceDE w:val="0"/>
        <w:autoSpaceDN w:val="0"/>
        <w:adjustRightInd w:val="0"/>
        <w:rPr>
          <w:b/>
          <w:szCs w:val="18"/>
          <w:lang w:val="nl-BE"/>
        </w:rPr>
      </w:pPr>
    </w:p>
    <w:p w14:paraId="2DFBF1F2" w14:textId="371D9399" w:rsidR="001D6587" w:rsidRDefault="00456C0E" w:rsidP="00BF36CC">
      <w:pPr>
        <w:keepNext/>
        <w:jc w:val="center"/>
        <w:rPr>
          <w:szCs w:val="22"/>
        </w:rPr>
      </w:pPr>
      <w:r>
        <w:drawing>
          <wp:inline distT="0" distB="0" distL="0" distR="0" wp14:anchorId="0EA1AA31" wp14:editId="6B0ADD29">
            <wp:extent cx="1791857" cy="1828591"/>
            <wp:effectExtent l="0" t="0" r="0" b="63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1791857" cy="1828591"/>
                    </a:xfrm>
                    <a:prstGeom prst="rect">
                      <a:avLst/>
                    </a:prstGeom>
                  </pic:spPr>
                </pic:pic>
              </a:graphicData>
            </a:graphic>
          </wp:inline>
        </w:drawing>
      </w:r>
      <w:r w:rsidR="009B77D3" w:rsidRPr="009B77D3">
        <w:t xml:space="preserve"> </w:t>
      </w:r>
      <w:r w:rsidR="009B77D3">
        <w:drawing>
          <wp:inline distT="0" distB="0" distL="0" distR="0" wp14:anchorId="640EE19A" wp14:editId="698EE0AF">
            <wp:extent cx="1900232" cy="1816436"/>
            <wp:effectExtent l="0" t="0" r="508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1925078" cy="1840186"/>
                    </a:xfrm>
                    <a:prstGeom prst="rect">
                      <a:avLst/>
                    </a:prstGeom>
                  </pic:spPr>
                </pic:pic>
              </a:graphicData>
            </a:graphic>
          </wp:inline>
        </w:drawing>
      </w:r>
    </w:p>
    <w:p w14:paraId="237494E0" w14:textId="359D93E3" w:rsidR="001D6587" w:rsidRDefault="00CE3BE5" w:rsidP="00BF36CC">
      <w:pPr>
        <w:jc w:val="center"/>
        <w:rPr>
          <w:noProof w:val="0"/>
          <w:szCs w:val="22"/>
        </w:rPr>
      </w:pPr>
      <w:r>
        <w:rPr>
          <w:szCs w:val="22"/>
        </w:rPr>
        <w:tab/>
      </w:r>
      <w:r w:rsidR="001D6587">
        <w:rPr>
          <w:szCs w:val="22"/>
        </w:rPr>
        <w:t>Afbeelding </w:t>
      </w:r>
      <w:r w:rsidR="001D6587" w:rsidRPr="006C6FF2">
        <w:rPr>
          <w:szCs w:val="22"/>
        </w:rPr>
        <w:t>6</w:t>
      </w:r>
      <w:r w:rsidRPr="006C6FF2">
        <w:rPr>
          <w:bCs/>
          <w:szCs w:val="22"/>
        </w:rPr>
        <w:tab/>
      </w:r>
      <w:r w:rsidR="001D6587" w:rsidRPr="006C6FF2">
        <w:rPr>
          <w:bCs/>
          <w:szCs w:val="22"/>
        </w:rPr>
        <w:tab/>
      </w:r>
      <w:r w:rsidR="001D6587" w:rsidRPr="006C6FF2">
        <w:rPr>
          <w:bCs/>
          <w:szCs w:val="22"/>
        </w:rPr>
        <w:tab/>
      </w:r>
      <w:r w:rsidR="001D6587" w:rsidRPr="006C6FF2">
        <w:rPr>
          <w:bCs/>
          <w:szCs w:val="22"/>
        </w:rPr>
        <w:tab/>
      </w:r>
      <w:r w:rsidR="001D6587">
        <w:rPr>
          <w:szCs w:val="22"/>
        </w:rPr>
        <w:tab/>
        <w:t>Afbeelding </w:t>
      </w:r>
      <w:r w:rsidR="001D6587" w:rsidRPr="006C6FF2">
        <w:rPr>
          <w:szCs w:val="22"/>
        </w:rPr>
        <w:t>7</w:t>
      </w:r>
    </w:p>
    <w:p w14:paraId="50765583" w14:textId="77777777" w:rsidR="001D6587" w:rsidRPr="00534EE0" w:rsidRDefault="001D6587" w:rsidP="00BF36CC">
      <w:pPr>
        <w:rPr>
          <w:lang w:val="nl-BE"/>
        </w:rPr>
      </w:pPr>
    </w:p>
    <w:p w14:paraId="3893DCDC" w14:textId="5C1DED53" w:rsidR="00B3487A" w:rsidRPr="00BF36CC" w:rsidRDefault="00124C99" w:rsidP="00DD44C8">
      <w:pPr>
        <w:numPr>
          <w:ilvl w:val="0"/>
          <w:numId w:val="6"/>
        </w:numPr>
        <w:ind w:left="567" w:hanging="567"/>
        <w:rPr>
          <w:szCs w:val="22"/>
        </w:rPr>
      </w:pPr>
      <w:r w:rsidRPr="00BF36CC">
        <w:rPr>
          <w:szCs w:val="22"/>
        </w:rPr>
        <w:t xml:space="preserve">Blijf de voorgevulde pen tegen uw huid duwen. </w:t>
      </w:r>
      <w:r w:rsidR="00A33E06" w:rsidRPr="00BF36CC">
        <w:rPr>
          <w:b/>
          <w:bCs/>
          <w:szCs w:val="22"/>
        </w:rPr>
        <w:t>Gebruik uw andere hand</w:t>
      </w:r>
      <w:r w:rsidR="00A33E06" w:rsidRPr="00BF36CC">
        <w:rPr>
          <w:szCs w:val="22"/>
        </w:rPr>
        <w:t xml:space="preserve"> om op </w:t>
      </w:r>
      <w:r w:rsidR="00A33E06" w:rsidRPr="00BF36CC">
        <w:rPr>
          <w:b/>
          <w:bCs/>
          <w:szCs w:val="22"/>
        </w:rPr>
        <w:t>het verhoogde deel van de blauwe knop</w:t>
      </w:r>
      <w:r w:rsidR="00A33E06" w:rsidRPr="00BF36CC">
        <w:rPr>
          <w:szCs w:val="22"/>
        </w:rPr>
        <w:t xml:space="preserve"> te drukken om uw injectie te starten.</w:t>
      </w:r>
      <w:r w:rsidR="00275184" w:rsidRPr="00BF36CC">
        <w:t xml:space="preserve"> </w:t>
      </w:r>
      <w:r w:rsidR="00275184" w:rsidRPr="00BF36CC">
        <w:rPr>
          <w:szCs w:val="22"/>
        </w:rPr>
        <w:t>Druk niet op</w:t>
      </w:r>
      <w:r w:rsidRPr="00BF36CC">
        <w:rPr>
          <w:szCs w:val="22"/>
        </w:rPr>
        <w:t xml:space="preserve"> de knop totdat de voorgevulde pen </w:t>
      </w:r>
      <w:r w:rsidR="00610D8C" w:rsidRPr="00BF36CC">
        <w:rPr>
          <w:b/>
          <w:snapToGrid w:val="0"/>
          <w:szCs w:val="22"/>
          <w:lang w:val="nl-BE"/>
        </w:rPr>
        <w:t>op</w:t>
      </w:r>
      <w:r w:rsidRPr="00BF36CC">
        <w:rPr>
          <w:b/>
          <w:snapToGrid w:val="0"/>
          <w:szCs w:val="22"/>
          <w:lang w:val="nl-BE"/>
        </w:rPr>
        <w:t xml:space="preserve"> uw huid </w:t>
      </w:r>
      <w:r w:rsidR="00413681" w:rsidRPr="00BF36CC">
        <w:rPr>
          <w:b/>
          <w:snapToGrid w:val="0"/>
          <w:szCs w:val="22"/>
          <w:lang w:val="nl-BE"/>
        </w:rPr>
        <w:t>staat</w:t>
      </w:r>
      <w:r w:rsidRPr="00BF36CC">
        <w:rPr>
          <w:szCs w:val="22"/>
        </w:rPr>
        <w:t xml:space="preserve"> en de veiligheidshuls in het doorzichtige kapje </w:t>
      </w:r>
      <w:r w:rsidR="00413681" w:rsidRPr="00BF36CC">
        <w:rPr>
          <w:szCs w:val="22"/>
        </w:rPr>
        <w:t>is geschoven</w:t>
      </w:r>
      <w:r w:rsidRPr="00BF36CC">
        <w:rPr>
          <w:szCs w:val="22"/>
        </w:rPr>
        <w:t>.</w:t>
      </w:r>
    </w:p>
    <w:p w14:paraId="3893DCDD" w14:textId="1E6F6637" w:rsidR="00A11991" w:rsidRDefault="00A11991" w:rsidP="000F2E41">
      <w:pPr>
        <w:numPr>
          <w:ilvl w:val="0"/>
          <w:numId w:val="6"/>
        </w:numPr>
        <w:ind w:left="567" w:hanging="567"/>
        <w:rPr>
          <w:snapToGrid w:val="0"/>
          <w:lang w:val="nl-BE"/>
        </w:rPr>
      </w:pPr>
      <w:r w:rsidRPr="00534EE0">
        <w:rPr>
          <w:snapToGrid w:val="0"/>
          <w:lang w:val="nl-BE"/>
        </w:rPr>
        <w:t>Als de knop is ingedrukt, zal deze in de ingedrukte stand blijven staan, dus u hoeft uw vinger</w:t>
      </w:r>
      <w:r w:rsidR="00FC04BF" w:rsidRPr="00534EE0">
        <w:rPr>
          <w:snapToGrid w:val="0"/>
          <w:lang w:val="nl-BE"/>
        </w:rPr>
        <w:t>s of duim</w:t>
      </w:r>
      <w:r w:rsidRPr="00534EE0">
        <w:rPr>
          <w:snapToGrid w:val="0"/>
          <w:lang w:val="nl-BE"/>
        </w:rPr>
        <w:t xml:space="preserve"> niet op de knop te houden.</w:t>
      </w:r>
    </w:p>
    <w:p w14:paraId="1869BD4B" w14:textId="72D01A85" w:rsidR="00C35460" w:rsidRPr="00413681" w:rsidRDefault="00413681" w:rsidP="00413681">
      <w:pPr>
        <w:numPr>
          <w:ilvl w:val="0"/>
          <w:numId w:val="6"/>
        </w:numPr>
        <w:ind w:left="567" w:hanging="567"/>
        <w:rPr>
          <w:snapToGrid w:val="0"/>
          <w:lang w:val="nl-BE"/>
        </w:rPr>
      </w:pPr>
      <w:r w:rsidRPr="00413681">
        <w:rPr>
          <w:snapToGrid w:val="0"/>
          <w:lang w:val="nl-BE"/>
        </w:rPr>
        <w:t>Is</w:t>
      </w:r>
      <w:r w:rsidR="00275184" w:rsidRPr="00413681">
        <w:rPr>
          <w:snapToGrid w:val="0"/>
          <w:lang w:val="nl-BE"/>
        </w:rPr>
        <w:t xml:space="preserve"> de knop moeilijk in te drukken</w:t>
      </w:r>
      <w:r w:rsidRPr="00413681">
        <w:rPr>
          <w:snapToGrid w:val="0"/>
          <w:lang w:val="nl-BE"/>
        </w:rPr>
        <w:t>?</w:t>
      </w:r>
      <w:r w:rsidR="00275184" w:rsidRPr="00413681">
        <w:rPr>
          <w:snapToGrid w:val="0"/>
          <w:lang w:val="nl-BE"/>
        </w:rPr>
        <w:t xml:space="preserve"> </w:t>
      </w:r>
      <w:r w:rsidRPr="00413681">
        <w:rPr>
          <w:snapToGrid w:val="0"/>
          <w:lang w:val="nl-BE"/>
        </w:rPr>
        <w:t>D</w:t>
      </w:r>
      <w:r w:rsidR="00275184" w:rsidRPr="00413681">
        <w:rPr>
          <w:snapToGrid w:val="0"/>
          <w:lang w:val="nl-BE"/>
        </w:rPr>
        <w:t xml:space="preserve">ruk dan niet harder op de knop. Laat de knop los, til de voorgevulde pen op en begin opnieuw. </w:t>
      </w:r>
      <w:r>
        <w:rPr>
          <w:snapToGrid w:val="0"/>
          <w:lang w:val="nl-BE"/>
        </w:rPr>
        <w:t>D</w:t>
      </w:r>
      <w:r w:rsidR="00275184" w:rsidRPr="00413681">
        <w:rPr>
          <w:snapToGrid w:val="0"/>
          <w:lang w:val="nl-BE"/>
        </w:rPr>
        <w:t xml:space="preserve">ruk </w:t>
      </w:r>
      <w:r>
        <w:rPr>
          <w:snapToGrid w:val="0"/>
          <w:lang w:val="nl-BE"/>
        </w:rPr>
        <w:t xml:space="preserve">niet </w:t>
      </w:r>
      <w:r w:rsidR="00275184" w:rsidRPr="00413681">
        <w:rPr>
          <w:snapToGrid w:val="0"/>
          <w:lang w:val="nl-BE"/>
        </w:rPr>
        <w:t xml:space="preserve">op de knop totdat de groene veiligheidshuls </w:t>
      </w:r>
      <w:r w:rsidR="002429A2">
        <w:rPr>
          <w:snapToGrid w:val="0"/>
          <w:lang w:val="nl-BE"/>
        </w:rPr>
        <w:t>weer helemaal</w:t>
      </w:r>
      <w:r w:rsidR="00275184" w:rsidRPr="00413681">
        <w:rPr>
          <w:snapToGrid w:val="0"/>
          <w:lang w:val="nl-BE"/>
        </w:rPr>
        <w:t xml:space="preserve"> </w:t>
      </w:r>
      <w:r w:rsidR="002429A2">
        <w:rPr>
          <w:snapToGrid w:val="0"/>
          <w:lang w:val="nl-BE"/>
        </w:rPr>
        <w:t>op</w:t>
      </w:r>
      <w:r w:rsidR="00275184" w:rsidRPr="00413681">
        <w:rPr>
          <w:snapToGrid w:val="0"/>
          <w:lang w:val="nl-BE"/>
        </w:rPr>
        <w:t xml:space="preserve"> de huid </w:t>
      </w:r>
      <w:r w:rsidR="002429A2">
        <w:rPr>
          <w:snapToGrid w:val="0"/>
          <w:lang w:val="nl-BE"/>
        </w:rPr>
        <w:t>staat</w:t>
      </w:r>
      <w:r w:rsidRPr="00413681">
        <w:rPr>
          <w:snapToGrid w:val="0"/>
          <w:lang w:val="nl-BE"/>
        </w:rPr>
        <w:t>. D</w:t>
      </w:r>
      <w:r w:rsidR="00275184" w:rsidRPr="00413681">
        <w:rPr>
          <w:snapToGrid w:val="0"/>
          <w:lang w:val="nl-BE"/>
        </w:rPr>
        <w:t xml:space="preserve">ruk </w:t>
      </w:r>
      <w:r w:rsidRPr="00413681">
        <w:rPr>
          <w:snapToGrid w:val="0"/>
          <w:lang w:val="nl-BE"/>
        </w:rPr>
        <w:t>dan pas</w:t>
      </w:r>
      <w:r w:rsidR="00275184" w:rsidRPr="00413681">
        <w:rPr>
          <w:snapToGrid w:val="0"/>
          <w:lang w:val="nl-BE"/>
        </w:rPr>
        <w:t xml:space="preserve"> op het verhoogde deel van de knop.</w:t>
      </w:r>
    </w:p>
    <w:p w14:paraId="3893DCE2" w14:textId="2F767381" w:rsidR="00A11991" w:rsidRPr="00534EE0" w:rsidRDefault="00AE2984" w:rsidP="000F2E41">
      <w:pPr>
        <w:numPr>
          <w:ilvl w:val="0"/>
          <w:numId w:val="6"/>
        </w:numPr>
        <w:ind w:left="567" w:hanging="567"/>
        <w:rPr>
          <w:snapToGrid w:val="0"/>
          <w:lang w:val="nl-BE"/>
        </w:rPr>
      </w:pPr>
      <w:r w:rsidRPr="00534EE0">
        <w:rPr>
          <w:b/>
          <w:snapToGrid w:val="0"/>
          <w:lang w:val="nl-BE"/>
        </w:rPr>
        <w:t>U zult een harde ‘klik’</w:t>
      </w:r>
      <w:r w:rsidR="00FC04BF" w:rsidRPr="00534EE0">
        <w:rPr>
          <w:b/>
          <w:snapToGrid w:val="0"/>
          <w:lang w:val="nl-BE"/>
        </w:rPr>
        <w:t xml:space="preserve"> </w:t>
      </w:r>
      <w:r w:rsidRPr="00534EE0">
        <w:rPr>
          <w:b/>
          <w:snapToGrid w:val="0"/>
          <w:lang w:val="nl-BE"/>
        </w:rPr>
        <w:t>horen – schrik hier niet van.</w:t>
      </w:r>
      <w:r w:rsidRPr="00534EE0">
        <w:rPr>
          <w:snapToGrid w:val="0"/>
          <w:lang w:val="nl-BE"/>
        </w:rPr>
        <w:t xml:space="preserve"> </w:t>
      </w:r>
      <w:r w:rsidR="00A11991" w:rsidRPr="00534EE0">
        <w:rPr>
          <w:snapToGrid w:val="0"/>
          <w:lang w:val="nl-BE"/>
        </w:rPr>
        <w:t>De eerste klik betekent dat de naald is ingebracht en dat de injectie is gestart. U kunt de prik van de naald op dit moment wel of niet voelen.</w:t>
      </w:r>
    </w:p>
    <w:p w14:paraId="3893DCE3" w14:textId="77777777" w:rsidR="00FC04BF" w:rsidRPr="00534EE0" w:rsidRDefault="00FC04BF" w:rsidP="001B15EB">
      <w:pPr>
        <w:tabs>
          <w:tab w:val="left" w:pos="709"/>
        </w:tabs>
        <w:autoSpaceDE w:val="0"/>
        <w:autoSpaceDN w:val="0"/>
        <w:adjustRightInd w:val="0"/>
        <w:rPr>
          <w:szCs w:val="18"/>
          <w:lang w:val="nl-BE"/>
        </w:rPr>
      </w:pPr>
    </w:p>
    <w:p w14:paraId="3893DCE4" w14:textId="77777777" w:rsidR="00124C99" w:rsidRPr="00534EE0" w:rsidRDefault="00124C99" w:rsidP="001B15EB">
      <w:pPr>
        <w:tabs>
          <w:tab w:val="left" w:pos="709"/>
        </w:tabs>
        <w:autoSpaceDE w:val="0"/>
        <w:autoSpaceDN w:val="0"/>
        <w:adjustRightInd w:val="0"/>
        <w:rPr>
          <w:b/>
          <w:szCs w:val="18"/>
          <w:lang w:val="nl-BE"/>
        </w:rPr>
      </w:pPr>
      <w:r w:rsidRPr="00534EE0">
        <w:rPr>
          <w:b/>
          <w:szCs w:val="18"/>
          <w:lang w:val="nl-BE"/>
        </w:rPr>
        <w:t>Haal de voorgevulde pen niet van de huid af. Als u de voorgevulde pen van de huid afhaalt, krijgt u misschien niet de hele dosering van het geneesmiddel.</w:t>
      </w:r>
    </w:p>
    <w:p w14:paraId="3893DCE5" w14:textId="77777777" w:rsidR="00124C99" w:rsidRPr="00534EE0" w:rsidRDefault="00124C99" w:rsidP="001B15EB">
      <w:pPr>
        <w:autoSpaceDE w:val="0"/>
        <w:autoSpaceDN w:val="0"/>
        <w:adjustRightInd w:val="0"/>
        <w:rPr>
          <w:szCs w:val="24"/>
          <w:lang w:val="nl-BE"/>
        </w:rPr>
      </w:pPr>
    </w:p>
    <w:p w14:paraId="3893DCE6" w14:textId="1E0DAE29" w:rsidR="00124C99" w:rsidRDefault="00124C99" w:rsidP="00CD2E14">
      <w:pPr>
        <w:keepNext/>
        <w:autoSpaceDE w:val="0"/>
        <w:autoSpaceDN w:val="0"/>
        <w:adjustRightInd w:val="0"/>
        <w:rPr>
          <w:b/>
          <w:szCs w:val="18"/>
          <w:lang w:val="nl-BE"/>
        </w:rPr>
      </w:pPr>
      <w:r w:rsidRPr="00534EE0">
        <w:rPr>
          <w:b/>
          <w:szCs w:val="18"/>
          <w:lang w:val="nl-BE"/>
        </w:rPr>
        <w:t>Houd de voorgevulde pen tegen de huid totdat u een tweede klik hoort (zie afbeelding 8)</w:t>
      </w:r>
      <w:r w:rsidR="00275184">
        <w:rPr>
          <w:b/>
          <w:szCs w:val="18"/>
          <w:lang w:val="nl-BE"/>
        </w:rPr>
        <w:t xml:space="preserve">. </w:t>
      </w:r>
      <w:r w:rsidR="00275184" w:rsidRPr="00275184">
        <w:rPr>
          <w:b/>
          <w:szCs w:val="18"/>
          <w:lang w:val="nl-BE"/>
        </w:rPr>
        <w:t xml:space="preserve">Het duurt </w:t>
      </w:r>
      <w:r w:rsidR="00D10C53">
        <w:rPr>
          <w:b/>
          <w:szCs w:val="18"/>
          <w:lang w:val="nl-BE"/>
        </w:rPr>
        <w:t>meestal</w:t>
      </w:r>
      <w:r w:rsidR="00275184" w:rsidRPr="00275184">
        <w:rPr>
          <w:b/>
          <w:szCs w:val="18"/>
          <w:lang w:val="nl-BE"/>
        </w:rPr>
        <w:t xml:space="preserve"> ongeveer 3 tot 6</w:t>
      </w:r>
      <w:r w:rsidR="007345F3">
        <w:rPr>
          <w:b/>
          <w:szCs w:val="18"/>
          <w:lang w:val="nl-BE"/>
        </w:rPr>
        <w:t> </w:t>
      </w:r>
      <w:r w:rsidR="00D10C53">
        <w:rPr>
          <w:b/>
          <w:szCs w:val="18"/>
          <w:lang w:val="nl-BE"/>
        </w:rPr>
        <w:t>tellen. Soms duurt</w:t>
      </w:r>
      <w:r w:rsidR="00275184" w:rsidRPr="00275184">
        <w:rPr>
          <w:b/>
          <w:szCs w:val="18"/>
          <w:lang w:val="nl-BE"/>
        </w:rPr>
        <w:t xml:space="preserve"> het tot 15</w:t>
      </w:r>
      <w:r w:rsidR="007345F3">
        <w:rPr>
          <w:b/>
          <w:szCs w:val="18"/>
          <w:lang w:val="nl-BE"/>
        </w:rPr>
        <w:t> </w:t>
      </w:r>
      <w:r w:rsidR="00D10C53">
        <w:rPr>
          <w:b/>
          <w:szCs w:val="18"/>
          <w:lang w:val="nl-BE"/>
        </w:rPr>
        <w:t>tellen</w:t>
      </w:r>
      <w:r w:rsidR="00275184" w:rsidRPr="00275184">
        <w:rPr>
          <w:b/>
          <w:szCs w:val="18"/>
          <w:lang w:val="nl-BE"/>
        </w:rPr>
        <w:t xml:space="preserve"> voordat u </w:t>
      </w:r>
      <w:r w:rsidR="00D10C53">
        <w:rPr>
          <w:b/>
          <w:szCs w:val="18"/>
          <w:lang w:val="nl-BE"/>
        </w:rPr>
        <w:t>de</w:t>
      </w:r>
      <w:r w:rsidR="00275184" w:rsidRPr="00275184">
        <w:rPr>
          <w:b/>
          <w:szCs w:val="18"/>
          <w:lang w:val="nl-BE"/>
        </w:rPr>
        <w:t xml:space="preserve"> tweede klik hoort.</w:t>
      </w:r>
    </w:p>
    <w:p w14:paraId="486E5E4F" w14:textId="7F04C293" w:rsidR="00275184" w:rsidRDefault="00275184" w:rsidP="00CD2E14">
      <w:pPr>
        <w:keepNext/>
        <w:autoSpaceDE w:val="0"/>
        <w:autoSpaceDN w:val="0"/>
        <w:adjustRightInd w:val="0"/>
        <w:rPr>
          <w:b/>
          <w:szCs w:val="18"/>
          <w:lang w:val="nl-BE"/>
        </w:rPr>
      </w:pPr>
    </w:p>
    <w:p w14:paraId="74A98952" w14:textId="6D62BCEA" w:rsidR="00275184" w:rsidRDefault="00CE3BE5" w:rsidP="00CE3BE5">
      <w:pPr>
        <w:keepNext/>
        <w:autoSpaceDE w:val="0"/>
        <w:autoSpaceDN w:val="0"/>
        <w:adjustRightInd w:val="0"/>
        <w:jc w:val="center"/>
        <w:rPr>
          <w:b/>
          <w:szCs w:val="18"/>
          <w:lang w:val="nl-BE"/>
        </w:rPr>
      </w:pPr>
      <w:r>
        <w:drawing>
          <wp:inline distT="0" distB="0" distL="0" distR="0" wp14:anchorId="7FF65723" wp14:editId="3889A7DF">
            <wp:extent cx="1900119" cy="1912620"/>
            <wp:effectExtent l="0" t="0" r="635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1900119" cy="1912620"/>
                    </a:xfrm>
                    <a:prstGeom prst="rect">
                      <a:avLst/>
                    </a:prstGeom>
                  </pic:spPr>
                </pic:pic>
              </a:graphicData>
            </a:graphic>
          </wp:inline>
        </w:drawing>
      </w:r>
    </w:p>
    <w:p w14:paraId="30E06979" w14:textId="5C61C72F" w:rsidR="00275184" w:rsidRDefault="00275184" w:rsidP="006C6FF2">
      <w:pPr>
        <w:autoSpaceDE w:val="0"/>
        <w:autoSpaceDN w:val="0"/>
        <w:adjustRightInd w:val="0"/>
        <w:jc w:val="center"/>
        <w:rPr>
          <w:b/>
          <w:szCs w:val="18"/>
          <w:lang w:val="nl-BE"/>
        </w:rPr>
      </w:pPr>
      <w:r w:rsidRPr="00CE3BE5">
        <w:rPr>
          <w:szCs w:val="18"/>
          <w:lang w:val="nl-BE"/>
        </w:rPr>
        <w:t>Afbeelding 8</w:t>
      </w:r>
    </w:p>
    <w:p w14:paraId="433CC5F0" w14:textId="77777777" w:rsidR="00275184" w:rsidRPr="00534EE0" w:rsidRDefault="00275184" w:rsidP="00CD2E14">
      <w:pPr>
        <w:keepNext/>
        <w:autoSpaceDE w:val="0"/>
        <w:autoSpaceDN w:val="0"/>
        <w:adjustRightInd w:val="0"/>
        <w:rPr>
          <w:b/>
          <w:szCs w:val="18"/>
          <w:lang w:val="nl-BE"/>
        </w:rPr>
      </w:pPr>
    </w:p>
    <w:p w14:paraId="3893DCE7" w14:textId="1E73CAFD" w:rsidR="00124C99" w:rsidRPr="00534EE0" w:rsidRDefault="00124C99" w:rsidP="000F2E41">
      <w:pPr>
        <w:numPr>
          <w:ilvl w:val="0"/>
          <w:numId w:val="6"/>
        </w:numPr>
        <w:ind w:left="567" w:hanging="567"/>
        <w:rPr>
          <w:snapToGrid w:val="0"/>
          <w:lang w:val="nl-BE"/>
        </w:rPr>
      </w:pPr>
      <w:r w:rsidRPr="00534EE0">
        <w:rPr>
          <w:b/>
          <w:snapToGrid w:val="0"/>
          <w:lang w:val="nl-BE"/>
        </w:rPr>
        <w:t>Houd de voorgevulde pen tegen de huid geduwd totdat u een tweede klik hoort</w:t>
      </w:r>
      <w:r w:rsidR="0094306F">
        <w:rPr>
          <w:b/>
          <w:snapToGrid w:val="0"/>
          <w:lang w:val="nl-BE"/>
        </w:rPr>
        <w:t>. De tweede klik geeft aan</w:t>
      </w:r>
      <w:r w:rsidR="0094306F" w:rsidRPr="0094306F">
        <w:rPr>
          <w:b/>
          <w:snapToGrid w:val="0"/>
          <w:lang w:val="nl-BE"/>
        </w:rPr>
        <w:t xml:space="preserve"> dat de injectie klaar is en de naald terug in de voorgevulde pen zit</w:t>
      </w:r>
      <w:r w:rsidRPr="00534EE0">
        <w:rPr>
          <w:b/>
          <w:snapToGrid w:val="0"/>
          <w:lang w:val="nl-BE"/>
        </w:rPr>
        <w:t>.</w:t>
      </w:r>
    </w:p>
    <w:p w14:paraId="3893DCE9" w14:textId="20CE1EC3" w:rsidR="00124C99" w:rsidRDefault="00124C99" w:rsidP="000F2E41">
      <w:pPr>
        <w:numPr>
          <w:ilvl w:val="0"/>
          <w:numId w:val="6"/>
        </w:numPr>
        <w:ind w:left="567" w:hanging="567"/>
        <w:rPr>
          <w:snapToGrid w:val="0"/>
          <w:lang w:val="nl-BE"/>
        </w:rPr>
      </w:pPr>
      <w:r w:rsidRPr="00534EE0">
        <w:rPr>
          <w:snapToGrid w:val="0"/>
          <w:lang w:val="nl-BE"/>
        </w:rPr>
        <w:t xml:space="preserve">Haal de voorgevulde pen van de </w:t>
      </w:r>
      <w:r w:rsidR="003025E6">
        <w:rPr>
          <w:snapToGrid w:val="0"/>
          <w:lang w:val="nl-BE"/>
        </w:rPr>
        <w:t>injectie</w:t>
      </w:r>
      <w:r w:rsidR="003025E6" w:rsidRPr="00534EE0">
        <w:rPr>
          <w:snapToGrid w:val="0"/>
          <w:lang w:val="nl-BE"/>
        </w:rPr>
        <w:t xml:space="preserve">plaats </w:t>
      </w:r>
      <w:r w:rsidRPr="00534EE0">
        <w:rPr>
          <w:snapToGrid w:val="0"/>
          <w:lang w:val="nl-BE"/>
        </w:rPr>
        <w:t>af door deze op te tillen.</w:t>
      </w:r>
    </w:p>
    <w:p w14:paraId="5035A539" w14:textId="5D93D994" w:rsidR="0094306F" w:rsidRPr="00534EE0" w:rsidRDefault="0094306F" w:rsidP="000F2E41">
      <w:pPr>
        <w:numPr>
          <w:ilvl w:val="0"/>
          <w:numId w:val="6"/>
        </w:numPr>
        <w:ind w:left="567" w:hanging="567"/>
        <w:rPr>
          <w:snapToGrid w:val="0"/>
          <w:lang w:val="nl-BE"/>
        </w:rPr>
      </w:pPr>
      <w:r w:rsidRPr="0094306F">
        <w:rPr>
          <w:snapToGrid w:val="0"/>
          <w:lang w:val="nl-BE"/>
        </w:rPr>
        <w:t xml:space="preserve">Opmerking: </w:t>
      </w:r>
      <w:r w:rsidR="00D10C53">
        <w:rPr>
          <w:snapToGrid w:val="0"/>
          <w:lang w:val="nl-BE"/>
        </w:rPr>
        <w:t>hoort</w:t>
      </w:r>
      <w:r w:rsidRPr="0094306F">
        <w:rPr>
          <w:snapToGrid w:val="0"/>
          <w:lang w:val="nl-BE"/>
        </w:rPr>
        <w:t xml:space="preserve"> u de tweede klik niet</w:t>
      </w:r>
      <w:r w:rsidR="00D10C53">
        <w:rPr>
          <w:snapToGrid w:val="0"/>
          <w:lang w:val="nl-BE"/>
        </w:rPr>
        <w:t>?</w:t>
      </w:r>
      <w:r w:rsidRPr="0094306F">
        <w:rPr>
          <w:snapToGrid w:val="0"/>
          <w:lang w:val="nl-BE"/>
        </w:rPr>
        <w:t xml:space="preserve"> </w:t>
      </w:r>
      <w:r w:rsidR="00D10C53">
        <w:rPr>
          <w:snapToGrid w:val="0"/>
          <w:lang w:val="nl-BE"/>
        </w:rPr>
        <w:t>W</w:t>
      </w:r>
      <w:r w:rsidRPr="0094306F">
        <w:rPr>
          <w:snapToGrid w:val="0"/>
          <w:lang w:val="nl-BE"/>
        </w:rPr>
        <w:t xml:space="preserve">acht dan 15 </w:t>
      </w:r>
      <w:r w:rsidR="00D10C53">
        <w:rPr>
          <w:snapToGrid w:val="0"/>
          <w:lang w:val="nl-BE"/>
        </w:rPr>
        <w:t>tellen</w:t>
      </w:r>
      <w:r w:rsidRPr="0094306F">
        <w:rPr>
          <w:snapToGrid w:val="0"/>
          <w:lang w:val="nl-BE"/>
        </w:rPr>
        <w:t xml:space="preserve"> </w:t>
      </w:r>
      <w:r w:rsidR="00B110C6">
        <w:rPr>
          <w:snapToGrid w:val="0"/>
          <w:lang w:val="nl-BE"/>
        </w:rPr>
        <w:t>na de eerste klik</w:t>
      </w:r>
      <w:r w:rsidR="00B60656">
        <w:rPr>
          <w:snapToGrid w:val="0"/>
          <w:lang w:val="nl-BE"/>
        </w:rPr>
        <w:t>. Haal</w:t>
      </w:r>
      <w:r w:rsidRPr="0094306F">
        <w:rPr>
          <w:snapToGrid w:val="0"/>
          <w:lang w:val="nl-BE"/>
        </w:rPr>
        <w:t xml:space="preserve"> </w:t>
      </w:r>
      <w:r w:rsidR="00B60656">
        <w:rPr>
          <w:snapToGrid w:val="0"/>
          <w:lang w:val="nl-BE"/>
        </w:rPr>
        <w:t>daarna</w:t>
      </w:r>
      <w:r w:rsidRPr="0094306F">
        <w:rPr>
          <w:snapToGrid w:val="0"/>
          <w:lang w:val="nl-BE"/>
        </w:rPr>
        <w:t xml:space="preserve"> de </w:t>
      </w:r>
      <w:r w:rsidR="00B60656">
        <w:rPr>
          <w:snapToGrid w:val="0"/>
          <w:lang w:val="nl-BE"/>
        </w:rPr>
        <w:t>pen</w:t>
      </w:r>
      <w:r w:rsidRPr="0094306F">
        <w:rPr>
          <w:snapToGrid w:val="0"/>
          <w:lang w:val="nl-BE"/>
        </w:rPr>
        <w:t xml:space="preserve"> van de injectieplaats.</w:t>
      </w:r>
    </w:p>
    <w:p w14:paraId="3893DCED" w14:textId="77777777" w:rsidR="00A11991" w:rsidRPr="00534EE0" w:rsidRDefault="00A11991" w:rsidP="008864C9">
      <w:pPr>
        <w:autoSpaceDE w:val="0"/>
        <w:autoSpaceDN w:val="0"/>
        <w:adjustRightInd w:val="0"/>
        <w:rPr>
          <w:lang w:val="nl-BE"/>
        </w:rPr>
      </w:pPr>
    </w:p>
    <w:p w14:paraId="3893DCEE" w14:textId="77777777" w:rsidR="00A11991" w:rsidRPr="00534EE0" w:rsidRDefault="00C633AA" w:rsidP="00CD2E14">
      <w:pPr>
        <w:keepNext/>
        <w:rPr>
          <w:b/>
          <w:lang w:val="nl-BE"/>
        </w:rPr>
      </w:pPr>
      <w:r w:rsidRPr="00534EE0">
        <w:rPr>
          <w:b/>
          <w:lang w:val="nl-BE"/>
        </w:rPr>
        <w:t>4.</w:t>
      </w:r>
      <w:r w:rsidRPr="00534EE0">
        <w:rPr>
          <w:b/>
          <w:lang w:val="nl-BE"/>
        </w:rPr>
        <w:tab/>
      </w:r>
      <w:r w:rsidR="00A11991" w:rsidRPr="00534EE0">
        <w:rPr>
          <w:b/>
          <w:lang w:val="nl-BE"/>
        </w:rPr>
        <w:t>Na de injectie</w:t>
      </w:r>
    </w:p>
    <w:p w14:paraId="3893DCEF" w14:textId="77777777" w:rsidR="00960036" w:rsidRPr="00534EE0" w:rsidRDefault="00960036" w:rsidP="00CD2E14">
      <w:pPr>
        <w:keepNext/>
        <w:rPr>
          <w:lang w:val="nl-BE"/>
        </w:rPr>
      </w:pPr>
    </w:p>
    <w:p w14:paraId="3893DCF0" w14:textId="77777777" w:rsidR="0094087B" w:rsidRPr="00534EE0" w:rsidRDefault="00A11991" w:rsidP="00CD2E14">
      <w:pPr>
        <w:keepNext/>
        <w:rPr>
          <w:b/>
          <w:lang w:val="nl-BE"/>
        </w:rPr>
      </w:pPr>
      <w:r w:rsidRPr="00534EE0">
        <w:rPr>
          <w:b/>
          <w:lang w:val="nl-BE"/>
        </w:rPr>
        <w:t>Gebruik watten of een gaasje</w:t>
      </w:r>
    </w:p>
    <w:p w14:paraId="3893DCF1" w14:textId="77777777" w:rsidR="00A11991" w:rsidRPr="00534EE0" w:rsidRDefault="00A11991" w:rsidP="000F2E41">
      <w:pPr>
        <w:numPr>
          <w:ilvl w:val="0"/>
          <w:numId w:val="6"/>
        </w:numPr>
        <w:ind w:left="567" w:hanging="567"/>
        <w:rPr>
          <w:snapToGrid w:val="0"/>
          <w:lang w:val="nl-BE"/>
        </w:rPr>
      </w:pPr>
      <w:r w:rsidRPr="00534EE0">
        <w:rPr>
          <w:snapToGrid w:val="0"/>
          <w:lang w:val="nl-BE"/>
        </w:rPr>
        <w:t>Op de injectieplaats kan een kleine hoeveelheid bloed of vloeistof zijn achtergebleven. Dit is normaal.</w:t>
      </w:r>
    </w:p>
    <w:p w14:paraId="3893DCF2" w14:textId="77777777" w:rsidR="00A11991" w:rsidRPr="00534EE0" w:rsidRDefault="00A11991" w:rsidP="000F2E41">
      <w:pPr>
        <w:numPr>
          <w:ilvl w:val="0"/>
          <w:numId w:val="6"/>
        </w:numPr>
        <w:ind w:left="567" w:hanging="567"/>
        <w:rPr>
          <w:snapToGrid w:val="0"/>
          <w:lang w:val="nl-BE"/>
        </w:rPr>
      </w:pPr>
      <w:r w:rsidRPr="00534EE0">
        <w:rPr>
          <w:snapToGrid w:val="0"/>
          <w:lang w:val="nl-BE"/>
        </w:rPr>
        <w:t>U kunt gedurende 1</w:t>
      </w:r>
      <w:r w:rsidR="00150EA1" w:rsidRPr="00534EE0">
        <w:rPr>
          <w:snapToGrid w:val="0"/>
          <w:lang w:val="nl-BE"/>
        </w:rPr>
        <w:t>0 </w:t>
      </w:r>
      <w:r w:rsidRPr="00534EE0">
        <w:rPr>
          <w:snapToGrid w:val="0"/>
          <w:lang w:val="nl-BE"/>
        </w:rPr>
        <w:t>seconden een watje of gaasje op de injectieplaats drukken.</w:t>
      </w:r>
    </w:p>
    <w:p w14:paraId="3893DCF3" w14:textId="77777777" w:rsidR="00A11991" w:rsidRPr="00534EE0" w:rsidRDefault="00A11991" w:rsidP="000F2E41">
      <w:pPr>
        <w:numPr>
          <w:ilvl w:val="0"/>
          <w:numId w:val="6"/>
        </w:numPr>
        <w:ind w:left="567" w:hanging="567"/>
        <w:rPr>
          <w:snapToGrid w:val="0"/>
          <w:lang w:val="nl-BE"/>
        </w:rPr>
      </w:pPr>
      <w:r w:rsidRPr="00534EE0">
        <w:rPr>
          <w:snapToGrid w:val="0"/>
          <w:lang w:val="nl-BE"/>
        </w:rPr>
        <w:t>Indien nodig kunt u de injectieplaats afdekken met een pleister.</w:t>
      </w:r>
    </w:p>
    <w:p w14:paraId="3893DCF4" w14:textId="77777777" w:rsidR="00A11991" w:rsidRPr="00534EE0" w:rsidRDefault="00A11991" w:rsidP="000F2E41">
      <w:pPr>
        <w:numPr>
          <w:ilvl w:val="0"/>
          <w:numId w:val="6"/>
        </w:numPr>
        <w:ind w:left="567" w:hanging="567"/>
        <w:rPr>
          <w:lang w:val="nl-BE"/>
        </w:rPr>
      </w:pPr>
      <w:r w:rsidRPr="00534EE0">
        <w:rPr>
          <w:lang w:val="nl-BE"/>
        </w:rPr>
        <w:t xml:space="preserve">Wrijf </w:t>
      </w:r>
      <w:r w:rsidRPr="00534EE0">
        <w:rPr>
          <w:snapToGrid w:val="0"/>
          <w:lang w:val="nl-BE"/>
        </w:rPr>
        <w:t>niet</w:t>
      </w:r>
      <w:r w:rsidRPr="00534EE0">
        <w:rPr>
          <w:lang w:val="nl-BE"/>
        </w:rPr>
        <w:t xml:space="preserve"> over uw huid.</w:t>
      </w:r>
    </w:p>
    <w:p w14:paraId="3893DCF5" w14:textId="77777777" w:rsidR="00A11991" w:rsidRPr="00534EE0" w:rsidRDefault="00A11991" w:rsidP="001B15EB">
      <w:pPr>
        <w:autoSpaceDE w:val="0"/>
        <w:autoSpaceDN w:val="0"/>
        <w:adjustRightInd w:val="0"/>
        <w:rPr>
          <w:szCs w:val="18"/>
          <w:lang w:val="nl-BE"/>
        </w:rPr>
      </w:pPr>
    </w:p>
    <w:p w14:paraId="3893DCF6" w14:textId="77777777" w:rsidR="002C5101" w:rsidRPr="00534EE0" w:rsidRDefault="002C5101" w:rsidP="002C5101">
      <w:pPr>
        <w:keepNext/>
        <w:autoSpaceDE w:val="0"/>
        <w:autoSpaceDN w:val="0"/>
        <w:adjustRightInd w:val="0"/>
        <w:rPr>
          <w:b/>
          <w:szCs w:val="18"/>
          <w:lang w:val="nl-BE"/>
        </w:rPr>
      </w:pPr>
      <w:r w:rsidRPr="00534EE0">
        <w:rPr>
          <w:b/>
          <w:szCs w:val="18"/>
          <w:lang w:val="nl-BE"/>
        </w:rPr>
        <w:t>Controleer het venster – een gele indicator bevestigt een juiste toediening (zie afbeelding 9)</w:t>
      </w:r>
    </w:p>
    <w:p w14:paraId="3893DCF7" w14:textId="77777777" w:rsidR="002C5101" w:rsidRPr="00534EE0" w:rsidRDefault="002C5101" w:rsidP="000F2E41">
      <w:pPr>
        <w:numPr>
          <w:ilvl w:val="0"/>
          <w:numId w:val="6"/>
        </w:numPr>
        <w:ind w:left="567" w:hanging="567"/>
        <w:rPr>
          <w:szCs w:val="18"/>
          <w:lang w:val="nl-BE"/>
        </w:rPr>
      </w:pPr>
      <w:r w:rsidRPr="00534EE0">
        <w:rPr>
          <w:szCs w:val="18"/>
          <w:lang w:val="nl-BE"/>
        </w:rPr>
        <w:t xml:space="preserve">De gele indicator is verbonden met de zuiger van de voorgevulde pen. Als de gele indicator niet zichtbaar is in het venster, is de zuiger niet voldoende naar beneden bewogen en </w:t>
      </w:r>
      <w:r w:rsidR="000A499E" w:rsidRPr="00534EE0">
        <w:rPr>
          <w:szCs w:val="18"/>
          <w:lang w:val="nl-BE"/>
        </w:rPr>
        <w:t xml:space="preserve">heeft </w:t>
      </w:r>
      <w:r w:rsidRPr="00534EE0">
        <w:rPr>
          <w:szCs w:val="18"/>
          <w:lang w:val="nl-BE"/>
        </w:rPr>
        <w:t>de injectie niet plaatsgevonden.</w:t>
      </w:r>
    </w:p>
    <w:p w14:paraId="3893DCF8" w14:textId="77777777" w:rsidR="002C5101" w:rsidRPr="00534EE0" w:rsidRDefault="002C5101" w:rsidP="000F2E41">
      <w:pPr>
        <w:numPr>
          <w:ilvl w:val="0"/>
          <w:numId w:val="6"/>
        </w:numPr>
        <w:ind w:left="567" w:hanging="567"/>
        <w:rPr>
          <w:szCs w:val="18"/>
          <w:lang w:val="nl-BE"/>
        </w:rPr>
      </w:pPr>
      <w:r w:rsidRPr="00534EE0">
        <w:rPr>
          <w:szCs w:val="18"/>
          <w:lang w:val="nl-BE"/>
        </w:rPr>
        <w:t>De gele indicator vult ongeveer de helft van het venster. Dit is normaal.</w:t>
      </w:r>
    </w:p>
    <w:p w14:paraId="3893DCF9" w14:textId="77777777" w:rsidR="002C5101" w:rsidRPr="00534EE0" w:rsidRDefault="002C5101" w:rsidP="000F2E41">
      <w:pPr>
        <w:numPr>
          <w:ilvl w:val="0"/>
          <w:numId w:val="6"/>
        </w:numPr>
        <w:ind w:left="567" w:hanging="567"/>
        <w:rPr>
          <w:szCs w:val="18"/>
          <w:lang w:val="nl-BE"/>
        </w:rPr>
      </w:pPr>
      <w:r w:rsidRPr="00534EE0">
        <w:rPr>
          <w:snapToGrid w:val="0"/>
          <w:lang w:val="nl-BE"/>
        </w:rPr>
        <w:lastRenderedPageBreak/>
        <w:t>Raadplee</w:t>
      </w:r>
      <w:r w:rsidRPr="00534EE0">
        <w:rPr>
          <w:szCs w:val="18"/>
          <w:lang w:val="nl-BE"/>
        </w:rPr>
        <w:t>g uw arts of apotheker als u achter het venster geen gele indicator ziet of als u denkt dat u niet de hele dosis heeft ontvangen. Dien geen tweede dosis toe zonder dit met uw arts te hebben besproken.</w:t>
      </w:r>
    </w:p>
    <w:p w14:paraId="3893DCFA" w14:textId="77777777" w:rsidR="00A11991" w:rsidRPr="00534EE0" w:rsidRDefault="00A11991" w:rsidP="001B15EB">
      <w:pPr>
        <w:autoSpaceDE w:val="0"/>
        <w:autoSpaceDN w:val="0"/>
        <w:adjustRightInd w:val="0"/>
        <w:rPr>
          <w:szCs w:val="18"/>
          <w:lang w:val="nl-BE"/>
        </w:rPr>
      </w:pPr>
    </w:p>
    <w:p w14:paraId="3893DCFB" w14:textId="776A7841" w:rsidR="008864C9" w:rsidRPr="00534EE0" w:rsidRDefault="0009792D" w:rsidP="008864C9">
      <w:pPr>
        <w:keepNext/>
        <w:autoSpaceDE w:val="0"/>
        <w:autoSpaceDN w:val="0"/>
        <w:adjustRightInd w:val="0"/>
        <w:jc w:val="center"/>
        <w:rPr>
          <w:szCs w:val="18"/>
          <w:lang w:val="nl-BE"/>
        </w:rPr>
      </w:pPr>
      <w:r w:rsidRPr="00534EE0">
        <w:rPr>
          <w:szCs w:val="18"/>
          <w:lang w:val="nl-BE"/>
        </w:rPr>
        <w:drawing>
          <wp:inline distT="0" distB="0" distL="0" distR="0" wp14:anchorId="3893E4F5" wp14:editId="5CCE74FA">
            <wp:extent cx="2528570" cy="2282190"/>
            <wp:effectExtent l="0" t="0" r="0" b="0"/>
            <wp:docPr id="27" name="Picture 27" descr="figuu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iguur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528570" cy="2282190"/>
                    </a:xfrm>
                    <a:prstGeom prst="rect">
                      <a:avLst/>
                    </a:prstGeom>
                    <a:noFill/>
                    <a:ln>
                      <a:noFill/>
                    </a:ln>
                  </pic:spPr>
                </pic:pic>
              </a:graphicData>
            </a:graphic>
          </wp:inline>
        </w:drawing>
      </w:r>
    </w:p>
    <w:p w14:paraId="3893DCFC" w14:textId="77777777" w:rsidR="00A11991" w:rsidRPr="00534EE0" w:rsidRDefault="00A11991" w:rsidP="001B15EB">
      <w:pPr>
        <w:autoSpaceDE w:val="0"/>
        <w:autoSpaceDN w:val="0"/>
        <w:adjustRightInd w:val="0"/>
        <w:jc w:val="center"/>
        <w:rPr>
          <w:szCs w:val="22"/>
          <w:lang w:val="nl-BE"/>
        </w:rPr>
      </w:pPr>
      <w:r w:rsidRPr="00534EE0">
        <w:rPr>
          <w:szCs w:val="22"/>
          <w:lang w:val="nl-BE"/>
        </w:rPr>
        <w:t>Afbeelding</w:t>
      </w:r>
      <w:r w:rsidR="00822E3C" w:rsidRPr="00534EE0">
        <w:rPr>
          <w:szCs w:val="22"/>
          <w:lang w:val="nl-BE"/>
        </w:rPr>
        <w:t> 9</w:t>
      </w:r>
    </w:p>
    <w:p w14:paraId="3893DCFD" w14:textId="77777777" w:rsidR="00A11991" w:rsidRPr="00534EE0" w:rsidRDefault="00A11991" w:rsidP="001B15EB">
      <w:pPr>
        <w:autoSpaceDE w:val="0"/>
        <w:autoSpaceDN w:val="0"/>
        <w:adjustRightInd w:val="0"/>
        <w:rPr>
          <w:szCs w:val="18"/>
          <w:lang w:val="nl-BE"/>
        </w:rPr>
      </w:pPr>
    </w:p>
    <w:p w14:paraId="3893DCFE" w14:textId="77777777" w:rsidR="00124C99" w:rsidRPr="00534EE0" w:rsidRDefault="00124C99" w:rsidP="001B15EB">
      <w:pPr>
        <w:keepNext/>
        <w:keepLines/>
        <w:rPr>
          <w:b/>
          <w:lang w:val="nl-BE"/>
        </w:rPr>
      </w:pPr>
      <w:r w:rsidRPr="00534EE0">
        <w:rPr>
          <w:b/>
          <w:lang w:val="nl-BE"/>
        </w:rPr>
        <w:t>Gooi de voorgevulde pen weg (zie afbeelding 10)</w:t>
      </w:r>
    </w:p>
    <w:p w14:paraId="3893DCFF" w14:textId="77777777" w:rsidR="00124C99" w:rsidRPr="00534EE0" w:rsidRDefault="00124C99" w:rsidP="000F2E41">
      <w:pPr>
        <w:numPr>
          <w:ilvl w:val="0"/>
          <w:numId w:val="6"/>
        </w:numPr>
        <w:ind w:left="567" w:hanging="567"/>
        <w:rPr>
          <w:snapToGrid w:val="0"/>
          <w:lang w:val="nl-BE"/>
        </w:rPr>
      </w:pPr>
      <w:r w:rsidRPr="00534EE0">
        <w:rPr>
          <w:snapToGrid w:val="0"/>
          <w:lang w:val="nl-BE"/>
        </w:rPr>
        <w:t>Doe de voorgevulde pen direct in een naaldcontainer. Als de naaldcontainer vol zit, zorg ervoor dat u deze weggooit volgens de instructies van uw arts of verpleegkundige.</w:t>
      </w:r>
    </w:p>
    <w:p w14:paraId="3893DD00" w14:textId="77777777" w:rsidR="00A11991" w:rsidRPr="00534EE0" w:rsidRDefault="00A11991" w:rsidP="001B15EB">
      <w:pPr>
        <w:rPr>
          <w:lang w:val="nl-BE"/>
        </w:rPr>
      </w:pPr>
    </w:p>
    <w:p w14:paraId="3893DD01" w14:textId="77777777" w:rsidR="0094087B" w:rsidRPr="00534EE0" w:rsidRDefault="00A11991" w:rsidP="001B15EB">
      <w:pPr>
        <w:rPr>
          <w:lang w:val="nl-BE"/>
        </w:rPr>
      </w:pPr>
      <w:r w:rsidRPr="00534EE0">
        <w:rPr>
          <w:lang w:val="nl-BE"/>
        </w:rPr>
        <w:t>Als u denkt dat er iets verkeerd is gegaan bij het injecteren of als u twijfelt, raadpleeg dan uw arts of apotheker.</w:t>
      </w:r>
    </w:p>
    <w:p w14:paraId="3893DD02" w14:textId="77777777" w:rsidR="00A11991" w:rsidRPr="00534EE0" w:rsidRDefault="00A11991" w:rsidP="001B15EB">
      <w:pPr>
        <w:rPr>
          <w:lang w:val="nl-BE"/>
        </w:rPr>
      </w:pPr>
    </w:p>
    <w:p w14:paraId="3893DD03" w14:textId="3448CD0A" w:rsidR="00A11991" w:rsidRPr="00534EE0" w:rsidRDefault="0009792D" w:rsidP="00CD2E14">
      <w:pPr>
        <w:keepNext/>
        <w:jc w:val="center"/>
        <w:rPr>
          <w:lang w:val="nl-BE"/>
        </w:rPr>
      </w:pPr>
      <w:r w:rsidRPr="00534EE0">
        <w:rPr>
          <w:lang w:val="nl-BE"/>
        </w:rPr>
        <w:drawing>
          <wp:inline distT="0" distB="0" distL="0" distR="0" wp14:anchorId="3893E4F6" wp14:editId="0A45D6A9">
            <wp:extent cx="1137285" cy="3077210"/>
            <wp:effectExtent l="0" t="0" r="0" b="0"/>
            <wp:docPr id="28" name="Picture 28" descr="simponi_fig_10_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descr="simponi_fig_10_en"/>
                    <pic:cNvPicPr>
                      <a:picLocks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137285" cy="3077210"/>
                    </a:xfrm>
                    <a:prstGeom prst="rect">
                      <a:avLst/>
                    </a:prstGeom>
                    <a:noFill/>
                    <a:ln>
                      <a:noFill/>
                    </a:ln>
                  </pic:spPr>
                </pic:pic>
              </a:graphicData>
            </a:graphic>
          </wp:inline>
        </w:drawing>
      </w:r>
    </w:p>
    <w:p w14:paraId="3893DD04" w14:textId="77777777" w:rsidR="00A11991" w:rsidRPr="00534EE0" w:rsidRDefault="00A11991" w:rsidP="001B15EB">
      <w:pPr>
        <w:numPr>
          <w:ilvl w:val="12"/>
          <w:numId w:val="0"/>
        </w:numPr>
        <w:jc w:val="center"/>
        <w:rPr>
          <w:lang w:val="nl-BE"/>
        </w:rPr>
      </w:pPr>
      <w:r w:rsidRPr="00534EE0">
        <w:rPr>
          <w:lang w:val="nl-BE"/>
        </w:rPr>
        <w:t>Afbeelding</w:t>
      </w:r>
      <w:r w:rsidR="00150EA1" w:rsidRPr="00534EE0">
        <w:rPr>
          <w:lang w:val="nl-BE"/>
        </w:rPr>
        <w:t> 1</w:t>
      </w:r>
      <w:r w:rsidRPr="00534EE0">
        <w:rPr>
          <w:lang w:val="nl-BE"/>
        </w:rPr>
        <w:t>0</w:t>
      </w:r>
    </w:p>
    <w:bookmarkEnd w:id="379"/>
    <w:p w14:paraId="3893DD05" w14:textId="77777777" w:rsidR="00A11991" w:rsidRPr="00534EE0" w:rsidRDefault="00A11991" w:rsidP="00A31086">
      <w:pPr>
        <w:jc w:val="center"/>
        <w:rPr>
          <w:b/>
          <w:lang w:val="nl-BE"/>
        </w:rPr>
      </w:pPr>
      <w:r w:rsidRPr="00534EE0">
        <w:rPr>
          <w:lang w:val="nl-BE"/>
        </w:rPr>
        <w:br w:type="page"/>
      </w:r>
      <w:r w:rsidR="00CE463B" w:rsidRPr="00534EE0">
        <w:rPr>
          <w:b/>
          <w:lang w:val="nl-BE"/>
        </w:rPr>
        <w:lastRenderedPageBreak/>
        <w:t xml:space="preserve">Bijsluiter: informatie voor </w:t>
      </w:r>
      <w:r w:rsidR="00CE463B" w:rsidRPr="00534EE0">
        <w:rPr>
          <w:b/>
          <w:szCs w:val="24"/>
          <w:lang w:val="nl-BE"/>
        </w:rPr>
        <w:t>de gebruiker</w:t>
      </w:r>
    </w:p>
    <w:p w14:paraId="3893DD06" w14:textId="77777777" w:rsidR="00A11991" w:rsidRPr="00534EE0" w:rsidRDefault="00A11991" w:rsidP="00A31086">
      <w:pPr>
        <w:jc w:val="center"/>
        <w:rPr>
          <w:b/>
          <w:lang w:val="nl-BE"/>
        </w:rPr>
      </w:pPr>
    </w:p>
    <w:p w14:paraId="3893DD07" w14:textId="77777777" w:rsidR="00124C99" w:rsidRPr="00534EE0" w:rsidRDefault="00124C99" w:rsidP="00A31086">
      <w:pPr>
        <w:jc w:val="center"/>
        <w:rPr>
          <w:b/>
          <w:lang w:val="nl-BE"/>
        </w:rPr>
      </w:pPr>
      <w:r w:rsidRPr="00534EE0">
        <w:rPr>
          <w:b/>
          <w:lang w:val="nl-BE"/>
        </w:rPr>
        <w:t>Simponi 50 mg oplossing voor injectie in voorgevulde spuit</w:t>
      </w:r>
    </w:p>
    <w:p w14:paraId="3893DD08" w14:textId="77777777" w:rsidR="00A11991" w:rsidRPr="00534EE0" w:rsidRDefault="00A11991" w:rsidP="00A31086">
      <w:pPr>
        <w:numPr>
          <w:ilvl w:val="12"/>
          <w:numId w:val="0"/>
        </w:numPr>
        <w:jc w:val="center"/>
        <w:rPr>
          <w:lang w:val="nl-BE"/>
        </w:rPr>
      </w:pPr>
      <w:r w:rsidRPr="00534EE0">
        <w:rPr>
          <w:lang w:val="nl-BE"/>
        </w:rPr>
        <w:t>golimumab</w:t>
      </w:r>
    </w:p>
    <w:p w14:paraId="3893DD09" w14:textId="77777777" w:rsidR="00A11991" w:rsidRPr="00534EE0" w:rsidRDefault="00A11991" w:rsidP="00A31086">
      <w:pPr>
        <w:jc w:val="center"/>
        <w:rPr>
          <w:lang w:val="nl-BE"/>
        </w:rPr>
      </w:pPr>
    </w:p>
    <w:p w14:paraId="3893DD0A" w14:textId="77777777" w:rsidR="009C2D92" w:rsidRPr="00534EE0" w:rsidRDefault="009C2D92" w:rsidP="00A31086">
      <w:pPr>
        <w:keepNext/>
        <w:rPr>
          <w:b/>
          <w:szCs w:val="22"/>
          <w:lang w:val="nl-BE"/>
        </w:rPr>
      </w:pPr>
      <w:r w:rsidRPr="00534EE0">
        <w:rPr>
          <w:b/>
          <w:szCs w:val="22"/>
          <w:lang w:val="nl-BE"/>
        </w:rPr>
        <w:t>Lees goed de hele bijsluiter voordat u dit geneesmiddel gaat gebruiken</w:t>
      </w:r>
      <w:r w:rsidR="00CE463B" w:rsidRPr="00534EE0">
        <w:rPr>
          <w:b/>
          <w:szCs w:val="22"/>
          <w:lang w:val="nl-BE"/>
        </w:rPr>
        <w:t xml:space="preserve"> </w:t>
      </w:r>
      <w:r w:rsidR="00CE463B" w:rsidRPr="00534EE0">
        <w:rPr>
          <w:b/>
          <w:szCs w:val="24"/>
          <w:lang w:val="nl-BE"/>
        </w:rPr>
        <w:t>want er staat belangrijke informatie in voor u.</w:t>
      </w:r>
    </w:p>
    <w:p w14:paraId="3893DD0B" w14:textId="77777777" w:rsidR="009C2D92" w:rsidRPr="00534EE0" w:rsidRDefault="009C2D92" w:rsidP="00A31086">
      <w:pPr>
        <w:numPr>
          <w:ilvl w:val="0"/>
          <w:numId w:val="7"/>
        </w:numPr>
        <w:ind w:left="567" w:hanging="567"/>
        <w:rPr>
          <w:szCs w:val="22"/>
          <w:lang w:val="nl-BE"/>
        </w:rPr>
      </w:pPr>
      <w:r w:rsidRPr="00534EE0">
        <w:rPr>
          <w:szCs w:val="22"/>
          <w:lang w:val="nl-BE"/>
        </w:rPr>
        <w:t>Bewaar deze bijsluiter. Misschien heeft u hem later weer nodig.</w:t>
      </w:r>
    </w:p>
    <w:p w14:paraId="3893DD0C" w14:textId="77777777" w:rsidR="009C2D92" w:rsidRPr="00534EE0" w:rsidRDefault="009C2D92" w:rsidP="00A31086">
      <w:pPr>
        <w:numPr>
          <w:ilvl w:val="0"/>
          <w:numId w:val="7"/>
        </w:numPr>
        <w:ind w:left="567" w:hanging="567"/>
        <w:rPr>
          <w:szCs w:val="22"/>
          <w:lang w:val="nl-BE"/>
        </w:rPr>
      </w:pPr>
      <w:r w:rsidRPr="00534EE0">
        <w:rPr>
          <w:szCs w:val="22"/>
          <w:lang w:val="nl-BE"/>
        </w:rPr>
        <w:t>Heeft u nog vragen? Neem dan contact op met uw arts</w:t>
      </w:r>
      <w:r w:rsidR="00CE463B" w:rsidRPr="00534EE0">
        <w:rPr>
          <w:szCs w:val="22"/>
          <w:lang w:val="nl-BE"/>
        </w:rPr>
        <w:t>,</w:t>
      </w:r>
      <w:r w:rsidRPr="00534EE0">
        <w:rPr>
          <w:szCs w:val="22"/>
          <w:lang w:val="nl-BE"/>
        </w:rPr>
        <w:t xml:space="preserve"> apotheker</w:t>
      </w:r>
      <w:r w:rsidR="00CE463B" w:rsidRPr="00534EE0">
        <w:rPr>
          <w:szCs w:val="22"/>
          <w:lang w:val="nl-BE"/>
        </w:rPr>
        <w:t xml:space="preserve"> </w:t>
      </w:r>
      <w:r w:rsidR="00CE463B" w:rsidRPr="00534EE0">
        <w:rPr>
          <w:szCs w:val="24"/>
          <w:lang w:val="nl-BE"/>
        </w:rPr>
        <w:t>of verpleegkundige</w:t>
      </w:r>
      <w:r w:rsidRPr="00534EE0">
        <w:rPr>
          <w:szCs w:val="22"/>
          <w:lang w:val="nl-BE"/>
        </w:rPr>
        <w:t>.</w:t>
      </w:r>
    </w:p>
    <w:p w14:paraId="3893DD0D" w14:textId="77777777" w:rsidR="0094087B" w:rsidRPr="00534EE0" w:rsidRDefault="009C2D92" w:rsidP="00A31086">
      <w:pPr>
        <w:numPr>
          <w:ilvl w:val="0"/>
          <w:numId w:val="7"/>
        </w:numPr>
        <w:ind w:left="567" w:hanging="567"/>
        <w:rPr>
          <w:szCs w:val="22"/>
          <w:lang w:val="nl-BE"/>
        </w:rPr>
      </w:pPr>
      <w:r w:rsidRPr="00534EE0">
        <w:rPr>
          <w:szCs w:val="22"/>
          <w:lang w:val="nl-BE"/>
        </w:rPr>
        <w:t>Geef dit geneesmiddel niet door aan anderen, want het is alleen aan u voorgeschreven. Het kan schadelijk zijn voor anderen, ook al hebben zij dezelfde klachten als u.</w:t>
      </w:r>
    </w:p>
    <w:p w14:paraId="3893DD0E" w14:textId="77777777" w:rsidR="00E83DA8" w:rsidRPr="00534EE0" w:rsidRDefault="00E83DA8" w:rsidP="00A31086">
      <w:pPr>
        <w:numPr>
          <w:ilvl w:val="0"/>
          <w:numId w:val="7"/>
        </w:numPr>
        <w:ind w:left="567" w:hanging="567"/>
        <w:rPr>
          <w:szCs w:val="22"/>
          <w:lang w:val="nl-BE"/>
        </w:rPr>
      </w:pPr>
      <w:r w:rsidRPr="00534EE0">
        <w:rPr>
          <w:szCs w:val="22"/>
          <w:lang w:val="nl-BE"/>
        </w:rPr>
        <w:t>Krijgt u last van een van de bijwerkingen die in rubriek</w:t>
      </w:r>
      <w:r w:rsidR="0057190C" w:rsidRPr="00534EE0">
        <w:rPr>
          <w:szCs w:val="22"/>
          <w:lang w:val="nl-BE"/>
        </w:rPr>
        <w:t> </w:t>
      </w:r>
      <w:r w:rsidRPr="00534EE0">
        <w:rPr>
          <w:szCs w:val="22"/>
          <w:lang w:val="nl-BE"/>
        </w:rPr>
        <w:t xml:space="preserve">4 staan? </w:t>
      </w:r>
      <w:r w:rsidRPr="00534EE0">
        <w:rPr>
          <w:szCs w:val="22"/>
          <w:lang w:val="nl-BE" w:eastAsia="fr-LU"/>
        </w:rPr>
        <w:t xml:space="preserve">Of krijgt u een bijwerking die niet in deze bijsluiter staat? </w:t>
      </w:r>
      <w:r w:rsidRPr="00534EE0">
        <w:rPr>
          <w:szCs w:val="22"/>
          <w:lang w:val="nl-BE"/>
        </w:rPr>
        <w:t xml:space="preserve">Neem dan contact op met uw arts, apotheker </w:t>
      </w:r>
      <w:r w:rsidRPr="00534EE0">
        <w:rPr>
          <w:szCs w:val="24"/>
          <w:lang w:val="nl-BE"/>
        </w:rPr>
        <w:t>of verpleegkundige</w:t>
      </w:r>
      <w:r w:rsidRPr="00534EE0">
        <w:rPr>
          <w:szCs w:val="22"/>
          <w:lang w:val="nl-BE"/>
        </w:rPr>
        <w:t>.</w:t>
      </w:r>
    </w:p>
    <w:p w14:paraId="3893DD0F" w14:textId="77777777" w:rsidR="00A11991" w:rsidRPr="00534EE0" w:rsidRDefault="00A11991" w:rsidP="00A31086">
      <w:pPr>
        <w:tabs>
          <w:tab w:val="clear" w:pos="567"/>
        </w:tabs>
        <w:suppressAutoHyphens/>
        <w:rPr>
          <w:szCs w:val="22"/>
          <w:lang w:val="nl-BE"/>
        </w:rPr>
      </w:pPr>
    </w:p>
    <w:p w14:paraId="3893DD10" w14:textId="77777777" w:rsidR="0094087B" w:rsidRPr="00534EE0" w:rsidRDefault="00A11991" w:rsidP="00A31086">
      <w:pPr>
        <w:rPr>
          <w:lang w:val="nl-BE"/>
        </w:rPr>
      </w:pPr>
      <w:r w:rsidRPr="00534EE0">
        <w:rPr>
          <w:lang w:val="nl-BE"/>
        </w:rPr>
        <w:t xml:space="preserve">Uw arts zal u ook een </w:t>
      </w:r>
      <w:r w:rsidR="00AC727B" w:rsidRPr="00534EE0">
        <w:rPr>
          <w:lang w:val="nl-BE"/>
        </w:rPr>
        <w:t xml:space="preserve">herinneringskaart voor de patiënt </w:t>
      </w:r>
      <w:r w:rsidRPr="00534EE0">
        <w:rPr>
          <w:lang w:val="nl-BE"/>
        </w:rPr>
        <w:t xml:space="preserve">geven, waarop belangrijke veiligheidsinformatie staat waar u voorafgaand aan en tijdens uw behandeling met Simponi van op de hoogte </w:t>
      </w:r>
      <w:r w:rsidR="00A7041D" w:rsidRPr="00534EE0">
        <w:rPr>
          <w:lang w:val="nl-BE"/>
        </w:rPr>
        <w:t>moet</w:t>
      </w:r>
      <w:r w:rsidRPr="00534EE0">
        <w:rPr>
          <w:lang w:val="nl-BE"/>
        </w:rPr>
        <w:t xml:space="preserve"> zijn.</w:t>
      </w:r>
    </w:p>
    <w:p w14:paraId="3893DD11" w14:textId="77777777" w:rsidR="00A11991" w:rsidRPr="00534EE0" w:rsidRDefault="00A11991" w:rsidP="00A31086">
      <w:pPr>
        <w:rPr>
          <w:lang w:val="nl-BE"/>
        </w:rPr>
      </w:pPr>
    </w:p>
    <w:p w14:paraId="3893DD12" w14:textId="77777777" w:rsidR="00CE463B" w:rsidRPr="00534EE0" w:rsidRDefault="00CE463B" w:rsidP="00A31086">
      <w:pPr>
        <w:keepNext/>
        <w:rPr>
          <w:b/>
          <w:szCs w:val="22"/>
          <w:lang w:val="nl-BE"/>
        </w:rPr>
      </w:pPr>
      <w:r w:rsidRPr="00534EE0">
        <w:rPr>
          <w:b/>
          <w:szCs w:val="22"/>
          <w:lang w:val="nl-BE"/>
        </w:rPr>
        <w:t>Inhoud van deze bijsluiter</w:t>
      </w:r>
    </w:p>
    <w:p w14:paraId="3893DD13" w14:textId="77777777" w:rsidR="00CE463B" w:rsidRPr="00534EE0" w:rsidRDefault="00052733" w:rsidP="00A31086">
      <w:pPr>
        <w:tabs>
          <w:tab w:val="clear" w:pos="567"/>
          <w:tab w:val="left" w:pos="550"/>
        </w:tabs>
        <w:rPr>
          <w:szCs w:val="22"/>
          <w:lang w:val="nl-BE"/>
        </w:rPr>
      </w:pPr>
      <w:r w:rsidRPr="00534EE0">
        <w:rPr>
          <w:szCs w:val="22"/>
          <w:lang w:val="nl-BE"/>
        </w:rPr>
        <w:t>1.</w:t>
      </w:r>
      <w:r w:rsidR="00CE463B" w:rsidRPr="00534EE0">
        <w:rPr>
          <w:szCs w:val="22"/>
          <w:lang w:val="nl-BE"/>
        </w:rPr>
        <w:tab/>
        <w:t>Wa</w:t>
      </w:r>
      <w:r w:rsidR="005F599A" w:rsidRPr="00534EE0">
        <w:rPr>
          <w:szCs w:val="22"/>
          <w:lang w:val="nl-BE"/>
        </w:rPr>
        <w:t>t is Simponi en wa</w:t>
      </w:r>
      <w:r w:rsidR="00CE463B" w:rsidRPr="00534EE0">
        <w:rPr>
          <w:szCs w:val="22"/>
          <w:lang w:val="nl-BE"/>
        </w:rPr>
        <w:t>arvoor wordt dit middel gebruikt?</w:t>
      </w:r>
    </w:p>
    <w:p w14:paraId="3893DD14" w14:textId="77777777" w:rsidR="00CE463B" w:rsidRPr="00534EE0" w:rsidRDefault="00052733" w:rsidP="00A31086">
      <w:pPr>
        <w:tabs>
          <w:tab w:val="clear" w:pos="567"/>
          <w:tab w:val="left" w:pos="550"/>
        </w:tabs>
        <w:rPr>
          <w:szCs w:val="22"/>
          <w:lang w:val="nl-BE"/>
        </w:rPr>
      </w:pPr>
      <w:r w:rsidRPr="00534EE0">
        <w:rPr>
          <w:szCs w:val="22"/>
          <w:lang w:val="nl-BE"/>
        </w:rPr>
        <w:t>2.</w:t>
      </w:r>
      <w:r w:rsidR="00CE463B" w:rsidRPr="00534EE0">
        <w:rPr>
          <w:szCs w:val="22"/>
          <w:lang w:val="nl-BE"/>
        </w:rPr>
        <w:tab/>
        <w:t xml:space="preserve">Wanneer mag u </w:t>
      </w:r>
      <w:r w:rsidR="00A3070E" w:rsidRPr="00534EE0">
        <w:rPr>
          <w:szCs w:val="22"/>
          <w:lang w:val="nl-BE"/>
        </w:rPr>
        <w:t>dit middel</w:t>
      </w:r>
      <w:r w:rsidR="00CE463B" w:rsidRPr="00534EE0">
        <w:rPr>
          <w:szCs w:val="22"/>
          <w:lang w:val="nl-BE"/>
        </w:rPr>
        <w:t xml:space="preserve"> niet gebruiken of moet u er extra voorzichtig mee zijn?</w:t>
      </w:r>
    </w:p>
    <w:p w14:paraId="3893DD15" w14:textId="77777777" w:rsidR="00CE463B" w:rsidRPr="00534EE0" w:rsidRDefault="00052733" w:rsidP="00A31086">
      <w:pPr>
        <w:tabs>
          <w:tab w:val="clear" w:pos="567"/>
          <w:tab w:val="left" w:pos="550"/>
        </w:tabs>
        <w:rPr>
          <w:szCs w:val="22"/>
          <w:lang w:val="nl-BE"/>
        </w:rPr>
      </w:pPr>
      <w:r w:rsidRPr="00534EE0">
        <w:rPr>
          <w:szCs w:val="22"/>
          <w:lang w:val="nl-BE"/>
        </w:rPr>
        <w:t>3.</w:t>
      </w:r>
      <w:r w:rsidR="00CE463B" w:rsidRPr="00534EE0">
        <w:rPr>
          <w:szCs w:val="22"/>
          <w:lang w:val="nl-BE"/>
        </w:rPr>
        <w:tab/>
        <w:t xml:space="preserve">Hoe gebruikt u </w:t>
      </w:r>
      <w:r w:rsidR="00A3070E" w:rsidRPr="00534EE0">
        <w:rPr>
          <w:szCs w:val="22"/>
          <w:lang w:val="nl-BE"/>
        </w:rPr>
        <w:t>dit middel</w:t>
      </w:r>
      <w:r w:rsidR="00CE463B" w:rsidRPr="00534EE0">
        <w:rPr>
          <w:szCs w:val="22"/>
          <w:lang w:val="nl-BE"/>
        </w:rPr>
        <w:t>?</w:t>
      </w:r>
    </w:p>
    <w:p w14:paraId="3893DD16" w14:textId="77777777" w:rsidR="00CE463B" w:rsidRPr="00534EE0" w:rsidRDefault="00052733" w:rsidP="00A31086">
      <w:pPr>
        <w:tabs>
          <w:tab w:val="clear" w:pos="567"/>
          <w:tab w:val="left" w:pos="550"/>
        </w:tabs>
        <w:rPr>
          <w:szCs w:val="22"/>
          <w:lang w:val="nl-BE"/>
        </w:rPr>
      </w:pPr>
      <w:r w:rsidRPr="00534EE0">
        <w:rPr>
          <w:szCs w:val="22"/>
          <w:lang w:val="nl-BE"/>
        </w:rPr>
        <w:t>4.</w:t>
      </w:r>
      <w:r w:rsidR="00CE463B" w:rsidRPr="00534EE0">
        <w:rPr>
          <w:szCs w:val="22"/>
          <w:lang w:val="nl-BE"/>
        </w:rPr>
        <w:tab/>
        <w:t>Mogelijke bijwerkingen</w:t>
      </w:r>
    </w:p>
    <w:p w14:paraId="3893DD17" w14:textId="77777777" w:rsidR="00CE463B" w:rsidRPr="00534EE0" w:rsidRDefault="00052733" w:rsidP="00A31086">
      <w:pPr>
        <w:tabs>
          <w:tab w:val="clear" w:pos="567"/>
          <w:tab w:val="left" w:pos="550"/>
        </w:tabs>
        <w:rPr>
          <w:szCs w:val="22"/>
          <w:lang w:val="nl-BE"/>
        </w:rPr>
      </w:pPr>
      <w:r w:rsidRPr="00534EE0">
        <w:rPr>
          <w:szCs w:val="22"/>
          <w:lang w:val="nl-BE"/>
        </w:rPr>
        <w:t>5.</w:t>
      </w:r>
      <w:r w:rsidR="00CE463B" w:rsidRPr="00534EE0">
        <w:rPr>
          <w:szCs w:val="22"/>
          <w:lang w:val="nl-BE"/>
        </w:rPr>
        <w:tab/>
        <w:t xml:space="preserve">Hoe bewaart u </w:t>
      </w:r>
      <w:r w:rsidR="00A3070E" w:rsidRPr="00534EE0">
        <w:rPr>
          <w:szCs w:val="22"/>
          <w:lang w:val="nl-BE"/>
        </w:rPr>
        <w:t>dit middel</w:t>
      </w:r>
      <w:r w:rsidR="00CE463B" w:rsidRPr="00534EE0">
        <w:rPr>
          <w:szCs w:val="22"/>
          <w:lang w:val="nl-BE"/>
        </w:rPr>
        <w:t>?</w:t>
      </w:r>
    </w:p>
    <w:p w14:paraId="3893DD18" w14:textId="77777777" w:rsidR="00CE463B" w:rsidRPr="00534EE0" w:rsidRDefault="00052733" w:rsidP="00A31086">
      <w:pPr>
        <w:tabs>
          <w:tab w:val="clear" w:pos="567"/>
          <w:tab w:val="left" w:pos="550"/>
        </w:tabs>
        <w:rPr>
          <w:szCs w:val="22"/>
          <w:lang w:val="nl-BE"/>
        </w:rPr>
      </w:pPr>
      <w:r w:rsidRPr="00534EE0">
        <w:rPr>
          <w:szCs w:val="22"/>
          <w:lang w:val="nl-BE"/>
        </w:rPr>
        <w:t>6.</w:t>
      </w:r>
      <w:r w:rsidR="00CE463B" w:rsidRPr="00534EE0">
        <w:rPr>
          <w:szCs w:val="22"/>
          <w:lang w:val="nl-BE"/>
        </w:rPr>
        <w:tab/>
      </w:r>
      <w:r w:rsidR="00CE463B" w:rsidRPr="00534EE0">
        <w:rPr>
          <w:szCs w:val="24"/>
          <w:lang w:val="nl-BE"/>
        </w:rPr>
        <w:t>I</w:t>
      </w:r>
      <w:r w:rsidR="00CE463B" w:rsidRPr="00534EE0">
        <w:rPr>
          <w:lang w:val="nl-BE"/>
        </w:rPr>
        <w:t xml:space="preserve">nhoud van de verpakking </w:t>
      </w:r>
      <w:r w:rsidR="00CE463B" w:rsidRPr="00534EE0">
        <w:rPr>
          <w:szCs w:val="24"/>
          <w:lang w:val="nl-BE"/>
        </w:rPr>
        <w:t>en overige</w:t>
      </w:r>
      <w:r w:rsidR="00CE463B" w:rsidRPr="00534EE0">
        <w:rPr>
          <w:lang w:val="nl-BE"/>
        </w:rPr>
        <w:t xml:space="preserve"> </w:t>
      </w:r>
      <w:r w:rsidR="00CE463B" w:rsidRPr="00534EE0">
        <w:rPr>
          <w:szCs w:val="22"/>
          <w:lang w:val="nl-BE"/>
        </w:rPr>
        <w:t>informatie</w:t>
      </w:r>
    </w:p>
    <w:p w14:paraId="3893DD19" w14:textId="77777777" w:rsidR="00CE463B" w:rsidRPr="00534EE0" w:rsidRDefault="00CE463B" w:rsidP="00A31086">
      <w:pPr>
        <w:numPr>
          <w:ilvl w:val="12"/>
          <w:numId w:val="0"/>
        </w:numPr>
        <w:rPr>
          <w:lang w:val="nl-BE"/>
        </w:rPr>
      </w:pPr>
    </w:p>
    <w:p w14:paraId="3893DD1A" w14:textId="77777777" w:rsidR="00CE463B" w:rsidRPr="00534EE0" w:rsidRDefault="00CE463B" w:rsidP="00A31086">
      <w:pPr>
        <w:numPr>
          <w:ilvl w:val="12"/>
          <w:numId w:val="0"/>
        </w:numPr>
        <w:rPr>
          <w:lang w:val="nl-BE"/>
        </w:rPr>
      </w:pPr>
    </w:p>
    <w:p w14:paraId="3893DD1B" w14:textId="77777777" w:rsidR="00CE463B" w:rsidRPr="00534EE0" w:rsidRDefault="00CE463B" w:rsidP="00AA7F5B">
      <w:pPr>
        <w:keepNext/>
        <w:ind w:left="567" w:hanging="567"/>
        <w:outlineLvl w:val="2"/>
        <w:rPr>
          <w:b/>
          <w:bCs/>
          <w:lang w:val="nl-BE"/>
        </w:rPr>
      </w:pPr>
      <w:r w:rsidRPr="00534EE0">
        <w:rPr>
          <w:b/>
          <w:bCs/>
          <w:lang w:val="nl-BE"/>
        </w:rPr>
        <w:t>1.</w:t>
      </w:r>
      <w:r w:rsidRPr="00534EE0">
        <w:rPr>
          <w:b/>
          <w:bCs/>
          <w:lang w:val="nl-BE"/>
        </w:rPr>
        <w:tab/>
        <w:t>Wa</w:t>
      </w:r>
      <w:r w:rsidR="005F599A" w:rsidRPr="00534EE0">
        <w:rPr>
          <w:b/>
          <w:bCs/>
          <w:lang w:val="nl-BE"/>
        </w:rPr>
        <w:t>t is Simponi en wa</w:t>
      </w:r>
      <w:r w:rsidRPr="00534EE0">
        <w:rPr>
          <w:b/>
          <w:bCs/>
          <w:lang w:val="nl-BE"/>
        </w:rPr>
        <w:t>arvoor wordt dit middel gebruikt</w:t>
      </w:r>
      <w:r w:rsidRPr="00534EE0">
        <w:rPr>
          <w:b/>
          <w:bCs/>
          <w:szCs w:val="24"/>
          <w:lang w:val="nl-BE"/>
        </w:rPr>
        <w:t>?</w:t>
      </w:r>
    </w:p>
    <w:p w14:paraId="3893DD1C" w14:textId="77777777" w:rsidR="00CE463B" w:rsidRPr="00534EE0" w:rsidRDefault="00CE463B" w:rsidP="00CD2E14">
      <w:pPr>
        <w:keepNext/>
        <w:numPr>
          <w:ilvl w:val="12"/>
          <w:numId w:val="0"/>
        </w:numPr>
        <w:rPr>
          <w:lang w:val="nl-BE"/>
        </w:rPr>
      </w:pPr>
    </w:p>
    <w:p w14:paraId="3893DD1D" w14:textId="77777777" w:rsidR="0094087B" w:rsidRPr="00534EE0" w:rsidRDefault="00A11991" w:rsidP="001B15EB">
      <w:pPr>
        <w:rPr>
          <w:lang w:val="nl-BE"/>
        </w:rPr>
      </w:pPr>
      <w:r w:rsidRPr="00534EE0">
        <w:rPr>
          <w:lang w:val="nl-BE"/>
        </w:rPr>
        <w:t xml:space="preserve">Simponi bevat </w:t>
      </w:r>
      <w:r w:rsidR="007C718C" w:rsidRPr="00534EE0">
        <w:rPr>
          <w:lang w:val="nl-BE"/>
        </w:rPr>
        <w:t>de</w:t>
      </w:r>
      <w:r w:rsidRPr="00534EE0">
        <w:rPr>
          <w:lang w:val="nl-BE"/>
        </w:rPr>
        <w:t xml:space="preserve"> werkzame </w:t>
      </w:r>
      <w:r w:rsidR="007C718C" w:rsidRPr="00534EE0">
        <w:rPr>
          <w:lang w:val="nl-BE"/>
        </w:rPr>
        <w:t xml:space="preserve">stof </w:t>
      </w:r>
      <w:r w:rsidRPr="00534EE0">
        <w:rPr>
          <w:lang w:val="nl-BE"/>
        </w:rPr>
        <w:t>golimumab.</w:t>
      </w:r>
    </w:p>
    <w:p w14:paraId="3893DD1E" w14:textId="77777777" w:rsidR="00A11991" w:rsidRPr="00534EE0" w:rsidRDefault="00A11991" w:rsidP="001B15EB">
      <w:pPr>
        <w:rPr>
          <w:lang w:val="nl-BE"/>
        </w:rPr>
      </w:pPr>
    </w:p>
    <w:p w14:paraId="3893DD1F" w14:textId="77777777" w:rsidR="0094087B" w:rsidRPr="00534EE0" w:rsidRDefault="00A11991" w:rsidP="001B15EB">
      <w:pPr>
        <w:rPr>
          <w:lang w:val="nl-BE"/>
        </w:rPr>
      </w:pPr>
      <w:r w:rsidRPr="00534EE0">
        <w:rPr>
          <w:lang w:val="nl-BE"/>
        </w:rPr>
        <w:t>Simponi behoort tot een groep geneesmiddelen met de naam ‘TNF</w:t>
      </w:r>
      <w:r w:rsidR="00B3487A" w:rsidRPr="00534EE0">
        <w:rPr>
          <w:lang w:val="nl-BE"/>
        </w:rPr>
        <w:noBreakHyphen/>
      </w:r>
      <w:r w:rsidRPr="00534EE0">
        <w:rPr>
          <w:lang w:val="nl-BE"/>
        </w:rPr>
        <w:t xml:space="preserve">blokkers’. Simponi wordt gebruikt </w:t>
      </w:r>
      <w:r w:rsidRPr="00534EE0">
        <w:rPr>
          <w:b/>
          <w:lang w:val="nl-BE"/>
        </w:rPr>
        <w:t xml:space="preserve">bij volwassenen </w:t>
      </w:r>
      <w:r w:rsidRPr="00534EE0">
        <w:rPr>
          <w:lang w:val="nl-BE"/>
        </w:rPr>
        <w:t>voor de behandeling van de volgende ontstekingsziekten:</w:t>
      </w:r>
    </w:p>
    <w:p w14:paraId="3893DD20" w14:textId="77777777" w:rsidR="00A11991" w:rsidRPr="00534EE0" w:rsidRDefault="00A11991" w:rsidP="000F2E41">
      <w:pPr>
        <w:numPr>
          <w:ilvl w:val="0"/>
          <w:numId w:val="6"/>
        </w:numPr>
        <w:ind w:left="567" w:hanging="567"/>
        <w:rPr>
          <w:snapToGrid w:val="0"/>
          <w:lang w:val="nl-BE"/>
        </w:rPr>
      </w:pPr>
      <w:r w:rsidRPr="00534EE0">
        <w:rPr>
          <w:snapToGrid w:val="0"/>
          <w:lang w:val="nl-BE"/>
        </w:rPr>
        <w:t>reumatoïde artritis</w:t>
      </w:r>
    </w:p>
    <w:p w14:paraId="3893DD21" w14:textId="77777777" w:rsidR="00A11991" w:rsidRPr="00534EE0" w:rsidRDefault="00A11991" w:rsidP="000F2E41">
      <w:pPr>
        <w:numPr>
          <w:ilvl w:val="0"/>
          <w:numId w:val="6"/>
        </w:numPr>
        <w:ind w:left="567" w:hanging="567"/>
        <w:rPr>
          <w:snapToGrid w:val="0"/>
          <w:lang w:val="nl-BE"/>
        </w:rPr>
      </w:pPr>
      <w:r w:rsidRPr="00534EE0">
        <w:rPr>
          <w:snapToGrid w:val="0"/>
          <w:lang w:val="nl-BE"/>
        </w:rPr>
        <w:t>artritis psoriatica</w:t>
      </w:r>
    </w:p>
    <w:p w14:paraId="3893DD22" w14:textId="77777777" w:rsidR="009B2589" w:rsidRPr="00534EE0" w:rsidRDefault="009B2589" w:rsidP="000F2E41">
      <w:pPr>
        <w:numPr>
          <w:ilvl w:val="0"/>
          <w:numId w:val="6"/>
        </w:numPr>
        <w:tabs>
          <w:tab w:val="left" w:pos="0"/>
          <w:tab w:val="left" w:pos="1298"/>
          <w:tab w:val="left" w:pos="2596"/>
          <w:tab w:val="left" w:pos="3895"/>
          <w:tab w:val="left" w:pos="5193"/>
          <w:tab w:val="left" w:pos="6492"/>
          <w:tab w:val="left" w:pos="7790"/>
        </w:tabs>
        <w:ind w:left="567" w:hanging="567"/>
        <w:rPr>
          <w:snapToGrid w:val="0"/>
          <w:lang w:val="nl-BE"/>
        </w:rPr>
      </w:pPr>
      <w:r w:rsidRPr="00534EE0">
        <w:rPr>
          <w:snapToGrid w:val="0"/>
          <w:lang w:val="nl-BE"/>
        </w:rPr>
        <w:t xml:space="preserve">axiale spondyloartritis, waaronder spondylitis ankylosans (ziekte van Bechterew) en </w:t>
      </w:r>
      <w:r w:rsidR="0059765D" w:rsidRPr="00534EE0">
        <w:rPr>
          <w:snapToGrid w:val="0"/>
          <w:lang w:val="nl-BE"/>
        </w:rPr>
        <w:t>niet</w:t>
      </w:r>
      <w:r w:rsidRPr="00534EE0">
        <w:rPr>
          <w:snapToGrid w:val="0"/>
          <w:lang w:val="nl-BE"/>
        </w:rPr>
        <w:t>-radiografische axiale spondyloartritis</w:t>
      </w:r>
    </w:p>
    <w:p w14:paraId="3893DD23" w14:textId="77777777" w:rsidR="00A3070E" w:rsidRPr="00534EE0" w:rsidRDefault="00A3070E" w:rsidP="000F2E41">
      <w:pPr>
        <w:numPr>
          <w:ilvl w:val="0"/>
          <w:numId w:val="6"/>
        </w:numPr>
        <w:ind w:left="567" w:hanging="567"/>
        <w:rPr>
          <w:snapToGrid w:val="0"/>
          <w:lang w:val="nl-BE"/>
        </w:rPr>
      </w:pPr>
      <w:r w:rsidRPr="00534EE0">
        <w:rPr>
          <w:lang w:val="nl-BE"/>
        </w:rPr>
        <w:t>colitis ulcerosa</w:t>
      </w:r>
      <w:r w:rsidR="00E83DA8" w:rsidRPr="00534EE0">
        <w:rPr>
          <w:lang w:val="nl-BE"/>
        </w:rPr>
        <w:t>.</w:t>
      </w:r>
    </w:p>
    <w:p w14:paraId="3893DD24" w14:textId="77777777" w:rsidR="00A11991" w:rsidRPr="00534EE0" w:rsidRDefault="00A11991" w:rsidP="001B15EB">
      <w:pPr>
        <w:rPr>
          <w:lang w:val="nl-BE"/>
        </w:rPr>
      </w:pPr>
    </w:p>
    <w:p w14:paraId="3893DD25" w14:textId="77777777" w:rsidR="00CF5E1B" w:rsidRPr="00534EE0" w:rsidRDefault="00CF5E1B" w:rsidP="00CF5E1B">
      <w:pPr>
        <w:rPr>
          <w:lang w:val="nl-BE"/>
        </w:rPr>
      </w:pPr>
      <w:r w:rsidRPr="00534EE0">
        <w:rPr>
          <w:b/>
          <w:lang w:val="nl-BE"/>
        </w:rPr>
        <w:t>Bij kinderen</w:t>
      </w:r>
      <w:r w:rsidRPr="00534EE0">
        <w:rPr>
          <w:lang w:val="nl-BE"/>
        </w:rPr>
        <w:t xml:space="preserve"> </w:t>
      </w:r>
      <w:r w:rsidR="009B0FAA" w:rsidRPr="00534EE0">
        <w:rPr>
          <w:lang w:val="nl-BE"/>
        </w:rPr>
        <w:t>van 2 jaar of ouder</w:t>
      </w:r>
      <w:r w:rsidRPr="00534EE0">
        <w:rPr>
          <w:lang w:val="nl-BE"/>
        </w:rPr>
        <w:t xml:space="preserve"> wordt Simponi gebruikt voor de behandeling van polyarticulaire juveniele </w:t>
      </w:r>
      <w:r w:rsidR="004C140B" w:rsidRPr="00534EE0">
        <w:rPr>
          <w:lang w:val="nl-BE"/>
        </w:rPr>
        <w:t>idiopathische</w:t>
      </w:r>
      <w:r w:rsidRPr="00534EE0">
        <w:rPr>
          <w:lang w:val="nl-BE"/>
        </w:rPr>
        <w:t xml:space="preserve"> artritis.</w:t>
      </w:r>
    </w:p>
    <w:p w14:paraId="3893DD26" w14:textId="77777777" w:rsidR="00CF5E1B" w:rsidRPr="00534EE0" w:rsidRDefault="00CF5E1B" w:rsidP="001B15EB">
      <w:pPr>
        <w:rPr>
          <w:lang w:val="nl-BE"/>
        </w:rPr>
      </w:pPr>
    </w:p>
    <w:p w14:paraId="3893DD27" w14:textId="77777777" w:rsidR="00A11991" w:rsidRPr="00534EE0" w:rsidRDefault="00A11991" w:rsidP="001B15EB">
      <w:pPr>
        <w:rPr>
          <w:lang w:val="nl-BE"/>
        </w:rPr>
      </w:pPr>
      <w:r w:rsidRPr="00534EE0">
        <w:rPr>
          <w:lang w:val="nl-BE"/>
        </w:rPr>
        <w:t>De werking van Simponi berust op het blokkeren van de werking van een eiwit dat ‘tumornecrosefactor</w:t>
      </w:r>
      <w:r w:rsidR="00B3487A" w:rsidRPr="00534EE0">
        <w:rPr>
          <w:lang w:val="nl-BE"/>
        </w:rPr>
        <w:noBreakHyphen/>
      </w:r>
      <w:r w:rsidRPr="00534EE0">
        <w:rPr>
          <w:lang w:val="nl-BE"/>
        </w:rPr>
        <w:t>alfa’ (TNFα) wordt genoemd.</w:t>
      </w:r>
      <w:r w:rsidRPr="00534EE0">
        <w:rPr>
          <w:snapToGrid w:val="0"/>
          <w:lang w:val="nl-BE"/>
        </w:rPr>
        <w:t xml:space="preserve"> Dit eiwit speelt een rol bij de ontstekingsprocessen in het lichaam, en door dit eiwit te blokkeren kan de ontstekingsactiviteit in uw lichaam worden verminderd.</w:t>
      </w:r>
    </w:p>
    <w:p w14:paraId="3893DD28" w14:textId="77777777" w:rsidR="00A11991" w:rsidRPr="00534EE0" w:rsidRDefault="00A11991" w:rsidP="001B15EB">
      <w:pPr>
        <w:rPr>
          <w:lang w:val="nl-BE"/>
        </w:rPr>
      </w:pPr>
    </w:p>
    <w:p w14:paraId="3893DD29" w14:textId="77777777" w:rsidR="00A11991" w:rsidRPr="00534EE0" w:rsidRDefault="00A11991" w:rsidP="00CD2E14">
      <w:pPr>
        <w:keepNext/>
        <w:rPr>
          <w:b/>
          <w:lang w:val="nl-BE"/>
        </w:rPr>
      </w:pPr>
      <w:r w:rsidRPr="00534EE0">
        <w:rPr>
          <w:b/>
          <w:lang w:val="nl-BE"/>
        </w:rPr>
        <w:t>Reumatoïde artritis</w:t>
      </w:r>
    </w:p>
    <w:p w14:paraId="3893DD2A" w14:textId="77777777" w:rsidR="00A11991" w:rsidRPr="00534EE0" w:rsidRDefault="00A11991" w:rsidP="001B15EB">
      <w:pPr>
        <w:autoSpaceDE w:val="0"/>
        <w:autoSpaceDN w:val="0"/>
        <w:adjustRightInd w:val="0"/>
        <w:rPr>
          <w:lang w:val="nl-BE"/>
        </w:rPr>
      </w:pPr>
      <w:r w:rsidRPr="00534EE0">
        <w:rPr>
          <w:szCs w:val="22"/>
          <w:lang w:val="nl-BE"/>
        </w:rPr>
        <w:t xml:space="preserve">Reumatoïde artritis is een ontstekingsziekte van de </w:t>
      </w:r>
      <w:r w:rsidRPr="00534EE0">
        <w:rPr>
          <w:lang w:val="nl-BE"/>
        </w:rPr>
        <w:t>gewrichten. Wanneer</w:t>
      </w:r>
      <w:r w:rsidRPr="00534EE0">
        <w:rPr>
          <w:szCs w:val="22"/>
          <w:lang w:val="nl-BE"/>
        </w:rPr>
        <w:t xml:space="preserve"> u actieve reumatoïde artritis heeft, zult u eerst andere geneesmiddelen krijgen. Als u op deze geneesmiddelen onvoldoende reageert, kunt u Simponi krijgen, dat u samen met methotrexaat, een ander geneesmiddel, zult gebruiken om:</w:t>
      </w:r>
    </w:p>
    <w:p w14:paraId="3893DD2B" w14:textId="77777777" w:rsidR="00A11991" w:rsidRPr="00534EE0" w:rsidRDefault="00A11991" w:rsidP="000F2E41">
      <w:pPr>
        <w:numPr>
          <w:ilvl w:val="0"/>
          <w:numId w:val="6"/>
        </w:numPr>
        <w:ind w:left="567" w:hanging="567"/>
        <w:rPr>
          <w:snapToGrid w:val="0"/>
          <w:lang w:val="nl-BE"/>
        </w:rPr>
      </w:pPr>
      <w:r w:rsidRPr="00534EE0">
        <w:rPr>
          <w:snapToGrid w:val="0"/>
          <w:lang w:val="nl-BE"/>
        </w:rPr>
        <w:t xml:space="preserve">de </w:t>
      </w:r>
      <w:r w:rsidR="00E35199" w:rsidRPr="00534EE0">
        <w:rPr>
          <w:snapToGrid w:val="0"/>
          <w:lang w:val="nl-BE"/>
        </w:rPr>
        <w:t>klachten</w:t>
      </w:r>
      <w:r w:rsidRPr="00534EE0">
        <w:rPr>
          <w:snapToGrid w:val="0"/>
          <w:lang w:val="nl-BE"/>
        </w:rPr>
        <w:t xml:space="preserve"> en </w:t>
      </w:r>
      <w:r w:rsidR="005468C3" w:rsidRPr="00534EE0">
        <w:rPr>
          <w:snapToGrid w:val="0"/>
          <w:lang w:val="nl-BE"/>
        </w:rPr>
        <w:t>verschijnselen</w:t>
      </w:r>
      <w:r w:rsidRPr="00534EE0">
        <w:rPr>
          <w:snapToGrid w:val="0"/>
          <w:lang w:val="nl-BE"/>
        </w:rPr>
        <w:t xml:space="preserve"> van uw aandoening te doen afnemen</w:t>
      </w:r>
    </w:p>
    <w:p w14:paraId="3893DD2C" w14:textId="77777777" w:rsidR="003000B3" w:rsidRPr="00534EE0" w:rsidRDefault="003000B3" w:rsidP="000F2E41">
      <w:pPr>
        <w:numPr>
          <w:ilvl w:val="0"/>
          <w:numId w:val="6"/>
        </w:numPr>
        <w:ind w:left="567" w:hanging="567"/>
        <w:rPr>
          <w:snapToGrid w:val="0"/>
          <w:lang w:val="nl-BE"/>
        </w:rPr>
      </w:pPr>
      <w:r w:rsidRPr="00534EE0">
        <w:rPr>
          <w:snapToGrid w:val="0"/>
          <w:lang w:val="nl-BE"/>
        </w:rPr>
        <w:t>beschadiging van uw botten en gewrichten te vertragen</w:t>
      </w:r>
    </w:p>
    <w:p w14:paraId="3893DD2D" w14:textId="77777777" w:rsidR="00A11991" w:rsidRPr="00534EE0" w:rsidRDefault="00A11991" w:rsidP="000F2E41">
      <w:pPr>
        <w:numPr>
          <w:ilvl w:val="0"/>
          <w:numId w:val="6"/>
        </w:numPr>
        <w:ind w:left="567" w:hanging="567"/>
        <w:rPr>
          <w:snapToGrid w:val="0"/>
          <w:lang w:val="nl-BE"/>
        </w:rPr>
      </w:pPr>
      <w:r w:rsidRPr="00534EE0">
        <w:rPr>
          <w:snapToGrid w:val="0"/>
          <w:lang w:val="nl-BE"/>
        </w:rPr>
        <w:t>uw lichamelijk functioneren te verbeteren.</w:t>
      </w:r>
    </w:p>
    <w:p w14:paraId="3893DD2E" w14:textId="77777777" w:rsidR="00A11991" w:rsidRPr="00534EE0" w:rsidRDefault="00A11991" w:rsidP="001B15EB">
      <w:pPr>
        <w:rPr>
          <w:lang w:val="nl-BE"/>
        </w:rPr>
      </w:pPr>
    </w:p>
    <w:p w14:paraId="3893DD2F" w14:textId="77777777" w:rsidR="00A11991" w:rsidRPr="00534EE0" w:rsidRDefault="00A11991" w:rsidP="00CD2E14">
      <w:pPr>
        <w:keepNext/>
        <w:rPr>
          <w:b/>
          <w:lang w:val="nl-BE"/>
        </w:rPr>
      </w:pPr>
      <w:r w:rsidRPr="00534EE0">
        <w:rPr>
          <w:b/>
          <w:lang w:val="nl-BE"/>
        </w:rPr>
        <w:lastRenderedPageBreak/>
        <w:t>Artritis psoriatica</w:t>
      </w:r>
    </w:p>
    <w:p w14:paraId="3893DD30" w14:textId="77777777" w:rsidR="00A11991" w:rsidRPr="00534EE0" w:rsidRDefault="00A11991" w:rsidP="001B15EB">
      <w:pPr>
        <w:autoSpaceDE w:val="0"/>
        <w:autoSpaceDN w:val="0"/>
        <w:adjustRightInd w:val="0"/>
        <w:rPr>
          <w:szCs w:val="22"/>
          <w:lang w:val="nl-BE"/>
        </w:rPr>
      </w:pPr>
      <w:r w:rsidRPr="00534EE0">
        <w:rPr>
          <w:szCs w:val="22"/>
          <w:lang w:val="nl-BE"/>
        </w:rPr>
        <w:t>Artritis psoriatica is een ontstekingsziekte van de gewrichten, die gewoonlijk gepaard gaat met psoriasis, een ontstekingsaandoening van de huid. Als u aan actieve artritis psoriatica lijdt, zult u eerst andere geneesmiddelen krijgen. Als u op deze geneesmiddelen onvoldoende reageert, kunt u Simponi krijgen om:</w:t>
      </w:r>
    </w:p>
    <w:p w14:paraId="3893DD31" w14:textId="77777777" w:rsidR="00A11991" w:rsidRPr="00534EE0" w:rsidRDefault="00A11991" w:rsidP="000F2E41">
      <w:pPr>
        <w:numPr>
          <w:ilvl w:val="0"/>
          <w:numId w:val="6"/>
        </w:numPr>
        <w:ind w:left="567" w:hanging="567"/>
        <w:rPr>
          <w:snapToGrid w:val="0"/>
          <w:lang w:val="nl-BE"/>
        </w:rPr>
      </w:pPr>
      <w:r w:rsidRPr="00534EE0">
        <w:rPr>
          <w:snapToGrid w:val="0"/>
          <w:lang w:val="nl-BE"/>
        </w:rPr>
        <w:t xml:space="preserve">de </w:t>
      </w:r>
      <w:r w:rsidR="00E35199" w:rsidRPr="00534EE0">
        <w:rPr>
          <w:snapToGrid w:val="0"/>
          <w:lang w:val="nl-BE"/>
        </w:rPr>
        <w:t>klachten</w:t>
      </w:r>
      <w:r w:rsidRPr="00534EE0">
        <w:rPr>
          <w:snapToGrid w:val="0"/>
          <w:lang w:val="nl-BE"/>
        </w:rPr>
        <w:t xml:space="preserve"> en </w:t>
      </w:r>
      <w:r w:rsidR="005468C3" w:rsidRPr="00534EE0">
        <w:rPr>
          <w:snapToGrid w:val="0"/>
          <w:lang w:val="nl-BE"/>
        </w:rPr>
        <w:t>verschijnselen</w:t>
      </w:r>
      <w:r w:rsidRPr="00534EE0">
        <w:rPr>
          <w:snapToGrid w:val="0"/>
          <w:lang w:val="nl-BE"/>
        </w:rPr>
        <w:t xml:space="preserve"> van uw aandoening te doen afnemen</w:t>
      </w:r>
    </w:p>
    <w:p w14:paraId="3893DD32" w14:textId="77777777" w:rsidR="005A7167" w:rsidRPr="00534EE0" w:rsidRDefault="005A7167" w:rsidP="000F2E41">
      <w:pPr>
        <w:numPr>
          <w:ilvl w:val="0"/>
          <w:numId w:val="6"/>
        </w:numPr>
        <w:ind w:left="567" w:hanging="567"/>
        <w:rPr>
          <w:snapToGrid w:val="0"/>
          <w:lang w:val="nl-BE"/>
        </w:rPr>
      </w:pPr>
      <w:r w:rsidRPr="00534EE0">
        <w:rPr>
          <w:snapToGrid w:val="0"/>
          <w:lang w:val="nl-BE"/>
        </w:rPr>
        <w:t>de schade aan uw botten en gewrichten te vertragen</w:t>
      </w:r>
    </w:p>
    <w:p w14:paraId="3893DD33" w14:textId="77777777" w:rsidR="00A11991" w:rsidRPr="00534EE0" w:rsidRDefault="00A11991" w:rsidP="000F2E41">
      <w:pPr>
        <w:numPr>
          <w:ilvl w:val="0"/>
          <w:numId w:val="6"/>
        </w:numPr>
        <w:ind w:left="567" w:hanging="567"/>
        <w:rPr>
          <w:snapToGrid w:val="0"/>
          <w:lang w:val="nl-BE"/>
        </w:rPr>
      </w:pPr>
      <w:r w:rsidRPr="00534EE0">
        <w:rPr>
          <w:snapToGrid w:val="0"/>
          <w:lang w:val="nl-BE"/>
        </w:rPr>
        <w:t>uw lichamelijk functioneren te verbeteren.</w:t>
      </w:r>
    </w:p>
    <w:p w14:paraId="3893DD34" w14:textId="77777777" w:rsidR="00A11991" w:rsidRPr="00534EE0" w:rsidRDefault="00A11991" w:rsidP="001B15EB">
      <w:pPr>
        <w:rPr>
          <w:lang w:val="nl-BE"/>
        </w:rPr>
      </w:pPr>
    </w:p>
    <w:p w14:paraId="3893DD35" w14:textId="77777777" w:rsidR="009B2589" w:rsidRPr="00534EE0" w:rsidRDefault="009B2589" w:rsidP="009B2589">
      <w:pPr>
        <w:keepNext/>
        <w:rPr>
          <w:b/>
          <w:lang w:val="nl-BE"/>
        </w:rPr>
      </w:pPr>
      <w:r w:rsidRPr="00534EE0">
        <w:rPr>
          <w:b/>
          <w:lang w:val="nl-BE"/>
        </w:rPr>
        <w:t xml:space="preserve">Spondylitis ankylosans en </w:t>
      </w:r>
      <w:r w:rsidR="0059765D" w:rsidRPr="00534EE0">
        <w:rPr>
          <w:b/>
          <w:snapToGrid w:val="0"/>
          <w:lang w:val="nl-BE"/>
        </w:rPr>
        <w:t>niet</w:t>
      </w:r>
      <w:r w:rsidRPr="00534EE0">
        <w:rPr>
          <w:b/>
          <w:snapToGrid w:val="0"/>
          <w:lang w:val="nl-BE"/>
        </w:rPr>
        <w:t>-radiografische axiale spondyloartritis</w:t>
      </w:r>
    </w:p>
    <w:p w14:paraId="3893DD36" w14:textId="77777777" w:rsidR="00A11991" w:rsidRPr="00534EE0" w:rsidRDefault="009B2589" w:rsidP="001B15EB">
      <w:pPr>
        <w:autoSpaceDE w:val="0"/>
        <w:autoSpaceDN w:val="0"/>
        <w:adjustRightInd w:val="0"/>
        <w:rPr>
          <w:szCs w:val="22"/>
          <w:lang w:val="nl-BE"/>
        </w:rPr>
      </w:pPr>
      <w:r w:rsidRPr="00534EE0">
        <w:rPr>
          <w:szCs w:val="22"/>
          <w:lang w:val="nl-BE"/>
        </w:rPr>
        <w:t xml:space="preserve">Spondylitis ankylosans en </w:t>
      </w:r>
      <w:r w:rsidR="0059765D" w:rsidRPr="00534EE0">
        <w:rPr>
          <w:snapToGrid w:val="0"/>
          <w:lang w:val="nl-BE"/>
        </w:rPr>
        <w:t>niet</w:t>
      </w:r>
      <w:r w:rsidRPr="00534EE0">
        <w:rPr>
          <w:snapToGrid w:val="0"/>
          <w:lang w:val="nl-BE"/>
        </w:rPr>
        <w:t>-radiografische axiale spondyloartritis</w:t>
      </w:r>
      <w:r w:rsidRPr="00534EE0">
        <w:rPr>
          <w:szCs w:val="22"/>
          <w:lang w:val="nl-BE"/>
        </w:rPr>
        <w:t xml:space="preserve"> zijn ontstekingsziekten van de ruggengraat. Als u aan spondylitis ankylosans of </w:t>
      </w:r>
      <w:r w:rsidR="0059765D" w:rsidRPr="00534EE0">
        <w:rPr>
          <w:snapToGrid w:val="0"/>
          <w:lang w:val="nl-BE"/>
        </w:rPr>
        <w:t>niet</w:t>
      </w:r>
      <w:r w:rsidRPr="00534EE0">
        <w:rPr>
          <w:snapToGrid w:val="0"/>
          <w:lang w:val="nl-BE"/>
        </w:rPr>
        <w:t>-radiografische axiale spondyloartritis</w:t>
      </w:r>
      <w:r w:rsidRPr="00534EE0">
        <w:rPr>
          <w:szCs w:val="22"/>
          <w:lang w:val="nl-BE"/>
        </w:rPr>
        <w:t xml:space="preserve"> lijdt,</w:t>
      </w:r>
      <w:r w:rsidR="00A11991" w:rsidRPr="00534EE0">
        <w:rPr>
          <w:szCs w:val="22"/>
          <w:lang w:val="nl-BE"/>
        </w:rPr>
        <w:t xml:space="preserve"> zult u eerst andere geneesmiddelen krijgen. Als u op deze geneesmiddelen onvoldoende reageert, kunt u Simponi krijgen om:</w:t>
      </w:r>
    </w:p>
    <w:p w14:paraId="3893DD37" w14:textId="77777777" w:rsidR="00A11991" w:rsidRPr="00534EE0" w:rsidRDefault="00A11991" w:rsidP="000F2E41">
      <w:pPr>
        <w:numPr>
          <w:ilvl w:val="0"/>
          <w:numId w:val="6"/>
        </w:numPr>
        <w:ind w:left="567" w:hanging="567"/>
        <w:rPr>
          <w:snapToGrid w:val="0"/>
          <w:lang w:val="nl-BE"/>
        </w:rPr>
      </w:pPr>
      <w:r w:rsidRPr="00534EE0">
        <w:rPr>
          <w:snapToGrid w:val="0"/>
          <w:lang w:val="nl-BE"/>
        </w:rPr>
        <w:t xml:space="preserve">de </w:t>
      </w:r>
      <w:r w:rsidR="00E35199" w:rsidRPr="00534EE0">
        <w:rPr>
          <w:snapToGrid w:val="0"/>
          <w:lang w:val="nl-BE"/>
        </w:rPr>
        <w:t>klachten</w:t>
      </w:r>
      <w:r w:rsidRPr="00534EE0">
        <w:rPr>
          <w:snapToGrid w:val="0"/>
          <w:lang w:val="nl-BE"/>
        </w:rPr>
        <w:t xml:space="preserve"> en </w:t>
      </w:r>
      <w:r w:rsidR="005468C3" w:rsidRPr="00534EE0">
        <w:rPr>
          <w:snapToGrid w:val="0"/>
          <w:lang w:val="nl-BE"/>
        </w:rPr>
        <w:t>verschijnselen</w:t>
      </w:r>
      <w:r w:rsidRPr="00534EE0">
        <w:rPr>
          <w:snapToGrid w:val="0"/>
          <w:lang w:val="nl-BE"/>
        </w:rPr>
        <w:t xml:space="preserve"> van uw aandoening te doen afnemen</w:t>
      </w:r>
    </w:p>
    <w:p w14:paraId="3893DD38" w14:textId="77777777" w:rsidR="00A11991" w:rsidRPr="00534EE0" w:rsidRDefault="00A11991" w:rsidP="000F2E41">
      <w:pPr>
        <w:numPr>
          <w:ilvl w:val="0"/>
          <w:numId w:val="6"/>
        </w:numPr>
        <w:ind w:left="567" w:hanging="567"/>
        <w:rPr>
          <w:snapToGrid w:val="0"/>
          <w:lang w:val="nl-BE"/>
        </w:rPr>
      </w:pPr>
      <w:r w:rsidRPr="00534EE0">
        <w:rPr>
          <w:snapToGrid w:val="0"/>
          <w:lang w:val="nl-BE"/>
        </w:rPr>
        <w:t>uw lichamelijk functioneren te verbeteren.</w:t>
      </w:r>
    </w:p>
    <w:p w14:paraId="3893DD39" w14:textId="77777777" w:rsidR="00A11991" w:rsidRPr="00534EE0" w:rsidRDefault="00A11991" w:rsidP="001B15EB">
      <w:pPr>
        <w:numPr>
          <w:ilvl w:val="12"/>
          <w:numId w:val="0"/>
        </w:numPr>
        <w:rPr>
          <w:lang w:val="nl-BE"/>
        </w:rPr>
      </w:pPr>
    </w:p>
    <w:p w14:paraId="3893DD3A" w14:textId="77777777" w:rsidR="00E676F4" w:rsidRPr="00534EE0" w:rsidRDefault="00E676F4" w:rsidP="00CD2E14">
      <w:pPr>
        <w:keepNext/>
        <w:numPr>
          <w:ilvl w:val="12"/>
          <w:numId w:val="0"/>
        </w:numPr>
        <w:rPr>
          <w:b/>
          <w:lang w:val="nl-BE"/>
        </w:rPr>
      </w:pPr>
      <w:r w:rsidRPr="00534EE0">
        <w:rPr>
          <w:b/>
          <w:lang w:val="nl-BE"/>
        </w:rPr>
        <w:t>Colitis ulcerosa</w:t>
      </w:r>
    </w:p>
    <w:p w14:paraId="3893DD3B" w14:textId="77777777" w:rsidR="00B3487A" w:rsidRPr="00534EE0" w:rsidRDefault="00E676F4" w:rsidP="001B15EB">
      <w:pPr>
        <w:numPr>
          <w:ilvl w:val="12"/>
          <w:numId w:val="0"/>
        </w:numPr>
        <w:rPr>
          <w:lang w:val="nl-BE"/>
        </w:rPr>
      </w:pPr>
      <w:r w:rsidRPr="00534EE0">
        <w:rPr>
          <w:lang w:val="nl-BE"/>
        </w:rPr>
        <w:t>Colitis ulcerosa is een ontstekingsziekte van de darmen. Wanneer u colitis ulcerosa heeft, zult u eerst andere geneesmiddelen krijgen. Als u niet voldoende op deze geneesmiddelen reageert, krijgt u Simponi toegediend om uw ziekte te behandelen.</w:t>
      </w:r>
    </w:p>
    <w:p w14:paraId="3893DD3C" w14:textId="77777777" w:rsidR="00A3070E" w:rsidRPr="00534EE0" w:rsidRDefault="00A3070E" w:rsidP="001B15EB">
      <w:pPr>
        <w:numPr>
          <w:ilvl w:val="12"/>
          <w:numId w:val="0"/>
        </w:numPr>
        <w:rPr>
          <w:lang w:val="nl-BE"/>
        </w:rPr>
      </w:pPr>
    </w:p>
    <w:p w14:paraId="3893DD3D" w14:textId="77777777" w:rsidR="00CF5E1B" w:rsidRPr="00534EE0" w:rsidRDefault="00CF5E1B" w:rsidP="00864F2D">
      <w:pPr>
        <w:keepNext/>
        <w:numPr>
          <w:ilvl w:val="12"/>
          <w:numId w:val="0"/>
        </w:numPr>
        <w:rPr>
          <w:b/>
          <w:lang w:val="nl-BE"/>
        </w:rPr>
      </w:pPr>
      <w:r w:rsidRPr="00534EE0">
        <w:rPr>
          <w:b/>
          <w:lang w:val="nl-BE"/>
        </w:rPr>
        <w:t xml:space="preserve">Polyarticulaire juveniele </w:t>
      </w:r>
      <w:r w:rsidR="004C140B" w:rsidRPr="00534EE0">
        <w:rPr>
          <w:b/>
          <w:lang w:val="nl-BE"/>
        </w:rPr>
        <w:t>idiopathische</w:t>
      </w:r>
      <w:r w:rsidRPr="00534EE0">
        <w:rPr>
          <w:b/>
          <w:lang w:val="nl-BE"/>
        </w:rPr>
        <w:t xml:space="preserve"> artritis</w:t>
      </w:r>
    </w:p>
    <w:p w14:paraId="3893DD3E" w14:textId="77777777" w:rsidR="00CF5E1B" w:rsidRPr="00534EE0" w:rsidRDefault="00CF5E1B" w:rsidP="00CF5E1B">
      <w:pPr>
        <w:numPr>
          <w:ilvl w:val="12"/>
          <w:numId w:val="0"/>
        </w:numPr>
        <w:rPr>
          <w:lang w:val="nl-BE"/>
        </w:rPr>
      </w:pPr>
      <w:r w:rsidRPr="00534EE0">
        <w:rPr>
          <w:lang w:val="nl-BE"/>
        </w:rPr>
        <w:t xml:space="preserve">Polyarticulaire juveniele </w:t>
      </w:r>
      <w:r w:rsidR="004C140B" w:rsidRPr="00534EE0">
        <w:rPr>
          <w:lang w:val="nl-BE"/>
        </w:rPr>
        <w:t>idiopathische</w:t>
      </w:r>
      <w:r w:rsidRPr="00534EE0">
        <w:rPr>
          <w:lang w:val="nl-BE"/>
        </w:rPr>
        <w:t xml:space="preserve"> artritis is een ontstekingsziekte die gewrichtspijn en </w:t>
      </w:r>
      <w:r w:rsidR="009B3381" w:rsidRPr="00534EE0">
        <w:rPr>
          <w:lang w:val="nl-BE"/>
        </w:rPr>
        <w:t>-</w:t>
      </w:r>
      <w:r w:rsidRPr="00534EE0">
        <w:rPr>
          <w:lang w:val="nl-BE"/>
        </w:rPr>
        <w:t xml:space="preserve">zwelling veroorzaakt bij kinderen. Als u polyarticulaire juveniele </w:t>
      </w:r>
      <w:r w:rsidR="004C140B" w:rsidRPr="00534EE0">
        <w:rPr>
          <w:lang w:val="nl-BE"/>
        </w:rPr>
        <w:t>idiopathische</w:t>
      </w:r>
      <w:r w:rsidRPr="00534EE0">
        <w:rPr>
          <w:lang w:val="nl-BE"/>
        </w:rPr>
        <w:t xml:space="preserve"> artritis heeft</w:t>
      </w:r>
      <w:r w:rsidR="004758B6" w:rsidRPr="00534EE0">
        <w:rPr>
          <w:lang w:val="nl-BE"/>
        </w:rPr>
        <w:t>,</w:t>
      </w:r>
      <w:r w:rsidRPr="00534EE0">
        <w:rPr>
          <w:lang w:val="nl-BE"/>
        </w:rPr>
        <w:t xml:space="preserve"> </w:t>
      </w:r>
      <w:r w:rsidR="00BF2671" w:rsidRPr="00534EE0">
        <w:rPr>
          <w:lang w:val="nl-BE"/>
        </w:rPr>
        <w:t xml:space="preserve">zult </w:t>
      </w:r>
      <w:r w:rsidRPr="00534EE0">
        <w:rPr>
          <w:lang w:val="nl-BE"/>
        </w:rPr>
        <w:t xml:space="preserve">u eerst andere </w:t>
      </w:r>
      <w:r w:rsidR="004758B6" w:rsidRPr="00534EE0">
        <w:rPr>
          <w:lang w:val="nl-BE"/>
        </w:rPr>
        <w:t xml:space="preserve">geneesmiddelen </w:t>
      </w:r>
      <w:r w:rsidRPr="00534EE0">
        <w:rPr>
          <w:lang w:val="nl-BE"/>
        </w:rPr>
        <w:t xml:space="preserve">krijgen. Als u </w:t>
      </w:r>
      <w:r w:rsidR="004758B6" w:rsidRPr="00534EE0">
        <w:rPr>
          <w:lang w:val="nl-BE"/>
        </w:rPr>
        <w:t xml:space="preserve">onvoldoende </w:t>
      </w:r>
      <w:r w:rsidRPr="00534EE0">
        <w:rPr>
          <w:lang w:val="nl-BE"/>
        </w:rPr>
        <w:t xml:space="preserve">op deze geneesmiddelen reageert, </w:t>
      </w:r>
      <w:r w:rsidR="00BF2671" w:rsidRPr="00534EE0">
        <w:rPr>
          <w:lang w:val="nl-BE"/>
        </w:rPr>
        <w:t xml:space="preserve">zult </w:t>
      </w:r>
      <w:r w:rsidRPr="00534EE0">
        <w:rPr>
          <w:lang w:val="nl-BE"/>
        </w:rPr>
        <w:t>u Simponi krijgen in combinatie met methotrexaat om de ziekte te behandelen.</w:t>
      </w:r>
    </w:p>
    <w:p w14:paraId="3893DD3F" w14:textId="77777777" w:rsidR="00CF5E1B" w:rsidRPr="00534EE0" w:rsidRDefault="00CF5E1B" w:rsidP="001B15EB">
      <w:pPr>
        <w:numPr>
          <w:ilvl w:val="12"/>
          <w:numId w:val="0"/>
        </w:numPr>
        <w:rPr>
          <w:lang w:val="nl-BE"/>
        </w:rPr>
      </w:pPr>
    </w:p>
    <w:p w14:paraId="3893DD40" w14:textId="77777777" w:rsidR="00A11991" w:rsidRPr="00534EE0" w:rsidRDefault="00A11991" w:rsidP="001B15EB">
      <w:pPr>
        <w:numPr>
          <w:ilvl w:val="12"/>
          <w:numId w:val="0"/>
        </w:numPr>
        <w:rPr>
          <w:lang w:val="nl-BE"/>
        </w:rPr>
      </w:pPr>
    </w:p>
    <w:p w14:paraId="3893DD41" w14:textId="77777777" w:rsidR="00CE463B" w:rsidRPr="00534EE0" w:rsidRDefault="001171FD" w:rsidP="00AA7F5B">
      <w:pPr>
        <w:keepNext/>
        <w:ind w:left="567" w:hanging="567"/>
        <w:outlineLvl w:val="2"/>
        <w:rPr>
          <w:b/>
          <w:bCs/>
          <w:lang w:val="nl-BE"/>
        </w:rPr>
      </w:pPr>
      <w:r w:rsidRPr="00534EE0">
        <w:rPr>
          <w:b/>
          <w:bCs/>
          <w:lang w:val="nl-BE"/>
        </w:rPr>
        <w:t>2.</w:t>
      </w:r>
      <w:r w:rsidRPr="00534EE0">
        <w:rPr>
          <w:b/>
          <w:bCs/>
          <w:lang w:val="nl-BE"/>
        </w:rPr>
        <w:tab/>
      </w:r>
      <w:r w:rsidR="00CE463B" w:rsidRPr="00534EE0">
        <w:rPr>
          <w:b/>
          <w:bCs/>
          <w:lang w:val="nl-BE"/>
        </w:rPr>
        <w:t xml:space="preserve">Wanneer mag u </w:t>
      </w:r>
      <w:r w:rsidR="00A3070E" w:rsidRPr="00534EE0">
        <w:rPr>
          <w:b/>
          <w:bCs/>
          <w:lang w:val="nl-BE"/>
        </w:rPr>
        <w:t xml:space="preserve">dit middel </w:t>
      </w:r>
      <w:r w:rsidR="00CE463B" w:rsidRPr="00534EE0">
        <w:rPr>
          <w:b/>
          <w:bCs/>
          <w:lang w:val="nl-BE"/>
        </w:rPr>
        <w:t xml:space="preserve">niet gebruiken of moet u </w:t>
      </w:r>
      <w:r w:rsidR="00CE463B" w:rsidRPr="00534EE0">
        <w:rPr>
          <w:b/>
          <w:bCs/>
          <w:szCs w:val="24"/>
          <w:lang w:val="nl-BE"/>
        </w:rPr>
        <w:t xml:space="preserve">er </w:t>
      </w:r>
      <w:r w:rsidR="00CE463B" w:rsidRPr="00534EE0">
        <w:rPr>
          <w:b/>
          <w:bCs/>
          <w:lang w:val="nl-BE"/>
        </w:rPr>
        <w:t xml:space="preserve">extra voorzichtig </w:t>
      </w:r>
      <w:r w:rsidR="00CE463B" w:rsidRPr="00534EE0">
        <w:rPr>
          <w:b/>
          <w:bCs/>
          <w:szCs w:val="24"/>
          <w:lang w:val="nl-BE"/>
        </w:rPr>
        <w:t xml:space="preserve">mee </w:t>
      </w:r>
      <w:r w:rsidR="00CE463B" w:rsidRPr="00534EE0">
        <w:rPr>
          <w:b/>
          <w:bCs/>
          <w:lang w:val="nl-BE"/>
        </w:rPr>
        <w:t>zijn?</w:t>
      </w:r>
    </w:p>
    <w:p w14:paraId="3893DD42" w14:textId="77777777" w:rsidR="00A11991" w:rsidRPr="00534EE0" w:rsidRDefault="00A11991" w:rsidP="00CD2E14">
      <w:pPr>
        <w:keepNext/>
        <w:rPr>
          <w:lang w:val="nl-BE"/>
        </w:rPr>
      </w:pPr>
    </w:p>
    <w:p w14:paraId="3893DD43" w14:textId="77777777" w:rsidR="009C2D92" w:rsidRPr="00534EE0" w:rsidRDefault="009C2D92" w:rsidP="00CD2E14">
      <w:pPr>
        <w:keepNext/>
        <w:rPr>
          <w:b/>
          <w:szCs w:val="22"/>
          <w:lang w:val="nl-BE"/>
        </w:rPr>
      </w:pPr>
      <w:r w:rsidRPr="00534EE0">
        <w:rPr>
          <w:b/>
          <w:szCs w:val="22"/>
          <w:lang w:val="nl-BE"/>
        </w:rPr>
        <w:t>Wanneer mag u dit middel niet gebruiken?</w:t>
      </w:r>
    </w:p>
    <w:p w14:paraId="3893DD44" w14:textId="77777777" w:rsidR="00BD3186" w:rsidRPr="00534EE0" w:rsidRDefault="00BD3186" w:rsidP="000F2E41">
      <w:pPr>
        <w:numPr>
          <w:ilvl w:val="0"/>
          <w:numId w:val="6"/>
        </w:numPr>
        <w:ind w:left="567" w:hanging="567"/>
        <w:rPr>
          <w:snapToGrid w:val="0"/>
          <w:lang w:val="nl-BE"/>
        </w:rPr>
      </w:pPr>
      <w:r w:rsidRPr="00534EE0">
        <w:rPr>
          <w:snapToGrid w:val="0"/>
          <w:lang w:val="nl-BE"/>
        </w:rPr>
        <w:t xml:space="preserve">U bent allergisch voor </w:t>
      </w:r>
      <w:r w:rsidR="00FD1A5D" w:rsidRPr="00534EE0">
        <w:rPr>
          <w:snapToGrid w:val="0"/>
          <w:lang w:val="nl-BE"/>
        </w:rPr>
        <w:t xml:space="preserve">een </w:t>
      </w:r>
      <w:r w:rsidRPr="00534EE0">
        <w:rPr>
          <w:snapToGrid w:val="0"/>
          <w:lang w:val="nl-BE"/>
        </w:rPr>
        <w:t>van de stoffen in dit geneesmiddel. Deze stoffen kunt u vinden in rubriek 6.</w:t>
      </w:r>
    </w:p>
    <w:p w14:paraId="3893DD45" w14:textId="77777777" w:rsidR="00A11991" w:rsidRPr="00534EE0" w:rsidRDefault="009C2D92" w:rsidP="000F2E41">
      <w:pPr>
        <w:numPr>
          <w:ilvl w:val="0"/>
          <w:numId w:val="6"/>
        </w:numPr>
        <w:ind w:left="567" w:hanging="567"/>
        <w:rPr>
          <w:snapToGrid w:val="0"/>
          <w:lang w:val="nl-BE"/>
        </w:rPr>
      </w:pPr>
      <w:r w:rsidRPr="00534EE0">
        <w:rPr>
          <w:snapToGrid w:val="0"/>
          <w:lang w:val="nl-BE"/>
        </w:rPr>
        <w:t xml:space="preserve">U </w:t>
      </w:r>
      <w:r w:rsidR="00DB1F6D" w:rsidRPr="00534EE0">
        <w:rPr>
          <w:snapToGrid w:val="0"/>
          <w:lang w:val="nl-BE"/>
        </w:rPr>
        <w:t>heeft</w:t>
      </w:r>
      <w:r w:rsidR="00A11991" w:rsidRPr="00534EE0">
        <w:rPr>
          <w:snapToGrid w:val="0"/>
          <w:lang w:val="nl-BE"/>
        </w:rPr>
        <w:t xml:space="preserve"> tuberculose (tbc) of een andere ernstige infectie.</w:t>
      </w:r>
    </w:p>
    <w:p w14:paraId="3893DD46" w14:textId="77777777" w:rsidR="0094087B" w:rsidRPr="00534EE0" w:rsidRDefault="009C2D92" w:rsidP="000F2E41">
      <w:pPr>
        <w:numPr>
          <w:ilvl w:val="0"/>
          <w:numId w:val="6"/>
        </w:numPr>
        <w:ind w:left="567" w:hanging="567"/>
        <w:rPr>
          <w:snapToGrid w:val="0"/>
          <w:lang w:val="nl-BE"/>
        </w:rPr>
      </w:pPr>
      <w:r w:rsidRPr="00534EE0">
        <w:rPr>
          <w:snapToGrid w:val="0"/>
          <w:lang w:val="nl-BE"/>
        </w:rPr>
        <w:t xml:space="preserve">U </w:t>
      </w:r>
      <w:r w:rsidR="00DB1F6D" w:rsidRPr="00534EE0">
        <w:rPr>
          <w:snapToGrid w:val="0"/>
          <w:lang w:val="nl-BE"/>
        </w:rPr>
        <w:t>heeft</w:t>
      </w:r>
      <w:r w:rsidR="00A11991" w:rsidRPr="00534EE0">
        <w:rPr>
          <w:snapToGrid w:val="0"/>
          <w:lang w:val="nl-BE"/>
        </w:rPr>
        <w:t xml:space="preserve"> matig of ernstig hartfalen.</w:t>
      </w:r>
    </w:p>
    <w:p w14:paraId="3893DD47" w14:textId="77777777" w:rsidR="00A11991" w:rsidRPr="00534EE0" w:rsidRDefault="00A11991" w:rsidP="001B15EB">
      <w:pPr>
        <w:rPr>
          <w:snapToGrid w:val="0"/>
          <w:lang w:val="nl-BE"/>
        </w:rPr>
      </w:pPr>
    </w:p>
    <w:p w14:paraId="3893DD48" w14:textId="77777777" w:rsidR="00A11991" w:rsidRPr="00534EE0" w:rsidRDefault="00A11991" w:rsidP="001B15EB">
      <w:pPr>
        <w:rPr>
          <w:lang w:val="nl-BE"/>
        </w:rPr>
      </w:pPr>
      <w:r w:rsidRPr="00534EE0">
        <w:rPr>
          <w:lang w:val="nl-BE"/>
        </w:rPr>
        <w:t xml:space="preserve">Als u niet zeker weet of </w:t>
      </w:r>
      <w:r w:rsidR="005F599A" w:rsidRPr="00534EE0">
        <w:rPr>
          <w:lang w:val="nl-BE"/>
        </w:rPr>
        <w:t xml:space="preserve">een </w:t>
      </w:r>
      <w:r w:rsidRPr="00534EE0">
        <w:rPr>
          <w:lang w:val="nl-BE"/>
        </w:rPr>
        <w:t>van de bovenstaande punten op u van toepassing is, neem dan voordat u Simponi gaat gebruiken contact op met uw arts</w:t>
      </w:r>
      <w:r w:rsidR="00BF3F2A" w:rsidRPr="00534EE0">
        <w:rPr>
          <w:lang w:val="nl-BE"/>
        </w:rPr>
        <w:t>,</w:t>
      </w:r>
      <w:r w:rsidRPr="00534EE0">
        <w:rPr>
          <w:lang w:val="nl-BE"/>
        </w:rPr>
        <w:t xml:space="preserve"> apotheker</w:t>
      </w:r>
      <w:r w:rsidR="00BF3F2A" w:rsidRPr="00534EE0">
        <w:rPr>
          <w:lang w:val="nl-BE"/>
        </w:rPr>
        <w:t xml:space="preserve"> of verpleegkundige</w:t>
      </w:r>
      <w:r w:rsidRPr="00534EE0">
        <w:rPr>
          <w:lang w:val="nl-BE"/>
        </w:rPr>
        <w:t>.</w:t>
      </w:r>
    </w:p>
    <w:p w14:paraId="3893DD49" w14:textId="77777777" w:rsidR="00A11991" w:rsidRPr="00534EE0" w:rsidRDefault="00A11991" w:rsidP="001B15EB">
      <w:pPr>
        <w:numPr>
          <w:ilvl w:val="12"/>
          <w:numId w:val="0"/>
        </w:numPr>
        <w:rPr>
          <w:lang w:val="nl-BE"/>
        </w:rPr>
      </w:pPr>
    </w:p>
    <w:p w14:paraId="3893DD4A" w14:textId="77777777" w:rsidR="009C2D92" w:rsidRPr="00534EE0" w:rsidRDefault="009C2D92" w:rsidP="00CD2E14">
      <w:pPr>
        <w:keepNext/>
        <w:rPr>
          <w:b/>
          <w:szCs w:val="22"/>
          <w:lang w:val="nl-BE"/>
        </w:rPr>
      </w:pPr>
      <w:r w:rsidRPr="00534EE0">
        <w:rPr>
          <w:b/>
          <w:szCs w:val="22"/>
          <w:lang w:val="nl-BE"/>
        </w:rPr>
        <w:t>Wanneer moet u extra voorzichtig zijn met dit middel?</w:t>
      </w:r>
    </w:p>
    <w:p w14:paraId="3893DD4B" w14:textId="77777777" w:rsidR="00A11991" w:rsidRPr="00534EE0" w:rsidRDefault="00CE463B" w:rsidP="00A31086">
      <w:pPr>
        <w:numPr>
          <w:ilvl w:val="12"/>
          <w:numId w:val="0"/>
        </w:numPr>
        <w:rPr>
          <w:b/>
          <w:lang w:val="nl-BE"/>
        </w:rPr>
      </w:pPr>
      <w:r w:rsidRPr="00534EE0">
        <w:rPr>
          <w:lang w:val="nl-BE"/>
        </w:rPr>
        <w:t>Neem contact op met uw arts, apotheker of verpleegkundige</w:t>
      </w:r>
      <w:r w:rsidRPr="00534EE0">
        <w:rPr>
          <w:szCs w:val="24"/>
          <w:lang w:val="nl-BE"/>
        </w:rPr>
        <w:t xml:space="preserve"> voordat u dit middel gebruikt.</w:t>
      </w:r>
    </w:p>
    <w:p w14:paraId="3893DD4C" w14:textId="77777777" w:rsidR="00FA3495" w:rsidRPr="00534EE0" w:rsidRDefault="00FA3495" w:rsidP="00A31086">
      <w:pPr>
        <w:rPr>
          <w:u w:val="single"/>
          <w:lang w:val="nl-BE"/>
        </w:rPr>
      </w:pPr>
    </w:p>
    <w:p w14:paraId="3893DD4D" w14:textId="77777777" w:rsidR="00A11991" w:rsidRPr="00534EE0" w:rsidRDefault="00A11991" w:rsidP="00A31086">
      <w:pPr>
        <w:keepNext/>
        <w:rPr>
          <w:u w:val="single"/>
          <w:lang w:val="nl-BE"/>
        </w:rPr>
      </w:pPr>
      <w:r w:rsidRPr="00534EE0">
        <w:rPr>
          <w:u w:val="single"/>
          <w:lang w:val="nl-BE"/>
        </w:rPr>
        <w:t>Infecties</w:t>
      </w:r>
    </w:p>
    <w:p w14:paraId="3893DD4E" w14:textId="77777777" w:rsidR="00A11991" w:rsidRPr="00534EE0" w:rsidRDefault="00A11991" w:rsidP="00A31086">
      <w:pPr>
        <w:rPr>
          <w:lang w:val="nl-BE"/>
        </w:rPr>
      </w:pPr>
      <w:r w:rsidRPr="00534EE0">
        <w:rPr>
          <w:lang w:val="nl-BE"/>
        </w:rPr>
        <w:t xml:space="preserve">Vertel het direct aan uw arts als u tijdens of na uw behandeling met Simponi </w:t>
      </w:r>
      <w:r w:rsidR="005468C3" w:rsidRPr="00534EE0">
        <w:rPr>
          <w:lang w:val="nl-BE"/>
        </w:rPr>
        <w:t>verschijnselen</w:t>
      </w:r>
      <w:r w:rsidRPr="00534EE0">
        <w:rPr>
          <w:lang w:val="nl-BE"/>
        </w:rPr>
        <w:t xml:space="preserve"> van infectie krijgt of deze al heeft. Tot de </w:t>
      </w:r>
      <w:r w:rsidR="005468C3" w:rsidRPr="00534EE0">
        <w:rPr>
          <w:lang w:val="nl-BE"/>
        </w:rPr>
        <w:t>verschijnselen</w:t>
      </w:r>
      <w:r w:rsidRPr="00534EE0">
        <w:rPr>
          <w:lang w:val="nl-BE"/>
        </w:rPr>
        <w:t xml:space="preserve"> van infectie behoren koorts, hoest, kortademigheid, griepachtige verschijnselen, diarree, wonden, gebitsproblemen </w:t>
      </w:r>
      <w:r w:rsidR="007C718C" w:rsidRPr="00534EE0">
        <w:rPr>
          <w:lang w:val="nl-BE"/>
        </w:rPr>
        <w:t xml:space="preserve">of </w:t>
      </w:r>
      <w:r w:rsidRPr="00534EE0">
        <w:rPr>
          <w:lang w:val="nl-BE"/>
        </w:rPr>
        <w:t>een branderig gevoel bij het plassen.</w:t>
      </w:r>
    </w:p>
    <w:p w14:paraId="3893DD4F" w14:textId="77777777" w:rsidR="00A11991" w:rsidRPr="00534EE0" w:rsidRDefault="00A11991" w:rsidP="00A31086">
      <w:pPr>
        <w:numPr>
          <w:ilvl w:val="0"/>
          <w:numId w:val="6"/>
        </w:numPr>
        <w:ind w:left="567" w:hanging="567"/>
        <w:rPr>
          <w:snapToGrid w:val="0"/>
          <w:lang w:val="nl-BE"/>
        </w:rPr>
      </w:pPr>
      <w:r w:rsidRPr="00534EE0">
        <w:rPr>
          <w:snapToGrid w:val="0"/>
          <w:lang w:val="nl-BE"/>
        </w:rPr>
        <w:t>Tijdens het gebruik van Simponi kunt u sneller een infectie oplopen.</w:t>
      </w:r>
    </w:p>
    <w:p w14:paraId="3893DD50" w14:textId="77777777" w:rsidR="00A11991" w:rsidRPr="00534EE0" w:rsidRDefault="00A11991" w:rsidP="00A31086">
      <w:pPr>
        <w:numPr>
          <w:ilvl w:val="0"/>
          <w:numId w:val="6"/>
        </w:numPr>
        <w:ind w:left="567" w:hanging="567"/>
        <w:rPr>
          <w:snapToGrid w:val="0"/>
          <w:lang w:val="nl-BE"/>
        </w:rPr>
      </w:pPr>
      <w:r w:rsidRPr="00534EE0">
        <w:rPr>
          <w:snapToGrid w:val="0"/>
          <w:lang w:val="nl-BE"/>
        </w:rPr>
        <w:t>Het is mogelijk dat infecties zich sneller ontwikkelen of ernstiger zijn. Daarnaast is het mogelijk dat eerder doorgemaakte infecties terugkeren.</w:t>
      </w:r>
    </w:p>
    <w:p w14:paraId="3893DD51" w14:textId="77777777" w:rsidR="00A11991" w:rsidRPr="00534EE0" w:rsidRDefault="00A11991" w:rsidP="00A31086">
      <w:pPr>
        <w:rPr>
          <w:lang w:val="nl-BE"/>
        </w:rPr>
      </w:pPr>
    </w:p>
    <w:p w14:paraId="3893DD52" w14:textId="77777777" w:rsidR="00A11991" w:rsidRPr="00534EE0" w:rsidRDefault="00A11991" w:rsidP="00A31086">
      <w:pPr>
        <w:keepNext/>
        <w:ind w:left="567"/>
        <w:rPr>
          <w:i/>
          <w:lang w:val="nl-BE"/>
        </w:rPr>
      </w:pPr>
      <w:r w:rsidRPr="00534EE0">
        <w:rPr>
          <w:i/>
          <w:lang w:val="nl-BE"/>
        </w:rPr>
        <w:t>Tuberculose (tbc)</w:t>
      </w:r>
    </w:p>
    <w:p w14:paraId="3893DD53" w14:textId="77777777" w:rsidR="00A11991" w:rsidRPr="00534EE0" w:rsidRDefault="00A11991" w:rsidP="00A31086">
      <w:pPr>
        <w:ind w:left="567"/>
        <w:rPr>
          <w:lang w:val="nl-BE"/>
        </w:rPr>
      </w:pPr>
      <w:r w:rsidRPr="00534EE0">
        <w:rPr>
          <w:lang w:val="nl-BE"/>
        </w:rPr>
        <w:t xml:space="preserve">Vertel het direct aan uw arts als u tijdens of na uw behandeling </w:t>
      </w:r>
      <w:r w:rsidR="005468C3" w:rsidRPr="00534EE0">
        <w:rPr>
          <w:lang w:val="nl-BE"/>
        </w:rPr>
        <w:t>verschijnselen</w:t>
      </w:r>
      <w:r w:rsidRPr="00534EE0">
        <w:rPr>
          <w:lang w:val="nl-BE"/>
        </w:rPr>
        <w:t xml:space="preserve"> van tbc krijgt. Tot de </w:t>
      </w:r>
      <w:r w:rsidR="005468C3" w:rsidRPr="00534EE0">
        <w:rPr>
          <w:lang w:val="nl-BE"/>
        </w:rPr>
        <w:t>verschijnselen</w:t>
      </w:r>
      <w:r w:rsidRPr="00534EE0">
        <w:rPr>
          <w:lang w:val="nl-BE"/>
        </w:rPr>
        <w:t xml:space="preserve"> van tbc behoren aanhoudende hoest, gewichtsverlies, vermoeidheid, koorts </w:t>
      </w:r>
      <w:r w:rsidR="007C718C" w:rsidRPr="00534EE0">
        <w:rPr>
          <w:lang w:val="nl-BE"/>
        </w:rPr>
        <w:t xml:space="preserve">of </w:t>
      </w:r>
      <w:r w:rsidRPr="00534EE0">
        <w:rPr>
          <w:lang w:val="nl-BE"/>
        </w:rPr>
        <w:t>nacht</w:t>
      </w:r>
      <w:r w:rsidR="007C718C" w:rsidRPr="00534EE0">
        <w:rPr>
          <w:lang w:val="nl-BE"/>
        </w:rPr>
        <w:t xml:space="preserve">elijk </w:t>
      </w:r>
      <w:r w:rsidRPr="00534EE0">
        <w:rPr>
          <w:lang w:val="nl-BE"/>
        </w:rPr>
        <w:t>zweten.</w:t>
      </w:r>
    </w:p>
    <w:p w14:paraId="3893DD54" w14:textId="77777777" w:rsidR="0094087B" w:rsidRPr="00534EE0" w:rsidRDefault="00A11991" w:rsidP="00A31086">
      <w:pPr>
        <w:numPr>
          <w:ilvl w:val="0"/>
          <w:numId w:val="5"/>
        </w:numPr>
        <w:tabs>
          <w:tab w:val="clear" w:pos="567"/>
          <w:tab w:val="clear" w:pos="740"/>
          <w:tab w:val="num" w:pos="1134"/>
        </w:tabs>
        <w:ind w:left="1134" w:hanging="567"/>
        <w:rPr>
          <w:lang w:val="nl-BE"/>
        </w:rPr>
      </w:pPr>
      <w:r w:rsidRPr="00534EE0">
        <w:rPr>
          <w:lang w:val="nl-BE"/>
        </w:rPr>
        <w:lastRenderedPageBreak/>
        <w:t>Er zijn gevallen van tbc gemeld onder patiënten die met Simponi werden behandeld</w:t>
      </w:r>
      <w:r w:rsidR="008105AB" w:rsidRPr="00534EE0">
        <w:rPr>
          <w:lang w:val="nl-BE"/>
        </w:rPr>
        <w:t>, in zeldzame gevallen zelfs bij</w:t>
      </w:r>
      <w:r w:rsidR="005F599A" w:rsidRPr="00534EE0">
        <w:rPr>
          <w:lang w:val="nl-BE"/>
        </w:rPr>
        <w:t xml:space="preserve"> patiënten die behandeld zijn met geneesmiddelen tegen tbc</w:t>
      </w:r>
      <w:r w:rsidRPr="00534EE0">
        <w:rPr>
          <w:lang w:val="nl-BE"/>
        </w:rPr>
        <w:t xml:space="preserve">. Uw arts zal u testen op tbc. Uw arts zal deze tests vermelden op uw </w:t>
      </w:r>
      <w:r w:rsidR="00AC727B" w:rsidRPr="00534EE0">
        <w:rPr>
          <w:lang w:val="nl-BE"/>
        </w:rPr>
        <w:t>herinneringskaart</w:t>
      </w:r>
      <w:r w:rsidRPr="00534EE0">
        <w:rPr>
          <w:lang w:val="nl-BE"/>
        </w:rPr>
        <w:t>.</w:t>
      </w:r>
    </w:p>
    <w:p w14:paraId="3893DD55" w14:textId="77777777" w:rsidR="00A11991" w:rsidRPr="00534EE0" w:rsidRDefault="00A11991" w:rsidP="00A31086">
      <w:pPr>
        <w:numPr>
          <w:ilvl w:val="0"/>
          <w:numId w:val="5"/>
        </w:numPr>
        <w:tabs>
          <w:tab w:val="clear" w:pos="567"/>
          <w:tab w:val="clear" w:pos="740"/>
          <w:tab w:val="left" w:pos="1134"/>
        </w:tabs>
        <w:ind w:left="1134" w:hanging="567"/>
        <w:rPr>
          <w:lang w:val="nl-BE"/>
        </w:rPr>
      </w:pPr>
      <w:r w:rsidRPr="00534EE0">
        <w:rPr>
          <w:lang w:val="nl-BE"/>
        </w:rPr>
        <w:t>Het is zeer belangrijk dat u het uw arts laat weten als u ooit tbc heeft gehad of direct contact heeft gehad met iemand die tbc heeft of heeft gehad.</w:t>
      </w:r>
    </w:p>
    <w:p w14:paraId="3893DD56" w14:textId="77777777" w:rsidR="00A11991" w:rsidRPr="00534EE0" w:rsidRDefault="00A11991" w:rsidP="00A31086">
      <w:pPr>
        <w:numPr>
          <w:ilvl w:val="0"/>
          <w:numId w:val="5"/>
        </w:numPr>
        <w:tabs>
          <w:tab w:val="clear" w:pos="567"/>
          <w:tab w:val="clear" w:pos="740"/>
          <w:tab w:val="left" w:pos="1134"/>
        </w:tabs>
        <w:ind w:left="1134" w:hanging="567"/>
        <w:rPr>
          <w:lang w:val="nl-BE"/>
        </w:rPr>
      </w:pPr>
      <w:r w:rsidRPr="00534EE0">
        <w:rPr>
          <w:lang w:val="nl-BE"/>
        </w:rPr>
        <w:t xml:space="preserve">Als uw arts meent dat er bij u een risico op tbc bestaat, kunt u voorafgaand aan uw behandeling met Simponi behandeld worden met </w:t>
      </w:r>
      <w:r w:rsidR="005F599A" w:rsidRPr="00534EE0">
        <w:rPr>
          <w:lang w:val="nl-BE"/>
        </w:rPr>
        <w:t>genees</w:t>
      </w:r>
      <w:r w:rsidRPr="00534EE0">
        <w:rPr>
          <w:lang w:val="nl-BE"/>
        </w:rPr>
        <w:t>middelen</w:t>
      </w:r>
      <w:r w:rsidR="009E6832" w:rsidRPr="00534EE0">
        <w:rPr>
          <w:lang w:val="nl-BE"/>
        </w:rPr>
        <w:t xml:space="preserve"> tegen </w:t>
      </w:r>
      <w:r w:rsidR="005F599A" w:rsidRPr="00534EE0">
        <w:rPr>
          <w:lang w:val="nl-BE"/>
        </w:rPr>
        <w:t>tbc</w:t>
      </w:r>
      <w:r w:rsidRPr="00534EE0">
        <w:rPr>
          <w:lang w:val="nl-BE"/>
        </w:rPr>
        <w:t>.</w:t>
      </w:r>
    </w:p>
    <w:p w14:paraId="3893DD57" w14:textId="77777777" w:rsidR="00A11991" w:rsidRPr="00534EE0" w:rsidRDefault="00A11991" w:rsidP="00A31086">
      <w:pPr>
        <w:rPr>
          <w:lang w:val="nl-BE"/>
        </w:rPr>
      </w:pPr>
    </w:p>
    <w:p w14:paraId="3893DD58" w14:textId="77777777" w:rsidR="0094087B" w:rsidRPr="00534EE0" w:rsidRDefault="00A11991" w:rsidP="00A31086">
      <w:pPr>
        <w:keepNext/>
        <w:ind w:left="567"/>
        <w:rPr>
          <w:i/>
          <w:lang w:val="nl-BE"/>
        </w:rPr>
      </w:pPr>
      <w:r w:rsidRPr="00534EE0">
        <w:rPr>
          <w:i/>
          <w:szCs w:val="22"/>
          <w:lang w:val="nl-BE"/>
        </w:rPr>
        <w:t>Hepatitis B</w:t>
      </w:r>
      <w:r w:rsidR="00B3487A" w:rsidRPr="00534EE0">
        <w:rPr>
          <w:i/>
          <w:szCs w:val="22"/>
          <w:lang w:val="nl-BE"/>
        </w:rPr>
        <w:noBreakHyphen/>
      </w:r>
      <w:r w:rsidRPr="00534EE0">
        <w:rPr>
          <w:i/>
          <w:szCs w:val="22"/>
          <w:lang w:val="nl-BE"/>
        </w:rPr>
        <w:t>virus (HBV)</w:t>
      </w:r>
    </w:p>
    <w:p w14:paraId="3893DD59" w14:textId="77777777" w:rsidR="00A11991" w:rsidRPr="00534EE0" w:rsidRDefault="00A11991" w:rsidP="00A31086">
      <w:pPr>
        <w:numPr>
          <w:ilvl w:val="0"/>
          <w:numId w:val="5"/>
        </w:numPr>
        <w:tabs>
          <w:tab w:val="clear" w:pos="567"/>
          <w:tab w:val="clear" w:pos="740"/>
          <w:tab w:val="left" w:pos="1134"/>
        </w:tabs>
        <w:ind w:left="1134" w:hanging="567"/>
        <w:rPr>
          <w:lang w:val="nl-BE"/>
        </w:rPr>
      </w:pPr>
      <w:r w:rsidRPr="00534EE0">
        <w:rPr>
          <w:lang w:val="nl-BE"/>
        </w:rPr>
        <w:t>Vertel het uw arts als u drager bent van HBV</w:t>
      </w:r>
      <w:r w:rsidR="003000B3" w:rsidRPr="00534EE0">
        <w:rPr>
          <w:lang w:val="nl-BE"/>
        </w:rPr>
        <w:t xml:space="preserve"> of</w:t>
      </w:r>
      <w:r w:rsidRPr="00534EE0">
        <w:rPr>
          <w:lang w:val="nl-BE"/>
        </w:rPr>
        <w:t xml:space="preserve"> HBV heeft</w:t>
      </w:r>
      <w:r w:rsidR="003000B3" w:rsidRPr="00534EE0">
        <w:rPr>
          <w:lang w:val="nl-BE"/>
        </w:rPr>
        <w:t xml:space="preserve"> </w:t>
      </w:r>
      <w:r w:rsidR="00466D05" w:rsidRPr="00534EE0">
        <w:rPr>
          <w:lang w:val="nl-BE"/>
        </w:rPr>
        <w:t xml:space="preserve">of heeft </w:t>
      </w:r>
      <w:r w:rsidR="003000B3" w:rsidRPr="00534EE0">
        <w:rPr>
          <w:lang w:val="nl-BE"/>
        </w:rPr>
        <w:t>gehad voordat u Simponi toegediend krijgt</w:t>
      </w:r>
      <w:r w:rsidRPr="00534EE0">
        <w:rPr>
          <w:lang w:val="nl-BE"/>
        </w:rPr>
        <w:t>.</w:t>
      </w:r>
    </w:p>
    <w:p w14:paraId="3893DD5A" w14:textId="77777777" w:rsidR="0094087B" w:rsidRPr="00534EE0" w:rsidRDefault="003000B3" w:rsidP="00A31086">
      <w:pPr>
        <w:numPr>
          <w:ilvl w:val="0"/>
          <w:numId w:val="5"/>
        </w:numPr>
        <w:tabs>
          <w:tab w:val="clear" w:pos="567"/>
          <w:tab w:val="clear" w:pos="740"/>
          <w:tab w:val="left" w:pos="1134"/>
        </w:tabs>
        <w:ind w:left="1134" w:hanging="567"/>
        <w:rPr>
          <w:lang w:val="nl-BE"/>
        </w:rPr>
      </w:pPr>
      <w:r w:rsidRPr="00534EE0">
        <w:rPr>
          <w:lang w:val="nl-BE"/>
        </w:rPr>
        <w:t>Vertel het uw arts als u denkt een verhoogd risico te hebben op besmetting met HBV.</w:t>
      </w:r>
    </w:p>
    <w:p w14:paraId="3893DD5B" w14:textId="77777777" w:rsidR="003000B3" w:rsidRPr="00534EE0" w:rsidRDefault="003000B3" w:rsidP="00A31086">
      <w:pPr>
        <w:numPr>
          <w:ilvl w:val="0"/>
          <w:numId w:val="5"/>
        </w:numPr>
        <w:tabs>
          <w:tab w:val="clear" w:pos="567"/>
          <w:tab w:val="clear" w:pos="740"/>
          <w:tab w:val="left" w:pos="1134"/>
        </w:tabs>
        <w:ind w:left="1134" w:hanging="567"/>
        <w:rPr>
          <w:lang w:val="nl-BE"/>
        </w:rPr>
      </w:pPr>
      <w:r w:rsidRPr="00534EE0">
        <w:rPr>
          <w:lang w:val="nl-BE"/>
        </w:rPr>
        <w:t>Uw arts moet u op HBV testen.</w:t>
      </w:r>
    </w:p>
    <w:p w14:paraId="3893DD5C" w14:textId="77777777" w:rsidR="00A11991" w:rsidRPr="00534EE0" w:rsidRDefault="00A11991" w:rsidP="00A31086">
      <w:pPr>
        <w:numPr>
          <w:ilvl w:val="0"/>
          <w:numId w:val="5"/>
        </w:numPr>
        <w:tabs>
          <w:tab w:val="clear" w:pos="567"/>
          <w:tab w:val="clear" w:pos="740"/>
          <w:tab w:val="left" w:pos="1134"/>
        </w:tabs>
        <w:ind w:left="1134" w:hanging="567"/>
        <w:rPr>
          <w:lang w:val="nl-BE"/>
        </w:rPr>
      </w:pPr>
      <w:r w:rsidRPr="00534EE0">
        <w:rPr>
          <w:lang w:val="nl-BE"/>
        </w:rPr>
        <w:t>Bij patiënten die drager zijn van HBV kan behandeling met TNF</w:t>
      </w:r>
      <w:r w:rsidR="00B3487A" w:rsidRPr="00534EE0">
        <w:rPr>
          <w:lang w:val="nl-BE"/>
        </w:rPr>
        <w:noBreakHyphen/>
      </w:r>
      <w:r w:rsidRPr="00534EE0">
        <w:rPr>
          <w:lang w:val="nl-BE"/>
        </w:rPr>
        <w:t xml:space="preserve">blokkers als Simponi leiden tot reactivering van HBV, </w:t>
      </w:r>
      <w:r w:rsidR="00FA3495" w:rsidRPr="00534EE0">
        <w:rPr>
          <w:lang w:val="nl-BE"/>
        </w:rPr>
        <w:t xml:space="preserve">wat </w:t>
      </w:r>
      <w:r w:rsidRPr="00534EE0">
        <w:rPr>
          <w:lang w:val="nl-BE"/>
        </w:rPr>
        <w:t>in sommige gevallen levensbedreigend kan zijn.</w:t>
      </w:r>
    </w:p>
    <w:p w14:paraId="3893DD5D" w14:textId="77777777" w:rsidR="00A11991" w:rsidRPr="00534EE0" w:rsidRDefault="00A11991" w:rsidP="00A31086">
      <w:pPr>
        <w:rPr>
          <w:lang w:val="nl-BE"/>
        </w:rPr>
      </w:pPr>
    </w:p>
    <w:p w14:paraId="3893DD5E" w14:textId="77777777" w:rsidR="00A11991" w:rsidRPr="00534EE0" w:rsidRDefault="00A11991" w:rsidP="00A31086">
      <w:pPr>
        <w:keepNext/>
        <w:keepLines/>
        <w:ind w:left="567"/>
        <w:rPr>
          <w:i/>
          <w:lang w:val="nl-BE"/>
        </w:rPr>
      </w:pPr>
      <w:r w:rsidRPr="00534EE0">
        <w:rPr>
          <w:i/>
          <w:lang w:val="nl-BE"/>
        </w:rPr>
        <w:t>Invasieve schimmelinfecties</w:t>
      </w:r>
    </w:p>
    <w:p w14:paraId="3893DD5F" w14:textId="77777777" w:rsidR="00A11991" w:rsidRPr="00534EE0" w:rsidRDefault="00A11991" w:rsidP="00A31086">
      <w:pPr>
        <w:ind w:left="567"/>
        <w:rPr>
          <w:lang w:val="nl-BE"/>
        </w:rPr>
      </w:pPr>
      <w:r w:rsidRPr="00534EE0">
        <w:rPr>
          <w:lang w:val="nl-BE"/>
        </w:rPr>
        <w:t>Vertel het direct aan uw arts als u gewoond of gereisd heeft in een gebied waar vaak infecties voorkomen die veroorzaakt worden door een specifiek type schimmels dat de longen of andere delen van het lichaam kan aantasten (genoemd histoplasmose, coccidio</w:t>
      </w:r>
      <w:r w:rsidR="005840D9" w:rsidRPr="00534EE0">
        <w:rPr>
          <w:lang w:val="nl-BE"/>
        </w:rPr>
        <w:t>ï</w:t>
      </w:r>
      <w:r w:rsidRPr="00534EE0">
        <w:rPr>
          <w:lang w:val="nl-BE"/>
        </w:rPr>
        <w:t xml:space="preserve">domycose </w:t>
      </w:r>
      <w:r w:rsidR="00FA3495" w:rsidRPr="00534EE0">
        <w:rPr>
          <w:lang w:val="nl-BE"/>
        </w:rPr>
        <w:t xml:space="preserve">of </w:t>
      </w:r>
      <w:r w:rsidRPr="00534EE0">
        <w:rPr>
          <w:lang w:val="nl-BE"/>
        </w:rPr>
        <w:t>blastomycose). Vraag het uw arts als u niet zeker weet of deze infecties voorkomen in een gebied waar u gewoond of gereisd heeft.</w:t>
      </w:r>
    </w:p>
    <w:p w14:paraId="3893DD60" w14:textId="77777777" w:rsidR="00A11991" w:rsidRPr="00534EE0" w:rsidRDefault="00A11991" w:rsidP="00A31086">
      <w:pPr>
        <w:rPr>
          <w:lang w:val="nl-BE"/>
        </w:rPr>
      </w:pPr>
    </w:p>
    <w:p w14:paraId="3893DD61" w14:textId="77777777" w:rsidR="00A11991" w:rsidRPr="00534EE0" w:rsidRDefault="00A11991" w:rsidP="00A31086">
      <w:pPr>
        <w:keepNext/>
        <w:rPr>
          <w:u w:val="single"/>
          <w:lang w:val="nl-BE"/>
        </w:rPr>
      </w:pPr>
      <w:r w:rsidRPr="00534EE0">
        <w:rPr>
          <w:u w:val="single"/>
          <w:lang w:val="nl-BE"/>
        </w:rPr>
        <w:t>Kanker en lymfoom</w:t>
      </w:r>
    </w:p>
    <w:p w14:paraId="3893DD62" w14:textId="77777777" w:rsidR="0094087B" w:rsidRPr="00534EE0" w:rsidRDefault="00FA3495" w:rsidP="00A31086">
      <w:pPr>
        <w:rPr>
          <w:lang w:val="nl-BE"/>
        </w:rPr>
      </w:pPr>
      <w:r w:rsidRPr="00534EE0">
        <w:rPr>
          <w:lang w:val="nl-BE"/>
        </w:rPr>
        <w:t xml:space="preserve">Vertel </w:t>
      </w:r>
      <w:r w:rsidR="00BF3F2A" w:rsidRPr="00534EE0">
        <w:rPr>
          <w:lang w:val="nl-BE"/>
        </w:rPr>
        <w:t xml:space="preserve">het uw arts </w:t>
      </w:r>
      <w:r w:rsidR="00A11991" w:rsidRPr="00534EE0">
        <w:rPr>
          <w:lang w:val="nl-BE"/>
        </w:rPr>
        <w:t>voordat u Simponi gaat gebruiken als er bij u ooit lymfoom (een vorm van bloedkanker) of een andere vorm van kanker is vastgesteld.</w:t>
      </w:r>
    </w:p>
    <w:p w14:paraId="3893DD63" w14:textId="77777777" w:rsidR="0094087B" w:rsidRPr="00534EE0" w:rsidRDefault="00A11991" w:rsidP="00A31086">
      <w:pPr>
        <w:numPr>
          <w:ilvl w:val="0"/>
          <w:numId w:val="6"/>
        </w:numPr>
        <w:ind w:left="567" w:hanging="567"/>
        <w:rPr>
          <w:snapToGrid w:val="0"/>
          <w:lang w:val="nl-BE"/>
        </w:rPr>
      </w:pPr>
      <w:r w:rsidRPr="00534EE0">
        <w:rPr>
          <w:snapToGrid w:val="0"/>
          <w:lang w:val="nl-BE"/>
        </w:rPr>
        <w:t>Bij gebruik van Simponi of andere TNF</w:t>
      </w:r>
      <w:r w:rsidR="00B3487A" w:rsidRPr="00534EE0">
        <w:rPr>
          <w:snapToGrid w:val="0"/>
          <w:lang w:val="nl-BE"/>
        </w:rPr>
        <w:noBreakHyphen/>
      </w:r>
      <w:r w:rsidRPr="00534EE0">
        <w:rPr>
          <w:snapToGrid w:val="0"/>
          <w:lang w:val="nl-BE"/>
        </w:rPr>
        <w:t>blokkers kunt u een grotere kans hebben op het krijgen van lymfoom of andere vormen van kanker.</w:t>
      </w:r>
    </w:p>
    <w:p w14:paraId="3893DD64" w14:textId="77777777" w:rsidR="00A11991" w:rsidRPr="00534EE0" w:rsidRDefault="00A11991" w:rsidP="00A31086">
      <w:pPr>
        <w:numPr>
          <w:ilvl w:val="0"/>
          <w:numId w:val="6"/>
        </w:numPr>
        <w:ind w:left="567" w:hanging="567"/>
        <w:rPr>
          <w:snapToGrid w:val="0"/>
          <w:lang w:val="nl-BE"/>
        </w:rPr>
      </w:pPr>
      <w:r w:rsidRPr="00534EE0">
        <w:rPr>
          <w:snapToGrid w:val="0"/>
          <w:lang w:val="nl-BE"/>
        </w:rPr>
        <w:t xml:space="preserve">Bij patiënten die al gedurende langere tijd lijden aan ernstige reumatoïde artritis </w:t>
      </w:r>
      <w:r w:rsidR="00F04098" w:rsidRPr="00534EE0">
        <w:rPr>
          <w:snapToGrid w:val="0"/>
          <w:lang w:val="nl-BE"/>
        </w:rPr>
        <w:t>en</w:t>
      </w:r>
      <w:r w:rsidRPr="00534EE0">
        <w:rPr>
          <w:snapToGrid w:val="0"/>
          <w:lang w:val="nl-BE"/>
        </w:rPr>
        <w:t xml:space="preserve"> andere ontstekingsziekten kan de kans op het krijgen van lymfoom groter dan gemiddeld zijn.</w:t>
      </w:r>
    </w:p>
    <w:p w14:paraId="3893DD65" w14:textId="77777777" w:rsidR="00A11991" w:rsidRPr="00534EE0" w:rsidRDefault="00A11991" w:rsidP="00A31086">
      <w:pPr>
        <w:numPr>
          <w:ilvl w:val="0"/>
          <w:numId w:val="6"/>
        </w:numPr>
        <w:ind w:left="567" w:hanging="567"/>
        <w:rPr>
          <w:snapToGrid w:val="0"/>
          <w:lang w:val="nl-BE"/>
        </w:rPr>
      </w:pPr>
      <w:r w:rsidRPr="00534EE0">
        <w:rPr>
          <w:snapToGrid w:val="0"/>
          <w:lang w:val="nl-BE"/>
        </w:rPr>
        <w:t xml:space="preserve">Bij kinderen </w:t>
      </w:r>
      <w:r w:rsidR="0000684E" w:rsidRPr="00534EE0">
        <w:rPr>
          <w:snapToGrid w:val="0"/>
          <w:lang w:val="nl-BE"/>
        </w:rPr>
        <w:t xml:space="preserve">en </w:t>
      </w:r>
      <w:r w:rsidRPr="00534EE0">
        <w:rPr>
          <w:snapToGrid w:val="0"/>
          <w:lang w:val="nl-BE"/>
        </w:rPr>
        <w:t>tieners die TNF</w:t>
      </w:r>
      <w:r w:rsidR="00B3487A" w:rsidRPr="00534EE0">
        <w:rPr>
          <w:snapToGrid w:val="0"/>
          <w:lang w:val="nl-BE"/>
        </w:rPr>
        <w:noBreakHyphen/>
      </w:r>
      <w:r w:rsidRPr="00534EE0">
        <w:rPr>
          <w:snapToGrid w:val="0"/>
          <w:lang w:val="nl-BE"/>
        </w:rPr>
        <w:t>blokkers kregen zijn er gevallen geweest van kanker, waaronder zeldzame types. Soms leidde dit tot de dood.</w:t>
      </w:r>
    </w:p>
    <w:p w14:paraId="3893DD66" w14:textId="77777777" w:rsidR="00E676F4" w:rsidRPr="00534EE0" w:rsidRDefault="00E676F4" w:rsidP="00A31086">
      <w:pPr>
        <w:numPr>
          <w:ilvl w:val="0"/>
          <w:numId w:val="6"/>
        </w:numPr>
        <w:tabs>
          <w:tab w:val="clear" w:pos="567"/>
        </w:tabs>
        <w:ind w:left="567" w:hanging="567"/>
        <w:rPr>
          <w:lang w:val="nl-BE"/>
        </w:rPr>
      </w:pPr>
      <w:r w:rsidRPr="00534EE0">
        <w:rPr>
          <w:lang w:val="nl-BE"/>
        </w:rPr>
        <w:t>In zeldzame gevallen is er een specifiek en ernstig type kanker, genaamd hepatosplenisch T</w:t>
      </w:r>
      <w:r w:rsidR="00B3487A" w:rsidRPr="00534EE0">
        <w:rPr>
          <w:lang w:val="nl-BE"/>
        </w:rPr>
        <w:noBreakHyphen/>
      </w:r>
      <w:r w:rsidRPr="00534EE0">
        <w:rPr>
          <w:lang w:val="nl-BE"/>
        </w:rPr>
        <w:t>cellymfoom, aangetroffen bij patiënten die andere TNF</w:t>
      </w:r>
      <w:r w:rsidR="00B3487A" w:rsidRPr="00534EE0">
        <w:rPr>
          <w:lang w:val="nl-BE"/>
        </w:rPr>
        <w:noBreakHyphen/>
      </w:r>
      <w:r w:rsidRPr="00534EE0">
        <w:rPr>
          <w:lang w:val="nl-BE"/>
        </w:rPr>
        <w:t>blokkers gebruikten. De meeste van deze patiënten waren jongen</w:t>
      </w:r>
      <w:r w:rsidR="00182082" w:rsidRPr="00534EE0">
        <w:rPr>
          <w:lang w:val="nl-BE"/>
        </w:rPr>
        <w:t>s</w:t>
      </w:r>
      <w:r w:rsidRPr="00534EE0">
        <w:rPr>
          <w:lang w:val="nl-BE"/>
        </w:rPr>
        <w:t xml:space="preserve"> tot 1</w:t>
      </w:r>
      <w:r w:rsidR="00AA78E2" w:rsidRPr="00534EE0">
        <w:rPr>
          <w:lang w:val="nl-BE"/>
        </w:rPr>
        <w:t>8 </w:t>
      </w:r>
      <w:r w:rsidRPr="00534EE0">
        <w:rPr>
          <w:lang w:val="nl-BE"/>
        </w:rPr>
        <w:t>jaar of jongvolwassen mannen. Dit type kanker was meestal dodelijk. Bijna al deze patiënten gebruikten ook geneesmiddelen die bekend zijn als azathioprine en 6 mercaptopurine. Vertel het uw arts als u azathioprine of 6 mercaptopurine gebruikt samen met Simponi.</w:t>
      </w:r>
    </w:p>
    <w:p w14:paraId="3893DD67" w14:textId="77777777" w:rsidR="00A11991" w:rsidRPr="00534EE0" w:rsidRDefault="00A11991" w:rsidP="00A31086">
      <w:pPr>
        <w:numPr>
          <w:ilvl w:val="0"/>
          <w:numId w:val="6"/>
        </w:numPr>
        <w:ind w:left="567" w:hanging="567"/>
        <w:rPr>
          <w:snapToGrid w:val="0"/>
          <w:lang w:val="nl-BE"/>
        </w:rPr>
      </w:pPr>
      <w:r w:rsidRPr="00534EE0">
        <w:rPr>
          <w:snapToGrid w:val="0"/>
          <w:lang w:val="nl-BE"/>
        </w:rPr>
        <w:t xml:space="preserve">Patiënten met ernstig </w:t>
      </w:r>
      <w:r w:rsidR="009E6832" w:rsidRPr="00534EE0">
        <w:rPr>
          <w:snapToGrid w:val="0"/>
          <w:lang w:val="nl-BE"/>
        </w:rPr>
        <w:t xml:space="preserve">aanhoudend </w:t>
      </w:r>
      <w:r w:rsidRPr="00534EE0">
        <w:rPr>
          <w:snapToGrid w:val="0"/>
          <w:lang w:val="nl-BE"/>
        </w:rPr>
        <w:t>astma</w:t>
      </w:r>
      <w:r w:rsidR="0000684E" w:rsidRPr="00534EE0">
        <w:rPr>
          <w:snapToGrid w:val="0"/>
          <w:lang w:val="nl-BE"/>
        </w:rPr>
        <w:t>,</w:t>
      </w:r>
      <w:r w:rsidRPr="00534EE0">
        <w:rPr>
          <w:snapToGrid w:val="0"/>
          <w:lang w:val="nl-BE"/>
        </w:rPr>
        <w:t xml:space="preserve"> chronische obstructieve longziekte (COPD) of die veel roken, kunnen bij behandeling met Simponi een </w:t>
      </w:r>
      <w:r w:rsidR="00BF3F2A" w:rsidRPr="00534EE0">
        <w:rPr>
          <w:snapToGrid w:val="0"/>
          <w:lang w:val="nl-BE"/>
        </w:rPr>
        <w:t xml:space="preserve">vergrote </w:t>
      </w:r>
      <w:r w:rsidRPr="00534EE0">
        <w:rPr>
          <w:snapToGrid w:val="0"/>
          <w:lang w:val="nl-BE"/>
        </w:rPr>
        <w:t xml:space="preserve">kans op kanker hebben. Als u ernstig </w:t>
      </w:r>
      <w:r w:rsidR="009E6832" w:rsidRPr="00534EE0">
        <w:rPr>
          <w:snapToGrid w:val="0"/>
          <w:lang w:val="nl-BE"/>
        </w:rPr>
        <w:t xml:space="preserve">aanhoudend </w:t>
      </w:r>
      <w:r w:rsidRPr="00534EE0">
        <w:rPr>
          <w:snapToGrid w:val="0"/>
          <w:lang w:val="nl-BE"/>
        </w:rPr>
        <w:t xml:space="preserve">astma of COPD heeft of als u veel rookt, </w:t>
      </w:r>
      <w:r w:rsidR="00F04098" w:rsidRPr="00534EE0">
        <w:rPr>
          <w:snapToGrid w:val="0"/>
          <w:lang w:val="nl-BE"/>
        </w:rPr>
        <w:t>moet</w:t>
      </w:r>
      <w:r w:rsidRPr="00534EE0">
        <w:rPr>
          <w:snapToGrid w:val="0"/>
          <w:lang w:val="nl-BE"/>
        </w:rPr>
        <w:t xml:space="preserve"> u met uw arts bespreken of behandeling met een TNF</w:t>
      </w:r>
      <w:r w:rsidR="00B3487A" w:rsidRPr="00534EE0">
        <w:rPr>
          <w:snapToGrid w:val="0"/>
          <w:lang w:val="nl-BE"/>
        </w:rPr>
        <w:noBreakHyphen/>
      </w:r>
      <w:r w:rsidRPr="00534EE0">
        <w:rPr>
          <w:snapToGrid w:val="0"/>
          <w:lang w:val="nl-BE"/>
        </w:rPr>
        <w:t xml:space="preserve">blokker wel geschikt voor u </w:t>
      </w:r>
      <w:r w:rsidR="00BF3F2A" w:rsidRPr="00534EE0">
        <w:rPr>
          <w:snapToGrid w:val="0"/>
          <w:lang w:val="nl-BE"/>
        </w:rPr>
        <w:t>is</w:t>
      </w:r>
      <w:r w:rsidRPr="00534EE0">
        <w:rPr>
          <w:snapToGrid w:val="0"/>
          <w:lang w:val="nl-BE"/>
        </w:rPr>
        <w:t>.</w:t>
      </w:r>
    </w:p>
    <w:p w14:paraId="3893DD68" w14:textId="77777777" w:rsidR="009E41CB" w:rsidRPr="00534EE0" w:rsidRDefault="009E41CB" w:rsidP="00A31086">
      <w:pPr>
        <w:numPr>
          <w:ilvl w:val="0"/>
          <w:numId w:val="6"/>
        </w:numPr>
        <w:suppressAutoHyphens/>
        <w:ind w:left="567" w:hanging="567"/>
        <w:rPr>
          <w:lang w:val="nl-BE"/>
        </w:rPr>
      </w:pPr>
      <w:r w:rsidRPr="00534EE0">
        <w:rPr>
          <w:lang w:val="nl-BE"/>
        </w:rPr>
        <w:t xml:space="preserve">Sommige patiënten die behandeld </w:t>
      </w:r>
      <w:r w:rsidR="00637F2D" w:rsidRPr="00534EE0">
        <w:rPr>
          <w:lang w:val="nl-BE"/>
        </w:rPr>
        <w:t xml:space="preserve">zijn </w:t>
      </w:r>
      <w:r w:rsidRPr="00534EE0">
        <w:rPr>
          <w:lang w:val="nl-BE"/>
        </w:rPr>
        <w:t xml:space="preserve">met golimumab ontwikkelden bepaalde soorten van huidkanker. Als er veranderingen van de huid of </w:t>
      </w:r>
      <w:r w:rsidR="00D05C03" w:rsidRPr="00534EE0">
        <w:rPr>
          <w:lang w:val="nl-BE"/>
        </w:rPr>
        <w:t>ongewone celgroei</w:t>
      </w:r>
      <w:r w:rsidRPr="00534EE0">
        <w:rPr>
          <w:lang w:val="nl-BE"/>
        </w:rPr>
        <w:t xml:space="preserve"> op de huid optre</w:t>
      </w:r>
      <w:r w:rsidR="00E51BAF" w:rsidRPr="00534EE0">
        <w:rPr>
          <w:lang w:val="nl-BE"/>
        </w:rPr>
        <w:t>edt</w:t>
      </w:r>
      <w:r w:rsidRPr="00534EE0">
        <w:rPr>
          <w:lang w:val="nl-BE"/>
        </w:rPr>
        <w:t xml:space="preserve"> </w:t>
      </w:r>
      <w:r w:rsidR="005F599A" w:rsidRPr="00534EE0">
        <w:rPr>
          <w:lang w:val="nl-BE"/>
        </w:rPr>
        <w:t xml:space="preserve">tijdens of </w:t>
      </w:r>
      <w:r w:rsidRPr="00534EE0">
        <w:rPr>
          <w:lang w:val="nl-BE"/>
        </w:rPr>
        <w:t>na de therapie, vertel het uw arts.</w:t>
      </w:r>
    </w:p>
    <w:p w14:paraId="3893DD69" w14:textId="77777777" w:rsidR="003F71CF" w:rsidRPr="00534EE0" w:rsidRDefault="003F71CF" w:rsidP="00A31086">
      <w:pPr>
        <w:rPr>
          <w:lang w:val="nl-BE"/>
        </w:rPr>
      </w:pPr>
    </w:p>
    <w:p w14:paraId="3893DD6A" w14:textId="77777777" w:rsidR="003F71CF" w:rsidRPr="00534EE0" w:rsidRDefault="003F71CF" w:rsidP="00A31086">
      <w:pPr>
        <w:keepNext/>
        <w:rPr>
          <w:szCs w:val="22"/>
          <w:u w:val="single"/>
          <w:lang w:val="nl-BE"/>
        </w:rPr>
      </w:pPr>
      <w:r w:rsidRPr="00534EE0">
        <w:rPr>
          <w:szCs w:val="22"/>
          <w:u w:val="single"/>
          <w:lang w:val="nl-BE"/>
        </w:rPr>
        <w:t>Hartfalen</w:t>
      </w:r>
    </w:p>
    <w:p w14:paraId="3893DD6B" w14:textId="77777777" w:rsidR="003F71CF" w:rsidRPr="00534EE0" w:rsidRDefault="003F71CF" w:rsidP="00A31086">
      <w:pPr>
        <w:rPr>
          <w:lang w:val="nl-BE"/>
        </w:rPr>
      </w:pPr>
      <w:r w:rsidRPr="00534EE0">
        <w:rPr>
          <w:lang w:val="nl-BE"/>
        </w:rPr>
        <w:t>Vertel het direct aan uw arts als u nieuwe verschijnselen van hartfalen krijgt of als uw verschijnselen verergeren. Verschijnselen van hartfalen omvatten kortademigheid of zwelling van de voeten.</w:t>
      </w:r>
    </w:p>
    <w:p w14:paraId="3893DD6C" w14:textId="77777777" w:rsidR="003F71CF" w:rsidRPr="00534EE0" w:rsidRDefault="003F71CF" w:rsidP="00A31086">
      <w:pPr>
        <w:numPr>
          <w:ilvl w:val="0"/>
          <w:numId w:val="6"/>
        </w:numPr>
        <w:ind w:left="567" w:hanging="567"/>
        <w:rPr>
          <w:snapToGrid w:val="0"/>
          <w:lang w:val="nl-BE"/>
        </w:rPr>
      </w:pPr>
      <w:r w:rsidRPr="00534EE0">
        <w:rPr>
          <w:snapToGrid w:val="0"/>
          <w:lang w:val="nl-BE"/>
        </w:rPr>
        <w:t>Bij patiënten die TNF</w:t>
      </w:r>
      <w:r w:rsidRPr="00534EE0">
        <w:rPr>
          <w:snapToGrid w:val="0"/>
          <w:lang w:val="nl-BE"/>
        </w:rPr>
        <w:noBreakHyphen/>
        <w:t>blokkers gebruikten,</w:t>
      </w:r>
      <w:r w:rsidR="00F40AE3" w:rsidRPr="00534EE0">
        <w:rPr>
          <w:snapToGrid w:val="0"/>
          <w:lang w:val="nl-BE"/>
        </w:rPr>
        <w:t xml:space="preserve"> </w:t>
      </w:r>
      <w:r w:rsidRPr="00534EE0">
        <w:rPr>
          <w:snapToGrid w:val="0"/>
          <w:lang w:val="nl-BE"/>
        </w:rPr>
        <w:t>waaronder Simponi, is melding gemaakt van nieuw optredend of verergering van congestief hartfalen. Enkele van deze patiënten overleden.</w:t>
      </w:r>
    </w:p>
    <w:p w14:paraId="3893DD6D" w14:textId="77777777" w:rsidR="003F71CF" w:rsidRPr="00534EE0" w:rsidRDefault="003F71CF" w:rsidP="00A31086">
      <w:pPr>
        <w:numPr>
          <w:ilvl w:val="0"/>
          <w:numId w:val="6"/>
        </w:numPr>
        <w:ind w:left="567" w:hanging="567"/>
        <w:rPr>
          <w:snapToGrid w:val="0"/>
          <w:lang w:val="nl-BE"/>
        </w:rPr>
      </w:pPr>
      <w:r w:rsidRPr="00534EE0">
        <w:rPr>
          <w:snapToGrid w:val="0"/>
          <w:lang w:val="nl-BE"/>
        </w:rPr>
        <w:t>Als u lijdt aan licht hartfalen en met Simponi wordt behandeld, moet uw arts u nauwlettend controleren.</w:t>
      </w:r>
    </w:p>
    <w:p w14:paraId="3893DD6E" w14:textId="77777777" w:rsidR="003F71CF" w:rsidRPr="00534EE0" w:rsidRDefault="003F71CF" w:rsidP="00A31086">
      <w:pPr>
        <w:rPr>
          <w:lang w:val="nl-BE"/>
        </w:rPr>
      </w:pPr>
    </w:p>
    <w:p w14:paraId="3893DD6F" w14:textId="77777777" w:rsidR="00A11991" w:rsidRPr="00534EE0" w:rsidRDefault="00A11991" w:rsidP="00A31086">
      <w:pPr>
        <w:keepNext/>
        <w:rPr>
          <w:u w:val="single"/>
          <w:lang w:val="nl-BE"/>
        </w:rPr>
      </w:pPr>
      <w:r w:rsidRPr="00534EE0">
        <w:rPr>
          <w:u w:val="single"/>
          <w:lang w:val="nl-BE"/>
        </w:rPr>
        <w:lastRenderedPageBreak/>
        <w:t>Zenuwstelselaandoening</w:t>
      </w:r>
    </w:p>
    <w:p w14:paraId="3893DD70" w14:textId="77777777" w:rsidR="00A11991" w:rsidRPr="00534EE0" w:rsidRDefault="00A11991" w:rsidP="00A31086">
      <w:pPr>
        <w:rPr>
          <w:lang w:val="nl-BE"/>
        </w:rPr>
      </w:pPr>
      <w:r w:rsidRPr="00534EE0">
        <w:rPr>
          <w:lang w:val="nl-BE"/>
        </w:rPr>
        <w:t xml:space="preserve">Vertel het direct aan uw arts als er bij u ooit een demyeliniserende aandoening </w:t>
      </w:r>
      <w:r w:rsidR="009E6832" w:rsidRPr="00534EE0">
        <w:rPr>
          <w:lang w:val="nl-BE"/>
        </w:rPr>
        <w:t xml:space="preserve">(aandoening gepaard gaande met zenuwbeschadiging) </w:t>
      </w:r>
      <w:r w:rsidR="006C36A6" w:rsidRPr="00534EE0">
        <w:rPr>
          <w:lang w:val="nl-BE"/>
        </w:rPr>
        <w:t>zo</w:t>
      </w:r>
      <w:r w:rsidRPr="00534EE0">
        <w:rPr>
          <w:lang w:val="nl-BE"/>
        </w:rPr>
        <w:t xml:space="preserve">als multipele sclerose is vastgesteld of als u </w:t>
      </w:r>
      <w:r w:rsidR="005468C3" w:rsidRPr="00534EE0">
        <w:rPr>
          <w:lang w:val="nl-BE"/>
        </w:rPr>
        <w:t>verschijnselen</w:t>
      </w:r>
      <w:r w:rsidRPr="00534EE0">
        <w:rPr>
          <w:lang w:val="nl-BE"/>
        </w:rPr>
        <w:t xml:space="preserve"> van dit type aandoening krijgt. De </w:t>
      </w:r>
      <w:r w:rsidR="005468C3" w:rsidRPr="00534EE0">
        <w:rPr>
          <w:lang w:val="nl-BE"/>
        </w:rPr>
        <w:t>verschijnselen</w:t>
      </w:r>
      <w:r w:rsidRPr="00534EE0">
        <w:rPr>
          <w:lang w:val="nl-BE"/>
        </w:rPr>
        <w:t xml:space="preserve"> kunnen bestaan uit veranderingen in uw gezichtsvermogen, zwakte in uw armen of benen en gevoelloosheid of tintelingen in een deel van uw lichaam. </w:t>
      </w:r>
      <w:r w:rsidRPr="00534EE0">
        <w:rPr>
          <w:szCs w:val="22"/>
          <w:lang w:val="nl-BE"/>
        </w:rPr>
        <w:t>Uw arts zal bepalen of u Simponi mag gebruiken.</w:t>
      </w:r>
    </w:p>
    <w:p w14:paraId="3893DD71" w14:textId="77777777" w:rsidR="00A11991" w:rsidRPr="00534EE0" w:rsidRDefault="00A11991" w:rsidP="00A31086">
      <w:pPr>
        <w:rPr>
          <w:lang w:val="nl-BE"/>
        </w:rPr>
      </w:pPr>
    </w:p>
    <w:p w14:paraId="3893DD72" w14:textId="77777777" w:rsidR="00B103B5" w:rsidRPr="00534EE0" w:rsidRDefault="00B103B5" w:rsidP="00A31086">
      <w:pPr>
        <w:keepNext/>
        <w:rPr>
          <w:szCs w:val="22"/>
          <w:u w:val="single"/>
          <w:lang w:val="nl-BE"/>
        </w:rPr>
      </w:pPr>
      <w:r w:rsidRPr="00534EE0">
        <w:rPr>
          <w:szCs w:val="22"/>
          <w:u w:val="single"/>
          <w:lang w:val="nl-BE"/>
        </w:rPr>
        <w:t>Operaties of tandheelkundige ingrepen</w:t>
      </w:r>
    </w:p>
    <w:p w14:paraId="3893DD73" w14:textId="77777777" w:rsidR="00B103B5" w:rsidRPr="00534EE0" w:rsidRDefault="00BF3F2A" w:rsidP="00A31086">
      <w:pPr>
        <w:numPr>
          <w:ilvl w:val="0"/>
          <w:numId w:val="6"/>
        </w:numPr>
        <w:ind w:left="567" w:hanging="567"/>
        <w:rPr>
          <w:snapToGrid w:val="0"/>
          <w:lang w:val="nl-BE"/>
        </w:rPr>
      </w:pPr>
      <w:r w:rsidRPr="00534EE0">
        <w:rPr>
          <w:snapToGrid w:val="0"/>
          <w:lang w:val="nl-BE"/>
        </w:rPr>
        <w:t xml:space="preserve">Vertel </w:t>
      </w:r>
      <w:r w:rsidR="00B103B5" w:rsidRPr="00534EE0">
        <w:rPr>
          <w:snapToGrid w:val="0"/>
          <w:lang w:val="nl-BE"/>
        </w:rPr>
        <w:t>het uw arts als u een operatie of tandheelkundige ingreep moet ondergaan.</w:t>
      </w:r>
    </w:p>
    <w:p w14:paraId="3893DD74" w14:textId="77777777" w:rsidR="00B103B5" w:rsidRPr="00534EE0" w:rsidRDefault="00BF3F2A" w:rsidP="00A31086">
      <w:pPr>
        <w:numPr>
          <w:ilvl w:val="0"/>
          <w:numId w:val="6"/>
        </w:numPr>
        <w:ind w:left="567" w:hanging="567"/>
        <w:rPr>
          <w:snapToGrid w:val="0"/>
          <w:lang w:val="nl-BE"/>
        </w:rPr>
      </w:pPr>
      <w:r w:rsidRPr="00534EE0">
        <w:rPr>
          <w:snapToGrid w:val="0"/>
          <w:lang w:val="nl-BE"/>
        </w:rPr>
        <w:t xml:space="preserve">Vertel het </w:t>
      </w:r>
      <w:r w:rsidR="00B103B5" w:rsidRPr="00534EE0">
        <w:rPr>
          <w:snapToGrid w:val="0"/>
          <w:lang w:val="nl-BE"/>
        </w:rPr>
        <w:t xml:space="preserve">uw chirurg of tandarts die de ingreep uitvoert dat u een behandeling met Simponi ondergaat door hem of haar uw </w:t>
      </w:r>
      <w:r w:rsidR="00AC727B" w:rsidRPr="00534EE0">
        <w:rPr>
          <w:lang w:val="nl-BE"/>
        </w:rPr>
        <w:t>herinneringskaart</w:t>
      </w:r>
      <w:r w:rsidR="00B103B5" w:rsidRPr="00534EE0">
        <w:rPr>
          <w:snapToGrid w:val="0"/>
          <w:lang w:val="nl-BE"/>
        </w:rPr>
        <w:t xml:space="preserve"> te tonen.</w:t>
      </w:r>
    </w:p>
    <w:p w14:paraId="3893DD75" w14:textId="77777777" w:rsidR="00B103B5" w:rsidRPr="00534EE0" w:rsidRDefault="00B103B5" w:rsidP="00A31086">
      <w:pPr>
        <w:autoSpaceDE w:val="0"/>
        <w:autoSpaceDN w:val="0"/>
        <w:adjustRightInd w:val="0"/>
        <w:rPr>
          <w:szCs w:val="22"/>
          <w:u w:val="single"/>
          <w:lang w:val="nl-BE"/>
        </w:rPr>
      </w:pPr>
    </w:p>
    <w:p w14:paraId="3893DD76" w14:textId="77777777" w:rsidR="00A11991" w:rsidRPr="00534EE0" w:rsidRDefault="00A11991" w:rsidP="00A31086">
      <w:pPr>
        <w:keepNext/>
        <w:keepLines/>
        <w:autoSpaceDE w:val="0"/>
        <w:autoSpaceDN w:val="0"/>
        <w:adjustRightInd w:val="0"/>
        <w:rPr>
          <w:szCs w:val="22"/>
          <w:u w:val="single"/>
          <w:lang w:val="nl-BE"/>
        </w:rPr>
      </w:pPr>
      <w:r w:rsidRPr="00534EE0">
        <w:rPr>
          <w:szCs w:val="22"/>
          <w:u w:val="single"/>
          <w:lang w:val="nl-BE"/>
        </w:rPr>
        <w:t>Auto</w:t>
      </w:r>
      <w:r w:rsidR="00B3487A" w:rsidRPr="00534EE0">
        <w:rPr>
          <w:szCs w:val="22"/>
          <w:u w:val="single"/>
          <w:lang w:val="nl-BE"/>
        </w:rPr>
        <w:noBreakHyphen/>
      </w:r>
      <w:r w:rsidRPr="00534EE0">
        <w:rPr>
          <w:szCs w:val="22"/>
          <w:u w:val="single"/>
          <w:lang w:val="nl-BE"/>
        </w:rPr>
        <w:t>immuunziekte</w:t>
      </w:r>
    </w:p>
    <w:p w14:paraId="3893DD77" w14:textId="77777777" w:rsidR="0094087B" w:rsidRPr="00534EE0" w:rsidRDefault="00A11991" w:rsidP="00A31086">
      <w:pPr>
        <w:autoSpaceDE w:val="0"/>
        <w:autoSpaceDN w:val="0"/>
        <w:adjustRightInd w:val="0"/>
        <w:rPr>
          <w:szCs w:val="22"/>
          <w:lang w:val="nl-BE"/>
        </w:rPr>
      </w:pPr>
      <w:r w:rsidRPr="00534EE0">
        <w:rPr>
          <w:szCs w:val="22"/>
          <w:lang w:val="nl-BE"/>
        </w:rPr>
        <w:t xml:space="preserve">Vertel het uw arts als u </w:t>
      </w:r>
      <w:r w:rsidR="005468C3" w:rsidRPr="00534EE0">
        <w:rPr>
          <w:szCs w:val="22"/>
          <w:lang w:val="nl-BE"/>
        </w:rPr>
        <w:t>verschijnselen</w:t>
      </w:r>
      <w:r w:rsidRPr="00534EE0">
        <w:rPr>
          <w:szCs w:val="22"/>
          <w:lang w:val="nl-BE"/>
        </w:rPr>
        <w:t xml:space="preserve"> krijgt van een aandoening met de naam lupus. De </w:t>
      </w:r>
      <w:r w:rsidR="005468C3" w:rsidRPr="00534EE0">
        <w:rPr>
          <w:szCs w:val="22"/>
          <w:lang w:val="nl-BE"/>
        </w:rPr>
        <w:t>verschijnselen</w:t>
      </w:r>
      <w:r w:rsidRPr="00534EE0">
        <w:rPr>
          <w:szCs w:val="22"/>
          <w:lang w:val="nl-BE"/>
        </w:rPr>
        <w:t xml:space="preserve"> omvatten aanhoudende huiduitslag, koorts, gewrichtspijn en vermoeidheid.</w:t>
      </w:r>
    </w:p>
    <w:p w14:paraId="3893DD78" w14:textId="77777777" w:rsidR="0094087B" w:rsidRPr="00534EE0" w:rsidRDefault="00A11991" w:rsidP="00A31086">
      <w:pPr>
        <w:numPr>
          <w:ilvl w:val="0"/>
          <w:numId w:val="6"/>
        </w:numPr>
        <w:ind w:left="567" w:hanging="567"/>
        <w:rPr>
          <w:snapToGrid w:val="0"/>
          <w:lang w:val="nl-BE"/>
        </w:rPr>
      </w:pPr>
      <w:r w:rsidRPr="00534EE0">
        <w:rPr>
          <w:snapToGrid w:val="0"/>
          <w:lang w:val="nl-BE"/>
        </w:rPr>
        <w:t>In zeldzame gevallen hebben patiënten die met TNF</w:t>
      </w:r>
      <w:r w:rsidR="00B3487A" w:rsidRPr="00534EE0">
        <w:rPr>
          <w:snapToGrid w:val="0"/>
          <w:lang w:val="nl-BE"/>
        </w:rPr>
        <w:noBreakHyphen/>
      </w:r>
      <w:r w:rsidRPr="00534EE0">
        <w:rPr>
          <w:snapToGrid w:val="0"/>
          <w:lang w:val="nl-BE"/>
        </w:rPr>
        <w:t>blokkers behandeld werden lupus gekregen.</w:t>
      </w:r>
    </w:p>
    <w:p w14:paraId="3893DD79" w14:textId="77777777" w:rsidR="00A11991" w:rsidRPr="00534EE0" w:rsidRDefault="00A11991" w:rsidP="00A31086">
      <w:pPr>
        <w:rPr>
          <w:lang w:val="nl-BE"/>
        </w:rPr>
      </w:pPr>
    </w:p>
    <w:p w14:paraId="3893DD7A" w14:textId="77777777" w:rsidR="00A11991" w:rsidRPr="00534EE0" w:rsidRDefault="00A11991" w:rsidP="00A31086">
      <w:pPr>
        <w:keepNext/>
        <w:rPr>
          <w:u w:val="single"/>
          <w:lang w:val="nl-BE"/>
        </w:rPr>
      </w:pPr>
      <w:r w:rsidRPr="00534EE0">
        <w:rPr>
          <w:u w:val="single"/>
          <w:lang w:val="nl-BE"/>
        </w:rPr>
        <w:t>Bloedziekte</w:t>
      </w:r>
    </w:p>
    <w:p w14:paraId="3893DD7B" w14:textId="77777777" w:rsidR="0094087B" w:rsidRPr="00534EE0" w:rsidRDefault="00A11991" w:rsidP="00A31086">
      <w:pPr>
        <w:rPr>
          <w:lang w:val="nl-BE"/>
        </w:rPr>
      </w:pPr>
      <w:r w:rsidRPr="00534EE0">
        <w:rPr>
          <w:lang w:val="nl-BE"/>
        </w:rPr>
        <w:t xml:space="preserve">Bij sommige patiënten kan het zo zijn dat het lichaam niet genoeg bloedcellen maakt om het lichaam te helpen vechten tegen infecties of bloedingen te stoppen. Als er bij u koorts optreedt die niet verdwijnt, er makkelijk blauwe plekken of bloedingen optreden, of als u erg bleek ziet </w:t>
      </w:r>
      <w:r w:rsidR="007C718C" w:rsidRPr="00534EE0">
        <w:rPr>
          <w:lang w:val="nl-BE"/>
        </w:rPr>
        <w:t xml:space="preserve">moet </w:t>
      </w:r>
      <w:r w:rsidRPr="00534EE0">
        <w:rPr>
          <w:lang w:val="nl-BE"/>
        </w:rPr>
        <w:t>u direct uw arts bellen. Uw arts kan besluiten om de behandeling te stoppen.</w:t>
      </w:r>
    </w:p>
    <w:p w14:paraId="3893DD7C" w14:textId="77777777" w:rsidR="00D228F2" w:rsidRPr="00534EE0" w:rsidRDefault="00D228F2" w:rsidP="00A31086">
      <w:pPr>
        <w:rPr>
          <w:lang w:val="nl-BE"/>
        </w:rPr>
      </w:pPr>
    </w:p>
    <w:p w14:paraId="3893DD7D" w14:textId="77777777" w:rsidR="00BB5CF5" w:rsidRPr="00534EE0" w:rsidRDefault="00BB5CF5" w:rsidP="00A31086">
      <w:pPr>
        <w:rPr>
          <w:lang w:val="nl-BE"/>
        </w:rPr>
      </w:pPr>
      <w:r w:rsidRPr="00534EE0">
        <w:rPr>
          <w:lang w:val="nl-BE"/>
        </w:rPr>
        <w:t xml:space="preserve">Als u niet zeker weet of </w:t>
      </w:r>
      <w:r w:rsidR="00FD1A5D" w:rsidRPr="00534EE0">
        <w:rPr>
          <w:lang w:val="nl-BE"/>
        </w:rPr>
        <w:t xml:space="preserve">een </w:t>
      </w:r>
      <w:r w:rsidRPr="00534EE0">
        <w:rPr>
          <w:lang w:val="nl-BE"/>
        </w:rPr>
        <w:t>van de bovenstaande punten op u van toepassing is, neem dan voordat u Simponi gaat gebruiken contact op met uw arts of apotheker.</w:t>
      </w:r>
    </w:p>
    <w:p w14:paraId="3893DD7E" w14:textId="77777777" w:rsidR="00BB5CF5" w:rsidRPr="00534EE0" w:rsidRDefault="00BB5CF5" w:rsidP="00A31086">
      <w:pPr>
        <w:rPr>
          <w:lang w:val="nl-BE"/>
        </w:rPr>
      </w:pPr>
    </w:p>
    <w:p w14:paraId="3893DD7F" w14:textId="77777777" w:rsidR="00B103B5" w:rsidRPr="00534EE0" w:rsidRDefault="00B103B5" w:rsidP="00A31086">
      <w:pPr>
        <w:keepNext/>
        <w:tabs>
          <w:tab w:val="left" w:pos="284"/>
        </w:tabs>
        <w:rPr>
          <w:u w:val="single"/>
          <w:lang w:val="nl-BE"/>
        </w:rPr>
      </w:pPr>
      <w:r w:rsidRPr="00534EE0">
        <w:rPr>
          <w:u w:val="single"/>
          <w:lang w:val="nl-BE"/>
        </w:rPr>
        <w:t>Vaccinaties</w:t>
      </w:r>
    </w:p>
    <w:p w14:paraId="3893DD80" w14:textId="77777777" w:rsidR="00B103B5" w:rsidRPr="00534EE0" w:rsidRDefault="00BF3F2A" w:rsidP="00A31086">
      <w:pPr>
        <w:tabs>
          <w:tab w:val="left" w:pos="284"/>
        </w:tabs>
        <w:rPr>
          <w:lang w:val="nl-BE"/>
        </w:rPr>
      </w:pPr>
      <w:r w:rsidRPr="00534EE0">
        <w:rPr>
          <w:lang w:val="nl-BE"/>
        </w:rPr>
        <w:t xml:space="preserve">Vertel </w:t>
      </w:r>
      <w:r w:rsidR="00B103B5" w:rsidRPr="00534EE0">
        <w:rPr>
          <w:lang w:val="nl-BE"/>
        </w:rPr>
        <w:t>het uw arts als u een vaccinatie heeft gekregen of moet krijgen.</w:t>
      </w:r>
    </w:p>
    <w:p w14:paraId="3893DD81" w14:textId="77777777" w:rsidR="00B103B5" w:rsidRPr="00534EE0" w:rsidRDefault="00B103B5" w:rsidP="00A31086">
      <w:pPr>
        <w:numPr>
          <w:ilvl w:val="0"/>
          <w:numId w:val="6"/>
        </w:numPr>
        <w:ind w:left="567" w:hanging="567"/>
        <w:rPr>
          <w:snapToGrid w:val="0"/>
          <w:lang w:val="nl-BE"/>
        </w:rPr>
      </w:pPr>
      <w:r w:rsidRPr="00534EE0">
        <w:rPr>
          <w:snapToGrid w:val="0"/>
          <w:lang w:val="nl-BE"/>
        </w:rPr>
        <w:t>Tijdens uw behandeling met Simponi mag u niet gevaccineerd worden met bepaalde (levende) vaccins.</w:t>
      </w:r>
    </w:p>
    <w:p w14:paraId="3893DD82" w14:textId="77777777" w:rsidR="00B103B5" w:rsidRPr="00534EE0" w:rsidRDefault="00B103B5" w:rsidP="00A31086">
      <w:pPr>
        <w:numPr>
          <w:ilvl w:val="0"/>
          <w:numId w:val="6"/>
        </w:numPr>
        <w:ind w:left="567" w:hanging="567"/>
        <w:rPr>
          <w:snapToGrid w:val="0"/>
          <w:lang w:val="nl-BE"/>
        </w:rPr>
      </w:pPr>
      <w:r w:rsidRPr="00534EE0">
        <w:rPr>
          <w:snapToGrid w:val="0"/>
          <w:lang w:val="nl-BE"/>
        </w:rPr>
        <w:t xml:space="preserve">Bepaalde vaccinaties kunnen infecties veroorzaken. Als u Simponi heeft </w:t>
      </w:r>
      <w:r w:rsidR="00FD1A5D" w:rsidRPr="00534EE0">
        <w:rPr>
          <w:snapToGrid w:val="0"/>
          <w:lang w:val="nl-BE"/>
        </w:rPr>
        <w:t xml:space="preserve">gekregen </w:t>
      </w:r>
      <w:r w:rsidRPr="00534EE0">
        <w:rPr>
          <w:snapToGrid w:val="0"/>
          <w:lang w:val="nl-BE"/>
        </w:rPr>
        <w:t xml:space="preserve">terwijl u zwanger was, kan uw baby tot ongeveer </w:t>
      </w:r>
      <w:r w:rsidR="00150EA1" w:rsidRPr="00534EE0">
        <w:rPr>
          <w:snapToGrid w:val="0"/>
          <w:lang w:val="nl-BE"/>
        </w:rPr>
        <w:t>6 </w:t>
      </w:r>
      <w:r w:rsidRPr="00534EE0">
        <w:rPr>
          <w:snapToGrid w:val="0"/>
          <w:lang w:val="nl-BE"/>
        </w:rPr>
        <w:t xml:space="preserve">maanden na de laatste dosis die u </w:t>
      </w:r>
      <w:r w:rsidR="00FD1A5D" w:rsidRPr="00534EE0">
        <w:rPr>
          <w:snapToGrid w:val="0"/>
          <w:lang w:val="nl-BE"/>
        </w:rPr>
        <w:t xml:space="preserve">kreeg </w:t>
      </w:r>
      <w:r w:rsidRPr="00534EE0">
        <w:rPr>
          <w:snapToGrid w:val="0"/>
          <w:lang w:val="nl-BE"/>
        </w:rPr>
        <w:t xml:space="preserve">tijdens de zwangerschap een verhoogd risico hebben op het krijgen van zo'n infectie. Het is belangrijk dat u de arts van uw baby en ander </w:t>
      </w:r>
      <w:r w:rsidR="007F7C71" w:rsidRPr="00534EE0">
        <w:rPr>
          <w:snapToGrid w:val="0"/>
          <w:lang w:val="nl-BE"/>
        </w:rPr>
        <w:t>medisch personeel</w:t>
      </w:r>
      <w:r w:rsidRPr="00534EE0">
        <w:rPr>
          <w:snapToGrid w:val="0"/>
          <w:lang w:val="nl-BE"/>
        </w:rPr>
        <w:t xml:space="preserve"> informeert over uw Simponi</w:t>
      </w:r>
      <w:r w:rsidR="00B3487A" w:rsidRPr="00534EE0">
        <w:rPr>
          <w:snapToGrid w:val="0"/>
          <w:lang w:val="nl-BE"/>
        </w:rPr>
        <w:noBreakHyphen/>
      </w:r>
      <w:r w:rsidRPr="00534EE0">
        <w:rPr>
          <w:snapToGrid w:val="0"/>
          <w:lang w:val="nl-BE"/>
        </w:rPr>
        <w:t>gebruik zodat zij kunnen besluiten wanneer uw baby een vaccin moet krijgen.</w:t>
      </w:r>
    </w:p>
    <w:p w14:paraId="3893DD83" w14:textId="77777777" w:rsidR="00B103B5" w:rsidRPr="00534EE0" w:rsidRDefault="00B103B5" w:rsidP="00A31086">
      <w:pPr>
        <w:rPr>
          <w:u w:val="single"/>
          <w:lang w:val="nl-BE"/>
        </w:rPr>
      </w:pPr>
    </w:p>
    <w:p w14:paraId="3893DD84" w14:textId="77777777" w:rsidR="00CF5E1B" w:rsidRPr="00534EE0" w:rsidRDefault="004758B6" w:rsidP="00A31086">
      <w:pPr>
        <w:rPr>
          <w:lang w:val="nl-BE"/>
        </w:rPr>
      </w:pPr>
      <w:r w:rsidRPr="00534EE0">
        <w:rPr>
          <w:lang w:val="nl-BE"/>
        </w:rPr>
        <w:t>Overleg</w:t>
      </w:r>
      <w:r w:rsidR="00CF5E1B" w:rsidRPr="00534EE0">
        <w:rPr>
          <w:lang w:val="nl-BE"/>
        </w:rPr>
        <w:t xml:space="preserve"> met de arts van uw kind over vaccinaties voor uw kind. Als het mogelijk is moet</w:t>
      </w:r>
      <w:r w:rsidRPr="00534EE0">
        <w:rPr>
          <w:lang w:val="nl-BE"/>
        </w:rPr>
        <w:t xml:space="preserve"> uw kind</w:t>
      </w:r>
      <w:r w:rsidR="00CF5E1B" w:rsidRPr="00534EE0">
        <w:rPr>
          <w:lang w:val="nl-BE"/>
        </w:rPr>
        <w:t xml:space="preserve"> alle </w:t>
      </w:r>
      <w:r w:rsidR="009B3381" w:rsidRPr="00534EE0">
        <w:rPr>
          <w:lang w:val="nl-BE"/>
        </w:rPr>
        <w:t xml:space="preserve">benodigde </w:t>
      </w:r>
      <w:r w:rsidR="00CF5E1B" w:rsidRPr="00534EE0">
        <w:rPr>
          <w:lang w:val="nl-BE"/>
        </w:rPr>
        <w:t xml:space="preserve">vaccinaties </w:t>
      </w:r>
      <w:r w:rsidRPr="00534EE0">
        <w:rPr>
          <w:lang w:val="nl-BE"/>
        </w:rPr>
        <w:t>gekregen hebbe</w:t>
      </w:r>
      <w:r w:rsidR="00CF5E1B" w:rsidRPr="00534EE0">
        <w:rPr>
          <w:lang w:val="nl-BE"/>
        </w:rPr>
        <w:t>n voordat de behandeling met Simponi gestart wordt.</w:t>
      </w:r>
    </w:p>
    <w:p w14:paraId="3893DD85" w14:textId="77777777" w:rsidR="00CF5E1B" w:rsidRPr="00534EE0" w:rsidRDefault="00CF5E1B" w:rsidP="00A31086">
      <w:pPr>
        <w:rPr>
          <w:u w:val="single"/>
          <w:lang w:val="nl-BE"/>
        </w:rPr>
      </w:pPr>
    </w:p>
    <w:p w14:paraId="3893DD86" w14:textId="77777777" w:rsidR="00967449" w:rsidRPr="00534EE0" w:rsidRDefault="00967449" w:rsidP="00A31086">
      <w:pPr>
        <w:keepNext/>
        <w:rPr>
          <w:u w:val="single"/>
          <w:lang w:val="nl-BE"/>
        </w:rPr>
      </w:pPr>
      <w:r w:rsidRPr="00534EE0">
        <w:rPr>
          <w:u w:val="single"/>
          <w:lang w:val="nl-BE"/>
        </w:rPr>
        <w:t>Behandeling met micro</w:t>
      </w:r>
      <w:r w:rsidR="00B3487A" w:rsidRPr="00534EE0">
        <w:rPr>
          <w:u w:val="single"/>
          <w:lang w:val="nl-BE"/>
        </w:rPr>
        <w:noBreakHyphen/>
      </w:r>
      <w:r w:rsidRPr="00534EE0">
        <w:rPr>
          <w:u w:val="single"/>
          <w:lang w:val="nl-BE"/>
        </w:rPr>
        <w:t>organismen</w:t>
      </w:r>
    </w:p>
    <w:p w14:paraId="3893DD87" w14:textId="77777777" w:rsidR="00967449" w:rsidRPr="00534EE0" w:rsidRDefault="00967449" w:rsidP="00A31086">
      <w:pPr>
        <w:rPr>
          <w:lang w:val="nl-BE"/>
        </w:rPr>
      </w:pPr>
      <w:r w:rsidRPr="00534EE0">
        <w:rPr>
          <w:lang w:val="nl-BE"/>
        </w:rPr>
        <w:t>Bespreek het met uw arts als u kort geleden een behandeling met micro</w:t>
      </w:r>
      <w:r w:rsidR="00B3487A" w:rsidRPr="00534EE0">
        <w:rPr>
          <w:lang w:val="nl-BE"/>
        </w:rPr>
        <w:noBreakHyphen/>
      </w:r>
      <w:r w:rsidRPr="00534EE0">
        <w:rPr>
          <w:lang w:val="nl-BE"/>
        </w:rPr>
        <w:t>organismen (zoals bacteriën) heeft gehad of als er een behandeling is afgesproken (zoals de toediening van BCG in de blaas bij de behandeling van (blaas)kanker).</w:t>
      </w:r>
    </w:p>
    <w:p w14:paraId="3893DD88" w14:textId="77777777" w:rsidR="00967449" w:rsidRPr="00534EE0" w:rsidRDefault="00967449" w:rsidP="00A31086">
      <w:pPr>
        <w:rPr>
          <w:u w:val="single"/>
          <w:lang w:val="nl-BE"/>
        </w:rPr>
      </w:pPr>
    </w:p>
    <w:p w14:paraId="3893DD89" w14:textId="77777777" w:rsidR="00D228F2" w:rsidRPr="00534EE0" w:rsidRDefault="00D228F2" w:rsidP="00A31086">
      <w:pPr>
        <w:keepNext/>
        <w:rPr>
          <w:u w:val="single"/>
          <w:lang w:val="nl-BE"/>
        </w:rPr>
      </w:pPr>
      <w:r w:rsidRPr="00534EE0">
        <w:rPr>
          <w:u w:val="single"/>
          <w:lang w:val="nl-BE"/>
        </w:rPr>
        <w:t>Allergische reacties</w:t>
      </w:r>
    </w:p>
    <w:p w14:paraId="3893DD8A" w14:textId="77777777" w:rsidR="00D228F2" w:rsidRPr="00534EE0" w:rsidRDefault="00D228F2" w:rsidP="00A31086">
      <w:pPr>
        <w:rPr>
          <w:lang w:val="nl-BE"/>
        </w:rPr>
      </w:pPr>
      <w:r w:rsidRPr="00534EE0">
        <w:rPr>
          <w:lang w:val="nl-BE"/>
        </w:rPr>
        <w:t>Informeer onmiddellijk uw arts als u verschijnselen ontwikkelt van een allergische reactie (overgevoeligheid) na uw behandeling met Simponi. Verschijnselen van een allergische reactie kunnen zijn zwelling van het gezicht, lippen, mond of keel, wat moeilijkheden met slikken of ademen kan veroorzaken, huiduitslag, galbulten</w:t>
      </w:r>
      <w:r w:rsidR="00BF3F2A" w:rsidRPr="00534EE0">
        <w:rPr>
          <w:lang w:val="nl-BE"/>
        </w:rPr>
        <w:t xml:space="preserve"> (netelroos)</w:t>
      </w:r>
      <w:r w:rsidRPr="00534EE0">
        <w:rPr>
          <w:lang w:val="nl-BE"/>
        </w:rPr>
        <w:t>, zwelling van de handen, voeten of enkels.</w:t>
      </w:r>
    </w:p>
    <w:p w14:paraId="3893DD8B" w14:textId="77777777" w:rsidR="0094087B" w:rsidRPr="00534EE0" w:rsidRDefault="00D228F2" w:rsidP="00A31086">
      <w:pPr>
        <w:numPr>
          <w:ilvl w:val="0"/>
          <w:numId w:val="6"/>
        </w:numPr>
        <w:ind w:left="567" w:hanging="567"/>
        <w:rPr>
          <w:snapToGrid w:val="0"/>
          <w:lang w:val="nl-BE"/>
        </w:rPr>
      </w:pPr>
      <w:r w:rsidRPr="00534EE0">
        <w:rPr>
          <w:snapToGrid w:val="0"/>
          <w:lang w:val="nl-BE"/>
        </w:rPr>
        <w:t xml:space="preserve">Sommige van deze reacties kunnen ernstig zijn, of </w:t>
      </w:r>
      <w:r w:rsidR="001670FB" w:rsidRPr="00534EE0">
        <w:rPr>
          <w:snapToGrid w:val="0"/>
          <w:lang w:val="nl-BE"/>
        </w:rPr>
        <w:t xml:space="preserve">in zeldzame gevallen </w:t>
      </w:r>
      <w:r w:rsidRPr="00534EE0">
        <w:rPr>
          <w:snapToGrid w:val="0"/>
          <w:lang w:val="nl-BE"/>
        </w:rPr>
        <w:t>levensbedreigend</w:t>
      </w:r>
      <w:r w:rsidR="00F93C15" w:rsidRPr="00534EE0">
        <w:rPr>
          <w:snapToGrid w:val="0"/>
          <w:lang w:val="nl-BE"/>
        </w:rPr>
        <w:t>.</w:t>
      </w:r>
    </w:p>
    <w:p w14:paraId="3893DD8C" w14:textId="77777777" w:rsidR="00D228F2" w:rsidRPr="00534EE0" w:rsidRDefault="00D228F2" w:rsidP="00A31086">
      <w:pPr>
        <w:numPr>
          <w:ilvl w:val="0"/>
          <w:numId w:val="6"/>
        </w:numPr>
        <w:ind w:left="567" w:hanging="567"/>
        <w:rPr>
          <w:snapToGrid w:val="0"/>
          <w:lang w:val="nl-BE"/>
        </w:rPr>
      </w:pPr>
      <w:r w:rsidRPr="00534EE0">
        <w:rPr>
          <w:snapToGrid w:val="0"/>
          <w:lang w:val="nl-BE"/>
        </w:rPr>
        <w:t>Sommige van deze reacties traden op na de eerste toediening van Simponi</w:t>
      </w:r>
      <w:r w:rsidR="00F93C15" w:rsidRPr="00534EE0">
        <w:rPr>
          <w:snapToGrid w:val="0"/>
          <w:lang w:val="nl-BE"/>
        </w:rPr>
        <w:t>.</w:t>
      </w:r>
    </w:p>
    <w:p w14:paraId="3893DD8D" w14:textId="77777777" w:rsidR="00A11991" w:rsidRPr="00534EE0" w:rsidRDefault="00A11991" w:rsidP="00A31086">
      <w:pPr>
        <w:rPr>
          <w:lang w:val="nl-BE"/>
        </w:rPr>
      </w:pPr>
    </w:p>
    <w:p w14:paraId="3893DD8E" w14:textId="77777777" w:rsidR="00B3487A" w:rsidRPr="00534EE0" w:rsidRDefault="00B103B5" w:rsidP="00A31086">
      <w:pPr>
        <w:keepNext/>
        <w:rPr>
          <w:b/>
          <w:lang w:val="nl-BE"/>
        </w:rPr>
      </w:pPr>
      <w:r w:rsidRPr="00534EE0">
        <w:rPr>
          <w:b/>
          <w:szCs w:val="24"/>
          <w:lang w:val="nl-BE"/>
        </w:rPr>
        <w:t>Kinderen</w:t>
      </w:r>
    </w:p>
    <w:p w14:paraId="3893DD8F" w14:textId="77777777" w:rsidR="00A11991" w:rsidRPr="00534EE0" w:rsidRDefault="009B0FAA" w:rsidP="00A31086">
      <w:pPr>
        <w:rPr>
          <w:lang w:val="nl-BE"/>
        </w:rPr>
      </w:pPr>
      <w:r w:rsidRPr="00534EE0">
        <w:rPr>
          <w:lang w:val="nl-BE"/>
        </w:rPr>
        <w:t xml:space="preserve">Simponi wordt niet aanbevolen voor kinderen jonger dan 2 jaar met polyarticulaire juveniele </w:t>
      </w:r>
      <w:r w:rsidR="004C140B" w:rsidRPr="00534EE0">
        <w:rPr>
          <w:lang w:val="nl-BE"/>
        </w:rPr>
        <w:t>idiopathische</w:t>
      </w:r>
      <w:r w:rsidRPr="00534EE0">
        <w:rPr>
          <w:lang w:val="nl-BE"/>
        </w:rPr>
        <w:t xml:space="preserve"> artritis</w:t>
      </w:r>
      <w:r w:rsidR="008F58F6" w:rsidRPr="00534EE0">
        <w:rPr>
          <w:lang w:val="nl-BE"/>
        </w:rPr>
        <w:t>,</w:t>
      </w:r>
      <w:r w:rsidRPr="00534EE0">
        <w:rPr>
          <w:lang w:val="nl-BE"/>
        </w:rPr>
        <w:t xml:space="preserve"> omdat het in deze groep niet is onderzocht.</w:t>
      </w:r>
    </w:p>
    <w:p w14:paraId="3893DD90" w14:textId="77777777" w:rsidR="00922CC8" w:rsidRPr="00534EE0" w:rsidRDefault="00922CC8" w:rsidP="00A31086">
      <w:pPr>
        <w:rPr>
          <w:lang w:val="nl-BE"/>
        </w:rPr>
      </w:pPr>
    </w:p>
    <w:p w14:paraId="3893DD91" w14:textId="77777777" w:rsidR="00922CC8" w:rsidRPr="00534EE0" w:rsidRDefault="00922CC8" w:rsidP="00A31086">
      <w:pPr>
        <w:keepNext/>
        <w:numPr>
          <w:ilvl w:val="12"/>
          <w:numId w:val="0"/>
        </w:numPr>
        <w:rPr>
          <w:lang w:val="nl-BE"/>
        </w:rPr>
      </w:pPr>
      <w:r w:rsidRPr="00534EE0">
        <w:rPr>
          <w:b/>
          <w:szCs w:val="22"/>
          <w:lang w:val="nl-BE"/>
        </w:rPr>
        <w:lastRenderedPageBreak/>
        <w:t>Gebruikt u nog andere geneesmiddelen?</w:t>
      </w:r>
    </w:p>
    <w:p w14:paraId="3893DD92" w14:textId="6C7EDDB1" w:rsidR="00922CC8" w:rsidRPr="00534EE0" w:rsidRDefault="00922CC8" w:rsidP="00A31086">
      <w:pPr>
        <w:numPr>
          <w:ilvl w:val="0"/>
          <w:numId w:val="6"/>
        </w:numPr>
        <w:ind w:left="567" w:hanging="567"/>
        <w:rPr>
          <w:snapToGrid w:val="0"/>
          <w:lang w:val="nl-BE"/>
        </w:rPr>
      </w:pPr>
      <w:r w:rsidRPr="00534EE0">
        <w:rPr>
          <w:snapToGrid w:val="0"/>
          <w:lang w:val="nl-BE"/>
        </w:rPr>
        <w:t xml:space="preserve">Gebruikt u naast Simponi nog andere geneesmiddelen, </w:t>
      </w:r>
      <w:r w:rsidRPr="00534EE0">
        <w:rPr>
          <w:lang w:val="nl-BE"/>
        </w:rPr>
        <w:t xml:space="preserve">waaronder andere geneesmiddelen voor de behandeling van reumatoïde artritis, artritis psoriatica, </w:t>
      </w:r>
      <w:r w:rsidR="00CF5E1B" w:rsidRPr="00534EE0">
        <w:rPr>
          <w:lang w:val="nl-BE"/>
        </w:rPr>
        <w:t xml:space="preserve">polyarticulaire juveniele </w:t>
      </w:r>
      <w:r w:rsidR="004C140B" w:rsidRPr="00534EE0">
        <w:rPr>
          <w:lang w:val="nl-BE"/>
        </w:rPr>
        <w:t>idiopathische</w:t>
      </w:r>
      <w:r w:rsidR="00CF5E1B" w:rsidRPr="00534EE0">
        <w:rPr>
          <w:lang w:val="nl-BE"/>
        </w:rPr>
        <w:t xml:space="preserve"> artritis, </w:t>
      </w:r>
      <w:r w:rsidRPr="00534EE0">
        <w:rPr>
          <w:lang w:val="nl-BE"/>
        </w:rPr>
        <w:t>spondylitis ankylosans, n</w:t>
      </w:r>
      <w:r w:rsidRPr="00534EE0">
        <w:rPr>
          <w:snapToGrid w:val="0"/>
          <w:lang w:val="nl-BE"/>
        </w:rPr>
        <w:t>iet-radiografische axiale spondyloartritis</w:t>
      </w:r>
      <w:r w:rsidRPr="00534EE0">
        <w:rPr>
          <w:lang w:val="nl-BE"/>
        </w:rPr>
        <w:t xml:space="preserve"> of colitis ulcerosa, </w:t>
      </w:r>
      <w:r w:rsidRPr="00534EE0">
        <w:rPr>
          <w:snapToGrid w:val="0"/>
          <w:lang w:val="nl-BE"/>
        </w:rPr>
        <w:t xml:space="preserve">heeft u dat kort geleden gedaan of bestaat de mogelijkheid dat u </w:t>
      </w:r>
      <w:r w:rsidR="00A91E31" w:rsidRPr="00534EE0">
        <w:rPr>
          <w:snapToGrid w:val="0"/>
          <w:lang w:val="nl-BE"/>
        </w:rPr>
        <w:t>binnenkort</w:t>
      </w:r>
      <w:r w:rsidRPr="00534EE0">
        <w:rPr>
          <w:snapToGrid w:val="0"/>
          <w:lang w:val="nl-BE"/>
        </w:rPr>
        <w:t xml:space="preserve"> andere geneesmiddelen gaat gebruiken? Vertel dat dan uw arts of apotheker.</w:t>
      </w:r>
    </w:p>
    <w:p w14:paraId="3893DD93" w14:textId="77777777" w:rsidR="00922CC8" w:rsidRPr="00534EE0" w:rsidRDefault="00922CC8" w:rsidP="00A31086">
      <w:pPr>
        <w:numPr>
          <w:ilvl w:val="0"/>
          <w:numId w:val="6"/>
        </w:numPr>
        <w:ind w:left="567" w:hanging="567"/>
        <w:rPr>
          <w:snapToGrid w:val="0"/>
          <w:lang w:val="nl-BE"/>
        </w:rPr>
      </w:pPr>
      <w:r w:rsidRPr="00534EE0">
        <w:rPr>
          <w:snapToGrid w:val="0"/>
          <w:lang w:val="nl-BE"/>
        </w:rPr>
        <w:t>U mag Simponi niet gelijktijdig gebruiken met geneesmiddelen die de werkzame stoffen anakinra of abatacept bevatten. Dit zijn geneesmiddelen die gebruikt worden voor de behandeling van reumatische aandoeningen.</w:t>
      </w:r>
    </w:p>
    <w:p w14:paraId="3893DD94" w14:textId="77777777" w:rsidR="00922CC8" w:rsidRPr="00534EE0" w:rsidRDefault="00922CC8" w:rsidP="00A31086">
      <w:pPr>
        <w:numPr>
          <w:ilvl w:val="0"/>
          <w:numId w:val="6"/>
        </w:numPr>
        <w:ind w:left="567" w:hanging="567"/>
        <w:rPr>
          <w:snapToGrid w:val="0"/>
          <w:lang w:val="nl-BE"/>
        </w:rPr>
      </w:pPr>
      <w:r w:rsidRPr="00534EE0">
        <w:rPr>
          <w:snapToGrid w:val="0"/>
          <w:lang w:val="nl-BE"/>
        </w:rPr>
        <w:t>Vertel het uw arts of apotheker als u andere geneesmiddelen gebruikt die uw immuunsysteem beïnvloeden.</w:t>
      </w:r>
    </w:p>
    <w:p w14:paraId="3893DD95" w14:textId="77777777" w:rsidR="00922CC8" w:rsidRPr="00534EE0" w:rsidRDefault="00922CC8" w:rsidP="00A31086">
      <w:pPr>
        <w:numPr>
          <w:ilvl w:val="0"/>
          <w:numId w:val="6"/>
        </w:numPr>
        <w:ind w:left="567" w:hanging="567"/>
        <w:rPr>
          <w:snapToGrid w:val="0"/>
          <w:lang w:val="nl-BE"/>
        </w:rPr>
      </w:pPr>
      <w:r w:rsidRPr="00534EE0">
        <w:rPr>
          <w:snapToGrid w:val="0"/>
          <w:lang w:val="nl-BE"/>
        </w:rPr>
        <w:t>Bepaalde (levende) vaccinaties mag u niet krijgen als u Simponi gebruikt.</w:t>
      </w:r>
    </w:p>
    <w:p w14:paraId="3893DD96" w14:textId="77777777" w:rsidR="00922CC8" w:rsidRPr="00534EE0" w:rsidRDefault="00922CC8" w:rsidP="00A31086">
      <w:pPr>
        <w:rPr>
          <w:lang w:val="nl-BE"/>
        </w:rPr>
      </w:pPr>
    </w:p>
    <w:p w14:paraId="3893DD97" w14:textId="77777777" w:rsidR="00922CC8" w:rsidRPr="00534EE0" w:rsidRDefault="00922CC8" w:rsidP="00A31086">
      <w:pPr>
        <w:numPr>
          <w:ilvl w:val="12"/>
          <w:numId w:val="0"/>
        </w:numPr>
        <w:rPr>
          <w:lang w:val="nl-BE"/>
        </w:rPr>
      </w:pPr>
      <w:r w:rsidRPr="00534EE0">
        <w:rPr>
          <w:lang w:val="nl-BE"/>
        </w:rPr>
        <w:t xml:space="preserve">Als u niet zeker weet of </w:t>
      </w:r>
      <w:r w:rsidR="00FD1A5D" w:rsidRPr="00534EE0">
        <w:rPr>
          <w:lang w:val="nl-BE"/>
        </w:rPr>
        <w:t xml:space="preserve">een </w:t>
      </w:r>
      <w:r w:rsidRPr="00534EE0">
        <w:rPr>
          <w:lang w:val="nl-BE"/>
        </w:rPr>
        <w:t>van de bovenstaande punten op u van toepassing is, neem dan voordat u Simponi gaat gebruiken contact op met uw arts of apotheker.</w:t>
      </w:r>
    </w:p>
    <w:p w14:paraId="3893DD98" w14:textId="77777777" w:rsidR="00922CC8" w:rsidRPr="00534EE0" w:rsidRDefault="00922CC8" w:rsidP="00A31086">
      <w:pPr>
        <w:numPr>
          <w:ilvl w:val="12"/>
          <w:numId w:val="0"/>
        </w:numPr>
        <w:rPr>
          <w:lang w:val="nl-BE"/>
        </w:rPr>
      </w:pPr>
    </w:p>
    <w:p w14:paraId="3893DD99" w14:textId="77777777" w:rsidR="00A11991" w:rsidRPr="00534EE0" w:rsidRDefault="00A11991" w:rsidP="00A31086">
      <w:pPr>
        <w:keepNext/>
        <w:numPr>
          <w:ilvl w:val="12"/>
          <w:numId w:val="0"/>
        </w:numPr>
        <w:rPr>
          <w:b/>
          <w:lang w:val="nl-BE"/>
        </w:rPr>
      </w:pPr>
      <w:r w:rsidRPr="00534EE0">
        <w:rPr>
          <w:b/>
          <w:lang w:val="nl-BE"/>
        </w:rPr>
        <w:t>Zwangerschap en borstvoeding</w:t>
      </w:r>
    </w:p>
    <w:p w14:paraId="3893DD9A" w14:textId="77777777" w:rsidR="00A11991" w:rsidRPr="00534EE0" w:rsidRDefault="00A11991" w:rsidP="00A31086">
      <w:pPr>
        <w:autoSpaceDE w:val="0"/>
        <w:autoSpaceDN w:val="0"/>
        <w:adjustRightInd w:val="0"/>
        <w:rPr>
          <w:szCs w:val="22"/>
          <w:lang w:val="nl-BE"/>
        </w:rPr>
      </w:pPr>
      <w:r w:rsidRPr="00534EE0">
        <w:rPr>
          <w:szCs w:val="22"/>
          <w:lang w:val="nl-BE"/>
        </w:rPr>
        <w:t>Raadpleeg uw arts voordat u Simponi gaat gebruiken als:</w:t>
      </w:r>
    </w:p>
    <w:p w14:paraId="2A9ABA08" w14:textId="064C488B" w:rsidR="00A62AE2" w:rsidRPr="00F5095E" w:rsidRDefault="00A11991" w:rsidP="00A62AE2">
      <w:pPr>
        <w:numPr>
          <w:ilvl w:val="0"/>
          <w:numId w:val="6"/>
        </w:numPr>
        <w:ind w:left="567" w:hanging="567"/>
        <w:rPr>
          <w:lang w:val="nl-BE" w:bidi="nl-NL"/>
        </w:rPr>
      </w:pPr>
      <w:r w:rsidRPr="00A62AE2">
        <w:rPr>
          <w:snapToGrid w:val="0"/>
          <w:lang w:val="nl-BE"/>
        </w:rPr>
        <w:t>u zwanger bent of tijdens de behandeling met Simponi zwanger wilt worden</w:t>
      </w:r>
      <w:r w:rsidR="00AC2046">
        <w:rPr>
          <w:snapToGrid w:val="0"/>
          <w:lang w:val="nl-BE"/>
        </w:rPr>
        <w:t>.</w:t>
      </w:r>
      <w:r w:rsidR="00A62AE2" w:rsidRPr="00A62AE2">
        <w:rPr>
          <w:lang w:val="nl-BE" w:bidi="nl-NL"/>
        </w:rPr>
        <w:t xml:space="preserve"> </w:t>
      </w:r>
      <w:r w:rsidR="006558CE">
        <w:rPr>
          <w:lang w:val="nl-BE" w:bidi="nl-NL"/>
        </w:rPr>
        <w:t xml:space="preserve">U mag niet zwanger worden als u dit medicijn gebruikt. </w:t>
      </w:r>
      <w:r w:rsidR="006558CE">
        <w:t xml:space="preserve">Het is niet zeker of dit medicijn veilig is voor de baby in uw buik. </w:t>
      </w:r>
      <w:r w:rsidR="00A62AE2" w:rsidRPr="005B49BB">
        <w:rPr>
          <w:lang w:val="nl-BE" w:bidi="nl-NL"/>
        </w:rPr>
        <w:t>Gebruik tijdens uw behandeling en tot minimaal 6</w:t>
      </w:r>
      <w:r w:rsidR="00A62AE2">
        <w:rPr>
          <w:lang w:val="nl-BE" w:bidi="nl-NL"/>
        </w:rPr>
        <w:t> </w:t>
      </w:r>
      <w:r w:rsidR="00A62AE2" w:rsidRPr="005B49BB">
        <w:rPr>
          <w:lang w:val="nl-BE" w:bidi="nl-NL"/>
        </w:rPr>
        <w:t xml:space="preserve">maanden na uw laatste Simponi-injectie altijd een middel om niet zwanger te worden. Bent u toch zwanger geworden? Ga dan direct naar uw </w:t>
      </w:r>
      <w:r w:rsidR="00A62AE2">
        <w:rPr>
          <w:lang w:val="nl-BE" w:bidi="nl-NL"/>
        </w:rPr>
        <w:t>dokter</w:t>
      </w:r>
      <w:r w:rsidR="00A62AE2" w:rsidRPr="005B49BB">
        <w:rPr>
          <w:lang w:val="nl-BE" w:bidi="nl-NL"/>
        </w:rPr>
        <w:t>. Alleen als Simponi voor u noodzakelijk is, mag u dit medicijn gebruiken als u zwanger bent.</w:t>
      </w:r>
    </w:p>
    <w:p w14:paraId="3893DD9C" w14:textId="77777777" w:rsidR="00124C99" w:rsidRPr="00A62AE2" w:rsidRDefault="00124C99" w:rsidP="008F06F8">
      <w:pPr>
        <w:numPr>
          <w:ilvl w:val="0"/>
          <w:numId w:val="6"/>
        </w:numPr>
        <w:ind w:left="567" w:hanging="567"/>
        <w:rPr>
          <w:snapToGrid w:val="0"/>
          <w:lang w:val="nl-BE"/>
        </w:rPr>
      </w:pPr>
      <w:r w:rsidRPr="00A62AE2">
        <w:rPr>
          <w:snapToGrid w:val="0"/>
          <w:lang w:val="nl-BE"/>
        </w:rPr>
        <w:t>u mag pas minimaal 6 maanden na uw laatste behandeling met Simponi beginnen met het geven van borstvoeding. Als u Simponi zult gaan gebruiken, moet u stoppen met het geven van borstvoeding.</w:t>
      </w:r>
    </w:p>
    <w:p w14:paraId="3893DD9D" w14:textId="77777777" w:rsidR="005678B9" w:rsidRPr="00534EE0" w:rsidRDefault="005678B9" w:rsidP="00A31086">
      <w:pPr>
        <w:numPr>
          <w:ilvl w:val="0"/>
          <w:numId w:val="6"/>
        </w:numPr>
        <w:ind w:left="567" w:hanging="567"/>
        <w:rPr>
          <w:snapToGrid w:val="0"/>
          <w:lang w:val="nl-BE"/>
        </w:rPr>
      </w:pPr>
      <w:r w:rsidRPr="00534EE0">
        <w:rPr>
          <w:snapToGrid w:val="0"/>
          <w:lang w:val="nl-BE"/>
        </w:rPr>
        <w:t>u Simponi heeft ontvangen tijdens uw zwangerschap</w:t>
      </w:r>
      <w:r w:rsidR="00313BF2" w:rsidRPr="00534EE0">
        <w:rPr>
          <w:snapToGrid w:val="0"/>
          <w:lang w:val="nl-BE"/>
        </w:rPr>
        <w:t>.</w:t>
      </w:r>
      <w:r w:rsidRPr="00534EE0">
        <w:rPr>
          <w:snapToGrid w:val="0"/>
          <w:lang w:val="nl-BE"/>
        </w:rPr>
        <w:t xml:space="preserve"> </w:t>
      </w:r>
      <w:r w:rsidR="00313BF2" w:rsidRPr="00534EE0">
        <w:rPr>
          <w:snapToGrid w:val="0"/>
          <w:lang w:val="nl-BE"/>
        </w:rPr>
        <w:t>U</w:t>
      </w:r>
      <w:r w:rsidRPr="00534EE0">
        <w:rPr>
          <w:snapToGrid w:val="0"/>
          <w:lang w:val="nl-BE"/>
        </w:rPr>
        <w:t xml:space="preserve">w baby </w:t>
      </w:r>
      <w:r w:rsidR="00313BF2" w:rsidRPr="00534EE0">
        <w:rPr>
          <w:snapToGrid w:val="0"/>
          <w:lang w:val="nl-BE"/>
        </w:rPr>
        <w:t xml:space="preserve">kan dan </w:t>
      </w:r>
      <w:r w:rsidRPr="00534EE0">
        <w:rPr>
          <w:snapToGrid w:val="0"/>
          <w:lang w:val="nl-BE"/>
        </w:rPr>
        <w:t xml:space="preserve">een verhoogd risico hebben op een infectie. Het is belangrijk dat u de arts van uw baby en ander </w:t>
      </w:r>
      <w:r w:rsidR="007F7C71" w:rsidRPr="00534EE0">
        <w:rPr>
          <w:snapToGrid w:val="0"/>
          <w:lang w:val="nl-BE"/>
        </w:rPr>
        <w:t>medisch personeel</w:t>
      </w:r>
      <w:r w:rsidRPr="00534EE0">
        <w:rPr>
          <w:snapToGrid w:val="0"/>
          <w:lang w:val="nl-BE"/>
        </w:rPr>
        <w:t xml:space="preserve"> informeert over uw Simponi</w:t>
      </w:r>
      <w:r w:rsidR="00B3487A" w:rsidRPr="00534EE0">
        <w:rPr>
          <w:snapToGrid w:val="0"/>
          <w:lang w:val="nl-BE"/>
        </w:rPr>
        <w:noBreakHyphen/>
      </w:r>
      <w:r w:rsidRPr="00534EE0">
        <w:rPr>
          <w:snapToGrid w:val="0"/>
          <w:lang w:val="nl-BE"/>
        </w:rPr>
        <w:t>gebruik vóórdat de baby een vaccin krijgt (voor meer informatie zie de rubriek over vaccinatie).</w:t>
      </w:r>
    </w:p>
    <w:p w14:paraId="3893DD9F" w14:textId="77777777" w:rsidR="00A065A4" w:rsidRPr="00534EE0" w:rsidRDefault="00A065A4" w:rsidP="00A31086">
      <w:pPr>
        <w:numPr>
          <w:ilvl w:val="12"/>
          <w:numId w:val="0"/>
        </w:numPr>
        <w:rPr>
          <w:lang w:val="nl-BE"/>
        </w:rPr>
      </w:pPr>
      <w:r w:rsidRPr="00534EE0">
        <w:rPr>
          <w:szCs w:val="24"/>
          <w:lang w:val="nl-BE"/>
        </w:rPr>
        <w:t>B</w:t>
      </w:r>
      <w:r w:rsidRPr="00534EE0">
        <w:rPr>
          <w:szCs w:val="22"/>
          <w:lang w:val="nl-BE"/>
        </w:rPr>
        <w:t>ent u zwanger, denkt u zwanger te zijn, wilt</w:t>
      </w:r>
      <w:r w:rsidRPr="00534EE0">
        <w:rPr>
          <w:lang w:val="nl-BE"/>
        </w:rPr>
        <w:t xml:space="preserve"> u zwanger worden</w:t>
      </w:r>
      <w:r w:rsidRPr="00534EE0">
        <w:rPr>
          <w:szCs w:val="22"/>
          <w:lang w:val="nl-BE"/>
        </w:rPr>
        <w:t xml:space="preserve"> </w:t>
      </w:r>
      <w:r w:rsidRPr="00534EE0">
        <w:rPr>
          <w:lang w:val="nl-BE"/>
        </w:rPr>
        <w:t>of geeft u borstvoeding? Neem dan contact op met uw arts of</w:t>
      </w:r>
      <w:r w:rsidRPr="00534EE0">
        <w:rPr>
          <w:szCs w:val="22"/>
          <w:lang w:val="nl-BE"/>
        </w:rPr>
        <w:t xml:space="preserve"> </w:t>
      </w:r>
      <w:r w:rsidRPr="00534EE0">
        <w:rPr>
          <w:lang w:val="nl-BE"/>
        </w:rPr>
        <w:t xml:space="preserve">apotheker voordat u </w:t>
      </w:r>
      <w:r w:rsidRPr="00534EE0">
        <w:rPr>
          <w:szCs w:val="22"/>
          <w:lang w:val="nl-BE"/>
        </w:rPr>
        <w:t>dit geneesmiddel</w:t>
      </w:r>
      <w:r w:rsidRPr="00534EE0">
        <w:rPr>
          <w:lang w:val="nl-BE"/>
        </w:rPr>
        <w:t xml:space="preserve"> gebruikt.</w:t>
      </w:r>
    </w:p>
    <w:p w14:paraId="3893DDA0" w14:textId="77777777" w:rsidR="00A065A4" w:rsidRPr="00534EE0" w:rsidRDefault="00A065A4" w:rsidP="00A31086">
      <w:pPr>
        <w:numPr>
          <w:ilvl w:val="12"/>
          <w:numId w:val="0"/>
        </w:numPr>
        <w:rPr>
          <w:lang w:val="nl-BE"/>
        </w:rPr>
      </w:pPr>
    </w:p>
    <w:p w14:paraId="3893DDA1" w14:textId="77777777" w:rsidR="00A11991" w:rsidRPr="00534EE0" w:rsidRDefault="00A11991" w:rsidP="00A31086">
      <w:pPr>
        <w:keepNext/>
        <w:numPr>
          <w:ilvl w:val="12"/>
          <w:numId w:val="0"/>
        </w:numPr>
        <w:rPr>
          <w:lang w:val="nl-BE"/>
        </w:rPr>
      </w:pPr>
      <w:r w:rsidRPr="00534EE0">
        <w:rPr>
          <w:b/>
          <w:lang w:val="nl-BE"/>
        </w:rPr>
        <w:t>Rijvaardigheid en het gebruik van machines</w:t>
      </w:r>
    </w:p>
    <w:p w14:paraId="3893DDA2" w14:textId="77777777" w:rsidR="00A11991" w:rsidRPr="00534EE0" w:rsidRDefault="00A11991" w:rsidP="00A31086">
      <w:pPr>
        <w:rPr>
          <w:lang w:val="nl-BE"/>
        </w:rPr>
      </w:pPr>
      <w:r w:rsidRPr="00534EE0">
        <w:rPr>
          <w:lang w:val="nl-BE"/>
        </w:rPr>
        <w:t xml:space="preserve">Simponi </w:t>
      </w:r>
      <w:r w:rsidR="009B0FAA" w:rsidRPr="00534EE0">
        <w:rPr>
          <w:lang w:val="nl-BE"/>
        </w:rPr>
        <w:t xml:space="preserve">heeft </w:t>
      </w:r>
      <w:r w:rsidRPr="00534EE0">
        <w:rPr>
          <w:lang w:val="nl-BE"/>
        </w:rPr>
        <w:t xml:space="preserve">enige invloed op uw rijvaardigheid en op het vermogen om </w:t>
      </w:r>
      <w:r w:rsidR="007C718C" w:rsidRPr="00534EE0">
        <w:rPr>
          <w:lang w:val="nl-BE"/>
        </w:rPr>
        <w:t>gere</w:t>
      </w:r>
      <w:r w:rsidR="00DF2931" w:rsidRPr="00534EE0">
        <w:rPr>
          <w:lang w:val="nl-BE"/>
        </w:rPr>
        <w:t>e</w:t>
      </w:r>
      <w:r w:rsidR="007C718C" w:rsidRPr="00534EE0">
        <w:rPr>
          <w:lang w:val="nl-BE"/>
        </w:rPr>
        <w:t xml:space="preserve">dschap of </w:t>
      </w:r>
      <w:r w:rsidRPr="00534EE0">
        <w:rPr>
          <w:lang w:val="nl-BE"/>
        </w:rPr>
        <w:t xml:space="preserve">machines te </w:t>
      </w:r>
      <w:r w:rsidR="00BB723E" w:rsidRPr="00534EE0">
        <w:rPr>
          <w:lang w:val="nl-BE"/>
        </w:rPr>
        <w:t>gebruiken</w:t>
      </w:r>
      <w:r w:rsidRPr="00534EE0">
        <w:rPr>
          <w:lang w:val="nl-BE"/>
        </w:rPr>
        <w:t>. Na toediening van Simponi kunt u</w:t>
      </w:r>
      <w:r w:rsidR="009B0FAA" w:rsidRPr="00534EE0">
        <w:rPr>
          <w:lang w:val="nl-BE"/>
        </w:rPr>
        <w:t xml:space="preserve"> echter</w:t>
      </w:r>
      <w:r w:rsidRPr="00534EE0">
        <w:rPr>
          <w:lang w:val="nl-BE"/>
        </w:rPr>
        <w:t xml:space="preserve"> last krijgen van duizeligheid. Als dit gebeurt, mag u geen voertuig besturen en geen </w:t>
      </w:r>
      <w:r w:rsidR="007C718C" w:rsidRPr="00534EE0">
        <w:rPr>
          <w:lang w:val="nl-BE"/>
        </w:rPr>
        <w:t xml:space="preserve">gereedschap of </w:t>
      </w:r>
      <w:r w:rsidRPr="00534EE0">
        <w:rPr>
          <w:lang w:val="nl-BE"/>
        </w:rPr>
        <w:t xml:space="preserve">machines </w:t>
      </w:r>
      <w:r w:rsidR="00BB723E" w:rsidRPr="00534EE0">
        <w:rPr>
          <w:lang w:val="nl-BE"/>
        </w:rPr>
        <w:t>gebruiken</w:t>
      </w:r>
      <w:r w:rsidRPr="00534EE0">
        <w:rPr>
          <w:lang w:val="nl-BE"/>
        </w:rPr>
        <w:t>.</w:t>
      </w:r>
    </w:p>
    <w:p w14:paraId="3893DDA3" w14:textId="77777777" w:rsidR="00A11991" w:rsidRPr="00534EE0" w:rsidRDefault="00A11991" w:rsidP="00A31086">
      <w:pPr>
        <w:rPr>
          <w:lang w:val="nl-BE"/>
        </w:rPr>
      </w:pPr>
    </w:p>
    <w:p w14:paraId="3893DDA4" w14:textId="77777777" w:rsidR="00B3487A" w:rsidRPr="00534EE0" w:rsidRDefault="00A065A4" w:rsidP="00A31086">
      <w:pPr>
        <w:keepNext/>
        <w:keepLines/>
        <w:rPr>
          <w:b/>
          <w:szCs w:val="22"/>
          <w:lang w:val="nl-BE"/>
        </w:rPr>
      </w:pPr>
      <w:r w:rsidRPr="00534EE0">
        <w:rPr>
          <w:b/>
          <w:szCs w:val="22"/>
          <w:lang w:val="nl-BE"/>
        </w:rPr>
        <w:t>Simponi bevat latex en sorbitol</w:t>
      </w:r>
    </w:p>
    <w:p w14:paraId="3893DDA5" w14:textId="77777777" w:rsidR="00A11991" w:rsidRPr="00534EE0" w:rsidRDefault="00A11991" w:rsidP="00A31086">
      <w:pPr>
        <w:keepNext/>
        <w:keepLines/>
        <w:rPr>
          <w:u w:val="single"/>
          <w:lang w:val="nl-BE"/>
        </w:rPr>
      </w:pPr>
      <w:r w:rsidRPr="00534EE0">
        <w:rPr>
          <w:u w:val="single"/>
          <w:lang w:val="nl-BE"/>
        </w:rPr>
        <w:t>Overgevoeligheid voor latex</w:t>
      </w:r>
    </w:p>
    <w:p w14:paraId="3893DDA6" w14:textId="77777777" w:rsidR="0094087B" w:rsidRPr="00534EE0" w:rsidRDefault="00A11991" w:rsidP="00A31086">
      <w:pPr>
        <w:rPr>
          <w:lang w:val="nl-BE"/>
        </w:rPr>
      </w:pPr>
      <w:r w:rsidRPr="00534EE0">
        <w:rPr>
          <w:lang w:val="nl-BE"/>
        </w:rPr>
        <w:t xml:space="preserve">Een onderdeel van de voorgevulde spuit, namelijk de naaldbescherming, bevat latex. </w:t>
      </w:r>
      <w:r w:rsidRPr="00534EE0">
        <w:rPr>
          <w:szCs w:val="22"/>
          <w:lang w:val="nl-BE"/>
        </w:rPr>
        <w:t xml:space="preserve">Aangezien latex ernstige allergische reacties kan veroorzaken, </w:t>
      </w:r>
      <w:r w:rsidR="007C718C" w:rsidRPr="00534EE0">
        <w:rPr>
          <w:szCs w:val="22"/>
          <w:lang w:val="nl-BE"/>
        </w:rPr>
        <w:t xml:space="preserve">moet </w:t>
      </w:r>
      <w:r w:rsidRPr="00534EE0">
        <w:rPr>
          <w:szCs w:val="22"/>
          <w:lang w:val="nl-BE"/>
        </w:rPr>
        <w:t>u voordat u Simponi gaat gebruiken met uw arts overleggen als u of uw verzorger een latexallergie heeft.</w:t>
      </w:r>
    </w:p>
    <w:p w14:paraId="3893DDA7" w14:textId="77777777" w:rsidR="00A11991" w:rsidRPr="00534EE0" w:rsidRDefault="00A11991" w:rsidP="00A31086">
      <w:pPr>
        <w:rPr>
          <w:lang w:val="nl-BE"/>
        </w:rPr>
      </w:pPr>
    </w:p>
    <w:p w14:paraId="3893DDA8" w14:textId="77777777" w:rsidR="00A11991" w:rsidRPr="00534EE0" w:rsidRDefault="00A11991" w:rsidP="00A31086">
      <w:pPr>
        <w:keepNext/>
        <w:rPr>
          <w:u w:val="single"/>
          <w:lang w:val="nl-BE"/>
        </w:rPr>
      </w:pPr>
      <w:r w:rsidRPr="00534EE0">
        <w:rPr>
          <w:u w:val="single"/>
          <w:lang w:val="nl-BE"/>
        </w:rPr>
        <w:t>Sorbitolintolerantie</w:t>
      </w:r>
    </w:p>
    <w:p w14:paraId="3893DDA9" w14:textId="77777777" w:rsidR="0094087B" w:rsidRPr="00534EE0" w:rsidRDefault="00A24E4F" w:rsidP="00A31086">
      <w:pPr>
        <w:rPr>
          <w:lang w:val="nl-BE"/>
        </w:rPr>
      </w:pPr>
      <w:r w:rsidRPr="00534EE0">
        <w:rPr>
          <w:lang w:val="nl-BE"/>
        </w:rPr>
        <w:t>Dit geneesmiddel</w:t>
      </w:r>
      <w:r w:rsidR="00A11991" w:rsidRPr="00534EE0">
        <w:rPr>
          <w:lang w:val="nl-BE"/>
        </w:rPr>
        <w:t xml:space="preserve"> bevat </w:t>
      </w:r>
      <w:r w:rsidRPr="00534EE0">
        <w:rPr>
          <w:lang w:val="nl-BE"/>
        </w:rPr>
        <w:t xml:space="preserve">20,5 mg </w:t>
      </w:r>
      <w:r w:rsidR="00A11991" w:rsidRPr="00534EE0">
        <w:rPr>
          <w:lang w:val="nl-BE"/>
        </w:rPr>
        <w:t>sorbitol (E420)</w:t>
      </w:r>
      <w:r w:rsidRPr="00534EE0">
        <w:rPr>
          <w:lang w:val="nl-BE"/>
        </w:rPr>
        <w:t xml:space="preserve"> in elke voorgevulde spuit</w:t>
      </w:r>
      <w:r w:rsidR="00A11991" w:rsidRPr="00534EE0">
        <w:rPr>
          <w:lang w:val="nl-BE"/>
        </w:rPr>
        <w:t>.</w:t>
      </w:r>
    </w:p>
    <w:p w14:paraId="3893DDAA" w14:textId="77777777" w:rsidR="00A11991" w:rsidRPr="00534EE0" w:rsidRDefault="00A11991" w:rsidP="00A31086">
      <w:pPr>
        <w:numPr>
          <w:ilvl w:val="12"/>
          <w:numId w:val="0"/>
        </w:numPr>
        <w:rPr>
          <w:lang w:val="nl-BE"/>
        </w:rPr>
      </w:pPr>
    </w:p>
    <w:p w14:paraId="3893DDAB" w14:textId="77777777" w:rsidR="00A11991" w:rsidRPr="00534EE0" w:rsidRDefault="00A11991" w:rsidP="00A31086">
      <w:pPr>
        <w:numPr>
          <w:ilvl w:val="12"/>
          <w:numId w:val="0"/>
        </w:numPr>
        <w:rPr>
          <w:lang w:val="nl-BE"/>
        </w:rPr>
      </w:pPr>
    </w:p>
    <w:p w14:paraId="3893DDAC" w14:textId="77777777" w:rsidR="00A11991" w:rsidRPr="00534EE0" w:rsidRDefault="001171FD" w:rsidP="00AA7F5B">
      <w:pPr>
        <w:keepNext/>
        <w:ind w:left="567" w:hanging="567"/>
        <w:outlineLvl w:val="2"/>
        <w:rPr>
          <w:b/>
          <w:bCs/>
          <w:lang w:val="nl-BE"/>
        </w:rPr>
      </w:pPr>
      <w:r w:rsidRPr="00534EE0">
        <w:rPr>
          <w:b/>
          <w:bCs/>
          <w:lang w:val="nl-BE"/>
        </w:rPr>
        <w:t>3.</w:t>
      </w:r>
      <w:r w:rsidRPr="00534EE0">
        <w:rPr>
          <w:b/>
          <w:bCs/>
          <w:lang w:val="nl-BE"/>
        </w:rPr>
        <w:tab/>
      </w:r>
      <w:r w:rsidR="00A065A4" w:rsidRPr="00534EE0">
        <w:rPr>
          <w:b/>
          <w:bCs/>
          <w:lang w:val="nl-BE"/>
        </w:rPr>
        <w:t xml:space="preserve">Hoe gebruikt u </w:t>
      </w:r>
      <w:r w:rsidR="00A3070E" w:rsidRPr="00534EE0">
        <w:rPr>
          <w:b/>
          <w:bCs/>
          <w:lang w:val="nl-BE"/>
        </w:rPr>
        <w:t>dit middel</w:t>
      </w:r>
      <w:r w:rsidR="009C2D92" w:rsidRPr="00534EE0">
        <w:rPr>
          <w:b/>
          <w:bCs/>
          <w:lang w:val="nl-BE"/>
        </w:rPr>
        <w:t>?</w:t>
      </w:r>
    </w:p>
    <w:p w14:paraId="3893DDAD" w14:textId="77777777" w:rsidR="00A11991" w:rsidRPr="00534EE0" w:rsidRDefault="00A11991" w:rsidP="00CD2E14">
      <w:pPr>
        <w:keepNext/>
        <w:rPr>
          <w:lang w:val="nl-BE"/>
        </w:rPr>
      </w:pPr>
    </w:p>
    <w:p w14:paraId="3893DDAE" w14:textId="77777777" w:rsidR="003979A2" w:rsidRPr="00534EE0" w:rsidRDefault="003979A2" w:rsidP="001B15EB">
      <w:pPr>
        <w:rPr>
          <w:szCs w:val="22"/>
          <w:lang w:val="nl-BE"/>
        </w:rPr>
      </w:pPr>
      <w:r w:rsidRPr="00534EE0">
        <w:rPr>
          <w:szCs w:val="22"/>
          <w:lang w:val="nl-BE"/>
        </w:rPr>
        <w:t>Gebruik dit geneesmiddel altijd precies zoals uw arts of apotheker u dat heeft verteld. Twijfelt u over het juiste gebruik? Neem dan contact op met uw arts of apotheker.</w:t>
      </w:r>
    </w:p>
    <w:p w14:paraId="3893DDAF" w14:textId="77777777" w:rsidR="00A11991" w:rsidRPr="00534EE0" w:rsidRDefault="00A11991" w:rsidP="001B15EB">
      <w:pPr>
        <w:numPr>
          <w:ilvl w:val="12"/>
          <w:numId w:val="0"/>
        </w:numPr>
        <w:rPr>
          <w:lang w:val="nl-BE"/>
        </w:rPr>
      </w:pPr>
    </w:p>
    <w:p w14:paraId="3893DDB0" w14:textId="77777777" w:rsidR="00A11991" w:rsidRPr="00534EE0" w:rsidRDefault="00A11991" w:rsidP="00CD2E14">
      <w:pPr>
        <w:keepNext/>
        <w:numPr>
          <w:ilvl w:val="12"/>
          <w:numId w:val="0"/>
        </w:numPr>
        <w:rPr>
          <w:b/>
          <w:lang w:val="nl-BE"/>
        </w:rPr>
      </w:pPr>
      <w:r w:rsidRPr="00534EE0">
        <w:rPr>
          <w:b/>
          <w:lang w:val="nl-BE"/>
        </w:rPr>
        <w:t>Hoeveel Simponi wordt er gegeven</w:t>
      </w:r>
      <w:r w:rsidR="009D0A5A" w:rsidRPr="00534EE0">
        <w:rPr>
          <w:b/>
          <w:lang w:val="nl-BE"/>
        </w:rPr>
        <w:t>?</w:t>
      </w:r>
    </w:p>
    <w:p w14:paraId="3893DDB1" w14:textId="77777777" w:rsidR="002F50EA" w:rsidRPr="00534EE0" w:rsidRDefault="002F50EA" w:rsidP="002F50EA">
      <w:pPr>
        <w:numPr>
          <w:ilvl w:val="12"/>
          <w:numId w:val="0"/>
        </w:numPr>
        <w:rPr>
          <w:lang w:val="nl-BE"/>
        </w:rPr>
      </w:pPr>
      <w:r w:rsidRPr="00534EE0">
        <w:rPr>
          <w:lang w:val="nl-BE"/>
        </w:rPr>
        <w:t xml:space="preserve">Reumatoïde artritis, artritis psoriatica en </w:t>
      </w:r>
      <w:r w:rsidRPr="00534EE0">
        <w:rPr>
          <w:snapToGrid w:val="0"/>
          <w:lang w:val="nl-BE"/>
        </w:rPr>
        <w:t>axiale spondyloartritis, waaronder</w:t>
      </w:r>
      <w:r w:rsidRPr="00534EE0">
        <w:rPr>
          <w:lang w:val="nl-BE"/>
        </w:rPr>
        <w:t xml:space="preserve"> spondylitis ankylosans en </w:t>
      </w:r>
      <w:r w:rsidR="0059765D" w:rsidRPr="00534EE0">
        <w:rPr>
          <w:snapToGrid w:val="0"/>
          <w:lang w:val="nl-BE"/>
        </w:rPr>
        <w:t>niet</w:t>
      </w:r>
      <w:r w:rsidRPr="00534EE0">
        <w:rPr>
          <w:snapToGrid w:val="0"/>
          <w:lang w:val="nl-BE"/>
        </w:rPr>
        <w:t>-radiografische axiale spondyloartritis:</w:t>
      </w:r>
    </w:p>
    <w:p w14:paraId="3893DDB2" w14:textId="77777777" w:rsidR="0094087B" w:rsidRPr="00534EE0" w:rsidRDefault="00A11991" w:rsidP="000F2E41">
      <w:pPr>
        <w:numPr>
          <w:ilvl w:val="0"/>
          <w:numId w:val="6"/>
        </w:numPr>
        <w:ind w:left="567" w:hanging="567"/>
        <w:rPr>
          <w:snapToGrid w:val="0"/>
          <w:lang w:val="nl-BE"/>
        </w:rPr>
      </w:pPr>
      <w:r w:rsidRPr="00534EE0">
        <w:rPr>
          <w:snapToGrid w:val="0"/>
          <w:lang w:val="nl-BE"/>
        </w:rPr>
        <w:lastRenderedPageBreak/>
        <w:t>De aanbevolen dosering is 50</w:t>
      </w:r>
      <w:r w:rsidR="003737BB" w:rsidRPr="00534EE0">
        <w:rPr>
          <w:snapToGrid w:val="0"/>
          <w:lang w:val="nl-BE"/>
        </w:rPr>
        <w:t> mg</w:t>
      </w:r>
      <w:r w:rsidRPr="00534EE0">
        <w:rPr>
          <w:snapToGrid w:val="0"/>
          <w:lang w:val="nl-BE"/>
        </w:rPr>
        <w:t xml:space="preserve"> (de inhoud van </w:t>
      </w:r>
      <w:r w:rsidR="00150EA1" w:rsidRPr="00534EE0">
        <w:rPr>
          <w:snapToGrid w:val="0"/>
          <w:lang w:val="nl-BE"/>
        </w:rPr>
        <w:t>1 </w:t>
      </w:r>
      <w:r w:rsidRPr="00534EE0">
        <w:rPr>
          <w:snapToGrid w:val="0"/>
          <w:lang w:val="nl-BE"/>
        </w:rPr>
        <w:t>voorgevulde spuit), eenmaal per maand en op steeds dezelfde dag van de maand toe te dienen.</w:t>
      </w:r>
    </w:p>
    <w:p w14:paraId="3893DDB3" w14:textId="77777777" w:rsidR="00A11991" w:rsidRPr="00534EE0" w:rsidRDefault="00A11991" w:rsidP="000F2E41">
      <w:pPr>
        <w:numPr>
          <w:ilvl w:val="0"/>
          <w:numId w:val="6"/>
        </w:numPr>
        <w:ind w:left="567" w:hanging="567"/>
        <w:rPr>
          <w:snapToGrid w:val="0"/>
          <w:lang w:val="nl-BE"/>
        </w:rPr>
      </w:pPr>
      <w:r w:rsidRPr="00534EE0">
        <w:rPr>
          <w:snapToGrid w:val="0"/>
          <w:lang w:val="nl-BE"/>
        </w:rPr>
        <w:t>Overleg met uw arts voordat u uw vierde dosis toedient. Uw arts zal bepalen of u uw behandeling met Simponi moet voortzetten.</w:t>
      </w:r>
    </w:p>
    <w:p w14:paraId="3893DDB4" w14:textId="77777777" w:rsidR="00A11991" w:rsidRPr="00534EE0" w:rsidRDefault="00A11991" w:rsidP="000F2E41">
      <w:pPr>
        <w:numPr>
          <w:ilvl w:val="0"/>
          <w:numId w:val="10"/>
        </w:numPr>
        <w:tabs>
          <w:tab w:val="clear" w:pos="567"/>
          <w:tab w:val="left" w:pos="1134"/>
        </w:tabs>
        <w:ind w:left="1134" w:hanging="567"/>
        <w:rPr>
          <w:lang w:val="nl-BE"/>
        </w:rPr>
      </w:pPr>
      <w:r w:rsidRPr="00534EE0">
        <w:rPr>
          <w:lang w:val="nl-BE"/>
        </w:rPr>
        <w:t>Als u meer dan 100</w:t>
      </w:r>
      <w:r w:rsidR="003737BB" w:rsidRPr="00534EE0">
        <w:rPr>
          <w:lang w:val="nl-BE"/>
        </w:rPr>
        <w:t> kg</w:t>
      </w:r>
      <w:r w:rsidRPr="00534EE0">
        <w:rPr>
          <w:lang w:val="nl-BE"/>
        </w:rPr>
        <w:t xml:space="preserve"> weegt, kan de dosering worden verhoogd tot 100</w:t>
      </w:r>
      <w:r w:rsidR="003737BB" w:rsidRPr="00534EE0">
        <w:rPr>
          <w:lang w:val="nl-BE"/>
        </w:rPr>
        <w:t> mg</w:t>
      </w:r>
      <w:r w:rsidRPr="00534EE0">
        <w:rPr>
          <w:lang w:val="nl-BE"/>
        </w:rPr>
        <w:t xml:space="preserve"> (de inhoud van </w:t>
      </w:r>
      <w:r w:rsidR="00150EA1" w:rsidRPr="00534EE0">
        <w:rPr>
          <w:lang w:val="nl-BE"/>
        </w:rPr>
        <w:t>2 </w:t>
      </w:r>
      <w:r w:rsidRPr="00534EE0">
        <w:rPr>
          <w:lang w:val="nl-BE"/>
        </w:rPr>
        <w:t>voorgevulde spuiten), eenmaal per maand en op steeds dezelfde dag van de maand toe te dienen.</w:t>
      </w:r>
    </w:p>
    <w:p w14:paraId="3893DDB5" w14:textId="77777777" w:rsidR="00A3070E" w:rsidRPr="00534EE0" w:rsidRDefault="00A3070E" w:rsidP="001B15EB">
      <w:pPr>
        <w:rPr>
          <w:lang w:val="nl-BE"/>
        </w:rPr>
      </w:pPr>
    </w:p>
    <w:p w14:paraId="3893DDB6" w14:textId="77777777" w:rsidR="00CF5E1B" w:rsidRPr="00534EE0" w:rsidRDefault="00CF5E1B" w:rsidP="00864F2D">
      <w:pPr>
        <w:keepNext/>
        <w:rPr>
          <w:lang w:val="nl-BE"/>
        </w:rPr>
      </w:pPr>
      <w:r w:rsidRPr="00534EE0">
        <w:rPr>
          <w:lang w:val="nl-BE"/>
        </w:rPr>
        <w:t xml:space="preserve">Polyarticulaire juveniele </w:t>
      </w:r>
      <w:r w:rsidR="004C140B" w:rsidRPr="00534EE0">
        <w:rPr>
          <w:lang w:val="nl-BE"/>
        </w:rPr>
        <w:t>idiopathische</w:t>
      </w:r>
      <w:r w:rsidRPr="00534EE0">
        <w:rPr>
          <w:lang w:val="nl-BE"/>
        </w:rPr>
        <w:t xml:space="preserve"> artritis:</w:t>
      </w:r>
    </w:p>
    <w:p w14:paraId="3893DDB7" w14:textId="77777777" w:rsidR="00CF5E1B" w:rsidRPr="00534EE0" w:rsidRDefault="00A24E4F" w:rsidP="000F2E41">
      <w:pPr>
        <w:numPr>
          <w:ilvl w:val="0"/>
          <w:numId w:val="6"/>
        </w:numPr>
        <w:ind w:left="567" w:hanging="567"/>
        <w:rPr>
          <w:snapToGrid w:val="0"/>
          <w:lang w:val="nl-BE"/>
        </w:rPr>
      </w:pPr>
      <w:r w:rsidRPr="00534EE0">
        <w:rPr>
          <w:snapToGrid w:val="0"/>
          <w:lang w:val="nl-BE"/>
        </w:rPr>
        <w:t>Voor patiënten die ten minste 40 kg wegen is d</w:t>
      </w:r>
      <w:r w:rsidR="00CF5E1B" w:rsidRPr="00534EE0">
        <w:rPr>
          <w:snapToGrid w:val="0"/>
          <w:lang w:val="nl-BE"/>
        </w:rPr>
        <w:t>e aanbevolen dosering 50 mg, eenmaal per maand op</w:t>
      </w:r>
      <w:r w:rsidR="00FD1A5D" w:rsidRPr="00534EE0">
        <w:rPr>
          <w:snapToGrid w:val="0"/>
          <w:lang w:val="nl-BE"/>
        </w:rPr>
        <w:t xml:space="preserve"> steeds</w:t>
      </w:r>
      <w:r w:rsidR="00CF5E1B" w:rsidRPr="00534EE0">
        <w:rPr>
          <w:snapToGrid w:val="0"/>
          <w:lang w:val="nl-BE"/>
        </w:rPr>
        <w:t xml:space="preserve"> </w:t>
      </w:r>
      <w:r w:rsidR="004758B6" w:rsidRPr="00534EE0">
        <w:rPr>
          <w:snapToGrid w:val="0"/>
          <w:lang w:val="nl-BE"/>
        </w:rPr>
        <w:t>dezelfde dag van de</w:t>
      </w:r>
      <w:r w:rsidR="00CF5E1B" w:rsidRPr="00534EE0">
        <w:rPr>
          <w:snapToGrid w:val="0"/>
          <w:lang w:val="nl-BE"/>
        </w:rPr>
        <w:t xml:space="preserve"> maand</w:t>
      </w:r>
      <w:r w:rsidR="00FD1A5D" w:rsidRPr="00534EE0">
        <w:rPr>
          <w:snapToGrid w:val="0"/>
          <w:lang w:val="nl-BE"/>
        </w:rPr>
        <w:t xml:space="preserve"> toe te dienen</w:t>
      </w:r>
      <w:r w:rsidR="00CF5E1B" w:rsidRPr="00534EE0">
        <w:rPr>
          <w:snapToGrid w:val="0"/>
          <w:lang w:val="nl-BE"/>
        </w:rPr>
        <w:t>.</w:t>
      </w:r>
      <w:r w:rsidRPr="00534EE0">
        <w:rPr>
          <w:snapToGrid w:val="0"/>
          <w:lang w:val="nl-BE"/>
        </w:rPr>
        <w:t xml:space="preserve"> Voor patiënten die minder dan 40 kg wegen</w:t>
      </w:r>
      <w:r w:rsidR="0021615A" w:rsidRPr="00534EE0">
        <w:rPr>
          <w:snapToGrid w:val="0"/>
          <w:lang w:val="nl-BE"/>
        </w:rPr>
        <w:t>,</w:t>
      </w:r>
      <w:r w:rsidRPr="00534EE0">
        <w:rPr>
          <w:snapToGrid w:val="0"/>
          <w:lang w:val="nl-BE"/>
        </w:rPr>
        <w:t xml:space="preserve"> is een 45 mg/0,45 ml voorgevulde pen beschikbaar. Uw arts zal u vertellen wat de juiste dosis is om te gebruiken.</w:t>
      </w:r>
    </w:p>
    <w:p w14:paraId="3893DDB8" w14:textId="77777777" w:rsidR="00CF5E1B" w:rsidRPr="00534EE0" w:rsidRDefault="00CF5E1B" w:rsidP="000F2E41">
      <w:pPr>
        <w:numPr>
          <w:ilvl w:val="0"/>
          <w:numId w:val="6"/>
        </w:numPr>
        <w:ind w:left="567" w:hanging="567"/>
        <w:rPr>
          <w:snapToGrid w:val="0"/>
          <w:lang w:val="nl-BE"/>
        </w:rPr>
      </w:pPr>
      <w:r w:rsidRPr="00534EE0">
        <w:rPr>
          <w:snapToGrid w:val="0"/>
          <w:lang w:val="nl-BE"/>
        </w:rPr>
        <w:t xml:space="preserve">Overleg met </w:t>
      </w:r>
      <w:r w:rsidR="00A24E4F" w:rsidRPr="00534EE0">
        <w:rPr>
          <w:snapToGrid w:val="0"/>
          <w:lang w:val="nl-BE"/>
        </w:rPr>
        <w:t>uw</w:t>
      </w:r>
      <w:r w:rsidRPr="00534EE0">
        <w:rPr>
          <w:snapToGrid w:val="0"/>
          <w:lang w:val="nl-BE"/>
        </w:rPr>
        <w:t xml:space="preserve"> arts voordat u</w:t>
      </w:r>
      <w:r w:rsidR="00A24E4F" w:rsidRPr="00534EE0">
        <w:rPr>
          <w:snapToGrid w:val="0"/>
          <w:lang w:val="nl-BE"/>
        </w:rPr>
        <w:t xml:space="preserve"> uw</w:t>
      </w:r>
      <w:r w:rsidRPr="00534EE0">
        <w:rPr>
          <w:snapToGrid w:val="0"/>
          <w:lang w:val="nl-BE"/>
        </w:rPr>
        <w:t xml:space="preserve"> vierde dosis krijgt. Uw arts zal bepalen of </w:t>
      </w:r>
      <w:r w:rsidR="004758B6" w:rsidRPr="00534EE0">
        <w:rPr>
          <w:snapToGrid w:val="0"/>
          <w:lang w:val="nl-BE"/>
        </w:rPr>
        <w:t>u</w:t>
      </w:r>
      <w:r w:rsidR="004C140B" w:rsidRPr="00534EE0">
        <w:rPr>
          <w:snapToGrid w:val="0"/>
          <w:lang w:val="nl-BE"/>
        </w:rPr>
        <w:t xml:space="preserve"> </w:t>
      </w:r>
      <w:r w:rsidRPr="00534EE0">
        <w:rPr>
          <w:snapToGrid w:val="0"/>
          <w:lang w:val="nl-BE"/>
        </w:rPr>
        <w:t>de behandeling met Simponi moet voortzetten.</w:t>
      </w:r>
    </w:p>
    <w:p w14:paraId="3893DDB9" w14:textId="77777777" w:rsidR="00CF5E1B" w:rsidRPr="00534EE0" w:rsidRDefault="00CF5E1B" w:rsidP="001B15EB">
      <w:pPr>
        <w:rPr>
          <w:lang w:val="nl-BE"/>
        </w:rPr>
      </w:pPr>
    </w:p>
    <w:p w14:paraId="3893DDBA" w14:textId="77777777" w:rsidR="00A3070E" w:rsidRPr="00534EE0" w:rsidRDefault="00A3070E" w:rsidP="001B15EB">
      <w:pPr>
        <w:rPr>
          <w:lang w:val="nl-BE"/>
        </w:rPr>
      </w:pPr>
      <w:r w:rsidRPr="00534EE0">
        <w:rPr>
          <w:lang w:val="nl-BE"/>
        </w:rPr>
        <w:t>Colitis ulcerosa</w:t>
      </w:r>
    </w:p>
    <w:p w14:paraId="3893DDBB" w14:textId="77777777" w:rsidR="00A3070E" w:rsidRPr="00534EE0" w:rsidRDefault="00A3070E" w:rsidP="000F2E41">
      <w:pPr>
        <w:numPr>
          <w:ilvl w:val="0"/>
          <w:numId w:val="6"/>
        </w:numPr>
        <w:ind w:left="567" w:hanging="567"/>
        <w:rPr>
          <w:lang w:val="nl-BE"/>
        </w:rPr>
      </w:pPr>
      <w:r w:rsidRPr="00534EE0">
        <w:rPr>
          <w:lang w:val="nl-BE"/>
        </w:rPr>
        <w:t>In de onderstaande tabel is te zien hoe dit geneesmiddel gewoonlijk wordt gebruikt.</w:t>
      </w:r>
    </w:p>
    <w:p w14:paraId="3893DDBC" w14:textId="77777777" w:rsidR="00A3070E" w:rsidRPr="00534EE0" w:rsidRDefault="00A3070E" w:rsidP="001B15EB">
      <w:pPr>
        <w:rPr>
          <w:lang w:val="nl-BE"/>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7"/>
        <w:gridCol w:w="6535"/>
      </w:tblGrid>
      <w:tr w:rsidR="00A3070E" w:rsidRPr="00534EE0" w14:paraId="3893DDBF" w14:textId="77777777" w:rsidTr="00646A6A">
        <w:trPr>
          <w:cantSplit/>
          <w:jc w:val="center"/>
        </w:trPr>
        <w:tc>
          <w:tcPr>
            <w:tcW w:w="2538" w:type="dxa"/>
          </w:tcPr>
          <w:p w14:paraId="3893DDBD" w14:textId="77777777" w:rsidR="00A3070E" w:rsidRPr="00534EE0" w:rsidRDefault="00A3070E" w:rsidP="001B15EB">
            <w:pPr>
              <w:tabs>
                <w:tab w:val="clear" w:pos="567"/>
              </w:tabs>
              <w:rPr>
                <w:szCs w:val="22"/>
                <w:lang w:val="nl-BE"/>
              </w:rPr>
            </w:pPr>
            <w:r w:rsidRPr="00534EE0">
              <w:rPr>
                <w:szCs w:val="22"/>
                <w:lang w:val="nl-BE"/>
              </w:rPr>
              <w:t>Inleidende behandeling</w:t>
            </w:r>
          </w:p>
        </w:tc>
        <w:tc>
          <w:tcPr>
            <w:tcW w:w="6570" w:type="dxa"/>
          </w:tcPr>
          <w:p w14:paraId="3893DDBE" w14:textId="77777777" w:rsidR="00A3070E" w:rsidRPr="00534EE0" w:rsidRDefault="00A3070E" w:rsidP="001B15EB">
            <w:pPr>
              <w:tabs>
                <w:tab w:val="clear" w:pos="567"/>
              </w:tabs>
              <w:rPr>
                <w:szCs w:val="22"/>
                <w:lang w:val="nl-BE"/>
              </w:rPr>
            </w:pPr>
            <w:r w:rsidRPr="00534EE0">
              <w:rPr>
                <w:szCs w:val="22"/>
                <w:lang w:val="nl-BE"/>
              </w:rPr>
              <w:t>Een startdos</w:t>
            </w:r>
            <w:r w:rsidR="00182082" w:rsidRPr="00534EE0">
              <w:rPr>
                <w:szCs w:val="22"/>
                <w:lang w:val="nl-BE"/>
              </w:rPr>
              <w:t>is</w:t>
            </w:r>
            <w:r w:rsidRPr="00534EE0">
              <w:rPr>
                <w:szCs w:val="22"/>
                <w:lang w:val="nl-BE"/>
              </w:rPr>
              <w:t xml:space="preserve"> van 200 mg (de inhoud van </w:t>
            </w:r>
            <w:r w:rsidR="00AA78E2" w:rsidRPr="00534EE0">
              <w:rPr>
                <w:szCs w:val="22"/>
                <w:lang w:val="nl-BE"/>
              </w:rPr>
              <w:t>4 </w:t>
            </w:r>
            <w:r w:rsidRPr="00534EE0">
              <w:rPr>
                <w:szCs w:val="22"/>
                <w:lang w:val="nl-BE"/>
              </w:rPr>
              <w:t xml:space="preserve">voorgevulde </w:t>
            </w:r>
            <w:r w:rsidR="007A0597" w:rsidRPr="00534EE0">
              <w:rPr>
                <w:szCs w:val="22"/>
                <w:lang w:val="nl-BE"/>
              </w:rPr>
              <w:t>spuiten</w:t>
            </w:r>
            <w:r w:rsidRPr="00534EE0">
              <w:rPr>
                <w:szCs w:val="22"/>
                <w:lang w:val="nl-BE"/>
              </w:rPr>
              <w:t xml:space="preserve">) gevolgd door 100 mg (de inhoud van </w:t>
            </w:r>
            <w:r w:rsidR="00AA78E2" w:rsidRPr="00534EE0">
              <w:rPr>
                <w:szCs w:val="22"/>
                <w:lang w:val="nl-BE"/>
              </w:rPr>
              <w:t>2 </w:t>
            </w:r>
            <w:r w:rsidRPr="00534EE0">
              <w:rPr>
                <w:szCs w:val="22"/>
                <w:lang w:val="nl-BE"/>
              </w:rPr>
              <w:t xml:space="preserve">voorgevulde </w:t>
            </w:r>
            <w:r w:rsidR="007A0597" w:rsidRPr="00534EE0">
              <w:rPr>
                <w:szCs w:val="22"/>
                <w:lang w:val="nl-BE"/>
              </w:rPr>
              <w:t>spuiten</w:t>
            </w:r>
            <w:r w:rsidRPr="00534EE0">
              <w:rPr>
                <w:szCs w:val="22"/>
                <w:lang w:val="nl-BE"/>
              </w:rPr>
              <w:t>) 2 weken later.</w:t>
            </w:r>
          </w:p>
        </w:tc>
      </w:tr>
      <w:tr w:rsidR="00A3070E" w:rsidRPr="00534EE0" w14:paraId="3893DDC3" w14:textId="77777777" w:rsidTr="00646A6A">
        <w:trPr>
          <w:cantSplit/>
          <w:jc w:val="center"/>
        </w:trPr>
        <w:tc>
          <w:tcPr>
            <w:tcW w:w="2538" w:type="dxa"/>
          </w:tcPr>
          <w:p w14:paraId="3893DDC0" w14:textId="77777777" w:rsidR="00A3070E" w:rsidRPr="00534EE0" w:rsidRDefault="00A3070E" w:rsidP="001B15EB">
            <w:pPr>
              <w:tabs>
                <w:tab w:val="clear" w:pos="567"/>
              </w:tabs>
              <w:rPr>
                <w:szCs w:val="22"/>
                <w:lang w:val="nl-BE"/>
              </w:rPr>
            </w:pPr>
            <w:r w:rsidRPr="00534EE0">
              <w:rPr>
                <w:szCs w:val="22"/>
                <w:lang w:val="nl-BE"/>
              </w:rPr>
              <w:t>Onderhoudsbehandeling</w:t>
            </w:r>
          </w:p>
        </w:tc>
        <w:tc>
          <w:tcPr>
            <w:tcW w:w="6570" w:type="dxa"/>
          </w:tcPr>
          <w:p w14:paraId="3893DDC1" w14:textId="77777777" w:rsidR="00A3070E" w:rsidRPr="00534EE0" w:rsidRDefault="00A3070E" w:rsidP="000F2E41">
            <w:pPr>
              <w:numPr>
                <w:ilvl w:val="0"/>
                <w:numId w:val="6"/>
              </w:numPr>
              <w:ind w:left="567" w:hanging="567"/>
              <w:rPr>
                <w:lang w:val="nl-BE"/>
              </w:rPr>
            </w:pPr>
            <w:r w:rsidRPr="00534EE0">
              <w:rPr>
                <w:lang w:val="nl-BE"/>
              </w:rPr>
              <w:t xml:space="preserve">Bij patiënten die minder dan 80 kg wegen, 50 mg (de inhoud van 1 voorgevulde </w:t>
            </w:r>
            <w:r w:rsidR="007A0597" w:rsidRPr="00534EE0">
              <w:rPr>
                <w:lang w:val="nl-BE"/>
              </w:rPr>
              <w:t>spuit</w:t>
            </w:r>
            <w:r w:rsidRPr="00534EE0">
              <w:rPr>
                <w:lang w:val="nl-BE"/>
              </w:rPr>
              <w:t>) 4 weken na uw laatste behandeling, daarna iedere 4 weken.</w:t>
            </w:r>
            <w:r w:rsidR="00E02CBF" w:rsidRPr="00534EE0">
              <w:rPr>
                <w:lang w:val="nl-BE"/>
              </w:rPr>
              <w:t xml:space="preserve"> Uw arts kan besluiten om 100 mg (de inhoud van 2 voorgevulde spuiten) voor te schrijven, afhankelijk van hoe goed Simponi bij u werkt.</w:t>
            </w:r>
          </w:p>
          <w:p w14:paraId="3893DDC2" w14:textId="77777777" w:rsidR="00A3070E" w:rsidRPr="00534EE0" w:rsidRDefault="00A3070E" w:rsidP="000F2E41">
            <w:pPr>
              <w:numPr>
                <w:ilvl w:val="0"/>
                <w:numId w:val="6"/>
              </w:numPr>
              <w:ind w:left="567" w:hanging="567"/>
              <w:rPr>
                <w:szCs w:val="22"/>
                <w:lang w:val="nl-BE"/>
              </w:rPr>
            </w:pPr>
            <w:r w:rsidRPr="00534EE0">
              <w:rPr>
                <w:lang w:val="nl-BE"/>
              </w:rPr>
              <w:t xml:space="preserve">Bij patiënten die 80 kg </w:t>
            </w:r>
            <w:r w:rsidR="00E83DA8" w:rsidRPr="00534EE0">
              <w:rPr>
                <w:lang w:val="nl-BE"/>
              </w:rPr>
              <w:t xml:space="preserve">of meer </w:t>
            </w:r>
            <w:r w:rsidRPr="00534EE0">
              <w:rPr>
                <w:lang w:val="nl-BE"/>
              </w:rPr>
              <w:t xml:space="preserve">wegen, 100 mg (de inhoud van </w:t>
            </w:r>
            <w:r w:rsidR="00AA78E2" w:rsidRPr="00534EE0">
              <w:rPr>
                <w:lang w:val="nl-BE"/>
              </w:rPr>
              <w:t>2 </w:t>
            </w:r>
            <w:r w:rsidRPr="00534EE0">
              <w:rPr>
                <w:lang w:val="nl-BE"/>
              </w:rPr>
              <w:t xml:space="preserve">voorgevulde </w:t>
            </w:r>
            <w:r w:rsidR="007A0597" w:rsidRPr="00534EE0">
              <w:rPr>
                <w:lang w:val="nl-BE"/>
              </w:rPr>
              <w:t>spuiten</w:t>
            </w:r>
            <w:r w:rsidRPr="00534EE0">
              <w:rPr>
                <w:lang w:val="nl-BE"/>
              </w:rPr>
              <w:t>) 4 weken na uw laatste behandeling, daarna iedere 4 weken.</w:t>
            </w:r>
          </w:p>
        </w:tc>
      </w:tr>
    </w:tbl>
    <w:p w14:paraId="3893DDC4" w14:textId="77777777" w:rsidR="00A11991" w:rsidRPr="00534EE0" w:rsidRDefault="00A11991" w:rsidP="001B15EB">
      <w:pPr>
        <w:rPr>
          <w:lang w:val="nl-BE"/>
        </w:rPr>
      </w:pPr>
    </w:p>
    <w:p w14:paraId="3893DDC5" w14:textId="77777777" w:rsidR="00A11991" w:rsidRPr="00534EE0" w:rsidRDefault="00A11991" w:rsidP="00CD2E14">
      <w:pPr>
        <w:keepNext/>
        <w:numPr>
          <w:ilvl w:val="12"/>
          <w:numId w:val="0"/>
        </w:numPr>
        <w:rPr>
          <w:b/>
          <w:lang w:val="nl-BE"/>
        </w:rPr>
      </w:pPr>
      <w:r w:rsidRPr="00534EE0">
        <w:rPr>
          <w:b/>
          <w:lang w:val="nl-BE"/>
        </w:rPr>
        <w:t>Hoe wordt Simponi gegeven</w:t>
      </w:r>
      <w:r w:rsidR="004E159E" w:rsidRPr="00534EE0">
        <w:rPr>
          <w:b/>
          <w:lang w:val="nl-BE"/>
        </w:rPr>
        <w:t>?</w:t>
      </w:r>
    </w:p>
    <w:p w14:paraId="3893DDC6" w14:textId="77777777" w:rsidR="00A11991" w:rsidRPr="00534EE0" w:rsidRDefault="00A11991" w:rsidP="000F2E41">
      <w:pPr>
        <w:numPr>
          <w:ilvl w:val="0"/>
          <w:numId w:val="6"/>
        </w:numPr>
        <w:ind w:left="567" w:hanging="567"/>
        <w:rPr>
          <w:snapToGrid w:val="0"/>
          <w:lang w:val="nl-BE"/>
        </w:rPr>
      </w:pPr>
      <w:r w:rsidRPr="00534EE0">
        <w:rPr>
          <w:snapToGrid w:val="0"/>
          <w:lang w:val="nl-BE"/>
        </w:rPr>
        <w:t>Simponi wordt toegediend via een onderhuidse (subcutane) injectie.</w:t>
      </w:r>
    </w:p>
    <w:p w14:paraId="3893DDC7" w14:textId="77777777" w:rsidR="00A11991" w:rsidRPr="00534EE0" w:rsidRDefault="00A11991" w:rsidP="000F2E41">
      <w:pPr>
        <w:numPr>
          <w:ilvl w:val="0"/>
          <w:numId w:val="6"/>
        </w:numPr>
        <w:ind w:left="567" w:hanging="567"/>
        <w:rPr>
          <w:snapToGrid w:val="0"/>
          <w:lang w:val="nl-BE"/>
        </w:rPr>
      </w:pPr>
      <w:r w:rsidRPr="00534EE0">
        <w:rPr>
          <w:snapToGrid w:val="0"/>
          <w:lang w:val="nl-BE"/>
        </w:rPr>
        <w:t>Bij aanvang van de behandeling kan Simponi worden geïnjecteerd door uw arts of verpleegkundige. U en uw arts kunnen echter ook besluiten dat u Simponi zelf kunt gaan injecteren. In dat geval zult u uitleg krijgen over hoe u de Simponi</w:t>
      </w:r>
      <w:r w:rsidR="00B3487A" w:rsidRPr="00534EE0">
        <w:rPr>
          <w:snapToGrid w:val="0"/>
          <w:lang w:val="nl-BE"/>
        </w:rPr>
        <w:noBreakHyphen/>
      </w:r>
      <w:r w:rsidRPr="00534EE0">
        <w:rPr>
          <w:snapToGrid w:val="0"/>
          <w:lang w:val="nl-BE"/>
        </w:rPr>
        <w:t>injecties zelf moet toedienen.</w:t>
      </w:r>
    </w:p>
    <w:p w14:paraId="3893DDC8" w14:textId="77777777" w:rsidR="00A11991" w:rsidRPr="00534EE0" w:rsidRDefault="00A11991" w:rsidP="00A31086">
      <w:pPr>
        <w:rPr>
          <w:lang w:val="nl-BE"/>
        </w:rPr>
      </w:pPr>
      <w:r w:rsidRPr="00534EE0">
        <w:rPr>
          <w:lang w:val="nl-BE"/>
        </w:rPr>
        <w:t xml:space="preserve">Als u vragen heeft over het injecteren van het geneesmiddel bij uzelf, raadpleeg dan uw arts. Aan het einde van deze bijsluiter staan uitgebreide </w:t>
      </w:r>
      <w:r w:rsidR="00A244C4" w:rsidRPr="00534EE0">
        <w:rPr>
          <w:lang w:val="nl-BE"/>
        </w:rPr>
        <w:t>‘</w:t>
      </w:r>
      <w:r w:rsidRPr="00534EE0">
        <w:rPr>
          <w:lang w:val="nl-BE"/>
        </w:rPr>
        <w:t xml:space="preserve">Instructies voor </w:t>
      </w:r>
      <w:r w:rsidR="00A24E4F" w:rsidRPr="00534EE0">
        <w:rPr>
          <w:lang w:val="nl-BE"/>
        </w:rPr>
        <w:t>gebruik’</w:t>
      </w:r>
      <w:r w:rsidR="00A065A4" w:rsidRPr="00534EE0">
        <w:rPr>
          <w:lang w:val="nl-BE"/>
        </w:rPr>
        <w:t>.</w:t>
      </w:r>
    </w:p>
    <w:p w14:paraId="3893DDC9" w14:textId="77777777" w:rsidR="00A11991" w:rsidRPr="00534EE0" w:rsidRDefault="00A11991" w:rsidP="00A31086">
      <w:pPr>
        <w:rPr>
          <w:lang w:val="nl-BE"/>
        </w:rPr>
      </w:pPr>
    </w:p>
    <w:p w14:paraId="3893DDCA" w14:textId="77777777" w:rsidR="00A11991" w:rsidRPr="00534EE0" w:rsidRDefault="009C2D92" w:rsidP="00A31086">
      <w:pPr>
        <w:keepNext/>
        <w:rPr>
          <w:b/>
          <w:lang w:val="nl-BE"/>
        </w:rPr>
      </w:pPr>
      <w:r w:rsidRPr="00534EE0">
        <w:rPr>
          <w:b/>
          <w:szCs w:val="22"/>
          <w:lang w:val="nl-BE"/>
        </w:rPr>
        <w:t>Heeft u te veel van dit middel gebruikt?</w:t>
      </w:r>
    </w:p>
    <w:p w14:paraId="3893DDCB" w14:textId="77777777" w:rsidR="00124C99" w:rsidRPr="00534EE0" w:rsidRDefault="00124C99" w:rsidP="00A31086">
      <w:pPr>
        <w:rPr>
          <w:lang w:val="nl-BE"/>
        </w:rPr>
      </w:pPr>
      <w:r w:rsidRPr="00534EE0">
        <w:rPr>
          <w:lang w:val="nl-BE"/>
        </w:rPr>
        <w:t>Vertel het direct aan uw arts of apotheker als u te veel Simponi heeft gebruikt of toegediend heeft gekregen (ofwel door te veel te injecteren tijdens een enkel toedieningsmoment ofwel door te vaak een dosis toe te dienen). Neem altijd de buitenverpakking en deze bijsluiter mee, ook al is de verpakking leeg.</w:t>
      </w:r>
    </w:p>
    <w:p w14:paraId="3893DDCC" w14:textId="77777777" w:rsidR="00A11991" w:rsidRPr="00534EE0" w:rsidRDefault="00A11991" w:rsidP="00A31086">
      <w:pPr>
        <w:rPr>
          <w:lang w:val="nl-BE"/>
        </w:rPr>
      </w:pPr>
    </w:p>
    <w:p w14:paraId="3893DDCD" w14:textId="77777777" w:rsidR="0094087B" w:rsidRPr="00534EE0" w:rsidRDefault="00A065A4" w:rsidP="00A31086">
      <w:pPr>
        <w:keepNext/>
        <w:rPr>
          <w:b/>
          <w:lang w:val="nl-BE"/>
        </w:rPr>
      </w:pPr>
      <w:r w:rsidRPr="00534EE0">
        <w:rPr>
          <w:b/>
          <w:szCs w:val="22"/>
          <w:lang w:val="nl-BE"/>
        </w:rPr>
        <w:t xml:space="preserve">Bent </w:t>
      </w:r>
      <w:r w:rsidR="009C2D92" w:rsidRPr="00534EE0">
        <w:rPr>
          <w:b/>
          <w:szCs w:val="22"/>
          <w:lang w:val="nl-BE"/>
        </w:rPr>
        <w:t>u vergeten dit middel te gebruiken?</w:t>
      </w:r>
    </w:p>
    <w:p w14:paraId="3893DDCE" w14:textId="77777777" w:rsidR="00A11991" w:rsidRPr="00534EE0" w:rsidRDefault="00A11991" w:rsidP="00A31086">
      <w:pPr>
        <w:numPr>
          <w:ilvl w:val="12"/>
          <w:numId w:val="0"/>
        </w:numPr>
        <w:rPr>
          <w:lang w:val="nl-BE"/>
        </w:rPr>
      </w:pPr>
      <w:r w:rsidRPr="00534EE0">
        <w:rPr>
          <w:lang w:val="nl-BE"/>
        </w:rPr>
        <w:t>Als u bent vergeten om Simponi op de geplande datum te injecteren, dien dan direct als u eraan denkt de vergeten dosis toe.</w:t>
      </w:r>
    </w:p>
    <w:p w14:paraId="3893DDCF" w14:textId="77777777" w:rsidR="00A11991" w:rsidRPr="00534EE0" w:rsidRDefault="00A11991" w:rsidP="00A31086">
      <w:pPr>
        <w:numPr>
          <w:ilvl w:val="12"/>
          <w:numId w:val="0"/>
        </w:numPr>
        <w:rPr>
          <w:lang w:val="nl-BE"/>
        </w:rPr>
      </w:pPr>
    </w:p>
    <w:p w14:paraId="3893DDD0" w14:textId="77777777" w:rsidR="0094087B" w:rsidRPr="00534EE0" w:rsidRDefault="00A11991" w:rsidP="00A31086">
      <w:pPr>
        <w:numPr>
          <w:ilvl w:val="12"/>
          <w:numId w:val="0"/>
        </w:numPr>
        <w:rPr>
          <w:lang w:val="nl-BE"/>
        </w:rPr>
      </w:pPr>
      <w:r w:rsidRPr="00534EE0">
        <w:rPr>
          <w:lang w:val="nl-BE"/>
        </w:rPr>
        <w:t>Gebruik geen dubbele dosis om een vergeten dosis in te halen.</w:t>
      </w:r>
    </w:p>
    <w:p w14:paraId="3893DDD1" w14:textId="77777777" w:rsidR="00A11991" w:rsidRPr="00534EE0" w:rsidRDefault="00A11991" w:rsidP="00A31086">
      <w:pPr>
        <w:rPr>
          <w:lang w:val="nl-BE"/>
        </w:rPr>
      </w:pPr>
    </w:p>
    <w:p w14:paraId="3893DDD2" w14:textId="77777777" w:rsidR="00A11991" w:rsidRPr="00534EE0" w:rsidRDefault="00A11991" w:rsidP="00A31086">
      <w:pPr>
        <w:rPr>
          <w:lang w:val="nl-BE"/>
        </w:rPr>
      </w:pPr>
      <w:r w:rsidRPr="00534EE0">
        <w:rPr>
          <w:lang w:val="nl-BE"/>
        </w:rPr>
        <w:t>Wanneer moet u de volgende dosis injecteren:</w:t>
      </w:r>
    </w:p>
    <w:p w14:paraId="3893DDD3" w14:textId="77777777" w:rsidR="0094087B" w:rsidRPr="00534EE0" w:rsidRDefault="00A11991" w:rsidP="00A31086">
      <w:pPr>
        <w:numPr>
          <w:ilvl w:val="0"/>
          <w:numId w:val="6"/>
        </w:numPr>
        <w:ind w:left="567" w:hanging="567"/>
        <w:rPr>
          <w:snapToGrid w:val="0"/>
          <w:lang w:val="nl-BE"/>
        </w:rPr>
      </w:pPr>
      <w:r w:rsidRPr="00534EE0">
        <w:rPr>
          <w:snapToGrid w:val="0"/>
          <w:lang w:val="nl-BE"/>
        </w:rPr>
        <w:t xml:space="preserve">als u minder dan </w:t>
      </w:r>
      <w:r w:rsidR="00150EA1" w:rsidRPr="00534EE0">
        <w:rPr>
          <w:snapToGrid w:val="0"/>
          <w:lang w:val="nl-BE"/>
        </w:rPr>
        <w:t>2 </w:t>
      </w:r>
      <w:r w:rsidRPr="00534EE0">
        <w:rPr>
          <w:snapToGrid w:val="0"/>
          <w:lang w:val="nl-BE"/>
        </w:rPr>
        <w:t>weken te laat bent, injecteer de vergeten dosis dan direct nadat u er aan denkt en blijf het oorspronkelijke schema volgen.</w:t>
      </w:r>
    </w:p>
    <w:p w14:paraId="3893DDD4" w14:textId="77777777" w:rsidR="00A11991" w:rsidRPr="00534EE0" w:rsidRDefault="00A11991" w:rsidP="00A31086">
      <w:pPr>
        <w:numPr>
          <w:ilvl w:val="0"/>
          <w:numId w:val="6"/>
        </w:numPr>
        <w:ind w:left="567" w:hanging="567"/>
        <w:rPr>
          <w:snapToGrid w:val="0"/>
          <w:lang w:val="nl-BE"/>
        </w:rPr>
      </w:pPr>
      <w:r w:rsidRPr="00534EE0">
        <w:rPr>
          <w:snapToGrid w:val="0"/>
          <w:lang w:val="nl-BE"/>
        </w:rPr>
        <w:t xml:space="preserve">als u meer dan </w:t>
      </w:r>
      <w:r w:rsidR="00150EA1" w:rsidRPr="00534EE0">
        <w:rPr>
          <w:snapToGrid w:val="0"/>
          <w:lang w:val="nl-BE"/>
        </w:rPr>
        <w:t>2 </w:t>
      </w:r>
      <w:r w:rsidRPr="00534EE0">
        <w:rPr>
          <w:snapToGrid w:val="0"/>
          <w:lang w:val="nl-BE"/>
        </w:rPr>
        <w:t>weken te laat bent, injecteer de vergeten dosis dan direct nadat u er aan denkt en vraag uw arts of apotheker wanneer u de volgende dosis moet toedienen.</w:t>
      </w:r>
    </w:p>
    <w:p w14:paraId="3893DDD5" w14:textId="77777777" w:rsidR="00A11991" w:rsidRPr="00534EE0" w:rsidRDefault="00A11991" w:rsidP="00A31086">
      <w:pPr>
        <w:rPr>
          <w:lang w:val="nl-BE"/>
        </w:rPr>
      </w:pPr>
    </w:p>
    <w:p w14:paraId="3893DDD6" w14:textId="77777777" w:rsidR="00A11991" w:rsidRPr="00534EE0" w:rsidRDefault="00A11991" w:rsidP="00A31086">
      <w:pPr>
        <w:numPr>
          <w:ilvl w:val="12"/>
          <w:numId w:val="0"/>
        </w:numPr>
        <w:rPr>
          <w:lang w:val="nl-BE"/>
        </w:rPr>
      </w:pPr>
      <w:r w:rsidRPr="00534EE0">
        <w:rPr>
          <w:lang w:val="nl-BE"/>
        </w:rPr>
        <w:t>Als u twijfelt, raadpleeg dan uw arts of apotheker.</w:t>
      </w:r>
    </w:p>
    <w:p w14:paraId="3893DDD7" w14:textId="77777777" w:rsidR="00A11991" w:rsidRPr="00534EE0" w:rsidRDefault="00A11991" w:rsidP="00A31086">
      <w:pPr>
        <w:numPr>
          <w:ilvl w:val="12"/>
          <w:numId w:val="0"/>
        </w:numPr>
        <w:rPr>
          <w:lang w:val="nl-BE"/>
        </w:rPr>
      </w:pPr>
    </w:p>
    <w:p w14:paraId="3893DDD8" w14:textId="77777777" w:rsidR="009C2D92" w:rsidRPr="00534EE0" w:rsidRDefault="009C2D92" w:rsidP="00A31086">
      <w:pPr>
        <w:keepNext/>
        <w:rPr>
          <w:b/>
          <w:szCs w:val="22"/>
          <w:lang w:val="nl-BE"/>
        </w:rPr>
      </w:pPr>
      <w:r w:rsidRPr="00534EE0">
        <w:rPr>
          <w:b/>
          <w:szCs w:val="22"/>
          <w:lang w:val="nl-BE"/>
        </w:rPr>
        <w:t>Als u stopt met het gebruik van dit middel</w:t>
      </w:r>
    </w:p>
    <w:p w14:paraId="3893DDD9" w14:textId="77777777" w:rsidR="00A11991" w:rsidRPr="00534EE0" w:rsidRDefault="00A11991" w:rsidP="00A31086">
      <w:pPr>
        <w:autoSpaceDE w:val="0"/>
        <w:autoSpaceDN w:val="0"/>
        <w:adjustRightInd w:val="0"/>
        <w:rPr>
          <w:lang w:val="nl-BE"/>
        </w:rPr>
      </w:pPr>
      <w:r w:rsidRPr="00534EE0">
        <w:rPr>
          <w:lang w:val="nl-BE"/>
        </w:rPr>
        <w:t>Als u overweegt om met Simponi te stoppen, raadpleeg dan eerst uw arts</w:t>
      </w:r>
      <w:r w:rsidR="00A6068A" w:rsidRPr="00534EE0">
        <w:rPr>
          <w:lang w:val="nl-BE"/>
        </w:rPr>
        <w:t xml:space="preserve"> of</w:t>
      </w:r>
      <w:r w:rsidRPr="00534EE0">
        <w:rPr>
          <w:lang w:val="nl-BE"/>
        </w:rPr>
        <w:t xml:space="preserve"> apotheker.</w:t>
      </w:r>
    </w:p>
    <w:p w14:paraId="3893DDDA" w14:textId="77777777" w:rsidR="00A11991" w:rsidRPr="00534EE0" w:rsidRDefault="00A11991" w:rsidP="00A31086">
      <w:pPr>
        <w:numPr>
          <w:ilvl w:val="12"/>
          <w:numId w:val="0"/>
        </w:numPr>
        <w:rPr>
          <w:lang w:val="nl-BE"/>
        </w:rPr>
      </w:pPr>
    </w:p>
    <w:p w14:paraId="3893DDDB" w14:textId="77777777" w:rsidR="00A11991" w:rsidRPr="00534EE0" w:rsidRDefault="009C2D92" w:rsidP="00A31086">
      <w:pPr>
        <w:numPr>
          <w:ilvl w:val="12"/>
          <w:numId w:val="0"/>
        </w:numPr>
        <w:rPr>
          <w:lang w:val="nl-BE"/>
        </w:rPr>
      </w:pPr>
      <w:r w:rsidRPr="00534EE0">
        <w:rPr>
          <w:szCs w:val="22"/>
          <w:lang w:val="nl-BE"/>
        </w:rPr>
        <w:t>Heeft u nog andere vragen over het gebruik van dit geneesmiddel? Neem dan contact op met uw arts</w:t>
      </w:r>
      <w:r w:rsidR="00A6068A" w:rsidRPr="00534EE0">
        <w:rPr>
          <w:szCs w:val="22"/>
          <w:lang w:val="nl-BE"/>
        </w:rPr>
        <w:t>,</w:t>
      </w:r>
      <w:r w:rsidRPr="00534EE0">
        <w:rPr>
          <w:szCs w:val="22"/>
          <w:lang w:val="nl-BE"/>
        </w:rPr>
        <w:t xml:space="preserve"> apotheker</w:t>
      </w:r>
      <w:r w:rsidR="00A6068A" w:rsidRPr="00534EE0">
        <w:rPr>
          <w:szCs w:val="22"/>
          <w:lang w:val="nl-BE"/>
        </w:rPr>
        <w:t xml:space="preserve"> of verpleegkundige</w:t>
      </w:r>
      <w:r w:rsidRPr="00534EE0">
        <w:rPr>
          <w:szCs w:val="22"/>
          <w:lang w:val="nl-BE"/>
        </w:rPr>
        <w:t>.</w:t>
      </w:r>
    </w:p>
    <w:p w14:paraId="3893DDDC" w14:textId="77777777" w:rsidR="00A11991" w:rsidRPr="00534EE0" w:rsidRDefault="00A11991" w:rsidP="00A31086">
      <w:pPr>
        <w:rPr>
          <w:lang w:val="nl-BE"/>
        </w:rPr>
      </w:pPr>
    </w:p>
    <w:p w14:paraId="3893DDDD" w14:textId="77777777" w:rsidR="00A11991" w:rsidRPr="00534EE0" w:rsidRDefault="00A11991" w:rsidP="00A31086">
      <w:pPr>
        <w:rPr>
          <w:lang w:val="nl-BE"/>
        </w:rPr>
      </w:pPr>
    </w:p>
    <w:p w14:paraId="3893DDDE" w14:textId="77777777" w:rsidR="00A11991" w:rsidRPr="00534EE0" w:rsidRDefault="00A11991" w:rsidP="00AA7F5B">
      <w:pPr>
        <w:keepNext/>
        <w:ind w:left="567" w:hanging="567"/>
        <w:outlineLvl w:val="2"/>
        <w:rPr>
          <w:b/>
          <w:bCs/>
          <w:lang w:val="nl-BE"/>
        </w:rPr>
      </w:pPr>
      <w:r w:rsidRPr="00534EE0">
        <w:rPr>
          <w:b/>
          <w:bCs/>
          <w:lang w:val="nl-BE"/>
        </w:rPr>
        <w:t>4.</w:t>
      </w:r>
      <w:r w:rsidRPr="00534EE0">
        <w:rPr>
          <w:b/>
          <w:bCs/>
          <w:lang w:val="nl-BE"/>
        </w:rPr>
        <w:tab/>
      </w:r>
      <w:r w:rsidR="00A065A4" w:rsidRPr="00534EE0">
        <w:rPr>
          <w:b/>
          <w:bCs/>
          <w:lang w:val="nl-BE"/>
        </w:rPr>
        <w:t>Mogelijke bijwerkingen</w:t>
      </w:r>
    </w:p>
    <w:p w14:paraId="3893DDDF" w14:textId="77777777" w:rsidR="00A11991" w:rsidRPr="00534EE0" w:rsidRDefault="00A11991" w:rsidP="00CD2E14">
      <w:pPr>
        <w:keepNext/>
        <w:numPr>
          <w:ilvl w:val="12"/>
          <w:numId w:val="0"/>
        </w:numPr>
        <w:rPr>
          <w:lang w:val="nl-BE"/>
        </w:rPr>
      </w:pPr>
    </w:p>
    <w:p w14:paraId="3893DDE0" w14:textId="77777777" w:rsidR="00A11991" w:rsidRPr="00534EE0" w:rsidRDefault="009C2D92" w:rsidP="00CD2E14">
      <w:pPr>
        <w:rPr>
          <w:lang w:val="nl-BE"/>
        </w:rPr>
      </w:pPr>
      <w:r w:rsidRPr="00534EE0">
        <w:rPr>
          <w:szCs w:val="22"/>
          <w:lang w:val="nl-BE"/>
        </w:rPr>
        <w:t xml:space="preserve">Zoals elk geneesmiddel kan </w:t>
      </w:r>
      <w:r w:rsidR="003979A2" w:rsidRPr="00534EE0">
        <w:rPr>
          <w:szCs w:val="22"/>
          <w:lang w:val="nl-BE"/>
        </w:rPr>
        <w:t xml:space="preserve">ook dit geneesmiddel </w:t>
      </w:r>
      <w:r w:rsidRPr="00534EE0">
        <w:rPr>
          <w:szCs w:val="22"/>
          <w:lang w:val="nl-BE"/>
        </w:rPr>
        <w:t>bijwerkingen hebben, al krijgt niet iedereen daarmee te maken.</w:t>
      </w:r>
      <w:r w:rsidR="00A304E4" w:rsidRPr="00534EE0">
        <w:rPr>
          <w:szCs w:val="22"/>
          <w:lang w:val="nl-BE"/>
        </w:rPr>
        <w:t xml:space="preserve"> </w:t>
      </w:r>
      <w:r w:rsidR="00A11991" w:rsidRPr="00534EE0">
        <w:rPr>
          <w:lang w:val="nl-BE"/>
        </w:rPr>
        <w:t xml:space="preserve">Bij sommige patiënten kunnen ernstige bijwerkingen optreden en kan behandeling noodzakelijk zijn. </w:t>
      </w:r>
      <w:r w:rsidR="003000B3" w:rsidRPr="00534EE0">
        <w:rPr>
          <w:lang w:val="nl-BE"/>
        </w:rPr>
        <w:t xml:space="preserve">Het risico op bepaalde bijwerkingen is met de </w:t>
      </w:r>
      <w:r w:rsidR="00291906" w:rsidRPr="00534EE0">
        <w:rPr>
          <w:lang w:val="nl-BE"/>
        </w:rPr>
        <w:t xml:space="preserve">100 mg </w:t>
      </w:r>
      <w:r w:rsidR="003000B3" w:rsidRPr="00534EE0">
        <w:rPr>
          <w:lang w:val="nl-BE"/>
        </w:rPr>
        <w:t xml:space="preserve">dosis </w:t>
      </w:r>
      <w:r w:rsidR="007C718C" w:rsidRPr="00534EE0">
        <w:rPr>
          <w:lang w:val="nl-BE"/>
        </w:rPr>
        <w:t xml:space="preserve">hoger </w:t>
      </w:r>
      <w:r w:rsidR="003000B3" w:rsidRPr="00534EE0">
        <w:rPr>
          <w:lang w:val="nl-BE"/>
        </w:rPr>
        <w:t xml:space="preserve">dan met de </w:t>
      </w:r>
      <w:r w:rsidR="00291906" w:rsidRPr="00534EE0">
        <w:rPr>
          <w:lang w:val="nl-BE"/>
        </w:rPr>
        <w:t xml:space="preserve">50 mg </w:t>
      </w:r>
      <w:r w:rsidR="003000B3" w:rsidRPr="00534EE0">
        <w:rPr>
          <w:lang w:val="nl-BE"/>
        </w:rPr>
        <w:t>dosis</w:t>
      </w:r>
      <w:r w:rsidR="00291906" w:rsidRPr="00534EE0">
        <w:rPr>
          <w:lang w:val="nl-BE"/>
        </w:rPr>
        <w:t>.</w:t>
      </w:r>
      <w:r w:rsidR="003000B3" w:rsidRPr="00534EE0">
        <w:rPr>
          <w:lang w:val="nl-BE"/>
        </w:rPr>
        <w:t xml:space="preserve"> </w:t>
      </w:r>
      <w:r w:rsidR="00A11991" w:rsidRPr="00534EE0">
        <w:rPr>
          <w:lang w:val="nl-BE"/>
        </w:rPr>
        <w:t>Bijwerkingen kunnen tot een aantal maanden na de laatste injectie optreden.</w:t>
      </w:r>
    </w:p>
    <w:p w14:paraId="3893DDE1" w14:textId="77777777" w:rsidR="00A11991" w:rsidRPr="00534EE0" w:rsidRDefault="00A11991" w:rsidP="001B15EB">
      <w:pPr>
        <w:numPr>
          <w:ilvl w:val="12"/>
          <w:numId w:val="0"/>
        </w:numPr>
        <w:rPr>
          <w:lang w:val="nl-BE"/>
        </w:rPr>
      </w:pPr>
    </w:p>
    <w:p w14:paraId="3893DDE2" w14:textId="77777777" w:rsidR="00233A9A" w:rsidRPr="00534EE0" w:rsidRDefault="00233A9A" w:rsidP="00CD2E14">
      <w:pPr>
        <w:keepNext/>
        <w:rPr>
          <w:lang w:val="nl-BE"/>
        </w:rPr>
      </w:pPr>
      <w:r w:rsidRPr="00534EE0">
        <w:rPr>
          <w:lang w:val="nl-BE"/>
        </w:rPr>
        <w:t xml:space="preserve">Waarschuw direct uw arts als </w:t>
      </w:r>
      <w:r w:rsidR="00F34990" w:rsidRPr="00534EE0">
        <w:rPr>
          <w:lang w:val="nl-BE"/>
        </w:rPr>
        <w:t xml:space="preserve">een </w:t>
      </w:r>
      <w:r w:rsidRPr="00534EE0">
        <w:rPr>
          <w:lang w:val="nl-BE"/>
        </w:rPr>
        <w:t>van de volgende ernstige bijwerkingen zich voordoet:</w:t>
      </w:r>
    </w:p>
    <w:p w14:paraId="3893DDE3" w14:textId="77777777" w:rsidR="00233A9A" w:rsidRPr="00534EE0" w:rsidRDefault="00233A9A" w:rsidP="000F2E41">
      <w:pPr>
        <w:numPr>
          <w:ilvl w:val="0"/>
          <w:numId w:val="6"/>
        </w:numPr>
        <w:ind w:left="567" w:hanging="567"/>
        <w:rPr>
          <w:snapToGrid w:val="0"/>
          <w:lang w:val="nl-BE"/>
        </w:rPr>
      </w:pPr>
      <w:r w:rsidRPr="00534EE0">
        <w:rPr>
          <w:b/>
          <w:snapToGrid w:val="0"/>
          <w:lang w:val="nl-BE"/>
        </w:rPr>
        <w:t>allergische reacties die ernstig, of in zeldzame gevallen, levensbedreigend kunnen zijn (zelden).</w:t>
      </w:r>
      <w:r w:rsidRPr="00534EE0">
        <w:rPr>
          <w:snapToGrid w:val="0"/>
          <w:lang w:val="nl-BE"/>
        </w:rPr>
        <w:t xml:space="preserve"> Verschijnselen van een allergische reactie zijn onder andere zwelling van het gezicht, de lippen, mond of keel waardoor het slikken of de ademhaling moeilijker kan worden, huiduitslag, galbulten (netelroos) of zwelling van de handen, voeten of enkels. Sommige van deze reacties traden op na de eerste toediening van Simponi.</w:t>
      </w:r>
    </w:p>
    <w:p w14:paraId="3893DDE4" w14:textId="77777777" w:rsidR="00233A9A" w:rsidRPr="00534EE0" w:rsidRDefault="00233A9A" w:rsidP="000F2E41">
      <w:pPr>
        <w:numPr>
          <w:ilvl w:val="0"/>
          <w:numId w:val="6"/>
        </w:numPr>
        <w:ind w:left="567" w:hanging="567"/>
        <w:rPr>
          <w:snapToGrid w:val="0"/>
          <w:lang w:val="nl-BE"/>
        </w:rPr>
      </w:pPr>
      <w:r w:rsidRPr="00534EE0">
        <w:rPr>
          <w:b/>
          <w:snapToGrid w:val="0"/>
          <w:lang w:val="nl-BE"/>
        </w:rPr>
        <w:t>ernstige infecties (waaronder tuberculose, bacteriële infecties waaronder ernstige bloedinfecties en longontsteking, ernstige schimmelinfecties en andere infecties bij verminderde afweer) (vaak).</w:t>
      </w:r>
      <w:r w:rsidRPr="00534EE0">
        <w:rPr>
          <w:snapToGrid w:val="0"/>
          <w:lang w:val="nl-BE"/>
        </w:rPr>
        <w:t xml:space="preserve"> Verschijnselen van een infectie zijn onder andere koorts, vermoeidheid, (aanhoudende) hoest, kortademigheid, griepachtige verschijnselen, gewichtsverlies, nachtelijk zweten, diarree, wonden, gebitsproblemen en een branderig gevoel bij het plassen.</w:t>
      </w:r>
    </w:p>
    <w:p w14:paraId="3893DDE5" w14:textId="77777777" w:rsidR="00233A9A" w:rsidRPr="00534EE0" w:rsidRDefault="00233A9A" w:rsidP="000F2E41">
      <w:pPr>
        <w:numPr>
          <w:ilvl w:val="0"/>
          <w:numId w:val="6"/>
        </w:numPr>
        <w:ind w:left="567" w:hanging="567"/>
        <w:rPr>
          <w:snapToGrid w:val="0"/>
          <w:lang w:val="nl-BE"/>
        </w:rPr>
      </w:pPr>
      <w:r w:rsidRPr="00534EE0">
        <w:rPr>
          <w:b/>
          <w:snapToGrid w:val="0"/>
          <w:lang w:val="nl-BE"/>
        </w:rPr>
        <w:t>reactivatie van hepatitis B</w:t>
      </w:r>
      <w:r w:rsidRPr="00534EE0">
        <w:rPr>
          <w:b/>
          <w:snapToGrid w:val="0"/>
          <w:lang w:val="nl-BE"/>
        </w:rPr>
        <w:noBreakHyphen/>
        <w:t>virus (HBV) als u drager bent of als u hepatitis B heeft gehad (zelden).</w:t>
      </w:r>
      <w:r w:rsidRPr="00534EE0">
        <w:rPr>
          <w:snapToGrid w:val="0"/>
          <w:lang w:val="nl-BE"/>
        </w:rPr>
        <w:t xml:space="preserve"> Verschijnselen zijn onder andere het geel worden van de huid en het oogwit, donkerbruine urine, pijn in de rechterkant van de buik, koorts, misselijkheid, braken en ernstige vermoeidheid.</w:t>
      </w:r>
    </w:p>
    <w:p w14:paraId="3893DDE6" w14:textId="77777777" w:rsidR="00233A9A" w:rsidRPr="00534EE0" w:rsidRDefault="00233A9A" w:rsidP="000F2E41">
      <w:pPr>
        <w:numPr>
          <w:ilvl w:val="0"/>
          <w:numId w:val="6"/>
        </w:numPr>
        <w:ind w:left="567" w:hanging="567"/>
        <w:rPr>
          <w:snapToGrid w:val="0"/>
          <w:lang w:val="nl-BE"/>
        </w:rPr>
      </w:pPr>
      <w:r w:rsidRPr="00534EE0">
        <w:rPr>
          <w:b/>
          <w:snapToGrid w:val="0"/>
          <w:lang w:val="nl-BE"/>
        </w:rPr>
        <w:t>zenuwstelselaandoening zoals multipele sclerose (zelden).</w:t>
      </w:r>
      <w:r w:rsidRPr="00534EE0">
        <w:rPr>
          <w:snapToGrid w:val="0"/>
          <w:lang w:val="nl-BE"/>
        </w:rPr>
        <w:t xml:space="preserve"> Verschijnselen van een zenuwstelselaandoening zijn onder andere veranderingen in uw gezichtsvermogen, zwakte in uw armen of benen, een verdoofd of tintelend gevoel in een deel van uw lichaam.</w:t>
      </w:r>
    </w:p>
    <w:p w14:paraId="3893DDE7" w14:textId="77777777" w:rsidR="00233A9A" w:rsidRPr="00534EE0" w:rsidRDefault="00233A9A" w:rsidP="000F2E41">
      <w:pPr>
        <w:numPr>
          <w:ilvl w:val="0"/>
          <w:numId w:val="6"/>
        </w:numPr>
        <w:ind w:left="567" w:hanging="567"/>
        <w:rPr>
          <w:snapToGrid w:val="0"/>
          <w:lang w:val="nl-BE"/>
        </w:rPr>
      </w:pPr>
      <w:r w:rsidRPr="00534EE0">
        <w:rPr>
          <w:b/>
          <w:snapToGrid w:val="0"/>
          <w:lang w:val="nl-BE"/>
        </w:rPr>
        <w:t>kanker van de lymfeklieren (lymfoom) (zelden).</w:t>
      </w:r>
      <w:r w:rsidRPr="00534EE0">
        <w:rPr>
          <w:snapToGrid w:val="0"/>
          <w:lang w:val="nl-BE"/>
        </w:rPr>
        <w:t xml:space="preserve"> Verschijnselen van lymfoom zijn onder andere gezwollen lymfeklieren, gewichtsverlies of koorts.</w:t>
      </w:r>
    </w:p>
    <w:p w14:paraId="3893DDE8" w14:textId="77777777" w:rsidR="007B62C2" w:rsidRPr="00534EE0" w:rsidRDefault="00233A9A" w:rsidP="000F2E41">
      <w:pPr>
        <w:numPr>
          <w:ilvl w:val="0"/>
          <w:numId w:val="6"/>
        </w:numPr>
        <w:tabs>
          <w:tab w:val="clear" w:pos="567"/>
        </w:tabs>
        <w:ind w:left="567" w:hanging="567"/>
        <w:rPr>
          <w:snapToGrid w:val="0"/>
          <w:lang w:val="nl-BE"/>
        </w:rPr>
      </w:pPr>
      <w:r w:rsidRPr="00534EE0">
        <w:rPr>
          <w:b/>
          <w:snapToGrid w:val="0"/>
          <w:lang w:val="nl-BE"/>
        </w:rPr>
        <w:t>hartfalen (zelden).</w:t>
      </w:r>
      <w:r w:rsidRPr="00534EE0">
        <w:rPr>
          <w:snapToGrid w:val="0"/>
          <w:lang w:val="nl-BE"/>
        </w:rPr>
        <w:t xml:space="preserve"> Verschijnselen van hartfalen zijn onder andere kortademigheid of gezwollen voeten.</w:t>
      </w:r>
    </w:p>
    <w:p w14:paraId="3893DDE9" w14:textId="77777777" w:rsidR="007A2EA7" w:rsidRPr="00534EE0" w:rsidRDefault="00922CC8" w:rsidP="000F2E41">
      <w:pPr>
        <w:numPr>
          <w:ilvl w:val="0"/>
          <w:numId w:val="6"/>
        </w:numPr>
        <w:ind w:left="567" w:hanging="567"/>
        <w:rPr>
          <w:snapToGrid w:val="0"/>
          <w:lang w:val="nl-BE"/>
        </w:rPr>
      </w:pPr>
      <w:r w:rsidRPr="00534EE0">
        <w:rPr>
          <w:b/>
          <w:snapToGrid w:val="0"/>
          <w:lang w:val="nl-BE"/>
        </w:rPr>
        <w:t>tekenen van immuunsysteemaandoeningen genaamd:</w:t>
      </w:r>
    </w:p>
    <w:p w14:paraId="3893DDEA" w14:textId="77777777" w:rsidR="00922CC8" w:rsidRPr="00534EE0" w:rsidRDefault="00922CC8" w:rsidP="000F2E41">
      <w:pPr>
        <w:numPr>
          <w:ilvl w:val="1"/>
          <w:numId w:val="6"/>
        </w:numPr>
        <w:ind w:left="1134" w:hanging="567"/>
        <w:rPr>
          <w:snapToGrid w:val="0"/>
          <w:lang w:val="nl-BE"/>
        </w:rPr>
      </w:pPr>
      <w:r w:rsidRPr="00534EE0">
        <w:rPr>
          <w:b/>
          <w:snapToGrid w:val="0"/>
          <w:lang w:val="nl-BE"/>
        </w:rPr>
        <w:t>lupus (zelden).</w:t>
      </w:r>
      <w:r w:rsidRPr="00534EE0">
        <w:rPr>
          <w:snapToGrid w:val="0"/>
          <w:lang w:val="nl-BE"/>
        </w:rPr>
        <w:t xml:space="preserve"> Verschijnselen zijn onder andere gewrichtspijn of uitslag op de wangen of armen die gevoelig is voor zonlicht.</w:t>
      </w:r>
    </w:p>
    <w:p w14:paraId="3893DDEB" w14:textId="77777777" w:rsidR="007A2EA7" w:rsidRPr="00534EE0" w:rsidRDefault="007A2EA7" w:rsidP="000F2E41">
      <w:pPr>
        <w:numPr>
          <w:ilvl w:val="1"/>
          <w:numId w:val="6"/>
        </w:numPr>
        <w:ind w:left="1134" w:hanging="567"/>
        <w:rPr>
          <w:snapToGrid w:val="0"/>
          <w:lang w:val="nl-BE"/>
        </w:rPr>
      </w:pPr>
      <w:r w:rsidRPr="00534EE0">
        <w:rPr>
          <w:b/>
          <w:snapToGrid w:val="0"/>
          <w:lang w:val="nl-BE"/>
        </w:rPr>
        <w:t>sarcoïdose (zelden).</w:t>
      </w:r>
      <w:r w:rsidRPr="00534EE0">
        <w:rPr>
          <w:snapToGrid w:val="0"/>
          <w:lang w:val="nl-BE"/>
        </w:rPr>
        <w:t xml:space="preserve"> Verschijnselen zijn onder andere aanhoudende hoest, kortademigheid, pijn op de borst, koorts, gezwollen lymfeklieren, gewichtsverlies, huiduitslag en </w:t>
      </w:r>
      <w:r w:rsidR="00611A82" w:rsidRPr="00534EE0">
        <w:rPr>
          <w:snapToGrid w:val="0"/>
          <w:lang w:val="nl-BE"/>
        </w:rPr>
        <w:t>wazig zien</w:t>
      </w:r>
      <w:r w:rsidRPr="00534EE0">
        <w:rPr>
          <w:snapToGrid w:val="0"/>
          <w:lang w:val="nl-BE"/>
        </w:rPr>
        <w:t>.</w:t>
      </w:r>
    </w:p>
    <w:p w14:paraId="3893DDEC" w14:textId="77777777" w:rsidR="00922CC8" w:rsidRPr="00534EE0" w:rsidRDefault="00922CC8" w:rsidP="000F2E41">
      <w:pPr>
        <w:numPr>
          <w:ilvl w:val="0"/>
          <w:numId w:val="6"/>
        </w:numPr>
        <w:ind w:left="567" w:hanging="567"/>
        <w:rPr>
          <w:snapToGrid w:val="0"/>
          <w:lang w:val="nl-BE"/>
        </w:rPr>
      </w:pPr>
      <w:r w:rsidRPr="00534EE0">
        <w:rPr>
          <w:b/>
          <w:snapToGrid w:val="0"/>
          <w:lang w:val="nl-BE"/>
        </w:rPr>
        <w:t>ontsteking van kleine bloedvaten (vasculitis) (zelden).</w:t>
      </w:r>
      <w:r w:rsidRPr="00534EE0">
        <w:rPr>
          <w:snapToGrid w:val="0"/>
          <w:lang w:val="nl-BE"/>
        </w:rPr>
        <w:t xml:space="preserve"> Verschijnselen zijn onder andere koorts, hoofdpijn, gewichtsverlies, nachtelijk zweten</w:t>
      </w:r>
      <w:r w:rsidR="007A2EA7" w:rsidRPr="00534EE0">
        <w:rPr>
          <w:snapToGrid w:val="0"/>
          <w:lang w:val="nl-BE"/>
        </w:rPr>
        <w:t>, huiduitslag</w:t>
      </w:r>
      <w:r w:rsidRPr="00534EE0">
        <w:rPr>
          <w:snapToGrid w:val="0"/>
          <w:lang w:val="nl-BE"/>
        </w:rPr>
        <w:t xml:space="preserve"> en problemen met de zenuwen zoals een doof gevoel of tintelingen.</w:t>
      </w:r>
    </w:p>
    <w:p w14:paraId="3893DDED" w14:textId="77777777" w:rsidR="007A2EA7" w:rsidRPr="00534EE0" w:rsidRDefault="007A2EA7" w:rsidP="000F2E41">
      <w:pPr>
        <w:numPr>
          <w:ilvl w:val="0"/>
          <w:numId w:val="6"/>
        </w:numPr>
        <w:ind w:left="567" w:hanging="567"/>
        <w:rPr>
          <w:snapToGrid w:val="0"/>
          <w:lang w:val="nl-BE"/>
        </w:rPr>
      </w:pPr>
      <w:r w:rsidRPr="00534EE0">
        <w:rPr>
          <w:b/>
          <w:snapToGrid w:val="0"/>
          <w:lang w:val="nl-BE"/>
        </w:rPr>
        <w:t>huidkanker (</w:t>
      </w:r>
      <w:r w:rsidR="00611A82" w:rsidRPr="00534EE0">
        <w:rPr>
          <w:b/>
          <w:snapToGrid w:val="0"/>
          <w:lang w:val="nl-BE"/>
        </w:rPr>
        <w:t>soms</w:t>
      </w:r>
      <w:r w:rsidRPr="00534EE0">
        <w:rPr>
          <w:b/>
          <w:snapToGrid w:val="0"/>
          <w:lang w:val="nl-BE"/>
        </w:rPr>
        <w:t xml:space="preserve">). </w:t>
      </w:r>
      <w:r w:rsidRPr="00534EE0">
        <w:rPr>
          <w:snapToGrid w:val="0"/>
          <w:lang w:val="nl-BE"/>
        </w:rPr>
        <w:t>Verschijnselen van huidkanker zijn onder andere veranderingen in het uiterlijk van uw huid of gezwellen op uw huid.</w:t>
      </w:r>
    </w:p>
    <w:p w14:paraId="3893DDEE" w14:textId="77777777" w:rsidR="00922CC8" w:rsidRPr="00534EE0" w:rsidRDefault="00922CC8" w:rsidP="000F2E41">
      <w:pPr>
        <w:numPr>
          <w:ilvl w:val="0"/>
          <w:numId w:val="6"/>
        </w:numPr>
        <w:ind w:left="567" w:hanging="567"/>
        <w:rPr>
          <w:snapToGrid w:val="0"/>
          <w:lang w:val="nl-BE"/>
        </w:rPr>
      </w:pPr>
      <w:r w:rsidRPr="00534EE0">
        <w:rPr>
          <w:b/>
          <w:snapToGrid w:val="0"/>
          <w:lang w:val="nl-BE"/>
        </w:rPr>
        <w:t>bloedziekte (vaak).</w:t>
      </w:r>
      <w:r w:rsidRPr="00534EE0">
        <w:rPr>
          <w:snapToGrid w:val="0"/>
          <w:lang w:val="nl-BE"/>
        </w:rPr>
        <w:t xml:space="preserve"> Verschijnselen van bloedziekte zijn onder andere koorts die niet verdwijnt, blauwe plekken of bloedingen die makkelijk optreden, of erg bleek zien.</w:t>
      </w:r>
    </w:p>
    <w:p w14:paraId="3893DDEF" w14:textId="77777777" w:rsidR="00922CC8" w:rsidRPr="00534EE0" w:rsidRDefault="00922CC8" w:rsidP="000F2E41">
      <w:pPr>
        <w:numPr>
          <w:ilvl w:val="0"/>
          <w:numId w:val="6"/>
        </w:numPr>
        <w:ind w:left="567" w:hanging="567"/>
        <w:rPr>
          <w:snapToGrid w:val="0"/>
          <w:lang w:val="nl-BE"/>
        </w:rPr>
      </w:pPr>
      <w:r w:rsidRPr="00534EE0">
        <w:rPr>
          <w:b/>
          <w:snapToGrid w:val="0"/>
          <w:lang w:val="nl-BE"/>
        </w:rPr>
        <w:t>bloedkanker (leukemie) (zelden).</w:t>
      </w:r>
      <w:r w:rsidRPr="00534EE0">
        <w:rPr>
          <w:snapToGrid w:val="0"/>
          <w:lang w:val="nl-BE"/>
        </w:rPr>
        <w:t xml:space="preserve"> Verschijnselen van leukemie zijn onder andere koorts, vermoeidheid, vaak optreden van infecties, gemakkelijk blauwe plekken krijgen en nachtelijk zweten.</w:t>
      </w:r>
    </w:p>
    <w:p w14:paraId="3893DDF0" w14:textId="77777777" w:rsidR="00233A9A" w:rsidRPr="00534EE0" w:rsidRDefault="00233A9A" w:rsidP="00922CC8">
      <w:pPr>
        <w:rPr>
          <w:lang w:val="nl-BE"/>
        </w:rPr>
      </w:pPr>
      <w:r w:rsidRPr="00534EE0">
        <w:rPr>
          <w:lang w:val="nl-BE"/>
        </w:rPr>
        <w:lastRenderedPageBreak/>
        <w:t xml:space="preserve">Waarschuw direct uw arts als </w:t>
      </w:r>
      <w:r w:rsidR="00F34990" w:rsidRPr="00534EE0">
        <w:rPr>
          <w:lang w:val="nl-BE"/>
        </w:rPr>
        <w:t xml:space="preserve">een </w:t>
      </w:r>
      <w:r w:rsidRPr="00534EE0">
        <w:rPr>
          <w:lang w:val="nl-BE"/>
        </w:rPr>
        <w:t>van bovenstaande verschijnselen zich voordoet.</w:t>
      </w:r>
    </w:p>
    <w:p w14:paraId="3893DDF1" w14:textId="77777777" w:rsidR="003979A2" w:rsidRPr="00534EE0" w:rsidRDefault="003979A2" w:rsidP="001B15EB">
      <w:pPr>
        <w:autoSpaceDE w:val="0"/>
        <w:autoSpaceDN w:val="0"/>
        <w:adjustRightInd w:val="0"/>
        <w:rPr>
          <w:lang w:val="nl-BE"/>
        </w:rPr>
      </w:pPr>
    </w:p>
    <w:p w14:paraId="3893DDF2" w14:textId="77777777" w:rsidR="00A11991" w:rsidRPr="00534EE0" w:rsidRDefault="00A11991" w:rsidP="00CD2E14">
      <w:pPr>
        <w:keepNext/>
        <w:rPr>
          <w:b/>
          <w:lang w:val="nl-BE"/>
        </w:rPr>
      </w:pPr>
      <w:r w:rsidRPr="00534EE0">
        <w:rPr>
          <w:b/>
          <w:lang w:val="nl-BE"/>
        </w:rPr>
        <w:t xml:space="preserve">De volgende </w:t>
      </w:r>
      <w:r w:rsidR="00BB61B6" w:rsidRPr="00534EE0">
        <w:rPr>
          <w:b/>
          <w:lang w:val="nl-BE"/>
        </w:rPr>
        <w:t xml:space="preserve">overige </w:t>
      </w:r>
      <w:r w:rsidRPr="00534EE0">
        <w:rPr>
          <w:b/>
          <w:lang w:val="nl-BE"/>
        </w:rPr>
        <w:t>bijwerkingen zijn waargenomen bij gebruik van Simponi:</w:t>
      </w:r>
    </w:p>
    <w:p w14:paraId="3893DDF3" w14:textId="77777777" w:rsidR="00A11991" w:rsidRPr="00534EE0" w:rsidRDefault="00A11991" w:rsidP="00CD2E14">
      <w:pPr>
        <w:keepNext/>
        <w:autoSpaceDE w:val="0"/>
        <w:autoSpaceDN w:val="0"/>
        <w:adjustRightInd w:val="0"/>
        <w:rPr>
          <w:u w:val="single"/>
          <w:lang w:val="nl-BE"/>
        </w:rPr>
      </w:pPr>
      <w:r w:rsidRPr="00534EE0">
        <w:rPr>
          <w:u w:val="single"/>
          <w:lang w:val="nl-BE"/>
        </w:rPr>
        <w:t>Zeer vaak voorkomende bijwerkingen</w:t>
      </w:r>
      <w:r w:rsidR="00BB61B6" w:rsidRPr="00534EE0">
        <w:rPr>
          <w:u w:val="single"/>
          <w:lang w:val="nl-BE"/>
        </w:rPr>
        <w:t xml:space="preserve"> (</w:t>
      </w:r>
      <w:r w:rsidR="009507BB" w:rsidRPr="00534EE0">
        <w:rPr>
          <w:u w:val="single"/>
          <w:lang w:val="nl-BE"/>
        </w:rPr>
        <w:t>komen voor</w:t>
      </w:r>
      <w:r w:rsidR="00BB61B6" w:rsidRPr="00534EE0">
        <w:rPr>
          <w:u w:val="single"/>
          <w:lang w:val="nl-BE"/>
        </w:rPr>
        <w:t xml:space="preserve"> bij meer dan 1 op de 1</w:t>
      </w:r>
      <w:r w:rsidR="00150EA1" w:rsidRPr="00534EE0">
        <w:rPr>
          <w:u w:val="single"/>
          <w:lang w:val="nl-BE"/>
        </w:rPr>
        <w:t>0 </w:t>
      </w:r>
      <w:r w:rsidR="00E676F4" w:rsidRPr="00534EE0">
        <w:rPr>
          <w:u w:val="single"/>
          <w:lang w:val="nl-BE"/>
        </w:rPr>
        <w:t>gebruikers</w:t>
      </w:r>
      <w:r w:rsidR="00BB61B6" w:rsidRPr="00534EE0">
        <w:rPr>
          <w:u w:val="single"/>
          <w:lang w:val="nl-BE"/>
        </w:rPr>
        <w:t>)</w:t>
      </w:r>
      <w:r w:rsidRPr="00534EE0">
        <w:rPr>
          <w:u w:val="single"/>
          <w:lang w:val="nl-BE"/>
        </w:rPr>
        <w:t>:</w:t>
      </w:r>
    </w:p>
    <w:p w14:paraId="3893DDF4" w14:textId="77777777" w:rsidR="00A11991" w:rsidRPr="00534EE0" w:rsidRDefault="00A11991" w:rsidP="000F2E41">
      <w:pPr>
        <w:numPr>
          <w:ilvl w:val="0"/>
          <w:numId w:val="6"/>
        </w:numPr>
        <w:ind w:left="567" w:hanging="567"/>
        <w:rPr>
          <w:szCs w:val="22"/>
          <w:lang w:val="nl-BE"/>
        </w:rPr>
      </w:pPr>
      <w:r w:rsidRPr="00534EE0">
        <w:rPr>
          <w:szCs w:val="22"/>
          <w:lang w:val="nl-BE"/>
        </w:rPr>
        <w:t>bovensteluchtweg</w:t>
      </w:r>
      <w:r w:rsidR="00291906" w:rsidRPr="00534EE0">
        <w:rPr>
          <w:szCs w:val="22"/>
          <w:lang w:val="nl-BE"/>
        </w:rPr>
        <w:t>infectie</w:t>
      </w:r>
      <w:r w:rsidRPr="00534EE0">
        <w:rPr>
          <w:szCs w:val="22"/>
          <w:lang w:val="nl-BE"/>
        </w:rPr>
        <w:t>, keelpijn of heesheid, loopneus</w:t>
      </w:r>
      <w:r w:rsidR="00291906" w:rsidRPr="00534EE0">
        <w:rPr>
          <w:szCs w:val="22"/>
          <w:lang w:val="nl-BE"/>
        </w:rPr>
        <w:t>.</w:t>
      </w:r>
    </w:p>
    <w:p w14:paraId="3893DDF5" w14:textId="77777777" w:rsidR="00A11991" w:rsidRPr="00534EE0" w:rsidRDefault="00A11991" w:rsidP="001B15EB">
      <w:pPr>
        <w:autoSpaceDE w:val="0"/>
        <w:autoSpaceDN w:val="0"/>
        <w:adjustRightInd w:val="0"/>
        <w:rPr>
          <w:lang w:val="nl-BE"/>
        </w:rPr>
      </w:pPr>
    </w:p>
    <w:p w14:paraId="3893DDF6" w14:textId="77777777" w:rsidR="00233A9A" w:rsidRPr="00534EE0" w:rsidRDefault="00233A9A" w:rsidP="00CD2E14">
      <w:pPr>
        <w:keepNext/>
        <w:autoSpaceDE w:val="0"/>
        <w:autoSpaceDN w:val="0"/>
        <w:adjustRightInd w:val="0"/>
        <w:rPr>
          <w:u w:val="single"/>
          <w:lang w:val="nl-BE"/>
        </w:rPr>
      </w:pPr>
      <w:r w:rsidRPr="00534EE0">
        <w:rPr>
          <w:u w:val="single"/>
          <w:lang w:val="nl-BE"/>
        </w:rPr>
        <w:t>Vaak voorkomende bijwerkingen (</w:t>
      </w:r>
      <w:r w:rsidR="009507BB" w:rsidRPr="00534EE0">
        <w:rPr>
          <w:u w:val="single"/>
          <w:lang w:val="nl-BE"/>
        </w:rPr>
        <w:t>komen voor</w:t>
      </w:r>
      <w:r w:rsidRPr="00534EE0">
        <w:rPr>
          <w:u w:val="single"/>
          <w:lang w:val="nl-BE"/>
        </w:rPr>
        <w:t xml:space="preserve"> bij minder dan 1 op de 10 gebruikers):</w:t>
      </w:r>
    </w:p>
    <w:p w14:paraId="3893DDF7" w14:textId="77777777" w:rsidR="00233A9A" w:rsidRPr="00534EE0" w:rsidRDefault="00233A9A" w:rsidP="000F2E41">
      <w:pPr>
        <w:numPr>
          <w:ilvl w:val="0"/>
          <w:numId w:val="6"/>
        </w:numPr>
        <w:ind w:left="567" w:hanging="567"/>
        <w:rPr>
          <w:szCs w:val="22"/>
          <w:lang w:val="nl-BE"/>
        </w:rPr>
      </w:pPr>
      <w:r w:rsidRPr="00534EE0">
        <w:rPr>
          <w:szCs w:val="22"/>
          <w:lang w:val="nl-BE"/>
        </w:rPr>
        <w:t>afwijkende leverfunctiewaarden (toename van leverenzymen), aangetoond met bloedonderzoek in opdracht van uw arts</w:t>
      </w:r>
    </w:p>
    <w:p w14:paraId="3893DDF8" w14:textId="77777777" w:rsidR="00233A9A" w:rsidRPr="00534EE0" w:rsidRDefault="00233A9A" w:rsidP="000F2E41">
      <w:pPr>
        <w:numPr>
          <w:ilvl w:val="0"/>
          <w:numId w:val="6"/>
        </w:numPr>
        <w:ind w:left="567" w:hanging="567"/>
        <w:rPr>
          <w:szCs w:val="22"/>
          <w:lang w:val="nl-BE"/>
        </w:rPr>
      </w:pPr>
      <w:r w:rsidRPr="00534EE0">
        <w:rPr>
          <w:szCs w:val="22"/>
          <w:lang w:val="nl-BE"/>
        </w:rPr>
        <w:t>duizeligheid</w:t>
      </w:r>
    </w:p>
    <w:p w14:paraId="3893DDF9" w14:textId="77777777" w:rsidR="00233A9A" w:rsidRPr="00534EE0" w:rsidRDefault="00233A9A" w:rsidP="000F2E41">
      <w:pPr>
        <w:numPr>
          <w:ilvl w:val="0"/>
          <w:numId w:val="6"/>
        </w:numPr>
        <w:ind w:left="567" w:hanging="567"/>
        <w:rPr>
          <w:szCs w:val="22"/>
          <w:lang w:val="nl-BE"/>
        </w:rPr>
      </w:pPr>
      <w:r w:rsidRPr="00534EE0">
        <w:rPr>
          <w:szCs w:val="22"/>
          <w:lang w:val="nl-BE"/>
        </w:rPr>
        <w:t>hoofdpijn</w:t>
      </w:r>
    </w:p>
    <w:p w14:paraId="3893DDFA" w14:textId="77777777" w:rsidR="00233A9A" w:rsidRPr="00534EE0" w:rsidRDefault="00233A9A" w:rsidP="000F2E41">
      <w:pPr>
        <w:numPr>
          <w:ilvl w:val="0"/>
          <w:numId w:val="6"/>
        </w:numPr>
        <w:ind w:left="567" w:hanging="567"/>
        <w:rPr>
          <w:szCs w:val="22"/>
          <w:lang w:val="nl-BE"/>
        </w:rPr>
      </w:pPr>
      <w:r w:rsidRPr="00534EE0">
        <w:rPr>
          <w:szCs w:val="22"/>
          <w:lang w:val="nl-BE"/>
        </w:rPr>
        <w:t>verdoofd gevoel of tintelingen</w:t>
      </w:r>
    </w:p>
    <w:p w14:paraId="3893DDFB" w14:textId="77777777" w:rsidR="00233A9A" w:rsidRPr="00534EE0" w:rsidRDefault="00233A9A" w:rsidP="000F2E41">
      <w:pPr>
        <w:numPr>
          <w:ilvl w:val="0"/>
          <w:numId w:val="6"/>
        </w:numPr>
        <w:ind w:left="567" w:hanging="567"/>
        <w:rPr>
          <w:szCs w:val="22"/>
          <w:lang w:val="nl-BE"/>
        </w:rPr>
      </w:pPr>
      <w:r w:rsidRPr="00534EE0">
        <w:rPr>
          <w:szCs w:val="22"/>
          <w:lang w:val="nl-BE"/>
        </w:rPr>
        <w:t>oppervlakkige schimmelinfecties</w:t>
      </w:r>
    </w:p>
    <w:p w14:paraId="3893DDFC" w14:textId="77777777" w:rsidR="00233A9A" w:rsidRPr="00534EE0" w:rsidRDefault="00233A9A" w:rsidP="000F2E41">
      <w:pPr>
        <w:numPr>
          <w:ilvl w:val="0"/>
          <w:numId w:val="6"/>
        </w:numPr>
        <w:ind w:left="567" w:hanging="567"/>
        <w:rPr>
          <w:szCs w:val="22"/>
          <w:lang w:val="nl-BE"/>
        </w:rPr>
      </w:pPr>
      <w:r w:rsidRPr="00534EE0">
        <w:rPr>
          <w:szCs w:val="22"/>
          <w:lang w:val="nl-BE"/>
        </w:rPr>
        <w:t>abces</w:t>
      </w:r>
    </w:p>
    <w:p w14:paraId="3893DDFD" w14:textId="77777777" w:rsidR="00233A9A" w:rsidRPr="00534EE0" w:rsidRDefault="00233A9A" w:rsidP="000F2E41">
      <w:pPr>
        <w:numPr>
          <w:ilvl w:val="0"/>
          <w:numId w:val="6"/>
        </w:numPr>
        <w:ind w:left="567" w:hanging="567"/>
        <w:rPr>
          <w:szCs w:val="22"/>
          <w:lang w:val="nl-BE"/>
        </w:rPr>
      </w:pPr>
      <w:r w:rsidRPr="00534EE0">
        <w:rPr>
          <w:szCs w:val="22"/>
          <w:lang w:val="nl-BE"/>
        </w:rPr>
        <w:t>bacteriële infecties (zoals cellulitis)</w:t>
      </w:r>
    </w:p>
    <w:p w14:paraId="3893DDFE" w14:textId="77777777" w:rsidR="00233A9A" w:rsidRPr="00534EE0" w:rsidRDefault="00233A9A" w:rsidP="000F2E41">
      <w:pPr>
        <w:numPr>
          <w:ilvl w:val="0"/>
          <w:numId w:val="6"/>
        </w:numPr>
        <w:ind w:left="567" w:hanging="567"/>
        <w:rPr>
          <w:szCs w:val="22"/>
          <w:lang w:val="nl-BE"/>
        </w:rPr>
      </w:pPr>
      <w:r w:rsidRPr="00534EE0">
        <w:rPr>
          <w:szCs w:val="22"/>
          <w:lang w:val="nl-BE"/>
        </w:rPr>
        <w:t>laag aantal rode bloedcellen</w:t>
      </w:r>
    </w:p>
    <w:p w14:paraId="3893DDFF" w14:textId="77777777" w:rsidR="0020166B" w:rsidRPr="00534EE0" w:rsidRDefault="0020166B" w:rsidP="000F2E41">
      <w:pPr>
        <w:numPr>
          <w:ilvl w:val="0"/>
          <w:numId w:val="6"/>
        </w:numPr>
        <w:ind w:left="567" w:hanging="567"/>
        <w:rPr>
          <w:szCs w:val="22"/>
          <w:lang w:val="nl-BE"/>
        </w:rPr>
      </w:pPr>
      <w:r w:rsidRPr="00534EE0">
        <w:rPr>
          <w:szCs w:val="22"/>
          <w:lang w:val="nl-BE"/>
        </w:rPr>
        <w:t>laag aantal witte bloedcellen</w:t>
      </w:r>
    </w:p>
    <w:p w14:paraId="3893DE00" w14:textId="77777777" w:rsidR="00233A9A" w:rsidRPr="00534EE0" w:rsidRDefault="00233A9A" w:rsidP="000F2E41">
      <w:pPr>
        <w:numPr>
          <w:ilvl w:val="0"/>
          <w:numId w:val="6"/>
        </w:numPr>
        <w:ind w:left="567" w:hanging="567"/>
        <w:rPr>
          <w:szCs w:val="22"/>
          <w:lang w:val="nl-BE"/>
        </w:rPr>
      </w:pPr>
      <w:r w:rsidRPr="00534EE0">
        <w:rPr>
          <w:szCs w:val="22"/>
          <w:lang w:val="nl-BE"/>
        </w:rPr>
        <w:t>positieve lupus bloedtest</w:t>
      </w:r>
    </w:p>
    <w:p w14:paraId="3893DE01" w14:textId="77777777" w:rsidR="00233A9A" w:rsidRPr="00534EE0" w:rsidRDefault="00233A9A" w:rsidP="000F2E41">
      <w:pPr>
        <w:numPr>
          <w:ilvl w:val="0"/>
          <w:numId w:val="6"/>
        </w:numPr>
        <w:ind w:left="567" w:hanging="567"/>
        <w:rPr>
          <w:szCs w:val="22"/>
          <w:lang w:val="nl-BE"/>
        </w:rPr>
      </w:pPr>
      <w:r w:rsidRPr="00534EE0">
        <w:rPr>
          <w:szCs w:val="22"/>
          <w:lang w:val="nl-BE"/>
        </w:rPr>
        <w:t>allergische reacties</w:t>
      </w:r>
    </w:p>
    <w:p w14:paraId="3893DE02" w14:textId="77777777" w:rsidR="00233A9A" w:rsidRPr="00534EE0" w:rsidRDefault="00233A9A" w:rsidP="000F2E41">
      <w:pPr>
        <w:numPr>
          <w:ilvl w:val="0"/>
          <w:numId w:val="6"/>
        </w:numPr>
        <w:ind w:left="567" w:hanging="567"/>
        <w:rPr>
          <w:szCs w:val="22"/>
          <w:lang w:val="nl-BE"/>
        </w:rPr>
      </w:pPr>
      <w:r w:rsidRPr="00534EE0">
        <w:rPr>
          <w:szCs w:val="22"/>
          <w:lang w:val="nl-BE"/>
        </w:rPr>
        <w:t>maag</w:t>
      </w:r>
      <w:r w:rsidRPr="00534EE0">
        <w:rPr>
          <w:szCs w:val="22"/>
          <w:lang w:val="nl-BE"/>
        </w:rPr>
        <w:noBreakHyphen/>
        <w:t xml:space="preserve"> en darmproblemen (spijsverteringsstoornis)</w:t>
      </w:r>
    </w:p>
    <w:p w14:paraId="3893DE03" w14:textId="77777777" w:rsidR="00233A9A" w:rsidRPr="00534EE0" w:rsidRDefault="00233A9A" w:rsidP="000F2E41">
      <w:pPr>
        <w:numPr>
          <w:ilvl w:val="0"/>
          <w:numId w:val="6"/>
        </w:numPr>
        <w:ind w:left="567" w:hanging="567"/>
        <w:rPr>
          <w:szCs w:val="22"/>
          <w:lang w:val="nl-BE"/>
        </w:rPr>
      </w:pPr>
      <w:r w:rsidRPr="00534EE0">
        <w:rPr>
          <w:szCs w:val="22"/>
          <w:lang w:val="nl-BE"/>
        </w:rPr>
        <w:t>maagpijn</w:t>
      </w:r>
    </w:p>
    <w:p w14:paraId="3893DE04" w14:textId="77777777" w:rsidR="00233A9A" w:rsidRPr="00534EE0" w:rsidRDefault="00233A9A" w:rsidP="000F2E41">
      <w:pPr>
        <w:numPr>
          <w:ilvl w:val="0"/>
          <w:numId w:val="6"/>
        </w:numPr>
        <w:ind w:left="567" w:hanging="567"/>
        <w:rPr>
          <w:szCs w:val="22"/>
          <w:lang w:val="nl-BE"/>
        </w:rPr>
      </w:pPr>
      <w:r w:rsidRPr="00534EE0">
        <w:rPr>
          <w:szCs w:val="22"/>
          <w:lang w:val="nl-BE"/>
        </w:rPr>
        <w:t>misselijkheid</w:t>
      </w:r>
    </w:p>
    <w:p w14:paraId="3893DE05" w14:textId="77777777" w:rsidR="00233A9A" w:rsidRPr="00534EE0" w:rsidRDefault="00233A9A" w:rsidP="000F2E41">
      <w:pPr>
        <w:numPr>
          <w:ilvl w:val="0"/>
          <w:numId w:val="6"/>
        </w:numPr>
        <w:ind w:left="567" w:hanging="567"/>
        <w:rPr>
          <w:szCs w:val="22"/>
          <w:lang w:val="nl-BE"/>
        </w:rPr>
      </w:pPr>
      <w:r w:rsidRPr="00534EE0">
        <w:rPr>
          <w:szCs w:val="22"/>
          <w:lang w:val="nl-BE"/>
        </w:rPr>
        <w:t>griep</w:t>
      </w:r>
    </w:p>
    <w:p w14:paraId="3893DE06" w14:textId="77777777" w:rsidR="00233A9A" w:rsidRPr="00534EE0" w:rsidRDefault="00233A9A" w:rsidP="000F2E41">
      <w:pPr>
        <w:numPr>
          <w:ilvl w:val="0"/>
          <w:numId w:val="6"/>
        </w:numPr>
        <w:ind w:left="567" w:hanging="567"/>
        <w:rPr>
          <w:szCs w:val="22"/>
          <w:lang w:val="nl-BE"/>
        </w:rPr>
      </w:pPr>
      <w:r w:rsidRPr="00534EE0">
        <w:rPr>
          <w:szCs w:val="22"/>
          <w:lang w:val="nl-BE"/>
        </w:rPr>
        <w:t>bronchitis</w:t>
      </w:r>
    </w:p>
    <w:p w14:paraId="3893DE07" w14:textId="77777777" w:rsidR="00233A9A" w:rsidRPr="00534EE0" w:rsidRDefault="00F04098" w:rsidP="000F2E41">
      <w:pPr>
        <w:numPr>
          <w:ilvl w:val="0"/>
          <w:numId w:val="6"/>
        </w:numPr>
        <w:ind w:left="567" w:hanging="567"/>
        <w:rPr>
          <w:szCs w:val="22"/>
          <w:lang w:val="nl-BE"/>
        </w:rPr>
      </w:pPr>
      <w:r w:rsidRPr="00534EE0">
        <w:rPr>
          <w:szCs w:val="22"/>
          <w:lang w:val="nl-BE"/>
        </w:rPr>
        <w:t>bijholte-ontsteking</w:t>
      </w:r>
    </w:p>
    <w:p w14:paraId="3893DE08" w14:textId="77777777" w:rsidR="00233A9A" w:rsidRPr="00534EE0" w:rsidRDefault="00233A9A" w:rsidP="000F2E41">
      <w:pPr>
        <w:numPr>
          <w:ilvl w:val="0"/>
          <w:numId w:val="6"/>
        </w:numPr>
        <w:ind w:left="567" w:hanging="567"/>
        <w:rPr>
          <w:szCs w:val="22"/>
          <w:lang w:val="nl-BE"/>
        </w:rPr>
      </w:pPr>
      <w:r w:rsidRPr="00534EE0">
        <w:rPr>
          <w:szCs w:val="22"/>
          <w:lang w:val="nl-BE"/>
        </w:rPr>
        <w:t>koortslip</w:t>
      </w:r>
    </w:p>
    <w:p w14:paraId="3893DE09" w14:textId="77777777" w:rsidR="00233A9A" w:rsidRPr="00534EE0" w:rsidRDefault="00233A9A" w:rsidP="000F2E41">
      <w:pPr>
        <w:numPr>
          <w:ilvl w:val="0"/>
          <w:numId w:val="6"/>
        </w:numPr>
        <w:ind w:left="567" w:hanging="567"/>
        <w:rPr>
          <w:szCs w:val="22"/>
          <w:lang w:val="nl-BE"/>
        </w:rPr>
      </w:pPr>
      <w:r w:rsidRPr="00534EE0">
        <w:rPr>
          <w:szCs w:val="22"/>
          <w:lang w:val="nl-BE"/>
        </w:rPr>
        <w:t>hoge bloeddruk</w:t>
      </w:r>
    </w:p>
    <w:p w14:paraId="3893DE0A" w14:textId="77777777" w:rsidR="00233A9A" w:rsidRPr="00534EE0" w:rsidRDefault="00233A9A" w:rsidP="000F2E41">
      <w:pPr>
        <w:numPr>
          <w:ilvl w:val="0"/>
          <w:numId w:val="6"/>
        </w:numPr>
        <w:ind w:left="567" w:hanging="567"/>
        <w:rPr>
          <w:szCs w:val="22"/>
          <w:lang w:val="nl-BE"/>
        </w:rPr>
      </w:pPr>
      <w:r w:rsidRPr="00534EE0">
        <w:rPr>
          <w:szCs w:val="22"/>
          <w:lang w:val="nl-BE"/>
        </w:rPr>
        <w:t>koorts</w:t>
      </w:r>
    </w:p>
    <w:p w14:paraId="3893DE0B" w14:textId="77777777" w:rsidR="00233A9A" w:rsidRPr="00534EE0" w:rsidRDefault="00233A9A" w:rsidP="000F2E41">
      <w:pPr>
        <w:numPr>
          <w:ilvl w:val="0"/>
          <w:numId w:val="6"/>
        </w:numPr>
        <w:ind w:left="567" w:hanging="567"/>
        <w:rPr>
          <w:szCs w:val="22"/>
          <w:lang w:val="nl-BE"/>
        </w:rPr>
      </w:pPr>
      <w:r w:rsidRPr="00534EE0">
        <w:rPr>
          <w:szCs w:val="22"/>
          <w:lang w:val="nl-BE"/>
        </w:rPr>
        <w:t>astma, kortademigheid, piepen</w:t>
      </w:r>
    </w:p>
    <w:p w14:paraId="3893DE0C" w14:textId="77777777" w:rsidR="00233A9A" w:rsidRPr="00534EE0" w:rsidRDefault="00233A9A" w:rsidP="000F2E41">
      <w:pPr>
        <w:numPr>
          <w:ilvl w:val="0"/>
          <w:numId w:val="6"/>
        </w:numPr>
        <w:ind w:left="567" w:hanging="567"/>
        <w:rPr>
          <w:szCs w:val="22"/>
          <w:lang w:val="nl-BE"/>
        </w:rPr>
      </w:pPr>
      <w:r w:rsidRPr="00534EE0">
        <w:rPr>
          <w:szCs w:val="22"/>
          <w:lang w:val="nl-BE"/>
        </w:rPr>
        <w:t>maag</w:t>
      </w:r>
      <w:r w:rsidRPr="00534EE0">
        <w:rPr>
          <w:szCs w:val="22"/>
          <w:lang w:val="nl-BE"/>
        </w:rPr>
        <w:noBreakHyphen/>
        <w:t xml:space="preserve"> en darmklachten waaronder ontsteking van de maag</w:t>
      </w:r>
      <w:r w:rsidRPr="00534EE0">
        <w:rPr>
          <w:szCs w:val="22"/>
          <w:lang w:val="nl-BE"/>
        </w:rPr>
        <w:noBreakHyphen/>
        <w:t xml:space="preserve"> en darmbekleding, die koorts kan veroorzaken</w:t>
      </w:r>
    </w:p>
    <w:p w14:paraId="3893DE0D" w14:textId="77777777" w:rsidR="00233A9A" w:rsidRPr="00534EE0" w:rsidRDefault="00233A9A" w:rsidP="000F2E41">
      <w:pPr>
        <w:numPr>
          <w:ilvl w:val="0"/>
          <w:numId w:val="6"/>
        </w:numPr>
        <w:ind w:left="567" w:hanging="567"/>
        <w:rPr>
          <w:szCs w:val="22"/>
          <w:lang w:val="nl-BE"/>
        </w:rPr>
      </w:pPr>
      <w:r w:rsidRPr="00534EE0">
        <w:rPr>
          <w:szCs w:val="22"/>
          <w:lang w:val="nl-BE"/>
        </w:rPr>
        <w:t>pijn en zweren in de mond</w:t>
      </w:r>
    </w:p>
    <w:p w14:paraId="3893DE0E" w14:textId="77777777" w:rsidR="00233A9A" w:rsidRPr="00534EE0" w:rsidRDefault="00233A9A" w:rsidP="000F2E41">
      <w:pPr>
        <w:numPr>
          <w:ilvl w:val="0"/>
          <w:numId w:val="6"/>
        </w:numPr>
        <w:ind w:left="567" w:hanging="567"/>
        <w:rPr>
          <w:szCs w:val="22"/>
          <w:lang w:val="nl-BE"/>
        </w:rPr>
      </w:pPr>
      <w:r w:rsidRPr="00534EE0">
        <w:rPr>
          <w:szCs w:val="22"/>
          <w:lang w:val="nl-BE"/>
        </w:rPr>
        <w:t>reacties op de injectieplaats (waaronder roodheid, verharding, pijn, bloeduitstorting, jeuk, tintelingen en irritatie)</w:t>
      </w:r>
    </w:p>
    <w:p w14:paraId="3893DE0F" w14:textId="77777777" w:rsidR="00233A9A" w:rsidRPr="00534EE0" w:rsidRDefault="00233A9A" w:rsidP="000F2E41">
      <w:pPr>
        <w:numPr>
          <w:ilvl w:val="0"/>
          <w:numId w:val="6"/>
        </w:numPr>
        <w:ind w:left="567" w:hanging="567"/>
        <w:rPr>
          <w:szCs w:val="22"/>
          <w:lang w:val="nl-BE"/>
        </w:rPr>
      </w:pPr>
      <w:r w:rsidRPr="00534EE0">
        <w:rPr>
          <w:szCs w:val="22"/>
          <w:lang w:val="nl-BE"/>
        </w:rPr>
        <w:t>haaruitval</w:t>
      </w:r>
    </w:p>
    <w:p w14:paraId="3893DE10" w14:textId="77777777" w:rsidR="00233A9A" w:rsidRPr="00534EE0" w:rsidRDefault="00233A9A" w:rsidP="000F2E41">
      <w:pPr>
        <w:numPr>
          <w:ilvl w:val="0"/>
          <w:numId w:val="6"/>
        </w:numPr>
        <w:ind w:left="567" w:hanging="567"/>
        <w:rPr>
          <w:szCs w:val="22"/>
          <w:lang w:val="nl-BE"/>
        </w:rPr>
      </w:pPr>
      <w:r w:rsidRPr="00534EE0">
        <w:rPr>
          <w:szCs w:val="22"/>
          <w:lang w:val="nl-BE"/>
        </w:rPr>
        <w:t>huiduitslag en jeukende huid</w:t>
      </w:r>
    </w:p>
    <w:p w14:paraId="3893DE11" w14:textId="77777777" w:rsidR="00233A9A" w:rsidRPr="00534EE0" w:rsidRDefault="00233A9A" w:rsidP="000F2E41">
      <w:pPr>
        <w:numPr>
          <w:ilvl w:val="0"/>
          <w:numId w:val="6"/>
        </w:numPr>
        <w:ind w:left="567" w:hanging="567"/>
        <w:rPr>
          <w:szCs w:val="22"/>
          <w:lang w:val="nl-BE"/>
        </w:rPr>
      </w:pPr>
      <w:r w:rsidRPr="00534EE0">
        <w:rPr>
          <w:szCs w:val="22"/>
          <w:lang w:val="nl-BE"/>
        </w:rPr>
        <w:t>slaapproblemen</w:t>
      </w:r>
    </w:p>
    <w:p w14:paraId="3893DE12" w14:textId="77777777" w:rsidR="00233A9A" w:rsidRPr="00534EE0" w:rsidRDefault="00233A9A" w:rsidP="000F2E41">
      <w:pPr>
        <w:numPr>
          <w:ilvl w:val="0"/>
          <w:numId w:val="6"/>
        </w:numPr>
        <w:ind w:left="567" w:hanging="567"/>
        <w:rPr>
          <w:szCs w:val="22"/>
          <w:lang w:val="nl-BE"/>
        </w:rPr>
      </w:pPr>
      <w:r w:rsidRPr="00534EE0">
        <w:rPr>
          <w:szCs w:val="22"/>
          <w:lang w:val="nl-BE"/>
        </w:rPr>
        <w:t>depressie</w:t>
      </w:r>
    </w:p>
    <w:p w14:paraId="3893DE13" w14:textId="77777777" w:rsidR="00233A9A" w:rsidRPr="00534EE0" w:rsidRDefault="00233A9A" w:rsidP="000F2E41">
      <w:pPr>
        <w:numPr>
          <w:ilvl w:val="0"/>
          <w:numId w:val="6"/>
        </w:numPr>
        <w:ind w:left="567" w:hanging="567"/>
        <w:rPr>
          <w:szCs w:val="22"/>
          <w:lang w:val="nl-BE"/>
        </w:rPr>
      </w:pPr>
      <w:r w:rsidRPr="00534EE0">
        <w:rPr>
          <w:szCs w:val="22"/>
          <w:lang w:val="nl-BE"/>
        </w:rPr>
        <w:t>gevoel van zwakte</w:t>
      </w:r>
    </w:p>
    <w:p w14:paraId="3893DE14" w14:textId="77777777" w:rsidR="00233A9A" w:rsidRPr="00534EE0" w:rsidRDefault="00233A9A" w:rsidP="000F2E41">
      <w:pPr>
        <w:numPr>
          <w:ilvl w:val="0"/>
          <w:numId w:val="6"/>
        </w:numPr>
        <w:ind w:left="567" w:hanging="567"/>
        <w:rPr>
          <w:szCs w:val="22"/>
          <w:lang w:val="nl-BE"/>
        </w:rPr>
      </w:pPr>
      <w:r w:rsidRPr="00534EE0">
        <w:rPr>
          <w:szCs w:val="22"/>
          <w:lang w:val="nl-BE"/>
        </w:rPr>
        <w:t>botbreuken</w:t>
      </w:r>
    </w:p>
    <w:p w14:paraId="3893DE15" w14:textId="77777777" w:rsidR="00233A9A" w:rsidRPr="00534EE0" w:rsidRDefault="00233A9A" w:rsidP="000F2E41">
      <w:pPr>
        <w:numPr>
          <w:ilvl w:val="0"/>
          <w:numId w:val="6"/>
        </w:numPr>
        <w:ind w:left="567" w:hanging="567"/>
        <w:rPr>
          <w:szCs w:val="22"/>
          <w:lang w:val="nl-BE"/>
        </w:rPr>
      </w:pPr>
      <w:r w:rsidRPr="00534EE0">
        <w:rPr>
          <w:szCs w:val="22"/>
          <w:lang w:val="nl-BE"/>
        </w:rPr>
        <w:t>vervelend gevoel op de borst</w:t>
      </w:r>
      <w:r w:rsidR="00F34990" w:rsidRPr="00534EE0">
        <w:rPr>
          <w:szCs w:val="22"/>
          <w:lang w:val="nl-BE"/>
        </w:rPr>
        <w:t>.</w:t>
      </w:r>
    </w:p>
    <w:p w14:paraId="3893DE16" w14:textId="77777777" w:rsidR="00233A9A" w:rsidRPr="00534EE0" w:rsidRDefault="00233A9A" w:rsidP="001B15EB">
      <w:pPr>
        <w:rPr>
          <w:lang w:val="nl-BE"/>
        </w:rPr>
      </w:pPr>
    </w:p>
    <w:p w14:paraId="3893DE17" w14:textId="77777777" w:rsidR="00233A9A" w:rsidRPr="00534EE0" w:rsidRDefault="00233A9A" w:rsidP="00CD2E14">
      <w:pPr>
        <w:keepNext/>
        <w:autoSpaceDE w:val="0"/>
        <w:autoSpaceDN w:val="0"/>
        <w:adjustRightInd w:val="0"/>
        <w:rPr>
          <w:szCs w:val="22"/>
          <w:u w:val="single"/>
          <w:lang w:val="nl-BE"/>
        </w:rPr>
      </w:pPr>
      <w:r w:rsidRPr="00534EE0">
        <w:rPr>
          <w:u w:val="single"/>
          <w:lang w:val="nl-BE"/>
        </w:rPr>
        <w:t>Soms voorkomende bijwerkingen (</w:t>
      </w:r>
      <w:r w:rsidR="009507BB" w:rsidRPr="00534EE0">
        <w:rPr>
          <w:u w:val="single"/>
          <w:lang w:val="nl-BE"/>
        </w:rPr>
        <w:t>komen voor</w:t>
      </w:r>
      <w:r w:rsidRPr="00534EE0">
        <w:rPr>
          <w:u w:val="single"/>
          <w:lang w:val="nl-BE"/>
        </w:rPr>
        <w:t xml:space="preserve"> bij minder dan 1 op de 100 gebruikers):</w:t>
      </w:r>
    </w:p>
    <w:p w14:paraId="3893DE18" w14:textId="77777777" w:rsidR="00233A9A" w:rsidRPr="00534EE0" w:rsidRDefault="00233A9A" w:rsidP="000F2E41">
      <w:pPr>
        <w:numPr>
          <w:ilvl w:val="0"/>
          <w:numId w:val="6"/>
        </w:numPr>
        <w:ind w:left="567" w:hanging="567"/>
        <w:rPr>
          <w:szCs w:val="22"/>
          <w:lang w:val="nl-BE"/>
        </w:rPr>
      </w:pPr>
      <w:r w:rsidRPr="00534EE0">
        <w:rPr>
          <w:szCs w:val="22"/>
          <w:lang w:val="nl-BE"/>
        </w:rPr>
        <w:t>nierinfectie</w:t>
      </w:r>
    </w:p>
    <w:p w14:paraId="3893DE19" w14:textId="77777777" w:rsidR="00233A9A" w:rsidRPr="00534EE0" w:rsidRDefault="00233A9A" w:rsidP="000F2E41">
      <w:pPr>
        <w:numPr>
          <w:ilvl w:val="0"/>
          <w:numId w:val="6"/>
        </w:numPr>
        <w:ind w:left="567" w:hanging="567"/>
        <w:rPr>
          <w:szCs w:val="22"/>
          <w:lang w:val="nl-BE"/>
        </w:rPr>
      </w:pPr>
      <w:r w:rsidRPr="00534EE0">
        <w:rPr>
          <w:szCs w:val="22"/>
          <w:lang w:val="nl-BE"/>
        </w:rPr>
        <w:t>kanker, waaronder huidkanker en goedaardige tumoren of gezwellen, inclusief moedervlekken op de huid</w:t>
      </w:r>
    </w:p>
    <w:p w14:paraId="3893DE1A" w14:textId="77777777" w:rsidR="00172CF8" w:rsidRPr="00534EE0" w:rsidRDefault="00172CF8" w:rsidP="000F2E41">
      <w:pPr>
        <w:numPr>
          <w:ilvl w:val="0"/>
          <w:numId w:val="6"/>
        </w:numPr>
        <w:ind w:left="567" w:hanging="567"/>
        <w:rPr>
          <w:szCs w:val="22"/>
          <w:lang w:val="nl-BE"/>
        </w:rPr>
      </w:pPr>
      <w:r w:rsidRPr="00534EE0">
        <w:rPr>
          <w:szCs w:val="22"/>
          <w:lang w:val="nl-BE"/>
        </w:rPr>
        <w:t>huidblaren</w:t>
      </w:r>
    </w:p>
    <w:p w14:paraId="3893DE1B" w14:textId="77777777" w:rsidR="009957DB" w:rsidRPr="00534EE0" w:rsidRDefault="009957DB" w:rsidP="000F2E41">
      <w:pPr>
        <w:numPr>
          <w:ilvl w:val="0"/>
          <w:numId w:val="6"/>
        </w:numPr>
        <w:ind w:left="567" w:hanging="567"/>
        <w:rPr>
          <w:szCs w:val="22"/>
          <w:lang w:val="nl-BE"/>
        </w:rPr>
      </w:pPr>
      <w:r w:rsidRPr="00534EE0">
        <w:rPr>
          <w:lang w:val="nl-BE" w:bidi="nl-NL"/>
        </w:rPr>
        <w:t>ernstige infectie in het hele lichaam (sepsis), soms met lage bloeddruk (septische shock)</w:t>
      </w:r>
    </w:p>
    <w:p w14:paraId="3893DE1C" w14:textId="77777777" w:rsidR="00233A9A" w:rsidRPr="00534EE0" w:rsidRDefault="00233A9A" w:rsidP="000F2E41">
      <w:pPr>
        <w:numPr>
          <w:ilvl w:val="0"/>
          <w:numId w:val="6"/>
        </w:numPr>
        <w:ind w:left="567" w:hanging="567"/>
        <w:rPr>
          <w:szCs w:val="22"/>
          <w:lang w:val="nl-BE"/>
        </w:rPr>
      </w:pPr>
      <w:r w:rsidRPr="00534EE0">
        <w:rPr>
          <w:szCs w:val="22"/>
          <w:lang w:val="nl-BE"/>
        </w:rPr>
        <w:t>psoriasis (waaronder op de handpalmen of voetzolen en/of in de vorm van blaasjes op de huid)</w:t>
      </w:r>
    </w:p>
    <w:p w14:paraId="3893DE1D" w14:textId="77777777" w:rsidR="00233A9A" w:rsidRPr="00534EE0" w:rsidRDefault="00233A9A" w:rsidP="000F2E41">
      <w:pPr>
        <w:numPr>
          <w:ilvl w:val="0"/>
          <w:numId w:val="6"/>
        </w:numPr>
        <w:ind w:left="567" w:hanging="567"/>
        <w:rPr>
          <w:szCs w:val="22"/>
          <w:lang w:val="nl-BE"/>
        </w:rPr>
      </w:pPr>
      <w:r w:rsidRPr="00534EE0">
        <w:rPr>
          <w:szCs w:val="22"/>
          <w:lang w:val="nl-BE"/>
        </w:rPr>
        <w:t>laag aantal bloedplaatjes</w:t>
      </w:r>
    </w:p>
    <w:p w14:paraId="3893DE1E" w14:textId="77777777" w:rsidR="00233A9A" w:rsidRPr="00534EE0" w:rsidRDefault="00233A9A" w:rsidP="000F2E41">
      <w:pPr>
        <w:numPr>
          <w:ilvl w:val="0"/>
          <w:numId w:val="6"/>
        </w:numPr>
        <w:ind w:left="567" w:hanging="567"/>
        <w:rPr>
          <w:szCs w:val="22"/>
          <w:lang w:val="nl-BE"/>
        </w:rPr>
      </w:pPr>
      <w:r w:rsidRPr="00534EE0">
        <w:rPr>
          <w:szCs w:val="22"/>
          <w:lang w:val="nl-BE"/>
        </w:rPr>
        <w:t>gecombineerd laag aantal bloedplaatjes, rode bloedcellen en witte bloedcellen</w:t>
      </w:r>
    </w:p>
    <w:p w14:paraId="3893DE1F" w14:textId="77777777" w:rsidR="00233A9A" w:rsidRPr="00534EE0" w:rsidRDefault="00233A9A" w:rsidP="000F2E41">
      <w:pPr>
        <w:numPr>
          <w:ilvl w:val="0"/>
          <w:numId w:val="6"/>
        </w:numPr>
        <w:ind w:left="567" w:hanging="567"/>
        <w:rPr>
          <w:szCs w:val="22"/>
          <w:lang w:val="nl-BE"/>
        </w:rPr>
      </w:pPr>
      <w:r w:rsidRPr="00534EE0">
        <w:rPr>
          <w:szCs w:val="22"/>
          <w:lang w:val="nl-BE"/>
        </w:rPr>
        <w:t>schildklieraandoeningen</w:t>
      </w:r>
    </w:p>
    <w:p w14:paraId="3893DE20" w14:textId="77777777" w:rsidR="00233A9A" w:rsidRPr="00534EE0" w:rsidRDefault="00233A9A" w:rsidP="000F2E41">
      <w:pPr>
        <w:numPr>
          <w:ilvl w:val="0"/>
          <w:numId w:val="6"/>
        </w:numPr>
        <w:ind w:left="567" w:hanging="567"/>
        <w:rPr>
          <w:szCs w:val="22"/>
          <w:lang w:val="nl-BE"/>
        </w:rPr>
      </w:pPr>
      <w:r w:rsidRPr="00534EE0">
        <w:rPr>
          <w:szCs w:val="22"/>
          <w:lang w:val="nl-BE"/>
        </w:rPr>
        <w:t>verhoogde bloedsuikerspiegels</w:t>
      </w:r>
    </w:p>
    <w:p w14:paraId="3893DE21" w14:textId="77777777" w:rsidR="00233A9A" w:rsidRPr="00534EE0" w:rsidRDefault="00233A9A" w:rsidP="000F2E41">
      <w:pPr>
        <w:numPr>
          <w:ilvl w:val="0"/>
          <w:numId w:val="6"/>
        </w:numPr>
        <w:ind w:left="567" w:hanging="567"/>
        <w:rPr>
          <w:szCs w:val="22"/>
          <w:lang w:val="nl-BE"/>
        </w:rPr>
      </w:pPr>
      <w:r w:rsidRPr="00534EE0">
        <w:rPr>
          <w:szCs w:val="22"/>
          <w:lang w:val="nl-BE"/>
        </w:rPr>
        <w:t>verhoogde cholesterolspiegels in het bloed</w:t>
      </w:r>
    </w:p>
    <w:p w14:paraId="3893DE22" w14:textId="77777777" w:rsidR="00233A9A" w:rsidRPr="00534EE0" w:rsidRDefault="00233A9A" w:rsidP="000F2E41">
      <w:pPr>
        <w:numPr>
          <w:ilvl w:val="0"/>
          <w:numId w:val="6"/>
        </w:numPr>
        <w:ind w:left="567" w:hanging="567"/>
        <w:rPr>
          <w:szCs w:val="22"/>
          <w:lang w:val="nl-BE"/>
        </w:rPr>
      </w:pPr>
      <w:r w:rsidRPr="00534EE0">
        <w:rPr>
          <w:szCs w:val="22"/>
          <w:lang w:val="nl-BE"/>
        </w:rPr>
        <w:lastRenderedPageBreak/>
        <w:t>evenwichtsstoornissen</w:t>
      </w:r>
    </w:p>
    <w:p w14:paraId="3893DE23" w14:textId="77777777" w:rsidR="00233A9A" w:rsidRPr="00534EE0" w:rsidRDefault="00233A9A" w:rsidP="000F2E41">
      <w:pPr>
        <w:numPr>
          <w:ilvl w:val="0"/>
          <w:numId w:val="6"/>
        </w:numPr>
        <w:ind w:left="567" w:hanging="567"/>
        <w:rPr>
          <w:szCs w:val="22"/>
          <w:lang w:val="nl-BE"/>
        </w:rPr>
      </w:pPr>
      <w:r w:rsidRPr="00534EE0">
        <w:rPr>
          <w:szCs w:val="22"/>
          <w:lang w:val="nl-BE"/>
        </w:rPr>
        <w:t>problemen met zien</w:t>
      </w:r>
    </w:p>
    <w:p w14:paraId="3893DE24" w14:textId="77777777" w:rsidR="009957DB" w:rsidRPr="00534EE0" w:rsidRDefault="009957DB" w:rsidP="000F2E41">
      <w:pPr>
        <w:numPr>
          <w:ilvl w:val="0"/>
          <w:numId w:val="6"/>
        </w:numPr>
        <w:ind w:left="567" w:hanging="567"/>
        <w:rPr>
          <w:szCs w:val="22"/>
          <w:lang w:val="nl-BE"/>
        </w:rPr>
      </w:pPr>
      <w:r w:rsidRPr="00534EE0">
        <w:rPr>
          <w:szCs w:val="22"/>
          <w:lang w:val="nl-BE"/>
        </w:rPr>
        <w:t>ontstoken oog (conjunctivitis)</w:t>
      </w:r>
    </w:p>
    <w:p w14:paraId="3893DE25" w14:textId="77777777" w:rsidR="009957DB" w:rsidRPr="00534EE0" w:rsidRDefault="009957DB" w:rsidP="000F2E41">
      <w:pPr>
        <w:numPr>
          <w:ilvl w:val="0"/>
          <w:numId w:val="6"/>
        </w:numPr>
        <w:ind w:left="567" w:hanging="567"/>
        <w:rPr>
          <w:szCs w:val="22"/>
          <w:lang w:val="nl-BE"/>
        </w:rPr>
      </w:pPr>
      <w:r w:rsidRPr="00534EE0">
        <w:rPr>
          <w:szCs w:val="22"/>
          <w:lang w:val="nl-BE"/>
        </w:rPr>
        <w:t>oogallergie</w:t>
      </w:r>
    </w:p>
    <w:p w14:paraId="3893DE26" w14:textId="77777777" w:rsidR="00233A9A" w:rsidRPr="00534EE0" w:rsidRDefault="00233A9A" w:rsidP="000F2E41">
      <w:pPr>
        <w:numPr>
          <w:ilvl w:val="0"/>
          <w:numId w:val="6"/>
        </w:numPr>
        <w:ind w:left="567" w:hanging="567"/>
        <w:rPr>
          <w:szCs w:val="22"/>
          <w:lang w:val="nl-BE"/>
        </w:rPr>
      </w:pPr>
      <w:r w:rsidRPr="00534EE0">
        <w:rPr>
          <w:szCs w:val="22"/>
          <w:lang w:val="nl-BE"/>
        </w:rPr>
        <w:t>gevoel van een onregelmatige hartslag</w:t>
      </w:r>
    </w:p>
    <w:p w14:paraId="3893DE27" w14:textId="77777777" w:rsidR="00233A9A" w:rsidRPr="00534EE0" w:rsidRDefault="00233A9A" w:rsidP="000F2E41">
      <w:pPr>
        <w:numPr>
          <w:ilvl w:val="0"/>
          <w:numId w:val="6"/>
        </w:numPr>
        <w:ind w:left="567" w:hanging="567"/>
        <w:rPr>
          <w:szCs w:val="22"/>
          <w:lang w:val="nl-BE"/>
        </w:rPr>
      </w:pPr>
      <w:r w:rsidRPr="00534EE0">
        <w:rPr>
          <w:szCs w:val="22"/>
          <w:lang w:val="nl-BE"/>
        </w:rPr>
        <w:t>vernauwing van de bloedvaten in het hart</w:t>
      </w:r>
    </w:p>
    <w:p w14:paraId="3893DE28" w14:textId="77777777" w:rsidR="00233A9A" w:rsidRPr="00534EE0" w:rsidRDefault="00233A9A" w:rsidP="000F2E41">
      <w:pPr>
        <w:numPr>
          <w:ilvl w:val="0"/>
          <w:numId w:val="6"/>
        </w:numPr>
        <w:ind w:left="567" w:hanging="567"/>
        <w:rPr>
          <w:szCs w:val="22"/>
          <w:lang w:val="nl-BE"/>
        </w:rPr>
      </w:pPr>
      <w:r w:rsidRPr="00534EE0">
        <w:rPr>
          <w:szCs w:val="22"/>
          <w:lang w:val="nl-BE"/>
        </w:rPr>
        <w:t>bloedstolsels</w:t>
      </w:r>
    </w:p>
    <w:p w14:paraId="3893DE29" w14:textId="77777777" w:rsidR="00233A9A" w:rsidRPr="00534EE0" w:rsidRDefault="00233A9A" w:rsidP="000F2E41">
      <w:pPr>
        <w:numPr>
          <w:ilvl w:val="0"/>
          <w:numId w:val="6"/>
        </w:numPr>
        <w:ind w:left="567" w:hanging="567"/>
        <w:rPr>
          <w:szCs w:val="22"/>
          <w:lang w:val="nl-BE"/>
        </w:rPr>
      </w:pPr>
      <w:r w:rsidRPr="00534EE0">
        <w:rPr>
          <w:szCs w:val="22"/>
          <w:lang w:val="nl-BE"/>
        </w:rPr>
        <w:t>blozen, roodheid van het gezicht</w:t>
      </w:r>
    </w:p>
    <w:p w14:paraId="3893DE2A" w14:textId="77777777" w:rsidR="00233A9A" w:rsidRPr="00534EE0" w:rsidRDefault="00233A9A" w:rsidP="000F2E41">
      <w:pPr>
        <w:numPr>
          <w:ilvl w:val="0"/>
          <w:numId w:val="6"/>
        </w:numPr>
        <w:ind w:left="567" w:hanging="567"/>
        <w:rPr>
          <w:szCs w:val="22"/>
          <w:lang w:val="nl-BE"/>
        </w:rPr>
      </w:pPr>
      <w:r w:rsidRPr="00534EE0">
        <w:rPr>
          <w:szCs w:val="22"/>
          <w:lang w:val="nl-BE"/>
        </w:rPr>
        <w:t>verstopping</w:t>
      </w:r>
    </w:p>
    <w:p w14:paraId="3893DE2B" w14:textId="77777777" w:rsidR="00233A9A" w:rsidRPr="00534EE0" w:rsidRDefault="00233A9A" w:rsidP="000F2E41">
      <w:pPr>
        <w:numPr>
          <w:ilvl w:val="0"/>
          <w:numId w:val="6"/>
        </w:numPr>
        <w:ind w:left="567" w:hanging="567"/>
        <w:rPr>
          <w:szCs w:val="22"/>
          <w:lang w:val="nl-BE"/>
        </w:rPr>
      </w:pPr>
      <w:r w:rsidRPr="00534EE0">
        <w:rPr>
          <w:szCs w:val="22"/>
          <w:lang w:val="nl-BE"/>
        </w:rPr>
        <w:t>chronische ontstekingsaandoening van de longen</w:t>
      </w:r>
    </w:p>
    <w:p w14:paraId="3893DE2C" w14:textId="77777777" w:rsidR="00233A9A" w:rsidRPr="00534EE0" w:rsidRDefault="00233A9A" w:rsidP="000F2E41">
      <w:pPr>
        <w:numPr>
          <w:ilvl w:val="0"/>
          <w:numId w:val="6"/>
        </w:numPr>
        <w:ind w:left="567" w:hanging="567"/>
        <w:rPr>
          <w:szCs w:val="22"/>
          <w:lang w:val="nl-BE"/>
        </w:rPr>
      </w:pPr>
      <w:r w:rsidRPr="00534EE0">
        <w:rPr>
          <w:szCs w:val="22"/>
          <w:lang w:val="nl-BE"/>
        </w:rPr>
        <w:t>zuurbranden</w:t>
      </w:r>
    </w:p>
    <w:p w14:paraId="3893DE2D" w14:textId="77777777" w:rsidR="00233A9A" w:rsidRPr="00534EE0" w:rsidRDefault="00233A9A" w:rsidP="000F2E41">
      <w:pPr>
        <w:numPr>
          <w:ilvl w:val="0"/>
          <w:numId w:val="6"/>
        </w:numPr>
        <w:ind w:left="567" w:hanging="567"/>
        <w:rPr>
          <w:szCs w:val="22"/>
          <w:lang w:val="nl-BE"/>
        </w:rPr>
      </w:pPr>
      <w:r w:rsidRPr="00534EE0">
        <w:rPr>
          <w:szCs w:val="22"/>
          <w:lang w:val="nl-BE"/>
        </w:rPr>
        <w:t>galstenen</w:t>
      </w:r>
    </w:p>
    <w:p w14:paraId="3893DE2E" w14:textId="77777777" w:rsidR="00233A9A" w:rsidRPr="00534EE0" w:rsidRDefault="00233A9A" w:rsidP="000F2E41">
      <w:pPr>
        <w:numPr>
          <w:ilvl w:val="0"/>
          <w:numId w:val="6"/>
        </w:numPr>
        <w:ind w:left="567" w:hanging="567"/>
        <w:rPr>
          <w:szCs w:val="22"/>
          <w:lang w:val="nl-BE"/>
        </w:rPr>
      </w:pPr>
      <w:r w:rsidRPr="00534EE0">
        <w:rPr>
          <w:szCs w:val="22"/>
          <w:lang w:val="nl-BE"/>
        </w:rPr>
        <w:t>leveraandoeningen</w:t>
      </w:r>
    </w:p>
    <w:p w14:paraId="3893DE2F" w14:textId="77777777" w:rsidR="00233A9A" w:rsidRPr="00534EE0" w:rsidRDefault="00233A9A" w:rsidP="000F2E41">
      <w:pPr>
        <w:numPr>
          <w:ilvl w:val="0"/>
          <w:numId w:val="6"/>
        </w:numPr>
        <w:ind w:left="567" w:hanging="567"/>
        <w:rPr>
          <w:szCs w:val="22"/>
          <w:lang w:val="nl-BE"/>
        </w:rPr>
      </w:pPr>
      <w:r w:rsidRPr="00534EE0">
        <w:rPr>
          <w:szCs w:val="22"/>
          <w:lang w:val="nl-BE"/>
        </w:rPr>
        <w:t>borstaandoeningen</w:t>
      </w:r>
    </w:p>
    <w:p w14:paraId="3893DE30" w14:textId="77777777" w:rsidR="00233A9A" w:rsidRPr="00534EE0" w:rsidRDefault="00233A9A" w:rsidP="000F2E41">
      <w:pPr>
        <w:numPr>
          <w:ilvl w:val="0"/>
          <w:numId w:val="6"/>
        </w:numPr>
        <w:ind w:left="567" w:hanging="567"/>
        <w:rPr>
          <w:szCs w:val="22"/>
          <w:lang w:val="nl-BE"/>
        </w:rPr>
      </w:pPr>
      <w:r w:rsidRPr="00534EE0">
        <w:rPr>
          <w:szCs w:val="22"/>
          <w:lang w:val="nl-BE"/>
        </w:rPr>
        <w:t>menstruatiestoornissen</w:t>
      </w:r>
      <w:r w:rsidR="00F34990" w:rsidRPr="00534EE0">
        <w:rPr>
          <w:szCs w:val="22"/>
          <w:lang w:val="nl-BE"/>
        </w:rPr>
        <w:t>.</w:t>
      </w:r>
    </w:p>
    <w:p w14:paraId="3893DE31" w14:textId="77777777" w:rsidR="00233A9A" w:rsidRPr="00534EE0" w:rsidRDefault="00233A9A" w:rsidP="001B15EB">
      <w:pPr>
        <w:rPr>
          <w:lang w:val="nl-BE"/>
        </w:rPr>
      </w:pPr>
    </w:p>
    <w:p w14:paraId="3893DE32" w14:textId="77777777" w:rsidR="00233A9A" w:rsidRPr="00534EE0" w:rsidRDefault="00233A9A" w:rsidP="00CD2E14">
      <w:pPr>
        <w:keepNext/>
        <w:rPr>
          <w:u w:val="single"/>
          <w:lang w:val="nl-BE"/>
        </w:rPr>
      </w:pPr>
      <w:r w:rsidRPr="00534EE0">
        <w:rPr>
          <w:u w:val="single"/>
          <w:lang w:val="nl-BE"/>
        </w:rPr>
        <w:t>Zelden optredende bijwerkingen (</w:t>
      </w:r>
      <w:r w:rsidR="009507BB" w:rsidRPr="00534EE0">
        <w:rPr>
          <w:u w:val="single"/>
          <w:lang w:val="nl-BE"/>
        </w:rPr>
        <w:t>komen voor</w:t>
      </w:r>
      <w:r w:rsidRPr="00534EE0">
        <w:rPr>
          <w:u w:val="single"/>
          <w:lang w:val="nl-BE"/>
        </w:rPr>
        <w:t xml:space="preserve"> bij minder dan 1 op de 1000 gebruikers):</w:t>
      </w:r>
    </w:p>
    <w:p w14:paraId="3893DE33" w14:textId="77777777" w:rsidR="00233A9A" w:rsidRPr="00534EE0" w:rsidRDefault="00233A9A" w:rsidP="000F2E41">
      <w:pPr>
        <w:numPr>
          <w:ilvl w:val="0"/>
          <w:numId w:val="6"/>
        </w:numPr>
        <w:ind w:left="567" w:hanging="567"/>
        <w:rPr>
          <w:szCs w:val="22"/>
          <w:lang w:val="nl-BE"/>
        </w:rPr>
      </w:pPr>
      <w:r w:rsidRPr="00534EE0">
        <w:rPr>
          <w:szCs w:val="22"/>
          <w:lang w:val="nl-BE"/>
        </w:rPr>
        <w:t>falende aanmaak van bloedcellen door het beenmerg</w:t>
      </w:r>
    </w:p>
    <w:p w14:paraId="3893DE34" w14:textId="77777777" w:rsidR="0020166B" w:rsidRPr="00534EE0" w:rsidRDefault="0020166B" w:rsidP="000F2E41">
      <w:pPr>
        <w:numPr>
          <w:ilvl w:val="0"/>
          <w:numId w:val="6"/>
        </w:numPr>
        <w:ind w:left="567" w:hanging="567"/>
        <w:rPr>
          <w:szCs w:val="22"/>
          <w:lang w:val="nl-BE"/>
        </w:rPr>
      </w:pPr>
      <w:r w:rsidRPr="00534EE0">
        <w:rPr>
          <w:szCs w:val="22"/>
          <w:lang w:val="nl-BE"/>
        </w:rPr>
        <w:t>ernstig verlaagd aantal witte bloedcellen</w:t>
      </w:r>
    </w:p>
    <w:p w14:paraId="3893DE35" w14:textId="77777777" w:rsidR="00233A9A" w:rsidRPr="00534EE0" w:rsidRDefault="00233A9A" w:rsidP="000F2E41">
      <w:pPr>
        <w:numPr>
          <w:ilvl w:val="0"/>
          <w:numId w:val="6"/>
        </w:numPr>
        <w:ind w:left="567" w:hanging="567"/>
        <w:rPr>
          <w:szCs w:val="22"/>
          <w:lang w:val="nl-BE"/>
        </w:rPr>
      </w:pPr>
      <w:r w:rsidRPr="00534EE0">
        <w:rPr>
          <w:szCs w:val="22"/>
          <w:lang w:val="nl-BE"/>
        </w:rPr>
        <w:t>infectie van de gewrichten of het omliggende weefsel</w:t>
      </w:r>
    </w:p>
    <w:p w14:paraId="3893DE36" w14:textId="77777777" w:rsidR="00233A9A" w:rsidRPr="00534EE0" w:rsidRDefault="00233A9A" w:rsidP="000F2E41">
      <w:pPr>
        <w:numPr>
          <w:ilvl w:val="0"/>
          <w:numId w:val="6"/>
        </w:numPr>
        <w:ind w:left="567" w:hanging="567"/>
        <w:rPr>
          <w:szCs w:val="22"/>
          <w:lang w:val="nl-BE"/>
        </w:rPr>
      </w:pPr>
      <w:r w:rsidRPr="00534EE0">
        <w:rPr>
          <w:szCs w:val="22"/>
          <w:lang w:val="nl-BE"/>
        </w:rPr>
        <w:t>verstoorde wondgenezing</w:t>
      </w:r>
    </w:p>
    <w:p w14:paraId="3893DE37" w14:textId="77777777" w:rsidR="00233A9A" w:rsidRPr="00534EE0" w:rsidRDefault="00233A9A" w:rsidP="000F2E41">
      <w:pPr>
        <w:numPr>
          <w:ilvl w:val="0"/>
          <w:numId w:val="6"/>
        </w:numPr>
        <w:ind w:left="567" w:hanging="567"/>
        <w:rPr>
          <w:szCs w:val="22"/>
          <w:lang w:val="nl-BE"/>
        </w:rPr>
      </w:pPr>
      <w:r w:rsidRPr="00534EE0">
        <w:rPr>
          <w:szCs w:val="22"/>
          <w:lang w:val="nl-BE"/>
        </w:rPr>
        <w:t>ontsteking van de bloedvaten in inwendige organen</w:t>
      </w:r>
    </w:p>
    <w:p w14:paraId="3893DE38" w14:textId="77777777" w:rsidR="00233A9A" w:rsidRPr="00534EE0" w:rsidRDefault="00233A9A" w:rsidP="000F2E41">
      <w:pPr>
        <w:numPr>
          <w:ilvl w:val="0"/>
          <w:numId w:val="6"/>
        </w:numPr>
        <w:ind w:left="567" w:hanging="567"/>
        <w:rPr>
          <w:szCs w:val="22"/>
          <w:lang w:val="nl-BE"/>
        </w:rPr>
      </w:pPr>
      <w:r w:rsidRPr="00534EE0">
        <w:rPr>
          <w:szCs w:val="22"/>
          <w:lang w:val="nl-BE"/>
        </w:rPr>
        <w:t>leukemie</w:t>
      </w:r>
    </w:p>
    <w:p w14:paraId="3893DE39" w14:textId="77777777" w:rsidR="00233A9A" w:rsidRPr="00534EE0" w:rsidRDefault="00233A9A" w:rsidP="000F2E41">
      <w:pPr>
        <w:numPr>
          <w:ilvl w:val="0"/>
          <w:numId w:val="6"/>
        </w:numPr>
        <w:ind w:left="567" w:hanging="567"/>
        <w:rPr>
          <w:szCs w:val="22"/>
          <w:lang w:val="nl-BE"/>
        </w:rPr>
      </w:pPr>
      <w:r w:rsidRPr="00534EE0">
        <w:rPr>
          <w:szCs w:val="22"/>
          <w:lang w:val="nl-BE"/>
        </w:rPr>
        <w:t>melanoom (een type huidkanker)</w:t>
      </w:r>
    </w:p>
    <w:p w14:paraId="3893DE3A" w14:textId="77777777" w:rsidR="00C53478" w:rsidRPr="00534EE0" w:rsidRDefault="00C53478" w:rsidP="000F2E41">
      <w:pPr>
        <w:numPr>
          <w:ilvl w:val="0"/>
          <w:numId w:val="6"/>
        </w:numPr>
        <w:ind w:left="567" w:hanging="567"/>
        <w:rPr>
          <w:szCs w:val="22"/>
          <w:lang w:val="nl-BE"/>
        </w:rPr>
      </w:pPr>
      <w:r w:rsidRPr="00534EE0">
        <w:rPr>
          <w:szCs w:val="22"/>
          <w:lang w:val="nl-BE"/>
        </w:rPr>
        <w:t>Merkelcelcarcinoom (een type huidkanker)</w:t>
      </w:r>
    </w:p>
    <w:p w14:paraId="3893DE3B" w14:textId="77777777" w:rsidR="00920533" w:rsidRPr="00534EE0" w:rsidRDefault="00920533" w:rsidP="000F2E41">
      <w:pPr>
        <w:numPr>
          <w:ilvl w:val="0"/>
          <w:numId w:val="6"/>
        </w:numPr>
        <w:ind w:left="567" w:hanging="567"/>
        <w:rPr>
          <w:szCs w:val="22"/>
          <w:lang w:val="nl-BE"/>
        </w:rPr>
      </w:pPr>
      <w:r w:rsidRPr="00534EE0">
        <w:rPr>
          <w:lang w:val="nl-BE" w:bidi="nl-NL"/>
        </w:rPr>
        <w:t>lichenoïde reacties (jeukende paarsrode huiduitslag en/of draadvormige grijswitte strepen op slijmvliezen)</w:t>
      </w:r>
    </w:p>
    <w:p w14:paraId="3893DE3C" w14:textId="77777777" w:rsidR="00233A9A" w:rsidRPr="00534EE0" w:rsidRDefault="00233A9A" w:rsidP="000F2E41">
      <w:pPr>
        <w:numPr>
          <w:ilvl w:val="0"/>
          <w:numId w:val="6"/>
        </w:numPr>
        <w:ind w:left="567" w:hanging="567"/>
        <w:rPr>
          <w:szCs w:val="22"/>
          <w:lang w:val="nl-BE"/>
        </w:rPr>
      </w:pPr>
      <w:r w:rsidRPr="00534EE0">
        <w:rPr>
          <w:szCs w:val="22"/>
          <w:lang w:val="nl-BE"/>
        </w:rPr>
        <w:t>schilferige, vervellende huid</w:t>
      </w:r>
    </w:p>
    <w:p w14:paraId="3893DE3D" w14:textId="77777777" w:rsidR="00233A9A" w:rsidRPr="00534EE0" w:rsidRDefault="00233A9A" w:rsidP="000F2E41">
      <w:pPr>
        <w:numPr>
          <w:ilvl w:val="0"/>
          <w:numId w:val="6"/>
        </w:numPr>
        <w:ind w:left="567" w:hanging="567"/>
        <w:rPr>
          <w:szCs w:val="22"/>
          <w:lang w:val="nl-BE"/>
        </w:rPr>
      </w:pPr>
      <w:r w:rsidRPr="00534EE0">
        <w:rPr>
          <w:szCs w:val="22"/>
          <w:lang w:val="nl-BE"/>
        </w:rPr>
        <w:t>immuunsysteemaandoeningen die de longen, huid en lymfeklieren kunnen aantasten (meestal in de vorm van de ziekte sarcoïdose)</w:t>
      </w:r>
    </w:p>
    <w:p w14:paraId="3893DE3E" w14:textId="77777777" w:rsidR="00233A9A" w:rsidRPr="00534EE0" w:rsidRDefault="00233A9A" w:rsidP="000F2E41">
      <w:pPr>
        <w:numPr>
          <w:ilvl w:val="0"/>
          <w:numId w:val="6"/>
        </w:numPr>
        <w:ind w:left="567" w:hanging="567"/>
        <w:rPr>
          <w:szCs w:val="22"/>
          <w:lang w:val="nl-BE"/>
        </w:rPr>
      </w:pPr>
      <w:r w:rsidRPr="00534EE0">
        <w:rPr>
          <w:szCs w:val="22"/>
          <w:lang w:val="nl-BE"/>
        </w:rPr>
        <w:t>pijn en verkleuring van de vingers of tenen</w:t>
      </w:r>
    </w:p>
    <w:p w14:paraId="3893DE3F" w14:textId="77777777" w:rsidR="00233A9A" w:rsidRPr="00534EE0" w:rsidRDefault="00233A9A" w:rsidP="000F2E41">
      <w:pPr>
        <w:numPr>
          <w:ilvl w:val="0"/>
          <w:numId w:val="6"/>
        </w:numPr>
        <w:ind w:left="567" w:hanging="567"/>
        <w:rPr>
          <w:szCs w:val="22"/>
          <w:lang w:val="nl-BE"/>
        </w:rPr>
      </w:pPr>
      <w:r w:rsidRPr="00534EE0">
        <w:rPr>
          <w:szCs w:val="22"/>
          <w:lang w:val="nl-BE"/>
        </w:rPr>
        <w:t>smaakstoornissen</w:t>
      </w:r>
    </w:p>
    <w:p w14:paraId="3893DE40" w14:textId="77777777" w:rsidR="00233A9A" w:rsidRPr="00534EE0" w:rsidRDefault="00233A9A" w:rsidP="000F2E41">
      <w:pPr>
        <w:numPr>
          <w:ilvl w:val="0"/>
          <w:numId w:val="6"/>
        </w:numPr>
        <w:ind w:left="567" w:hanging="567"/>
        <w:rPr>
          <w:szCs w:val="22"/>
          <w:lang w:val="nl-BE"/>
        </w:rPr>
      </w:pPr>
      <w:r w:rsidRPr="00534EE0">
        <w:rPr>
          <w:szCs w:val="22"/>
          <w:lang w:val="nl-BE"/>
        </w:rPr>
        <w:t>blaasaandoeningen</w:t>
      </w:r>
    </w:p>
    <w:p w14:paraId="3893DE41" w14:textId="77777777" w:rsidR="00233A9A" w:rsidRPr="00534EE0" w:rsidRDefault="00233A9A" w:rsidP="000F2E41">
      <w:pPr>
        <w:numPr>
          <w:ilvl w:val="0"/>
          <w:numId w:val="6"/>
        </w:numPr>
        <w:ind w:left="567" w:hanging="567"/>
        <w:rPr>
          <w:szCs w:val="22"/>
          <w:lang w:val="nl-BE"/>
        </w:rPr>
      </w:pPr>
      <w:r w:rsidRPr="00534EE0">
        <w:rPr>
          <w:szCs w:val="22"/>
          <w:lang w:val="nl-BE"/>
        </w:rPr>
        <w:t>nieraandoeningen</w:t>
      </w:r>
    </w:p>
    <w:p w14:paraId="3893DE42" w14:textId="77777777" w:rsidR="00233A9A" w:rsidRPr="00534EE0" w:rsidRDefault="00233A9A" w:rsidP="000F2E41">
      <w:pPr>
        <w:numPr>
          <w:ilvl w:val="0"/>
          <w:numId w:val="6"/>
        </w:numPr>
        <w:ind w:left="567" w:hanging="567"/>
        <w:rPr>
          <w:szCs w:val="22"/>
          <w:lang w:val="nl-BE"/>
        </w:rPr>
      </w:pPr>
      <w:r w:rsidRPr="00534EE0">
        <w:rPr>
          <w:szCs w:val="22"/>
          <w:lang w:val="nl-BE"/>
        </w:rPr>
        <w:t>ontsteking van de bloedvaten in uw huid die uitslag veroorzaakt.</w:t>
      </w:r>
    </w:p>
    <w:p w14:paraId="3893DE43" w14:textId="77777777" w:rsidR="00233A9A" w:rsidRPr="00534EE0" w:rsidRDefault="00233A9A" w:rsidP="001B15EB">
      <w:pPr>
        <w:tabs>
          <w:tab w:val="left" w:pos="709"/>
        </w:tabs>
        <w:rPr>
          <w:lang w:val="nl-BE"/>
        </w:rPr>
      </w:pPr>
    </w:p>
    <w:p w14:paraId="3893DE44" w14:textId="77777777" w:rsidR="00233A9A" w:rsidRPr="00534EE0" w:rsidRDefault="00233A9A" w:rsidP="00CD2E14">
      <w:pPr>
        <w:keepNext/>
        <w:tabs>
          <w:tab w:val="left" w:pos="709"/>
        </w:tabs>
        <w:rPr>
          <w:u w:val="single"/>
          <w:lang w:val="nl-BE"/>
        </w:rPr>
      </w:pPr>
      <w:r w:rsidRPr="00534EE0">
        <w:rPr>
          <w:u w:val="single"/>
          <w:lang w:val="nl-BE"/>
        </w:rPr>
        <w:t>Bijwerkingen waarvan de frequentie niet bekend is:</w:t>
      </w:r>
    </w:p>
    <w:p w14:paraId="05FA765F" w14:textId="4644362D" w:rsidR="00060CF2" w:rsidRPr="00534EE0" w:rsidRDefault="00060CF2" w:rsidP="00060CF2">
      <w:pPr>
        <w:numPr>
          <w:ilvl w:val="0"/>
          <w:numId w:val="6"/>
        </w:numPr>
        <w:ind w:left="567" w:hanging="567"/>
        <w:rPr>
          <w:szCs w:val="22"/>
          <w:lang w:val="nl-BE"/>
        </w:rPr>
      </w:pPr>
      <w:r w:rsidRPr="00534EE0">
        <w:rPr>
          <w:szCs w:val="22"/>
          <w:lang w:val="nl-BE"/>
        </w:rPr>
        <w:t>een zeldzame vorm van bloedkanker die meestal jonge mensen treft (hepatosplenisch T</w:t>
      </w:r>
      <w:r w:rsidRPr="00534EE0">
        <w:rPr>
          <w:szCs w:val="22"/>
          <w:lang w:val="nl-BE"/>
        </w:rPr>
        <w:noBreakHyphen/>
        <w:t>cellymfoom)</w:t>
      </w:r>
    </w:p>
    <w:p w14:paraId="749BD76D" w14:textId="77777777" w:rsidR="00060CF2" w:rsidRPr="00534EE0" w:rsidRDefault="00060CF2" w:rsidP="00060CF2">
      <w:pPr>
        <w:numPr>
          <w:ilvl w:val="0"/>
          <w:numId w:val="6"/>
        </w:numPr>
        <w:ind w:left="567" w:hanging="567"/>
        <w:rPr>
          <w:szCs w:val="22"/>
          <w:lang w:val="nl-BE"/>
        </w:rPr>
      </w:pPr>
      <w:r w:rsidRPr="00534EE0">
        <w:rPr>
          <w:szCs w:val="22"/>
          <w:lang w:val="nl-BE"/>
        </w:rPr>
        <w:t>Kaposi-sarcoom, een zeldzame vorm van kanker die verband houdt met infectie met humaan herpesvirus 8. Kaposi-sarcoom is meestal zichtbaar in de vorm van paarse huidschade.</w:t>
      </w:r>
    </w:p>
    <w:p w14:paraId="19A4644A" w14:textId="77777777" w:rsidR="00060CF2" w:rsidRPr="00534EE0" w:rsidRDefault="00060CF2" w:rsidP="00060CF2">
      <w:pPr>
        <w:numPr>
          <w:ilvl w:val="0"/>
          <w:numId w:val="6"/>
        </w:numPr>
        <w:ind w:left="567" w:hanging="567"/>
        <w:rPr>
          <w:szCs w:val="22"/>
          <w:lang w:val="nl-BE"/>
        </w:rPr>
      </w:pPr>
      <w:r w:rsidRPr="00534EE0">
        <w:rPr>
          <w:lang w:val="nl-BE" w:bidi="nl-NL"/>
        </w:rPr>
        <w:t>verergeren van een aandoening die dermatomyositis heet (dit uit zich als huiduitslag samen met spierzwakte)</w:t>
      </w:r>
      <w:r w:rsidRPr="00534EE0">
        <w:rPr>
          <w:szCs w:val="22"/>
          <w:lang w:val="nl-BE"/>
        </w:rPr>
        <w:t>.</w:t>
      </w:r>
    </w:p>
    <w:p w14:paraId="3893DE46" w14:textId="77777777" w:rsidR="00A11991" w:rsidRPr="00534EE0" w:rsidRDefault="00A11991" w:rsidP="001B15EB">
      <w:pPr>
        <w:rPr>
          <w:lang w:val="nl-BE"/>
        </w:rPr>
      </w:pPr>
    </w:p>
    <w:p w14:paraId="3893DE47" w14:textId="77777777" w:rsidR="007D6BA1" w:rsidRPr="00534EE0" w:rsidRDefault="007D6BA1" w:rsidP="004B16F8">
      <w:pPr>
        <w:keepNext/>
        <w:tabs>
          <w:tab w:val="left" w:pos="0"/>
        </w:tabs>
        <w:rPr>
          <w:b/>
          <w:lang w:val="nl-BE"/>
        </w:rPr>
      </w:pPr>
      <w:r w:rsidRPr="00534EE0">
        <w:rPr>
          <w:b/>
          <w:lang w:val="nl-BE"/>
        </w:rPr>
        <w:t>Het melden van bijwerkingen</w:t>
      </w:r>
    </w:p>
    <w:p w14:paraId="3893DE48" w14:textId="77777777" w:rsidR="007D6BA1" w:rsidRPr="00534EE0" w:rsidRDefault="007D6BA1" w:rsidP="001B15EB">
      <w:pPr>
        <w:tabs>
          <w:tab w:val="left" w:pos="0"/>
        </w:tabs>
        <w:rPr>
          <w:lang w:val="nl-BE"/>
        </w:rPr>
      </w:pPr>
      <w:r w:rsidRPr="00534EE0">
        <w:rPr>
          <w:lang w:val="nl-BE"/>
        </w:rPr>
        <w:t xml:space="preserve">Krijgt u last van bijwerkingen, neem dan contact op met uw arts, apotheker of verpleegkundige. Dit geldt ook voor mogelijke bijwerkingen die niet in deze bijsluiter staan. U kunt bijwerkingen ook rechtstreeks melden via </w:t>
      </w:r>
      <w:r w:rsidR="009F7BC4" w:rsidRPr="00534EE0">
        <w:rPr>
          <w:highlight w:val="lightGray"/>
          <w:lang w:val="nl-BE"/>
        </w:rPr>
        <w:t>het nationale meldsysteem zoals vermeld in</w:t>
      </w:r>
      <w:r w:rsidR="009F7BC4" w:rsidRPr="00534EE0">
        <w:rPr>
          <w:highlight w:val="lightGray"/>
          <w:lang w:val="nl-BE" w:eastAsia="fr-LU"/>
        </w:rPr>
        <w:t xml:space="preserve"> </w:t>
      </w:r>
      <w:hyperlink r:id="rId54" w:history="1">
        <w:r w:rsidR="009F7BC4" w:rsidRPr="00534EE0">
          <w:rPr>
            <w:rStyle w:val="Hyperlink"/>
            <w:highlight w:val="lightGray"/>
            <w:lang w:val="nl-BE" w:eastAsia="fr-LU"/>
          </w:rPr>
          <w:t>aanhangsel V</w:t>
        </w:r>
        <w:r w:rsidR="009F7BC4" w:rsidRPr="00534EE0">
          <w:rPr>
            <w:rStyle w:val="Hyperlink"/>
            <w:highlight w:val="lightGray"/>
            <w:lang w:val="nl-BE"/>
          </w:rPr>
          <w:t>.</w:t>
        </w:r>
      </w:hyperlink>
      <w:r w:rsidRPr="00534EE0" w:rsidDel="00C169CE">
        <w:rPr>
          <w:lang w:val="nl-BE"/>
        </w:rPr>
        <w:t xml:space="preserve"> </w:t>
      </w:r>
      <w:r w:rsidRPr="00534EE0">
        <w:rPr>
          <w:lang w:val="nl-BE"/>
        </w:rPr>
        <w:t>Door bijwerkingen te melden, kunt u ons helpen meer informatie te verkrijgen over de veiligheid van dit geneesmiddel.</w:t>
      </w:r>
    </w:p>
    <w:p w14:paraId="3893DE49" w14:textId="77777777" w:rsidR="00A11991" w:rsidRPr="00534EE0" w:rsidRDefault="00A11991" w:rsidP="001B15EB">
      <w:pPr>
        <w:numPr>
          <w:ilvl w:val="12"/>
          <w:numId w:val="0"/>
        </w:numPr>
        <w:rPr>
          <w:lang w:val="nl-BE"/>
        </w:rPr>
      </w:pPr>
    </w:p>
    <w:p w14:paraId="3893DE4A" w14:textId="77777777" w:rsidR="00A11991" w:rsidRPr="00534EE0" w:rsidRDefault="00A11991" w:rsidP="001B15EB">
      <w:pPr>
        <w:numPr>
          <w:ilvl w:val="12"/>
          <w:numId w:val="0"/>
        </w:numPr>
        <w:rPr>
          <w:lang w:val="nl-BE"/>
        </w:rPr>
      </w:pPr>
    </w:p>
    <w:p w14:paraId="3893DE4B" w14:textId="77777777" w:rsidR="009E1F17" w:rsidRPr="00534EE0" w:rsidRDefault="009E1F17" w:rsidP="00AA7F5B">
      <w:pPr>
        <w:keepNext/>
        <w:ind w:left="567" w:hanging="567"/>
        <w:outlineLvl w:val="2"/>
        <w:rPr>
          <w:b/>
          <w:bCs/>
          <w:lang w:val="nl-BE"/>
        </w:rPr>
      </w:pPr>
      <w:r w:rsidRPr="00534EE0">
        <w:rPr>
          <w:b/>
          <w:bCs/>
          <w:lang w:val="nl-BE"/>
        </w:rPr>
        <w:t>5.</w:t>
      </w:r>
      <w:r w:rsidRPr="00534EE0">
        <w:rPr>
          <w:b/>
          <w:bCs/>
          <w:lang w:val="nl-BE"/>
        </w:rPr>
        <w:tab/>
        <w:t xml:space="preserve">Hoe bewaart u </w:t>
      </w:r>
      <w:r w:rsidR="00A3070E" w:rsidRPr="00534EE0">
        <w:rPr>
          <w:b/>
          <w:bCs/>
          <w:lang w:val="nl-BE"/>
        </w:rPr>
        <w:t>dit middel</w:t>
      </w:r>
      <w:r w:rsidRPr="00534EE0">
        <w:rPr>
          <w:b/>
          <w:bCs/>
          <w:lang w:val="nl-BE"/>
        </w:rPr>
        <w:t>?</w:t>
      </w:r>
    </w:p>
    <w:p w14:paraId="3893DE4C" w14:textId="77777777" w:rsidR="009E1F17" w:rsidRPr="00534EE0" w:rsidRDefault="009E1F17" w:rsidP="00CD2E14">
      <w:pPr>
        <w:keepNext/>
        <w:numPr>
          <w:ilvl w:val="12"/>
          <w:numId w:val="0"/>
        </w:numPr>
        <w:rPr>
          <w:lang w:val="nl-BE"/>
        </w:rPr>
      </w:pPr>
    </w:p>
    <w:p w14:paraId="3893DE4D" w14:textId="77777777" w:rsidR="009E1F17" w:rsidRPr="00534EE0" w:rsidRDefault="009E1F17" w:rsidP="000F2E41">
      <w:pPr>
        <w:numPr>
          <w:ilvl w:val="0"/>
          <w:numId w:val="6"/>
        </w:numPr>
        <w:ind w:left="567" w:hanging="567"/>
        <w:rPr>
          <w:snapToGrid w:val="0"/>
          <w:lang w:val="nl-BE"/>
        </w:rPr>
      </w:pPr>
      <w:r w:rsidRPr="00534EE0">
        <w:rPr>
          <w:snapToGrid w:val="0"/>
          <w:lang w:val="nl-BE"/>
        </w:rPr>
        <w:t>Buiten het zicht en bereik van kinderen houden.</w:t>
      </w:r>
    </w:p>
    <w:p w14:paraId="3893DE4E" w14:textId="2D4C0D38" w:rsidR="009E1F17" w:rsidRPr="00534EE0" w:rsidRDefault="009E1F17" w:rsidP="000F2E41">
      <w:pPr>
        <w:numPr>
          <w:ilvl w:val="0"/>
          <w:numId w:val="6"/>
        </w:numPr>
        <w:ind w:left="567" w:hanging="567"/>
        <w:rPr>
          <w:snapToGrid w:val="0"/>
          <w:lang w:val="nl-BE"/>
        </w:rPr>
      </w:pPr>
      <w:r w:rsidRPr="00534EE0">
        <w:rPr>
          <w:snapToGrid w:val="0"/>
          <w:lang w:val="nl-BE"/>
        </w:rPr>
        <w:lastRenderedPageBreak/>
        <w:t xml:space="preserve">Gebruik dit geneesmiddel niet meer na de uiterste houdbaarheidsdatum. Die </w:t>
      </w:r>
      <w:r w:rsidR="002F71FF" w:rsidRPr="00534EE0">
        <w:rPr>
          <w:snapToGrid w:val="0"/>
          <w:lang w:val="nl-BE"/>
        </w:rPr>
        <w:t>vindt u</w:t>
      </w:r>
      <w:r w:rsidRPr="00534EE0">
        <w:rPr>
          <w:snapToGrid w:val="0"/>
          <w:lang w:val="nl-BE"/>
        </w:rPr>
        <w:t xml:space="preserve"> op het etiket en de doos na </w:t>
      </w:r>
      <w:r w:rsidR="00F34990" w:rsidRPr="00534EE0">
        <w:rPr>
          <w:snapToGrid w:val="0"/>
          <w:lang w:val="nl-BE"/>
        </w:rPr>
        <w:t>‘</w:t>
      </w:r>
      <w:r w:rsidRPr="00534EE0">
        <w:rPr>
          <w:snapToGrid w:val="0"/>
          <w:lang w:val="nl-BE"/>
        </w:rPr>
        <w:t>EXP</w:t>
      </w:r>
      <w:r w:rsidR="00F34990" w:rsidRPr="00534EE0">
        <w:rPr>
          <w:snapToGrid w:val="0"/>
          <w:lang w:val="nl-BE"/>
        </w:rPr>
        <w:t>’</w:t>
      </w:r>
      <w:r w:rsidRPr="00534EE0">
        <w:rPr>
          <w:snapToGrid w:val="0"/>
          <w:lang w:val="nl-BE"/>
        </w:rPr>
        <w:t>. Daar staat een maand en een jaar. De laatste dag van die maand is de uiterste houdbaarheidsdatum.</w:t>
      </w:r>
    </w:p>
    <w:p w14:paraId="3893DE4F" w14:textId="77777777" w:rsidR="009E1F17" w:rsidRPr="00534EE0" w:rsidRDefault="009E1F17" w:rsidP="000F2E41">
      <w:pPr>
        <w:numPr>
          <w:ilvl w:val="0"/>
          <w:numId w:val="6"/>
        </w:numPr>
        <w:ind w:left="567" w:hanging="567"/>
        <w:rPr>
          <w:snapToGrid w:val="0"/>
          <w:lang w:val="nl-BE"/>
        </w:rPr>
      </w:pPr>
      <w:r w:rsidRPr="00534EE0">
        <w:rPr>
          <w:snapToGrid w:val="0"/>
          <w:lang w:val="nl-BE"/>
        </w:rPr>
        <w:t>Bewaren in de koelkast (2</w:t>
      </w:r>
      <w:r w:rsidR="007C718C" w:rsidRPr="00534EE0">
        <w:rPr>
          <w:snapToGrid w:val="0"/>
          <w:lang w:val="nl-BE"/>
        </w:rPr>
        <w:t> </w:t>
      </w:r>
      <w:r w:rsidR="00CE472A" w:rsidRPr="00534EE0">
        <w:rPr>
          <w:snapToGrid w:val="0"/>
          <w:lang w:val="nl-BE"/>
        </w:rPr>
        <w:t>°</w:t>
      </w:r>
      <w:r w:rsidRPr="00534EE0">
        <w:rPr>
          <w:snapToGrid w:val="0"/>
          <w:lang w:val="nl-BE"/>
        </w:rPr>
        <w:t>C – 8</w:t>
      </w:r>
      <w:r w:rsidR="009E6832" w:rsidRPr="00534EE0">
        <w:rPr>
          <w:snapToGrid w:val="0"/>
          <w:lang w:val="nl-BE"/>
        </w:rPr>
        <w:t> </w:t>
      </w:r>
      <w:r w:rsidRPr="00534EE0">
        <w:rPr>
          <w:snapToGrid w:val="0"/>
          <w:lang w:val="nl-BE"/>
        </w:rPr>
        <w:t>°C). Niet in de vriezer bewaren.</w:t>
      </w:r>
    </w:p>
    <w:p w14:paraId="3893DE50" w14:textId="77777777" w:rsidR="009E1F17" w:rsidRPr="00534EE0" w:rsidRDefault="009E1F17" w:rsidP="000F2E41">
      <w:pPr>
        <w:numPr>
          <w:ilvl w:val="0"/>
          <w:numId w:val="6"/>
        </w:numPr>
        <w:ind w:left="567" w:hanging="567"/>
        <w:rPr>
          <w:snapToGrid w:val="0"/>
          <w:lang w:val="nl-BE"/>
        </w:rPr>
      </w:pPr>
      <w:r w:rsidRPr="00534EE0">
        <w:rPr>
          <w:snapToGrid w:val="0"/>
          <w:lang w:val="nl-BE"/>
        </w:rPr>
        <w:t xml:space="preserve">De voorgevulde </w:t>
      </w:r>
      <w:r w:rsidR="006E58AD" w:rsidRPr="00534EE0">
        <w:rPr>
          <w:snapToGrid w:val="0"/>
          <w:lang w:val="nl-BE"/>
        </w:rPr>
        <w:t>spuit</w:t>
      </w:r>
      <w:r w:rsidRPr="00534EE0">
        <w:rPr>
          <w:snapToGrid w:val="0"/>
          <w:lang w:val="nl-BE"/>
        </w:rPr>
        <w:t xml:space="preserve"> in de buitenverpakking bewaren ter bescherming tegen licht.</w:t>
      </w:r>
    </w:p>
    <w:p w14:paraId="3893DE51" w14:textId="77777777" w:rsidR="00CA5B61" w:rsidRPr="00534EE0" w:rsidRDefault="00CA5B61" w:rsidP="00CA5B61">
      <w:pPr>
        <w:numPr>
          <w:ilvl w:val="0"/>
          <w:numId w:val="6"/>
        </w:numPr>
        <w:ind w:left="567" w:hanging="567"/>
        <w:rPr>
          <w:snapToGrid w:val="0"/>
          <w:lang w:val="nl-BE"/>
        </w:rPr>
      </w:pPr>
      <w:r w:rsidRPr="00534EE0">
        <w:rPr>
          <w:snapToGrid w:val="0"/>
          <w:lang w:val="nl-BE"/>
        </w:rPr>
        <w:t xml:space="preserve">Dit geneesmiddel kan </w:t>
      </w:r>
      <w:r w:rsidR="00DF7D1A" w:rsidRPr="00534EE0">
        <w:rPr>
          <w:snapToGrid w:val="0"/>
          <w:lang w:val="nl-BE"/>
        </w:rPr>
        <w:t xml:space="preserve">ook </w:t>
      </w:r>
      <w:r w:rsidRPr="00534EE0">
        <w:rPr>
          <w:snapToGrid w:val="0"/>
          <w:lang w:val="nl-BE"/>
        </w:rPr>
        <w:t>maximaal 30 aaneengesloten dagen buiten de koelkast worden bewaard bij een temperatuur tot maximaal 25</w:t>
      </w:r>
      <w:r w:rsidRPr="00534EE0">
        <w:rPr>
          <w:lang w:val="nl-BE"/>
        </w:rPr>
        <w:t> </w:t>
      </w:r>
      <w:r w:rsidRPr="00534EE0">
        <w:rPr>
          <w:snapToGrid w:val="0"/>
          <w:lang w:val="nl-BE"/>
        </w:rPr>
        <w:t>°C. Dit mag dan niet langer zijn dan de oorspronkelijke houdbaarheidsdatum die op het doosje staat. Schrijf de nieuwe houdbaarheidsdatum op het doosje met dag/maand/jaar (dit mag niet langer zijn dan 30</w:t>
      </w:r>
      <w:r w:rsidR="00DF7D1A" w:rsidRPr="00534EE0">
        <w:rPr>
          <w:szCs w:val="22"/>
          <w:lang w:val="nl-BE"/>
        </w:rPr>
        <w:t> </w:t>
      </w:r>
      <w:r w:rsidRPr="00534EE0">
        <w:rPr>
          <w:snapToGrid w:val="0"/>
          <w:lang w:val="nl-BE"/>
        </w:rPr>
        <w:t>dagen nadat het geneesmiddel uit de koelkast is gehaald). Zet het geneesmiddel niet terug in de koelkast nadat het op kamertemperatuur is geweest. Gooi dit geneesmiddel weg als het niet is gebruikt op de nieuwe of oorspronkelijke houdbaarheidsdatum, afhankelijk van welke eerder is.</w:t>
      </w:r>
    </w:p>
    <w:p w14:paraId="3893DE52" w14:textId="77777777" w:rsidR="009E1F17" w:rsidRPr="00534EE0" w:rsidRDefault="009E1F17" w:rsidP="000F2E41">
      <w:pPr>
        <w:numPr>
          <w:ilvl w:val="0"/>
          <w:numId w:val="6"/>
        </w:numPr>
        <w:ind w:left="567" w:hanging="567"/>
        <w:rPr>
          <w:snapToGrid w:val="0"/>
          <w:lang w:val="nl-BE"/>
        </w:rPr>
      </w:pPr>
      <w:r w:rsidRPr="00534EE0">
        <w:rPr>
          <w:snapToGrid w:val="0"/>
          <w:lang w:val="nl-BE"/>
        </w:rPr>
        <w:t>Gebruik dit geneesmiddel niet als de oplossing geen kleurloze tot lichtgele kleur heeft, troebel is, of zichtbare vreemde deeltjes bevat.</w:t>
      </w:r>
    </w:p>
    <w:p w14:paraId="3893DE53" w14:textId="1466D071" w:rsidR="00B3487A" w:rsidRPr="00534EE0" w:rsidRDefault="009E1F17" w:rsidP="000F2E41">
      <w:pPr>
        <w:numPr>
          <w:ilvl w:val="0"/>
          <w:numId w:val="6"/>
        </w:numPr>
        <w:ind w:left="567" w:hanging="567"/>
        <w:rPr>
          <w:lang w:val="nl-BE"/>
        </w:rPr>
      </w:pPr>
      <w:r w:rsidRPr="00534EE0">
        <w:rPr>
          <w:snapToGrid w:val="0"/>
          <w:lang w:val="nl-BE"/>
        </w:rPr>
        <w:t>Spoel</w:t>
      </w:r>
      <w:r w:rsidRPr="00534EE0">
        <w:rPr>
          <w:lang w:val="nl-BE"/>
        </w:rPr>
        <w:t xml:space="preserve"> geneesmiddelen niet door de gootsteen of de </w:t>
      </w:r>
      <w:r w:rsidR="009507BB" w:rsidRPr="00534EE0">
        <w:rPr>
          <w:lang w:val="nl-BE"/>
        </w:rPr>
        <w:t xml:space="preserve">wc </w:t>
      </w:r>
      <w:r w:rsidRPr="00534EE0">
        <w:rPr>
          <w:lang w:val="nl-BE"/>
        </w:rPr>
        <w:t xml:space="preserve">en gooi ze niet in de </w:t>
      </w:r>
      <w:r w:rsidRPr="00534EE0">
        <w:rPr>
          <w:szCs w:val="22"/>
          <w:lang w:val="nl-BE"/>
        </w:rPr>
        <w:t>vuilnisbak.</w:t>
      </w:r>
      <w:r w:rsidRPr="00534EE0">
        <w:rPr>
          <w:lang w:val="nl-BE"/>
        </w:rPr>
        <w:t xml:space="preserve"> Vraag uw apotheker wat u met geneesmiddelen moet doen die </w:t>
      </w:r>
      <w:r w:rsidRPr="00534EE0">
        <w:rPr>
          <w:szCs w:val="22"/>
          <w:lang w:val="nl-BE"/>
        </w:rPr>
        <w:t xml:space="preserve">u </w:t>
      </w:r>
      <w:r w:rsidRPr="00534EE0">
        <w:rPr>
          <w:lang w:val="nl-BE"/>
        </w:rPr>
        <w:t xml:space="preserve">niet meer </w:t>
      </w:r>
      <w:r w:rsidRPr="00534EE0">
        <w:rPr>
          <w:szCs w:val="22"/>
          <w:lang w:val="nl-BE"/>
        </w:rPr>
        <w:t>gebruikt</w:t>
      </w:r>
      <w:r w:rsidRPr="00534EE0">
        <w:rPr>
          <w:lang w:val="nl-BE"/>
        </w:rPr>
        <w:t xml:space="preserve">. </w:t>
      </w:r>
      <w:bookmarkStart w:id="446" w:name="_Hlk34051604"/>
      <w:r w:rsidR="00A91E31" w:rsidRPr="00534EE0">
        <w:rPr>
          <w:szCs w:val="22"/>
          <w:lang w:val="nl-BE"/>
        </w:rPr>
        <w:t>Als u geneesmiddelen op de juiste manier afvoert</w:t>
      </w:r>
      <w:bookmarkEnd w:id="446"/>
      <w:r w:rsidR="00A91E31" w:rsidRPr="00534EE0">
        <w:rPr>
          <w:szCs w:val="22"/>
          <w:lang w:val="nl-BE"/>
        </w:rPr>
        <w:t xml:space="preserve"> </w:t>
      </w:r>
      <w:r w:rsidRPr="00534EE0">
        <w:rPr>
          <w:lang w:val="nl-BE"/>
        </w:rPr>
        <w:t xml:space="preserve">worden </w:t>
      </w:r>
      <w:r w:rsidR="00A91E31" w:rsidRPr="00534EE0">
        <w:rPr>
          <w:lang w:val="nl-BE"/>
        </w:rPr>
        <w:t xml:space="preserve">ze </w:t>
      </w:r>
      <w:r w:rsidRPr="00534EE0">
        <w:rPr>
          <w:lang w:val="nl-BE"/>
        </w:rPr>
        <w:t xml:space="preserve">op een verantwoorde manier vernietigd en komen </w:t>
      </w:r>
      <w:r w:rsidR="00A91E31" w:rsidRPr="00534EE0">
        <w:rPr>
          <w:lang w:val="nl-BE"/>
        </w:rPr>
        <w:t xml:space="preserve">ze </w:t>
      </w:r>
      <w:r w:rsidRPr="00534EE0">
        <w:rPr>
          <w:lang w:val="nl-BE"/>
        </w:rPr>
        <w:t>niet in het milieu</w:t>
      </w:r>
      <w:r w:rsidRPr="00534EE0">
        <w:rPr>
          <w:szCs w:val="22"/>
          <w:lang w:val="nl-BE"/>
        </w:rPr>
        <w:t xml:space="preserve"> terecht</w:t>
      </w:r>
      <w:r w:rsidRPr="00534EE0">
        <w:rPr>
          <w:lang w:val="nl-BE"/>
        </w:rPr>
        <w:t>.</w:t>
      </w:r>
    </w:p>
    <w:p w14:paraId="3893DE54" w14:textId="77777777" w:rsidR="009E1F17" w:rsidRPr="00534EE0" w:rsidRDefault="009E1F17" w:rsidP="001B15EB">
      <w:pPr>
        <w:numPr>
          <w:ilvl w:val="12"/>
          <w:numId w:val="0"/>
        </w:numPr>
        <w:rPr>
          <w:lang w:val="nl-BE"/>
        </w:rPr>
      </w:pPr>
    </w:p>
    <w:p w14:paraId="3893DE55" w14:textId="77777777" w:rsidR="007A16BA" w:rsidRPr="00534EE0" w:rsidRDefault="007A16BA" w:rsidP="001B15EB">
      <w:pPr>
        <w:numPr>
          <w:ilvl w:val="12"/>
          <w:numId w:val="0"/>
        </w:numPr>
        <w:rPr>
          <w:lang w:val="nl-BE"/>
        </w:rPr>
      </w:pPr>
    </w:p>
    <w:p w14:paraId="3893DE56" w14:textId="77777777" w:rsidR="009E1F17" w:rsidRPr="00534EE0" w:rsidRDefault="009E1F17" w:rsidP="00AA7F5B">
      <w:pPr>
        <w:keepNext/>
        <w:ind w:left="567" w:hanging="567"/>
        <w:outlineLvl w:val="2"/>
        <w:rPr>
          <w:b/>
          <w:bCs/>
          <w:lang w:val="nl-BE"/>
        </w:rPr>
      </w:pPr>
      <w:r w:rsidRPr="00534EE0">
        <w:rPr>
          <w:b/>
          <w:bCs/>
          <w:lang w:val="nl-BE"/>
        </w:rPr>
        <w:t>6.</w:t>
      </w:r>
      <w:r w:rsidRPr="00534EE0">
        <w:rPr>
          <w:b/>
          <w:bCs/>
          <w:lang w:val="nl-BE"/>
        </w:rPr>
        <w:tab/>
      </w:r>
      <w:r w:rsidRPr="00534EE0">
        <w:rPr>
          <w:b/>
          <w:bCs/>
          <w:szCs w:val="24"/>
          <w:lang w:val="nl-BE"/>
        </w:rPr>
        <w:t>Inhoud van de verpakking en overige</w:t>
      </w:r>
      <w:r w:rsidRPr="00534EE0">
        <w:rPr>
          <w:b/>
          <w:bCs/>
          <w:lang w:val="nl-BE"/>
        </w:rPr>
        <w:t xml:space="preserve"> informatie</w:t>
      </w:r>
    </w:p>
    <w:p w14:paraId="3893DE57" w14:textId="77777777" w:rsidR="009E1F17" w:rsidRPr="00534EE0" w:rsidRDefault="009E1F17" w:rsidP="00CD2E14">
      <w:pPr>
        <w:keepNext/>
        <w:numPr>
          <w:ilvl w:val="12"/>
          <w:numId w:val="0"/>
        </w:numPr>
        <w:rPr>
          <w:lang w:val="nl-BE"/>
        </w:rPr>
      </w:pPr>
    </w:p>
    <w:p w14:paraId="3893DE58" w14:textId="77777777" w:rsidR="009C2D92" w:rsidRPr="00534EE0" w:rsidRDefault="009C2D92" w:rsidP="00CD2E14">
      <w:pPr>
        <w:keepNext/>
        <w:rPr>
          <w:b/>
          <w:szCs w:val="22"/>
          <w:lang w:val="nl-BE"/>
        </w:rPr>
      </w:pPr>
      <w:r w:rsidRPr="00534EE0">
        <w:rPr>
          <w:b/>
          <w:szCs w:val="22"/>
          <w:lang w:val="nl-BE"/>
        </w:rPr>
        <w:t>Welke stoffen zitten er in dit middel?</w:t>
      </w:r>
    </w:p>
    <w:p w14:paraId="3893DE59" w14:textId="77777777" w:rsidR="00A11991" w:rsidRPr="00534EE0" w:rsidRDefault="009C2D92" w:rsidP="001B15EB">
      <w:pPr>
        <w:rPr>
          <w:lang w:val="nl-BE"/>
        </w:rPr>
      </w:pPr>
      <w:r w:rsidRPr="00534EE0">
        <w:rPr>
          <w:lang w:val="nl-BE"/>
        </w:rPr>
        <w:t xml:space="preserve">De </w:t>
      </w:r>
      <w:r w:rsidR="00A11991" w:rsidRPr="00534EE0">
        <w:rPr>
          <w:lang w:val="nl-BE"/>
        </w:rPr>
        <w:t xml:space="preserve">werkzame </w:t>
      </w:r>
      <w:r w:rsidRPr="00534EE0">
        <w:rPr>
          <w:lang w:val="nl-BE"/>
        </w:rPr>
        <w:t xml:space="preserve">stof in dit middel </w:t>
      </w:r>
      <w:r w:rsidR="00A11991" w:rsidRPr="00534EE0">
        <w:rPr>
          <w:lang w:val="nl-BE"/>
        </w:rPr>
        <w:t xml:space="preserve">is golimumab. </w:t>
      </w:r>
      <w:r w:rsidR="00F34990" w:rsidRPr="00534EE0">
        <w:rPr>
          <w:lang w:val="nl-BE"/>
        </w:rPr>
        <w:t xml:space="preserve">Een </w:t>
      </w:r>
      <w:r w:rsidR="00A11991" w:rsidRPr="00534EE0">
        <w:rPr>
          <w:lang w:val="nl-BE"/>
        </w:rPr>
        <w:t>0,5</w:t>
      </w:r>
      <w:r w:rsidR="003737BB" w:rsidRPr="00534EE0">
        <w:rPr>
          <w:lang w:val="nl-BE"/>
        </w:rPr>
        <w:t> ml</w:t>
      </w:r>
      <w:r w:rsidR="00A11991" w:rsidRPr="00534EE0">
        <w:rPr>
          <w:lang w:val="nl-BE"/>
        </w:rPr>
        <w:t xml:space="preserve"> voorgevulde spuit bevat 50</w:t>
      </w:r>
      <w:r w:rsidR="003737BB" w:rsidRPr="00534EE0">
        <w:rPr>
          <w:lang w:val="nl-BE"/>
        </w:rPr>
        <w:t> mg</w:t>
      </w:r>
      <w:r w:rsidR="00A11991" w:rsidRPr="00534EE0">
        <w:rPr>
          <w:lang w:val="nl-BE"/>
        </w:rPr>
        <w:t xml:space="preserve"> golimumab.</w:t>
      </w:r>
    </w:p>
    <w:p w14:paraId="3893DE5A" w14:textId="77777777" w:rsidR="009D0A5A" w:rsidRPr="00534EE0" w:rsidRDefault="009D0A5A" w:rsidP="001B15EB">
      <w:pPr>
        <w:rPr>
          <w:lang w:val="nl-BE"/>
        </w:rPr>
      </w:pPr>
    </w:p>
    <w:p w14:paraId="3893DE5B" w14:textId="77777777" w:rsidR="00A11991" w:rsidRPr="00534EE0" w:rsidRDefault="00A11991" w:rsidP="001B15EB">
      <w:pPr>
        <w:rPr>
          <w:lang w:val="nl-BE"/>
        </w:rPr>
      </w:pPr>
      <w:r w:rsidRPr="00534EE0">
        <w:rPr>
          <w:lang w:val="nl-BE"/>
        </w:rPr>
        <w:t xml:space="preserve">De </w:t>
      </w:r>
      <w:r w:rsidR="009C2D92" w:rsidRPr="00534EE0">
        <w:rPr>
          <w:lang w:val="nl-BE"/>
        </w:rPr>
        <w:t>andere stoffen in dit middel</w:t>
      </w:r>
      <w:r w:rsidRPr="00534EE0">
        <w:rPr>
          <w:lang w:val="nl-BE"/>
        </w:rPr>
        <w:t xml:space="preserve"> zijn sorbitol (E420), histidine, histidinehydrochloridemonohydraat, </w:t>
      </w:r>
      <w:r w:rsidR="009E1F17" w:rsidRPr="00534EE0">
        <w:rPr>
          <w:lang w:val="nl-BE"/>
        </w:rPr>
        <w:t>polysorbaat </w:t>
      </w:r>
      <w:r w:rsidRPr="00534EE0">
        <w:rPr>
          <w:lang w:val="nl-BE"/>
        </w:rPr>
        <w:t>80 en water voor injecties.</w:t>
      </w:r>
      <w:r w:rsidR="00A24E4F" w:rsidRPr="00534EE0">
        <w:rPr>
          <w:lang w:val="nl-BE"/>
        </w:rPr>
        <w:t xml:space="preserve"> Voor meer informatie over sorbitol (E420), zie rubriek 2.</w:t>
      </w:r>
    </w:p>
    <w:p w14:paraId="3893DE5C" w14:textId="77777777" w:rsidR="00A11991" w:rsidRPr="00534EE0" w:rsidRDefault="00A11991" w:rsidP="001B15EB">
      <w:pPr>
        <w:rPr>
          <w:lang w:val="nl-BE"/>
        </w:rPr>
      </w:pPr>
    </w:p>
    <w:p w14:paraId="3893DE5D" w14:textId="77777777" w:rsidR="00A11991" w:rsidRPr="00534EE0" w:rsidRDefault="00A11991" w:rsidP="00CD2E14">
      <w:pPr>
        <w:keepNext/>
        <w:rPr>
          <w:b/>
          <w:lang w:val="nl-BE"/>
        </w:rPr>
      </w:pPr>
      <w:r w:rsidRPr="00534EE0">
        <w:rPr>
          <w:b/>
          <w:lang w:val="nl-BE"/>
        </w:rPr>
        <w:t>Hoe ziet Simponi eruit en</w:t>
      </w:r>
      <w:r w:rsidR="009C2D92" w:rsidRPr="00534EE0">
        <w:rPr>
          <w:b/>
          <w:lang w:val="nl-BE"/>
        </w:rPr>
        <w:t xml:space="preserve"> hoeveel zit er in een </w:t>
      </w:r>
      <w:r w:rsidRPr="00534EE0">
        <w:rPr>
          <w:b/>
          <w:lang w:val="nl-BE"/>
        </w:rPr>
        <w:t>verpakking</w:t>
      </w:r>
      <w:r w:rsidR="009C2D92" w:rsidRPr="00534EE0">
        <w:rPr>
          <w:b/>
          <w:lang w:val="nl-BE"/>
        </w:rPr>
        <w:t>?</w:t>
      </w:r>
    </w:p>
    <w:p w14:paraId="3893DE5E" w14:textId="77777777" w:rsidR="000D70C0" w:rsidRPr="00534EE0" w:rsidRDefault="00A11991" w:rsidP="001B15EB">
      <w:pPr>
        <w:rPr>
          <w:lang w:val="nl-BE"/>
        </w:rPr>
      </w:pPr>
      <w:r w:rsidRPr="00534EE0">
        <w:rPr>
          <w:lang w:val="nl-BE"/>
        </w:rPr>
        <w:t xml:space="preserve">Simponi wordt geleverd als oplossing voor injectie in een voorgevulde spuit voor eenmalig gebruik. Simponi is beschikbaar in verpakkingen met </w:t>
      </w:r>
      <w:r w:rsidR="00150EA1" w:rsidRPr="00534EE0">
        <w:rPr>
          <w:lang w:val="nl-BE"/>
        </w:rPr>
        <w:t>1 </w:t>
      </w:r>
      <w:r w:rsidRPr="00534EE0">
        <w:rPr>
          <w:lang w:val="nl-BE"/>
        </w:rPr>
        <w:t xml:space="preserve">voorgevulde spuit en meervoudige verpakkingen met </w:t>
      </w:r>
      <w:r w:rsidR="007A16BA" w:rsidRPr="00534EE0">
        <w:rPr>
          <w:lang w:val="nl-BE"/>
        </w:rPr>
        <w:t>3 </w:t>
      </w:r>
      <w:r w:rsidRPr="00534EE0">
        <w:rPr>
          <w:lang w:val="nl-BE"/>
        </w:rPr>
        <w:t>(</w:t>
      </w:r>
      <w:r w:rsidR="00150EA1" w:rsidRPr="00534EE0">
        <w:rPr>
          <w:lang w:val="nl-BE"/>
        </w:rPr>
        <w:t>3 </w:t>
      </w:r>
      <w:r w:rsidRPr="00534EE0">
        <w:rPr>
          <w:lang w:val="nl-BE"/>
        </w:rPr>
        <w:t>verpakkingen van 1) voorgevulde spuiten.</w:t>
      </w:r>
    </w:p>
    <w:p w14:paraId="3893DE5F" w14:textId="77777777" w:rsidR="00A11991" w:rsidRPr="00534EE0" w:rsidRDefault="00F04098" w:rsidP="001B15EB">
      <w:pPr>
        <w:rPr>
          <w:lang w:val="nl-BE"/>
        </w:rPr>
      </w:pPr>
      <w:r w:rsidRPr="00534EE0">
        <w:rPr>
          <w:lang w:val="nl-BE"/>
        </w:rPr>
        <w:t>N</w:t>
      </w:r>
      <w:r w:rsidR="00A11991" w:rsidRPr="00534EE0">
        <w:rPr>
          <w:lang w:val="nl-BE"/>
        </w:rPr>
        <w:t xml:space="preserve">iet alle genoemde verpakkingsgrootten </w:t>
      </w:r>
      <w:r w:rsidRPr="00534EE0">
        <w:rPr>
          <w:lang w:val="nl-BE"/>
        </w:rPr>
        <w:t xml:space="preserve">worden </w:t>
      </w:r>
      <w:r w:rsidR="00A11991" w:rsidRPr="00534EE0">
        <w:rPr>
          <w:lang w:val="nl-BE"/>
        </w:rPr>
        <w:t>in de handel gebracht.</w:t>
      </w:r>
    </w:p>
    <w:p w14:paraId="3893DE60" w14:textId="77777777" w:rsidR="00A11991" w:rsidRPr="00534EE0" w:rsidRDefault="00A11991" w:rsidP="001B15EB">
      <w:pPr>
        <w:numPr>
          <w:ilvl w:val="12"/>
          <w:numId w:val="0"/>
        </w:numPr>
        <w:rPr>
          <w:lang w:val="nl-BE"/>
        </w:rPr>
      </w:pPr>
    </w:p>
    <w:p w14:paraId="3893DE61" w14:textId="77777777" w:rsidR="00A11991" w:rsidRPr="00534EE0" w:rsidRDefault="00A11991" w:rsidP="001B15EB">
      <w:pPr>
        <w:numPr>
          <w:ilvl w:val="12"/>
          <w:numId w:val="0"/>
        </w:numPr>
        <w:rPr>
          <w:lang w:val="nl-BE"/>
        </w:rPr>
      </w:pPr>
      <w:r w:rsidRPr="00534EE0">
        <w:rPr>
          <w:lang w:val="nl-BE"/>
        </w:rPr>
        <w:t>De oplossing is helder tot licht opalescent (met een parelmoerachtige glans), kleurloos tot lichtgeel, en kan een aantal kleine doorzichtige of witte eiwitdeeltjes bevatten. Gebruik Simponi niet als de oplossing</w:t>
      </w:r>
      <w:r w:rsidRPr="00534EE0">
        <w:rPr>
          <w:szCs w:val="22"/>
          <w:lang w:val="nl-BE"/>
        </w:rPr>
        <w:t xml:space="preserve"> verkleurd of troebel is of zichtbare deeltjes bevat die niet in de oplossing thuishoren.</w:t>
      </w:r>
    </w:p>
    <w:p w14:paraId="3893DE62" w14:textId="77777777" w:rsidR="00A11991" w:rsidRPr="00534EE0" w:rsidRDefault="00A11991" w:rsidP="001B15EB">
      <w:pPr>
        <w:numPr>
          <w:ilvl w:val="12"/>
          <w:numId w:val="0"/>
        </w:numPr>
        <w:rPr>
          <w:lang w:val="nl-BE"/>
        </w:rPr>
      </w:pPr>
    </w:p>
    <w:p w14:paraId="3893DE63" w14:textId="7CB59D67" w:rsidR="00A11991" w:rsidRDefault="00A11991" w:rsidP="001B15EB">
      <w:pPr>
        <w:keepNext/>
        <w:keepLines/>
        <w:numPr>
          <w:ilvl w:val="12"/>
          <w:numId w:val="0"/>
        </w:numPr>
        <w:rPr>
          <w:ins w:id="447" w:author="Benelux LOC RA 6" w:date="2025-07-30T14:21:00Z" w16du:dateUtc="2025-07-30T12:21:00Z"/>
          <w:b/>
          <w:lang w:val="nl-BE"/>
        </w:rPr>
      </w:pPr>
      <w:r w:rsidRPr="00534EE0">
        <w:rPr>
          <w:b/>
          <w:lang w:val="nl-BE"/>
        </w:rPr>
        <w:t>Houder van de vergunning voor het in de handel brengen</w:t>
      </w:r>
      <w:del w:id="448" w:author="Benelux LOC RA 6" w:date="2025-07-30T14:21:00Z" w16du:dateUtc="2025-07-30T12:21:00Z">
        <w:r w:rsidRPr="00534EE0" w:rsidDel="006611D1">
          <w:rPr>
            <w:b/>
            <w:lang w:val="nl-BE"/>
          </w:rPr>
          <w:delText xml:space="preserve"> en fabrikant</w:delText>
        </w:r>
      </w:del>
    </w:p>
    <w:p w14:paraId="53648E18" w14:textId="77777777" w:rsidR="006611D1" w:rsidRDefault="006611D1" w:rsidP="006611D1">
      <w:pPr>
        <w:numPr>
          <w:ilvl w:val="12"/>
          <w:numId w:val="0"/>
        </w:numPr>
        <w:rPr>
          <w:ins w:id="449" w:author="Benelux LOC RA 6" w:date="2025-07-30T14:22:00Z" w16du:dateUtc="2025-07-30T12:22:00Z"/>
          <w:szCs w:val="22"/>
        </w:rPr>
      </w:pPr>
      <w:ins w:id="450" w:author="Benelux LOC RA 6" w:date="2025-07-30T14:22:00Z" w16du:dateUtc="2025-07-30T12:22:00Z">
        <w:r>
          <w:rPr>
            <w:szCs w:val="22"/>
          </w:rPr>
          <w:t>Janssen-Cilag International NV</w:t>
        </w:r>
      </w:ins>
    </w:p>
    <w:p w14:paraId="53AC1DE9" w14:textId="77777777" w:rsidR="006611D1" w:rsidRDefault="006611D1" w:rsidP="006611D1">
      <w:pPr>
        <w:numPr>
          <w:ilvl w:val="12"/>
          <w:numId w:val="0"/>
        </w:numPr>
        <w:rPr>
          <w:ins w:id="451" w:author="Benelux LOC RA 6" w:date="2025-07-30T14:22:00Z" w16du:dateUtc="2025-07-30T12:22:00Z"/>
          <w:szCs w:val="22"/>
        </w:rPr>
      </w:pPr>
      <w:ins w:id="452" w:author="Benelux LOC RA 6" w:date="2025-07-30T14:22:00Z" w16du:dateUtc="2025-07-30T12:22:00Z">
        <w:r>
          <w:rPr>
            <w:szCs w:val="22"/>
          </w:rPr>
          <w:t>Turnhoutseweg 30</w:t>
        </w:r>
      </w:ins>
    </w:p>
    <w:p w14:paraId="0D0462C4" w14:textId="77777777" w:rsidR="006611D1" w:rsidRDefault="006611D1" w:rsidP="006611D1">
      <w:pPr>
        <w:numPr>
          <w:ilvl w:val="12"/>
          <w:numId w:val="0"/>
        </w:numPr>
        <w:rPr>
          <w:ins w:id="453" w:author="Benelux LOC RA 6" w:date="2025-07-30T14:22:00Z" w16du:dateUtc="2025-07-30T12:22:00Z"/>
          <w:szCs w:val="22"/>
        </w:rPr>
      </w:pPr>
      <w:ins w:id="454" w:author="Benelux LOC RA 6" w:date="2025-07-30T14:22:00Z" w16du:dateUtc="2025-07-30T12:22:00Z">
        <w:r>
          <w:rPr>
            <w:szCs w:val="22"/>
          </w:rPr>
          <w:t>B-2340 Beerse</w:t>
        </w:r>
      </w:ins>
    </w:p>
    <w:p w14:paraId="7C4DBAFD" w14:textId="5274DBAE" w:rsidR="006611D1" w:rsidRPr="009E7663" w:rsidRDefault="006611D1" w:rsidP="006611D1">
      <w:pPr>
        <w:numPr>
          <w:ilvl w:val="12"/>
          <w:numId w:val="0"/>
        </w:numPr>
        <w:rPr>
          <w:ins w:id="455" w:author="Benelux LOC RA 6" w:date="2025-07-30T14:22:00Z" w16du:dateUtc="2025-07-30T12:22:00Z"/>
          <w:szCs w:val="22"/>
          <w:lang w:val="nl-BE"/>
          <w:rPrChange w:id="456" w:author="Benelux LOC RA 6" w:date="2025-07-30T14:42:00Z" w16du:dateUtc="2025-07-30T12:42:00Z">
            <w:rPr>
              <w:ins w:id="457" w:author="Benelux LOC RA 6" w:date="2025-07-30T14:22:00Z" w16du:dateUtc="2025-07-30T12:22:00Z"/>
              <w:szCs w:val="22"/>
              <w:lang w:val="de-DE"/>
            </w:rPr>
          </w:rPrChange>
        </w:rPr>
      </w:pPr>
      <w:ins w:id="458" w:author="Benelux LOC RA 6" w:date="2025-07-30T14:22:00Z" w16du:dateUtc="2025-07-30T12:22:00Z">
        <w:r w:rsidRPr="009E7663">
          <w:rPr>
            <w:szCs w:val="22"/>
            <w:lang w:val="nl-BE"/>
            <w:rPrChange w:id="459" w:author="Benelux LOC RA 6" w:date="2025-07-30T14:42:00Z" w16du:dateUtc="2025-07-30T12:42:00Z">
              <w:rPr>
                <w:szCs w:val="22"/>
                <w:lang w:val="de-DE"/>
              </w:rPr>
            </w:rPrChange>
          </w:rPr>
          <w:t>België</w:t>
        </w:r>
      </w:ins>
    </w:p>
    <w:p w14:paraId="2DB59365" w14:textId="444E3A5D" w:rsidR="006611D1" w:rsidRPr="00534EE0" w:rsidRDefault="006611D1" w:rsidP="00233FD6">
      <w:pPr>
        <w:keepLines/>
        <w:numPr>
          <w:ilvl w:val="12"/>
          <w:numId w:val="0"/>
        </w:numPr>
        <w:rPr>
          <w:b/>
          <w:lang w:val="nl-BE"/>
        </w:rPr>
      </w:pPr>
    </w:p>
    <w:p w14:paraId="0B938AB8" w14:textId="5F04BC58" w:rsidR="009C0F80" w:rsidRPr="006611D1" w:rsidRDefault="006611D1" w:rsidP="00233FD6">
      <w:pPr>
        <w:keepNext/>
        <w:numPr>
          <w:ilvl w:val="12"/>
          <w:numId w:val="0"/>
        </w:numPr>
        <w:rPr>
          <w:b/>
          <w:bCs/>
          <w:lang w:val="nl-BE"/>
          <w:rPrChange w:id="460" w:author="Benelux LOC RA 6" w:date="2025-07-30T14:22:00Z" w16du:dateUtc="2025-07-30T12:22:00Z">
            <w:rPr>
              <w:lang w:val="nl-BE"/>
            </w:rPr>
          </w:rPrChange>
        </w:rPr>
      </w:pPr>
      <w:ins w:id="461" w:author="Benelux LOC RA 6" w:date="2025-07-30T14:22:00Z" w16du:dateUtc="2025-07-30T12:22:00Z">
        <w:r w:rsidRPr="006611D1">
          <w:rPr>
            <w:b/>
            <w:bCs/>
            <w:lang w:val="nl-BE"/>
            <w:rPrChange w:id="462" w:author="Benelux LOC RA 6" w:date="2025-07-30T14:22:00Z" w16du:dateUtc="2025-07-30T12:22:00Z">
              <w:rPr>
                <w:lang w:val="nl-BE"/>
              </w:rPr>
            </w:rPrChange>
          </w:rPr>
          <w:t>Fabrikant</w:t>
        </w:r>
      </w:ins>
    </w:p>
    <w:p w14:paraId="3893DE64" w14:textId="58212BA0" w:rsidR="00A11991" w:rsidRPr="00950411" w:rsidRDefault="00E011FC" w:rsidP="00CD2E14">
      <w:pPr>
        <w:numPr>
          <w:ilvl w:val="12"/>
          <w:numId w:val="0"/>
        </w:numPr>
        <w:rPr>
          <w:lang w:val="nl-BE"/>
        </w:rPr>
      </w:pPr>
      <w:r w:rsidRPr="00950411">
        <w:rPr>
          <w:lang w:val="nl-BE"/>
        </w:rPr>
        <w:t>Janssen Biologics B.V.</w:t>
      </w:r>
    </w:p>
    <w:p w14:paraId="3893DE65" w14:textId="77777777" w:rsidR="00A11991" w:rsidRPr="00950411" w:rsidRDefault="00A11991" w:rsidP="001B15EB">
      <w:pPr>
        <w:numPr>
          <w:ilvl w:val="12"/>
          <w:numId w:val="0"/>
        </w:numPr>
        <w:rPr>
          <w:lang w:val="nl-BE"/>
        </w:rPr>
      </w:pPr>
      <w:r w:rsidRPr="00950411">
        <w:rPr>
          <w:lang w:val="nl-BE"/>
        </w:rPr>
        <w:t>Einsteinweg 101</w:t>
      </w:r>
    </w:p>
    <w:p w14:paraId="3893DE66" w14:textId="77777777" w:rsidR="00A11991" w:rsidRPr="00534EE0" w:rsidRDefault="00A11991" w:rsidP="001B15EB">
      <w:pPr>
        <w:numPr>
          <w:ilvl w:val="12"/>
          <w:numId w:val="0"/>
        </w:numPr>
        <w:rPr>
          <w:lang w:val="nl-BE"/>
        </w:rPr>
      </w:pPr>
      <w:r w:rsidRPr="00534EE0">
        <w:rPr>
          <w:lang w:val="nl-BE"/>
        </w:rPr>
        <w:t>2333 CB Leiden</w:t>
      </w:r>
    </w:p>
    <w:p w14:paraId="3893DE67" w14:textId="77777777" w:rsidR="00A11991" w:rsidRPr="00534EE0" w:rsidRDefault="00A11991" w:rsidP="001B15EB">
      <w:pPr>
        <w:rPr>
          <w:lang w:val="nl-BE"/>
        </w:rPr>
      </w:pPr>
      <w:r w:rsidRPr="00534EE0">
        <w:rPr>
          <w:lang w:val="nl-BE"/>
        </w:rPr>
        <w:t>Nederland</w:t>
      </w:r>
    </w:p>
    <w:p w14:paraId="3893DE68" w14:textId="77777777" w:rsidR="00A11991" w:rsidRPr="00534EE0" w:rsidRDefault="00A11991" w:rsidP="001B15EB">
      <w:pPr>
        <w:numPr>
          <w:ilvl w:val="12"/>
          <w:numId w:val="0"/>
        </w:numPr>
        <w:rPr>
          <w:lang w:val="nl-BE"/>
        </w:rPr>
      </w:pPr>
    </w:p>
    <w:p w14:paraId="3893DE69" w14:textId="47573AFE" w:rsidR="007B2412" w:rsidRPr="00534EE0" w:rsidRDefault="007B2412" w:rsidP="001B15EB">
      <w:pPr>
        <w:numPr>
          <w:ilvl w:val="12"/>
          <w:numId w:val="0"/>
        </w:numPr>
        <w:rPr>
          <w:lang w:val="nl-BE"/>
        </w:rPr>
      </w:pPr>
      <w:r w:rsidRPr="00534EE0">
        <w:rPr>
          <w:lang w:val="nl-BE"/>
        </w:rPr>
        <w:t xml:space="preserve">Neem voor alle informatie </w:t>
      </w:r>
      <w:r w:rsidR="002F71FF" w:rsidRPr="00534EE0">
        <w:rPr>
          <w:lang w:val="nl-BE"/>
        </w:rPr>
        <w:t>over</w:t>
      </w:r>
      <w:r w:rsidRPr="00534EE0">
        <w:rPr>
          <w:lang w:val="nl-BE"/>
        </w:rPr>
        <w:t xml:space="preserve"> dit geneesmiddel contact op met de lokale vertegenwoordiger van de houder van de vergunning voor het in de handel brengen:</w:t>
      </w:r>
    </w:p>
    <w:p w14:paraId="35F28DB7" w14:textId="77777777" w:rsidR="005C145C" w:rsidRPr="00544FF8" w:rsidRDefault="005C145C" w:rsidP="005C145C">
      <w:pPr>
        <w:numPr>
          <w:ilvl w:val="12"/>
          <w:numId w:val="0"/>
        </w:numPr>
        <w:rPr>
          <w:szCs w:val="22"/>
        </w:rPr>
      </w:pPr>
    </w:p>
    <w:tbl>
      <w:tblPr>
        <w:tblW w:w="9072" w:type="dxa"/>
        <w:jc w:val="center"/>
        <w:tblLayout w:type="fixed"/>
        <w:tblLook w:val="0000" w:firstRow="0" w:lastRow="0" w:firstColumn="0" w:lastColumn="0" w:noHBand="0" w:noVBand="0"/>
      </w:tblPr>
      <w:tblGrid>
        <w:gridCol w:w="4554"/>
        <w:gridCol w:w="4518"/>
      </w:tblGrid>
      <w:tr w:rsidR="005C145C" w:rsidRPr="00544FF8" w14:paraId="1D895297" w14:textId="77777777" w:rsidTr="00F12C17">
        <w:trPr>
          <w:cantSplit/>
          <w:trHeight w:val="1258"/>
          <w:jc w:val="center"/>
        </w:trPr>
        <w:tc>
          <w:tcPr>
            <w:tcW w:w="4554" w:type="dxa"/>
          </w:tcPr>
          <w:p w14:paraId="35337428" w14:textId="77777777" w:rsidR="005C145C" w:rsidRPr="00544FF8" w:rsidRDefault="005C145C" w:rsidP="00F12C17">
            <w:pPr>
              <w:rPr>
                <w:b/>
                <w:szCs w:val="22"/>
              </w:rPr>
            </w:pPr>
            <w:r w:rsidRPr="00544FF8">
              <w:rPr>
                <w:b/>
                <w:szCs w:val="22"/>
              </w:rPr>
              <w:lastRenderedPageBreak/>
              <w:t>België/Belgique/Belgien</w:t>
            </w:r>
          </w:p>
          <w:p w14:paraId="11FBF1BC" w14:textId="77777777" w:rsidR="005C145C" w:rsidRPr="00233FD6" w:rsidRDefault="005C145C" w:rsidP="00F12C17">
            <w:pPr>
              <w:tabs>
                <w:tab w:val="clear" w:pos="567"/>
              </w:tabs>
              <w:rPr>
                <w:rFonts w:eastAsia="Calibri"/>
                <w:szCs w:val="22"/>
              </w:rPr>
            </w:pPr>
            <w:r w:rsidRPr="00233FD6">
              <w:rPr>
                <w:rFonts w:eastAsia="Calibri"/>
                <w:szCs w:val="22"/>
              </w:rPr>
              <w:t>Janssen-Cilag NV</w:t>
            </w:r>
          </w:p>
          <w:p w14:paraId="09756C8D" w14:textId="77777777" w:rsidR="005C145C" w:rsidRPr="00233FD6" w:rsidRDefault="005C145C" w:rsidP="00F12C17">
            <w:pPr>
              <w:tabs>
                <w:tab w:val="clear" w:pos="567"/>
              </w:tabs>
              <w:rPr>
                <w:rFonts w:eastAsia="Calibri"/>
                <w:szCs w:val="22"/>
              </w:rPr>
            </w:pPr>
            <w:r w:rsidRPr="00233FD6">
              <w:rPr>
                <w:rFonts w:eastAsia="Calibri"/>
                <w:szCs w:val="22"/>
              </w:rPr>
              <w:t>Tel/Tél: +32 14 64 94 11</w:t>
            </w:r>
          </w:p>
          <w:p w14:paraId="27C01B03" w14:textId="700F0782" w:rsidR="005C145C" w:rsidRPr="003E7036" w:rsidRDefault="005C145C" w:rsidP="00F12C17">
            <w:pPr>
              <w:tabs>
                <w:tab w:val="left" w:pos="4536"/>
              </w:tabs>
              <w:suppressAutoHyphens/>
              <w:rPr>
                <w:szCs w:val="22"/>
              </w:rPr>
            </w:pPr>
            <w:r w:rsidRPr="00233FD6">
              <w:rPr>
                <w:rFonts w:eastAsia="Calibri"/>
                <w:szCs w:val="22"/>
              </w:rPr>
              <w:t>janssen@jacbe.jnj.com</w:t>
            </w:r>
          </w:p>
          <w:p w14:paraId="0FD8FFFC" w14:textId="77777777" w:rsidR="005C145C" w:rsidRPr="003E7036" w:rsidRDefault="005C145C" w:rsidP="00F12C17">
            <w:pPr>
              <w:rPr>
                <w:szCs w:val="22"/>
              </w:rPr>
            </w:pPr>
          </w:p>
        </w:tc>
        <w:tc>
          <w:tcPr>
            <w:tcW w:w="4518" w:type="dxa"/>
          </w:tcPr>
          <w:p w14:paraId="12E11B60" w14:textId="77777777" w:rsidR="005C145C" w:rsidRPr="005C145C" w:rsidRDefault="005C145C" w:rsidP="00F12C17">
            <w:pPr>
              <w:rPr>
                <w:szCs w:val="22"/>
                <w:lang w:val="fi-FI"/>
              </w:rPr>
            </w:pPr>
            <w:r w:rsidRPr="005C145C">
              <w:rPr>
                <w:b/>
                <w:szCs w:val="22"/>
                <w:lang w:val="fi-FI"/>
              </w:rPr>
              <w:t>Lietuva</w:t>
            </w:r>
          </w:p>
          <w:p w14:paraId="60E3E786" w14:textId="77777777" w:rsidR="005C145C" w:rsidRPr="00233FD6" w:rsidRDefault="005C145C" w:rsidP="00F12C17">
            <w:pPr>
              <w:tabs>
                <w:tab w:val="clear" w:pos="567"/>
              </w:tabs>
              <w:rPr>
                <w:rFonts w:eastAsia="Calibri"/>
                <w:szCs w:val="22"/>
                <w:lang w:val="fi-FI"/>
              </w:rPr>
            </w:pPr>
            <w:r w:rsidRPr="00233FD6">
              <w:rPr>
                <w:rFonts w:eastAsia="Calibri"/>
                <w:szCs w:val="22"/>
                <w:lang w:val="fi-FI"/>
              </w:rPr>
              <w:t>UAB "JOHNSON &amp; JOHNSON"</w:t>
            </w:r>
          </w:p>
          <w:p w14:paraId="2235DB9E" w14:textId="77777777" w:rsidR="005C145C" w:rsidRPr="00233FD6" w:rsidRDefault="005C145C" w:rsidP="00F12C17">
            <w:pPr>
              <w:tabs>
                <w:tab w:val="clear" w:pos="567"/>
              </w:tabs>
              <w:rPr>
                <w:rFonts w:eastAsia="Calibri"/>
                <w:szCs w:val="22"/>
                <w:lang w:val="fi-FI"/>
              </w:rPr>
            </w:pPr>
            <w:r w:rsidRPr="00233FD6">
              <w:rPr>
                <w:rFonts w:eastAsia="Calibri"/>
                <w:szCs w:val="22"/>
                <w:lang w:val="fi-FI"/>
              </w:rPr>
              <w:t>Tel: +370 5 278 68 88</w:t>
            </w:r>
          </w:p>
          <w:p w14:paraId="742228DF" w14:textId="1152183D" w:rsidR="005C145C" w:rsidRPr="00544FF8" w:rsidRDefault="005C145C" w:rsidP="00F12C17">
            <w:pPr>
              <w:tabs>
                <w:tab w:val="left" w:pos="4536"/>
              </w:tabs>
              <w:suppressAutoHyphens/>
              <w:rPr>
                <w:szCs w:val="22"/>
              </w:rPr>
            </w:pPr>
            <w:r w:rsidRPr="00233FD6">
              <w:rPr>
                <w:rFonts w:eastAsia="Calibri"/>
                <w:szCs w:val="22"/>
              </w:rPr>
              <w:t>lt@its.jnj.com</w:t>
            </w:r>
          </w:p>
          <w:p w14:paraId="5D86F59C" w14:textId="77777777" w:rsidR="005C145C" w:rsidRPr="00544FF8" w:rsidRDefault="005C145C" w:rsidP="00F12C17">
            <w:pPr>
              <w:tabs>
                <w:tab w:val="left" w:pos="4536"/>
              </w:tabs>
              <w:suppressAutoHyphens/>
              <w:rPr>
                <w:szCs w:val="22"/>
              </w:rPr>
            </w:pPr>
          </w:p>
        </w:tc>
      </w:tr>
      <w:tr w:rsidR="005C145C" w:rsidRPr="003E7036" w14:paraId="62A04EA9" w14:textId="77777777" w:rsidTr="00F12C17">
        <w:trPr>
          <w:cantSplit/>
          <w:trHeight w:val="1186"/>
          <w:jc w:val="center"/>
        </w:trPr>
        <w:tc>
          <w:tcPr>
            <w:tcW w:w="4554" w:type="dxa"/>
          </w:tcPr>
          <w:p w14:paraId="38323A6E" w14:textId="77777777" w:rsidR="005C145C" w:rsidRPr="00544FF8" w:rsidRDefault="005C145C" w:rsidP="00F12C17">
            <w:pPr>
              <w:rPr>
                <w:b/>
                <w:bCs/>
              </w:rPr>
            </w:pPr>
            <w:r w:rsidRPr="00544FF8">
              <w:rPr>
                <w:b/>
                <w:bCs/>
              </w:rPr>
              <w:t>България</w:t>
            </w:r>
          </w:p>
          <w:p w14:paraId="79F8640D" w14:textId="77777777" w:rsidR="005C145C" w:rsidRPr="00233FD6" w:rsidRDefault="005C145C" w:rsidP="00F12C17">
            <w:pPr>
              <w:tabs>
                <w:tab w:val="clear" w:pos="567"/>
              </w:tabs>
              <w:rPr>
                <w:rFonts w:eastAsia="Calibri"/>
                <w:szCs w:val="22"/>
              </w:rPr>
            </w:pPr>
            <w:r w:rsidRPr="00233FD6">
              <w:rPr>
                <w:rFonts w:eastAsia="Calibri"/>
                <w:szCs w:val="22"/>
              </w:rPr>
              <w:t>„Джонсън &amp; Джонсън България” ЕООД</w:t>
            </w:r>
          </w:p>
          <w:p w14:paraId="49233B9C" w14:textId="77777777" w:rsidR="005C145C" w:rsidRPr="00233FD6" w:rsidRDefault="005C145C" w:rsidP="00F12C17">
            <w:pPr>
              <w:tabs>
                <w:tab w:val="clear" w:pos="567"/>
              </w:tabs>
              <w:rPr>
                <w:rFonts w:eastAsia="Calibri"/>
                <w:szCs w:val="22"/>
              </w:rPr>
            </w:pPr>
            <w:r w:rsidRPr="00233FD6">
              <w:rPr>
                <w:rFonts w:eastAsia="Calibri"/>
                <w:szCs w:val="22"/>
              </w:rPr>
              <w:t>Тел.: +359 2 489 94 00</w:t>
            </w:r>
          </w:p>
          <w:p w14:paraId="729A779C" w14:textId="465325FA" w:rsidR="005C145C" w:rsidRPr="00544FF8" w:rsidRDefault="005C145C" w:rsidP="00F12C17">
            <w:pPr>
              <w:rPr>
                <w:szCs w:val="22"/>
              </w:rPr>
            </w:pPr>
            <w:r w:rsidRPr="00233FD6">
              <w:rPr>
                <w:rFonts w:eastAsia="Calibri"/>
                <w:szCs w:val="22"/>
              </w:rPr>
              <w:t>jjsafety@its.jnj.com</w:t>
            </w:r>
          </w:p>
          <w:p w14:paraId="2AEB8878" w14:textId="77777777" w:rsidR="005C145C" w:rsidRPr="00544FF8" w:rsidRDefault="005C145C" w:rsidP="00F12C17">
            <w:pPr>
              <w:rPr>
                <w:szCs w:val="22"/>
              </w:rPr>
            </w:pPr>
          </w:p>
        </w:tc>
        <w:tc>
          <w:tcPr>
            <w:tcW w:w="4518" w:type="dxa"/>
          </w:tcPr>
          <w:p w14:paraId="28DF338B" w14:textId="77777777" w:rsidR="005C145C" w:rsidRPr="0070527A" w:rsidRDefault="005C145C" w:rsidP="00F12C17">
            <w:pPr>
              <w:rPr>
                <w:szCs w:val="22"/>
                <w:lang w:val="bg-BG"/>
              </w:rPr>
            </w:pPr>
            <w:r w:rsidRPr="00233FD6">
              <w:rPr>
                <w:b/>
                <w:szCs w:val="22"/>
                <w:rPrChange w:id="463" w:author="EUCP BE1" w:date="2025-08-07T09:54:00Z" w16du:dateUtc="2025-08-07T07:54:00Z">
                  <w:rPr>
                    <w:b/>
                    <w:szCs w:val="22"/>
                    <w:lang w:val="de-DE"/>
                  </w:rPr>
                </w:rPrChange>
              </w:rPr>
              <w:t>Luxembourg</w:t>
            </w:r>
            <w:r w:rsidRPr="0070527A">
              <w:rPr>
                <w:b/>
                <w:szCs w:val="22"/>
                <w:lang w:val="bg-BG"/>
              </w:rPr>
              <w:t>/</w:t>
            </w:r>
            <w:r w:rsidRPr="00233FD6">
              <w:rPr>
                <w:b/>
                <w:szCs w:val="22"/>
                <w:rPrChange w:id="464" w:author="EUCP BE1" w:date="2025-08-07T09:54:00Z" w16du:dateUtc="2025-08-07T07:54:00Z">
                  <w:rPr>
                    <w:b/>
                    <w:szCs w:val="22"/>
                    <w:lang w:val="de-DE"/>
                  </w:rPr>
                </w:rPrChange>
              </w:rPr>
              <w:t>Luxemburg</w:t>
            </w:r>
          </w:p>
          <w:p w14:paraId="15C92E12" w14:textId="77777777" w:rsidR="005C145C" w:rsidRPr="00233FD6" w:rsidRDefault="005C145C" w:rsidP="00F12C17">
            <w:pPr>
              <w:tabs>
                <w:tab w:val="clear" w:pos="567"/>
              </w:tabs>
              <w:rPr>
                <w:rFonts w:eastAsia="Calibri"/>
                <w:szCs w:val="22"/>
                <w:rPrChange w:id="465" w:author="EUCP BE1" w:date="2025-08-07T09:54:00Z" w16du:dateUtc="2025-08-07T07:54:00Z">
                  <w:rPr>
                    <w:rFonts w:eastAsia="Calibri"/>
                    <w:color w:val="000000"/>
                    <w:szCs w:val="22"/>
                    <w:lang w:val="de-DE"/>
                  </w:rPr>
                </w:rPrChange>
              </w:rPr>
            </w:pPr>
            <w:r w:rsidRPr="00233FD6">
              <w:rPr>
                <w:rFonts w:eastAsia="Calibri"/>
                <w:szCs w:val="22"/>
                <w:rPrChange w:id="466" w:author="EUCP BE1" w:date="2025-08-07T09:54:00Z" w16du:dateUtc="2025-08-07T07:54:00Z">
                  <w:rPr>
                    <w:rFonts w:eastAsia="Calibri"/>
                    <w:color w:val="000000"/>
                    <w:szCs w:val="22"/>
                    <w:lang w:val="de-DE"/>
                  </w:rPr>
                </w:rPrChange>
              </w:rPr>
              <w:t>Janssen-Cilag NV</w:t>
            </w:r>
          </w:p>
          <w:p w14:paraId="61F92275" w14:textId="77777777" w:rsidR="005C145C" w:rsidRPr="00233FD6" w:rsidRDefault="005C145C" w:rsidP="00F12C17">
            <w:pPr>
              <w:tabs>
                <w:tab w:val="clear" w:pos="567"/>
              </w:tabs>
              <w:rPr>
                <w:rFonts w:eastAsia="Calibri"/>
                <w:szCs w:val="22"/>
                <w:rPrChange w:id="467" w:author="EUCP BE1" w:date="2025-08-07T09:54:00Z" w16du:dateUtc="2025-08-07T07:54:00Z">
                  <w:rPr>
                    <w:rFonts w:eastAsia="Calibri"/>
                    <w:color w:val="000000"/>
                    <w:szCs w:val="22"/>
                    <w:lang w:val="de-DE"/>
                  </w:rPr>
                </w:rPrChange>
              </w:rPr>
            </w:pPr>
            <w:r w:rsidRPr="00233FD6">
              <w:rPr>
                <w:rFonts w:eastAsia="Calibri"/>
                <w:szCs w:val="22"/>
                <w:rPrChange w:id="468" w:author="EUCP BE1" w:date="2025-08-07T09:54:00Z" w16du:dateUtc="2025-08-07T07:54:00Z">
                  <w:rPr>
                    <w:rFonts w:eastAsia="Calibri"/>
                    <w:color w:val="000000"/>
                    <w:szCs w:val="22"/>
                    <w:lang w:val="de-DE"/>
                  </w:rPr>
                </w:rPrChange>
              </w:rPr>
              <w:t>Tél/Tel: +32 14 64 94 11</w:t>
            </w:r>
          </w:p>
          <w:p w14:paraId="40DCD91E" w14:textId="7E19919F" w:rsidR="005C145C" w:rsidRPr="003E7036" w:rsidRDefault="005C145C" w:rsidP="00F12C17">
            <w:pPr>
              <w:tabs>
                <w:tab w:val="left" w:pos="4536"/>
              </w:tabs>
              <w:suppressAutoHyphens/>
              <w:rPr>
                <w:szCs w:val="22"/>
              </w:rPr>
            </w:pPr>
            <w:r w:rsidRPr="00233FD6">
              <w:rPr>
                <w:rFonts w:eastAsia="Calibri"/>
                <w:szCs w:val="22"/>
              </w:rPr>
              <w:t>janssen@jacbe.jnj.com</w:t>
            </w:r>
          </w:p>
          <w:p w14:paraId="738223B2" w14:textId="77777777" w:rsidR="005C145C" w:rsidRPr="003E7036" w:rsidRDefault="005C145C" w:rsidP="00F12C17">
            <w:pPr>
              <w:tabs>
                <w:tab w:val="left" w:pos="4536"/>
              </w:tabs>
              <w:suppressAutoHyphens/>
              <w:rPr>
                <w:szCs w:val="22"/>
              </w:rPr>
            </w:pPr>
          </w:p>
        </w:tc>
      </w:tr>
      <w:tr w:rsidR="005C145C" w:rsidRPr="00544FF8" w14:paraId="16A387B1" w14:textId="77777777" w:rsidTr="00F12C17">
        <w:trPr>
          <w:cantSplit/>
          <w:trHeight w:val="1234"/>
          <w:jc w:val="center"/>
        </w:trPr>
        <w:tc>
          <w:tcPr>
            <w:tcW w:w="4554" w:type="dxa"/>
          </w:tcPr>
          <w:p w14:paraId="3AF691EC" w14:textId="77777777" w:rsidR="005C145C" w:rsidRPr="00544FF8" w:rsidRDefault="005C145C" w:rsidP="00F12C17">
            <w:pPr>
              <w:tabs>
                <w:tab w:val="left" w:pos="-720"/>
              </w:tabs>
              <w:suppressAutoHyphens/>
              <w:rPr>
                <w:szCs w:val="22"/>
              </w:rPr>
            </w:pPr>
            <w:r w:rsidRPr="00544FF8">
              <w:rPr>
                <w:b/>
                <w:szCs w:val="22"/>
              </w:rPr>
              <w:t>Česká republika</w:t>
            </w:r>
          </w:p>
          <w:p w14:paraId="2048CD20" w14:textId="77777777" w:rsidR="005C145C" w:rsidRPr="00233FD6" w:rsidRDefault="005C145C" w:rsidP="00F12C17">
            <w:pPr>
              <w:tabs>
                <w:tab w:val="clear" w:pos="567"/>
              </w:tabs>
              <w:rPr>
                <w:rFonts w:eastAsia="Calibri"/>
                <w:szCs w:val="22"/>
              </w:rPr>
            </w:pPr>
            <w:r w:rsidRPr="00233FD6">
              <w:rPr>
                <w:rFonts w:eastAsia="Calibri"/>
                <w:szCs w:val="22"/>
              </w:rPr>
              <w:t>Janssen-Cilag s.r.o.</w:t>
            </w:r>
          </w:p>
          <w:p w14:paraId="2B077B02" w14:textId="0449AA54" w:rsidR="005C145C" w:rsidRPr="00544FF8" w:rsidRDefault="005C145C" w:rsidP="00F12C17">
            <w:pPr>
              <w:tabs>
                <w:tab w:val="left" w:pos="4536"/>
              </w:tabs>
              <w:suppressAutoHyphens/>
              <w:rPr>
                <w:szCs w:val="22"/>
              </w:rPr>
            </w:pPr>
            <w:r w:rsidRPr="00233FD6">
              <w:rPr>
                <w:rFonts w:eastAsia="Calibri"/>
                <w:szCs w:val="22"/>
              </w:rPr>
              <w:t>Tel: +420 227 012 227</w:t>
            </w:r>
          </w:p>
          <w:p w14:paraId="5906BD36" w14:textId="77777777" w:rsidR="005C145C" w:rsidRPr="00544FF8" w:rsidRDefault="005C145C" w:rsidP="00F12C17">
            <w:pPr>
              <w:autoSpaceDE w:val="0"/>
              <w:autoSpaceDN w:val="0"/>
              <w:adjustRightInd w:val="0"/>
              <w:rPr>
                <w:szCs w:val="22"/>
              </w:rPr>
            </w:pPr>
          </w:p>
        </w:tc>
        <w:tc>
          <w:tcPr>
            <w:tcW w:w="4518" w:type="dxa"/>
          </w:tcPr>
          <w:p w14:paraId="7295B760" w14:textId="77777777" w:rsidR="005C145C" w:rsidRPr="0080696D" w:rsidRDefault="005C145C" w:rsidP="00F12C17">
            <w:pPr>
              <w:rPr>
                <w:b/>
                <w:bCs/>
                <w:szCs w:val="22"/>
              </w:rPr>
            </w:pPr>
            <w:r w:rsidRPr="00B10668">
              <w:rPr>
                <w:b/>
                <w:bCs/>
                <w:szCs w:val="22"/>
              </w:rPr>
              <w:t>Magyarország</w:t>
            </w:r>
          </w:p>
          <w:p w14:paraId="74A8DA41" w14:textId="77777777" w:rsidR="005C145C" w:rsidRPr="00233FD6" w:rsidRDefault="005C145C" w:rsidP="00F12C17">
            <w:pPr>
              <w:tabs>
                <w:tab w:val="clear" w:pos="567"/>
              </w:tabs>
              <w:rPr>
                <w:rFonts w:eastAsia="Calibri"/>
                <w:szCs w:val="22"/>
              </w:rPr>
            </w:pPr>
            <w:r w:rsidRPr="00233FD6">
              <w:rPr>
                <w:rFonts w:eastAsia="Calibri"/>
                <w:szCs w:val="22"/>
              </w:rPr>
              <w:t>Janssen-Cilag Kft.</w:t>
            </w:r>
          </w:p>
          <w:p w14:paraId="0CC9DD89" w14:textId="77777777" w:rsidR="005C145C" w:rsidRPr="00233FD6" w:rsidRDefault="005C145C" w:rsidP="00F12C17">
            <w:pPr>
              <w:tabs>
                <w:tab w:val="clear" w:pos="567"/>
              </w:tabs>
              <w:rPr>
                <w:rFonts w:eastAsia="Calibri"/>
                <w:szCs w:val="22"/>
              </w:rPr>
            </w:pPr>
            <w:r w:rsidRPr="00233FD6">
              <w:rPr>
                <w:rFonts w:eastAsia="Calibri"/>
                <w:szCs w:val="22"/>
              </w:rPr>
              <w:t>Tel.: +36 1 884 2858</w:t>
            </w:r>
          </w:p>
          <w:p w14:paraId="18472B1A" w14:textId="79B242EC" w:rsidR="005C145C" w:rsidRPr="00544FF8" w:rsidRDefault="005C145C" w:rsidP="00F12C17">
            <w:pPr>
              <w:rPr>
                <w:szCs w:val="22"/>
                <w:lang w:val="de-DE"/>
              </w:rPr>
            </w:pPr>
            <w:r w:rsidRPr="00233FD6">
              <w:rPr>
                <w:rFonts w:eastAsia="Calibri"/>
                <w:szCs w:val="22"/>
              </w:rPr>
              <w:t>janssenhu@its.jnj.com</w:t>
            </w:r>
          </w:p>
          <w:p w14:paraId="7D4D397E" w14:textId="77777777" w:rsidR="005C145C" w:rsidRPr="00544FF8" w:rsidRDefault="005C145C" w:rsidP="00F12C17">
            <w:pPr>
              <w:rPr>
                <w:szCs w:val="22"/>
                <w:lang w:val="de-DE"/>
              </w:rPr>
            </w:pPr>
          </w:p>
        </w:tc>
      </w:tr>
      <w:tr w:rsidR="005C145C" w:rsidRPr="00E33560" w14:paraId="6B113644" w14:textId="77777777" w:rsidTr="00F12C17">
        <w:trPr>
          <w:cantSplit/>
          <w:jc w:val="center"/>
        </w:trPr>
        <w:tc>
          <w:tcPr>
            <w:tcW w:w="4554" w:type="dxa"/>
          </w:tcPr>
          <w:p w14:paraId="1A9960F4" w14:textId="77777777" w:rsidR="005C145C" w:rsidRPr="00950411" w:rsidRDefault="005C145C" w:rsidP="00F12C17">
            <w:pPr>
              <w:rPr>
                <w:szCs w:val="22"/>
                <w:lang w:val="nl-BE"/>
              </w:rPr>
            </w:pPr>
            <w:r w:rsidRPr="00950411">
              <w:rPr>
                <w:b/>
                <w:szCs w:val="22"/>
                <w:lang w:val="nl-BE"/>
              </w:rPr>
              <w:t>Danmark</w:t>
            </w:r>
          </w:p>
          <w:p w14:paraId="09292758" w14:textId="77777777" w:rsidR="005C145C" w:rsidRPr="00233FD6" w:rsidRDefault="005C145C" w:rsidP="00F12C17">
            <w:pPr>
              <w:tabs>
                <w:tab w:val="clear" w:pos="567"/>
              </w:tabs>
              <w:rPr>
                <w:rFonts w:eastAsia="Calibri"/>
                <w:szCs w:val="22"/>
              </w:rPr>
            </w:pPr>
            <w:r w:rsidRPr="00233FD6">
              <w:rPr>
                <w:rFonts w:eastAsia="Calibri"/>
                <w:szCs w:val="22"/>
              </w:rPr>
              <w:t>Janssen-Cilag A/S</w:t>
            </w:r>
          </w:p>
          <w:p w14:paraId="0AD6FF03" w14:textId="77777777" w:rsidR="005C145C" w:rsidRPr="00233FD6" w:rsidRDefault="005C145C" w:rsidP="00F12C17">
            <w:pPr>
              <w:tabs>
                <w:tab w:val="clear" w:pos="567"/>
              </w:tabs>
              <w:rPr>
                <w:rFonts w:eastAsia="Calibri"/>
                <w:szCs w:val="22"/>
              </w:rPr>
            </w:pPr>
            <w:r w:rsidRPr="00233FD6">
              <w:rPr>
                <w:rFonts w:eastAsia="Calibri"/>
                <w:szCs w:val="22"/>
              </w:rPr>
              <w:t>Tlf.: +45 4594 8282</w:t>
            </w:r>
          </w:p>
          <w:p w14:paraId="28370A22" w14:textId="6310351B" w:rsidR="005C145C" w:rsidRPr="00544FF8" w:rsidRDefault="005C145C" w:rsidP="00F12C17">
            <w:pPr>
              <w:tabs>
                <w:tab w:val="left" w:pos="-720"/>
                <w:tab w:val="left" w:pos="4536"/>
              </w:tabs>
              <w:suppressAutoHyphens/>
              <w:rPr>
                <w:szCs w:val="22"/>
              </w:rPr>
            </w:pPr>
            <w:r w:rsidRPr="00233FD6">
              <w:rPr>
                <w:rFonts w:eastAsia="Calibri"/>
                <w:szCs w:val="22"/>
              </w:rPr>
              <w:t>jacdk@its.jnj.com</w:t>
            </w:r>
          </w:p>
          <w:p w14:paraId="628C89A0" w14:textId="77777777" w:rsidR="005C145C" w:rsidRPr="00544FF8" w:rsidRDefault="005C145C" w:rsidP="00F12C17">
            <w:pPr>
              <w:tabs>
                <w:tab w:val="left" w:pos="-720"/>
              </w:tabs>
              <w:suppressAutoHyphens/>
              <w:rPr>
                <w:szCs w:val="22"/>
              </w:rPr>
            </w:pPr>
          </w:p>
        </w:tc>
        <w:tc>
          <w:tcPr>
            <w:tcW w:w="4518" w:type="dxa"/>
          </w:tcPr>
          <w:p w14:paraId="44889FB5" w14:textId="77777777" w:rsidR="005C145C" w:rsidRPr="003A4014" w:rsidRDefault="005C145C" w:rsidP="00F12C17">
            <w:pPr>
              <w:rPr>
                <w:b/>
                <w:bCs/>
                <w:szCs w:val="22"/>
                <w:lang w:val="de-DE"/>
              </w:rPr>
            </w:pPr>
            <w:r w:rsidRPr="003A4014">
              <w:rPr>
                <w:b/>
                <w:bCs/>
                <w:szCs w:val="22"/>
                <w:lang w:val="de-DE"/>
              </w:rPr>
              <w:t>Malta</w:t>
            </w:r>
          </w:p>
          <w:p w14:paraId="4863C1C3" w14:textId="77777777" w:rsidR="005C145C" w:rsidRPr="00233FD6" w:rsidRDefault="005C145C" w:rsidP="00F12C17">
            <w:pPr>
              <w:tabs>
                <w:tab w:val="clear" w:pos="567"/>
              </w:tabs>
              <w:rPr>
                <w:rFonts w:eastAsia="Calibri"/>
                <w:szCs w:val="22"/>
                <w:lang w:val="de-DE"/>
              </w:rPr>
            </w:pPr>
            <w:r w:rsidRPr="00233FD6">
              <w:rPr>
                <w:rFonts w:eastAsia="Calibri"/>
                <w:szCs w:val="22"/>
                <w:lang w:val="de-DE"/>
              </w:rPr>
              <w:t>AM MANGION LTD</w:t>
            </w:r>
          </w:p>
          <w:p w14:paraId="20504890" w14:textId="780FFD99" w:rsidR="005C145C" w:rsidRPr="003A4014" w:rsidRDefault="005C145C" w:rsidP="00F12C17">
            <w:pPr>
              <w:rPr>
                <w:szCs w:val="22"/>
                <w:lang w:val="de-DE"/>
              </w:rPr>
            </w:pPr>
            <w:r w:rsidRPr="00233FD6">
              <w:rPr>
                <w:rFonts w:eastAsia="Calibri"/>
                <w:szCs w:val="22"/>
                <w:lang w:val="de-DE"/>
              </w:rPr>
              <w:t>Tel: +356 2397 6000</w:t>
            </w:r>
          </w:p>
          <w:p w14:paraId="42FC7B41" w14:textId="77777777" w:rsidR="005C145C" w:rsidRPr="003A4014" w:rsidRDefault="005C145C" w:rsidP="00F12C17">
            <w:pPr>
              <w:rPr>
                <w:szCs w:val="22"/>
                <w:lang w:val="de-DE"/>
              </w:rPr>
            </w:pPr>
          </w:p>
        </w:tc>
      </w:tr>
      <w:tr w:rsidR="005C145C" w:rsidRPr="003A4014" w14:paraId="750FFDFE" w14:textId="77777777" w:rsidTr="00F12C17">
        <w:trPr>
          <w:cantSplit/>
          <w:jc w:val="center"/>
        </w:trPr>
        <w:tc>
          <w:tcPr>
            <w:tcW w:w="4554" w:type="dxa"/>
          </w:tcPr>
          <w:p w14:paraId="0E5BBDC0" w14:textId="77777777" w:rsidR="005C145C" w:rsidRPr="00544FF8" w:rsidRDefault="005C145C" w:rsidP="00F12C17">
            <w:pPr>
              <w:rPr>
                <w:szCs w:val="22"/>
                <w:lang w:val="de-DE"/>
              </w:rPr>
            </w:pPr>
            <w:r w:rsidRPr="00544FF8">
              <w:rPr>
                <w:b/>
                <w:szCs w:val="22"/>
                <w:lang w:val="de-DE"/>
              </w:rPr>
              <w:t>Deutschland</w:t>
            </w:r>
          </w:p>
          <w:p w14:paraId="708B29B7" w14:textId="77777777" w:rsidR="005C145C" w:rsidRPr="00233FD6" w:rsidRDefault="005C145C" w:rsidP="00F12C17">
            <w:pPr>
              <w:tabs>
                <w:tab w:val="clear" w:pos="567"/>
              </w:tabs>
              <w:rPr>
                <w:rFonts w:eastAsia="Calibri"/>
                <w:szCs w:val="22"/>
                <w:lang w:val="de-DE"/>
              </w:rPr>
            </w:pPr>
            <w:r w:rsidRPr="00233FD6">
              <w:rPr>
                <w:rFonts w:eastAsia="Calibri"/>
                <w:szCs w:val="22"/>
                <w:lang w:val="de-DE"/>
              </w:rPr>
              <w:t>Janssen-Cilag GmbH</w:t>
            </w:r>
          </w:p>
          <w:p w14:paraId="25CC4FD0" w14:textId="5968D558" w:rsidR="005C145C" w:rsidRPr="00233FD6" w:rsidRDefault="005C145C" w:rsidP="00F12C17">
            <w:pPr>
              <w:tabs>
                <w:tab w:val="clear" w:pos="567"/>
              </w:tabs>
              <w:rPr>
                <w:rFonts w:eastAsia="Calibri"/>
                <w:szCs w:val="22"/>
                <w:lang w:val="de-DE"/>
              </w:rPr>
            </w:pPr>
            <w:r w:rsidRPr="00233FD6">
              <w:rPr>
                <w:rFonts w:eastAsia="Calibri"/>
                <w:szCs w:val="22"/>
                <w:lang w:val="de-DE"/>
              </w:rPr>
              <w:t xml:space="preserve">Tel: </w:t>
            </w:r>
            <w:ins w:id="469" w:author="Benelux LOC RA 6" w:date="2025-07-30T14:22:00Z" w16du:dateUtc="2025-07-30T12:22:00Z">
              <w:r w:rsidR="006611D1" w:rsidRPr="00233FD6">
                <w:rPr>
                  <w:rFonts w:eastAsia="Calibri"/>
                  <w:szCs w:val="22"/>
                  <w:lang w:val="de-DE"/>
                </w:rPr>
                <w:t>0800 086 9247 / +49 2137 955 6955</w:t>
              </w:r>
            </w:ins>
            <w:del w:id="470" w:author="Benelux LOC RA 6" w:date="2025-07-30T14:22:00Z" w16du:dateUtc="2025-07-30T12:22:00Z">
              <w:r w:rsidRPr="00233FD6" w:rsidDel="006611D1">
                <w:rPr>
                  <w:rFonts w:eastAsia="Calibri"/>
                  <w:szCs w:val="22"/>
                  <w:lang w:val="de-DE"/>
                </w:rPr>
                <w:delText>+49 2137 955 955</w:delText>
              </w:r>
            </w:del>
          </w:p>
          <w:p w14:paraId="44518ABB" w14:textId="0B025E90" w:rsidR="005C145C" w:rsidRPr="006611D1" w:rsidRDefault="005C145C" w:rsidP="00F12C17">
            <w:pPr>
              <w:tabs>
                <w:tab w:val="left" w:pos="-720"/>
                <w:tab w:val="left" w:pos="4536"/>
              </w:tabs>
              <w:suppressAutoHyphens/>
              <w:rPr>
                <w:szCs w:val="22"/>
                <w:lang w:val="de-DE"/>
                <w:rPrChange w:id="471" w:author="Benelux LOC RA 6" w:date="2025-07-30T14:22:00Z" w16du:dateUtc="2025-07-30T12:22:00Z">
                  <w:rPr>
                    <w:szCs w:val="22"/>
                  </w:rPr>
                </w:rPrChange>
              </w:rPr>
            </w:pPr>
            <w:r w:rsidRPr="00233FD6">
              <w:rPr>
                <w:rFonts w:eastAsia="Calibri"/>
                <w:szCs w:val="22"/>
                <w:lang w:val="de-DE"/>
              </w:rPr>
              <w:t>jancil@its.jnj.com</w:t>
            </w:r>
          </w:p>
          <w:p w14:paraId="0743FFD4" w14:textId="77777777" w:rsidR="005C145C" w:rsidRPr="006611D1" w:rsidRDefault="005C145C" w:rsidP="00F12C17">
            <w:pPr>
              <w:rPr>
                <w:szCs w:val="22"/>
                <w:lang w:val="de-DE"/>
                <w:rPrChange w:id="472" w:author="Benelux LOC RA 6" w:date="2025-07-30T14:22:00Z" w16du:dateUtc="2025-07-30T12:22:00Z">
                  <w:rPr>
                    <w:szCs w:val="22"/>
                  </w:rPr>
                </w:rPrChange>
              </w:rPr>
            </w:pPr>
          </w:p>
        </w:tc>
        <w:tc>
          <w:tcPr>
            <w:tcW w:w="4518" w:type="dxa"/>
          </w:tcPr>
          <w:p w14:paraId="56BA1DF7" w14:textId="77777777" w:rsidR="005C145C" w:rsidRPr="00544FF8" w:rsidRDefault="005C145C" w:rsidP="00F12C17">
            <w:pPr>
              <w:suppressAutoHyphens/>
              <w:rPr>
                <w:szCs w:val="22"/>
              </w:rPr>
            </w:pPr>
            <w:r w:rsidRPr="00544FF8">
              <w:rPr>
                <w:b/>
                <w:szCs w:val="22"/>
              </w:rPr>
              <w:t>Nederland</w:t>
            </w:r>
          </w:p>
          <w:p w14:paraId="3D1C5E2E" w14:textId="77777777" w:rsidR="005C145C" w:rsidRPr="00233FD6" w:rsidRDefault="005C145C" w:rsidP="00F12C17">
            <w:pPr>
              <w:tabs>
                <w:tab w:val="clear" w:pos="567"/>
              </w:tabs>
              <w:rPr>
                <w:rFonts w:eastAsia="Calibri"/>
                <w:szCs w:val="22"/>
                <w:lang w:val="nl-BE"/>
              </w:rPr>
            </w:pPr>
            <w:r w:rsidRPr="00233FD6">
              <w:rPr>
                <w:rFonts w:eastAsia="Calibri"/>
                <w:szCs w:val="22"/>
                <w:lang w:val="nl-BE"/>
              </w:rPr>
              <w:t>Janssen-Cilag B.V.</w:t>
            </w:r>
          </w:p>
          <w:p w14:paraId="0455CF33" w14:textId="77777777" w:rsidR="005C145C" w:rsidRPr="00233FD6" w:rsidRDefault="005C145C" w:rsidP="00F12C17">
            <w:pPr>
              <w:tabs>
                <w:tab w:val="clear" w:pos="567"/>
              </w:tabs>
              <w:rPr>
                <w:rFonts w:eastAsia="Calibri"/>
                <w:szCs w:val="22"/>
                <w:lang w:val="de-DE"/>
              </w:rPr>
            </w:pPr>
            <w:r w:rsidRPr="00233FD6">
              <w:rPr>
                <w:rFonts w:eastAsia="Calibri"/>
                <w:szCs w:val="22"/>
                <w:lang w:val="de-DE"/>
              </w:rPr>
              <w:t>Tel: +31 76 711 1111</w:t>
            </w:r>
          </w:p>
          <w:p w14:paraId="6878DCA5" w14:textId="1E4D7C34" w:rsidR="005C145C" w:rsidRPr="003A4014" w:rsidRDefault="005C145C" w:rsidP="00F12C17">
            <w:pPr>
              <w:rPr>
                <w:szCs w:val="22"/>
                <w:lang w:val="de-DE"/>
              </w:rPr>
            </w:pPr>
            <w:r w:rsidRPr="00233FD6">
              <w:rPr>
                <w:rFonts w:eastAsia="Calibri"/>
                <w:szCs w:val="22"/>
                <w:lang w:val="de-DE"/>
              </w:rPr>
              <w:t>janssen@jacnl.jnj.com</w:t>
            </w:r>
          </w:p>
          <w:p w14:paraId="7FB59B33" w14:textId="77777777" w:rsidR="005C145C" w:rsidRPr="003A4014" w:rsidRDefault="005C145C" w:rsidP="00F12C17">
            <w:pPr>
              <w:autoSpaceDE w:val="0"/>
              <w:autoSpaceDN w:val="0"/>
              <w:adjustRightInd w:val="0"/>
              <w:rPr>
                <w:szCs w:val="22"/>
                <w:lang w:val="de-DE"/>
              </w:rPr>
            </w:pPr>
          </w:p>
        </w:tc>
      </w:tr>
      <w:tr w:rsidR="005C145C" w:rsidRPr="00544FF8" w14:paraId="273980CB" w14:textId="77777777" w:rsidTr="00F12C17">
        <w:trPr>
          <w:cantSplit/>
          <w:jc w:val="center"/>
        </w:trPr>
        <w:tc>
          <w:tcPr>
            <w:tcW w:w="4554" w:type="dxa"/>
          </w:tcPr>
          <w:p w14:paraId="018FECE4" w14:textId="77777777" w:rsidR="005C145C" w:rsidRPr="003A4014" w:rsidRDefault="005C145C" w:rsidP="00F12C17">
            <w:pPr>
              <w:tabs>
                <w:tab w:val="left" w:pos="-720"/>
              </w:tabs>
              <w:suppressAutoHyphens/>
              <w:rPr>
                <w:b/>
                <w:szCs w:val="22"/>
                <w:lang w:val="fi-FI"/>
              </w:rPr>
            </w:pPr>
            <w:r w:rsidRPr="003A4014">
              <w:rPr>
                <w:b/>
                <w:szCs w:val="22"/>
                <w:lang w:val="fi-FI"/>
              </w:rPr>
              <w:t>Eesti</w:t>
            </w:r>
          </w:p>
          <w:p w14:paraId="097FA4CC" w14:textId="77777777" w:rsidR="005C145C" w:rsidRPr="006E5719" w:rsidRDefault="005C145C" w:rsidP="00F12C17">
            <w:pPr>
              <w:rPr>
                <w:lang w:val="fi-FI"/>
              </w:rPr>
            </w:pPr>
            <w:r w:rsidRPr="006E5719">
              <w:rPr>
                <w:lang w:val="fi-FI"/>
              </w:rPr>
              <w:t>UAB "JOHNSON &amp; JOHNSON" Eesti filiaal</w:t>
            </w:r>
          </w:p>
          <w:p w14:paraId="00E1E1E8" w14:textId="77777777" w:rsidR="005C145C" w:rsidRPr="003A4014" w:rsidRDefault="005C145C" w:rsidP="00F12C17">
            <w:pPr>
              <w:rPr>
                <w:lang w:val="de-DE"/>
              </w:rPr>
            </w:pPr>
            <w:r w:rsidRPr="003A4014">
              <w:rPr>
                <w:lang w:val="de-DE"/>
              </w:rPr>
              <w:t>Tel: +372 617 7410</w:t>
            </w:r>
          </w:p>
          <w:p w14:paraId="3884FBD5" w14:textId="45C10CF4" w:rsidR="005C145C" w:rsidRPr="003A4014" w:rsidRDefault="005C145C" w:rsidP="00F12C17">
            <w:pPr>
              <w:autoSpaceDE w:val="0"/>
              <w:autoSpaceDN w:val="0"/>
              <w:adjustRightInd w:val="0"/>
              <w:rPr>
                <w:szCs w:val="22"/>
                <w:lang w:val="de-DE"/>
              </w:rPr>
            </w:pPr>
            <w:r w:rsidRPr="003A4014">
              <w:rPr>
                <w:lang w:val="de-DE"/>
              </w:rPr>
              <w:t>ee@its.jnj.com</w:t>
            </w:r>
          </w:p>
          <w:p w14:paraId="60BDE142" w14:textId="77777777" w:rsidR="005C145C" w:rsidRPr="003A4014" w:rsidRDefault="005C145C" w:rsidP="00F12C17">
            <w:pPr>
              <w:rPr>
                <w:szCs w:val="22"/>
                <w:lang w:val="de-DE"/>
              </w:rPr>
            </w:pPr>
          </w:p>
        </w:tc>
        <w:tc>
          <w:tcPr>
            <w:tcW w:w="4518" w:type="dxa"/>
          </w:tcPr>
          <w:p w14:paraId="6F779ABC" w14:textId="77777777" w:rsidR="005C145C" w:rsidRPr="00544FF8" w:rsidRDefault="005C145C" w:rsidP="00F12C17">
            <w:pPr>
              <w:rPr>
                <w:szCs w:val="22"/>
                <w:lang w:val="nb-NO"/>
              </w:rPr>
            </w:pPr>
            <w:r w:rsidRPr="00544FF8">
              <w:rPr>
                <w:b/>
                <w:szCs w:val="22"/>
                <w:lang w:val="nb-NO"/>
              </w:rPr>
              <w:t>Norge</w:t>
            </w:r>
          </w:p>
          <w:p w14:paraId="5A77FE81" w14:textId="77777777" w:rsidR="005C145C" w:rsidRPr="00233FD6" w:rsidRDefault="005C145C" w:rsidP="00F12C17">
            <w:pPr>
              <w:tabs>
                <w:tab w:val="clear" w:pos="567"/>
              </w:tabs>
              <w:rPr>
                <w:rFonts w:eastAsia="Calibri"/>
                <w:szCs w:val="22"/>
                <w:lang w:val="nb-NO"/>
              </w:rPr>
            </w:pPr>
            <w:r w:rsidRPr="00233FD6">
              <w:rPr>
                <w:rFonts w:eastAsia="Calibri"/>
                <w:szCs w:val="22"/>
                <w:lang w:val="nb-NO"/>
              </w:rPr>
              <w:t>Janssen-Cilag AS</w:t>
            </w:r>
          </w:p>
          <w:p w14:paraId="486B7D65" w14:textId="77777777" w:rsidR="005C145C" w:rsidRPr="00233FD6" w:rsidRDefault="005C145C" w:rsidP="00F12C17">
            <w:pPr>
              <w:tabs>
                <w:tab w:val="clear" w:pos="567"/>
              </w:tabs>
              <w:rPr>
                <w:rFonts w:eastAsia="Calibri"/>
                <w:szCs w:val="22"/>
                <w:lang w:val="nb-NO"/>
              </w:rPr>
            </w:pPr>
            <w:r w:rsidRPr="00233FD6">
              <w:rPr>
                <w:rFonts w:eastAsia="Calibri"/>
                <w:szCs w:val="22"/>
                <w:lang w:val="nb-NO"/>
              </w:rPr>
              <w:t>Tlf: +47 24 12 65 00</w:t>
            </w:r>
          </w:p>
          <w:p w14:paraId="52637AA3" w14:textId="4AEBD61E" w:rsidR="005C145C" w:rsidRPr="00544FF8" w:rsidRDefault="005C145C" w:rsidP="00F12C17">
            <w:pPr>
              <w:tabs>
                <w:tab w:val="left" w:pos="4536"/>
              </w:tabs>
              <w:suppressAutoHyphens/>
              <w:rPr>
                <w:szCs w:val="22"/>
              </w:rPr>
            </w:pPr>
            <w:r w:rsidRPr="00233FD6">
              <w:rPr>
                <w:rFonts w:eastAsia="Calibri"/>
                <w:szCs w:val="22"/>
              </w:rPr>
              <w:t>jacno@its.jnj.com</w:t>
            </w:r>
          </w:p>
          <w:p w14:paraId="4D649874" w14:textId="77777777" w:rsidR="005C145C" w:rsidRPr="00544FF8" w:rsidRDefault="005C145C" w:rsidP="00F12C17">
            <w:pPr>
              <w:rPr>
                <w:szCs w:val="22"/>
              </w:rPr>
            </w:pPr>
          </w:p>
        </w:tc>
      </w:tr>
      <w:tr w:rsidR="005C145C" w:rsidRPr="000A6AAA" w14:paraId="34B3E24C" w14:textId="77777777" w:rsidTr="00F12C17">
        <w:trPr>
          <w:cantSplit/>
          <w:jc w:val="center"/>
        </w:trPr>
        <w:tc>
          <w:tcPr>
            <w:tcW w:w="4554" w:type="dxa"/>
          </w:tcPr>
          <w:p w14:paraId="640EBFBD" w14:textId="77777777" w:rsidR="005C145C" w:rsidRPr="00544FF8" w:rsidRDefault="005C145C" w:rsidP="00F12C17">
            <w:pPr>
              <w:rPr>
                <w:szCs w:val="22"/>
                <w:lang w:val="el-GR"/>
              </w:rPr>
            </w:pPr>
            <w:r w:rsidRPr="00544FF8">
              <w:rPr>
                <w:b/>
                <w:szCs w:val="22"/>
                <w:lang w:val="el-GR"/>
              </w:rPr>
              <w:t>Ελλάδα</w:t>
            </w:r>
          </w:p>
          <w:p w14:paraId="24DEA741" w14:textId="77777777" w:rsidR="005C145C" w:rsidRPr="00373A82" w:rsidRDefault="005C145C" w:rsidP="00F12C17">
            <w:pPr>
              <w:rPr>
                <w:lang w:val="el-GR"/>
              </w:rPr>
            </w:pPr>
            <w:r w:rsidRPr="006E5719">
              <w:t>Janssen</w:t>
            </w:r>
            <w:r w:rsidRPr="00373A82">
              <w:rPr>
                <w:lang w:val="el-GR"/>
              </w:rPr>
              <w:t>-</w:t>
            </w:r>
            <w:r w:rsidRPr="006E5719">
              <w:t>Cilag</w:t>
            </w:r>
            <w:r w:rsidRPr="00373A82">
              <w:rPr>
                <w:lang w:val="el-GR"/>
              </w:rPr>
              <w:t xml:space="preserve"> Φαρμακευτική Μονοπρόσωπη Α.Ε.Β.Ε.</w:t>
            </w:r>
          </w:p>
          <w:p w14:paraId="4AA15960" w14:textId="52CC6723" w:rsidR="005C145C" w:rsidRPr="00544FF8" w:rsidRDefault="005C145C" w:rsidP="00F12C17">
            <w:pPr>
              <w:rPr>
                <w:szCs w:val="22"/>
              </w:rPr>
            </w:pPr>
            <w:r w:rsidRPr="00373A82">
              <w:t>Tηλ: +30 210 80 90 000</w:t>
            </w:r>
          </w:p>
          <w:p w14:paraId="2AEEA62C" w14:textId="77777777" w:rsidR="005C145C" w:rsidRPr="00544FF8" w:rsidRDefault="005C145C" w:rsidP="00F12C17">
            <w:pPr>
              <w:rPr>
                <w:szCs w:val="22"/>
              </w:rPr>
            </w:pPr>
          </w:p>
        </w:tc>
        <w:tc>
          <w:tcPr>
            <w:tcW w:w="4518" w:type="dxa"/>
          </w:tcPr>
          <w:p w14:paraId="2069A7D9" w14:textId="77777777" w:rsidR="005C145C" w:rsidRPr="004A093A" w:rsidRDefault="005C145C" w:rsidP="00F12C17">
            <w:r w:rsidRPr="008A2FA6">
              <w:rPr>
                <w:b/>
                <w:bCs/>
              </w:rPr>
              <w:t>Österreich</w:t>
            </w:r>
          </w:p>
          <w:p w14:paraId="1058FCB6" w14:textId="77777777" w:rsidR="005C145C" w:rsidRPr="00233FD6" w:rsidRDefault="005C145C" w:rsidP="00F12C17">
            <w:pPr>
              <w:tabs>
                <w:tab w:val="clear" w:pos="567"/>
              </w:tabs>
              <w:rPr>
                <w:rFonts w:eastAsia="Calibri"/>
                <w:szCs w:val="22"/>
              </w:rPr>
            </w:pPr>
            <w:r w:rsidRPr="00233FD6">
              <w:rPr>
                <w:rFonts w:eastAsia="Calibri"/>
                <w:szCs w:val="22"/>
              </w:rPr>
              <w:t>Janssen-Cilag Pharma GmbH</w:t>
            </w:r>
          </w:p>
          <w:p w14:paraId="05AA98E3" w14:textId="41BF6E05" w:rsidR="005C145C" w:rsidRPr="0070527A" w:rsidRDefault="005C145C" w:rsidP="00F12C17">
            <w:pPr>
              <w:adjustRightInd w:val="0"/>
              <w:rPr>
                <w:lang w:val="bg-BG"/>
              </w:rPr>
            </w:pPr>
            <w:r w:rsidRPr="00233FD6">
              <w:rPr>
                <w:rFonts w:eastAsia="Calibri"/>
                <w:szCs w:val="22"/>
              </w:rPr>
              <w:t>Tel: +43 1 610 300</w:t>
            </w:r>
          </w:p>
          <w:p w14:paraId="7CB7DD5B" w14:textId="77777777" w:rsidR="005C145C" w:rsidRPr="0070527A" w:rsidRDefault="005C145C" w:rsidP="00F12C17">
            <w:pPr>
              <w:adjustRightInd w:val="0"/>
              <w:rPr>
                <w:lang w:val="bg-BG"/>
              </w:rPr>
            </w:pPr>
          </w:p>
        </w:tc>
      </w:tr>
      <w:tr w:rsidR="005C145C" w:rsidRPr="00544FF8" w14:paraId="3BF895DB" w14:textId="77777777" w:rsidTr="00F12C17">
        <w:trPr>
          <w:cantSplit/>
          <w:jc w:val="center"/>
        </w:trPr>
        <w:tc>
          <w:tcPr>
            <w:tcW w:w="4554" w:type="dxa"/>
          </w:tcPr>
          <w:p w14:paraId="73FD495C" w14:textId="77777777" w:rsidR="005C145C" w:rsidRPr="00544FF8" w:rsidRDefault="005C145C" w:rsidP="00F12C17">
            <w:pPr>
              <w:tabs>
                <w:tab w:val="left" w:pos="-720"/>
                <w:tab w:val="left" w:pos="4536"/>
              </w:tabs>
              <w:suppressAutoHyphens/>
              <w:rPr>
                <w:b/>
                <w:szCs w:val="22"/>
                <w:lang w:val="es-ES"/>
              </w:rPr>
            </w:pPr>
            <w:r w:rsidRPr="00544FF8">
              <w:rPr>
                <w:b/>
                <w:szCs w:val="22"/>
                <w:lang w:val="es-ES"/>
              </w:rPr>
              <w:t>España</w:t>
            </w:r>
          </w:p>
          <w:p w14:paraId="56F440C3" w14:textId="77777777" w:rsidR="005C145C" w:rsidRPr="000B052C" w:rsidRDefault="005C145C" w:rsidP="00F12C17">
            <w:pPr>
              <w:rPr>
                <w:szCs w:val="22"/>
              </w:rPr>
            </w:pPr>
            <w:r w:rsidRPr="000B052C">
              <w:rPr>
                <w:szCs w:val="22"/>
              </w:rPr>
              <w:t>Janssen-Cilag, S.A.</w:t>
            </w:r>
          </w:p>
          <w:p w14:paraId="736559DF" w14:textId="77777777" w:rsidR="005C145C" w:rsidRPr="000B052C" w:rsidRDefault="005C145C" w:rsidP="00F12C17">
            <w:pPr>
              <w:rPr>
                <w:szCs w:val="22"/>
              </w:rPr>
            </w:pPr>
            <w:r w:rsidRPr="000B052C">
              <w:rPr>
                <w:szCs w:val="22"/>
              </w:rPr>
              <w:t>Tel: +34 91 722 81 00</w:t>
            </w:r>
          </w:p>
          <w:p w14:paraId="1235A278" w14:textId="77777777" w:rsidR="005C145C" w:rsidRPr="000B052C" w:rsidRDefault="005C145C" w:rsidP="00F12C17">
            <w:pPr>
              <w:rPr>
                <w:szCs w:val="22"/>
              </w:rPr>
            </w:pPr>
            <w:r w:rsidRPr="000B052C">
              <w:rPr>
                <w:szCs w:val="22"/>
              </w:rPr>
              <w:t>contacto@its.jnj.com</w:t>
            </w:r>
          </w:p>
          <w:p w14:paraId="2EA6A325" w14:textId="77777777" w:rsidR="005C145C" w:rsidRPr="00544FF8" w:rsidRDefault="005C145C" w:rsidP="00F12C17">
            <w:pPr>
              <w:tabs>
                <w:tab w:val="left" w:pos="-720"/>
                <w:tab w:val="left" w:pos="4536"/>
              </w:tabs>
              <w:suppressAutoHyphens/>
              <w:rPr>
                <w:szCs w:val="22"/>
              </w:rPr>
            </w:pPr>
          </w:p>
        </w:tc>
        <w:tc>
          <w:tcPr>
            <w:tcW w:w="4518" w:type="dxa"/>
          </w:tcPr>
          <w:p w14:paraId="49CD9C35" w14:textId="77777777" w:rsidR="005C145C" w:rsidRPr="00544FF8" w:rsidRDefault="005C145C" w:rsidP="00F12C17">
            <w:pPr>
              <w:rPr>
                <w:b/>
                <w:bCs/>
                <w:szCs w:val="22"/>
                <w:lang w:val="pl-PL"/>
              </w:rPr>
            </w:pPr>
            <w:r w:rsidRPr="00544FF8">
              <w:rPr>
                <w:b/>
                <w:bCs/>
                <w:szCs w:val="22"/>
                <w:lang w:val="pl-PL"/>
              </w:rPr>
              <w:t>Polska</w:t>
            </w:r>
          </w:p>
          <w:p w14:paraId="6FEE67F4" w14:textId="77777777" w:rsidR="005C145C" w:rsidRPr="006E5719" w:rsidRDefault="005C145C" w:rsidP="00F12C17">
            <w:pPr>
              <w:rPr>
                <w:lang w:val="pl-PL"/>
              </w:rPr>
            </w:pPr>
            <w:r w:rsidRPr="006E5719">
              <w:rPr>
                <w:lang w:val="pl-PL"/>
              </w:rPr>
              <w:t>Janssen-Cilag Polska Sp. z o.o.</w:t>
            </w:r>
          </w:p>
          <w:p w14:paraId="2816FF84" w14:textId="77777777" w:rsidR="005C145C" w:rsidRDefault="005C145C" w:rsidP="00F12C17">
            <w:r w:rsidRPr="006E5719">
              <w:t>Tel.: +48 22 237 60 00</w:t>
            </w:r>
          </w:p>
          <w:p w14:paraId="06350B21" w14:textId="77777777" w:rsidR="005C145C" w:rsidRPr="00544FF8" w:rsidRDefault="005C145C" w:rsidP="00F12C17">
            <w:pPr>
              <w:rPr>
                <w:szCs w:val="22"/>
              </w:rPr>
            </w:pPr>
          </w:p>
        </w:tc>
      </w:tr>
      <w:tr w:rsidR="005C145C" w:rsidRPr="00544FF8" w14:paraId="5B5E893B" w14:textId="77777777" w:rsidTr="00F12C17">
        <w:trPr>
          <w:cantSplit/>
          <w:jc w:val="center"/>
        </w:trPr>
        <w:tc>
          <w:tcPr>
            <w:tcW w:w="4554" w:type="dxa"/>
          </w:tcPr>
          <w:p w14:paraId="4A99B41F" w14:textId="77777777" w:rsidR="005C145C" w:rsidRPr="003A4014" w:rsidRDefault="005C145C" w:rsidP="00F12C17">
            <w:pPr>
              <w:tabs>
                <w:tab w:val="left" w:pos="-720"/>
                <w:tab w:val="left" w:pos="4536"/>
              </w:tabs>
              <w:suppressAutoHyphens/>
              <w:rPr>
                <w:b/>
                <w:szCs w:val="22"/>
                <w:lang w:val="fr-FR"/>
              </w:rPr>
            </w:pPr>
            <w:r w:rsidRPr="003A4014">
              <w:rPr>
                <w:lang w:val="fr-FR"/>
              </w:rPr>
              <w:br w:type="page"/>
            </w:r>
            <w:r w:rsidRPr="003A4014">
              <w:rPr>
                <w:b/>
                <w:szCs w:val="22"/>
                <w:lang w:val="fr-FR"/>
              </w:rPr>
              <w:t>France</w:t>
            </w:r>
          </w:p>
          <w:p w14:paraId="059FE0A2" w14:textId="77777777" w:rsidR="005C145C" w:rsidRPr="00233FD6" w:rsidRDefault="005C145C" w:rsidP="00F12C17">
            <w:pPr>
              <w:keepNext/>
              <w:tabs>
                <w:tab w:val="clear" w:pos="567"/>
              </w:tabs>
              <w:rPr>
                <w:rFonts w:eastAsia="Calibri"/>
                <w:szCs w:val="22"/>
                <w:lang w:val="fr-FR"/>
              </w:rPr>
            </w:pPr>
            <w:r w:rsidRPr="00233FD6">
              <w:rPr>
                <w:rFonts w:eastAsia="Calibri"/>
                <w:szCs w:val="22"/>
                <w:lang w:val="fr-FR"/>
              </w:rPr>
              <w:t>Janssen-Cilag</w:t>
            </w:r>
          </w:p>
          <w:p w14:paraId="61795262" w14:textId="77777777" w:rsidR="005C145C" w:rsidRPr="00233FD6" w:rsidRDefault="005C145C" w:rsidP="00F12C17">
            <w:pPr>
              <w:keepNext/>
              <w:tabs>
                <w:tab w:val="clear" w:pos="567"/>
              </w:tabs>
              <w:rPr>
                <w:rFonts w:eastAsia="Calibri"/>
                <w:szCs w:val="22"/>
                <w:lang w:val="fr-FR"/>
              </w:rPr>
            </w:pPr>
            <w:r w:rsidRPr="00233FD6">
              <w:rPr>
                <w:rFonts w:eastAsia="Calibri"/>
                <w:szCs w:val="22"/>
                <w:lang w:val="fr-FR"/>
              </w:rPr>
              <w:t>Tél: 0 800 25 50 75 / +33 1 55 00 40 03</w:t>
            </w:r>
          </w:p>
          <w:p w14:paraId="5550A46A" w14:textId="7839BC7F" w:rsidR="005C145C" w:rsidRPr="003A4014" w:rsidRDefault="005C145C" w:rsidP="00F12C17">
            <w:pPr>
              <w:rPr>
                <w:szCs w:val="22"/>
                <w:lang w:val="fr-FR"/>
              </w:rPr>
            </w:pPr>
            <w:r w:rsidRPr="00233FD6">
              <w:rPr>
                <w:rFonts w:eastAsia="Calibri"/>
                <w:szCs w:val="22"/>
                <w:lang w:val="fr-FR"/>
              </w:rPr>
              <w:t>medisource@its.jnj.com</w:t>
            </w:r>
          </w:p>
          <w:p w14:paraId="11C069C0" w14:textId="77777777" w:rsidR="005C145C" w:rsidRPr="003A4014" w:rsidRDefault="005C145C" w:rsidP="00F12C17">
            <w:pPr>
              <w:tabs>
                <w:tab w:val="left" w:pos="-720"/>
                <w:tab w:val="left" w:pos="4536"/>
              </w:tabs>
              <w:rPr>
                <w:b/>
                <w:szCs w:val="22"/>
                <w:lang w:val="fr-FR"/>
              </w:rPr>
            </w:pPr>
          </w:p>
        </w:tc>
        <w:tc>
          <w:tcPr>
            <w:tcW w:w="4518" w:type="dxa"/>
          </w:tcPr>
          <w:p w14:paraId="1DA5AC2A" w14:textId="77777777" w:rsidR="005C145C" w:rsidRPr="00544FF8" w:rsidRDefault="005C145C" w:rsidP="00F12C17">
            <w:pPr>
              <w:rPr>
                <w:szCs w:val="22"/>
                <w:lang w:val="pt-PT"/>
              </w:rPr>
            </w:pPr>
            <w:r w:rsidRPr="00544FF8">
              <w:rPr>
                <w:b/>
                <w:szCs w:val="22"/>
                <w:lang w:val="pt-PT"/>
              </w:rPr>
              <w:t>Portugal</w:t>
            </w:r>
          </w:p>
          <w:p w14:paraId="77CA90AF" w14:textId="77777777" w:rsidR="005C145C" w:rsidRPr="006E5719" w:rsidRDefault="005C145C" w:rsidP="00F12C17">
            <w:pPr>
              <w:keepNext/>
              <w:rPr>
                <w:lang w:val="pt-BR"/>
              </w:rPr>
            </w:pPr>
            <w:r w:rsidRPr="006E5719">
              <w:rPr>
                <w:lang w:val="pt-BR"/>
              </w:rPr>
              <w:t>Janssen-Cilag Farmacêutica, Lda.</w:t>
            </w:r>
          </w:p>
          <w:p w14:paraId="311D8A14" w14:textId="77777777" w:rsidR="005C145C" w:rsidRDefault="005C145C" w:rsidP="00F12C17">
            <w:pPr>
              <w:autoSpaceDE w:val="0"/>
              <w:autoSpaceDN w:val="0"/>
              <w:adjustRightInd w:val="0"/>
            </w:pPr>
            <w:r w:rsidRPr="006E5719">
              <w:t>Tel: +351 214 368 600</w:t>
            </w:r>
          </w:p>
          <w:p w14:paraId="7E1088D7" w14:textId="77777777" w:rsidR="005C145C" w:rsidRPr="00544FF8" w:rsidRDefault="005C145C" w:rsidP="00F12C17">
            <w:pPr>
              <w:tabs>
                <w:tab w:val="left" w:pos="-720"/>
              </w:tabs>
              <w:suppressAutoHyphens/>
              <w:rPr>
                <w:szCs w:val="22"/>
              </w:rPr>
            </w:pPr>
          </w:p>
        </w:tc>
      </w:tr>
      <w:tr w:rsidR="005C145C" w:rsidRPr="00E33560" w14:paraId="33318F02" w14:textId="77777777" w:rsidTr="00F12C17">
        <w:trPr>
          <w:cantSplit/>
          <w:jc w:val="center"/>
        </w:trPr>
        <w:tc>
          <w:tcPr>
            <w:tcW w:w="4554" w:type="dxa"/>
          </w:tcPr>
          <w:p w14:paraId="54C37047" w14:textId="77777777" w:rsidR="005C145C" w:rsidRPr="00233FD6" w:rsidRDefault="005C145C" w:rsidP="00F12C17">
            <w:pPr>
              <w:tabs>
                <w:tab w:val="left" w:pos="-720"/>
                <w:tab w:val="left" w:pos="4536"/>
              </w:tabs>
              <w:rPr>
                <w:b/>
                <w:szCs w:val="22"/>
                <w:rPrChange w:id="473" w:author="EUCP BE1" w:date="2025-08-07T09:54:00Z" w16du:dateUtc="2025-08-07T07:54:00Z">
                  <w:rPr>
                    <w:b/>
                    <w:szCs w:val="22"/>
                    <w:lang w:val="en-US"/>
                  </w:rPr>
                </w:rPrChange>
              </w:rPr>
            </w:pPr>
            <w:r w:rsidRPr="00233FD6">
              <w:rPr>
                <w:b/>
                <w:szCs w:val="22"/>
                <w:rPrChange w:id="474" w:author="EUCP BE1" w:date="2025-08-07T09:54:00Z" w16du:dateUtc="2025-08-07T07:54:00Z">
                  <w:rPr>
                    <w:b/>
                    <w:szCs w:val="22"/>
                    <w:lang w:val="en-US"/>
                  </w:rPr>
                </w:rPrChange>
              </w:rPr>
              <w:t>Hrvatska</w:t>
            </w:r>
          </w:p>
          <w:p w14:paraId="68B73772" w14:textId="77777777" w:rsidR="005C145C" w:rsidRPr="00233FD6" w:rsidRDefault="005C145C" w:rsidP="00F12C17">
            <w:pPr>
              <w:keepNext/>
              <w:tabs>
                <w:tab w:val="clear" w:pos="567"/>
              </w:tabs>
              <w:rPr>
                <w:rFonts w:eastAsia="Calibri"/>
                <w:szCs w:val="22"/>
                <w:rPrChange w:id="475" w:author="EUCP BE1" w:date="2025-08-07T09:54:00Z" w16du:dateUtc="2025-08-07T07:54:00Z">
                  <w:rPr>
                    <w:rFonts w:eastAsia="Calibri"/>
                    <w:color w:val="000000"/>
                    <w:szCs w:val="22"/>
                    <w:lang w:val="en-US"/>
                  </w:rPr>
                </w:rPrChange>
              </w:rPr>
            </w:pPr>
            <w:r w:rsidRPr="00233FD6">
              <w:rPr>
                <w:rFonts w:eastAsia="Calibri"/>
                <w:szCs w:val="22"/>
                <w:rPrChange w:id="476" w:author="EUCP BE1" w:date="2025-08-07T09:54:00Z" w16du:dateUtc="2025-08-07T07:54:00Z">
                  <w:rPr>
                    <w:rFonts w:eastAsia="Calibri"/>
                    <w:color w:val="000000"/>
                    <w:szCs w:val="22"/>
                    <w:lang w:val="en-US"/>
                  </w:rPr>
                </w:rPrChange>
              </w:rPr>
              <w:t>Johnson &amp; Johnson S.E. d.o.o.</w:t>
            </w:r>
          </w:p>
          <w:p w14:paraId="57D70095" w14:textId="77777777" w:rsidR="005C145C" w:rsidRPr="00233FD6" w:rsidRDefault="005C145C" w:rsidP="00F12C17">
            <w:pPr>
              <w:keepNext/>
              <w:tabs>
                <w:tab w:val="clear" w:pos="567"/>
              </w:tabs>
              <w:rPr>
                <w:rFonts w:eastAsia="Calibri"/>
                <w:szCs w:val="22"/>
                <w:lang w:val="de-DE"/>
              </w:rPr>
            </w:pPr>
            <w:r w:rsidRPr="00233FD6">
              <w:rPr>
                <w:rFonts w:eastAsia="Calibri"/>
                <w:szCs w:val="22"/>
                <w:lang w:val="de-DE"/>
              </w:rPr>
              <w:t>Tel: +385 1 6610 700</w:t>
            </w:r>
          </w:p>
          <w:p w14:paraId="6ACAF35E" w14:textId="1D938524" w:rsidR="005C145C" w:rsidRPr="003A4014" w:rsidRDefault="005C145C" w:rsidP="00F12C17">
            <w:pPr>
              <w:rPr>
                <w:lang w:val="de-DE"/>
              </w:rPr>
            </w:pPr>
            <w:r w:rsidRPr="00233FD6">
              <w:rPr>
                <w:rFonts w:eastAsia="Calibri"/>
                <w:szCs w:val="22"/>
                <w:lang w:val="de-DE"/>
              </w:rPr>
              <w:t>jjsafety@JNJCR.JNJ.com</w:t>
            </w:r>
          </w:p>
          <w:p w14:paraId="06E74899" w14:textId="77777777" w:rsidR="005C145C" w:rsidRPr="003A4014" w:rsidRDefault="005C145C" w:rsidP="00F12C17">
            <w:pPr>
              <w:rPr>
                <w:b/>
                <w:szCs w:val="22"/>
                <w:lang w:val="de-DE"/>
              </w:rPr>
            </w:pPr>
          </w:p>
        </w:tc>
        <w:tc>
          <w:tcPr>
            <w:tcW w:w="4518" w:type="dxa"/>
          </w:tcPr>
          <w:p w14:paraId="71D8DB56" w14:textId="77777777" w:rsidR="005C145C" w:rsidRPr="003A4014" w:rsidRDefault="005C145C" w:rsidP="00F12C17">
            <w:pPr>
              <w:tabs>
                <w:tab w:val="left" w:pos="-720"/>
              </w:tabs>
              <w:suppressAutoHyphens/>
              <w:rPr>
                <w:b/>
                <w:bCs/>
                <w:szCs w:val="22"/>
                <w:lang w:val="de-DE"/>
              </w:rPr>
            </w:pPr>
            <w:r w:rsidRPr="003A4014">
              <w:rPr>
                <w:b/>
                <w:bCs/>
                <w:szCs w:val="22"/>
                <w:lang w:val="de-DE"/>
              </w:rPr>
              <w:t>România</w:t>
            </w:r>
          </w:p>
          <w:p w14:paraId="27637691" w14:textId="77777777" w:rsidR="005C145C" w:rsidRPr="003A4014" w:rsidRDefault="005C145C" w:rsidP="00F12C17">
            <w:pPr>
              <w:keepNext/>
              <w:rPr>
                <w:lang w:val="de-DE"/>
              </w:rPr>
            </w:pPr>
            <w:r w:rsidRPr="003A4014">
              <w:rPr>
                <w:lang w:val="de-DE"/>
              </w:rPr>
              <w:t>Johnson &amp; Johnson România SRL</w:t>
            </w:r>
          </w:p>
          <w:p w14:paraId="0A6F96C4" w14:textId="0275A2A3" w:rsidR="005C145C" w:rsidRPr="003A4014" w:rsidRDefault="005C145C" w:rsidP="00F12C17">
            <w:pPr>
              <w:rPr>
                <w:szCs w:val="22"/>
                <w:lang w:val="de-DE"/>
              </w:rPr>
            </w:pPr>
            <w:r w:rsidRPr="003A4014">
              <w:rPr>
                <w:lang w:val="de-DE"/>
              </w:rPr>
              <w:t>Tel: +40 21 207 1800</w:t>
            </w:r>
          </w:p>
          <w:p w14:paraId="75F7818A" w14:textId="77777777" w:rsidR="005C145C" w:rsidRPr="003A4014" w:rsidRDefault="005C145C" w:rsidP="00F12C17">
            <w:pPr>
              <w:rPr>
                <w:b/>
                <w:szCs w:val="22"/>
                <w:lang w:val="de-DE"/>
              </w:rPr>
            </w:pPr>
          </w:p>
        </w:tc>
      </w:tr>
      <w:tr w:rsidR="005C145C" w:rsidRPr="00E33560" w14:paraId="5E11C680" w14:textId="77777777" w:rsidTr="00F12C17">
        <w:trPr>
          <w:cantSplit/>
          <w:jc w:val="center"/>
        </w:trPr>
        <w:tc>
          <w:tcPr>
            <w:tcW w:w="4554" w:type="dxa"/>
          </w:tcPr>
          <w:p w14:paraId="0F480D95" w14:textId="77777777" w:rsidR="005C145C" w:rsidRPr="003A4014" w:rsidRDefault="005C145C" w:rsidP="00F12C17">
            <w:pPr>
              <w:rPr>
                <w:szCs w:val="22"/>
                <w:lang w:val="fr-FR"/>
              </w:rPr>
            </w:pPr>
            <w:r w:rsidRPr="003A4014">
              <w:rPr>
                <w:b/>
                <w:szCs w:val="22"/>
                <w:lang w:val="fr-FR"/>
              </w:rPr>
              <w:lastRenderedPageBreak/>
              <w:t>Ireland</w:t>
            </w:r>
          </w:p>
          <w:p w14:paraId="5A3DB60A" w14:textId="77777777" w:rsidR="005C145C" w:rsidRPr="00233FD6" w:rsidRDefault="005C145C" w:rsidP="00F12C17">
            <w:pPr>
              <w:tabs>
                <w:tab w:val="clear" w:pos="567"/>
              </w:tabs>
              <w:rPr>
                <w:rFonts w:eastAsia="Calibri"/>
                <w:szCs w:val="22"/>
                <w:lang w:val="fr-FR"/>
              </w:rPr>
            </w:pPr>
            <w:r w:rsidRPr="00233FD6">
              <w:rPr>
                <w:rFonts w:eastAsia="Calibri"/>
                <w:szCs w:val="22"/>
                <w:lang w:val="fr-FR"/>
              </w:rPr>
              <w:t>Janssen Sciences Ireland UC</w:t>
            </w:r>
          </w:p>
          <w:p w14:paraId="0C7D7E38" w14:textId="77777777" w:rsidR="005C145C" w:rsidRPr="00233FD6" w:rsidRDefault="005C145C" w:rsidP="00F12C17">
            <w:pPr>
              <w:tabs>
                <w:tab w:val="clear" w:pos="567"/>
              </w:tabs>
              <w:rPr>
                <w:rFonts w:eastAsia="Calibri"/>
                <w:szCs w:val="22"/>
                <w:lang w:val="fr-FR"/>
              </w:rPr>
            </w:pPr>
            <w:r w:rsidRPr="00233FD6">
              <w:rPr>
                <w:rFonts w:eastAsia="Calibri"/>
                <w:szCs w:val="22"/>
                <w:lang w:val="fr-FR"/>
              </w:rPr>
              <w:t>Tel: 1 800 709 122</w:t>
            </w:r>
          </w:p>
          <w:p w14:paraId="67864B36" w14:textId="2F5259F3" w:rsidR="005C145C" w:rsidRPr="00544FF8" w:rsidRDefault="005C145C" w:rsidP="00F12C17">
            <w:pPr>
              <w:rPr>
                <w:szCs w:val="22"/>
              </w:rPr>
            </w:pPr>
            <w:r w:rsidRPr="00233FD6">
              <w:rPr>
                <w:rFonts w:eastAsia="Calibri"/>
                <w:szCs w:val="22"/>
                <w:lang w:val="nl-BE"/>
              </w:rPr>
              <w:t>medinfo@its.jnj.com</w:t>
            </w:r>
          </w:p>
          <w:p w14:paraId="26003EB2" w14:textId="77777777" w:rsidR="005C145C" w:rsidRPr="00544FF8" w:rsidRDefault="005C145C" w:rsidP="00F12C17">
            <w:pPr>
              <w:autoSpaceDE w:val="0"/>
              <w:autoSpaceDN w:val="0"/>
              <w:adjustRightInd w:val="0"/>
              <w:rPr>
                <w:szCs w:val="22"/>
              </w:rPr>
            </w:pPr>
          </w:p>
        </w:tc>
        <w:tc>
          <w:tcPr>
            <w:tcW w:w="4518" w:type="dxa"/>
          </w:tcPr>
          <w:p w14:paraId="7271F19A" w14:textId="77777777" w:rsidR="005C145C" w:rsidRPr="00233FD6" w:rsidRDefault="005C145C" w:rsidP="00F12C17">
            <w:pPr>
              <w:rPr>
                <w:szCs w:val="22"/>
                <w:rPrChange w:id="477" w:author="EUCP BE1" w:date="2025-08-07T09:54:00Z" w16du:dateUtc="2025-08-07T07:54:00Z">
                  <w:rPr>
                    <w:szCs w:val="22"/>
                    <w:lang w:val="en-US"/>
                  </w:rPr>
                </w:rPrChange>
              </w:rPr>
            </w:pPr>
            <w:r w:rsidRPr="00233FD6">
              <w:rPr>
                <w:b/>
                <w:szCs w:val="22"/>
                <w:rPrChange w:id="478" w:author="EUCP BE1" w:date="2025-08-07T09:54:00Z" w16du:dateUtc="2025-08-07T07:54:00Z">
                  <w:rPr>
                    <w:b/>
                    <w:szCs w:val="22"/>
                    <w:lang w:val="en-US"/>
                  </w:rPr>
                </w:rPrChange>
              </w:rPr>
              <w:t>Slovenija</w:t>
            </w:r>
          </w:p>
          <w:p w14:paraId="184E90F7" w14:textId="77777777" w:rsidR="005C145C" w:rsidRPr="0070527A" w:rsidRDefault="005C145C" w:rsidP="00F12C17">
            <w:pPr>
              <w:rPr>
                <w:lang w:val="bg-BG"/>
              </w:rPr>
            </w:pPr>
            <w:r w:rsidRPr="00233FD6">
              <w:rPr>
                <w:rPrChange w:id="479" w:author="EUCP BE1" w:date="2025-08-07T09:54:00Z" w16du:dateUtc="2025-08-07T07:54:00Z">
                  <w:rPr>
                    <w:lang w:val="en-US"/>
                  </w:rPr>
                </w:rPrChange>
              </w:rPr>
              <w:t>Johnson</w:t>
            </w:r>
            <w:r w:rsidRPr="0070527A">
              <w:rPr>
                <w:lang w:val="bg-BG"/>
              </w:rPr>
              <w:t xml:space="preserve"> &amp; </w:t>
            </w:r>
            <w:r w:rsidRPr="00233FD6">
              <w:rPr>
                <w:rPrChange w:id="480" w:author="EUCP BE1" w:date="2025-08-07T09:54:00Z" w16du:dateUtc="2025-08-07T07:54:00Z">
                  <w:rPr>
                    <w:lang w:val="en-US"/>
                  </w:rPr>
                </w:rPrChange>
              </w:rPr>
              <w:t>Johnson</w:t>
            </w:r>
            <w:r w:rsidRPr="0070527A">
              <w:rPr>
                <w:lang w:val="bg-BG"/>
              </w:rPr>
              <w:t xml:space="preserve"> </w:t>
            </w:r>
            <w:r w:rsidRPr="00233FD6">
              <w:rPr>
                <w:rPrChange w:id="481" w:author="EUCP BE1" w:date="2025-08-07T09:54:00Z" w16du:dateUtc="2025-08-07T07:54:00Z">
                  <w:rPr>
                    <w:lang w:val="en-US"/>
                  </w:rPr>
                </w:rPrChange>
              </w:rPr>
              <w:t>d</w:t>
            </w:r>
            <w:r w:rsidRPr="0070527A">
              <w:rPr>
                <w:lang w:val="bg-BG"/>
              </w:rPr>
              <w:t>.</w:t>
            </w:r>
            <w:r w:rsidRPr="00233FD6">
              <w:rPr>
                <w:rPrChange w:id="482" w:author="EUCP BE1" w:date="2025-08-07T09:54:00Z" w16du:dateUtc="2025-08-07T07:54:00Z">
                  <w:rPr>
                    <w:lang w:val="en-US"/>
                  </w:rPr>
                </w:rPrChange>
              </w:rPr>
              <w:t>o</w:t>
            </w:r>
            <w:r w:rsidRPr="0070527A">
              <w:rPr>
                <w:lang w:val="bg-BG"/>
              </w:rPr>
              <w:t>.</w:t>
            </w:r>
            <w:r w:rsidRPr="00233FD6">
              <w:rPr>
                <w:rPrChange w:id="483" w:author="EUCP BE1" w:date="2025-08-07T09:54:00Z" w16du:dateUtc="2025-08-07T07:54:00Z">
                  <w:rPr>
                    <w:lang w:val="en-US"/>
                  </w:rPr>
                </w:rPrChange>
              </w:rPr>
              <w:t>o</w:t>
            </w:r>
            <w:r w:rsidRPr="0070527A">
              <w:rPr>
                <w:lang w:val="bg-BG"/>
              </w:rPr>
              <w:t>.</w:t>
            </w:r>
          </w:p>
          <w:p w14:paraId="191C1C7D" w14:textId="77777777" w:rsidR="005C145C" w:rsidRPr="00233FD6" w:rsidRDefault="005C145C" w:rsidP="00F12C17">
            <w:pPr>
              <w:rPr>
                <w:lang w:val="de-DE"/>
                <w:rPrChange w:id="484" w:author="EUCP BE1" w:date="2025-08-07T09:54:00Z" w16du:dateUtc="2025-08-07T07:54:00Z">
                  <w:rPr>
                    <w:lang w:val="en-US"/>
                  </w:rPr>
                </w:rPrChange>
              </w:rPr>
            </w:pPr>
            <w:r w:rsidRPr="00233FD6">
              <w:rPr>
                <w:lang w:val="de-DE"/>
                <w:rPrChange w:id="485" w:author="EUCP BE1" w:date="2025-08-07T09:54:00Z" w16du:dateUtc="2025-08-07T07:54:00Z">
                  <w:rPr>
                    <w:lang w:val="en-US"/>
                  </w:rPr>
                </w:rPrChange>
              </w:rPr>
              <w:t>Tel: +386 1 401 18 00</w:t>
            </w:r>
          </w:p>
          <w:p w14:paraId="4EB2C138" w14:textId="2D14020D" w:rsidR="005C145C" w:rsidRPr="00233FD6" w:rsidDel="006611D1" w:rsidRDefault="006611D1" w:rsidP="00F12C17">
            <w:pPr>
              <w:rPr>
                <w:del w:id="486" w:author="Benelux LOC RA 6" w:date="2025-07-30T14:23:00Z" w16du:dateUtc="2025-07-30T12:23:00Z"/>
                <w:szCs w:val="22"/>
                <w:lang w:val="de-DE"/>
                <w:rPrChange w:id="487" w:author="EUCP BE1" w:date="2025-08-07T09:54:00Z" w16du:dateUtc="2025-08-07T07:54:00Z">
                  <w:rPr>
                    <w:del w:id="488" w:author="Benelux LOC RA 6" w:date="2025-07-30T14:23:00Z" w16du:dateUtc="2025-07-30T12:23:00Z"/>
                    <w:szCs w:val="22"/>
                    <w:lang w:val="en-US"/>
                  </w:rPr>
                </w:rPrChange>
              </w:rPr>
            </w:pPr>
            <w:ins w:id="489" w:author="Benelux LOC RA 6" w:date="2025-07-30T14:23:00Z" w16du:dateUtc="2025-07-30T12:23:00Z">
              <w:r w:rsidRPr="00233FD6">
                <w:rPr>
                  <w:lang w:val="de-DE"/>
                </w:rPr>
                <w:t>JNJ-SI-safety@its.jnj.com</w:t>
              </w:r>
            </w:ins>
            <w:del w:id="490" w:author="Benelux LOC RA 6" w:date="2025-07-30T14:23:00Z" w16du:dateUtc="2025-07-30T12:23:00Z">
              <w:r w:rsidR="005C145C" w:rsidRPr="00233FD6" w:rsidDel="006611D1">
                <w:rPr>
                  <w:lang w:val="de-DE"/>
                  <w:rPrChange w:id="491" w:author="EUCP BE1" w:date="2025-08-07T09:54:00Z" w16du:dateUtc="2025-08-07T07:54:00Z">
                    <w:rPr>
                      <w:lang w:val="en-US"/>
                    </w:rPr>
                  </w:rPrChange>
                </w:rPr>
                <w:delText>Janssen_safety_slo@its.jnj.com</w:delText>
              </w:r>
            </w:del>
          </w:p>
          <w:p w14:paraId="3AAB70C3" w14:textId="77777777" w:rsidR="005C145C" w:rsidRPr="00233FD6" w:rsidRDefault="005C145C" w:rsidP="00F12C17">
            <w:pPr>
              <w:autoSpaceDE w:val="0"/>
              <w:autoSpaceDN w:val="0"/>
              <w:adjustRightInd w:val="0"/>
              <w:rPr>
                <w:szCs w:val="22"/>
                <w:lang w:val="de-DE"/>
                <w:rPrChange w:id="492" w:author="EUCP BE1" w:date="2025-08-07T09:54:00Z" w16du:dateUtc="2025-08-07T07:54:00Z">
                  <w:rPr>
                    <w:szCs w:val="22"/>
                    <w:lang w:val="en-US"/>
                  </w:rPr>
                </w:rPrChange>
              </w:rPr>
            </w:pPr>
          </w:p>
        </w:tc>
      </w:tr>
      <w:tr w:rsidR="005C145C" w:rsidRPr="00544FF8" w14:paraId="41993E5F" w14:textId="77777777" w:rsidTr="00F12C17">
        <w:trPr>
          <w:cantSplit/>
          <w:jc w:val="center"/>
        </w:trPr>
        <w:tc>
          <w:tcPr>
            <w:tcW w:w="4554" w:type="dxa"/>
          </w:tcPr>
          <w:p w14:paraId="6AF8F849" w14:textId="77777777" w:rsidR="005C145C" w:rsidRPr="003A4014" w:rsidRDefault="005C145C" w:rsidP="00F12C17">
            <w:pPr>
              <w:rPr>
                <w:b/>
                <w:szCs w:val="22"/>
                <w:lang w:val="de-DE"/>
              </w:rPr>
            </w:pPr>
            <w:r w:rsidRPr="003A4014">
              <w:rPr>
                <w:b/>
                <w:szCs w:val="22"/>
                <w:lang w:val="de-DE"/>
              </w:rPr>
              <w:t>Ísland</w:t>
            </w:r>
          </w:p>
          <w:p w14:paraId="6C59F5EA" w14:textId="77777777" w:rsidR="005C145C" w:rsidRPr="00233FD6" w:rsidRDefault="005C145C" w:rsidP="00F12C17">
            <w:pPr>
              <w:keepNext/>
              <w:tabs>
                <w:tab w:val="clear" w:pos="567"/>
              </w:tabs>
              <w:rPr>
                <w:rFonts w:eastAsia="Calibri"/>
                <w:szCs w:val="22"/>
                <w:lang w:val="bg-BG"/>
              </w:rPr>
            </w:pPr>
            <w:r w:rsidRPr="00233FD6">
              <w:rPr>
                <w:rFonts w:eastAsia="Calibri"/>
                <w:szCs w:val="22"/>
                <w:lang w:val="de-DE"/>
              </w:rPr>
              <w:t>Janssen</w:t>
            </w:r>
            <w:r w:rsidRPr="00233FD6">
              <w:rPr>
                <w:rFonts w:eastAsia="Calibri"/>
                <w:szCs w:val="22"/>
                <w:lang w:val="bg-BG"/>
              </w:rPr>
              <w:t>-</w:t>
            </w:r>
            <w:r w:rsidRPr="00233FD6">
              <w:rPr>
                <w:rFonts w:eastAsia="Calibri"/>
                <w:szCs w:val="22"/>
                <w:lang w:val="de-DE"/>
              </w:rPr>
              <w:t>Cilag</w:t>
            </w:r>
            <w:r w:rsidRPr="00233FD6">
              <w:rPr>
                <w:rFonts w:eastAsia="Calibri"/>
                <w:szCs w:val="22"/>
                <w:lang w:val="bg-BG"/>
              </w:rPr>
              <w:t xml:space="preserve"> </w:t>
            </w:r>
            <w:r w:rsidRPr="00233FD6">
              <w:rPr>
                <w:rFonts w:eastAsia="Calibri"/>
                <w:szCs w:val="22"/>
                <w:lang w:val="de-DE"/>
              </w:rPr>
              <w:t>AB</w:t>
            </w:r>
          </w:p>
          <w:p w14:paraId="523BF357" w14:textId="1D806408" w:rsidR="005C145C" w:rsidRPr="00233FD6" w:rsidRDefault="005C145C" w:rsidP="00F12C17">
            <w:pPr>
              <w:keepNext/>
              <w:tabs>
                <w:tab w:val="clear" w:pos="567"/>
              </w:tabs>
              <w:rPr>
                <w:rFonts w:eastAsia="Calibri"/>
                <w:szCs w:val="22"/>
                <w:lang w:val="bg-BG"/>
              </w:rPr>
            </w:pPr>
            <w:r w:rsidRPr="00233FD6">
              <w:rPr>
                <w:rFonts w:eastAsia="Calibri"/>
                <w:szCs w:val="22"/>
                <w:lang w:val="de-DE"/>
              </w:rPr>
              <w:t>c</w:t>
            </w:r>
            <w:r w:rsidRPr="00233FD6">
              <w:rPr>
                <w:rFonts w:eastAsia="Calibri"/>
                <w:szCs w:val="22"/>
                <w:lang w:val="bg-BG"/>
              </w:rPr>
              <w:t>/</w:t>
            </w:r>
            <w:r w:rsidRPr="00233FD6">
              <w:rPr>
                <w:rFonts w:eastAsia="Calibri"/>
                <w:szCs w:val="22"/>
                <w:lang w:val="de-DE"/>
              </w:rPr>
              <w:t>o</w:t>
            </w:r>
            <w:r w:rsidRPr="00233FD6">
              <w:rPr>
                <w:rFonts w:eastAsia="Calibri"/>
                <w:szCs w:val="22"/>
                <w:lang w:val="bg-BG"/>
              </w:rPr>
              <w:t xml:space="preserve"> </w:t>
            </w:r>
            <w:r w:rsidRPr="00233FD6">
              <w:rPr>
                <w:rFonts w:eastAsia="Calibri"/>
                <w:szCs w:val="22"/>
                <w:lang w:val="de-DE"/>
              </w:rPr>
              <w:t>Vistor</w:t>
            </w:r>
            <w:r w:rsidRPr="00233FD6">
              <w:rPr>
                <w:rFonts w:eastAsia="Calibri"/>
                <w:szCs w:val="22"/>
                <w:lang w:val="bg-BG"/>
              </w:rPr>
              <w:t xml:space="preserve"> </w:t>
            </w:r>
            <w:ins w:id="493" w:author="Benelux LOC RA 6" w:date="2025-07-30T14:23:00Z" w16du:dateUtc="2025-07-30T12:23:00Z">
              <w:r w:rsidR="006611D1" w:rsidRPr="00233FD6">
                <w:rPr>
                  <w:rFonts w:eastAsia="Calibri"/>
                  <w:szCs w:val="22"/>
                  <w:lang w:val="de-DE"/>
                  <w:rPrChange w:id="494" w:author="EUCP BE1" w:date="2025-08-07T09:54:00Z" w16du:dateUtc="2025-08-07T07:54:00Z">
                    <w:rPr>
                      <w:rFonts w:eastAsia="Calibri"/>
                      <w:color w:val="000000"/>
                      <w:szCs w:val="22"/>
                      <w:lang w:val="en-US"/>
                    </w:rPr>
                  </w:rPrChange>
                </w:rPr>
                <w:t>e</w:t>
              </w:r>
            </w:ins>
            <w:r w:rsidRPr="00233FD6">
              <w:rPr>
                <w:rFonts w:eastAsia="Calibri"/>
                <w:szCs w:val="22"/>
                <w:lang w:val="de-DE"/>
              </w:rPr>
              <w:t>hf</w:t>
            </w:r>
            <w:r w:rsidRPr="00233FD6">
              <w:rPr>
                <w:rFonts w:eastAsia="Calibri"/>
                <w:szCs w:val="22"/>
                <w:lang w:val="bg-BG"/>
              </w:rPr>
              <w:t>.</w:t>
            </w:r>
          </w:p>
          <w:p w14:paraId="60F328A5" w14:textId="77777777" w:rsidR="005C145C" w:rsidRPr="00233FD6" w:rsidRDefault="005C145C" w:rsidP="00F12C17">
            <w:pPr>
              <w:keepNext/>
              <w:tabs>
                <w:tab w:val="clear" w:pos="567"/>
              </w:tabs>
              <w:rPr>
                <w:rFonts w:eastAsia="Calibri"/>
                <w:szCs w:val="22"/>
                <w:lang w:val="bg-BG"/>
              </w:rPr>
            </w:pPr>
            <w:r w:rsidRPr="00233FD6">
              <w:rPr>
                <w:rFonts w:eastAsia="Calibri"/>
                <w:szCs w:val="22"/>
                <w:lang w:val="de-DE"/>
              </w:rPr>
              <w:t>S</w:t>
            </w:r>
            <w:r w:rsidRPr="00233FD6">
              <w:rPr>
                <w:rFonts w:eastAsia="Calibri"/>
                <w:szCs w:val="22"/>
                <w:lang w:val="bg-BG"/>
              </w:rPr>
              <w:t>í</w:t>
            </w:r>
            <w:r w:rsidRPr="00233FD6">
              <w:rPr>
                <w:rFonts w:eastAsia="Calibri"/>
                <w:szCs w:val="22"/>
                <w:lang w:val="de-DE"/>
              </w:rPr>
              <w:t>mi</w:t>
            </w:r>
            <w:r w:rsidRPr="00233FD6">
              <w:rPr>
                <w:rFonts w:eastAsia="Calibri"/>
                <w:szCs w:val="22"/>
                <w:lang w:val="bg-BG"/>
              </w:rPr>
              <w:t>: +354 535 7000</w:t>
            </w:r>
          </w:p>
          <w:p w14:paraId="098B1D02" w14:textId="097FB32E" w:rsidR="005C145C" w:rsidRPr="00544FF8" w:rsidRDefault="005C145C" w:rsidP="00F12C17">
            <w:pPr>
              <w:rPr>
                <w:szCs w:val="22"/>
              </w:rPr>
            </w:pPr>
            <w:r w:rsidRPr="00233FD6">
              <w:rPr>
                <w:rFonts w:eastAsia="Calibri"/>
                <w:szCs w:val="22"/>
              </w:rPr>
              <w:t>janssen@vistor.is</w:t>
            </w:r>
          </w:p>
          <w:p w14:paraId="38E49B09" w14:textId="77777777" w:rsidR="005C145C" w:rsidRPr="00544FF8" w:rsidRDefault="005C145C" w:rsidP="00F12C17">
            <w:pPr>
              <w:rPr>
                <w:b/>
                <w:szCs w:val="22"/>
              </w:rPr>
            </w:pPr>
          </w:p>
        </w:tc>
        <w:tc>
          <w:tcPr>
            <w:tcW w:w="4518" w:type="dxa"/>
          </w:tcPr>
          <w:p w14:paraId="351C82C9" w14:textId="77777777" w:rsidR="005C145C" w:rsidRPr="00233FD6" w:rsidRDefault="005C145C" w:rsidP="00F12C17">
            <w:pPr>
              <w:tabs>
                <w:tab w:val="left" w:pos="-720"/>
              </w:tabs>
              <w:suppressAutoHyphens/>
              <w:rPr>
                <w:b/>
                <w:szCs w:val="22"/>
                <w:rPrChange w:id="495" w:author="EUCP BE1" w:date="2025-08-07T09:54:00Z" w16du:dateUtc="2025-08-07T07:54:00Z">
                  <w:rPr>
                    <w:b/>
                    <w:szCs w:val="22"/>
                    <w:lang w:val="en-US"/>
                  </w:rPr>
                </w:rPrChange>
              </w:rPr>
            </w:pPr>
            <w:r w:rsidRPr="00233FD6">
              <w:rPr>
                <w:b/>
                <w:szCs w:val="22"/>
                <w:rPrChange w:id="496" w:author="EUCP BE1" w:date="2025-08-07T09:54:00Z" w16du:dateUtc="2025-08-07T07:54:00Z">
                  <w:rPr>
                    <w:b/>
                    <w:szCs w:val="22"/>
                    <w:lang w:val="en-US"/>
                  </w:rPr>
                </w:rPrChange>
              </w:rPr>
              <w:t>Slovenská republika</w:t>
            </w:r>
          </w:p>
          <w:p w14:paraId="21D21CAF" w14:textId="77777777" w:rsidR="005C145C" w:rsidRPr="00233FD6" w:rsidRDefault="005C145C" w:rsidP="00F12C17">
            <w:pPr>
              <w:keepNext/>
              <w:rPr>
                <w:rPrChange w:id="497" w:author="EUCP BE1" w:date="2025-08-07T09:54:00Z" w16du:dateUtc="2025-08-07T07:54:00Z">
                  <w:rPr>
                    <w:lang w:val="en-US"/>
                  </w:rPr>
                </w:rPrChange>
              </w:rPr>
            </w:pPr>
            <w:r w:rsidRPr="00233FD6">
              <w:rPr>
                <w:rPrChange w:id="498" w:author="EUCP BE1" w:date="2025-08-07T09:54:00Z" w16du:dateUtc="2025-08-07T07:54:00Z">
                  <w:rPr>
                    <w:lang w:val="en-US"/>
                  </w:rPr>
                </w:rPrChange>
              </w:rPr>
              <w:t>Johnson &amp; Johnson, s.r.o.</w:t>
            </w:r>
          </w:p>
          <w:p w14:paraId="221B5DE1" w14:textId="745501D1" w:rsidR="005C145C" w:rsidRPr="00544FF8" w:rsidRDefault="005C145C" w:rsidP="00F12C17">
            <w:pPr>
              <w:tabs>
                <w:tab w:val="left" w:pos="4536"/>
              </w:tabs>
              <w:suppressAutoHyphens/>
              <w:rPr>
                <w:szCs w:val="22"/>
              </w:rPr>
            </w:pPr>
            <w:r w:rsidRPr="006E5719">
              <w:t>Tel: +421 232 408 400</w:t>
            </w:r>
          </w:p>
          <w:p w14:paraId="0EED5316" w14:textId="77777777" w:rsidR="005C145C" w:rsidRPr="00544FF8" w:rsidRDefault="005C145C" w:rsidP="00F12C17">
            <w:pPr>
              <w:rPr>
                <w:b/>
                <w:szCs w:val="22"/>
              </w:rPr>
            </w:pPr>
          </w:p>
        </w:tc>
      </w:tr>
      <w:tr w:rsidR="005C145C" w:rsidRPr="00544FF8" w14:paraId="0DF44FED" w14:textId="77777777" w:rsidTr="00F12C17">
        <w:trPr>
          <w:cantSplit/>
          <w:jc w:val="center"/>
        </w:trPr>
        <w:tc>
          <w:tcPr>
            <w:tcW w:w="4554" w:type="dxa"/>
          </w:tcPr>
          <w:p w14:paraId="2EFA9203" w14:textId="77777777" w:rsidR="005C145C" w:rsidRPr="0070527A" w:rsidRDefault="005C145C" w:rsidP="00F12C17">
            <w:pPr>
              <w:rPr>
                <w:szCs w:val="22"/>
                <w:lang w:val="nl-BE"/>
              </w:rPr>
            </w:pPr>
            <w:r w:rsidRPr="0070527A">
              <w:rPr>
                <w:b/>
                <w:szCs w:val="22"/>
                <w:lang w:val="nl-BE"/>
              </w:rPr>
              <w:t>Italia</w:t>
            </w:r>
          </w:p>
          <w:p w14:paraId="5DC04C36" w14:textId="77777777" w:rsidR="005C145C" w:rsidRPr="00233FD6" w:rsidRDefault="005C145C" w:rsidP="00F12C17">
            <w:pPr>
              <w:tabs>
                <w:tab w:val="clear" w:pos="567"/>
              </w:tabs>
              <w:rPr>
                <w:rFonts w:eastAsia="Calibri"/>
                <w:szCs w:val="22"/>
                <w:lang w:val="nl-BE"/>
              </w:rPr>
            </w:pPr>
            <w:r w:rsidRPr="00233FD6">
              <w:rPr>
                <w:rFonts w:eastAsia="Calibri"/>
                <w:szCs w:val="22"/>
                <w:lang w:val="nl-BE"/>
              </w:rPr>
              <w:t>Janssen-Cilag SpA</w:t>
            </w:r>
          </w:p>
          <w:p w14:paraId="3538ACA1" w14:textId="77777777" w:rsidR="005C145C" w:rsidRPr="00233FD6" w:rsidRDefault="005C145C" w:rsidP="00F12C17">
            <w:pPr>
              <w:tabs>
                <w:tab w:val="clear" w:pos="567"/>
              </w:tabs>
              <w:rPr>
                <w:rFonts w:eastAsia="Calibri"/>
                <w:szCs w:val="22"/>
                <w:lang w:val="nl-BE"/>
              </w:rPr>
            </w:pPr>
            <w:r w:rsidRPr="00233FD6">
              <w:rPr>
                <w:rFonts w:eastAsia="Calibri"/>
                <w:szCs w:val="22"/>
                <w:lang w:val="nl-BE"/>
              </w:rPr>
              <w:t>Tel: 800.688.777 / +39 02 2510 1</w:t>
            </w:r>
          </w:p>
          <w:p w14:paraId="23CA5562" w14:textId="77777777" w:rsidR="006611D1" w:rsidRPr="00233FD6" w:rsidRDefault="006611D1" w:rsidP="006611D1">
            <w:pPr>
              <w:rPr>
                <w:ins w:id="499" w:author="Benelux LOC RA 6" w:date="2025-07-30T14:23:00Z" w16du:dateUtc="2025-07-30T12:23:00Z"/>
                <w:rFonts w:eastAsia="Calibri"/>
                <w:szCs w:val="22"/>
              </w:rPr>
            </w:pPr>
            <w:ins w:id="500" w:author="Benelux LOC RA 6" w:date="2025-07-30T14:23:00Z" w16du:dateUtc="2025-07-30T12:23:00Z">
              <w:del w:id="501" w:author="Author" w:date="2025-07-23T20:21:00Z" w16du:dateUtc="2025-07-23T14:51:00Z">
                <w:r w:rsidDel="000D7E21">
                  <w:fldChar w:fldCharType="begin"/>
                </w:r>
                <w:r w:rsidDel="000D7E21">
                  <w:delInstrText>HYPERLINK "mailto:janssenita@its.jnj.com"</w:delInstrText>
                </w:r>
                <w:r w:rsidDel="000D7E21">
                  <w:fldChar w:fldCharType="separate"/>
                </w:r>
                <w:r w:rsidRPr="00233FD6" w:rsidDel="000D7E21">
                  <w:rPr>
                    <w:rFonts w:eastAsia="Calibri"/>
                    <w:szCs w:val="22"/>
                  </w:rPr>
                  <w:delText>janssenita@its.jnj.com</w:delText>
                </w:r>
                <w:r w:rsidDel="000D7E21">
                  <w:fldChar w:fldCharType="end"/>
                </w:r>
              </w:del>
              <w:r w:rsidRPr="00233FD6">
                <w:rPr>
                  <w:rFonts w:eastAsia="Calibri"/>
                  <w:szCs w:val="22"/>
                </w:rPr>
                <w:t>janssenita@its.jnj.com</w:t>
              </w:r>
            </w:ins>
          </w:p>
          <w:p w14:paraId="7AE7D7B7" w14:textId="77777777" w:rsidR="005C145C" w:rsidRPr="00544FF8" w:rsidRDefault="005C145C" w:rsidP="00F12C17">
            <w:pPr>
              <w:tabs>
                <w:tab w:val="left" w:pos="-720"/>
                <w:tab w:val="left" w:pos="4536"/>
              </w:tabs>
              <w:suppressAutoHyphens/>
              <w:rPr>
                <w:b/>
                <w:szCs w:val="22"/>
              </w:rPr>
            </w:pPr>
          </w:p>
        </w:tc>
        <w:tc>
          <w:tcPr>
            <w:tcW w:w="4518" w:type="dxa"/>
          </w:tcPr>
          <w:p w14:paraId="2B4B8F7A" w14:textId="77777777" w:rsidR="005C145C" w:rsidRPr="00544FF8" w:rsidRDefault="005C145C" w:rsidP="00F12C17">
            <w:pPr>
              <w:tabs>
                <w:tab w:val="left" w:pos="-720"/>
                <w:tab w:val="left" w:pos="4536"/>
              </w:tabs>
              <w:suppressAutoHyphens/>
              <w:rPr>
                <w:szCs w:val="22"/>
                <w:lang w:val="sv-SE"/>
              </w:rPr>
            </w:pPr>
            <w:r w:rsidRPr="00544FF8">
              <w:rPr>
                <w:b/>
                <w:szCs w:val="22"/>
                <w:lang w:val="sv-SE"/>
              </w:rPr>
              <w:t>Suomi/Finland</w:t>
            </w:r>
          </w:p>
          <w:p w14:paraId="0CCC08E0" w14:textId="77777777" w:rsidR="005C145C" w:rsidRPr="006E5719" w:rsidRDefault="005C145C" w:rsidP="00F12C17">
            <w:r w:rsidRPr="006E5719">
              <w:t>Janssen-Cilag Oy</w:t>
            </w:r>
          </w:p>
          <w:p w14:paraId="0A7D2CC8" w14:textId="77777777" w:rsidR="005C145C" w:rsidRPr="006E5719" w:rsidRDefault="005C145C" w:rsidP="00F12C17">
            <w:r w:rsidRPr="006E5719">
              <w:t>Puh/Tel: +358 207 531 300</w:t>
            </w:r>
          </w:p>
          <w:p w14:paraId="020B1BA9" w14:textId="1B364381" w:rsidR="005C145C" w:rsidRPr="00544FF8" w:rsidRDefault="005C145C" w:rsidP="00F12C17">
            <w:pPr>
              <w:autoSpaceDE w:val="0"/>
              <w:autoSpaceDN w:val="0"/>
              <w:adjustRightInd w:val="0"/>
              <w:rPr>
                <w:szCs w:val="22"/>
              </w:rPr>
            </w:pPr>
            <w:r w:rsidRPr="006E5719">
              <w:t>jacfi@its.jnj.com</w:t>
            </w:r>
          </w:p>
          <w:p w14:paraId="7F30CB4D" w14:textId="77777777" w:rsidR="005C145C" w:rsidRPr="00544FF8" w:rsidRDefault="005C145C" w:rsidP="00F12C17">
            <w:pPr>
              <w:rPr>
                <w:b/>
                <w:szCs w:val="22"/>
              </w:rPr>
            </w:pPr>
          </w:p>
        </w:tc>
      </w:tr>
      <w:tr w:rsidR="005C145C" w:rsidRPr="00544FF8" w14:paraId="644F22CC" w14:textId="77777777" w:rsidTr="00F12C17">
        <w:trPr>
          <w:cantSplit/>
          <w:jc w:val="center"/>
        </w:trPr>
        <w:tc>
          <w:tcPr>
            <w:tcW w:w="4554" w:type="dxa"/>
          </w:tcPr>
          <w:p w14:paraId="70AAE061" w14:textId="77777777" w:rsidR="005C145C" w:rsidRPr="003A4014" w:rsidRDefault="005C145C" w:rsidP="00F12C17">
            <w:pPr>
              <w:rPr>
                <w:b/>
                <w:szCs w:val="22"/>
                <w:lang w:val="el-GR"/>
              </w:rPr>
            </w:pPr>
            <w:r w:rsidRPr="003A4014">
              <w:rPr>
                <w:b/>
                <w:szCs w:val="22"/>
                <w:lang w:val="el-GR"/>
              </w:rPr>
              <w:t>Κύπρος</w:t>
            </w:r>
          </w:p>
          <w:p w14:paraId="666EECA9" w14:textId="77777777" w:rsidR="005C145C" w:rsidRPr="00233FD6" w:rsidRDefault="005C145C" w:rsidP="00F12C17">
            <w:pPr>
              <w:tabs>
                <w:tab w:val="clear" w:pos="567"/>
              </w:tabs>
              <w:rPr>
                <w:rFonts w:eastAsia="Calibri"/>
                <w:szCs w:val="22"/>
                <w:lang w:val="el-GR"/>
              </w:rPr>
            </w:pPr>
            <w:r w:rsidRPr="00233FD6">
              <w:rPr>
                <w:rFonts w:eastAsia="Calibri"/>
                <w:szCs w:val="22"/>
                <w:lang w:val="el-GR"/>
              </w:rPr>
              <w:t>Βαρνάβας Χατζηπαναγής Λτδ</w:t>
            </w:r>
          </w:p>
          <w:p w14:paraId="1B395F4F" w14:textId="5DAE8826" w:rsidR="005C145C" w:rsidRPr="003A4014" w:rsidRDefault="005C145C" w:rsidP="00F12C17">
            <w:pPr>
              <w:tabs>
                <w:tab w:val="left" w:pos="-720"/>
                <w:tab w:val="left" w:pos="4536"/>
              </w:tabs>
              <w:suppressAutoHyphens/>
              <w:rPr>
                <w:szCs w:val="22"/>
                <w:lang w:val="el-GR"/>
              </w:rPr>
            </w:pPr>
            <w:r w:rsidRPr="00233FD6">
              <w:rPr>
                <w:rFonts w:eastAsia="Calibri"/>
                <w:szCs w:val="22"/>
                <w:lang w:val="el-GR"/>
              </w:rPr>
              <w:t>Τηλ: +357 22 207 700</w:t>
            </w:r>
          </w:p>
          <w:p w14:paraId="030A283A" w14:textId="77777777" w:rsidR="005C145C" w:rsidRPr="003A4014" w:rsidRDefault="005C145C" w:rsidP="00F12C17">
            <w:pPr>
              <w:tabs>
                <w:tab w:val="left" w:pos="432"/>
              </w:tabs>
              <w:autoSpaceDE w:val="0"/>
              <w:autoSpaceDN w:val="0"/>
              <w:adjustRightInd w:val="0"/>
              <w:rPr>
                <w:b/>
                <w:szCs w:val="22"/>
                <w:lang w:val="el-GR"/>
              </w:rPr>
            </w:pPr>
          </w:p>
        </w:tc>
        <w:tc>
          <w:tcPr>
            <w:tcW w:w="4518" w:type="dxa"/>
          </w:tcPr>
          <w:p w14:paraId="37B5FA55" w14:textId="77777777" w:rsidR="005C145C" w:rsidRPr="00544FF8" w:rsidRDefault="005C145C" w:rsidP="00F12C17">
            <w:pPr>
              <w:tabs>
                <w:tab w:val="left" w:pos="-720"/>
                <w:tab w:val="left" w:pos="4536"/>
              </w:tabs>
              <w:suppressAutoHyphens/>
              <w:rPr>
                <w:b/>
                <w:szCs w:val="22"/>
                <w:lang w:val="de-DE"/>
              </w:rPr>
            </w:pPr>
            <w:r w:rsidRPr="00544FF8">
              <w:rPr>
                <w:b/>
                <w:szCs w:val="22"/>
                <w:lang w:val="de-DE"/>
              </w:rPr>
              <w:t>Sverige</w:t>
            </w:r>
          </w:p>
          <w:p w14:paraId="5B5170BC" w14:textId="77777777" w:rsidR="005C145C" w:rsidRPr="006E5719" w:rsidRDefault="005C145C" w:rsidP="00F12C17">
            <w:pPr>
              <w:rPr>
                <w:lang w:val="de-DE"/>
              </w:rPr>
            </w:pPr>
            <w:r w:rsidRPr="006E5719">
              <w:rPr>
                <w:lang w:val="de-DE"/>
              </w:rPr>
              <w:t>Janssen-Cilag AB</w:t>
            </w:r>
          </w:p>
          <w:p w14:paraId="5E5ED5AE" w14:textId="77777777" w:rsidR="005C145C" w:rsidRPr="006E5719" w:rsidRDefault="005C145C" w:rsidP="00F12C17">
            <w:pPr>
              <w:rPr>
                <w:lang w:val="de-DE"/>
              </w:rPr>
            </w:pPr>
            <w:r w:rsidRPr="006E5719">
              <w:rPr>
                <w:lang w:val="de-DE"/>
              </w:rPr>
              <w:t>Tfn: +46 8 626 50 00</w:t>
            </w:r>
          </w:p>
          <w:p w14:paraId="5BAB07CC" w14:textId="66316310" w:rsidR="005C145C" w:rsidRPr="00544FF8" w:rsidRDefault="005C145C" w:rsidP="00F12C17">
            <w:pPr>
              <w:rPr>
                <w:szCs w:val="22"/>
              </w:rPr>
            </w:pPr>
            <w:r w:rsidRPr="006E5719">
              <w:t>jacse@its.jnj.com</w:t>
            </w:r>
          </w:p>
          <w:p w14:paraId="4B57045C" w14:textId="77777777" w:rsidR="005C145C" w:rsidRPr="00544FF8" w:rsidRDefault="005C145C" w:rsidP="00F12C17">
            <w:pPr>
              <w:rPr>
                <w:b/>
                <w:szCs w:val="22"/>
              </w:rPr>
            </w:pPr>
          </w:p>
        </w:tc>
      </w:tr>
      <w:tr w:rsidR="005C145C" w:rsidRPr="003A4014" w14:paraId="1445CF66" w14:textId="77777777" w:rsidTr="00F12C17">
        <w:trPr>
          <w:cantSplit/>
          <w:jc w:val="center"/>
        </w:trPr>
        <w:tc>
          <w:tcPr>
            <w:tcW w:w="4554" w:type="dxa"/>
          </w:tcPr>
          <w:p w14:paraId="4AF6E318" w14:textId="77777777" w:rsidR="005C145C" w:rsidRPr="00544FF8" w:rsidRDefault="005C145C" w:rsidP="00F12C17">
            <w:pPr>
              <w:rPr>
                <w:b/>
                <w:szCs w:val="22"/>
              </w:rPr>
            </w:pPr>
            <w:r w:rsidRPr="00544FF8">
              <w:rPr>
                <w:b/>
                <w:szCs w:val="22"/>
              </w:rPr>
              <w:t>Latvija</w:t>
            </w:r>
          </w:p>
          <w:p w14:paraId="7C72FAA3" w14:textId="77777777" w:rsidR="005C145C" w:rsidRPr="00233FD6" w:rsidRDefault="005C145C" w:rsidP="00F12C17">
            <w:pPr>
              <w:tabs>
                <w:tab w:val="clear" w:pos="567"/>
              </w:tabs>
              <w:rPr>
                <w:rFonts w:eastAsia="Calibri"/>
                <w:szCs w:val="22"/>
              </w:rPr>
            </w:pPr>
            <w:r w:rsidRPr="00233FD6">
              <w:rPr>
                <w:rFonts w:eastAsia="Calibri"/>
                <w:szCs w:val="22"/>
              </w:rPr>
              <w:t>UAB "JOHNSON &amp; JOHNSON" filiāle Latvijā</w:t>
            </w:r>
          </w:p>
          <w:p w14:paraId="62064722" w14:textId="77777777" w:rsidR="005C145C" w:rsidRPr="00233FD6" w:rsidRDefault="005C145C" w:rsidP="00F12C17">
            <w:pPr>
              <w:tabs>
                <w:tab w:val="clear" w:pos="567"/>
              </w:tabs>
              <w:rPr>
                <w:rFonts w:eastAsia="Calibri"/>
                <w:szCs w:val="22"/>
                <w:lang w:val="de-DE"/>
              </w:rPr>
            </w:pPr>
            <w:r w:rsidRPr="00233FD6">
              <w:rPr>
                <w:rFonts w:eastAsia="Calibri"/>
                <w:szCs w:val="22"/>
                <w:lang w:val="de-DE"/>
              </w:rPr>
              <w:t>Tel: +371 678 93561</w:t>
            </w:r>
          </w:p>
          <w:p w14:paraId="1B4A295C" w14:textId="04AA8560" w:rsidR="005C145C" w:rsidRPr="003A4014" w:rsidRDefault="005C145C" w:rsidP="00F12C17">
            <w:pPr>
              <w:rPr>
                <w:szCs w:val="22"/>
                <w:lang w:val="de-DE"/>
              </w:rPr>
            </w:pPr>
            <w:r w:rsidRPr="00233FD6">
              <w:rPr>
                <w:rFonts w:eastAsia="Calibri"/>
                <w:szCs w:val="22"/>
                <w:lang w:val="de-DE"/>
              </w:rPr>
              <w:t>lv@its.jnj.com</w:t>
            </w:r>
          </w:p>
          <w:p w14:paraId="07216978" w14:textId="77777777" w:rsidR="005C145C" w:rsidRPr="003A4014" w:rsidRDefault="005C145C" w:rsidP="00F12C17">
            <w:pPr>
              <w:rPr>
                <w:szCs w:val="22"/>
                <w:lang w:val="de-DE"/>
              </w:rPr>
            </w:pPr>
          </w:p>
        </w:tc>
        <w:tc>
          <w:tcPr>
            <w:tcW w:w="4518" w:type="dxa"/>
          </w:tcPr>
          <w:p w14:paraId="27D7D92B" w14:textId="1779CD51" w:rsidR="005C145C" w:rsidRPr="003A4014" w:rsidDel="006611D1" w:rsidRDefault="005C145C" w:rsidP="00F12C17">
            <w:pPr>
              <w:rPr>
                <w:del w:id="502" w:author="Benelux LOC RA 6" w:date="2025-07-30T14:24:00Z" w16du:dateUtc="2025-07-30T12:24:00Z"/>
                <w:b/>
                <w:szCs w:val="22"/>
                <w:lang w:val="en-US"/>
              </w:rPr>
            </w:pPr>
            <w:del w:id="503" w:author="Benelux LOC RA 6" w:date="2025-07-30T14:24:00Z" w16du:dateUtc="2025-07-30T12:24:00Z">
              <w:r w:rsidRPr="003A4014" w:rsidDel="006611D1">
                <w:rPr>
                  <w:b/>
                  <w:szCs w:val="22"/>
                  <w:lang w:val="en-US"/>
                </w:rPr>
                <w:delText>United Kingdom (Northern Ireland)</w:delText>
              </w:r>
            </w:del>
          </w:p>
          <w:p w14:paraId="1EB2FF6B" w14:textId="7236141A" w:rsidR="005C145C" w:rsidRPr="00233FD6" w:rsidDel="006611D1" w:rsidRDefault="005C145C" w:rsidP="00F12C17">
            <w:pPr>
              <w:tabs>
                <w:tab w:val="clear" w:pos="567"/>
              </w:tabs>
              <w:rPr>
                <w:del w:id="504" w:author="Benelux LOC RA 6" w:date="2025-07-30T14:24:00Z" w16du:dateUtc="2025-07-30T12:24:00Z"/>
                <w:rFonts w:eastAsia="Calibri"/>
                <w:szCs w:val="22"/>
                <w:lang w:val="en-US"/>
              </w:rPr>
            </w:pPr>
            <w:del w:id="505" w:author="Benelux LOC RA 6" w:date="2025-07-30T14:24:00Z" w16du:dateUtc="2025-07-30T12:24:00Z">
              <w:r w:rsidRPr="00233FD6" w:rsidDel="006611D1">
                <w:rPr>
                  <w:rFonts w:eastAsia="Calibri"/>
                  <w:szCs w:val="22"/>
                  <w:lang w:val="en-US"/>
                </w:rPr>
                <w:delText>Janssen Sciences Ireland UC</w:delText>
              </w:r>
            </w:del>
          </w:p>
          <w:p w14:paraId="53FD7992" w14:textId="774159E5" w:rsidR="005C145C" w:rsidRPr="00233FD6" w:rsidDel="006611D1" w:rsidRDefault="005C145C" w:rsidP="00F12C17">
            <w:pPr>
              <w:tabs>
                <w:tab w:val="clear" w:pos="567"/>
              </w:tabs>
              <w:rPr>
                <w:del w:id="506" w:author="Benelux LOC RA 6" w:date="2025-07-30T14:24:00Z" w16du:dateUtc="2025-07-30T12:24:00Z"/>
                <w:rFonts w:eastAsia="Calibri"/>
                <w:szCs w:val="22"/>
                <w:lang w:val="de-DE"/>
              </w:rPr>
            </w:pPr>
            <w:del w:id="507" w:author="Benelux LOC RA 6" w:date="2025-07-30T14:24:00Z" w16du:dateUtc="2025-07-30T12:24:00Z">
              <w:r w:rsidRPr="00233FD6" w:rsidDel="006611D1">
                <w:rPr>
                  <w:rFonts w:eastAsia="Calibri"/>
                  <w:szCs w:val="22"/>
                  <w:lang w:val="de-DE"/>
                </w:rPr>
                <w:delText>Tel: +44 1 494 567 444</w:delText>
              </w:r>
            </w:del>
          </w:p>
          <w:p w14:paraId="314E474F" w14:textId="46A74146" w:rsidR="005C145C" w:rsidRPr="003A4014" w:rsidDel="006611D1" w:rsidRDefault="005C145C" w:rsidP="00F12C17">
            <w:pPr>
              <w:rPr>
                <w:del w:id="508" w:author="Benelux LOC RA 6" w:date="2025-07-30T14:24:00Z" w16du:dateUtc="2025-07-30T12:24:00Z"/>
                <w:szCs w:val="22"/>
                <w:lang w:val="de-DE"/>
              </w:rPr>
            </w:pPr>
            <w:del w:id="509" w:author="Benelux LOC RA 6" w:date="2025-07-30T14:24:00Z" w16du:dateUtc="2025-07-30T12:24:00Z">
              <w:r w:rsidRPr="00233FD6" w:rsidDel="006611D1">
                <w:rPr>
                  <w:rFonts w:eastAsia="Calibri"/>
                  <w:szCs w:val="22"/>
                  <w:lang w:val="de-DE"/>
                </w:rPr>
                <w:delText>medinfo@its.jnj.com</w:delText>
              </w:r>
            </w:del>
          </w:p>
          <w:p w14:paraId="231268A9" w14:textId="77777777" w:rsidR="005C145C" w:rsidRPr="003A4014" w:rsidRDefault="005C145C" w:rsidP="006611D1">
            <w:pPr>
              <w:rPr>
                <w:szCs w:val="22"/>
                <w:lang w:val="de-DE"/>
              </w:rPr>
            </w:pPr>
          </w:p>
        </w:tc>
      </w:tr>
    </w:tbl>
    <w:p w14:paraId="553231C7" w14:textId="77777777" w:rsidR="005C145C" w:rsidRPr="003A4014" w:rsidRDefault="005C145C" w:rsidP="005C145C">
      <w:pPr>
        <w:rPr>
          <w:szCs w:val="22"/>
          <w:lang w:val="de-DE"/>
        </w:rPr>
      </w:pPr>
    </w:p>
    <w:p w14:paraId="3893DF10" w14:textId="77777777" w:rsidR="007B2412" w:rsidRPr="00534EE0" w:rsidRDefault="007B2412" w:rsidP="001B15EB">
      <w:pPr>
        <w:rPr>
          <w:b/>
          <w:lang w:val="nl-BE"/>
        </w:rPr>
      </w:pPr>
      <w:r w:rsidRPr="00534EE0">
        <w:rPr>
          <w:b/>
          <w:lang w:val="nl-BE"/>
        </w:rPr>
        <w:t>Deze bijsluiter is voor het laatst goedgekeurd in</w:t>
      </w:r>
    </w:p>
    <w:p w14:paraId="3893DF11" w14:textId="77777777" w:rsidR="00CA46CB" w:rsidRPr="00534EE0" w:rsidRDefault="00CA46CB" w:rsidP="001B15EB">
      <w:pPr>
        <w:numPr>
          <w:ilvl w:val="12"/>
          <w:numId w:val="0"/>
        </w:numPr>
        <w:rPr>
          <w:lang w:val="nl-BE"/>
        </w:rPr>
      </w:pPr>
    </w:p>
    <w:p w14:paraId="3893DF12" w14:textId="77777777" w:rsidR="004B16F8" w:rsidRPr="00534EE0" w:rsidRDefault="004B16F8" w:rsidP="001B15EB">
      <w:pPr>
        <w:numPr>
          <w:ilvl w:val="12"/>
          <w:numId w:val="0"/>
        </w:numPr>
        <w:rPr>
          <w:lang w:val="nl-BE"/>
        </w:rPr>
      </w:pPr>
    </w:p>
    <w:p w14:paraId="3893DF13" w14:textId="10A099DE" w:rsidR="00DA24A1" w:rsidRPr="00534EE0" w:rsidRDefault="00DA24A1" w:rsidP="00DA24A1">
      <w:pPr>
        <w:numPr>
          <w:ilvl w:val="12"/>
          <w:numId w:val="0"/>
        </w:numPr>
        <w:rPr>
          <w:lang w:val="nl-BE"/>
        </w:rPr>
      </w:pPr>
      <w:r w:rsidRPr="00534EE0">
        <w:rPr>
          <w:lang w:val="nl-BE"/>
        </w:rPr>
        <w:t>Gedetailleerde informatie over dit geneesmiddel is beschikbaar op de website van het Europees Geneesmiddelenbureau</w:t>
      </w:r>
      <w:r w:rsidR="00F34990" w:rsidRPr="00534EE0">
        <w:rPr>
          <w:lang w:val="nl-BE"/>
        </w:rPr>
        <w:t>:</w:t>
      </w:r>
      <w:r w:rsidRPr="00534EE0">
        <w:rPr>
          <w:lang w:val="nl-BE"/>
        </w:rPr>
        <w:t xml:space="preserve"> </w:t>
      </w:r>
      <w:ins w:id="510" w:author="Benelux LOC RA 6" w:date="2025-07-30T14:24:00Z" w16du:dateUtc="2025-07-30T12:24:00Z">
        <w:r w:rsidR="006611D1" w:rsidRPr="00874636">
          <w:t>https://www.ema.europa.eu</w:t>
        </w:r>
      </w:ins>
      <w:del w:id="511" w:author="Benelux LOC RA 6" w:date="2025-07-30T14:24:00Z" w16du:dateUtc="2025-07-30T12:24:00Z">
        <w:r w:rsidR="003F1299" w:rsidRPr="00534EE0" w:rsidDel="006611D1">
          <w:rPr>
            <w:lang w:val="nl-BE"/>
          </w:rPr>
          <w:delText>http://www.ema.europa.eu</w:delText>
        </w:r>
      </w:del>
      <w:r w:rsidRPr="00534EE0">
        <w:rPr>
          <w:lang w:val="nl-BE"/>
        </w:rPr>
        <w:t>.</w:t>
      </w:r>
    </w:p>
    <w:p w14:paraId="3893DF14" w14:textId="77777777" w:rsidR="00A11991" w:rsidRPr="00534EE0" w:rsidRDefault="00A11991" w:rsidP="001B15EB">
      <w:pPr>
        <w:numPr>
          <w:ilvl w:val="12"/>
          <w:numId w:val="0"/>
        </w:numPr>
        <w:rPr>
          <w:b/>
          <w:szCs w:val="24"/>
          <w:lang w:val="nl-BE"/>
        </w:rPr>
      </w:pPr>
      <w:r w:rsidRPr="00534EE0">
        <w:rPr>
          <w:lang w:val="nl-BE"/>
        </w:rPr>
        <w:br w:type="page"/>
      </w:r>
      <w:r w:rsidRPr="00534EE0">
        <w:rPr>
          <w:b/>
          <w:szCs w:val="24"/>
          <w:lang w:val="nl-BE"/>
        </w:rPr>
        <w:lastRenderedPageBreak/>
        <w:t xml:space="preserve">INSTRUCTIES VOOR </w:t>
      </w:r>
      <w:r w:rsidR="00A24E4F" w:rsidRPr="00534EE0">
        <w:rPr>
          <w:b/>
          <w:szCs w:val="24"/>
          <w:lang w:val="nl-BE"/>
        </w:rPr>
        <w:t>GEBRUIK</w:t>
      </w:r>
    </w:p>
    <w:p w14:paraId="3893DF15" w14:textId="77777777" w:rsidR="00A11991" w:rsidRPr="00534EE0" w:rsidRDefault="00A11991" w:rsidP="001B15EB">
      <w:pPr>
        <w:numPr>
          <w:ilvl w:val="12"/>
          <w:numId w:val="0"/>
        </w:numPr>
        <w:rPr>
          <w:szCs w:val="22"/>
          <w:lang w:val="nl-BE"/>
        </w:rPr>
      </w:pPr>
    </w:p>
    <w:p w14:paraId="3893DF16" w14:textId="77777777" w:rsidR="00A11991" w:rsidRPr="00534EE0" w:rsidRDefault="00A11991" w:rsidP="001B15EB">
      <w:pPr>
        <w:autoSpaceDE w:val="0"/>
        <w:autoSpaceDN w:val="0"/>
        <w:adjustRightInd w:val="0"/>
        <w:rPr>
          <w:szCs w:val="24"/>
          <w:lang w:val="nl-BE"/>
        </w:rPr>
      </w:pPr>
      <w:r w:rsidRPr="00534EE0">
        <w:rPr>
          <w:b/>
          <w:szCs w:val="24"/>
          <w:lang w:val="nl-BE"/>
        </w:rPr>
        <w:t>Als u Simponi zelf wilt injecteren, moet een zorgverlener u leren hoe u de injectie moet voorbereiden en bij uzelf moet toedienen. Als u dit nog niet heeft geleerd, neem dan contact op met uw arts, verpleegkundige of apotheker om een afspraak te maken voor een trainingssessie.</w:t>
      </w:r>
    </w:p>
    <w:p w14:paraId="3893DF17" w14:textId="77777777" w:rsidR="00A11991" w:rsidRPr="00534EE0" w:rsidRDefault="00A11991" w:rsidP="001B15EB">
      <w:pPr>
        <w:numPr>
          <w:ilvl w:val="12"/>
          <w:numId w:val="0"/>
        </w:numPr>
        <w:rPr>
          <w:szCs w:val="22"/>
          <w:lang w:val="nl-BE"/>
        </w:rPr>
      </w:pPr>
    </w:p>
    <w:p w14:paraId="3893DF18" w14:textId="77777777" w:rsidR="00657222" w:rsidRPr="00534EE0" w:rsidRDefault="00657222" w:rsidP="001B15EB">
      <w:pPr>
        <w:numPr>
          <w:ilvl w:val="12"/>
          <w:numId w:val="0"/>
        </w:numPr>
        <w:rPr>
          <w:szCs w:val="22"/>
          <w:lang w:val="nl-BE"/>
        </w:rPr>
      </w:pPr>
      <w:r w:rsidRPr="00534EE0">
        <w:rPr>
          <w:szCs w:val="22"/>
          <w:lang w:val="nl-BE"/>
        </w:rPr>
        <w:t>In deze instructies:</w:t>
      </w:r>
    </w:p>
    <w:p w14:paraId="3893DF19" w14:textId="77777777" w:rsidR="00124C99" w:rsidRPr="00534EE0" w:rsidRDefault="00124C99" w:rsidP="001B15EB">
      <w:pPr>
        <w:numPr>
          <w:ilvl w:val="12"/>
          <w:numId w:val="0"/>
        </w:numPr>
        <w:rPr>
          <w:szCs w:val="22"/>
          <w:lang w:val="nl-BE"/>
        </w:rPr>
      </w:pPr>
      <w:r w:rsidRPr="00534EE0">
        <w:rPr>
          <w:szCs w:val="22"/>
          <w:lang w:val="nl-BE"/>
        </w:rPr>
        <w:t>1.</w:t>
      </w:r>
      <w:r w:rsidRPr="00534EE0">
        <w:rPr>
          <w:szCs w:val="22"/>
          <w:lang w:val="nl-BE"/>
        </w:rPr>
        <w:tab/>
        <w:t>Voorbereiding voor het gebruik van de voorgevulde spuit</w:t>
      </w:r>
    </w:p>
    <w:p w14:paraId="3893DF1A" w14:textId="77777777" w:rsidR="00124C99" w:rsidRPr="00534EE0" w:rsidRDefault="00124C99" w:rsidP="001B15EB">
      <w:pPr>
        <w:numPr>
          <w:ilvl w:val="12"/>
          <w:numId w:val="0"/>
        </w:numPr>
        <w:rPr>
          <w:szCs w:val="22"/>
          <w:lang w:val="nl-BE"/>
        </w:rPr>
      </w:pPr>
      <w:r w:rsidRPr="00534EE0">
        <w:rPr>
          <w:szCs w:val="22"/>
          <w:lang w:val="nl-BE"/>
        </w:rPr>
        <w:t>2.</w:t>
      </w:r>
      <w:r w:rsidRPr="00534EE0">
        <w:rPr>
          <w:szCs w:val="22"/>
          <w:lang w:val="nl-BE"/>
        </w:rPr>
        <w:tab/>
        <w:t>Het kiezen en voorbereiden van de injectieplaats</w:t>
      </w:r>
    </w:p>
    <w:p w14:paraId="3893DF1B" w14:textId="77777777" w:rsidR="00124C99" w:rsidRPr="00534EE0" w:rsidRDefault="00124C99" w:rsidP="001B15EB">
      <w:pPr>
        <w:numPr>
          <w:ilvl w:val="12"/>
          <w:numId w:val="0"/>
        </w:numPr>
        <w:rPr>
          <w:szCs w:val="22"/>
          <w:lang w:val="nl-BE"/>
        </w:rPr>
      </w:pPr>
      <w:r w:rsidRPr="00534EE0">
        <w:rPr>
          <w:szCs w:val="22"/>
          <w:lang w:val="nl-BE"/>
        </w:rPr>
        <w:t>3.</w:t>
      </w:r>
      <w:r w:rsidRPr="00534EE0">
        <w:rPr>
          <w:szCs w:val="22"/>
          <w:lang w:val="nl-BE"/>
        </w:rPr>
        <w:tab/>
        <w:t>Het injecteren van het geneesmiddel</w:t>
      </w:r>
    </w:p>
    <w:p w14:paraId="3893DF1C" w14:textId="77777777" w:rsidR="00124C99" w:rsidRPr="00534EE0" w:rsidRDefault="00124C99" w:rsidP="001B15EB">
      <w:pPr>
        <w:numPr>
          <w:ilvl w:val="12"/>
          <w:numId w:val="0"/>
        </w:numPr>
        <w:rPr>
          <w:szCs w:val="22"/>
          <w:lang w:val="nl-BE"/>
        </w:rPr>
      </w:pPr>
      <w:r w:rsidRPr="00534EE0">
        <w:rPr>
          <w:szCs w:val="22"/>
          <w:lang w:val="nl-BE"/>
        </w:rPr>
        <w:t>4.</w:t>
      </w:r>
      <w:r w:rsidRPr="00534EE0">
        <w:rPr>
          <w:szCs w:val="22"/>
          <w:lang w:val="nl-BE"/>
        </w:rPr>
        <w:tab/>
        <w:t>Na de injectie</w:t>
      </w:r>
    </w:p>
    <w:p w14:paraId="3893DF1D" w14:textId="77777777" w:rsidR="00124C99" w:rsidRPr="00534EE0" w:rsidRDefault="00124C99" w:rsidP="001B15EB">
      <w:pPr>
        <w:numPr>
          <w:ilvl w:val="12"/>
          <w:numId w:val="0"/>
        </w:numPr>
        <w:rPr>
          <w:szCs w:val="22"/>
          <w:lang w:val="nl-BE"/>
        </w:rPr>
      </w:pPr>
    </w:p>
    <w:p w14:paraId="3893DF1E" w14:textId="77777777" w:rsidR="00124C99" w:rsidRPr="00534EE0" w:rsidRDefault="00124C99" w:rsidP="001B15EB">
      <w:pPr>
        <w:numPr>
          <w:ilvl w:val="12"/>
          <w:numId w:val="0"/>
        </w:numPr>
        <w:rPr>
          <w:szCs w:val="22"/>
          <w:lang w:val="nl-BE"/>
        </w:rPr>
      </w:pPr>
      <w:r w:rsidRPr="00534EE0">
        <w:rPr>
          <w:szCs w:val="22"/>
          <w:lang w:val="nl-BE"/>
        </w:rPr>
        <w:t>De onderstaande tekening (afbeelding 1) geeft weer hoe de voorgevulde spuit eruitziet.</w:t>
      </w:r>
    </w:p>
    <w:p w14:paraId="3893DF1F" w14:textId="77777777" w:rsidR="00A11991" w:rsidRPr="00534EE0" w:rsidRDefault="00A11991" w:rsidP="001B15EB">
      <w:pPr>
        <w:numPr>
          <w:ilvl w:val="12"/>
          <w:numId w:val="0"/>
        </w:numPr>
        <w:rPr>
          <w:szCs w:val="22"/>
          <w:lang w:val="nl-BE"/>
        </w:rPr>
      </w:pPr>
    </w:p>
    <w:p w14:paraId="3893DF20" w14:textId="5BB37284" w:rsidR="00121D40" w:rsidRPr="00534EE0" w:rsidRDefault="0009792D" w:rsidP="00CD2E14">
      <w:pPr>
        <w:keepNext/>
        <w:numPr>
          <w:ilvl w:val="12"/>
          <w:numId w:val="0"/>
        </w:numPr>
        <w:jc w:val="center"/>
        <w:rPr>
          <w:szCs w:val="22"/>
          <w:lang w:val="nl-BE"/>
        </w:rPr>
      </w:pPr>
      <w:r w:rsidRPr="00534EE0">
        <w:rPr>
          <w:szCs w:val="22"/>
          <w:lang w:val="nl-BE"/>
        </w:rPr>
        <w:drawing>
          <wp:inline distT="0" distB="0" distL="0" distR="0" wp14:anchorId="3893E4F7" wp14:editId="15C257EA">
            <wp:extent cx="5756910" cy="1939925"/>
            <wp:effectExtent l="0" t="0" r="0" b="0"/>
            <wp:docPr id="29" name="Picture 29" descr="simponi_fig_12_N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descr="simponi_fig_12_NL"/>
                    <pic:cNvPicPr>
                      <a:picLocks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56910" cy="1939925"/>
                    </a:xfrm>
                    <a:prstGeom prst="rect">
                      <a:avLst/>
                    </a:prstGeom>
                    <a:noFill/>
                    <a:ln>
                      <a:noFill/>
                    </a:ln>
                  </pic:spPr>
                </pic:pic>
              </a:graphicData>
            </a:graphic>
          </wp:inline>
        </w:drawing>
      </w:r>
    </w:p>
    <w:p w14:paraId="3893DF21" w14:textId="77777777" w:rsidR="00A11991" w:rsidRPr="00534EE0" w:rsidRDefault="00A11991" w:rsidP="001B15EB">
      <w:pPr>
        <w:jc w:val="center"/>
        <w:rPr>
          <w:lang w:val="nl-BE"/>
        </w:rPr>
      </w:pPr>
      <w:r w:rsidRPr="00534EE0">
        <w:rPr>
          <w:lang w:val="nl-BE"/>
        </w:rPr>
        <w:t>Afbeelding</w:t>
      </w:r>
      <w:r w:rsidR="00150EA1" w:rsidRPr="00534EE0">
        <w:rPr>
          <w:lang w:val="nl-BE"/>
        </w:rPr>
        <w:t> 1</w:t>
      </w:r>
    </w:p>
    <w:p w14:paraId="3893DF22" w14:textId="77777777" w:rsidR="00A11991" w:rsidRPr="00534EE0" w:rsidRDefault="00A11991" w:rsidP="001B15EB">
      <w:pPr>
        <w:rPr>
          <w:lang w:val="nl-BE"/>
        </w:rPr>
      </w:pPr>
    </w:p>
    <w:p w14:paraId="3893DF23" w14:textId="77777777" w:rsidR="00124C99" w:rsidRPr="00534EE0" w:rsidRDefault="00124C99" w:rsidP="00CD2E14">
      <w:pPr>
        <w:keepNext/>
        <w:rPr>
          <w:b/>
          <w:lang w:val="nl-BE"/>
        </w:rPr>
      </w:pPr>
      <w:r w:rsidRPr="00534EE0">
        <w:rPr>
          <w:b/>
          <w:lang w:val="nl-BE"/>
        </w:rPr>
        <w:t>1.</w:t>
      </w:r>
      <w:r w:rsidRPr="00534EE0">
        <w:rPr>
          <w:b/>
          <w:lang w:val="nl-BE"/>
        </w:rPr>
        <w:tab/>
        <w:t>Voorbereiding voor het gebruik van de voorgevulde spuit</w:t>
      </w:r>
    </w:p>
    <w:p w14:paraId="3893DF24" w14:textId="77777777" w:rsidR="004B16F8" w:rsidRPr="00534EE0" w:rsidRDefault="004B16F8" w:rsidP="00CD2E14">
      <w:pPr>
        <w:keepNext/>
        <w:rPr>
          <w:lang w:val="nl-BE"/>
        </w:rPr>
      </w:pPr>
    </w:p>
    <w:p w14:paraId="3893DF25" w14:textId="77777777" w:rsidR="00124C99" w:rsidRPr="00534EE0" w:rsidRDefault="00124C99" w:rsidP="00CD2E14">
      <w:pPr>
        <w:keepNext/>
        <w:rPr>
          <w:b/>
          <w:lang w:val="nl-BE"/>
        </w:rPr>
      </w:pPr>
      <w:r w:rsidRPr="00534EE0">
        <w:rPr>
          <w:b/>
          <w:lang w:val="nl-BE"/>
        </w:rPr>
        <w:t>Houd de voorgevulde spuit vast aan de cilinder van de voorgevulde spuit.</w:t>
      </w:r>
    </w:p>
    <w:p w14:paraId="3893DF26" w14:textId="77777777" w:rsidR="00124C99" w:rsidRPr="00534EE0" w:rsidRDefault="00124C99" w:rsidP="000F2E41">
      <w:pPr>
        <w:numPr>
          <w:ilvl w:val="0"/>
          <w:numId w:val="6"/>
        </w:numPr>
        <w:ind w:left="567" w:hanging="567"/>
        <w:rPr>
          <w:snapToGrid w:val="0"/>
          <w:lang w:val="nl-BE"/>
        </w:rPr>
      </w:pPr>
      <w:r w:rsidRPr="00534EE0">
        <w:rPr>
          <w:snapToGrid w:val="0"/>
          <w:lang w:val="nl-BE"/>
        </w:rPr>
        <w:t>Houd de voorgevulde spuit niet vast aan het uiteinde van de zuiger, de zuigerstang, de vleugels voor de naaldbescherming of de beschermdop van de naald.</w:t>
      </w:r>
    </w:p>
    <w:p w14:paraId="3893DF27" w14:textId="77777777" w:rsidR="00A11991" w:rsidRPr="00534EE0" w:rsidRDefault="00A11991" w:rsidP="000F2E41">
      <w:pPr>
        <w:numPr>
          <w:ilvl w:val="0"/>
          <w:numId w:val="6"/>
        </w:numPr>
        <w:ind w:left="567" w:hanging="567"/>
        <w:rPr>
          <w:snapToGrid w:val="0"/>
          <w:lang w:val="nl-BE"/>
        </w:rPr>
      </w:pPr>
      <w:r w:rsidRPr="00534EE0">
        <w:rPr>
          <w:snapToGrid w:val="0"/>
          <w:lang w:val="nl-BE"/>
        </w:rPr>
        <w:t>Trek nooit aan de zuigerstang.</w:t>
      </w:r>
    </w:p>
    <w:p w14:paraId="3893DF28" w14:textId="77777777" w:rsidR="00A11991" w:rsidRPr="00534EE0" w:rsidRDefault="00A11991" w:rsidP="000F2E41">
      <w:pPr>
        <w:numPr>
          <w:ilvl w:val="0"/>
          <w:numId w:val="6"/>
        </w:numPr>
        <w:ind w:left="567" w:hanging="567"/>
        <w:rPr>
          <w:snapToGrid w:val="0"/>
          <w:lang w:val="nl-BE"/>
        </w:rPr>
      </w:pPr>
      <w:r w:rsidRPr="00534EE0">
        <w:rPr>
          <w:snapToGrid w:val="0"/>
          <w:lang w:val="nl-BE"/>
        </w:rPr>
        <w:t>Schud de voorgevulde spuit nooit.</w:t>
      </w:r>
    </w:p>
    <w:p w14:paraId="3893DF29" w14:textId="77777777" w:rsidR="00A11991" w:rsidRPr="00534EE0" w:rsidRDefault="00A11991" w:rsidP="000F2E41">
      <w:pPr>
        <w:numPr>
          <w:ilvl w:val="0"/>
          <w:numId w:val="6"/>
        </w:numPr>
        <w:ind w:left="567" w:hanging="567"/>
        <w:rPr>
          <w:snapToGrid w:val="0"/>
          <w:lang w:val="nl-BE"/>
        </w:rPr>
      </w:pPr>
      <w:r w:rsidRPr="00534EE0">
        <w:rPr>
          <w:snapToGrid w:val="0"/>
          <w:lang w:val="nl-BE"/>
        </w:rPr>
        <w:t>Verwijder de beschermdop niet eerder van de voorgevulde spuit dan in de instructies wordt aangegeven.</w:t>
      </w:r>
    </w:p>
    <w:p w14:paraId="3893DF2A" w14:textId="77777777" w:rsidR="00A11991" w:rsidRPr="00534EE0" w:rsidRDefault="00A11991" w:rsidP="000F2E41">
      <w:pPr>
        <w:numPr>
          <w:ilvl w:val="0"/>
          <w:numId w:val="6"/>
        </w:numPr>
        <w:ind w:left="567" w:hanging="567"/>
        <w:rPr>
          <w:snapToGrid w:val="0"/>
          <w:lang w:val="nl-BE"/>
        </w:rPr>
      </w:pPr>
      <w:r w:rsidRPr="00534EE0">
        <w:rPr>
          <w:snapToGrid w:val="0"/>
          <w:lang w:val="nl-BE"/>
        </w:rPr>
        <w:t xml:space="preserve">Raak de lipjes voor activering van de naaldbescherming (in </w:t>
      </w:r>
      <w:r w:rsidR="007A16BA" w:rsidRPr="00534EE0">
        <w:rPr>
          <w:snapToGrid w:val="0"/>
          <w:lang w:val="nl-BE"/>
        </w:rPr>
        <w:t>afbeelding</w:t>
      </w:r>
      <w:r w:rsidR="00150EA1" w:rsidRPr="00534EE0">
        <w:rPr>
          <w:snapToGrid w:val="0"/>
          <w:lang w:val="nl-BE"/>
        </w:rPr>
        <w:t> 1</w:t>
      </w:r>
      <w:r w:rsidRPr="00534EE0">
        <w:rPr>
          <w:snapToGrid w:val="0"/>
          <w:lang w:val="nl-BE"/>
        </w:rPr>
        <w:t xml:space="preserve"> aangegeven met</w:t>
      </w:r>
      <w:r w:rsidR="00CE472A" w:rsidRPr="00534EE0">
        <w:rPr>
          <w:snapToGrid w:val="0"/>
          <w:lang w:val="nl-BE"/>
        </w:rPr>
        <w:t xml:space="preserve"> </w:t>
      </w:r>
      <w:r w:rsidR="00DB1F6D" w:rsidRPr="00534EE0">
        <w:rPr>
          <w:snapToGrid w:val="0"/>
          <w:lang w:val="nl-BE"/>
        </w:rPr>
        <w:t xml:space="preserve">sterretjes </w:t>
      </w:r>
      <w:r w:rsidRPr="00534EE0">
        <w:rPr>
          <w:snapToGrid w:val="0"/>
          <w:lang w:val="nl-BE"/>
        </w:rPr>
        <w:t>‘*’) niet aan, want daardoor zou de naald te vroeg bedekt kunnen worden door de naaldbescherming.</w:t>
      </w:r>
    </w:p>
    <w:p w14:paraId="3893DF2B" w14:textId="77777777" w:rsidR="00A3070E" w:rsidRPr="00534EE0" w:rsidRDefault="00A3070E" w:rsidP="001B15EB">
      <w:pPr>
        <w:autoSpaceDE w:val="0"/>
        <w:autoSpaceDN w:val="0"/>
        <w:adjustRightInd w:val="0"/>
        <w:rPr>
          <w:szCs w:val="18"/>
          <w:lang w:val="nl-BE"/>
        </w:rPr>
      </w:pPr>
    </w:p>
    <w:p w14:paraId="3893DF2C" w14:textId="77777777" w:rsidR="00A3070E" w:rsidRPr="00534EE0" w:rsidRDefault="00A3070E" w:rsidP="00CD2E14">
      <w:pPr>
        <w:keepNext/>
        <w:autoSpaceDE w:val="0"/>
        <w:autoSpaceDN w:val="0"/>
        <w:adjustRightInd w:val="0"/>
        <w:rPr>
          <w:b/>
          <w:szCs w:val="18"/>
          <w:lang w:val="nl-BE"/>
        </w:rPr>
      </w:pPr>
      <w:r w:rsidRPr="00534EE0">
        <w:rPr>
          <w:b/>
          <w:szCs w:val="18"/>
          <w:lang w:val="nl-BE"/>
        </w:rPr>
        <w:t>Controleer het aantal voorgevulde spuiten</w:t>
      </w:r>
    </w:p>
    <w:p w14:paraId="3893DF2D" w14:textId="77777777" w:rsidR="00A3070E" w:rsidRPr="00534EE0" w:rsidRDefault="00A3070E" w:rsidP="001B15EB">
      <w:pPr>
        <w:autoSpaceDE w:val="0"/>
        <w:autoSpaceDN w:val="0"/>
        <w:adjustRightInd w:val="0"/>
        <w:rPr>
          <w:szCs w:val="18"/>
          <w:lang w:val="nl-BE"/>
        </w:rPr>
      </w:pPr>
      <w:r w:rsidRPr="00534EE0">
        <w:rPr>
          <w:szCs w:val="18"/>
          <w:lang w:val="nl-BE"/>
        </w:rPr>
        <w:t>Controleer de voorgevulde spuiten om er zeker van te zijn dat</w:t>
      </w:r>
    </w:p>
    <w:p w14:paraId="3893DF2E" w14:textId="77777777" w:rsidR="00A3070E" w:rsidRPr="00534EE0" w:rsidRDefault="00A3070E" w:rsidP="000F2E41">
      <w:pPr>
        <w:numPr>
          <w:ilvl w:val="0"/>
          <w:numId w:val="6"/>
        </w:numPr>
        <w:autoSpaceDE w:val="0"/>
        <w:autoSpaceDN w:val="0"/>
        <w:adjustRightInd w:val="0"/>
        <w:ind w:left="567" w:hanging="567"/>
        <w:rPr>
          <w:szCs w:val="18"/>
          <w:lang w:val="nl-BE"/>
        </w:rPr>
      </w:pPr>
      <w:r w:rsidRPr="00534EE0">
        <w:rPr>
          <w:szCs w:val="18"/>
          <w:lang w:val="nl-BE"/>
        </w:rPr>
        <w:t xml:space="preserve">het aantal voorgevulde spuiten en de sterkte juist </w:t>
      </w:r>
      <w:r w:rsidR="00840677" w:rsidRPr="00534EE0">
        <w:rPr>
          <w:szCs w:val="18"/>
          <w:lang w:val="nl-BE"/>
        </w:rPr>
        <w:t>zijn</w:t>
      </w:r>
    </w:p>
    <w:p w14:paraId="3893DF2F" w14:textId="77777777" w:rsidR="00A3070E" w:rsidRPr="00534EE0" w:rsidRDefault="00A3070E" w:rsidP="000F2E41">
      <w:pPr>
        <w:numPr>
          <w:ilvl w:val="0"/>
          <w:numId w:val="10"/>
        </w:numPr>
        <w:autoSpaceDE w:val="0"/>
        <w:autoSpaceDN w:val="0"/>
        <w:adjustRightInd w:val="0"/>
        <w:ind w:left="1134" w:hanging="567"/>
        <w:rPr>
          <w:szCs w:val="18"/>
          <w:lang w:val="nl-BE"/>
        </w:rPr>
      </w:pPr>
      <w:r w:rsidRPr="00534EE0">
        <w:rPr>
          <w:szCs w:val="18"/>
          <w:lang w:val="nl-BE"/>
        </w:rPr>
        <w:t>Als uw dosis 50 mg is, dan krijgt u één voorgevulde spuit met 50 mg</w:t>
      </w:r>
    </w:p>
    <w:p w14:paraId="3893DF30" w14:textId="77777777" w:rsidR="00A3070E" w:rsidRPr="00534EE0" w:rsidRDefault="00A3070E" w:rsidP="000F2E41">
      <w:pPr>
        <w:numPr>
          <w:ilvl w:val="0"/>
          <w:numId w:val="10"/>
        </w:numPr>
        <w:autoSpaceDE w:val="0"/>
        <w:autoSpaceDN w:val="0"/>
        <w:adjustRightInd w:val="0"/>
        <w:ind w:left="1134" w:hanging="567"/>
        <w:rPr>
          <w:szCs w:val="18"/>
          <w:lang w:val="nl-BE"/>
        </w:rPr>
      </w:pPr>
      <w:r w:rsidRPr="00534EE0">
        <w:rPr>
          <w:szCs w:val="18"/>
          <w:lang w:val="nl-BE"/>
        </w:rPr>
        <w:t xml:space="preserve">Als uw dosis 100 mg is, dan krijgt u </w:t>
      </w:r>
      <w:r w:rsidR="00E676F4" w:rsidRPr="00534EE0">
        <w:rPr>
          <w:szCs w:val="18"/>
          <w:lang w:val="nl-BE"/>
        </w:rPr>
        <w:t>twee</w:t>
      </w:r>
      <w:r w:rsidRPr="00534EE0">
        <w:rPr>
          <w:szCs w:val="18"/>
          <w:lang w:val="nl-BE"/>
        </w:rPr>
        <w:t xml:space="preserve"> voorgevulde spuiten met elk 50 mg en u zult uzelf </w:t>
      </w:r>
      <w:r w:rsidR="00E676F4" w:rsidRPr="00534EE0">
        <w:rPr>
          <w:szCs w:val="18"/>
          <w:lang w:val="nl-BE"/>
        </w:rPr>
        <w:t>twee</w:t>
      </w:r>
      <w:r w:rsidRPr="00534EE0">
        <w:rPr>
          <w:szCs w:val="18"/>
          <w:lang w:val="nl-BE"/>
        </w:rPr>
        <w:t xml:space="preserve"> injecties moeten geven. Kies </w:t>
      </w:r>
      <w:r w:rsidR="00E676F4" w:rsidRPr="00534EE0">
        <w:rPr>
          <w:szCs w:val="18"/>
          <w:lang w:val="nl-BE"/>
        </w:rPr>
        <w:t>twee</w:t>
      </w:r>
      <w:r w:rsidRPr="00534EE0">
        <w:rPr>
          <w:szCs w:val="18"/>
          <w:lang w:val="nl-BE"/>
        </w:rPr>
        <w:t xml:space="preserve"> verschillende plaatsen voor deze injecties (bijvoorbeeld één injectie in het rechterdijbeen en de andere injectie in het linkerdijbeen) en geef de injecties direct na elkaar.</w:t>
      </w:r>
    </w:p>
    <w:p w14:paraId="3893DF31" w14:textId="77777777" w:rsidR="00A3070E" w:rsidRPr="00534EE0" w:rsidRDefault="00A3070E" w:rsidP="000F2E41">
      <w:pPr>
        <w:numPr>
          <w:ilvl w:val="0"/>
          <w:numId w:val="10"/>
        </w:numPr>
        <w:autoSpaceDE w:val="0"/>
        <w:autoSpaceDN w:val="0"/>
        <w:adjustRightInd w:val="0"/>
        <w:ind w:left="1134" w:hanging="567"/>
        <w:rPr>
          <w:szCs w:val="18"/>
          <w:lang w:val="nl-BE"/>
        </w:rPr>
      </w:pPr>
      <w:r w:rsidRPr="00534EE0">
        <w:rPr>
          <w:szCs w:val="18"/>
          <w:lang w:val="nl-BE"/>
        </w:rPr>
        <w:t xml:space="preserve">Als uw dosis 200 mg is, dan krijgt u </w:t>
      </w:r>
      <w:r w:rsidR="00E676F4" w:rsidRPr="00534EE0">
        <w:rPr>
          <w:szCs w:val="18"/>
          <w:lang w:val="nl-BE"/>
        </w:rPr>
        <w:t>vier</w:t>
      </w:r>
      <w:r w:rsidRPr="00534EE0">
        <w:rPr>
          <w:szCs w:val="18"/>
          <w:lang w:val="nl-BE"/>
        </w:rPr>
        <w:t xml:space="preserve"> voorgevulde spuiten met elk 50 mg en u zult uzelf </w:t>
      </w:r>
      <w:r w:rsidR="00E676F4" w:rsidRPr="00534EE0">
        <w:rPr>
          <w:szCs w:val="18"/>
          <w:lang w:val="nl-BE"/>
        </w:rPr>
        <w:t>vier</w:t>
      </w:r>
      <w:r w:rsidRPr="00534EE0">
        <w:rPr>
          <w:szCs w:val="18"/>
          <w:lang w:val="nl-BE"/>
        </w:rPr>
        <w:t> injecties moeten geven. Kies verschillende plaatsen voor deze injecties en geef de injecties direct na elkaar.</w:t>
      </w:r>
    </w:p>
    <w:p w14:paraId="3893DF32" w14:textId="77777777" w:rsidR="00A11991" w:rsidRPr="00534EE0" w:rsidRDefault="00A11991" w:rsidP="001B15EB">
      <w:pPr>
        <w:autoSpaceDE w:val="0"/>
        <w:autoSpaceDN w:val="0"/>
        <w:adjustRightInd w:val="0"/>
        <w:rPr>
          <w:szCs w:val="24"/>
          <w:lang w:val="nl-BE"/>
        </w:rPr>
      </w:pPr>
    </w:p>
    <w:p w14:paraId="3893DF33" w14:textId="77777777" w:rsidR="00A11991" w:rsidRPr="00534EE0" w:rsidRDefault="00A11991" w:rsidP="001B15EB">
      <w:pPr>
        <w:keepNext/>
        <w:keepLines/>
        <w:autoSpaceDE w:val="0"/>
        <w:autoSpaceDN w:val="0"/>
        <w:adjustRightInd w:val="0"/>
        <w:rPr>
          <w:b/>
          <w:szCs w:val="24"/>
          <w:lang w:val="nl-BE"/>
        </w:rPr>
      </w:pPr>
      <w:r w:rsidRPr="00534EE0">
        <w:rPr>
          <w:b/>
          <w:szCs w:val="24"/>
          <w:lang w:val="nl-BE"/>
        </w:rPr>
        <w:t xml:space="preserve">Controleer de vervaldatum (zie </w:t>
      </w:r>
      <w:r w:rsidR="007A16BA" w:rsidRPr="00534EE0">
        <w:rPr>
          <w:b/>
          <w:szCs w:val="24"/>
          <w:lang w:val="nl-BE"/>
        </w:rPr>
        <w:t>afbeelding</w:t>
      </w:r>
      <w:r w:rsidR="00822E3C" w:rsidRPr="00534EE0">
        <w:rPr>
          <w:b/>
          <w:szCs w:val="24"/>
          <w:lang w:val="nl-BE"/>
        </w:rPr>
        <w:t> 2</w:t>
      </w:r>
      <w:r w:rsidRPr="00534EE0">
        <w:rPr>
          <w:b/>
          <w:szCs w:val="24"/>
          <w:lang w:val="nl-BE"/>
        </w:rPr>
        <w:t>)</w:t>
      </w:r>
    </w:p>
    <w:p w14:paraId="3893DF34" w14:textId="77777777" w:rsidR="00CA5B61" w:rsidRPr="00534EE0" w:rsidRDefault="00CA5B61" w:rsidP="00CA421C">
      <w:pPr>
        <w:numPr>
          <w:ilvl w:val="0"/>
          <w:numId w:val="6"/>
        </w:numPr>
        <w:ind w:left="567" w:hanging="567"/>
        <w:rPr>
          <w:snapToGrid w:val="0"/>
          <w:lang w:val="nl-BE"/>
        </w:rPr>
      </w:pPr>
      <w:r w:rsidRPr="00534EE0">
        <w:rPr>
          <w:snapToGrid w:val="0"/>
          <w:lang w:val="nl-BE"/>
        </w:rPr>
        <w:t>Controleer de geprinte of geschreven houdbaarheidsdatum op het doosje.</w:t>
      </w:r>
    </w:p>
    <w:p w14:paraId="3893DF35" w14:textId="77777777" w:rsidR="00A11991" w:rsidRPr="00534EE0" w:rsidRDefault="00A11991" w:rsidP="000F2E41">
      <w:pPr>
        <w:numPr>
          <w:ilvl w:val="0"/>
          <w:numId w:val="6"/>
        </w:numPr>
        <w:ind w:left="567" w:hanging="567"/>
        <w:rPr>
          <w:snapToGrid w:val="0"/>
          <w:lang w:val="nl-BE"/>
        </w:rPr>
      </w:pPr>
      <w:r w:rsidRPr="00534EE0">
        <w:rPr>
          <w:snapToGrid w:val="0"/>
          <w:lang w:val="nl-BE"/>
        </w:rPr>
        <w:t>Controleer de vervaldatum (weergegeven na de aanduiding ‘EXP’) op het etiket dat te zien is achter het venster in de cilinder van de voorgevulde spuit.</w:t>
      </w:r>
    </w:p>
    <w:p w14:paraId="3893DF36" w14:textId="77777777" w:rsidR="00A11991" w:rsidRPr="00534EE0" w:rsidRDefault="00A11991" w:rsidP="000F2E41">
      <w:pPr>
        <w:numPr>
          <w:ilvl w:val="0"/>
          <w:numId w:val="6"/>
        </w:numPr>
        <w:ind w:left="567" w:hanging="567"/>
        <w:rPr>
          <w:snapToGrid w:val="0"/>
          <w:lang w:val="nl-BE"/>
        </w:rPr>
      </w:pPr>
      <w:r w:rsidRPr="00534EE0">
        <w:rPr>
          <w:snapToGrid w:val="0"/>
          <w:lang w:val="nl-BE"/>
        </w:rPr>
        <w:lastRenderedPageBreak/>
        <w:t>Als de vervaldatum niet zichtbaar is achter het venster, houd dan de voorgevulde spuit vast aan de cilinder en draai de beschermdop van de naald dusdanig dat de vervaldatum recht onder het venster komt te staan.</w:t>
      </w:r>
    </w:p>
    <w:p w14:paraId="3893DF37" w14:textId="77777777" w:rsidR="00A11991" w:rsidRPr="00534EE0" w:rsidRDefault="00A11991" w:rsidP="001B15EB">
      <w:pPr>
        <w:autoSpaceDE w:val="0"/>
        <w:autoSpaceDN w:val="0"/>
        <w:adjustRightInd w:val="0"/>
        <w:rPr>
          <w:szCs w:val="24"/>
          <w:lang w:val="nl-BE"/>
        </w:rPr>
      </w:pPr>
    </w:p>
    <w:p w14:paraId="3893DF38" w14:textId="77777777" w:rsidR="0094087B" w:rsidRPr="00534EE0" w:rsidRDefault="00A11991" w:rsidP="001B15EB">
      <w:pPr>
        <w:autoSpaceDE w:val="0"/>
        <w:autoSpaceDN w:val="0"/>
        <w:adjustRightInd w:val="0"/>
        <w:rPr>
          <w:szCs w:val="24"/>
          <w:lang w:val="nl-BE"/>
        </w:rPr>
      </w:pPr>
      <w:r w:rsidRPr="00534EE0">
        <w:rPr>
          <w:szCs w:val="24"/>
          <w:lang w:val="nl-BE"/>
        </w:rPr>
        <w:t xml:space="preserve">Gebruik de voorgevulde spuit niet als de vervaldatum is overschreden. </w:t>
      </w:r>
      <w:r w:rsidR="00657222" w:rsidRPr="00534EE0">
        <w:rPr>
          <w:szCs w:val="24"/>
          <w:lang w:val="nl-BE"/>
        </w:rPr>
        <w:t xml:space="preserve">De </w:t>
      </w:r>
      <w:r w:rsidR="00CA5B61" w:rsidRPr="00534EE0">
        <w:rPr>
          <w:szCs w:val="24"/>
          <w:lang w:val="nl-BE"/>
        </w:rPr>
        <w:t xml:space="preserve">geprinte </w:t>
      </w:r>
      <w:r w:rsidR="00657222" w:rsidRPr="00534EE0">
        <w:rPr>
          <w:szCs w:val="24"/>
          <w:lang w:val="nl-BE"/>
        </w:rPr>
        <w:t xml:space="preserve">vervaldatum verwijst naar de laatste dag van de maand. </w:t>
      </w:r>
      <w:r w:rsidRPr="00534EE0">
        <w:rPr>
          <w:szCs w:val="24"/>
          <w:lang w:val="nl-BE"/>
        </w:rPr>
        <w:t>Raadpleeg in dat geval uw arts of apotheker.</w:t>
      </w:r>
    </w:p>
    <w:p w14:paraId="3893DF39" w14:textId="77777777" w:rsidR="00A11991" w:rsidRPr="00534EE0" w:rsidRDefault="00A11991" w:rsidP="001B15EB">
      <w:pPr>
        <w:autoSpaceDE w:val="0"/>
        <w:autoSpaceDN w:val="0"/>
        <w:adjustRightInd w:val="0"/>
        <w:rPr>
          <w:szCs w:val="24"/>
          <w:lang w:val="nl-BE"/>
        </w:rPr>
      </w:pPr>
    </w:p>
    <w:p w14:paraId="3893DF3A" w14:textId="716CB30D" w:rsidR="00A11991" w:rsidRPr="00534EE0" w:rsidRDefault="0009792D" w:rsidP="00CD2E14">
      <w:pPr>
        <w:keepNext/>
        <w:autoSpaceDE w:val="0"/>
        <w:autoSpaceDN w:val="0"/>
        <w:adjustRightInd w:val="0"/>
        <w:jc w:val="center"/>
        <w:rPr>
          <w:szCs w:val="24"/>
          <w:lang w:val="nl-BE"/>
        </w:rPr>
      </w:pPr>
      <w:r w:rsidRPr="00534EE0">
        <w:rPr>
          <w:szCs w:val="24"/>
          <w:lang w:val="nl-BE"/>
        </w:rPr>
        <w:drawing>
          <wp:inline distT="0" distB="0" distL="0" distR="0" wp14:anchorId="3893E4F8" wp14:editId="2AA75B77">
            <wp:extent cx="2472690" cy="1693545"/>
            <wp:effectExtent l="0" t="0" r="0" b="0"/>
            <wp:docPr id="30" name="Picture 30" descr="leaf2fi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leaf2fig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472690" cy="1693545"/>
                    </a:xfrm>
                    <a:prstGeom prst="rect">
                      <a:avLst/>
                    </a:prstGeom>
                    <a:noFill/>
                    <a:ln>
                      <a:noFill/>
                    </a:ln>
                  </pic:spPr>
                </pic:pic>
              </a:graphicData>
            </a:graphic>
          </wp:inline>
        </w:drawing>
      </w:r>
    </w:p>
    <w:p w14:paraId="3893DF3B" w14:textId="77777777" w:rsidR="00A11991" w:rsidRPr="00534EE0" w:rsidRDefault="00A11991" w:rsidP="001B15EB">
      <w:pPr>
        <w:autoSpaceDE w:val="0"/>
        <w:autoSpaceDN w:val="0"/>
        <w:adjustRightInd w:val="0"/>
        <w:jc w:val="center"/>
        <w:rPr>
          <w:szCs w:val="22"/>
          <w:lang w:val="nl-BE"/>
        </w:rPr>
      </w:pPr>
      <w:r w:rsidRPr="00534EE0">
        <w:rPr>
          <w:szCs w:val="22"/>
          <w:lang w:val="nl-BE"/>
        </w:rPr>
        <w:t>Afbeelding</w:t>
      </w:r>
      <w:r w:rsidR="00822E3C" w:rsidRPr="00534EE0">
        <w:rPr>
          <w:szCs w:val="22"/>
          <w:lang w:val="nl-BE"/>
        </w:rPr>
        <w:t> 2</w:t>
      </w:r>
    </w:p>
    <w:p w14:paraId="3893DF3C" w14:textId="77777777" w:rsidR="00A11991" w:rsidRPr="00534EE0" w:rsidRDefault="00A11991" w:rsidP="001B15EB">
      <w:pPr>
        <w:autoSpaceDE w:val="0"/>
        <w:autoSpaceDN w:val="0"/>
        <w:adjustRightInd w:val="0"/>
        <w:rPr>
          <w:szCs w:val="24"/>
          <w:lang w:val="nl-BE"/>
        </w:rPr>
      </w:pPr>
    </w:p>
    <w:p w14:paraId="3893DF3D" w14:textId="77777777" w:rsidR="00124C99" w:rsidRPr="00534EE0" w:rsidRDefault="00124C99" w:rsidP="00CD2E14">
      <w:pPr>
        <w:keepNext/>
        <w:autoSpaceDE w:val="0"/>
        <w:autoSpaceDN w:val="0"/>
        <w:adjustRightInd w:val="0"/>
        <w:rPr>
          <w:b/>
          <w:szCs w:val="24"/>
          <w:lang w:val="nl-BE"/>
        </w:rPr>
      </w:pPr>
      <w:r w:rsidRPr="00534EE0">
        <w:rPr>
          <w:b/>
          <w:szCs w:val="24"/>
          <w:lang w:val="nl-BE"/>
        </w:rPr>
        <w:t>Wacht 30 minuten om de voorgevulde spuit op kamertemperatuur te laten komen</w:t>
      </w:r>
    </w:p>
    <w:p w14:paraId="3893DF3E" w14:textId="77777777" w:rsidR="00124C99" w:rsidRPr="00534EE0" w:rsidRDefault="00124C99" w:rsidP="000F2E41">
      <w:pPr>
        <w:numPr>
          <w:ilvl w:val="0"/>
          <w:numId w:val="6"/>
        </w:numPr>
        <w:ind w:left="567" w:hanging="567"/>
        <w:rPr>
          <w:snapToGrid w:val="0"/>
          <w:lang w:val="nl-BE"/>
        </w:rPr>
      </w:pPr>
      <w:r w:rsidRPr="00534EE0">
        <w:rPr>
          <w:snapToGrid w:val="0"/>
          <w:lang w:val="nl-BE"/>
        </w:rPr>
        <w:t>Laat de voorgevulde spuit gedurende 30 minuten buiten de doos en buiten het bereik van kinderen op kamertemperatuur komen om correcte toediening te garanderen.</w:t>
      </w:r>
    </w:p>
    <w:p w14:paraId="3893DF3F" w14:textId="77777777" w:rsidR="00124C99" w:rsidRPr="00534EE0" w:rsidRDefault="00124C99" w:rsidP="001B15EB">
      <w:pPr>
        <w:autoSpaceDE w:val="0"/>
        <w:autoSpaceDN w:val="0"/>
        <w:adjustRightInd w:val="0"/>
        <w:rPr>
          <w:szCs w:val="24"/>
          <w:lang w:val="nl-BE"/>
        </w:rPr>
      </w:pPr>
      <w:r w:rsidRPr="00534EE0">
        <w:rPr>
          <w:szCs w:val="24"/>
          <w:lang w:val="nl-BE"/>
        </w:rPr>
        <w:t>Warm de voorgevulde spuit niet op andere wijze op (gebruik bijvoorbeeld geen magnetron of warm water om de voorgevulde spuit op te warmen).</w:t>
      </w:r>
    </w:p>
    <w:p w14:paraId="3893DF40" w14:textId="77777777" w:rsidR="00124C99" w:rsidRPr="00534EE0" w:rsidRDefault="00124C99" w:rsidP="001B15EB">
      <w:pPr>
        <w:autoSpaceDE w:val="0"/>
        <w:autoSpaceDN w:val="0"/>
        <w:adjustRightInd w:val="0"/>
        <w:rPr>
          <w:szCs w:val="24"/>
          <w:lang w:val="nl-BE"/>
        </w:rPr>
      </w:pPr>
      <w:r w:rsidRPr="00534EE0">
        <w:rPr>
          <w:szCs w:val="24"/>
          <w:lang w:val="nl-BE"/>
        </w:rPr>
        <w:t>Laat de beschermdop op de voorgevulde spuit zitten tijdens het op kamertemperatuur brengen van de voorgevulde spuit.</w:t>
      </w:r>
    </w:p>
    <w:p w14:paraId="3893DF41" w14:textId="77777777" w:rsidR="00A11991" w:rsidRPr="00534EE0" w:rsidRDefault="00A11991" w:rsidP="001B15EB">
      <w:pPr>
        <w:autoSpaceDE w:val="0"/>
        <w:autoSpaceDN w:val="0"/>
        <w:adjustRightInd w:val="0"/>
        <w:rPr>
          <w:szCs w:val="24"/>
          <w:lang w:val="nl-BE"/>
        </w:rPr>
      </w:pPr>
    </w:p>
    <w:p w14:paraId="3893DF42" w14:textId="77777777" w:rsidR="00A11991" w:rsidRPr="00534EE0" w:rsidRDefault="00A11991" w:rsidP="00CD2E14">
      <w:pPr>
        <w:keepNext/>
        <w:autoSpaceDE w:val="0"/>
        <w:autoSpaceDN w:val="0"/>
        <w:adjustRightInd w:val="0"/>
        <w:rPr>
          <w:b/>
          <w:szCs w:val="24"/>
          <w:lang w:val="nl-BE"/>
        </w:rPr>
      </w:pPr>
      <w:r w:rsidRPr="00534EE0">
        <w:rPr>
          <w:b/>
          <w:szCs w:val="24"/>
          <w:lang w:val="nl-BE"/>
        </w:rPr>
        <w:t>Leg uw overige benodigdheden klaar</w:t>
      </w:r>
    </w:p>
    <w:p w14:paraId="3893DF43" w14:textId="77777777" w:rsidR="0094087B" w:rsidRPr="00534EE0" w:rsidRDefault="00A11991" w:rsidP="001B15EB">
      <w:pPr>
        <w:autoSpaceDE w:val="0"/>
        <w:autoSpaceDN w:val="0"/>
        <w:adjustRightInd w:val="0"/>
        <w:rPr>
          <w:szCs w:val="24"/>
          <w:lang w:val="nl-BE"/>
        </w:rPr>
      </w:pPr>
      <w:r w:rsidRPr="00534EE0">
        <w:rPr>
          <w:szCs w:val="24"/>
          <w:lang w:val="nl-BE"/>
        </w:rPr>
        <w:t>Terwijl u aan het wachten bent kunt u de overige benodigdheden klaarleggen, zoals een alcoholdoekje, watten of een gaasje en een naaldcontainer.</w:t>
      </w:r>
    </w:p>
    <w:p w14:paraId="3893DF44" w14:textId="77777777" w:rsidR="00A11991" w:rsidRPr="00534EE0" w:rsidRDefault="00A11991" w:rsidP="001B15EB">
      <w:pPr>
        <w:autoSpaceDE w:val="0"/>
        <w:autoSpaceDN w:val="0"/>
        <w:adjustRightInd w:val="0"/>
        <w:rPr>
          <w:szCs w:val="24"/>
          <w:lang w:val="nl-BE"/>
        </w:rPr>
      </w:pPr>
    </w:p>
    <w:p w14:paraId="3893DF45" w14:textId="77777777" w:rsidR="00124C99" w:rsidRPr="00534EE0" w:rsidRDefault="00124C99" w:rsidP="00CD2E14">
      <w:pPr>
        <w:keepNext/>
        <w:autoSpaceDE w:val="0"/>
        <w:autoSpaceDN w:val="0"/>
        <w:adjustRightInd w:val="0"/>
        <w:rPr>
          <w:b/>
          <w:szCs w:val="24"/>
          <w:lang w:val="nl-BE"/>
        </w:rPr>
      </w:pPr>
      <w:r w:rsidRPr="00534EE0">
        <w:rPr>
          <w:b/>
          <w:szCs w:val="24"/>
          <w:lang w:val="nl-BE"/>
        </w:rPr>
        <w:t>Controleer de vloeistof in de voorgevulde spuit</w:t>
      </w:r>
    </w:p>
    <w:p w14:paraId="3893DF46" w14:textId="77777777" w:rsidR="00124C99" w:rsidRPr="00534EE0" w:rsidRDefault="00124C99" w:rsidP="000F2E41">
      <w:pPr>
        <w:numPr>
          <w:ilvl w:val="0"/>
          <w:numId w:val="6"/>
        </w:numPr>
        <w:ind w:left="567" w:hanging="567"/>
        <w:rPr>
          <w:snapToGrid w:val="0"/>
          <w:lang w:val="nl-BE"/>
        </w:rPr>
      </w:pPr>
      <w:r w:rsidRPr="00534EE0">
        <w:rPr>
          <w:snapToGrid w:val="0"/>
          <w:lang w:val="nl-BE"/>
        </w:rPr>
        <w:t>Houd de voorgevulde spuit vast aan de cilinder en zorg ervoor dat de naald met beschermdop naar beneden wijst.</w:t>
      </w:r>
    </w:p>
    <w:p w14:paraId="3893DF47" w14:textId="77777777" w:rsidR="00124C99" w:rsidRPr="00534EE0" w:rsidRDefault="00124C99" w:rsidP="000F2E41">
      <w:pPr>
        <w:numPr>
          <w:ilvl w:val="0"/>
          <w:numId w:val="6"/>
        </w:numPr>
        <w:ind w:left="567" w:hanging="567"/>
        <w:rPr>
          <w:snapToGrid w:val="0"/>
          <w:lang w:val="nl-BE"/>
        </w:rPr>
      </w:pPr>
      <w:r w:rsidRPr="00534EE0">
        <w:rPr>
          <w:snapToGrid w:val="0"/>
          <w:lang w:val="nl-BE"/>
        </w:rPr>
        <w:t>Kijk door het venster van de voorgevulde spuit naar de vloeistof en controleer of de vloeistof helder tot licht opalescent (met een parelmoerachtige glans) en kleurloos tot lichtgeel is. De oplossing kan worden gebruikt als het een aantal kleine doorzichtige of witte eiwitdeeltjes bevat.</w:t>
      </w:r>
    </w:p>
    <w:p w14:paraId="3893DF48" w14:textId="77777777" w:rsidR="00124C99" w:rsidRPr="00534EE0" w:rsidRDefault="00124C99" w:rsidP="000F2E41">
      <w:pPr>
        <w:numPr>
          <w:ilvl w:val="0"/>
          <w:numId w:val="6"/>
        </w:numPr>
        <w:ind w:left="567" w:hanging="567"/>
        <w:rPr>
          <w:snapToGrid w:val="0"/>
          <w:lang w:val="nl-BE"/>
        </w:rPr>
      </w:pPr>
      <w:r w:rsidRPr="00534EE0">
        <w:rPr>
          <w:snapToGrid w:val="0"/>
          <w:lang w:val="nl-BE"/>
        </w:rPr>
        <w:t>Als de vloeistof niet zichtbaar is achter het venster, houd dan de voorgevulde spuit vast aan de cilinder en draai de beschermdop van de naald dusdanig dat de vloeistof onder het venster zichtbaar wordt (zie afbeelding 2).</w:t>
      </w:r>
    </w:p>
    <w:p w14:paraId="3893DF49" w14:textId="77777777" w:rsidR="00124C99" w:rsidRPr="00534EE0" w:rsidRDefault="00124C99" w:rsidP="001B15EB">
      <w:pPr>
        <w:autoSpaceDE w:val="0"/>
        <w:autoSpaceDN w:val="0"/>
        <w:adjustRightInd w:val="0"/>
        <w:rPr>
          <w:szCs w:val="24"/>
          <w:lang w:val="nl-BE"/>
        </w:rPr>
      </w:pPr>
      <w:r w:rsidRPr="00534EE0">
        <w:rPr>
          <w:szCs w:val="24"/>
          <w:lang w:val="nl-BE"/>
        </w:rPr>
        <w:t>Gebruik de voorgevulde spuit niet als de vloeistof een verkeerde kleur heeft, troebel is of grotere deeltjes bevat.</w:t>
      </w:r>
      <w:r w:rsidRPr="00534EE0">
        <w:rPr>
          <w:b/>
          <w:szCs w:val="24"/>
          <w:lang w:val="nl-BE"/>
        </w:rPr>
        <w:t xml:space="preserve"> </w:t>
      </w:r>
      <w:r w:rsidRPr="00534EE0">
        <w:rPr>
          <w:szCs w:val="24"/>
          <w:lang w:val="nl-BE"/>
        </w:rPr>
        <w:t>Raadpleeg in dat geval uw arts of apotheker.</w:t>
      </w:r>
    </w:p>
    <w:p w14:paraId="3893DF4A" w14:textId="77777777" w:rsidR="00A11991" w:rsidRPr="00534EE0" w:rsidRDefault="00A11991" w:rsidP="001B15EB">
      <w:pPr>
        <w:autoSpaceDE w:val="0"/>
        <w:autoSpaceDN w:val="0"/>
        <w:adjustRightInd w:val="0"/>
        <w:rPr>
          <w:szCs w:val="24"/>
          <w:lang w:val="nl-BE"/>
        </w:rPr>
      </w:pPr>
    </w:p>
    <w:p w14:paraId="3893DF4B" w14:textId="77777777" w:rsidR="00A11991" w:rsidRPr="00534EE0" w:rsidRDefault="00657222" w:rsidP="00CD2E14">
      <w:pPr>
        <w:keepNext/>
        <w:rPr>
          <w:b/>
          <w:szCs w:val="24"/>
          <w:lang w:val="nl-BE"/>
        </w:rPr>
      </w:pPr>
      <w:r w:rsidRPr="00534EE0">
        <w:rPr>
          <w:b/>
          <w:szCs w:val="24"/>
          <w:lang w:val="nl-BE"/>
        </w:rPr>
        <w:t>2.</w:t>
      </w:r>
      <w:r w:rsidRPr="00534EE0">
        <w:rPr>
          <w:b/>
          <w:szCs w:val="24"/>
          <w:lang w:val="nl-BE"/>
        </w:rPr>
        <w:tab/>
      </w:r>
      <w:r w:rsidR="00A11991" w:rsidRPr="00534EE0">
        <w:rPr>
          <w:b/>
          <w:szCs w:val="24"/>
          <w:lang w:val="nl-BE"/>
        </w:rPr>
        <w:t>Het kiezen en voorbereiden van de injectieplaats</w:t>
      </w:r>
      <w:r w:rsidRPr="00534EE0">
        <w:rPr>
          <w:b/>
          <w:szCs w:val="24"/>
          <w:lang w:val="nl-BE"/>
        </w:rPr>
        <w:t xml:space="preserve"> (zie afbeelding</w:t>
      </w:r>
      <w:r w:rsidR="00E0072D" w:rsidRPr="00534EE0">
        <w:rPr>
          <w:b/>
          <w:szCs w:val="24"/>
          <w:lang w:val="nl-BE"/>
        </w:rPr>
        <w:t> 3</w:t>
      </w:r>
      <w:r w:rsidRPr="00534EE0">
        <w:rPr>
          <w:b/>
          <w:szCs w:val="24"/>
          <w:lang w:val="nl-BE"/>
        </w:rPr>
        <w:t>)</w:t>
      </w:r>
    </w:p>
    <w:p w14:paraId="3893DF4C" w14:textId="77777777" w:rsidR="004B16F8" w:rsidRPr="00534EE0" w:rsidRDefault="004B16F8" w:rsidP="00CD2E14">
      <w:pPr>
        <w:keepNext/>
        <w:rPr>
          <w:szCs w:val="24"/>
          <w:lang w:val="nl-BE"/>
        </w:rPr>
      </w:pPr>
    </w:p>
    <w:p w14:paraId="3893DF4D" w14:textId="77777777" w:rsidR="0094087B" w:rsidRPr="00534EE0" w:rsidRDefault="00A11991" w:rsidP="000F2E41">
      <w:pPr>
        <w:numPr>
          <w:ilvl w:val="0"/>
          <w:numId w:val="6"/>
        </w:numPr>
        <w:ind w:left="567" w:hanging="567"/>
        <w:rPr>
          <w:snapToGrid w:val="0"/>
          <w:lang w:val="nl-BE"/>
        </w:rPr>
      </w:pPr>
      <w:r w:rsidRPr="00534EE0">
        <w:rPr>
          <w:snapToGrid w:val="0"/>
          <w:lang w:val="nl-BE"/>
        </w:rPr>
        <w:t>Het geneesmiddel wordt meestal aan de voorzijde van het midden van de bovenbenen geïnjecteerd.</w:t>
      </w:r>
    </w:p>
    <w:p w14:paraId="3893DF4E" w14:textId="77777777" w:rsidR="0094087B" w:rsidRPr="00534EE0" w:rsidRDefault="00A11991" w:rsidP="000F2E41">
      <w:pPr>
        <w:numPr>
          <w:ilvl w:val="0"/>
          <w:numId w:val="6"/>
        </w:numPr>
        <w:ind w:left="567" w:hanging="567"/>
        <w:rPr>
          <w:snapToGrid w:val="0"/>
          <w:lang w:val="nl-BE"/>
        </w:rPr>
      </w:pPr>
      <w:r w:rsidRPr="00534EE0">
        <w:rPr>
          <w:snapToGrid w:val="0"/>
          <w:lang w:val="nl-BE"/>
        </w:rPr>
        <w:t>U kunt de injectie ook toedienen in de onderbuik, onder de navel, waarbij een gebied van</w:t>
      </w:r>
      <w:r w:rsidR="00657222" w:rsidRPr="00534EE0">
        <w:rPr>
          <w:snapToGrid w:val="0"/>
          <w:lang w:val="nl-BE"/>
        </w:rPr>
        <w:t xml:space="preserve"> ongeveer</w:t>
      </w:r>
      <w:r w:rsidRPr="00534EE0">
        <w:rPr>
          <w:snapToGrid w:val="0"/>
          <w:lang w:val="nl-BE"/>
        </w:rPr>
        <w:t xml:space="preserve"> </w:t>
      </w:r>
      <w:r w:rsidR="00150EA1" w:rsidRPr="00534EE0">
        <w:rPr>
          <w:snapToGrid w:val="0"/>
          <w:lang w:val="nl-BE"/>
        </w:rPr>
        <w:t>5 </w:t>
      </w:r>
      <w:r w:rsidRPr="00534EE0">
        <w:rPr>
          <w:snapToGrid w:val="0"/>
          <w:lang w:val="nl-BE"/>
        </w:rPr>
        <w:t>cm onder de navel moet worden vrijgehouden.</w:t>
      </w:r>
    </w:p>
    <w:p w14:paraId="3893DF4F" w14:textId="77777777" w:rsidR="00657222" w:rsidRPr="00534EE0" w:rsidRDefault="00657222" w:rsidP="000F2E41">
      <w:pPr>
        <w:numPr>
          <w:ilvl w:val="0"/>
          <w:numId w:val="6"/>
        </w:numPr>
        <w:ind w:left="567" w:hanging="567"/>
        <w:rPr>
          <w:snapToGrid w:val="0"/>
          <w:lang w:val="nl-BE"/>
        </w:rPr>
      </w:pPr>
      <w:r w:rsidRPr="00534EE0">
        <w:rPr>
          <w:snapToGrid w:val="0"/>
          <w:lang w:val="nl-BE"/>
        </w:rPr>
        <w:t xml:space="preserve">Injecteer niet op plekken waar de huid gevoelig is, blauwe plekken vertoont, rood, schilferig of verhard is of op plekken waar littekens of </w:t>
      </w:r>
      <w:r w:rsidR="00216CE2" w:rsidRPr="00534EE0">
        <w:rPr>
          <w:snapToGrid w:val="0"/>
          <w:lang w:val="nl-BE"/>
        </w:rPr>
        <w:t>(</w:t>
      </w:r>
      <w:r w:rsidRPr="00534EE0">
        <w:rPr>
          <w:snapToGrid w:val="0"/>
          <w:lang w:val="nl-BE"/>
        </w:rPr>
        <w:t>zwangerschaps</w:t>
      </w:r>
      <w:r w:rsidR="00216CE2" w:rsidRPr="00534EE0">
        <w:rPr>
          <w:snapToGrid w:val="0"/>
          <w:lang w:val="nl-BE"/>
        </w:rPr>
        <w:t>)</w:t>
      </w:r>
      <w:r w:rsidRPr="00534EE0">
        <w:rPr>
          <w:snapToGrid w:val="0"/>
          <w:lang w:val="nl-BE"/>
        </w:rPr>
        <w:t>striemen (striae) zitten.</w:t>
      </w:r>
    </w:p>
    <w:p w14:paraId="3893DF50" w14:textId="77777777" w:rsidR="008F4F95" w:rsidRPr="00534EE0" w:rsidRDefault="008A3650" w:rsidP="000F2E41">
      <w:pPr>
        <w:numPr>
          <w:ilvl w:val="0"/>
          <w:numId w:val="6"/>
        </w:numPr>
        <w:tabs>
          <w:tab w:val="clear" w:pos="567"/>
        </w:tabs>
        <w:ind w:left="567" w:hanging="567"/>
        <w:rPr>
          <w:snapToGrid w:val="0"/>
          <w:lang w:val="nl-BE"/>
        </w:rPr>
      </w:pPr>
      <w:r w:rsidRPr="00534EE0">
        <w:rPr>
          <w:snapToGrid w:val="0"/>
          <w:lang w:val="nl-BE"/>
        </w:rPr>
        <w:t>Als er voor één dosis meerdere injecties nodig zijn, dan moeten de injecties op verschillende plaatsen op het lichaam worden toegediend</w:t>
      </w:r>
      <w:r w:rsidR="008F4F95" w:rsidRPr="00534EE0">
        <w:rPr>
          <w:snapToGrid w:val="0"/>
          <w:lang w:val="nl-BE"/>
        </w:rPr>
        <w:t>.</w:t>
      </w:r>
    </w:p>
    <w:p w14:paraId="3893DF51" w14:textId="77777777" w:rsidR="00A11991" w:rsidRPr="00534EE0" w:rsidRDefault="00A11991" w:rsidP="001B15EB">
      <w:pPr>
        <w:autoSpaceDE w:val="0"/>
        <w:autoSpaceDN w:val="0"/>
        <w:adjustRightInd w:val="0"/>
        <w:rPr>
          <w:szCs w:val="24"/>
          <w:lang w:val="nl-BE"/>
        </w:rPr>
      </w:pPr>
    </w:p>
    <w:p w14:paraId="3893DF52" w14:textId="7FFAD2AC" w:rsidR="00121D40" w:rsidRPr="00534EE0" w:rsidRDefault="0009792D" w:rsidP="00CD2E14">
      <w:pPr>
        <w:keepNext/>
        <w:autoSpaceDE w:val="0"/>
        <w:autoSpaceDN w:val="0"/>
        <w:adjustRightInd w:val="0"/>
        <w:jc w:val="center"/>
        <w:rPr>
          <w:szCs w:val="18"/>
          <w:lang w:val="nl-BE"/>
        </w:rPr>
      </w:pPr>
      <w:r w:rsidRPr="00534EE0">
        <w:rPr>
          <w:szCs w:val="18"/>
          <w:lang w:val="nl-BE"/>
        </w:rPr>
        <w:lastRenderedPageBreak/>
        <w:drawing>
          <wp:inline distT="0" distB="0" distL="0" distR="0" wp14:anchorId="3893E4F9" wp14:editId="16C789B6">
            <wp:extent cx="2703195" cy="1367790"/>
            <wp:effectExtent l="0" t="0" r="0" b="0"/>
            <wp:docPr id="31" name="Picture 31" descr="leaf2fi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leaf2fig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703195" cy="1367790"/>
                    </a:xfrm>
                    <a:prstGeom prst="rect">
                      <a:avLst/>
                    </a:prstGeom>
                    <a:noFill/>
                    <a:ln>
                      <a:noFill/>
                    </a:ln>
                  </pic:spPr>
                </pic:pic>
              </a:graphicData>
            </a:graphic>
          </wp:inline>
        </w:drawing>
      </w:r>
    </w:p>
    <w:p w14:paraId="3893DF53" w14:textId="77777777" w:rsidR="00A11991" w:rsidRPr="00534EE0" w:rsidRDefault="00A11991" w:rsidP="001B15EB">
      <w:pPr>
        <w:autoSpaceDE w:val="0"/>
        <w:autoSpaceDN w:val="0"/>
        <w:adjustRightInd w:val="0"/>
        <w:jc w:val="center"/>
        <w:rPr>
          <w:szCs w:val="22"/>
          <w:lang w:val="nl-BE"/>
        </w:rPr>
      </w:pPr>
      <w:r w:rsidRPr="00534EE0">
        <w:rPr>
          <w:szCs w:val="22"/>
          <w:lang w:val="nl-BE"/>
        </w:rPr>
        <w:t>Afbeelding</w:t>
      </w:r>
      <w:r w:rsidR="00822E3C" w:rsidRPr="00534EE0">
        <w:rPr>
          <w:szCs w:val="22"/>
          <w:lang w:val="nl-BE"/>
        </w:rPr>
        <w:t> 3</w:t>
      </w:r>
    </w:p>
    <w:p w14:paraId="3893DF54" w14:textId="77777777" w:rsidR="00A11991" w:rsidRPr="00534EE0" w:rsidRDefault="00A11991" w:rsidP="001B15EB">
      <w:pPr>
        <w:rPr>
          <w:lang w:val="nl-BE"/>
        </w:rPr>
      </w:pPr>
    </w:p>
    <w:p w14:paraId="3893DF55" w14:textId="77777777" w:rsidR="00A11991" w:rsidRPr="00534EE0" w:rsidRDefault="00A11991" w:rsidP="00CD2E14">
      <w:pPr>
        <w:keepNext/>
        <w:rPr>
          <w:b/>
          <w:lang w:val="nl-BE"/>
        </w:rPr>
      </w:pPr>
      <w:r w:rsidRPr="00534EE0">
        <w:rPr>
          <w:b/>
          <w:lang w:val="nl-BE"/>
        </w:rPr>
        <w:t xml:space="preserve">Het kiezen van de injectieplaats voor verzorgers (zie </w:t>
      </w:r>
      <w:r w:rsidR="007A16BA" w:rsidRPr="00534EE0">
        <w:rPr>
          <w:b/>
          <w:lang w:val="nl-BE"/>
        </w:rPr>
        <w:t>afbeelding</w:t>
      </w:r>
      <w:r w:rsidR="00822E3C" w:rsidRPr="00534EE0">
        <w:rPr>
          <w:b/>
          <w:lang w:val="nl-BE"/>
        </w:rPr>
        <w:t> 4</w:t>
      </w:r>
      <w:r w:rsidRPr="00534EE0">
        <w:rPr>
          <w:b/>
          <w:lang w:val="nl-BE"/>
        </w:rPr>
        <w:t>)</w:t>
      </w:r>
    </w:p>
    <w:p w14:paraId="3893DF56" w14:textId="77777777" w:rsidR="00A11991" w:rsidRPr="00534EE0" w:rsidRDefault="00A11991" w:rsidP="000F2E41">
      <w:pPr>
        <w:numPr>
          <w:ilvl w:val="0"/>
          <w:numId w:val="6"/>
        </w:numPr>
        <w:ind w:left="567" w:hanging="567"/>
        <w:rPr>
          <w:snapToGrid w:val="0"/>
          <w:lang w:val="nl-BE"/>
        </w:rPr>
      </w:pPr>
      <w:r w:rsidRPr="00534EE0">
        <w:rPr>
          <w:szCs w:val="22"/>
          <w:lang w:val="nl-BE"/>
        </w:rPr>
        <w:t xml:space="preserve">Als uw injectie door een verzorger wordt toegediend, kan deze persoon tevens de </w:t>
      </w:r>
      <w:r w:rsidRPr="00534EE0">
        <w:rPr>
          <w:snapToGrid w:val="0"/>
          <w:lang w:val="nl-BE"/>
        </w:rPr>
        <w:t>buitenzijde van de bovenarm gebruiken.</w:t>
      </w:r>
    </w:p>
    <w:p w14:paraId="3893DF57" w14:textId="77777777" w:rsidR="00A11991" w:rsidRPr="00534EE0" w:rsidRDefault="00A11991" w:rsidP="000F2E41">
      <w:pPr>
        <w:numPr>
          <w:ilvl w:val="0"/>
          <w:numId w:val="6"/>
        </w:numPr>
        <w:ind w:left="567" w:hanging="567"/>
        <w:rPr>
          <w:snapToGrid w:val="0"/>
          <w:lang w:val="nl-BE"/>
        </w:rPr>
      </w:pPr>
      <w:r w:rsidRPr="00534EE0">
        <w:rPr>
          <w:snapToGrid w:val="0"/>
          <w:lang w:val="nl-BE"/>
        </w:rPr>
        <w:t xml:space="preserve">Wederom kunnen alle genoemde toedieningsplaatsen gebruikt worden, uw lichaamsbouw of </w:t>
      </w:r>
      <w:r w:rsidR="00B3487A" w:rsidRPr="00534EE0">
        <w:rPr>
          <w:snapToGrid w:val="0"/>
          <w:lang w:val="nl-BE"/>
        </w:rPr>
        <w:noBreakHyphen/>
      </w:r>
      <w:r w:rsidRPr="00534EE0">
        <w:rPr>
          <w:snapToGrid w:val="0"/>
          <w:lang w:val="nl-BE"/>
        </w:rPr>
        <w:t>gewicht speelt geen rol bij het kiezen van een injectieplaats.</w:t>
      </w:r>
    </w:p>
    <w:p w14:paraId="3893DF58" w14:textId="77777777" w:rsidR="00121D40" w:rsidRPr="00534EE0" w:rsidRDefault="00121D40" w:rsidP="001B15EB">
      <w:pPr>
        <w:rPr>
          <w:snapToGrid w:val="0"/>
          <w:lang w:val="nl-BE"/>
        </w:rPr>
      </w:pPr>
    </w:p>
    <w:p w14:paraId="3893DF59" w14:textId="6FB5FDAA" w:rsidR="00121D40" w:rsidRPr="00534EE0" w:rsidRDefault="0009792D" w:rsidP="00CD2E14">
      <w:pPr>
        <w:keepNext/>
        <w:jc w:val="center"/>
        <w:rPr>
          <w:snapToGrid w:val="0"/>
          <w:lang w:val="nl-BE"/>
        </w:rPr>
      </w:pPr>
      <w:r w:rsidRPr="00534EE0">
        <w:rPr>
          <w:snapToGrid w:val="0"/>
          <w:lang w:val="nl-BE"/>
        </w:rPr>
        <w:drawing>
          <wp:inline distT="0" distB="0" distL="0" distR="0" wp14:anchorId="3893E4FA" wp14:editId="5C70D55B">
            <wp:extent cx="1375410" cy="1399540"/>
            <wp:effectExtent l="0" t="0" r="0" b="0"/>
            <wp:docPr id="32" name="Picture 32" descr="leaf2fig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leaf2fig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375410" cy="1399540"/>
                    </a:xfrm>
                    <a:prstGeom prst="rect">
                      <a:avLst/>
                    </a:prstGeom>
                    <a:noFill/>
                    <a:ln>
                      <a:noFill/>
                    </a:ln>
                  </pic:spPr>
                </pic:pic>
              </a:graphicData>
            </a:graphic>
          </wp:inline>
        </w:drawing>
      </w:r>
    </w:p>
    <w:p w14:paraId="3893DF5A" w14:textId="77777777" w:rsidR="00A11991" w:rsidRPr="00534EE0" w:rsidRDefault="00A11991" w:rsidP="001B15EB">
      <w:pPr>
        <w:autoSpaceDE w:val="0"/>
        <w:autoSpaceDN w:val="0"/>
        <w:adjustRightInd w:val="0"/>
        <w:jc w:val="center"/>
        <w:rPr>
          <w:szCs w:val="22"/>
          <w:lang w:val="nl-BE"/>
        </w:rPr>
      </w:pPr>
      <w:r w:rsidRPr="00534EE0">
        <w:rPr>
          <w:szCs w:val="22"/>
          <w:lang w:val="nl-BE"/>
        </w:rPr>
        <w:t>Afbeelding</w:t>
      </w:r>
      <w:r w:rsidR="00822E3C" w:rsidRPr="00534EE0">
        <w:rPr>
          <w:szCs w:val="22"/>
          <w:lang w:val="nl-BE"/>
        </w:rPr>
        <w:t> 4</w:t>
      </w:r>
    </w:p>
    <w:p w14:paraId="3893DF5B" w14:textId="77777777" w:rsidR="00A11991" w:rsidRPr="00534EE0" w:rsidRDefault="00A11991" w:rsidP="008864C9">
      <w:pPr>
        <w:autoSpaceDE w:val="0"/>
        <w:autoSpaceDN w:val="0"/>
        <w:adjustRightInd w:val="0"/>
        <w:rPr>
          <w:szCs w:val="22"/>
          <w:lang w:val="nl-BE"/>
        </w:rPr>
      </w:pPr>
    </w:p>
    <w:p w14:paraId="3893DF5C" w14:textId="77777777" w:rsidR="00A11991" w:rsidRPr="00534EE0" w:rsidRDefault="00A11991" w:rsidP="00CD2E14">
      <w:pPr>
        <w:keepNext/>
        <w:autoSpaceDE w:val="0"/>
        <w:autoSpaceDN w:val="0"/>
        <w:adjustRightInd w:val="0"/>
        <w:rPr>
          <w:b/>
          <w:szCs w:val="24"/>
          <w:lang w:val="nl-BE"/>
        </w:rPr>
      </w:pPr>
      <w:r w:rsidRPr="00534EE0">
        <w:rPr>
          <w:b/>
          <w:szCs w:val="24"/>
          <w:lang w:val="nl-BE"/>
        </w:rPr>
        <w:t>Het voorbereiden van de injectieplaats</w:t>
      </w:r>
    </w:p>
    <w:p w14:paraId="3893DF5D" w14:textId="77777777" w:rsidR="0094087B" w:rsidRPr="00534EE0" w:rsidRDefault="00A11991" w:rsidP="000F2E41">
      <w:pPr>
        <w:numPr>
          <w:ilvl w:val="0"/>
          <w:numId w:val="6"/>
        </w:numPr>
        <w:ind w:left="567" w:hanging="567"/>
        <w:rPr>
          <w:szCs w:val="22"/>
          <w:lang w:val="nl-BE"/>
        </w:rPr>
      </w:pPr>
      <w:r w:rsidRPr="00534EE0">
        <w:rPr>
          <w:szCs w:val="22"/>
          <w:lang w:val="nl-BE"/>
        </w:rPr>
        <w:t>Was zorgvuldig uw handen met zeep en warm water.</w:t>
      </w:r>
    </w:p>
    <w:p w14:paraId="3893DF5E" w14:textId="77777777" w:rsidR="0094087B" w:rsidRPr="00534EE0" w:rsidRDefault="00A11991" w:rsidP="000F2E41">
      <w:pPr>
        <w:numPr>
          <w:ilvl w:val="0"/>
          <w:numId w:val="6"/>
        </w:numPr>
        <w:ind w:left="567" w:hanging="567"/>
        <w:rPr>
          <w:szCs w:val="22"/>
          <w:lang w:val="nl-BE"/>
        </w:rPr>
      </w:pPr>
      <w:r w:rsidRPr="00534EE0">
        <w:rPr>
          <w:szCs w:val="22"/>
          <w:lang w:val="nl-BE"/>
        </w:rPr>
        <w:t>Reinig de injectieplaats met een alcoholdoekje.</w:t>
      </w:r>
    </w:p>
    <w:p w14:paraId="3893DF5F" w14:textId="77777777" w:rsidR="00A11991" w:rsidRPr="00534EE0" w:rsidRDefault="00A11991" w:rsidP="000F2E41">
      <w:pPr>
        <w:numPr>
          <w:ilvl w:val="0"/>
          <w:numId w:val="6"/>
        </w:numPr>
        <w:ind w:left="567" w:hanging="567"/>
        <w:rPr>
          <w:szCs w:val="22"/>
          <w:lang w:val="nl-BE"/>
        </w:rPr>
      </w:pPr>
      <w:r w:rsidRPr="00534EE0">
        <w:rPr>
          <w:szCs w:val="22"/>
          <w:lang w:val="nl-BE"/>
        </w:rPr>
        <w:t>Laat de huid opdrogen voordat u de injectie toedient. Droog de gereinigde huid niet door te blazen of lucht toe te wuiven.</w:t>
      </w:r>
    </w:p>
    <w:p w14:paraId="3893DF60" w14:textId="77777777" w:rsidR="0094087B" w:rsidRPr="00534EE0" w:rsidRDefault="00A11991" w:rsidP="001B15EB">
      <w:pPr>
        <w:autoSpaceDE w:val="0"/>
        <w:autoSpaceDN w:val="0"/>
        <w:adjustRightInd w:val="0"/>
        <w:rPr>
          <w:szCs w:val="24"/>
          <w:lang w:val="nl-BE"/>
        </w:rPr>
      </w:pPr>
      <w:r w:rsidRPr="00534EE0">
        <w:rPr>
          <w:szCs w:val="24"/>
          <w:lang w:val="nl-BE"/>
        </w:rPr>
        <w:t>Raak dit gebied niet meer aan voordat u de injectie toedient.</w:t>
      </w:r>
    </w:p>
    <w:p w14:paraId="3893DF61" w14:textId="77777777" w:rsidR="00A11991" w:rsidRPr="00534EE0" w:rsidRDefault="00A11991" w:rsidP="001B15EB">
      <w:pPr>
        <w:autoSpaceDE w:val="0"/>
        <w:autoSpaceDN w:val="0"/>
        <w:adjustRightInd w:val="0"/>
        <w:rPr>
          <w:szCs w:val="24"/>
          <w:lang w:val="nl-BE"/>
        </w:rPr>
      </w:pPr>
    </w:p>
    <w:p w14:paraId="3893DF62" w14:textId="77777777" w:rsidR="00A11991" w:rsidRPr="00534EE0" w:rsidRDefault="00657222" w:rsidP="00CD2E14">
      <w:pPr>
        <w:keepNext/>
        <w:autoSpaceDE w:val="0"/>
        <w:autoSpaceDN w:val="0"/>
        <w:adjustRightInd w:val="0"/>
        <w:rPr>
          <w:b/>
          <w:szCs w:val="24"/>
          <w:lang w:val="nl-BE"/>
        </w:rPr>
      </w:pPr>
      <w:r w:rsidRPr="00534EE0">
        <w:rPr>
          <w:b/>
          <w:szCs w:val="24"/>
          <w:lang w:val="nl-BE"/>
        </w:rPr>
        <w:t>3.</w:t>
      </w:r>
      <w:r w:rsidRPr="00534EE0">
        <w:rPr>
          <w:b/>
          <w:szCs w:val="24"/>
          <w:lang w:val="nl-BE"/>
        </w:rPr>
        <w:tab/>
      </w:r>
      <w:r w:rsidR="00A11991" w:rsidRPr="00534EE0">
        <w:rPr>
          <w:b/>
          <w:szCs w:val="24"/>
          <w:lang w:val="nl-BE"/>
        </w:rPr>
        <w:t>Het injecteren van het geneesmiddel</w:t>
      </w:r>
    </w:p>
    <w:p w14:paraId="3893DF63" w14:textId="77777777" w:rsidR="004B16F8" w:rsidRPr="00534EE0" w:rsidRDefault="004B16F8" w:rsidP="00CD2E14">
      <w:pPr>
        <w:keepNext/>
        <w:autoSpaceDE w:val="0"/>
        <w:autoSpaceDN w:val="0"/>
        <w:adjustRightInd w:val="0"/>
        <w:rPr>
          <w:szCs w:val="24"/>
          <w:lang w:val="nl-BE"/>
        </w:rPr>
      </w:pPr>
    </w:p>
    <w:p w14:paraId="3893DF64" w14:textId="77777777" w:rsidR="00A11991" w:rsidRPr="00534EE0" w:rsidRDefault="00A11991" w:rsidP="001B15EB">
      <w:pPr>
        <w:rPr>
          <w:lang w:val="nl-BE"/>
        </w:rPr>
      </w:pPr>
      <w:r w:rsidRPr="00534EE0">
        <w:rPr>
          <w:lang w:val="nl-BE"/>
        </w:rPr>
        <w:t xml:space="preserve">De beschermdop mag pas van de naald verwijderd worden als u </w:t>
      </w:r>
      <w:r w:rsidR="004C1CBC" w:rsidRPr="00534EE0">
        <w:rPr>
          <w:lang w:val="nl-BE"/>
        </w:rPr>
        <w:t xml:space="preserve">klaar </w:t>
      </w:r>
      <w:r w:rsidRPr="00534EE0">
        <w:rPr>
          <w:lang w:val="nl-BE"/>
        </w:rPr>
        <w:t xml:space="preserve">bent om het geneesmiddel toe te dienen. Als de beschermdop verwijderd is, moet het geneesmiddel binnen </w:t>
      </w:r>
      <w:r w:rsidR="00150EA1" w:rsidRPr="00534EE0">
        <w:rPr>
          <w:lang w:val="nl-BE"/>
        </w:rPr>
        <w:t>5 </w:t>
      </w:r>
      <w:r w:rsidRPr="00534EE0">
        <w:rPr>
          <w:lang w:val="nl-BE"/>
        </w:rPr>
        <w:t>minuten worden geïnjecteerd.</w:t>
      </w:r>
    </w:p>
    <w:p w14:paraId="3893DF65" w14:textId="77777777" w:rsidR="00A11991" w:rsidRPr="00534EE0" w:rsidRDefault="00A11991" w:rsidP="001B15EB">
      <w:pPr>
        <w:rPr>
          <w:lang w:val="nl-BE"/>
        </w:rPr>
      </w:pPr>
    </w:p>
    <w:p w14:paraId="3893DF66" w14:textId="77777777" w:rsidR="0094087B" w:rsidRPr="00534EE0" w:rsidRDefault="00A11991" w:rsidP="00CD2E14">
      <w:pPr>
        <w:keepNext/>
        <w:rPr>
          <w:b/>
          <w:lang w:val="nl-BE"/>
        </w:rPr>
      </w:pPr>
      <w:r w:rsidRPr="00534EE0">
        <w:rPr>
          <w:b/>
          <w:lang w:val="nl-BE"/>
        </w:rPr>
        <w:t xml:space="preserve">Raak tijdens het verwijderen van de beschermdop de zuigerstang </w:t>
      </w:r>
      <w:r w:rsidR="004C1CBC" w:rsidRPr="00534EE0">
        <w:rPr>
          <w:b/>
          <w:lang w:val="nl-BE"/>
        </w:rPr>
        <w:t xml:space="preserve">niet </w:t>
      </w:r>
      <w:r w:rsidRPr="00534EE0">
        <w:rPr>
          <w:b/>
          <w:lang w:val="nl-BE"/>
        </w:rPr>
        <w:t>aan.</w:t>
      </w:r>
    </w:p>
    <w:p w14:paraId="3893DF67" w14:textId="77777777" w:rsidR="00A11991" w:rsidRPr="00534EE0" w:rsidRDefault="00A11991" w:rsidP="00CD2E14">
      <w:pPr>
        <w:keepNext/>
        <w:rPr>
          <w:szCs w:val="24"/>
          <w:lang w:val="nl-BE"/>
        </w:rPr>
      </w:pPr>
    </w:p>
    <w:p w14:paraId="3893DF68" w14:textId="77777777" w:rsidR="00A11991" w:rsidRPr="00534EE0" w:rsidRDefault="00A11991" w:rsidP="00CD2E14">
      <w:pPr>
        <w:keepNext/>
        <w:rPr>
          <w:b/>
          <w:lang w:val="nl-BE"/>
        </w:rPr>
      </w:pPr>
      <w:r w:rsidRPr="00534EE0">
        <w:rPr>
          <w:b/>
          <w:lang w:val="nl-BE"/>
        </w:rPr>
        <w:t xml:space="preserve">Verwijder de beschermdop van de naald (zie </w:t>
      </w:r>
      <w:r w:rsidR="004C1CBC" w:rsidRPr="00534EE0">
        <w:rPr>
          <w:b/>
          <w:lang w:val="nl-BE"/>
        </w:rPr>
        <w:t>a</w:t>
      </w:r>
      <w:r w:rsidRPr="00534EE0">
        <w:rPr>
          <w:b/>
          <w:lang w:val="nl-BE"/>
        </w:rPr>
        <w:t>fbeelding</w:t>
      </w:r>
      <w:r w:rsidR="00822E3C" w:rsidRPr="00534EE0">
        <w:rPr>
          <w:b/>
          <w:lang w:val="nl-BE"/>
        </w:rPr>
        <w:t> 5</w:t>
      </w:r>
      <w:r w:rsidRPr="00534EE0">
        <w:rPr>
          <w:b/>
          <w:lang w:val="nl-BE"/>
        </w:rPr>
        <w:t>)</w:t>
      </w:r>
    </w:p>
    <w:p w14:paraId="3893DF69" w14:textId="77777777" w:rsidR="00124C99" w:rsidRPr="00534EE0" w:rsidRDefault="00124C99" w:rsidP="000F2E41">
      <w:pPr>
        <w:numPr>
          <w:ilvl w:val="0"/>
          <w:numId w:val="6"/>
        </w:numPr>
        <w:ind w:left="567" w:hanging="567"/>
        <w:rPr>
          <w:szCs w:val="22"/>
          <w:lang w:val="nl-BE"/>
        </w:rPr>
      </w:pPr>
      <w:r w:rsidRPr="00534EE0">
        <w:rPr>
          <w:szCs w:val="22"/>
          <w:lang w:val="nl-BE"/>
        </w:rPr>
        <w:t>Houd met één hand de cilinder van de voorgevulde spuit vast als u gereed bent om de injectie toe te dienen.</w:t>
      </w:r>
    </w:p>
    <w:p w14:paraId="3893DF6A" w14:textId="77777777" w:rsidR="00A11991" w:rsidRPr="00534EE0" w:rsidRDefault="00A11991" w:rsidP="000F2E41">
      <w:pPr>
        <w:numPr>
          <w:ilvl w:val="0"/>
          <w:numId w:val="6"/>
        </w:numPr>
        <w:ind w:left="567" w:hanging="567"/>
        <w:rPr>
          <w:szCs w:val="22"/>
          <w:lang w:val="nl-BE"/>
        </w:rPr>
      </w:pPr>
      <w:r w:rsidRPr="00534EE0">
        <w:rPr>
          <w:szCs w:val="22"/>
          <w:lang w:val="nl-BE"/>
        </w:rPr>
        <w:t>Trek de beschermdop in een rechte beweging van de naald af en gooi de dop weg</w:t>
      </w:r>
      <w:r w:rsidR="00657222" w:rsidRPr="00534EE0">
        <w:rPr>
          <w:szCs w:val="22"/>
          <w:lang w:val="nl-BE"/>
        </w:rPr>
        <w:t xml:space="preserve"> na het injecteren</w:t>
      </w:r>
      <w:r w:rsidRPr="00534EE0">
        <w:rPr>
          <w:szCs w:val="22"/>
          <w:lang w:val="nl-BE"/>
        </w:rPr>
        <w:t xml:space="preserve">. Raak tijdens deze handeling de zuigerstang </w:t>
      </w:r>
      <w:r w:rsidR="004C1CBC" w:rsidRPr="00534EE0">
        <w:rPr>
          <w:szCs w:val="22"/>
          <w:lang w:val="nl-BE"/>
        </w:rPr>
        <w:t xml:space="preserve">niet </w:t>
      </w:r>
      <w:r w:rsidRPr="00534EE0">
        <w:rPr>
          <w:szCs w:val="22"/>
          <w:lang w:val="nl-BE"/>
        </w:rPr>
        <w:t>aan.</w:t>
      </w:r>
    </w:p>
    <w:p w14:paraId="3893DF6B" w14:textId="77777777" w:rsidR="0094087B" w:rsidRPr="00534EE0" w:rsidRDefault="00A11991" w:rsidP="000F2E41">
      <w:pPr>
        <w:numPr>
          <w:ilvl w:val="0"/>
          <w:numId w:val="6"/>
        </w:numPr>
        <w:ind w:left="567" w:hanging="567"/>
        <w:rPr>
          <w:szCs w:val="22"/>
          <w:lang w:val="nl-BE"/>
        </w:rPr>
      </w:pPr>
      <w:r w:rsidRPr="00534EE0">
        <w:rPr>
          <w:szCs w:val="22"/>
          <w:lang w:val="nl-BE"/>
        </w:rPr>
        <w:t>Het is mogelijk dat er in de voorgevulde spuit een luchtbel zichtbaar is of dat er een druppel vloeistof te zien is aan het uiteinde van de naald. Een dergelijke luchtbel of druppel is normaal en hoeft niet te worden verwijderd.</w:t>
      </w:r>
    </w:p>
    <w:p w14:paraId="3893DF6C" w14:textId="77777777" w:rsidR="00A11991" w:rsidRPr="00534EE0" w:rsidRDefault="00A11991" w:rsidP="000F2E41">
      <w:pPr>
        <w:numPr>
          <w:ilvl w:val="0"/>
          <w:numId w:val="6"/>
        </w:numPr>
        <w:ind w:left="567" w:hanging="567"/>
        <w:rPr>
          <w:szCs w:val="22"/>
          <w:lang w:val="nl-BE"/>
        </w:rPr>
      </w:pPr>
      <w:r w:rsidRPr="00534EE0">
        <w:rPr>
          <w:szCs w:val="22"/>
          <w:lang w:val="nl-BE"/>
        </w:rPr>
        <w:t>Injecteer de dosis direct nadat de beschermdop van de naald is verwijderd.</w:t>
      </w:r>
    </w:p>
    <w:p w14:paraId="3893DF6D" w14:textId="77777777" w:rsidR="00A11991" w:rsidRPr="00534EE0" w:rsidRDefault="00A11991" w:rsidP="001B15EB">
      <w:pPr>
        <w:rPr>
          <w:lang w:val="nl-BE"/>
        </w:rPr>
      </w:pPr>
    </w:p>
    <w:p w14:paraId="3893DF6E" w14:textId="77777777" w:rsidR="00124C99" w:rsidRPr="00534EE0" w:rsidRDefault="00124C99" w:rsidP="001B15EB">
      <w:pPr>
        <w:rPr>
          <w:lang w:val="nl-BE"/>
        </w:rPr>
      </w:pPr>
      <w:r w:rsidRPr="00534EE0">
        <w:rPr>
          <w:lang w:val="nl-BE"/>
        </w:rPr>
        <w:t>Raak de naald niet aan en zorg ervoor dat deze nergens mee in contact komt.</w:t>
      </w:r>
    </w:p>
    <w:p w14:paraId="3893DF6F" w14:textId="77777777" w:rsidR="00124C99" w:rsidRPr="00534EE0" w:rsidRDefault="00124C99" w:rsidP="001B15EB">
      <w:pPr>
        <w:rPr>
          <w:lang w:val="nl-BE"/>
        </w:rPr>
      </w:pPr>
      <w:r w:rsidRPr="00534EE0">
        <w:rPr>
          <w:lang w:val="nl-BE"/>
        </w:rPr>
        <w:t>Gebruik de voorgevulde spuit niet als deze gevallen is terwijl de beschermdop niet op de naald zat. Raadpleeg uw arts of apotheker als deze situatie zich voordoet.</w:t>
      </w:r>
    </w:p>
    <w:p w14:paraId="3893DF70" w14:textId="77777777" w:rsidR="00A11991" w:rsidRPr="00534EE0" w:rsidRDefault="00A11991" w:rsidP="001B15EB">
      <w:pPr>
        <w:rPr>
          <w:lang w:val="nl-BE"/>
        </w:rPr>
      </w:pPr>
    </w:p>
    <w:p w14:paraId="3893DF71" w14:textId="61BD603A" w:rsidR="00121D40" w:rsidRPr="00534EE0" w:rsidRDefault="0009792D" w:rsidP="00CD2E14">
      <w:pPr>
        <w:keepNext/>
        <w:jc w:val="center"/>
        <w:rPr>
          <w:lang w:val="nl-BE"/>
        </w:rPr>
      </w:pPr>
      <w:r w:rsidRPr="00534EE0">
        <w:rPr>
          <w:lang w:val="nl-BE"/>
        </w:rPr>
        <w:lastRenderedPageBreak/>
        <w:drawing>
          <wp:inline distT="0" distB="0" distL="0" distR="0" wp14:anchorId="3893E4FB" wp14:editId="55A97A15">
            <wp:extent cx="2607945" cy="1574165"/>
            <wp:effectExtent l="0" t="0" r="0" b="0"/>
            <wp:docPr id="33" name="Picture 33" descr="leaf2fig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descr="leaf2fig5"/>
                    <pic:cNvPicPr>
                      <a:picLocks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607945" cy="1574165"/>
                    </a:xfrm>
                    <a:prstGeom prst="rect">
                      <a:avLst/>
                    </a:prstGeom>
                    <a:noFill/>
                    <a:ln>
                      <a:noFill/>
                    </a:ln>
                  </pic:spPr>
                </pic:pic>
              </a:graphicData>
            </a:graphic>
          </wp:inline>
        </w:drawing>
      </w:r>
    </w:p>
    <w:p w14:paraId="3893DF72" w14:textId="77777777" w:rsidR="00A11991" w:rsidRPr="00534EE0" w:rsidRDefault="00A11991" w:rsidP="001B15EB">
      <w:pPr>
        <w:jc w:val="center"/>
        <w:rPr>
          <w:lang w:val="nl-BE"/>
        </w:rPr>
      </w:pPr>
      <w:r w:rsidRPr="00534EE0">
        <w:rPr>
          <w:lang w:val="nl-BE"/>
        </w:rPr>
        <w:t>Afbeelding</w:t>
      </w:r>
      <w:r w:rsidR="00822E3C" w:rsidRPr="00534EE0">
        <w:rPr>
          <w:lang w:val="nl-BE"/>
        </w:rPr>
        <w:t> 5</w:t>
      </w:r>
    </w:p>
    <w:p w14:paraId="3893DF73" w14:textId="77777777" w:rsidR="00A11991" w:rsidRPr="00534EE0" w:rsidRDefault="00A11991" w:rsidP="001B15EB">
      <w:pPr>
        <w:rPr>
          <w:lang w:val="nl-BE"/>
        </w:rPr>
      </w:pPr>
    </w:p>
    <w:p w14:paraId="3893DF74" w14:textId="77777777" w:rsidR="00124C99" w:rsidRPr="00534EE0" w:rsidRDefault="00124C99" w:rsidP="00CD2E14">
      <w:pPr>
        <w:keepNext/>
        <w:rPr>
          <w:b/>
          <w:lang w:val="nl-BE"/>
        </w:rPr>
      </w:pPr>
      <w:r w:rsidRPr="00534EE0">
        <w:rPr>
          <w:b/>
          <w:lang w:val="nl-BE"/>
        </w:rPr>
        <w:t>Breng de voorgevulde spuit in positie om de injectie toe te dienen</w:t>
      </w:r>
    </w:p>
    <w:p w14:paraId="3893DF75" w14:textId="77777777" w:rsidR="00124C99" w:rsidRPr="00534EE0" w:rsidRDefault="00124C99" w:rsidP="000F2E41">
      <w:pPr>
        <w:numPr>
          <w:ilvl w:val="0"/>
          <w:numId w:val="6"/>
        </w:numPr>
        <w:ind w:left="567" w:hanging="567"/>
        <w:rPr>
          <w:szCs w:val="22"/>
          <w:lang w:val="nl-BE"/>
        </w:rPr>
      </w:pPr>
      <w:r w:rsidRPr="00534EE0">
        <w:rPr>
          <w:szCs w:val="22"/>
          <w:lang w:val="nl-BE"/>
        </w:rPr>
        <w:t>Houd de cilinder van de voorgevulde spuit vast tussen de wijsvinger en middelvinger van één hand en plaats de duim op het uiteinde van de zuiger; pak met de vingers van de andere hand een huidplooi vast in het gebied dat u eerder heeft gereinigd. Houd de huid stevig vast.</w:t>
      </w:r>
    </w:p>
    <w:p w14:paraId="3893DF76" w14:textId="77777777" w:rsidR="00124C99" w:rsidRPr="00534EE0" w:rsidRDefault="00124C99" w:rsidP="001B15EB">
      <w:pPr>
        <w:autoSpaceDE w:val="0"/>
        <w:autoSpaceDN w:val="0"/>
        <w:adjustRightInd w:val="0"/>
        <w:rPr>
          <w:szCs w:val="24"/>
          <w:lang w:val="nl-BE"/>
        </w:rPr>
      </w:pPr>
      <w:r w:rsidRPr="00534EE0">
        <w:rPr>
          <w:szCs w:val="24"/>
          <w:lang w:val="nl-BE"/>
        </w:rPr>
        <w:t>Trek nooit aan de zuigerstang.</w:t>
      </w:r>
    </w:p>
    <w:p w14:paraId="3893DF77" w14:textId="77777777" w:rsidR="00A11991" w:rsidRPr="00534EE0" w:rsidRDefault="00A11991" w:rsidP="001B15EB">
      <w:pPr>
        <w:rPr>
          <w:szCs w:val="24"/>
          <w:lang w:val="nl-BE"/>
        </w:rPr>
      </w:pPr>
    </w:p>
    <w:p w14:paraId="3893DF78" w14:textId="77777777" w:rsidR="0094087B" w:rsidRPr="00534EE0" w:rsidRDefault="00A11991" w:rsidP="00CD2E14">
      <w:pPr>
        <w:keepNext/>
        <w:rPr>
          <w:b/>
          <w:lang w:val="nl-BE"/>
        </w:rPr>
      </w:pPr>
      <w:r w:rsidRPr="00534EE0">
        <w:rPr>
          <w:b/>
          <w:lang w:val="nl-BE"/>
        </w:rPr>
        <w:t>Injecteer het geneesmiddel</w:t>
      </w:r>
    </w:p>
    <w:p w14:paraId="3893DF79" w14:textId="77777777" w:rsidR="0094087B" w:rsidRPr="00534EE0" w:rsidRDefault="00A11991" w:rsidP="000F2E41">
      <w:pPr>
        <w:numPr>
          <w:ilvl w:val="0"/>
          <w:numId w:val="6"/>
        </w:numPr>
        <w:ind w:left="567" w:hanging="567"/>
        <w:rPr>
          <w:szCs w:val="22"/>
          <w:lang w:val="nl-BE"/>
        </w:rPr>
      </w:pPr>
      <w:r w:rsidRPr="00534EE0">
        <w:rPr>
          <w:szCs w:val="22"/>
          <w:lang w:val="nl-BE"/>
        </w:rPr>
        <w:t>Plaats de naald in een hoek van ongeveer 4</w:t>
      </w:r>
      <w:r w:rsidR="00150EA1" w:rsidRPr="00534EE0">
        <w:rPr>
          <w:szCs w:val="22"/>
          <w:lang w:val="nl-BE"/>
        </w:rPr>
        <w:t>5 </w:t>
      </w:r>
      <w:r w:rsidRPr="00534EE0">
        <w:rPr>
          <w:szCs w:val="22"/>
          <w:lang w:val="nl-BE"/>
        </w:rPr>
        <w:t xml:space="preserve">graden op de huidplooi. Duw de naald met een enkele, snelle beweging zo ver mogelijk in de huid (zie </w:t>
      </w:r>
      <w:r w:rsidR="004C1CBC" w:rsidRPr="00534EE0">
        <w:rPr>
          <w:szCs w:val="22"/>
          <w:lang w:val="nl-BE"/>
        </w:rPr>
        <w:t>a</w:t>
      </w:r>
      <w:r w:rsidRPr="00534EE0">
        <w:rPr>
          <w:szCs w:val="22"/>
          <w:lang w:val="nl-BE"/>
        </w:rPr>
        <w:t>fbeelding</w:t>
      </w:r>
      <w:r w:rsidR="00822E3C" w:rsidRPr="00534EE0">
        <w:rPr>
          <w:szCs w:val="22"/>
          <w:lang w:val="nl-BE"/>
        </w:rPr>
        <w:t> 6</w:t>
      </w:r>
      <w:r w:rsidRPr="00534EE0">
        <w:rPr>
          <w:szCs w:val="22"/>
          <w:lang w:val="nl-BE"/>
        </w:rPr>
        <w:t>).</w:t>
      </w:r>
    </w:p>
    <w:p w14:paraId="3893DF7A" w14:textId="77777777" w:rsidR="00121D40" w:rsidRPr="00534EE0" w:rsidRDefault="00121D40" w:rsidP="001B15EB">
      <w:pPr>
        <w:rPr>
          <w:szCs w:val="22"/>
          <w:lang w:val="nl-BE"/>
        </w:rPr>
      </w:pPr>
    </w:p>
    <w:p w14:paraId="3893DF7B" w14:textId="73EEC955" w:rsidR="00121D40" w:rsidRPr="00534EE0" w:rsidRDefault="0009792D" w:rsidP="00CD2E14">
      <w:pPr>
        <w:keepNext/>
        <w:jc w:val="center"/>
        <w:rPr>
          <w:szCs w:val="22"/>
          <w:lang w:val="nl-BE"/>
        </w:rPr>
      </w:pPr>
      <w:r w:rsidRPr="00534EE0">
        <w:rPr>
          <w:szCs w:val="22"/>
          <w:lang w:val="nl-BE"/>
        </w:rPr>
        <w:drawing>
          <wp:inline distT="0" distB="0" distL="0" distR="0" wp14:anchorId="3893E4FC" wp14:editId="3C932492">
            <wp:extent cx="3896360" cy="1336040"/>
            <wp:effectExtent l="0" t="0" r="0" b="0"/>
            <wp:docPr id="34" name="Picture 34" descr="leaf2fig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leaf2fig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896360" cy="1336040"/>
                    </a:xfrm>
                    <a:prstGeom prst="rect">
                      <a:avLst/>
                    </a:prstGeom>
                    <a:noFill/>
                    <a:ln>
                      <a:noFill/>
                    </a:ln>
                  </pic:spPr>
                </pic:pic>
              </a:graphicData>
            </a:graphic>
          </wp:inline>
        </w:drawing>
      </w:r>
    </w:p>
    <w:p w14:paraId="3893DF7C" w14:textId="77777777" w:rsidR="00A11991" w:rsidRPr="00534EE0" w:rsidRDefault="00A11991" w:rsidP="001B15EB">
      <w:pPr>
        <w:jc w:val="center"/>
        <w:rPr>
          <w:szCs w:val="22"/>
          <w:lang w:val="nl-BE"/>
        </w:rPr>
      </w:pPr>
      <w:r w:rsidRPr="00534EE0">
        <w:rPr>
          <w:szCs w:val="22"/>
          <w:lang w:val="nl-BE"/>
        </w:rPr>
        <w:t>Afbeelding</w:t>
      </w:r>
      <w:r w:rsidR="00822E3C" w:rsidRPr="00534EE0">
        <w:rPr>
          <w:szCs w:val="22"/>
          <w:lang w:val="nl-BE"/>
        </w:rPr>
        <w:t> 6</w:t>
      </w:r>
    </w:p>
    <w:p w14:paraId="3893DF7D" w14:textId="77777777" w:rsidR="00A11991" w:rsidRPr="00534EE0" w:rsidRDefault="00A11991" w:rsidP="001B15EB">
      <w:pPr>
        <w:rPr>
          <w:szCs w:val="24"/>
          <w:lang w:val="nl-BE"/>
        </w:rPr>
      </w:pPr>
    </w:p>
    <w:p w14:paraId="3893DF7E" w14:textId="77777777" w:rsidR="0094087B" w:rsidRPr="00534EE0" w:rsidRDefault="00A11991" w:rsidP="000F2E41">
      <w:pPr>
        <w:numPr>
          <w:ilvl w:val="0"/>
          <w:numId w:val="6"/>
        </w:numPr>
        <w:ind w:left="567" w:hanging="567"/>
        <w:rPr>
          <w:szCs w:val="22"/>
          <w:lang w:val="nl-BE"/>
        </w:rPr>
      </w:pPr>
      <w:r w:rsidRPr="00534EE0">
        <w:rPr>
          <w:szCs w:val="22"/>
          <w:lang w:val="nl-BE"/>
        </w:rPr>
        <w:t xml:space="preserve">Injecteer de totale hoeveelheid geneesmiddel door de zuiger net zolang in te duwen tot het uiteinde van de zuiger zich volledig tussen de vleugels voor de naaldbescherming bevindt (zie </w:t>
      </w:r>
      <w:r w:rsidR="004C1CBC" w:rsidRPr="00534EE0">
        <w:rPr>
          <w:szCs w:val="22"/>
          <w:lang w:val="nl-BE"/>
        </w:rPr>
        <w:t>a</w:t>
      </w:r>
      <w:r w:rsidRPr="00534EE0">
        <w:rPr>
          <w:szCs w:val="22"/>
          <w:lang w:val="nl-BE"/>
        </w:rPr>
        <w:t>fbeelding</w:t>
      </w:r>
      <w:r w:rsidR="00822E3C" w:rsidRPr="00534EE0">
        <w:rPr>
          <w:szCs w:val="22"/>
          <w:lang w:val="nl-BE"/>
        </w:rPr>
        <w:t> 7</w:t>
      </w:r>
      <w:r w:rsidRPr="00534EE0">
        <w:rPr>
          <w:szCs w:val="22"/>
          <w:lang w:val="nl-BE"/>
        </w:rPr>
        <w:t>).</w:t>
      </w:r>
    </w:p>
    <w:p w14:paraId="3893DF7F" w14:textId="77777777" w:rsidR="00121D40" w:rsidRPr="00534EE0" w:rsidRDefault="00121D40" w:rsidP="00CD2E14">
      <w:pPr>
        <w:rPr>
          <w:szCs w:val="22"/>
          <w:lang w:val="nl-BE"/>
        </w:rPr>
      </w:pPr>
    </w:p>
    <w:p w14:paraId="3893DF80" w14:textId="3607B6C9" w:rsidR="00121D40" w:rsidRPr="00534EE0" w:rsidRDefault="0009792D" w:rsidP="004B16F8">
      <w:pPr>
        <w:keepNext/>
        <w:jc w:val="center"/>
        <w:rPr>
          <w:szCs w:val="22"/>
          <w:lang w:val="nl-BE"/>
        </w:rPr>
      </w:pPr>
      <w:r w:rsidRPr="00534EE0">
        <w:rPr>
          <w:szCs w:val="22"/>
          <w:lang w:val="nl-BE"/>
        </w:rPr>
        <w:drawing>
          <wp:inline distT="0" distB="0" distL="0" distR="0" wp14:anchorId="3893E4FD" wp14:editId="30D6A86A">
            <wp:extent cx="1828800" cy="1558290"/>
            <wp:effectExtent l="0" t="0" r="0" b="0"/>
            <wp:docPr id="35" name="Picture 35" descr="leaf2fig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leaf2fig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828800" cy="1558290"/>
                    </a:xfrm>
                    <a:prstGeom prst="rect">
                      <a:avLst/>
                    </a:prstGeom>
                    <a:noFill/>
                    <a:ln>
                      <a:noFill/>
                    </a:ln>
                  </pic:spPr>
                </pic:pic>
              </a:graphicData>
            </a:graphic>
          </wp:inline>
        </w:drawing>
      </w:r>
    </w:p>
    <w:p w14:paraId="3893DF81" w14:textId="77777777" w:rsidR="00A11991" w:rsidRPr="00534EE0" w:rsidRDefault="00A11991" w:rsidP="001B15EB">
      <w:pPr>
        <w:jc w:val="center"/>
        <w:rPr>
          <w:szCs w:val="22"/>
          <w:lang w:val="nl-BE"/>
        </w:rPr>
      </w:pPr>
      <w:r w:rsidRPr="00534EE0">
        <w:rPr>
          <w:szCs w:val="22"/>
          <w:lang w:val="nl-BE"/>
        </w:rPr>
        <w:t>Afbeelding</w:t>
      </w:r>
      <w:r w:rsidR="00822E3C" w:rsidRPr="00534EE0">
        <w:rPr>
          <w:szCs w:val="22"/>
          <w:lang w:val="nl-BE"/>
        </w:rPr>
        <w:t> 7</w:t>
      </w:r>
    </w:p>
    <w:p w14:paraId="3893DF82" w14:textId="77777777" w:rsidR="00A11991" w:rsidRPr="00534EE0" w:rsidRDefault="00A11991" w:rsidP="001B15EB">
      <w:pPr>
        <w:rPr>
          <w:szCs w:val="22"/>
          <w:lang w:val="nl-BE"/>
        </w:rPr>
      </w:pPr>
    </w:p>
    <w:p w14:paraId="3893DF83" w14:textId="77777777" w:rsidR="00A11991" w:rsidRPr="00534EE0" w:rsidRDefault="00A11991" w:rsidP="000F2E41">
      <w:pPr>
        <w:numPr>
          <w:ilvl w:val="0"/>
          <w:numId w:val="6"/>
        </w:numPr>
        <w:ind w:left="567" w:hanging="567"/>
        <w:rPr>
          <w:szCs w:val="22"/>
          <w:lang w:val="nl-BE"/>
        </w:rPr>
      </w:pPr>
      <w:r w:rsidRPr="00534EE0">
        <w:rPr>
          <w:szCs w:val="22"/>
          <w:lang w:val="nl-BE"/>
        </w:rPr>
        <w:t xml:space="preserve">Blijf als de zuigerstang volledig naar beneden is geduwd druk uitoefenen op het uiteinde van de zuiger, haal de naald uit de huid en laat de huidplooi los (zie </w:t>
      </w:r>
      <w:r w:rsidR="004C1CBC" w:rsidRPr="00534EE0">
        <w:rPr>
          <w:szCs w:val="22"/>
          <w:lang w:val="nl-BE"/>
        </w:rPr>
        <w:t>a</w:t>
      </w:r>
      <w:r w:rsidRPr="00534EE0">
        <w:rPr>
          <w:szCs w:val="22"/>
          <w:lang w:val="nl-BE"/>
        </w:rPr>
        <w:t>fbeelding</w:t>
      </w:r>
      <w:r w:rsidR="00822E3C" w:rsidRPr="00534EE0">
        <w:rPr>
          <w:szCs w:val="22"/>
          <w:lang w:val="nl-BE"/>
        </w:rPr>
        <w:t> 8</w:t>
      </w:r>
      <w:r w:rsidRPr="00534EE0">
        <w:rPr>
          <w:szCs w:val="22"/>
          <w:lang w:val="nl-BE"/>
        </w:rPr>
        <w:t>).</w:t>
      </w:r>
    </w:p>
    <w:p w14:paraId="3893DF84" w14:textId="77777777" w:rsidR="00052733" w:rsidRPr="00534EE0" w:rsidRDefault="00052733" w:rsidP="001B15EB">
      <w:pPr>
        <w:rPr>
          <w:szCs w:val="22"/>
          <w:lang w:val="nl-BE"/>
        </w:rPr>
      </w:pPr>
    </w:p>
    <w:p w14:paraId="3893DF85" w14:textId="5D7D19A9" w:rsidR="00121D40" w:rsidRPr="00534EE0" w:rsidRDefault="0009792D" w:rsidP="00CD2E14">
      <w:pPr>
        <w:keepNext/>
        <w:jc w:val="center"/>
        <w:rPr>
          <w:szCs w:val="22"/>
          <w:lang w:val="nl-BE"/>
        </w:rPr>
      </w:pPr>
      <w:r w:rsidRPr="00534EE0">
        <w:rPr>
          <w:szCs w:val="22"/>
          <w:lang w:val="nl-BE"/>
        </w:rPr>
        <w:lastRenderedPageBreak/>
        <w:drawing>
          <wp:inline distT="0" distB="0" distL="0" distR="0" wp14:anchorId="3893E4FE" wp14:editId="1633D4F3">
            <wp:extent cx="2321560" cy="1534795"/>
            <wp:effectExtent l="0" t="0" r="0" b="0"/>
            <wp:docPr id="36" name="Picture 36" descr="leaf2fig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leaf2fig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321560" cy="1534795"/>
                    </a:xfrm>
                    <a:prstGeom prst="rect">
                      <a:avLst/>
                    </a:prstGeom>
                    <a:noFill/>
                    <a:ln>
                      <a:noFill/>
                    </a:ln>
                  </pic:spPr>
                </pic:pic>
              </a:graphicData>
            </a:graphic>
          </wp:inline>
        </w:drawing>
      </w:r>
    </w:p>
    <w:p w14:paraId="3893DF86" w14:textId="77777777" w:rsidR="00A11991" w:rsidRPr="00534EE0" w:rsidRDefault="00A11991" w:rsidP="001B15EB">
      <w:pPr>
        <w:jc w:val="center"/>
        <w:rPr>
          <w:szCs w:val="22"/>
          <w:lang w:val="nl-BE"/>
        </w:rPr>
      </w:pPr>
      <w:r w:rsidRPr="00534EE0">
        <w:rPr>
          <w:szCs w:val="22"/>
          <w:lang w:val="nl-BE"/>
        </w:rPr>
        <w:t>Afbeelding</w:t>
      </w:r>
      <w:r w:rsidR="00822E3C" w:rsidRPr="00534EE0">
        <w:rPr>
          <w:szCs w:val="22"/>
          <w:lang w:val="nl-BE"/>
        </w:rPr>
        <w:t> 8</w:t>
      </w:r>
    </w:p>
    <w:p w14:paraId="3893DF87" w14:textId="77777777" w:rsidR="00A11991" w:rsidRPr="00534EE0" w:rsidRDefault="00A11991" w:rsidP="008864C9">
      <w:pPr>
        <w:rPr>
          <w:szCs w:val="22"/>
          <w:lang w:val="nl-BE"/>
        </w:rPr>
      </w:pPr>
    </w:p>
    <w:p w14:paraId="3893DF88" w14:textId="77777777" w:rsidR="00124C99" w:rsidRPr="00534EE0" w:rsidRDefault="00124C99" w:rsidP="000F2E41">
      <w:pPr>
        <w:numPr>
          <w:ilvl w:val="0"/>
          <w:numId w:val="6"/>
        </w:numPr>
        <w:ind w:left="567" w:hanging="567"/>
        <w:rPr>
          <w:szCs w:val="22"/>
          <w:lang w:val="nl-BE"/>
        </w:rPr>
      </w:pPr>
      <w:r w:rsidRPr="00534EE0">
        <w:rPr>
          <w:szCs w:val="22"/>
          <w:lang w:val="nl-BE"/>
        </w:rPr>
        <w:t>Haal langzaam uw duim van het uiteinde van de zuiger af zodat de lege voorgevulde spuit naar boven kan komen totdat de naald volledig door de naaldbescherming wordt bedekt, zoals weergegeven in afbeelding 9:</w:t>
      </w:r>
    </w:p>
    <w:p w14:paraId="3893DF89" w14:textId="77777777" w:rsidR="00A11991" w:rsidRPr="00534EE0" w:rsidRDefault="00A11991" w:rsidP="001B15EB">
      <w:pPr>
        <w:rPr>
          <w:szCs w:val="24"/>
          <w:lang w:val="nl-BE"/>
        </w:rPr>
      </w:pPr>
    </w:p>
    <w:p w14:paraId="3893DF8A" w14:textId="51261F1C" w:rsidR="00121D40" w:rsidRPr="00534EE0" w:rsidRDefault="0009792D" w:rsidP="00CD2E14">
      <w:pPr>
        <w:keepNext/>
        <w:jc w:val="center"/>
        <w:rPr>
          <w:szCs w:val="24"/>
          <w:lang w:val="nl-BE"/>
        </w:rPr>
      </w:pPr>
      <w:r w:rsidRPr="00534EE0">
        <w:rPr>
          <w:szCs w:val="24"/>
          <w:lang w:val="nl-BE"/>
        </w:rPr>
        <w:drawing>
          <wp:inline distT="0" distB="0" distL="0" distR="0" wp14:anchorId="3893E4FF" wp14:editId="12909EBB">
            <wp:extent cx="2282190" cy="1772920"/>
            <wp:effectExtent l="0" t="0" r="0" b="0"/>
            <wp:docPr id="37" name="Picture 37" descr="leaf2fig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leaf2fig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282190" cy="1772920"/>
                    </a:xfrm>
                    <a:prstGeom prst="rect">
                      <a:avLst/>
                    </a:prstGeom>
                    <a:noFill/>
                    <a:ln>
                      <a:noFill/>
                    </a:ln>
                  </pic:spPr>
                </pic:pic>
              </a:graphicData>
            </a:graphic>
          </wp:inline>
        </w:drawing>
      </w:r>
    </w:p>
    <w:p w14:paraId="3893DF8B" w14:textId="77777777" w:rsidR="00A11991" w:rsidRPr="00534EE0" w:rsidRDefault="00A11991" w:rsidP="001B15EB">
      <w:pPr>
        <w:jc w:val="center"/>
        <w:rPr>
          <w:lang w:val="nl-BE"/>
        </w:rPr>
      </w:pPr>
      <w:r w:rsidRPr="00534EE0">
        <w:rPr>
          <w:lang w:val="nl-BE"/>
        </w:rPr>
        <w:t>Afbeelding</w:t>
      </w:r>
      <w:r w:rsidR="00822E3C" w:rsidRPr="00534EE0">
        <w:rPr>
          <w:lang w:val="nl-BE"/>
        </w:rPr>
        <w:t> 9</w:t>
      </w:r>
    </w:p>
    <w:p w14:paraId="3893DF8C" w14:textId="77777777" w:rsidR="00A11991" w:rsidRPr="00534EE0" w:rsidRDefault="00A11991" w:rsidP="001B15EB">
      <w:pPr>
        <w:rPr>
          <w:lang w:val="nl-BE"/>
        </w:rPr>
      </w:pPr>
    </w:p>
    <w:p w14:paraId="3893DF8D" w14:textId="77777777" w:rsidR="00A11991" w:rsidRPr="00534EE0" w:rsidRDefault="00B84071" w:rsidP="00CD2E14">
      <w:pPr>
        <w:keepNext/>
        <w:rPr>
          <w:b/>
          <w:szCs w:val="24"/>
          <w:lang w:val="nl-BE"/>
        </w:rPr>
      </w:pPr>
      <w:r w:rsidRPr="00534EE0">
        <w:rPr>
          <w:b/>
          <w:szCs w:val="24"/>
          <w:lang w:val="nl-BE"/>
        </w:rPr>
        <w:t>4.</w:t>
      </w:r>
      <w:r w:rsidRPr="00534EE0">
        <w:rPr>
          <w:b/>
          <w:szCs w:val="24"/>
          <w:lang w:val="nl-BE"/>
        </w:rPr>
        <w:tab/>
      </w:r>
      <w:r w:rsidR="00A11991" w:rsidRPr="00534EE0">
        <w:rPr>
          <w:b/>
          <w:szCs w:val="24"/>
          <w:lang w:val="nl-BE"/>
        </w:rPr>
        <w:t>Na de injectie</w:t>
      </w:r>
    </w:p>
    <w:p w14:paraId="3893DF8E" w14:textId="77777777" w:rsidR="004B16F8" w:rsidRPr="00534EE0" w:rsidRDefault="004B16F8" w:rsidP="00CD2E14">
      <w:pPr>
        <w:keepNext/>
        <w:rPr>
          <w:szCs w:val="24"/>
          <w:lang w:val="nl-BE"/>
        </w:rPr>
      </w:pPr>
    </w:p>
    <w:p w14:paraId="3893DF8F" w14:textId="77777777" w:rsidR="0094087B" w:rsidRPr="00534EE0" w:rsidRDefault="00A11991" w:rsidP="00CD2E14">
      <w:pPr>
        <w:keepNext/>
        <w:rPr>
          <w:b/>
          <w:lang w:val="nl-BE"/>
        </w:rPr>
      </w:pPr>
      <w:r w:rsidRPr="00534EE0">
        <w:rPr>
          <w:b/>
          <w:lang w:val="nl-BE"/>
        </w:rPr>
        <w:t>Gebruik watten of een gaasje</w:t>
      </w:r>
    </w:p>
    <w:p w14:paraId="3893DF90" w14:textId="77777777" w:rsidR="00A11991" w:rsidRPr="00534EE0" w:rsidRDefault="00A11991" w:rsidP="000F2E41">
      <w:pPr>
        <w:numPr>
          <w:ilvl w:val="0"/>
          <w:numId w:val="6"/>
        </w:numPr>
        <w:ind w:left="567" w:hanging="567"/>
        <w:rPr>
          <w:szCs w:val="22"/>
          <w:lang w:val="nl-BE"/>
        </w:rPr>
      </w:pPr>
      <w:r w:rsidRPr="00534EE0">
        <w:rPr>
          <w:szCs w:val="22"/>
          <w:lang w:val="nl-BE"/>
        </w:rPr>
        <w:t>Op de injectieplaats kan een kleine hoeveelheid bloed of vloeistof zijn achtergebleven. Dit is normaal.</w:t>
      </w:r>
    </w:p>
    <w:p w14:paraId="3893DF91" w14:textId="77777777" w:rsidR="00A11991" w:rsidRPr="00534EE0" w:rsidRDefault="00A11991" w:rsidP="000F2E41">
      <w:pPr>
        <w:numPr>
          <w:ilvl w:val="0"/>
          <w:numId w:val="6"/>
        </w:numPr>
        <w:ind w:left="567" w:hanging="567"/>
        <w:rPr>
          <w:szCs w:val="22"/>
          <w:lang w:val="nl-BE"/>
        </w:rPr>
      </w:pPr>
      <w:r w:rsidRPr="00534EE0">
        <w:rPr>
          <w:szCs w:val="22"/>
          <w:lang w:val="nl-BE"/>
        </w:rPr>
        <w:t>U kunt gedurende 1</w:t>
      </w:r>
      <w:r w:rsidR="00150EA1" w:rsidRPr="00534EE0">
        <w:rPr>
          <w:szCs w:val="22"/>
          <w:lang w:val="nl-BE"/>
        </w:rPr>
        <w:t>0 </w:t>
      </w:r>
      <w:r w:rsidRPr="00534EE0">
        <w:rPr>
          <w:szCs w:val="22"/>
          <w:lang w:val="nl-BE"/>
        </w:rPr>
        <w:t>seconden een watje of gaasje op de injectieplaats drukken.</w:t>
      </w:r>
    </w:p>
    <w:p w14:paraId="3893DF92" w14:textId="77777777" w:rsidR="00A11991" w:rsidRPr="00534EE0" w:rsidRDefault="00A11991" w:rsidP="000F2E41">
      <w:pPr>
        <w:numPr>
          <w:ilvl w:val="0"/>
          <w:numId w:val="6"/>
        </w:numPr>
        <w:ind w:left="567" w:hanging="567"/>
        <w:rPr>
          <w:szCs w:val="22"/>
          <w:lang w:val="nl-BE"/>
        </w:rPr>
      </w:pPr>
      <w:r w:rsidRPr="00534EE0">
        <w:rPr>
          <w:szCs w:val="22"/>
          <w:lang w:val="nl-BE"/>
        </w:rPr>
        <w:t>Indien nodig kunt u de injectieplaats afdekken met een pleister.</w:t>
      </w:r>
    </w:p>
    <w:p w14:paraId="3893DF93" w14:textId="77777777" w:rsidR="00A11991" w:rsidRPr="00534EE0" w:rsidRDefault="00A11991" w:rsidP="001B15EB">
      <w:pPr>
        <w:rPr>
          <w:lang w:val="nl-BE"/>
        </w:rPr>
      </w:pPr>
      <w:r w:rsidRPr="00534EE0">
        <w:rPr>
          <w:lang w:val="nl-BE"/>
        </w:rPr>
        <w:t>Wrijf niet over uw huid.</w:t>
      </w:r>
    </w:p>
    <w:p w14:paraId="3893DF94" w14:textId="77777777" w:rsidR="00A11991" w:rsidRPr="00534EE0" w:rsidRDefault="00A11991" w:rsidP="001B15EB">
      <w:pPr>
        <w:rPr>
          <w:lang w:val="nl-BE"/>
        </w:rPr>
      </w:pPr>
    </w:p>
    <w:p w14:paraId="3893DF95" w14:textId="77777777" w:rsidR="00124C99" w:rsidRPr="00534EE0" w:rsidRDefault="00124C99" w:rsidP="00CD2E14">
      <w:pPr>
        <w:keepNext/>
        <w:rPr>
          <w:b/>
          <w:lang w:val="nl-BE"/>
        </w:rPr>
      </w:pPr>
      <w:r w:rsidRPr="00534EE0">
        <w:rPr>
          <w:b/>
          <w:lang w:val="nl-BE"/>
        </w:rPr>
        <w:t>Gooi de voorgevulde spuit weg (zie afbeelding 10)</w:t>
      </w:r>
    </w:p>
    <w:p w14:paraId="3893DF96" w14:textId="77777777" w:rsidR="00124C99" w:rsidRPr="00534EE0" w:rsidRDefault="00124C99" w:rsidP="000F2E41">
      <w:pPr>
        <w:numPr>
          <w:ilvl w:val="0"/>
          <w:numId w:val="6"/>
        </w:numPr>
        <w:ind w:left="567" w:hanging="567"/>
        <w:rPr>
          <w:szCs w:val="22"/>
          <w:lang w:val="nl-BE"/>
        </w:rPr>
      </w:pPr>
      <w:r w:rsidRPr="00534EE0">
        <w:rPr>
          <w:szCs w:val="22"/>
          <w:lang w:val="nl-BE"/>
        </w:rPr>
        <w:t>Doe de voorgevulde spuit direct in een naaldcontainer. Zorg ervoor dat u de naaldcontainer weggooit volgens de instructies van uw arts of verpleegkundige.</w:t>
      </w:r>
    </w:p>
    <w:p w14:paraId="3893DF97" w14:textId="77777777" w:rsidR="00124C99" w:rsidRPr="00534EE0" w:rsidRDefault="00124C99" w:rsidP="001B15EB">
      <w:pPr>
        <w:rPr>
          <w:lang w:val="nl-BE"/>
        </w:rPr>
      </w:pPr>
      <w:r w:rsidRPr="00534EE0">
        <w:rPr>
          <w:lang w:val="nl-BE"/>
        </w:rPr>
        <w:t>Probeer niet de beschermdop weer op de naald te plaatsen.</w:t>
      </w:r>
    </w:p>
    <w:p w14:paraId="3893DF98" w14:textId="77777777" w:rsidR="00124C99" w:rsidRPr="00534EE0" w:rsidRDefault="00124C99" w:rsidP="001B15EB">
      <w:pPr>
        <w:rPr>
          <w:lang w:val="nl-BE"/>
        </w:rPr>
      </w:pPr>
      <w:r w:rsidRPr="00534EE0">
        <w:rPr>
          <w:lang w:val="nl-BE"/>
        </w:rPr>
        <w:t>Gebruik een voorgevulde spuit nooit meer dan één keer, zowel voor uw veiligheid als die van anderen.</w:t>
      </w:r>
    </w:p>
    <w:p w14:paraId="3893DF99" w14:textId="77777777" w:rsidR="00A11991" w:rsidRPr="00534EE0" w:rsidRDefault="00A11991" w:rsidP="001B15EB">
      <w:pPr>
        <w:rPr>
          <w:lang w:val="nl-BE"/>
        </w:rPr>
      </w:pPr>
    </w:p>
    <w:p w14:paraId="3893DF9A" w14:textId="77777777" w:rsidR="00A11991" w:rsidRPr="00534EE0" w:rsidRDefault="00A11991" w:rsidP="001B15EB">
      <w:pPr>
        <w:rPr>
          <w:szCs w:val="24"/>
          <w:lang w:val="nl-BE"/>
        </w:rPr>
      </w:pPr>
      <w:r w:rsidRPr="00534EE0">
        <w:rPr>
          <w:szCs w:val="24"/>
          <w:lang w:val="nl-BE"/>
        </w:rPr>
        <w:t>Als u denkt dat er iets verkeerd is gegaan bij het injecteren of als u twijfelt, raadpleeg dan uw arts of apotheker.</w:t>
      </w:r>
    </w:p>
    <w:p w14:paraId="3893DF9B" w14:textId="77777777" w:rsidR="00A11991" w:rsidRPr="00534EE0" w:rsidRDefault="00A11991" w:rsidP="001B15EB">
      <w:pPr>
        <w:rPr>
          <w:szCs w:val="24"/>
          <w:lang w:val="nl-BE"/>
        </w:rPr>
      </w:pPr>
    </w:p>
    <w:p w14:paraId="3893DF9C" w14:textId="20CE348B" w:rsidR="00121D40" w:rsidRPr="00534EE0" w:rsidRDefault="0009792D" w:rsidP="00CD2E14">
      <w:pPr>
        <w:keepNext/>
        <w:jc w:val="center"/>
        <w:rPr>
          <w:szCs w:val="24"/>
          <w:lang w:val="nl-BE"/>
        </w:rPr>
      </w:pPr>
      <w:r w:rsidRPr="00534EE0">
        <w:rPr>
          <w:szCs w:val="24"/>
          <w:lang w:val="nl-BE"/>
        </w:rPr>
        <w:lastRenderedPageBreak/>
        <w:drawing>
          <wp:inline distT="0" distB="0" distL="0" distR="0" wp14:anchorId="3893E500" wp14:editId="56589EBA">
            <wp:extent cx="1137285" cy="3077210"/>
            <wp:effectExtent l="0" t="0" r="0" b="0"/>
            <wp:docPr id="38" name="Picture 38" descr="simponi_fig_24_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 descr="simponi_fig_24_2"/>
                    <pic:cNvPicPr>
                      <a:picLocks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137285" cy="3077210"/>
                    </a:xfrm>
                    <a:prstGeom prst="rect">
                      <a:avLst/>
                    </a:prstGeom>
                    <a:noFill/>
                    <a:ln>
                      <a:noFill/>
                    </a:ln>
                  </pic:spPr>
                </pic:pic>
              </a:graphicData>
            </a:graphic>
          </wp:inline>
        </w:drawing>
      </w:r>
    </w:p>
    <w:p w14:paraId="3893DF9D" w14:textId="77777777" w:rsidR="00986E5E" w:rsidRPr="00534EE0" w:rsidRDefault="00A11991" w:rsidP="001B15EB">
      <w:pPr>
        <w:jc w:val="center"/>
        <w:rPr>
          <w:szCs w:val="24"/>
          <w:lang w:val="nl-BE"/>
        </w:rPr>
      </w:pPr>
      <w:r w:rsidRPr="00534EE0">
        <w:rPr>
          <w:szCs w:val="24"/>
          <w:lang w:val="nl-BE"/>
        </w:rPr>
        <w:t>Afbeelding</w:t>
      </w:r>
      <w:r w:rsidR="00150EA1" w:rsidRPr="00534EE0">
        <w:rPr>
          <w:szCs w:val="24"/>
          <w:lang w:val="nl-BE"/>
        </w:rPr>
        <w:t> 1</w:t>
      </w:r>
      <w:r w:rsidRPr="00534EE0">
        <w:rPr>
          <w:szCs w:val="24"/>
          <w:lang w:val="nl-BE"/>
        </w:rPr>
        <w:t>0</w:t>
      </w:r>
    </w:p>
    <w:p w14:paraId="3893DF9E" w14:textId="77777777" w:rsidR="00986E5E" w:rsidRPr="00534EE0" w:rsidRDefault="00986E5E" w:rsidP="00A31086">
      <w:pPr>
        <w:jc w:val="center"/>
        <w:rPr>
          <w:b/>
          <w:lang w:val="nl-BE"/>
        </w:rPr>
      </w:pPr>
      <w:r w:rsidRPr="00534EE0">
        <w:rPr>
          <w:szCs w:val="24"/>
          <w:lang w:val="nl-BE"/>
        </w:rPr>
        <w:br w:type="page"/>
      </w:r>
      <w:r w:rsidRPr="00534EE0">
        <w:rPr>
          <w:b/>
          <w:lang w:val="nl-BE"/>
        </w:rPr>
        <w:lastRenderedPageBreak/>
        <w:t xml:space="preserve">Bijsluiter: informatie voor </w:t>
      </w:r>
      <w:r w:rsidRPr="00534EE0">
        <w:rPr>
          <w:b/>
          <w:szCs w:val="24"/>
          <w:lang w:val="nl-BE"/>
        </w:rPr>
        <w:t>de gebruiker</w:t>
      </w:r>
    </w:p>
    <w:p w14:paraId="3893DF9F" w14:textId="77777777" w:rsidR="00986E5E" w:rsidRPr="00534EE0" w:rsidRDefault="00986E5E" w:rsidP="00A31086">
      <w:pPr>
        <w:jc w:val="center"/>
        <w:rPr>
          <w:b/>
          <w:lang w:val="nl-BE"/>
        </w:rPr>
      </w:pPr>
    </w:p>
    <w:p w14:paraId="3893DFA0" w14:textId="77777777" w:rsidR="00124C99" w:rsidRPr="00534EE0" w:rsidRDefault="00124C99" w:rsidP="00A31086">
      <w:pPr>
        <w:jc w:val="center"/>
        <w:rPr>
          <w:b/>
          <w:lang w:val="nl-BE"/>
        </w:rPr>
      </w:pPr>
      <w:r w:rsidRPr="00534EE0">
        <w:rPr>
          <w:b/>
          <w:lang w:val="nl-BE"/>
        </w:rPr>
        <w:t>Simponi 100 mg oplossing voor injectie in voorgevulde pen</w:t>
      </w:r>
    </w:p>
    <w:p w14:paraId="3893DFA1" w14:textId="77777777" w:rsidR="00986E5E" w:rsidRPr="00534EE0" w:rsidRDefault="00986E5E" w:rsidP="00A31086">
      <w:pPr>
        <w:numPr>
          <w:ilvl w:val="12"/>
          <w:numId w:val="0"/>
        </w:numPr>
        <w:jc w:val="center"/>
        <w:rPr>
          <w:lang w:val="nl-BE"/>
        </w:rPr>
      </w:pPr>
      <w:r w:rsidRPr="00534EE0">
        <w:rPr>
          <w:lang w:val="nl-BE"/>
        </w:rPr>
        <w:t>golimumab</w:t>
      </w:r>
    </w:p>
    <w:p w14:paraId="3893DFA2" w14:textId="77777777" w:rsidR="00986E5E" w:rsidRPr="00534EE0" w:rsidRDefault="00986E5E" w:rsidP="00A31086">
      <w:pPr>
        <w:jc w:val="center"/>
        <w:rPr>
          <w:lang w:val="nl-BE"/>
        </w:rPr>
      </w:pPr>
    </w:p>
    <w:p w14:paraId="3893DFA3" w14:textId="77777777" w:rsidR="00986E5E" w:rsidRPr="00534EE0" w:rsidRDefault="00986E5E" w:rsidP="00A31086">
      <w:pPr>
        <w:keepNext/>
        <w:rPr>
          <w:b/>
          <w:szCs w:val="22"/>
          <w:lang w:val="nl-BE"/>
        </w:rPr>
      </w:pPr>
      <w:r w:rsidRPr="00534EE0">
        <w:rPr>
          <w:b/>
          <w:szCs w:val="22"/>
          <w:lang w:val="nl-BE"/>
        </w:rPr>
        <w:t xml:space="preserve">Lees goed de hele bijsluiter voordat u dit geneesmiddel gaat gebruiken </w:t>
      </w:r>
      <w:r w:rsidRPr="00534EE0">
        <w:rPr>
          <w:b/>
          <w:szCs w:val="24"/>
          <w:lang w:val="nl-BE"/>
        </w:rPr>
        <w:t>want er staat belangrijke informatie in voor u.</w:t>
      </w:r>
    </w:p>
    <w:p w14:paraId="3893DFA4" w14:textId="77777777" w:rsidR="00986E5E" w:rsidRPr="00534EE0" w:rsidRDefault="00986E5E" w:rsidP="00A31086">
      <w:pPr>
        <w:numPr>
          <w:ilvl w:val="0"/>
          <w:numId w:val="7"/>
        </w:numPr>
        <w:ind w:left="567" w:hanging="567"/>
        <w:rPr>
          <w:szCs w:val="22"/>
          <w:lang w:val="nl-BE"/>
        </w:rPr>
      </w:pPr>
      <w:r w:rsidRPr="00534EE0">
        <w:rPr>
          <w:szCs w:val="22"/>
          <w:lang w:val="nl-BE"/>
        </w:rPr>
        <w:t>Bewaar deze bijsluiter. Misschien heeft u hem later weer nodig.</w:t>
      </w:r>
    </w:p>
    <w:p w14:paraId="3893DFA5" w14:textId="77777777" w:rsidR="00986E5E" w:rsidRPr="00534EE0" w:rsidRDefault="00986E5E" w:rsidP="00A31086">
      <w:pPr>
        <w:numPr>
          <w:ilvl w:val="0"/>
          <w:numId w:val="7"/>
        </w:numPr>
        <w:ind w:left="567" w:hanging="567"/>
        <w:rPr>
          <w:szCs w:val="22"/>
          <w:lang w:val="nl-BE"/>
        </w:rPr>
      </w:pPr>
      <w:r w:rsidRPr="00534EE0">
        <w:rPr>
          <w:szCs w:val="22"/>
          <w:lang w:val="nl-BE"/>
        </w:rPr>
        <w:t xml:space="preserve">Heeft u nog vragen? Neem dan contact op met uw arts, apotheker </w:t>
      </w:r>
      <w:r w:rsidRPr="00534EE0">
        <w:rPr>
          <w:szCs w:val="24"/>
          <w:lang w:val="nl-BE"/>
        </w:rPr>
        <w:t>of verpleegkundige</w:t>
      </w:r>
      <w:r w:rsidRPr="00534EE0">
        <w:rPr>
          <w:szCs w:val="22"/>
          <w:lang w:val="nl-BE"/>
        </w:rPr>
        <w:t>.</w:t>
      </w:r>
    </w:p>
    <w:p w14:paraId="3893DFA6" w14:textId="77777777" w:rsidR="00986E5E" w:rsidRPr="00534EE0" w:rsidRDefault="00986E5E" w:rsidP="00A31086">
      <w:pPr>
        <w:numPr>
          <w:ilvl w:val="0"/>
          <w:numId w:val="7"/>
        </w:numPr>
        <w:ind w:left="567" w:hanging="567"/>
        <w:rPr>
          <w:szCs w:val="22"/>
          <w:lang w:val="nl-BE"/>
        </w:rPr>
      </w:pPr>
      <w:r w:rsidRPr="00534EE0">
        <w:rPr>
          <w:szCs w:val="22"/>
          <w:lang w:val="nl-BE"/>
        </w:rPr>
        <w:t>Geef dit geneesmiddel niet door aan anderen, want het is alleen aan u voorgeschreven. Het kan schadelijk zijn voor anderen, ook al hebben zij dezelfde klachten als u.</w:t>
      </w:r>
    </w:p>
    <w:p w14:paraId="3893DFA7" w14:textId="77777777" w:rsidR="00B3487A" w:rsidRPr="00534EE0" w:rsidRDefault="00986E5E" w:rsidP="00A31086">
      <w:pPr>
        <w:numPr>
          <w:ilvl w:val="0"/>
          <w:numId w:val="7"/>
        </w:numPr>
        <w:ind w:left="567" w:hanging="567"/>
        <w:rPr>
          <w:szCs w:val="22"/>
          <w:lang w:val="nl-BE"/>
        </w:rPr>
      </w:pPr>
      <w:r w:rsidRPr="00534EE0">
        <w:rPr>
          <w:szCs w:val="22"/>
          <w:lang w:val="nl-BE" w:eastAsia="fr-LU"/>
        </w:rPr>
        <w:t>Krijgt u last van een van de bijwerkingen die in rubriek</w:t>
      </w:r>
      <w:r w:rsidR="00F52B9A" w:rsidRPr="00534EE0">
        <w:rPr>
          <w:szCs w:val="22"/>
          <w:lang w:val="nl-BE" w:eastAsia="fr-LU"/>
        </w:rPr>
        <w:t> </w:t>
      </w:r>
      <w:r w:rsidRPr="00534EE0">
        <w:rPr>
          <w:szCs w:val="22"/>
          <w:lang w:val="nl-BE" w:eastAsia="fr-LU"/>
        </w:rPr>
        <w:t xml:space="preserve">4 staan? Of krijgt u een bijwerking die niet in deze bijsluiter staat? </w:t>
      </w:r>
      <w:r w:rsidRPr="00534EE0">
        <w:rPr>
          <w:szCs w:val="22"/>
          <w:lang w:val="nl-BE"/>
        </w:rPr>
        <w:t xml:space="preserve">Neem dan contact op met uw arts, apotheker </w:t>
      </w:r>
      <w:r w:rsidRPr="00534EE0">
        <w:rPr>
          <w:szCs w:val="24"/>
          <w:lang w:val="nl-BE"/>
        </w:rPr>
        <w:t>of verpleegkundige</w:t>
      </w:r>
      <w:r w:rsidRPr="00534EE0">
        <w:rPr>
          <w:szCs w:val="22"/>
          <w:lang w:val="nl-BE"/>
        </w:rPr>
        <w:t>.</w:t>
      </w:r>
    </w:p>
    <w:p w14:paraId="3893DFA8" w14:textId="77777777" w:rsidR="00986E5E" w:rsidRPr="00534EE0" w:rsidRDefault="00986E5E" w:rsidP="00A31086">
      <w:pPr>
        <w:rPr>
          <w:lang w:val="nl-BE"/>
        </w:rPr>
      </w:pPr>
    </w:p>
    <w:p w14:paraId="3893DFA9" w14:textId="77777777" w:rsidR="00986E5E" w:rsidRPr="00534EE0" w:rsidRDefault="00986E5E" w:rsidP="00A31086">
      <w:pPr>
        <w:rPr>
          <w:lang w:val="nl-BE"/>
        </w:rPr>
      </w:pPr>
      <w:r w:rsidRPr="00534EE0">
        <w:rPr>
          <w:lang w:val="nl-BE"/>
        </w:rPr>
        <w:t xml:space="preserve">Uw arts zal u ook een </w:t>
      </w:r>
      <w:r w:rsidR="00AC727B" w:rsidRPr="00534EE0">
        <w:rPr>
          <w:lang w:val="nl-BE"/>
        </w:rPr>
        <w:t>herinneringskaart voor de patiënt</w:t>
      </w:r>
      <w:r w:rsidRPr="00534EE0">
        <w:rPr>
          <w:lang w:val="nl-BE"/>
        </w:rPr>
        <w:t xml:space="preserve"> geven, waarop belangrijke veiligheidsinformatie staat waar u voorafgaand aan en tijdens uw behandeling met Simponi van op de hoogte moet zijn.</w:t>
      </w:r>
    </w:p>
    <w:p w14:paraId="3893DFAA" w14:textId="77777777" w:rsidR="00986E5E" w:rsidRPr="00534EE0" w:rsidRDefault="00986E5E" w:rsidP="00A31086">
      <w:pPr>
        <w:rPr>
          <w:lang w:val="nl-BE"/>
        </w:rPr>
      </w:pPr>
    </w:p>
    <w:p w14:paraId="3893DFAB" w14:textId="77777777" w:rsidR="00986E5E" w:rsidRPr="00534EE0" w:rsidRDefault="00986E5E" w:rsidP="00A31086">
      <w:pPr>
        <w:keepNext/>
        <w:rPr>
          <w:b/>
          <w:szCs w:val="22"/>
          <w:lang w:val="nl-BE"/>
        </w:rPr>
      </w:pPr>
      <w:r w:rsidRPr="00534EE0">
        <w:rPr>
          <w:b/>
          <w:szCs w:val="22"/>
          <w:lang w:val="nl-BE"/>
        </w:rPr>
        <w:t>Inhoud van deze bijsluiter</w:t>
      </w:r>
    </w:p>
    <w:p w14:paraId="3893DFAC" w14:textId="77777777" w:rsidR="00986E5E" w:rsidRPr="00534EE0" w:rsidRDefault="00986E5E" w:rsidP="00A31086">
      <w:pPr>
        <w:tabs>
          <w:tab w:val="clear" w:pos="567"/>
          <w:tab w:val="left" w:pos="550"/>
        </w:tabs>
        <w:rPr>
          <w:szCs w:val="22"/>
          <w:lang w:val="nl-BE"/>
        </w:rPr>
      </w:pPr>
      <w:r w:rsidRPr="00534EE0">
        <w:rPr>
          <w:szCs w:val="22"/>
          <w:lang w:val="nl-BE"/>
        </w:rPr>
        <w:t>1.</w:t>
      </w:r>
      <w:r w:rsidRPr="00534EE0">
        <w:rPr>
          <w:szCs w:val="22"/>
          <w:lang w:val="nl-BE"/>
        </w:rPr>
        <w:tab/>
        <w:t>Wat is Simponi en waarvoor wordt dit middel gebruikt?</w:t>
      </w:r>
    </w:p>
    <w:p w14:paraId="3893DFAD" w14:textId="77777777" w:rsidR="00986E5E" w:rsidRPr="00534EE0" w:rsidRDefault="00986E5E" w:rsidP="00A31086">
      <w:pPr>
        <w:tabs>
          <w:tab w:val="clear" w:pos="567"/>
          <w:tab w:val="left" w:pos="550"/>
        </w:tabs>
        <w:rPr>
          <w:szCs w:val="22"/>
          <w:lang w:val="nl-BE"/>
        </w:rPr>
      </w:pPr>
      <w:r w:rsidRPr="00534EE0">
        <w:rPr>
          <w:szCs w:val="22"/>
          <w:lang w:val="nl-BE"/>
        </w:rPr>
        <w:t>2.</w:t>
      </w:r>
      <w:r w:rsidRPr="00534EE0">
        <w:rPr>
          <w:szCs w:val="22"/>
          <w:lang w:val="nl-BE"/>
        </w:rPr>
        <w:tab/>
        <w:t>Wanneer mag u dit middel niet gebruiken of moet u er extra voorzichtig mee zijn?</w:t>
      </w:r>
    </w:p>
    <w:p w14:paraId="3893DFAE" w14:textId="77777777" w:rsidR="00986E5E" w:rsidRPr="00534EE0" w:rsidRDefault="00986E5E" w:rsidP="00A31086">
      <w:pPr>
        <w:tabs>
          <w:tab w:val="clear" w:pos="567"/>
          <w:tab w:val="left" w:pos="550"/>
        </w:tabs>
        <w:rPr>
          <w:szCs w:val="22"/>
          <w:lang w:val="nl-BE"/>
        </w:rPr>
      </w:pPr>
      <w:r w:rsidRPr="00534EE0">
        <w:rPr>
          <w:szCs w:val="22"/>
          <w:lang w:val="nl-BE"/>
        </w:rPr>
        <w:t>3.</w:t>
      </w:r>
      <w:r w:rsidRPr="00534EE0">
        <w:rPr>
          <w:szCs w:val="22"/>
          <w:lang w:val="nl-BE"/>
        </w:rPr>
        <w:tab/>
        <w:t>Hoe gebruikt u dit middel?</w:t>
      </w:r>
    </w:p>
    <w:p w14:paraId="3893DFAF" w14:textId="77777777" w:rsidR="00986E5E" w:rsidRPr="00534EE0" w:rsidRDefault="00986E5E" w:rsidP="00A31086">
      <w:pPr>
        <w:tabs>
          <w:tab w:val="clear" w:pos="567"/>
          <w:tab w:val="left" w:pos="550"/>
        </w:tabs>
        <w:rPr>
          <w:szCs w:val="22"/>
          <w:lang w:val="nl-BE"/>
        </w:rPr>
      </w:pPr>
      <w:r w:rsidRPr="00534EE0">
        <w:rPr>
          <w:szCs w:val="22"/>
          <w:lang w:val="nl-BE"/>
        </w:rPr>
        <w:t>4.</w:t>
      </w:r>
      <w:r w:rsidRPr="00534EE0">
        <w:rPr>
          <w:szCs w:val="22"/>
          <w:lang w:val="nl-BE"/>
        </w:rPr>
        <w:tab/>
        <w:t>Mogelijke bijwerkingen</w:t>
      </w:r>
    </w:p>
    <w:p w14:paraId="3893DFB0" w14:textId="77777777" w:rsidR="00986E5E" w:rsidRPr="00534EE0" w:rsidRDefault="00986E5E" w:rsidP="00A31086">
      <w:pPr>
        <w:tabs>
          <w:tab w:val="clear" w:pos="567"/>
          <w:tab w:val="left" w:pos="550"/>
        </w:tabs>
        <w:rPr>
          <w:szCs w:val="22"/>
          <w:lang w:val="nl-BE"/>
        </w:rPr>
      </w:pPr>
      <w:r w:rsidRPr="00534EE0">
        <w:rPr>
          <w:szCs w:val="22"/>
          <w:lang w:val="nl-BE"/>
        </w:rPr>
        <w:t>5.</w:t>
      </w:r>
      <w:r w:rsidRPr="00534EE0">
        <w:rPr>
          <w:szCs w:val="22"/>
          <w:lang w:val="nl-BE"/>
        </w:rPr>
        <w:tab/>
        <w:t>Hoe bewaart u dit middel?</w:t>
      </w:r>
    </w:p>
    <w:p w14:paraId="3893DFB1" w14:textId="77777777" w:rsidR="00986E5E" w:rsidRPr="00534EE0" w:rsidRDefault="00986E5E" w:rsidP="00A31086">
      <w:pPr>
        <w:tabs>
          <w:tab w:val="clear" w:pos="567"/>
          <w:tab w:val="left" w:pos="550"/>
        </w:tabs>
        <w:rPr>
          <w:szCs w:val="22"/>
          <w:lang w:val="nl-BE"/>
        </w:rPr>
      </w:pPr>
      <w:r w:rsidRPr="00534EE0">
        <w:rPr>
          <w:szCs w:val="22"/>
          <w:lang w:val="nl-BE"/>
        </w:rPr>
        <w:t>6.</w:t>
      </w:r>
      <w:r w:rsidRPr="00534EE0">
        <w:rPr>
          <w:szCs w:val="22"/>
          <w:lang w:val="nl-BE"/>
        </w:rPr>
        <w:tab/>
      </w:r>
      <w:r w:rsidRPr="00534EE0">
        <w:rPr>
          <w:szCs w:val="24"/>
          <w:lang w:val="nl-BE"/>
        </w:rPr>
        <w:t>I</w:t>
      </w:r>
      <w:r w:rsidRPr="00534EE0">
        <w:rPr>
          <w:lang w:val="nl-BE"/>
        </w:rPr>
        <w:t xml:space="preserve">nhoud van de verpakking </w:t>
      </w:r>
      <w:r w:rsidRPr="00534EE0">
        <w:rPr>
          <w:szCs w:val="24"/>
          <w:lang w:val="nl-BE"/>
        </w:rPr>
        <w:t>en overige</w:t>
      </w:r>
      <w:r w:rsidRPr="00534EE0">
        <w:rPr>
          <w:lang w:val="nl-BE"/>
        </w:rPr>
        <w:t xml:space="preserve"> </w:t>
      </w:r>
      <w:r w:rsidRPr="00534EE0">
        <w:rPr>
          <w:szCs w:val="22"/>
          <w:lang w:val="nl-BE"/>
        </w:rPr>
        <w:t>informatie</w:t>
      </w:r>
    </w:p>
    <w:p w14:paraId="3893DFB2" w14:textId="77777777" w:rsidR="00986E5E" w:rsidRPr="00534EE0" w:rsidRDefault="00986E5E" w:rsidP="00A31086">
      <w:pPr>
        <w:numPr>
          <w:ilvl w:val="12"/>
          <w:numId w:val="0"/>
        </w:numPr>
        <w:rPr>
          <w:lang w:val="nl-BE"/>
        </w:rPr>
      </w:pPr>
    </w:p>
    <w:p w14:paraId="3893DFB3" w14:textId="77777777" w:rsidR="00986E5E" w:rsidRPr="00534EE0" w:rsidRDefault="00986E5E" w:rsidP="00A31086">
      <w:pPr>
        <w:numPr>
          <w:ilvl w:val="12"/>
          <w:numId w:val="0"/>
        </w:numPr>
        <w:rPr>
          <w:lang w:val="nl-BE"/>
        </w:rPr>
      </w:pPr>
    </w:p>
    <w:p w14:paraId="3893DFB4" w14:textId="77777777" w:rsidR="00986E5E" w:rsidRPr="00534EE0" w:rsidRDefault="00986E5E" w:rsidP="00AA7F5B">
      <w:pPr>
        <w:keepNext/>
        <w:ind w:left="567" w:hanging="567"/>
        <w:outlineLvl w:val="2"/>
        <w:rPr>
          <w:b/>
          <w:bCs/>
          <w:lang w:val="nl-BE"/>
        </w:rPr>
      </w:pPr>
      <w:r w:rsidRPr="00534EE0">
        <w:rPr>
          <w:b/>
          <w:bCs/>
          <w:lang w:val="nl-BE"/>
        </w:rPr>
        <w:t>1.</w:t>
      </w:r>
      <w:r w:rsidRPr="00534EE0">
        <w:rPr>
          <w:b/>
          <w:bCs/>
          <w:lang w:val="nl-BE"/>
        </w:rPr>
        <w:tab/>
        <w:t>Wat is Simponi en waarvoor wordt dit middel gebruikt</w:t>
      </w:r>
      <w:r w:rsidRPr="00534EE0">
        <w:rPr>
          <w:b/>
          <w:bCs/>
          <w:szCs w:val="24"/>
          <w:lang w:val="nl-BE"/>
        </w:rPr>
        <w:t>?</w:t>
      </w:r>
    </w:p>
    <w:p w14:paraId="3893DFB5" w14:textId="77777777" w:rsidR="00986E5E" w:rsidRPr="00534EE0" w:rsidRDefault="00986E5E" w:rsidP="00CD2E14">
      <w:pPr>
        <w:keepNext/>
        <w:numPr>
          <w:ilvl w:val="12"/>
          <w:numId w:val="0"/>
        </w:numPr>
        <w:rPr>
          <w:lang w:val="nl-BE"/>
        </w:rPr>
      </w:pPr>
    </w:p>
    <w:p w14:paraId="3893DFB6" w14:textId="77777777" w:rsidR="00986E5E" w:rsidRPr="00534EE0" w:rsidRDefault="00986E5E" w:rsidP="001B15EB">
      <w:pPr>
        <w:rPr>
          <w:lang w:val="nl-BE"/>
        </w:rPr>
      </w:pPr>
      <w:r w:rsidRPr="00534EE0">
        <w:rPr>
          <w:lang w:val="nl-BE"/>
        </w:rPr>
        <w:t>Simponi bevat de werkzame stof golimumab.</w:t>
      </w:r>
    </w:p>
    <w:p w14:paraId="3893DFB7" w14:textId="77777777" w:rsidR="00986E5E" w:rsidRPr="00534EE0" w:rsidRDefault="00986E5E" w:rsidP="001B15EB">
      <w:pPr>
        <w:rPr>
          <w:lang w:val="nl-BE"/>
        </w:rPr>
      </w:pPr>
    </w:p>
    <w:p w14:paraId="3893DFB8" w14:textId="77777777" w:rsidR="00986E5E" w:rsidRPr="00534EE0" w:rsidRDefault="00986E5E" w:rsidP="001B15EB">
      <w:pPr>
        <w:rPr>
          <w:lang w:val="nl-BE"/>
        </w:rPr>
      </w:pPr>
      <w:r w:rsidRPr="00534EE0">
        <w:rPr>
          <w:lang w:val="nl-BE"/>
        </w:rPr>
        <w:t>Simponi behoort tot een groep geneesmiddelen met de naam ‘TNF</w:t>
      </w:r>
      <w:r w:rsidR="00B3487A" w:rsidRPr="00534EE0">
        <w:rPr>
          <w:lang w:val="nl-BE"/>
        </w:rPr>
        <w:noBreakHyphen/>
      </w:r>
      <w:r w:rsidRPr="00534EE0">
        <w:rPr>
          <w:lang w:val="nl-BE"/>
        </w:rPr>
        <w:t xml:space="preserve">blokkers’. Simponi wordt gebruikt </w:t>
      </w:r>
      <w:r w:rsidRPr="00534EE0">
        <w:rPr>
          <w:b/>
          <w:lang w:val="nl-BE"/>
        </w:rPr>
        <w:t>bij volwassenen</w:t>
      </w:r>
      <w:r w:rsidRPr="00534EE0">
        <w:rPr>
          <w:lang w:val="nl-BE"/>
        </w:rPr>
        <w:t xml:space="preserve"> voor de behandeling van de volgende ontstekingsziekten:</w:t>
      </w:r>
    </w:p>
    <w:p w14:paraId="3893DFB9" w14:textId="77777777" w:rsidR="00986E5E" w:rsidRPr="00534EE0" w:rsidRDefault="00986E5E" w:rsidP="000F2E41">
      <w:pPr>
        <w:numPr>
          <w:ilvl w:val="0"/>
          <w:numId w:val="6"/>
        </w:numPr>
        <w:ind w:left="567" w:hanging="567"/>
        <w:rPr>
          <w:snapToGrid w:val="0"/>
          <w:lang w:val="nl-BE"/>
        </w:rPr>
      </w:pPr>
      <w:r w:rsidRPr="00534EE0">
        <w:rPr>
          <w:snapToGrid w:val="0"/>
          <w:lang w:val="nl-BE"/>
        </w:rPr>
        <w:t>reumatoïde artritis</w:t>
      </w:r>
    </w:p>
    <w:p w14:paraId="3893DFBA" w14:textId="77777777" w:rsidR="00986E5E" w:rsidRPr="00534EE0" w:rsidRDefault="00986E5E" w:rsidP="000F2E41">
      <w:pPr>
        <w:numPr>
          <w:ilvl w:val="0"/>
          <w:numId w:val="6"/>
        </w:numPr>
        <w:ind w:left="567" w:hanging="567"/>
        <w:rPr>
          <w:snapToGrid w:val="0"/>
          <w:lang w:val="nl-BE"/>
        </w:rPr>
      </w:pPr>
      <w:r w:rsidRPr="00534EE0">
        <w:rPr>
          <w:snapToGrid w:val="0"/>
          <w:lang w:val="nl-BE"/>
        </w:rPr>
        <w:t>artritis psoriatica</w:t>
      </w:r>
    </w:p>
    <w:p w14:paraId="3893DFBB" w14:textId="77777777" w:rsidR="005E1425" w:rsidRPr="00534EE0" w:rsidRDefault="005E1425" w:rsidP="000F2E41">
      <w:pPr>
        <w:numPr>
          <w:ilvl w:val="0"/>
          <w:numId w:val="6"/>
        </w:numPr>
        <w:tabs>
          <w:tab w:val="left" w:pos="0"/>
          <w:tab w:val="left" w:pos="1298"/>
          <w:tab w:val="left" w:pos="2596"/>
          <w:tab w:val="left" w:pos="3895"/>
          <w:tab w:val="left" w:pos="5193"/>
          <w:tab w:val="left" w:pos="6492"/>
          <w:tab w:val="left" w:pos="7790"/>
        </w:tabs>
        <w:ind w:left="567" w:hanging="567"/>
        <w:rPr>
          <w:snapToGrid w:val="0"/>
          <w:lang w:val="nl-BE"/>
        </w:rPr>
      </w:pPr>
      <w:r w:rsidRPr="00534EE0">
        <w:rPr>
          <w:snapToGrid w:val="0"/>
          <w:lang w:val="nl-BE"/>
        </w:rPr>
        <w:t xml:space="preserve">axiale spondyloartritis, waaronder spondylitis ankylosans (ziekte van Bechterew) en </w:t>
      </w:r>
      <w:r w:rsidR="0059765D" w:rsidRPr="00534EE0">
        <w:rPr>
          <w:snapToGrid w:val="0"/>
          <w:lang w:val="nl-BE"/>
        </w:rPr>
        <w:t>niet</w:t>
      </w:r>
      <w:r w:rsidRPr="00534EE0">
        <w:rPr>
          <w:snapToGrid w:val="0"/>
          <w:lang w:val="nl-BE"/>
        </w:rPr>
        <w:t>-radiografische axiale spondyloartritis</w:t>
      </w:r>
    </w:p>
    <w:p w14:paraId="3893DFBC" w14:textId="77777777" w:rsidR="001D0AA2" w:rsidRPr="00534EE0" w:rsidRDefault="001D0AA2" w:rsidP="000F2E41">
      <w:pPr>
        <w:numPr>
          <w:ilvl w:val="0"/>
          <w:numId w:val="6"/>
        </w:numPr>
        <w:tabs>
          <w:tab w:val="clear" w:pos="567"/>
        </w:tabs>
        <w:ind w:left="567" w:hanging="567"/>
        <w:rPr>
          <w:snapToGrid w:val="0"/>
          <w:lang w:val="nl-BE"/>
        </w:rPr>
      </w:pPr>
      <w:r w:rsidRPr="00534EE0">
        <w:rPr>
          <w:lang w:val="nl-BE"/>
        </w:rPr>
        <w:t>colitis ulcerosa.</w:t>
      </w:r>
    </w:p>
    <w:p w14:paraId="3893DFBD" w14:textId="77777777" w:rsidR="00986E5E" w:rsidRPr="00534EE0" w:rsidRDefault="00986E5E" w:rsidP="001B15EB">
      <w:pPr>
        <w:rPr>
          <w:lang w:val="nl-BE"/>
        </w:rPr>
      </w:pPr>
    </w:p>
    <w:p w14:paraId="3893DFBE" w14:textId="77777777" w:rsidR="00986E5E" w:rsidRPr="00534EE0" w:rsidRDefault="00986E5E" w:rsidP="001B15EB">
      <w:pPr>
        <w:rPr>
          <w:lang w:val="nl-BE"/>
        </w:rPr>
      </w:pPr>
      <w:r w:rsidRPr="00534EE0">
        <w:rPr>
          <w:lang w:val="nl-BE"/>
        </w:rPr>
        <w:t>De werking van Simponi berust op het blokkeren van de werking van een eiwit dat ‘tumornecrosefactor</w:t>
      </w:r>
      <w:r w:rsidR="00B3487A" w:rsidRPr="00534EE0">
        <w:rPr>
          <w:lang w:val="nl-BE"/>
        </w:rPr>
        <w:noBreakHyphen/>
      </w:r>
      <w:r w:rsidRPr="00534EE0">
        <w:rPr>
          <w:lang w:val="nl-BE"/>
        </w:rPr>
        <w:t>alfa’ (TNFα) wordt genoemd.</w:t>
      </w:r>
      <w:r w:rsidRPr="00534EE0">
        <w:rPr>
          <w:snapToGrid w:val="0"/>
          <w:lang w:val="nl-BE"/>
        </w:rPr>
        <w:t xml:space="preserve"> Dit eiwit speelt een rol bij de ontstekingsprocessen in het lichaam, en door dit eiwit te blokkeren kan de ontstekingsactiviteit in uw lichaam worden verminderd.</w:t>
      </w:r>
    </w:p>
    <w:p w14:paraId="3893DFBF" w14:textId="77777777" w:rsidR="00986E5E" w:rsidRPr="00534EE0" w:rsidRDefault="00986E5E" w:rsidP="001B15EB">
      <w:pPr>
        <w:rPr>
          <w:lang w:val="nl-BE"/>
        </w:rPr>
      </w:pPr>
    </w:p>
    <w:p w14:paraId="3893DFC0" w14:textId="77777777" w:rsidR="00986E5E" w:rsidRPr="00534EE0" w:rsidRDefault="00986E5E" w:rsidP="00CD2E14">
      <w:pPr>
        <w:keepNext/>
        <w:rPr>
          <w:b/>
          <w:lang w:val="nl-BE"/>
        </w:rPr>
      </w:pPr>
      <w:r w:rsidRPr="00534EE0">
        <w:rPr>
          <w:b/>
          <w:lang w:val="nl-BE"/>
        </w:rPr>
        <w:t>Reumatoïde artritis</w:t>
      </w:r>
    </w:p>
    <w:p w14:paraId="3893DFC1" w14:textId="77777777" w:rsidR="00986E5E" w:rsidRPr="00534EE0" w:rsidRDefault="00986E5E" w:rsidP="001B15EB">
      <w:pPr>
        <w:autoSpaceDE w:val="0"/>
        <w:autoSpaceDN w:val="0"/>
        <w:adjustRightInd w:val="0"/>
        <w:rPr>
          <w:lang w:val="nl-BE"/>
        </w:rPr>
      </w:pPr>
      <w:r w:rsidRPr="00534EE0">
        <w:rPr>
          <w:szCs w:val="22"/>
          <w:lang w:val="nl-BE"/>
        </w:rPr>
        <w:t xml:space="preserve">Reumatoïde artritis is een ontstekingsziekte van de </w:t>
      </w:r>
      <w:r w:rsidRPr="00534EE0">
        <w:rPr>
          <w:lang w:val="nl-BE"/>
        </w:rPr>
        <w:t>gewrichten. Wanneer</w:t>
      </w:r>
      <w:r w:rsidRPr="00534EE0">
        <w:rPr>
          <w:szCs w:val="22"/>
          <w:lang w:val="nl-BE"/>
        </w:rPr>
        <w:t xml:space="preserve"> u actieve reumatoïde artritis heeft, zult u eerst andere geneesmiddelen krijgen. Als u op deze geneesmiddelen onvoldoende reageert, kunt u Simponi krijgen, dat u samen met methotrexaat, een ander geneesmiddel, zult gebruiken om:</w:t>
      </w:r>
    </w:p>
    <w:p w14:paraId="3893DFC2" w14:textId="77777777" w:rsidR="00986E5E" w:rsidRPr="00534EE0" w:rsidRDefault="00986E5E" w:rsidP="000F2E41">
      <w:pPr>
        <w:numPr>
          <w:ilvl w:val="0"/>
          <w:numId w:val="6"/>
        </w:numPr>
        <w:ind w:left="567" w:hanging="567"/>
        <w:rPr>
          <w:snapToGrid w:val="0"/>
          <w:lang w:val="nl-BE"/>
        </w:rPr>
      </w:pPr>
      <w:r w:rsidRPr="00534EE0">
        <w:rPr>
          <w:snapToGrid w:val="0"/>
          <w:lang w:val="nl-BE"/>
        </w:rPr>
        <w:t>de klachten en verschijnselen van uw aandoening te doen afnemen</w:t>
      </w:r>
    </w:p>
    <w:p w14:paraId="3893DFC3" w14:textId="77777777" w:rsidR="00986E5E" w:rsidRPr="00534EE0" w:rsidRDefault="00986E5E" w:rsidP="000F2E41">
      <w:pPr>
        <w:numPr>
          <w:ilvl w:val="0"/>
          <w:numId w:val="6"/>
        </w:numPr>
        <w:ind w:left="567" w:hanging="567"/>
        <w:rPr>
          <w:snapToGrid w:val="0"/>
          <w:lang w:val="nl-BE"/>
        </w:rPr>
      </w:pPr>
      <w:r w:rsidRPr="00534EE0">
        <w:rPr>
          <w:snapToGrid w:val="0"/>
          <w:lang w:val="nl-BE"/>
        </w:rPr>
        <w:t>beschadiging van uw botten en gewrichten te vertragen</w:t>
      </w:r>
    </w:p>
    <w:p w14:paraId="3893DFC4" w14:textId="77777777" w:rsidR="00986E5E" w:rsidRPr="00534EE0" w:rsidRDefault="00986E5E" w:rsidP="000F2E41">
      <w:pPr>
        <w:numPr>
          <w:ilvl w:val="0"/>
          <w:numId w:val="6"/>
        </w:numPr>
        <w:ind w:left="567" w:hanging="567"/>
        <w:rPr>
          <w:snapToGrid w:val="0"/>
          <w:lang w:val="nl-BE"/>
        </w:rPr>
      </w:pPr>
      <w:r w:rsidRPr="00534EE0">
        <w:rPr>
          <w:snapToGrid w:val="0"/>
          <w:lang w:val="nl-BE"/>
        </w:rPr>
        <w:t>uw lichamelijk functioneren te verbeteren.</w:t>
      </w:r>
    </w:p>
    <w:p w14:paraId="3893DFC5" w14:textId="77777777" w:rsidR="00986E5E" w:rsidRPr="00534EE0" w:rsidRDefault="00986E5E" w:rsidP="001B15EB">
      <w:pPr>
        <w:rPr>
          <w:lang w:val="nl-BE"/>
        </w:rPr>
      </w:pPr>
    </w:p>
    <w:p w14:paraId="3893DFC6" w14:textId="77777777" w:rsidR="00986E5E" w:rsidRPr="00534EE0" w:rsidRDefault="00986E5E" w:rsidP="00CD2E14">
      <w:pPr>
        <w:keepNext/>
        <w:rPr>
          <w:b/>
          <w:lang w:val="nl-BE"/>
        </w:rPr>
      </w:pPr>
      <w:r w:rsidRPr="00534EE0">
        <w:rPr>
          <w:b/>
          <w:lang w:val="nl-BE"/>
        </w:rPr>
        <w:t>Artritis psoriatica</w:t>
      </w:r>
    </w:p>
    <w:p w14:paraId="3893DFC7" w14:textId="77777777" w:rsidR="00986E5E" w:rsidRPr="00534EE0" w:rsidRDefault="00986E5E" w:rsidP="001B15EB">
      <w:pPr>
        <w:autoSpaceDE w:val="0"/>
        <w:autoSpaceDN w:val="0"/>
        <w:adjustRightInd w:val="0"/>
        <w:rPr>
          <w:szCs w:val="22"/>
          <w:lang w:val="nl-BE"/>
        </w:rPr>
      </w:pPr>
      <w:r w:rsidRPr="00534EE0">
        <w:rPr>
          <w:szCs w:val="22"/>
          <w:lang w:val="nl-BE"/>
        </w:rPr>
        <w:t xml:space="preserve">Artritis psoriatica is een ontstekingsziekte van de gewrichten, die gewoonlijk gepaard gaat met psoriasis, een ontstekingsaandoening van de huid. Als u aan actieve artritis psoriatica lijdt, zult u eerst </w:t>
      </w:r>
      <w:r w:rsidRPr="00534EE0">
        <w:rPr>
          <w:szCs w:val="22"/>
          <w:lang w:val="nl-BE"/>
        </w:rPr>
        <w:lastRenderedPageBreak/>
        <w:t>andere geneesmiddelen krijgen. Als u op deze geneesmiddelen onvoldoende reageert, kunt u Simponi krijgen om:</w:t>
      </w:r>
    </w:p>
    <w:p w14:paraId="3893DFC8" w14:textId="77777777" w:rsidR="00986E5E" w:rsidRPr="00534EE0" w:rsidRDefault="00986E5E" w:rsidP="000F2E41">
      <w:pPr>
        <w:numPr>
          <w:ilvl w:val="0"/>
          <w:numId w:val="6"/>
        </w:numPr>
        <w:ind w:left="567" w:hanging="567"/>
        <w:rPr>
          <w:snapToGrid w:val="0"/>
          <w:lang w:val="nl-BE"/>
        </w:rPr>
      </w:pPr>
      <w:r w:rsidRPr="00534EE0">
        <w:rPr>
          <w:snapToGrid w:val="0"/>
          <w:lang w:val="nl-BE"/>
        </w:rPr>
        <w:t>de klachten en verschijnselen van uw aandoening te doen afnemen</w:t>
      </w:r>
    </w:p>
    <w:p w14:paraId="3893DFC9" w14:textId="77777777" w:rsidR="00986E5E" w:rsidRPr="00534EE0" w:rsidRDefault="00986E5E" w:rsidP="000F2E41">
      <w:pPr>
        <w:numPr>
          <w:ilvl w:val="0"/>
          <w:numId w:val="6"/>
        </w:numPr>
        <w:ind w:left="567" w:hanging="567"/>
        <w:rPr>
          <w:snapToGrid w:val="0"/>
          <w:lang w:val="nl-BE"/>
        </w:rPr>
      </w:pPr>
      <w:r w:rsidRPr="00534EE0">
        <w:rPr>
          <w:snapToGrid w:val="0"/>
          <w:lang w:val="nl-BE"/>
        </w:rPr>
        <w:t>de schade aan uw botten en gewrichten te vertragen</w:t>
      </w:r>
    </w:p>
    <w:p w14:paraId="3893DFCA" w14:textId="77777777" w:rsidR="00986E5E" w:rsidRPr="00534EE0" w:rsidRDefault="00986E5E" w:rsidP="000F2E41">
      <w:pPr>
        <w:numPr>
          <w:ilvl w:val="0"/>
          <w:numId w:val="6"/>
        </w:numPr>
        <w:ind w:left="567" w:hanging="567"/>
        <w:rPr>
          <w:snapToGrid w:val="0"/>
          <w:lang w:val="nl-BE"/>
        </w:rPr>
      </w:pPr>
      <w:r w:rsidRPr="00534EE0">
        <w:rPr>
          <w:snapToGrid w:val="0"/>
          <w:lang w:val="nl-BE"/>
        </w:rPr>
        <w:t>uw lichamelijk functioneren te verbeteren.</w:t>
      </w:r>
    </w:p>
    <w:p w14:paraId="3893DFCB" w14:textId="77777777" w:rsidR="00986E5E" w:rsidRPr="00534EE0" w:rsidRDefault="00986E5E" w:rsidP="001B15EB">
      <w:pPr>
        <w:rPr>
          <w:lang w:val="nl-BE"/>
        </w:rPr>
      </w:pPr>
    </w:p>
    <w:p w14:paraId="3893DFCC" w14:textId="77777777" w:rsidR="005E1425" w:rsidRPr="00534EE0" w:rsidRDefault="005E1425" w:rsidP="005E1425">
      <w:pPr>
        <w:keepNext/>
        <w:rPr>
          <w:b/>
          <w:lang w:val="nl-BE"/>
        </w:rPr>
      </w:pPr>
      <w:r w:rsidRPr="00534EE0">
        <w:rPr>
          <w:b/>
          <w:lang w:val="nl-BE"/>
        </w:rPr>
        <w:t xml:space="preserve">Spondylitis ankylosans en </w:t>
      </w:r>
      <w:r w:rsidR="0059765D" w:rsidRPr="00534EE0">
        <w:rPr>
          <w:b/>
          <w:snapToGrid w:val="0"/>
          <w:lang w:val="nl-BE"/>
        </w:rPr>
        <w:t>niet</w:t>
      </w:r>
      <w:r w:rsidRPr="00534EE0">
        <w:rPr>
          <w:b/>
          <w:snapToGrid w:val="0"/>
          <w:lang w:val="nl-BE"/>
        </w:rPr>
        <w:t>-radiografische axiale spondyloartritis</w:t>
      </w:r>
    </w:p>
    <w:p w14:paraId="3893DFCD" w14:textId="77777777" w:rsidR="00986E5E" w:rsidRPr="00534EE0" w:rsidRDefault="005E1425" w:rsidP="001B15EB">
      <w:pPr>
        <w:autoSpaceDE w:val="0"/>
        <w:autoSpaceDN w:val="0"/>
        <w:adjustRightInd w:val="0"/>
        <w:rPr>
          <w:szCs w:val="22"/>
          <w:lang w:val="nl-BE"/>
        </w:rPr>
      </w:pPr>
      <w:r w:rsidRPr="00534EE0">
        <w:rPr>
          <w:szCs w:val="22"/>
          <w:lang w:val="nl-BE"/>
        </w:rPr>
        <w:t xml:space="preserve">Spondylitis ankylosans en </w:t>
      </w:r>
      <w:r w:rsidR="0059765D" w:rsidRPr="00534EE0">
        <w:rPr>
          <w:snapToGrid w:val="0"/>
          <w:lang w:val="nl-BE"/>
        </w:rPr>
        <w:t>niet</w:t>
      </w:r>
      <w:r w:rsidRPr="00534EE0">
        <w:rPr>
          <w:snapToGrid w:val="0"/>
          <w:lang w:val="nl-BE"/>
        </w:rPr>
        <w:t>-radiografische axiale spondyloartritis</w:t>
      </w:r>
      <w:r w:rsidRPr="00534EE0">
        <w:rPr>
          <w:szCs w:val="22"/>
          <w:lang w:val="nl-BE"/>
        </w:rPr>
        <w:t xml:space="preserve"> zijn ontstekingsziekten van de ruggengraat. Als u aan spondylitis ankylosans of </w:t>
      </w:r>
      <w:r w:rsidR="0059765D" w:rsidRPr="00534EE0">
        <w:rPr>
          <w:snapToGrid w:val="0"/>
          <w:lang w:val="nl-BE"/>
        </w:rPr>
        <w:t>niet</w:t>
      </w:r>
      <w:r w:rsidRPr="00534EE0">
        <w:rPr>
          <w:snapToGrid w:val="0"/>
          <w:lang w:val="nl-BE"/>
        </w:rPr>
        <w:t>-radiografische axiale spondyloartritis</w:t>
      </w:r>
      <w:r w:rsidRPr="00534EE0">
        <w:rPr>
          <w:szCs w:val="22"/>
          <w:lang w:val="nl-BE"/>
        </w:rPr>
        <w:t xml:space="preserve"> lijdt</w:t>
      </w:r>
      <w:r w:rsidR="00986E5E" w:rsidRPr="00534EE0">
        <w:rPr>
          <w:szCs w:val="22"/>
          <w:lang w:val="nl-BE"/>
        </w:rPr>
        <w:t>, zult u eerst andere geneesmiddelen krijgen. Als u op deze geneesmiddelen onvoldoende reageert, kunt u Simponi krijgen om:</w:t>
      </w:r>
    </w:p>
    <w:p w14:paraId="3893DFCE" w14:textId="77777777" w:rsidR="00986E5E" w:rsidRPr="00534EE0" w:rsidRDefault="00986E5E" w:rsidP="000F2E41">
      <w:pPr>
        <w:numPr>
          <w:ilvl w:val="0"/>
          <w:numId w:val="6"/>
        </w:numPr>
        <w:ind w:left="567" w:hanging="567"/>
        <w:rPr>
          <w:snapToGrid w:val="0"/>
          <w:lang w:val="nl-BE"/>
        </w:rPr>
      </w:pPr>
      <w:r w:rsidRPr="00534EE0">
        <w:rPr>
          <w:snapToGrid w:val="0"/>
          <w:lang w:val="nl-BE"/>
        </w:rPr>
        <w:t>de klachten en verschijnselen van uw aandoening te doen afnemen</w:t>
      </w:r>
    </w:p>
    <w:p w14:paraId="3893DFCF" w14:textId="77777777" w:rsidR="00986E5E" w:rsidRPr="00534EE0" w:rsidRDefault="00986E5E" w:rsidP="000F2E41">
      <w:pPr>
        <w:numPr>
          <w:ilvl w:val="0"/>
          <w:numId w:val="6"/>
        </w:numPr>
        <w:ind w:left="567" w:hanging="567"/>
        <w:rPr>
          <w:snapToGrid w:val="0"/>
          <w:lang w:val="nl-BE"/>
        </w:rPr>
      </w:pPr>
      <w:r w:rsidRPr="00534EE0">
        <w:rPr>
          <w:snapToGrid w:val="0"/>
          <w:lang w:val="nl-BE"/>
        </w:rPr>
        <w:t>uw lichamelijk functioneren te verbeteren.</w:t>
      </w:r>
    </w:p>
    <w:p w14:paraId="3893DFD0" w14:textId="77777777" w:rsidR="00986E5E" w:rsidRPr="00534EE0" w:rsidRDefault="00986E5E" w:rsidP="001B15EB">
      <w:pPr>
        <w:numPr>
          <w:ilvl w:val="12"/>
          <w:numId w:val="0"/>
        </w:numPr>
        <w:rPr>
          <w:lang w:val="nl-BE"/>
        </w:rPr>
      </w:pPr>
    </w:p>
    <w:p w14:paraId="3893DFD1" w14:textId="77777777" w:rsidR="001D0AA2" w:rsidRPr="00534EE0" w:rsidRDefault="001D0AA2" w:rsidP="00CD2E14">
      <w:pPr>
        <w:keepNext/>
        <w:numPr>
          <w:ilvl w:val="12"/>
          <w:numId w:val="0"/>
        </w:numPr>
        <w:rPr>
          <w:b/>
          <w:lang w:val="nl-BE"/>
        </w:rPr>
      </w:pPr>
      <w:r w:rsidRPr="00534EE0">
        <w:rPr>
          <w:b/>
          <w:lang w:val="nl-BE"/>
        </w:rPr>
        <w:t>Colitis ulcerosa</w:t>
      </w:r>
    </w:p>
    <w:p w14:paraId="3893DFD2" w14:textId="77777777" w:rsidR="00B3487A" w:rsidRPr="00534EE0" w:rsidRDefault="001D0AA2" w:rsidP="001B15EB">
      <w:pPr>
        <w:numPr>
          <w:ilvl w:val="12"/>
          <w:numId w:val="0"/>
        </w:numPr>
        <w:rPr>
          <w:lang w:val="nl-BE"/>
        </w:rPr>
      </w:pPr>
      <w:r w:rsidRPr="00534EE0">
        <w:rPr>
          <w:lang w:val="nl-BE"/>
        </w:rPr>
        <w:t>Colitis ulcerosa is een ontstekingsziekte van de darmen. Wanneer u colitis ulcerosa heeft, zult u eerst andere geneesmiddelen krijgen. Als u niet voldoende op deze geneesmiddelen reageert, krijgt u Simponi toegediend om uw ziekte te behandelen.</w:t>
      </w:r>
    </w:p>
    <w:p w14:paraId="3893DFD3" w14:textId="77777777" w:rsidR="001D0AA2" w:rsidRPr="00534EE0" w:rsidRDefault="001D0AA2" w:rsidP="001B15EB">
      <w:pPr>
        <w:numPr>
          <w:ilvl w:val="12"/>
          <w:numId w:val="0"/>
        </w:numPr>
        <w:rPr>
          <w:lang w:val="nl-BE"/>
        </w:rPr>
      </w:pPr>
    </w:p>
    <w:p w14:paraId="3893DFD4" w14:textId="77777777" w:rsidR="00986E5E" w:rsidRPr="00534EE0" w:rsidRDefault="00986E5E" w:rsidP="001B15EB">
      <w:pPr>
        <w:numPr>
          <w:ilvl w:val="12"/>
          <w:numId w:val="0"/>
        </w:numPr>
        <w:rPr>
          <w:lang w:val="nl-BE"/>
        </w:rPr>
      </w:pPr>
    </w:p>
    <w:p w14:paraId="3893DFD5" w14:textId="77777777" w:rsidR="00986E5E" w:rsidRPr="00534EE0" w:rsidRDefault="00986E5E" w:rsidP="00AA7F5B">
      <w:pPr>
        <w:keepNext/>
        <w:ind w:left="567" w:hanging="567"/>
        <w:outlineLvl w:val="2"/>
        <w:rPr>
          <w:b/>
          <w:bCs/>
          <w:lang w:val="nl-BE"/>
        </w:rPr>
      </w:pPr>
      <w:r w:rsidRPr="00534EE0">
        <w:rPr>
          <w:b/>
          <w:bCs/>
          <w:lang w:val="nl-BE"/>
        </w:rPr>
        <w:t>2.</w:t>
      </w:r>
      <w:r w:rsidRPr="00534EE0">
        <w:rPr>
          <w:b/>
          <w:bCs/>
          <w:lang w:val="nl-BE"/>
        </w:rPr>
        <w:tab/>
        <w:t xml:space="preserve">Wanneer mag u dit middel niet gebruiken of moet u </w:t>
      </w:r>
      <w:r w:rsidRPr="00534EE0">
        <w:rPr>
          <w:b/>
          <w:bCs/>
          <w:szCs w:val="24"/>
          <w:lang w:val="nl-BE"/>
        </w:rPr>
        <w:t xml:space="preserve">er </w:t>
      </w:r>
      <w:r w:rsidRPr="00534EE0">
        <w:rPr>
          <w:b/>
          <w:bCs/>
          <w:lang w:val="nl-BE"/>
        </w:rPr>
        <w:t xml:space="preserve">extra voorzichtig </w:t>
      </w:r>
      <w:r w:rsidRPr="00534EE0">
        <w:rPr>
          <w:b/>
          <w:bCs/>
          <w:szCs w:val="24"/>
          <w:lang w:val="nl-BE"/>
        </w:rPr>
        <w:t xml:space="preserve">mee </w:t>
      </w:r>
      <w:r w:rsidRPr="00534EE0">
        <w:rPr>
          <w:b/>
          <w:bCs/>
          <w:lang w:val="nl-BE"/>
        </w:rPr>
        <w:t>zijn?</w:t>
      </w:r>
    </w:p>
    <w:p w14:paraId="3893DFD6" w14:textId="77777777" w:rsidR="00986E5E" w:rsidRPr="00534EE0" w:rsidRDefault="00986E5E" w:rsidP="00CD2E14">
      <w:pPr>
        <w:keepNext/>
        <w:rPr>
          <w:lang w:val="nl-BE"/>
        </w:rPr>
      </w:pPr>
    </w:p>
    <w:p w14:paraId="3893DFD7" w14:textId="77777777" w:rsidR="00986E5E" w:rsidRPr="00534EE0" w:rsidRDefault="00986E5E" w:rsidP="00CD2E14">
      <w:pPr>
        <w:keepNext/>
        <w:rPr>
          <w:b/>
          <w:szCs w:val="22"/>
          <w:lang w:val="nl-BE"/>
        </w:rPr>
      </w:pPr>
      <w:r w:rsidRPr="00534EE0">
        <w:rPr>
          <w:b/>
          <w:szCs w:val="22"/>
          <w:lang w:val="nl-BE"/>
        </w:rPr>
        <w:t>Wanneer mag u dit middel niet gebruiken?</w:t>
      </w:r>
    </w:p>
    <w:p w14:paraId="3893DFD8" w14:textId="77777777" w:rsidR="00BD3186" w:rsidRPr="00534EE0" w:rsidRDefault="00BD3186" w:rsidP="000F2E41">
      <w:pPr>
        <w:numPr>
          <w:ilvl w:val="0"/>
          <w:numId w:val="6"/>
        </w:numPr>
        <w:ind w:left="567" w:hanging="567"/>
        <w:rPr>
          <w:snapToGrid w:val="0"/>
          <w:lang w:val="nl-BE"/>
        </w:rPr>
      </w:pPr>
      <w:r w:rsidRPr="00534EE0">
        <w:rPr>
          <w:snapToGrid w:val="0"/>
          <w:lang w:val="nl-BE"/>
        </w:rPr>
        <w:t xml:space="preserve">U bent allergisch voor </w:t>
      </w:r>
      <w:r w:rsidR="00F34990" w:rsidRPr="00534EE0">
        <w:rPr>
          <w:snapToGrid w:val="0"/>
          <w:lang w:val="nl-BE"/>
        </w:rPr>
        <w:t xml:space="preserve">een </w:t>
      </w:r>
      <w:r w:rsidRPr="00534EE0">
        <w:rPr>
          <w:snapToGrid w:val="0"/>
          <w:lang w:val="nl-BE"/>
        </w:rPr>
        <w:t>van de stoffen in dit geneesmiddel. Deze stoffen kunt u vinden in rubriek 6.</w:t>
      </w:r>
    </w:p>
    <w:p w14:paraId="3893DFD9" w14:textId="77777777" w:rsidR="00986E5E" w:rsidRPr="00534EE0" w:rsidRDefault="00986E5E" w:rsidP="000F2E41">
      <w:pPr>
        <w:numPr>
          <w:ilvl w:val="0"/>
          <w:numId w:val="6"/>
        </w:numPr>
        <w:ind w:left="567" w:hanging="567"/>
        <w:rPr>
          <w:snapToGrid w:val="0"/>
          <w:lang w:val="nl-BE"/>
        </w:rPr>
      </w:pPr>
      <w:r w:rsidRPr="00534EE0">
        <w:rPr>
          <w:snapToGrid w:val="0"/>
          <w:lang w:val="nl-BE"/>
        </w:rPr>
        <w:t>U heeft tuberculose (tbc) of een andere ernstige infectie.</w:t>
      </w:r>
    </w:p>
    <w:p w14:paraId="3893DFDA" w14:textId="77777777" w:rsidR="00986E5E" w:rsidRPr="00534EE0" w:rsidRDefault="00986E5E" w:rsidP="000F2E41">
      <w:pPr>
        <w:numPr>
          <w:ilvl w:val="0"/>
          <w:numId w:val="6"/>
        </w:numPr>
        <w:ind w:left="567" w:hanging="567"/>
        <w:rPr>
          <w:snapToGrid w:val="0"/>
          <w:lang w:val="nl-BE"/>
        </w:rPr>
      </w:pPr>
      <w:r w:rsidRPr="00534EE0">
        <w:rPr>
          <w:snapToGrid w:val="0"/>
          <w:lang w:val="nl-BE"/>
        </w:rPr>
        <w:t>U heeft matig of ernstig hartfalen.</w:t>
      </w:r>
    </w:p>
    <w:p w14:paraId="3893DFDB" w14:textId="77777777" w:rsidR="00986E5E" w:rsidRPr="00534EE0" w:rsidRDefault="00986E5E" w:rsidP="001B15EB">
      <w:pPr>
        <w:rPr>
          <w:lang w:val="nl-BE"/>
        </w:rPr>
      </w:pPr>
    </w:p>
    <w:p w14:paraId="3893DFDC" w14:textId="77777777" w:rsidR="00986E5E" w:rsidRPr="00534EE0" w:rsidRDefault="00986E5E" w:rsidP="001B15EB">
      <w:pPr>
        <w:rPr>
          <w:lang w:val="nl-BE"/>
        </w:rPr>
      </w:pPr>
      <w:r w:rsidRPr="00534EE0">
        <w:rPr>
          <w:lang w:val="nl-BE"/>
        </w:rPr>
        <w:t>Als u niet zeker weet of een van de bovenstaande punten op u van toepassing is, neem dan voordat u Simponi gaat gebruiken contact op met uw arts, apotheker of verpleegkundige.</w:t>
      </w:r>
    </w:p>
    <w:p w14:paraId="3893DFDD" w14:textId="77777777" w:rsidR="00986E5E" w:rsidRPr="00534EE0" w:rsidRDefault="00986E5E" w:rsidP="001B15EB">
      <w:pPr>
        <w:numPr>
          <w:ilvl w:val="12"/>
          <w:numId w:val="0"/>
        </w:numPr>
        <w:rPr>
          <w:lang w:val="nl-BE"/>
        </w:rPr>
      </w:pPr>
    </w:p>
    <w:p w14:paraId="3893DFDE" w14:textId="77777777" w:rsidR="00986E5E" w:rsidRPr="00534EE0" w:rsidRDefault="00986E5E" w:rsidP="00CD2E14">
      <w:pPr>
        <w:keepNext/>
        <w:rPr>
          <w:b/>
          <w:szCs w:val="22"/>
          <w:lang w:val="nl-BE"/>
        </w:rPr>
      </w:pPr>
      <w:r w:rsidRPr="00534EE0">
        <w:rPr>
          <w:b/>
          <w:szCs w:val="22"/>
          <w:lang w:val="nl-BE"/>
        </w:rPr>
        <w:t>Wanneer moet u extra voorzichtig zijn met dit middel?</w:t>
      </w:r>
    </w:p>
    <w:p w14:paraId="3893DFDF" w14:textId="77777777" w:rsidR="00986E5E" w:rsidRPr="00534EE0" w:rsidRDefault="00986E5E" w:rsidP="00A31086">
      <w:pPr>
        <w:numPr>
          <w:ilvl w:val="12"/>
          <w:numId w:val="0"/>
        </w:numPr>
        <w:rPr>
          <w:b/>
          <w:lang w:val="nl-BE"/>
        </w:rPr>
      </w:pPr>
      <w:r w:rsidRPr="00534EE0">
        <w:rPr>
          <w:lang w:val="nl-BE"/>
        </w:rPr>
        <w:t>Neem contact op met uw arts, apotheker of verpleegkundige</w:t>
      </w:r>
      <w:r w:rsidRPr="00534EE0">
        <w:rPr>
          <w:szCs w:val="24"/>
          <w:lang w:val="nl-BE"/>
        </w:rPr>
        <w:t xml:space="preserve"> voordat u dit middel gebruikt.</w:t>
      </w:r>
    </w:p>
    <w:p w14:paraId="3893DFE0" w14:textId="77777777" w:rsidR="00986E5E" w:rsidRPr="00534EE0" w:rsidRDefault="00986E5E" w:rsidP="00A31086">
      <w:pPr>
        <w:numPr>
          <w:ilvl w:val="12"/>
          <w:numId w:val="0"/>
        </w:numPr>
        <w:rPr>
          <w:lang w:val="nl-BE"/>
        </w:rPr>
      </w:pPr>
    </w:p>
    <w:p w14:paraId="3893DFE1" w14:textId="77777777" w:rsidR="00986E5E" w:rsidRPr="00534EE0" w:rsidRDefault="00986E5E" w:rsidP="00A31086">
      <w:pPr>
        <w:keepNext/>
        <w:rPr>
          <w:u w:val="single"/>
          <w:lang w:val="nl-BE"/>
        </w:rPr>
      </w:pPr>
      <w:r w:rsidRPr="00534EE0">
        <w:rPr>
          <w:u w:val="single"/>
          <w:lang w:val="nl-BE"/>
        </w:rPr>
        <w:t>Infecties</w:t>
      </w:r>
    </w:p>
    <w:p w14:paraId="3893DFE2" w14:textId="77777777" w:rsidR="00986E5E" w:rsidRPr="00534EE0" w:rsidRDefault="00986E5E" w:rsidP="00A31086">
      <w:pPr>
        <w:rPr>
          <w:lang w:val="nl-BE"/>
        </w:rPr>
      </w:pPr>
      <w:r w:rsidRPr="00534EE0">
        <w:rPr>
          <w:lang w:val="nl-BE"/>
        </w:rPr>
        <w:t>Vertel het direct aan uw arts als u tijdens of na uw behandeling met Simponi verschijnselen van infectie krijgt of deze al heeft. Tot de verschijnselen van infectie behoren koorts, hoest, kortademigheid, griepachtige verschijnselen, diarree, wonden, gebitsproblemen of een branderig gevoel bij het plassen.</w:t>
      </w:r>
    </w:p>
    <w:p w14:paraId="3893DFE3" w14:textId="77777777" w:rsidR="00986E5E" w:rsidRPr="00534EE0" w:rsidRDefault="00986E5E" w:rsidP="00A31086">
      <w:pPr>
        <w:numPr>
          <w:ilvl w:val="0"/>
          <w:numId w:val="6"/>
        </w:numPr>
        <w:ind w:left="567" w:hanging="567"/>
        <w:rPr>
          <w:snapToGrid w:val="0"/>
          <w:lang w:val="nl-BE"/>
        </w:rPr>
      </w:pPr>
      <w:r w:rsidRPr="00534EE0">
        <w:rPr>
          <w:snapToGrid w:val="0"/>
          <w:lang w:val="nl-BE"/>
        </w:rPr>
        <w:t>Tijdens het gebruik van Simponi kunt u sneller een infectie oplopen.</w:t>
      </w:r>
    </w:p>
    <w:p w14:paraId="3893DFE4" w14:textId="77777777" w:rsidR="00986E5E" w:rsidRPr="00534EE0" w:rsidRDefault="00986E5E" w:rsidP="00A31086">
      <w:pPr>
        <w:numPr>
          <w:ilvl w:val="0"/>
          <w:numId w:val="6"/>
        </w:numPr>
        <w:ind w:left="567" w:hanging="567"/>
        <w:rPr>
          <w:snapToGrid w:val="0"/>
          <w:lang w:val="nl-BE"/>
        </w:rPr>
      </w:pPr>
      <w:r w:rsidRPr="00534EE0">
        <w:rPr>
          <w:snapToGrid w:val="0"/>
          <w:lang w:val="nl-BE"/>
        </w:rPr>
        <w:t>Het is mogelijk dat infecties zich sneller ontwikkelen of ernstiger zijn. Daarnaast is het mogelijk dat eerder doorgemaakte infecties terugkeren.</w:t>
      </w:r>
    </w:p>
    <w:p w14:paraId="3893DFE5" w14:textId="77777777" w:rsidR="00986E5E" w:rsidRPr="00534EE0" w:rsidRDefault="00986E5E" w:rsidP="00A31086">
      <w:pPr>
        <w:rPr>
          <w:lang w:val="nl-BE"/>
        </w:rPr>
      </w:pPr>
    </w:p>
    <w:p w14:paraId="3893DFE6" w14:textId="77777777" w:rsidR="00986E5E" w:rsidRPr="00534EE0" w:rsidRDefault="00986E5E" w:rsidP="00A31086">
      <w:pPr>
        <w:keepNext/>
        <w:ind w:left="567"/>
        <w:rPr>
          <w:i/>
          <w:lang w:val="nl-BE"/>
        </w:rPr>
      </w:pPr>
      <w:r w:rsidRPr="00534EE0">
        <w:rPr>
          <w:i/>
          <w:lang w:val="nl-BE"/>
        </w:rPr>
        <w:t>Tuberculose (tbc)</w:t>
      </w:r>
    </w:p>
    <w:p w14:paraId="3893DFE7" w14:textId="77777777" w:rsidR="00986E5E" w:rsidRPr="00534EE0" w:rsidRDefault="00986E5E" w:rsidP="00A31086">
      <w:pPr>
        <w:ind w:left="567"/>
        <w:rPr>
          <w:lang w:val="nl-BE"/>
        </w:rPr>
      </w:pPr>
      <w:r w:rsidRPr="00534EE0">
        <w:rPr>
          <w:lang w:val="nl-BE"/>
        </w:rPr>
        <w:t>Vertel het direct aan uw arts als u tijdens of na uw behandeling verschijnselen van tbc krijgt. Tot de verschijnselen van tbc behoren aanhoudende hoest, gewichtsverlies, vermoeidheid, koorts of nachtelijk zweten.</w:t>
      </w:r>
    </w:p>
    <w:p w14:paraId="3893DFE8" w14:textId="77777777" w:rsidR="00986E5E" w:rsidRPr="00534EE0" w:rsidRDefault="00986E5E" w:rsidP="00A31086">
      <w:pPr>
        <w:numPr>
          <w:ilvl w:val="0"/>
          <w:numId w:val="5"/>
        </w:numPr>
        <w:tabs>
          <w:tab w:val="clear" w:pos="567"/>
          <w:tab w:val="clear" w:pos="740"/>
          <w:tab w:val="left" w:pos="1134"/>
        </w:tabs>
        <w:ind w:left="1134" w:hanging="567"/>
        <w:rPr>
          <w:lang w:val="nl-BE"/>
        </w:rPr>
      </w:pPr>
      <w:r w:rsidRPr="00534EE0">
        <w:rPr>
          <w:lang w:val="nl-BE"/>
        </w:rPr>
        <w:t xml:space="preserve">Er zijn gevallen van tbc gemeld onder patiënten die met Simponi werden behandeld, in zeldzame gevallen zelfs bij patiënten die behandeld zijn met geneesmiddelen tegen tbc. Uw arts zal u testen op tbc. Uw arts zal deze tests vermelden op uw </w:t>
      </w:r>
      <w:r w:rsidR="00AC727B" w:rsidRPr="00534EE0">
        <w:rPr>
          <w:lang w:val="nl-BE"/>
        </w:rPr>
        <w:t>herinneringskaart</w:t>
      </w:r>
      <w:r w:rsidRPr="00534EE0">
        <w:rPr>
          <w:lang w:val="nl-BE"/>
        </w:rPr>
        <w:t>.</w:t>
      </w:r>
    </w:p>
    <w:p w14:paraId="3893DFE9" w14:textId="77777777" w:rsidR="00986E5E" w:rsidRPr="00534EE0" w:rsidRDefault="00986E5E" w:rsidP="00A31086">
      <w:pPr>
        <w:numPr>
          <w:ilvl w:val="0"/>
          <w:numId w:val="5"/>
        </w:numPr>
        <w:tabs>
          <w:tab w:val="clear" w:pos="567"/>
          <w:tab w:val="clear" w:pos="740"/>
          <w:tab w:val="left" w:pos="1134"/>
        </w:tabs>
        <w:ind w:left="1134" w:hanging="567"/>
        <w:rPr>
          <w:lang w:val="nl-BE"/>
        </w:rPr>
      </w:pPr>
      <w:r w:rsidRPr="00534EE0">
        <w:rPr>
          <w:lang w:val="nl-BE"/>
        </w:rPr>
        <w:t>Het is zeer belangrijk dat u het uw arts laat weten als u ooit tbc heeft gehad of direct contact heeft gehad met iemand die tbc heeft of heeft gehad.</w:t>
      </w:r>
    </w:p>
    <w:p w14:paraId="3893DFEA" w14:textId="77777777" w:rsidR="00986E5E" w:rsidRPr="00534EE0" w:rsidRDefault="00986E5E" w:rsidP="00A31086">
      <w:pPr>
        <w:numPr>
          <w:ilvl w:val="0"/>
          <w:numId w:val="5"/>
        </w:numPr>
        <w:tabs>
          <w:tab w:val="clear" w:pos="567"/>
          <w:tab w:val="clear" w:pos="740"/>
          <w:tab w:val="left" w:pos="1134"/>
        </w:tabs>
        <w:ind w:left="1134" w:hanging="567"/>
        <w:rPr>
          <w:lang w:val="nl-BE"/>
        </w:rPr>
      </w:pPr>
      <w:r w:rsidRPr="00534EE0">
        <w:rPr>
          <w:lang w:val="nl-BE"/>
        </w:rPr>
        <w:t>Als uw arts meent dat er bij u een risico op tbc bestaat, kunt u voorafgaand aan uw behandeling met Simponi behandeld worden met geneesmiddelen tegen tbc.</w:t>
      </w:r>
    </w:p>
    <w:p w14:paraId="3893DFEB" w14:textId="77777777" w:rsidR="00986E5E" w:rsidRPr="00534EE0" w:rsidRDefault="00986E5E" w:rsidP="00A31086">
      <w:pPr>
        <w:rPr>
          <w:lang w:val="nl-BE"/>
        </w:rPr>
      </w:pPr>
    </w:p>
    <w:p w14:paraId="3893DFEC" w14:textId="77777777" w:rsidR="00986E5E" w:rsidRPr="00534EE0" w:rsidRDefault="00986E5E" w:rsidP="00A31086">
      <w:pPr>
        <w:keepNext/>
        <w:ind w:left="567"/>
        <w:rPr>
          <w:i/>
          <w:lang w:val="nl-BE"/>
        </w:rPr>
      </w:pPr>
      <w:r w:rsidRPr="00534EE0">
        <w:rPr>
          <w:i/>
          <w:szCs w:val="22"/>
          <w:lang w:val="nl-BE"/>
        </w:rPr>
        <w:lastRenderedPageBreak/>
        <w:t>Hepatitis B</w:t>
      </w:r>
      <w:r w:rsidR="00B3487A" w:rsidRPr="00534EE0">
        <w:rPr>
          <w:i/>
          <w:szCs w:val="22"/>
          <w:lang w:val="nl-BE"/>
        </w:rPr>
        <w:noBreakHyphen/>
      </w:r>
      <w:r w:rsidRPr="00534EE0">
        <w:rPr>
          <w:i/>
          <w:szCs w:val="22"/>
          <w:lang w:val="nl-BE"/>
        </w:rPr>
        <w:t>virus (HBV)</w:t>
      </w:r>
    </w:p>
    <w:p w14:paraId="3893DFED" w14:textId="77777777" w:rsidR="00986E5E" w:rsidRPr="00534EE0" w:rsidRDefault="00986E5E" w:rsidP="00A31086">
      <w:pPr>
        <w:numPr>
          <w:ilvl w:val="0"/>
          <w:numId w:val="5"/>
        </w:numPr>
        <w:tabs>
          <w:tab w:val="clear" w:pos="567"/>
          <w:tab w:val="clear" w:pos="740"/>
          <w:tab w:val="left" w:pos="1134"/>
        </w:tabs>
        <w:ind w:left="1134" w:hanging="567"/>
        <w:rPr>
          <w:lang w:val="nl-BE"/>
        </w:rPr>
      </w:pPr>
      <w:r w:rsidRPr="00534EE0">
        <w:rPr>
          <w:lang w:val="nl-BE"/>
        </w:rPr>
        <w:t>Vertel het uw arts als u drager bent van HBV of HBV heeft of heeft gehad voordat u Simponi toegediend krijgt.</w:t>
      </w:r>
    </w:p>
    <w:p w14:paraId="3893DFEE" w14:textId="77777777" w:rsidR="00986E5E" w:rsidRPr="00534EE0" w:rsidRDefault="00986E5E" w:rsidP="00A31086">
      <w:pPr>
        <w:numPr>
          <w:ilvl w:val="0"/>
          <w:numId w:val="5"/>
        </w:numPr>
        <w:tabs>
          <w:tab w:val="clear" w:pos="567"/>
          <w:tab w:val="clear" w:pos="740"/>
          <w:tab w:val="left" w:pos="1134"/>
        </w:tabs>
        <w:ind w:left="1134" w:hanging="567"/>
        <w:rPr>
          <w:lang w:val="nl-BE"/>
        </w:rPr>
      </w:pPr>
      <w:r w:rsidRPr="00534EE0">
        <w:rPr>
          <w:lang w:val="nl-BE"/>
        </w:rPr>
        <w:t>Vertel het uw arts als u denkt een verhoogd risico te hebben op besmetting met HBV.</w:t>
      </w:r>
    </w:p>
    <w:p w14:paraId="3893DFEF" w14:textId="77777777" w:rsidR="00986E5E" w:rsidRPr="00534EE0" w:rsidRDefault="00986E5E" w:rsidP="00A31086">
      <w:pPr>
        <w:numPr>
          <w:ilvl w:val="0"/>
          <w:numId w:val="5"/>
        </w:numPr>
        <w:tabs>
          <w:tab w:val="clear" w:pos="567"/>
          <w:tab w:val="clear" w:pos="740"/>
          <w:tab w:val="left" w:pos="1134"/>
        </w:tabs>
        <w:ind w:left="1134" w:hanging="567"/>
        <w:rPr>
          <w:lang w:val="nl-BE"/>
        </w:rPr>
      </w:pPr>
      <w:r w:rsidRPr="00534EE0">
        <w:rPr>
          <w:lang w:val="nl-BE"/>
        </w:rPr>
        <w:t>Uw arts moet u op HBV testen.</w:t>
      </w:r>
    </w:p>
    <w:p w14:paraId="3893DFF0" w14:textId="77777777" w:rsidR="00986E5E" w:rsidRPr="00534EE0" w:rsidRDefault="00986E5E" w:rsidP="00A31086">
      <w:pPr>
        <w:numPr>
          <w:ilvl w:val="0"/>
          <w:numId w:val="5"/>
        </w:numPr>
        <w:tabs>
          <w:tab w:val="clear" w:pos="567"/>
          <w:tab w:val="clear" w:pos="740"/>
          <w:tab w:val="left" w:pos="1134"/>
        </w:tabs>
        <w:ind w:left="1134" w:hanging="567"/>
        <w:rPr>
          <w:lang w:val="nl-BE"/>
        </w:rPr>
      </w:pPr>
      <w:r w:rsidRPr="00534EE0">
        <w:rPr>
          <w:lang w:val="nl-BE"/>
        </w:rPr>
        <w:t>Bij patiënten die drager zijn van HBV kan behandeling met TNF</w:t>
      </w:r>
      <w:r w:rsidR="00B3487A" w:rsidRPr="00534EE0">
        <w:rPr>
          <w:lang w:val="nl-BE"/>
        </w:rPr>
        <w:noBreakHyphen/>
      </w:r>
      <w:r w:rsidRPr="00534EE0">
        <w:rPr>
          <w:lang w:val="nl-BE"/>
        </w:rPr>
        <w:t>blokkers als Simponi leiden tot reactivering van HBV, wat in sommige gevallen levensbedreigend kan zijn.</w:t>
      </w:r>
    </w:p>
    <w:p w14:paraId="3893DFF1" w14:textId="77777777" w:rsidR="00986E5E" w:rsidRPr="00534EE0" w:rsidRDefault="00986E5E" w:rsidP="00A31086">
      <w:pPr>
        <w:rPr>
          <w:lang w:val="nl-BE"/>
        </w:rPr>
      </w:pPr>
    </w:p>
    <w:p w14:paraId="3893DFF2" w14:textId="77777777" w:rsidR="00986E5E" w:rsidRPr="00534EE0" w:rsidRDefault="00986E5E" w:rsidP="00A31086">
      <w:pPr>
        <w:keepNext/>
        <w:keepLines/>
        <w:ind w:left="567"/>
        <w:rPr>
          <w:i/>
          <w:lang w:val="nl-BE"/>
        </w:rPr>
      </w:pPr>
      <w:r w:rsidRPr="00534EE0">
        <w:rPr>
          <w:i/>
          <w:lang w:val="nl-BE"/>
        </w:rPr>
        <w:t>Invasieve schimmelinfecties</w:t>
      </w:r>
    </w:p>
    <w:p w14:paraId="3893DFF3" w14:textId="77777777" w:rsidR="00986E5E" w:rsidRPr="00534EE0" w:rsidRDefault="00986E5E" w:rsidP="00A31086">
      <w:pPr>
        <w:ind w:left="567"/>
        <w:rPr>
          <w:lang w:val="nl-BE"/>
        </w:rPr>
      </w:pPr>
      <w:r w:rsidRPr="00534EE0">
        <w:rPr>
          <w:lang w:val="nl-BE"/>
        </w:rPr>
        <w:t>Vertel het direct aan uw arts als u gewoond of gereisd heeft in een gebied waar vaak infecties voorkomen die veroorzaakt worden door een specifiek type schimmels dat de longen of andere delen van het lichaam kan aantasten (genoemd histoplasmose, coccidio</w:t>
      </w:r>
      <w:r w:rsidR="005840D9" w:rsidRPr="00534EE0">
        <w:rPr>
          <w:lang w:val="nl-BE"/>
        </w:rPr>
        <w:t>ï</w:t>
      </w:r>
      <w:r w:rsidRPr="00534EE0">
        <w:rPr>
          <w:lang w:val="nl-BE"/>
        </w:rPr>
        <w:t>domycose of blastomycose). Vraag het uw arts als u niet zeker weet of deze infecties voorkomen in een gebied waar u gewoond of gereisd heeft.</w:t>
      </w:r>
    </w:p>
    <w:p w14:paraId="3893DFF4" w14:textId="77777777" w:rsidR="00986E5E" w:rsidRPr="00534EE0" w:rsidRDefault="00986E5E" w:rsidP="00A31086">
      <w:pPr>
        <w:rPr>
          <w:lang w:val="nl-BE"/>
        </w:rPr>
      </w:pPr>
    </w:p>
    <w:p w14:paraId="3893DFF5" w14:textId="77777777" w:rsidR="00986E5E" w:rsidRPr="00534EE0" w:rsidRDefault="00986E5E" w:rsidP="00A31086">
      <w:pPr>
        <w:keepNext/>
        <w:rPr>
          <w:u w:val="single"/>
          <w:lang w:val="nl-BE"/>
        </w:rPr>
      </w:pPr>
      <w:r w:rsidRPr="00534EE0">
        <w:rPr>
          <w:u w:val="single"/>
          <w:lang w:val="nl-BE"/>
        </w:rPr>
        <w:t>Kanker en lymfoom</w:t>
      </w:r>
    </w:p>
    <w:p w14:paraId="3893DFF6" w14:textId="77777777" w:rsidR="00986E5E" w:rsidRPr="00534EE0" w:rsidRDefault="00986E5E" w:rsidP="00A31086">
      <w:pPr>
        <w:rPr>
          <w:lang w:val="nl-BE"/>
        </w:rPr>
      </w:pPr>
      <w:r w:rsidRPr="00534EE0">
        <w:rPr>
          <w:lang w:val="nl-BE"/>
        </w:rPr>
        <w:t>Vertel het uw arts voordat u Simponi gaat gebruiken als er bij u ooit lymfoom (een vorm van bloedkanker) of een andere vorm van kanker is vastgesteld.</w:t>
      </w:r>
    </w:p>
    <w:p w14:paraId="3893DFF7" w14:textId="77777777" w:rsidR="00986E5E" w:rsidRPr="00534EE0" w:rsidRDefault="00986E5E" w:rsidP="00A31086">
      <w:pPr>
        <w:numPr>
          <w:ilvl w:val="0"/>
          <w:numId w:val="6"/>
        </w:numPr>
        <w:ind w:left="567" w:hanging="567"/>
        <w:rPr>
          <w:snapToGrid w:val="0"/>
          <w:lang w:val="nl-BE"/>
        </w:rPr>
      </w:pPr>
      <w:r w:rsidRPr="00534EE0">
        <w:rPr>
          <w:snapToGrid w:val="0"/>
          <w:lang w:val="nl-BE"/>
        </w:rPr>
        <w:t>Bij gebruik van Simponi of andere TNF</w:t>
      </w:r>
      <w:r w:rsidR="00B3487A" w:rsidRPr="00534EE0">
        <w:rPr>
          <w:snapToGrid w:val="0"/>
          <w:lang w:val="nl-BE"/>
        </w:rPr>
        <w:noBreakHyphen/>
      </w:r>
      <w:r w:rsidRPr="00534EE0">
        <w:rPr>
          <w:snapToGrid w:val="0"/>
          <w:lang w:val="nl-BE"/>
        </w:rPr>
        <w:t>blokkers kunt u een grotere kans hebben op het krijgen van lymfoom of andere vormen van kanker.</w:t>
      </w:r>
    </w:p>
    <w:p w14:paraId="3893DFF8" w14:textId="77777777" w:rsidR="00986E5E" w:rsidRPr="00534EE0" w:rsidRDefault="00986E5E" w:rsidP="00A31086">
      <w:pPr>
        <w:numPr>
          <w:ilvl w:val="0"/>
          <w:numId w:val="6"/>
        </w:numPr>
        <w:ind w:left="567" w:hanging="567"/>
        <w:rPr>
          <w:snapToGrid w:val="0"/>
          <w:lang w:val="nl-BE"/>
        </w:rPr>
      </w:pPr>
      <w:r w:rsidRPr="00534EE0">
        <w:rPr>
          <w:snapToGrid w:val="0"/>
          <w:lang w:val="nl-BE"/>
        </w:rPr>
        <w:t xml:space="preserve">Bij patiënten die al gedurende langere tijd lijden aan ernstige reumatoïde artritis </w:t>
      </w:r>
      <w:r w:rsidR="00897450" w:rsidRPr="00534EE0">
        <w:rPr>
          <w:snapToGrid w:val="0"/>
          <w:lang w:val="nl-BE"/>
        </w:rPr>
        <w:t>en</w:t>
      </w:r>
      <w:r w:rsidRPr="00534EE0">
        <w:rPr>
          <w:snapToGrid w:val="0"/>
          <w:lang w:val="nl-BE"/>
        </w:rPr>
        <w:t xml:space="preserve"> andere ontstekingsziekten kan de kans op het krijgen van lymfoom groter dan gemiddeld zijn.</w:t>
      </w:r>
    </w:p>
    <w:p w14:paraId="3893DFF9" w14:textId="77777777" w:rsidR="00986E5E" w:rsidRPr="00534EE0" w:rsidRDefault="00986E5E" w:rsidP="00A31086">
      <w:pPr>
        <w:numPr>
          <w:ilvl w:val="0"/>
          <w:numId w:val="6"/>
        </w:numPr>
        <w:ind w:left="567" w:hanging="567"/>
        <w:rPr>
          <w:snapToGrid w:val="0"/>
          <w:lang w:val="nl-BE"/>
        </w:rPr>
      </w:pPr>
      <w:r w:rsidRPr="00534EE0">
        <w:rPr>
          <w:snapToGrid w:val="0"/>
          <w:lang w:val="nl-BE"/>
        </w:rPr>
        <w:t>Bij kinderen en tieners die TNF</w:t>
      </w:r>
      <w:r w:rsidR="00B3487A" w:rsidRPr="00534EE0">
        <w:rPr>
          <w:snapToGrid w:val="0"/>
          <w:lang w:val="nl-BE"/>
        </w:rPr>
        <w:noBreakHyphen/>
      </w:r>
      <w:r w:rsidRPr="00534EE0">
        <w:rPr>
          <w:snapToGrid w:val="0"/>
          <w:lang w:val="nl-BE"/>
        </w:rPr>
        <w:t>blokkers kregen zijn er gevallen geweest van kanker, waaronder zeldzame types. Soms leidde dit tot de dood.</w:t>
      </w:r>
    </w:p>
    <w:p w14:paraId="3893DFFA" w14:textId="77777777" w:rsidR="001D0AA2" w:rsidRPr="00534EE0" w:rsidRDefault="001D0AA2" w:rsidP="00A31086">
      <w:pPr>
        <w:numPr>
          <w:ilvl w:val="0"/>
          <w:numId w:val="6"/>
        </w:numPr>
        <w:tabs>
          <w:tab w:val="clear" w:pos="567"/>
        </w:tabs>
        <w:ind w:left="567" w:hanging="567"/>
        <w:rPr>
          <w:lang w:val="nl-BE"/>
        </w:rPr>
      </w:pPr>
      <w:r w:rsidRPr="00534EE0">
        <w:rPr>
          <w:lang w:val="nl-BE"/>
        </w:rPr>
        <w:t>In zeldzame gevallen is er een specifiek en ernstig type kanker, genaamd hepatosplenisch T</w:t>
      </w:r>
      <w:r w:rsidR="00B3487A" w:rsidRPr="00534EE0">
        <w:rPr>
          <w:lang w:val="nl-BE"/>
        </w:rPr>
        <w:noBreakHyphen/>
      </w:r>
      <w:r w:rsidRPr="00534EE0">
        <w:rPr>
          <w:lang w:val="nl-BE"/>
        </w:rPr>
        <w:t>cellymfoom, aangetroffen bij patiënten die andere TNF</w:t>
      </w:r>
      <w:r w:rsidR="00B3487A" w:rsidRPr="00534EE0">
        <w:rPr>
          <w:lang w:val="nl-BE"/>
        </w:rPr>
        <w:noBreakHyphen/>
      </w:r>
      <w:r w:rsidRPr="00534EE0">
        <w:rPr>
          <w:lang w:val="nl-BE"/>
        </w:rPr>
        <w:t>blokkers gebruikten. De meeste van deze patiënten waren jongens tot 18</w:t>
      </w:r>
      <w:r w:rsidR="005344A4" w:rsidRPr="00534EE0">
        <w:rPr>
          <w:lang w:val="nl-BE"/>
        </w:rPr>
        <w:t> </w:t>
      </w:r>
      <w:r w:rsidRPr="00534EE0">
        <w:rPr>
          <w:lang w:val="nl-BE"/>
        </w:rPr>
        <w:t>jaar of jongvolwassen mannen. Dit type kanker was meestal dodelijk. Bijna al deze patiënten gebruikten ook geneesmiddelen die bekend zijn als azathioprine en 6</w:t>
      </w:r>
      <w:r w:rsidR="00B3487A" w:rsidRPr="00534EE0">
        <w:rPr>
          <w:lang w:val="nl-BE"/>
        </w:rPr>
        <w:noBreakHyphen/>
      </w:r>
      <w:r w:rsidRPr="00534EE0">
        <w:rPr>
          <w:lang w:val="nl-BE"/>
        </w:rPr>
        <w:t>mercaptopurine. Vertel het uw arts als u azathioprine of 6</w:t>
      </w:r>
      <w:r w:rsidR="00B3487A" w:rsidRPr="00534EE0">
        <w:rPr>
          <w:lang w:val="nl-BE"/>
        </w:rPr>
        <w:noBreakHyphen/>
      </w:r>
      <w:r w:rsidRPr="00534EE0">
        <w:rPr>
          <w:lang w:val="nl-BE"/>
        </w:rPr>
        <w:t>mercaptopurine gebruikt samen met Simponi.</w:t>
      </w:r>
    </w:p>
    <w:p w14:paraId="3893DFFB" w14:textId="77777777" w:rsidR="00986E5E" w:rsidRPr="00534EE0" w:rsidRDefault="00986E5E" w:rsidP="00A31086">
      <w:pPr>
        <w:numPr>
          <w:ilvl w:val="0"/>
          <w:numId w:val="6"/>
        </w:numPr>
        <w:ind w:left="567" w:hanging="567"/>
        <w:rPr>
          <w:snapToGrid w:val="0"/>
          <w:lang w:val="nl-BE"/>
        </w:rPr>
      </w:pPr>
      <w:r w:rsidRPr="00534EE0">
        <w:rPr>
          <w:snapToGrid w:val="0"/>
          <w:lang w:val="nl-BE"/>
        </w:rPr>
        <w:t xml:space="preserve">Patiënten met ernstig aanhoudend astma, chronische obstructieve longziekte (COPD) of die veel roken, kunnen bij behandeling met Simponi een vergrote kans op kanker hebben. Als u ernstig aanhoudend astma of COPD heeft of als u veel rookt, </w:t>
      </w:r>
      <w:r w:rsidR="00897450" w:rsidRPr="00534EE0">
        <w:rPr>
          <w:snapToGrid w:val="0"/>
          <w:lang w:val="nl-BE"/>
        </w:rPr>
        <w:t>moet</w:t>
      </w:r>
      <w:r w:rsidRPr="00534EE0">
        <w:rPr>
          <w:snapToGrid w:val="0"/>
          <w:lang w:val="nl-BE"/>
        </w:rPr>
        <w:t xml:space="preserve"> u met uw arts bespreken of behandeling met een TNF</w:t>
      </w:r>
      <w:r w:rsidR="00B3487A" w:rsidRPr="00534EE0">
        <w:rPr>
          <w:snapToGrid w:val="0"/>
          <w:lang w:val="nl-BE"/>
        </w:rPr>
        <w:noBreakHyphen/>
      </w:r>
      <w:r w:rsidRPr="00534EE0">
        <w:rPr>
          <w:snapToGrid w:val="0"/>
          <w:lang w:val="nl-BE"/>
        </w:rPr>
        <w:t>blokker wel geschikt voor u is.</w:t>
      </w:r>
    </w:p>
    <w:p w14:paraId="3893DFFC" w14:textId="77777777" w:rsidR="00986E5E" w:rsidRPr="00534EE0" w:rsidRDefault="00986E5E" w:rsidP="00A31086">
      <w:pPr>
        <w:numPr>
          <w:ilvl w:val="0"/>
          <w:numId w:val="6"/>
        </w:numPr>
        <w:suppressAutoHyphens/>
        <w:ind w:left="567" w:hanging="567"/>
        <w:rPr>
          <w:lang w:val="nl-BE"/>
        </w:rPr>
      </w:pPr>
      <w:r w:rsidRPr="00534EE0">
        <w:rPr>
          <w:lang w:val="nl-BE"/>
        </w:rPr>
        <w:t>Sommige patiënten die behandeld zijn met golimumab ontwikkelden bepaalde soorten van huidkanker. Als er veranderingen van de huid of ongewone celgroei op de huid optreedt, tijdens of na de therapie, vertel het uw arts.</w:t>
      </w:r>
    </w:p>
    <w:p w14:paraId="3893DFFD" w14:textId="77777777" w:rsidR="00922CC8" w:rsidRPr="00534EE0" w:rsidRDefault="00922CC8" w:rsidP="00A31086">
      <w:pPr>
        <w:rPr>
          <w:lang w:val="nl-BE"/>
        </w:rPr>
      </w:pPr>
    </w:p>
    <w:p w14:paraId="3893DFFE" w14:textId="77777777" w:rsidR="00922CC8" w:rsidRPr="00534EE0" w:rsidRDefault="00922CC8" w:rsidP="00A31086">
      <w:pPr>
        <w:keepNext/>
        <w:rPr>
          <w:szCs w:val="22"/>
          <w:u w:val="single"/>
          <w:lang w:val="nl-BE"/>
        </w:rPr>
      </w:pPr>
      <w:r w:rsidRPr="00534EE0">
        <w:rPr>
          <w:szCs w:val="22"/>
          <w:u w:val="single"/>
          <w:lang w:val="nl-BE"/>
        </w:rPr>
        <w:t>Hartfalen</w:t>
      </w:r>
    </w:p>
    <w:p w14:paraId="3893DFFF" w14:textId="77777777" w:rsidR="00922CC8" w:rsidRPr="00534EE0" w:rsidRDefault="00922CC8" w:rsidP="00A31086">
      <w:pPr>
        <w:rPr>
          <w:lang w:val="nl-BE"/>
        </w:rPr>
      </w:pPr>
      <w:r w:rsidRPr="00534EE0">
        <w:rPr>
          <w:lang w:val="nl-BE"/>
        </w:rPr>
        <w:t>Vertel het direct aan uw arts als u nieuwe verschijnselen van hartfalen krijgt of als uw verschijnselen verergeren. Verschijnselen van hartfalen omvatten kortademigheid of zwelling van de voeten.</w:t>
      </w:r>
    </w:p>
    <w:p w14:paraId="3893E000" w14:textId="77777777" w:rsidR="00922CC8" w:rsidRPr="00534EE0" w:rsidRDefault="00922CC8" w:rsidP="00A31086">
      <w:pPr>
        <w:numPr>
          <w:ilvl w:val="0"/>
          <w:numId w:val="6"/>
        </w:numPr>
        <w:ind w:left="567" w:hanging="567"/>
        <w:rPr>
          <w:snapToGrid w:val="0"/>
          <w:lang w:val="nl-BE"/>
        </w:rPr>
      </w:pPr>
      <w:r w:rsidRPr="00534EE0">
        <w:rPr>
          <w:snapToGrid w:val="0"/>
          <w:lang w:val="nl-BE"/>
        </w:rPr>
        <w:t>Bij patiënten die TNF</w:t>
      </w:r>
      <w:r w:rsidRPr="00534EE0">
        <w:rPr>
          <w:snapToGrid w:val="0"/>
          <w:lang w:val="nl-BE"/>
        </w:rPr>
        <w:noBreakHyphen/>
        <w:t>blokkers gebruikten,</w:t>
      </w:r>
      <w:r w:rsidR="00F40AE3" w:rsidRPr="00534EE0">
        <w:rPr>
          <w:snapToGrid w:val="0"/>
          <w:lang w:val="nl-BE"/>
        </w:rPr>
        <w:t xml:space="preserve"> </w:t>
      </w:r>
      <w:r w:rsidRPr="00534EE0">
        <w:rPr>
          <w:snapToGrid w:val="0"/>
          <w:lang w:val="nl-BE"/>
        </w:rPr>
        <w:t>waaronder Simponi, is melding gemaakt van nieuw optredend of verergering van congestief hartfalen. Enkele van deze patiënten overleden.</w:t>
      </w:r>
    </w:p>
    <w:p w14:paraId="3893E001" w14:textId="77777777" w:rsidR="00922CC8" w:rsidRPr="00534EE0" w:rsidRDefault="00922CC8" w:rsidP="00A31086">
      <w:pPr>
        <w:numPr>
          <w:ilvl w:val="0"/>
          <w:numId w:val="6"/>
        </w:numPr>
        <w:ind w:left="567" w:hanging="567"/>
        <w:rPr>
          <w:snapToGrid w:val="0"/>
          <w:lang w:val="nl-BE"/>
        </w:rPr>
      </w:pPr>
      <w:r w:rsidRPr="00534EE0">
        <w:rPr>
          <w:snapToGrid w:val="0"/>
          <w:lang w:val="nl-BE"/>
        </w:rPr>
        <w:t>Als u lijdt aan licht hartfalen en met Simponi wordt behandeld, moet uw arts u nauwlettend controleren.</w:t>
      </w:r>
    </w:p>
    <w:p w14:paraId="3893E002" w14:textId="77777777" w:rsidR="00922CC8" w:rsidRPr="00534EE0" w:rsidRDefault="00922CC8" w:rsidP="00A31086">
      <w:pPr>
        <w:rPr>
          <w:lang w:val="nl-BE"/>
        </w:rPr>
      </w:pPr>
    </w:p>
    <w:p w14:paraId="3893E003" w14:textId="77777777" w:rsidR="00986E5E" w:rsidRPr="00534EE0" w:rsidRDefault="00986E5E" w:rsidP="00A31086">
      <w:pPr>
        <w:keepNext/>
        <w:rPr>
          <w:u w:val="single"/>
          <w:lang w:val="nl-BE"/>
        </w:rPr>
      </w:pPr>
      <w:r w:rsidRPr="00534EE0">
        <w:rPr>
          <w:u w:val="single"/>
          <w:lang w:val="nl-BE"/>
        </w:rPr>
        <w:t>Zenuwstelselaandoening</w:t>
      </w:r>
    </w:p>
    <w:p w14:paraId="3893E004" w14:textId="77777777" w:rsidR="00986E5E" w:rsidRPr="00534EE0" w:rsidRDefault="00986E5E" w:rsidP="00A31086">
      <w:pPr>
        <w:rPr>
          <w:szCs w:val="22"/>
          <w:lang w:val="nl-BE"/>
        </w:rPr>
      </w:pPr>
      <w:r w:rsidRPr="00534EE0">
        <w:rPr>
          <w:lang w:val="nl-BE"/>
        </w:rPr>
        <w:t xml:space="preserve">Vertel het direct aan uw arts als er bij u ooit een demyeliniserende aandoening (aandoening gepaard gaande met zenuwbeschadiging) zoals multipele sclerose is vastgesteld of als u verschijnselen van dit type aandoening krijgt. De verschijnselen kunnen bestaan uit veranderingen in uw gezichtsvermogen, zwakte in uw armen of benen en gevoelloosheid of tintelingen in een deel van uw lichaam. </w:t>
      </w:r>
      <w:r w:rsidRPr="00534EE0">
        <w:rPr>
          <w:szCs w:val="22"/>
          <w:lang w:val="nl-BE"/>
        </w:rPr>
        <w:t>Uw arts zal bepalen of u Simponi mag gebruiken.</w:t>
      </w:r>
    </w:p>
    <w:p w14:paraId="3893E005" w14:textId="77777777" w:rsidR="00986E5E" w:rsidRPr="00534EE0" w:rsidRDefault="00986E5E" w:rsidP="00A31086">
      <w:pPr>
        <w:rPr>
          <w:lang w:val="nl-BE"/>
        </w:rPr>
      </w:pPr>
    </w:p>
    <w:p w14:paraId="3893E006" w14:textId="77777777" w:rsidR="00986E5E" w:rsidRPr="00534EE0" w:rsidRDefault="00986E5E" w:rsidP="00A31086">
      <w:pPr>
        <w:keepNext/>
        <w:rPr>
          <w:szCs w:val="22"/>
          <w:u w:val="single"/>
          <w:lang w:val="nl-BE"/>
        </w:rPr>
      </w:pPr>
      <w:r w:rsidRPr="00534EE0">
        <w:rPr>
          <w:szCs w:val="22"/>
          <w:u w:val="single"/>
          <w:lang w:val="nl-BE"/>
        </w:rPr>
        <w:t>Operaties of tandheelkundige ingrepen</w:t>
      </w:r>
    </w:p>
    <w:p w14:paraId="3893E007" w14:textId="77777777" w:rsidR="00986E5E" w:rsidRPr="00534EE0" w:rsidRDefault="00986E5E" w:rsidP="00A31086">
      <w:pPr>
        <w:numPr>
          <w:ilvl w:val="0"/>
          <w:numId w:val="6"/>
        </w:numPr>
        <w:ind w:left="567" w:hanging="567"/>
        <w:rPr>
          <w:snapToGrid w:val="0"/>
          <w:lang w:val="nl-BE"/>
        </w:rPr>
      </w:pPr>
      <w:r w:rsidRPr="00534EE0">
        <w:rPr>
          <w:snapToGrid w:val="0"/>
          <w:lang w:val="nl-BE"/>
        </w:rPr>
        <w:t>Vertel het uw arts als u een operatie of tandheelkundige ingreep moet ondergaan.</w:t>
      </w:r>
    </w:p>
    <w:p w14:paraId="3893E008" w14:textId="77777777" w:rsidR="00986E5E" w:rsidRPr="00534EE0" w:rsidRDefault="00986E5E" w:rsidP="00A31086">
      <w:pPr>
        <w:numPr>
          <w:ilvl w:val="0"/>
          <w:numId w:val="6"/>
        </w:numPr>
        <w:ind w:left="567" w:hanging="567"/>
        <w:rPr>
          <w:snapToGrid w:val="0"/>
          <w:lang w:val="nl-BE"/>
        </w:rPr>
      </w:pPr>
      <w:r w:rsidRPr="00534EE0">
        <w:rPr>
          <w:snapToGrid w:val="0"/>
          <w:lang w:val="nl-BE"/>
        </w:rPr>
        <w:lastRenderedPageBreak/>
        <w:t xml:space="preserve">Vertel het uw chirurg of tandarts die de ingreep uitvoert dat u een behandeling met Simponi ondergaat door hem of haar uw </w:t>
      </w:r>
      <w:r w:rsidR="00AC727B" w:rsidRPr="00534EE0">
        <w:rPr>
          <w:lang w:val="nl-BE"/>
        </w:rPr>
        <w:t>herinneringskaart</w:t>
      </w:r>
      <w:r w:rsidRPr="00534EE0">
        <w:rPr>
          <w:snapToGrid w:val="0"/>
          <w:lang w:val="nl-BE"/>
        </w:rPr>
        <w:t xml:space="preserve"> te tonen.</w:t>
      </w:r>
    </w:p>
    <w:p w14:paraId="3893E009" w14:textId="77777777" w:rsidR="00986E5E" w:rsidRPr="00534EE0" w:rsidRDefault="00986E5E" w:rsidP="00A31086">
      <w:pPr>
        <w:rPr>
          <w:lang w:val="nl-BE"/>
        </w:rPr>
      </w:pPr>
    </w:p>
    <w:p w14:paraId="3893E00A" w14:textId="77777777" w:rsidR="00986E5E" w:rsidRPr="00534EE0" w:rsidRDefault="00986E5E" w:rsidP="00A31086">
      <w:pPr>
        <w:keepNext/>
        <w:autoSpaceDE w:val="0"/>
        <w:autoSpaceDN w:val="0"/>
        <w:adjustRightInd w:val="0"/>
        <w:rPr>
          <w:szCs w:val="22"/>
          <w:u w:val="single"/>
          <w:lang w:val="nl-BE"/>
        </w:rPr>
      </w:pPr>
      <w:r w:rsidRPr="00534EE0">
        <w:rPr>
          <w:szCs w:val="22"/>
          <w:u w:val="single"/>
          <w:lang w:val="nl-BE"/>
        </w:rPr>
        <w:t>Auto</w:t>
      </w:r>
      <w:r w:rsidR="00B3487A" w:rsidRPr="00534EE0">
        <w:rPr>
          <w:szCs w:val="22"/>
          <w:u w:val="single"/>
          <w:lang w:val="nl-BE"/>
        </w:rPr>
        <w:noBreakHyphen/>
      </w:r>
      <w:r w:rsidRPr="00534EE0">
        <w:rPr>
          <w:szCs w:val="22"/>
          <w:u w:val="single"/>
          <w:lang w:val="nl-BE"/>
        </w:rPr>
        <w:t>immuunziekte</w:t>
      </w:r>
    </w:p>
    <w:p w14:paraId="3893E00B" w14:textId="77777777" w:rsidR="00986E5E" w:rsidRPr="00534EE0" w:rsidRDefault="00986E5E" w:rsidP="00A31086">
      <w:pPr>
        <w:autoSpaceDE w:val="0"/>
        <w:autoSpaceDN w:val="0"/>
        <w:adjustRightInd w:val="0"/>
        <w:rPr>
          <w:szCs w:val="22"/>
          <w:lang w:val="nl-BE"/>
        </w:rPr>
      </w:pPr>
      <w:r w:rsidRPr="00534EE0">
        <w:rPr>
          <w:szCs w:val="22"/>
          <w:lang w:val="nl-BE"/>
        </w:rPr>
        <w:t>Vertel het uw arts als u verschijnselen krijgt van een aandoening met de naam lupus. De verschijnselen omvatten aanhoudende huiduitslag, koorts, gewrichtspijn en vermoeidheid.</w:t>
      </w:r>
    </w:p>
    <w:p w14:paraId="3893E00C" w14:textId="77777777" w:rsidR="00986E5E" w:rsidRPr="00534EE0" w:rsidRDefault="00986E5E" w:rsidP="00A31086">
      <w:pPr>
        <w:numPr>
          <w:ilvl w:val="0"/>
          <w:numId w:val="6"/>
        </w:numPr>
        <w:ind w:left="567" w:hanging="567"/>
        <w:rPr>
          <w:snapToGrid w:val="0"/>
          <w:lang w:val="nl-BE"/>
        </w:rPr>
      </w:pPr>
      <w:r w:rsidRPr="00534EE0">
        <w:rPr>
          <w:snapToGrid w:val="0"/>
          <w:lang w:val="nl-BE"/>
        </w:rPr>
        <w:t>In zeldzame gevallen hebben patiënten die met TNF</w:t>
      </w:r>
      <w:r w:rsidR="00B3487A" w:rsidRPr="00534EE0">
        <w:rPr>
          <w:snapToGrid w:val="0"/>
          <w:lang w:val="nl-BE"/>
        </w:rPr>
        <w:noBreakHyphen/>
      </w:r>
      <w:r w:rsidRPr="00534EE0">
        <w:rPr>
          <w:snapToGrid w:val="0"/>
          <w:lang w:val="nl-BE"/>
        </w:rPr>
        <w:t>blokkers behandeld werden lupus gekregen.</w:t>
      </w:r>
    </w:p>
    <w:p w14:paraId="3893E00D" w14:textId="77777777" w:rsidR="00986E5E" w:rsidRPr="00534EE0" w:rsidRDefault="00986E5E" w:rsidP="00A31086">
      <w:pPr>
        <w:rPr>
          <w:lang w:val="nl-BE"/>
        </w:rPr>
      </w:pPr>
    </w:p>
    <w:p w14:paraId="3893E00E" w14:textId="77777777" w:rsidR="00986E5E" w:rsidRPr="00534EE0" w:rsidRDefault="00986E5E" w:rsidP="00A31086">
      <w:pPr>
        <w:keepNext/>
        <w:rPr>
          <w:u w:val="single"/>
          <w:lang w:val="nl-BE"/>
        </w:rPr>
      </w:pPr>
      <w:r w:rsidRPr="00534EE0">
        <w:rPr>
          <w:u w:val="single"/>
          <w:lang w:val="nl-BE"/>
        </w:rPr>
        <w:t>Bloedziekte</w:t>
      </w:r>
    </w:p>
    <w:p w14:paraId="3893E00F" w14:textId="77777777" w:rsidR="00986E5E" w:rsidRPr="00534EE0" w:rsidRDefault="00986E5E" w:rsidP="00A31086">
      <w:pPr>
        <w:rPr>
          <w:lang w:val="nl-BE"/>
        </w:rPr>
      </w:pPr>
      <w:r w:rsidRPr="00534EE0">
        <w:rPr>
          <w:lang w:val="nl-BE"/>
        </w:rPr>
        <w:t>Bij sommige patiënten kan het zo zijn dat het lichaam niet genoeg bloedcellen maakt om het lichaam te helpen vechten tegen infecties of bloedingen te stoppen. Als er bij u koorts optreedt die niet verdwijnt, er makkelijk blauwe plekken of bloedingen optreden, of als u erg bleek ziet, moet u direct uw arts bellen. Uw arts kan besluiten om de behandeling te stoppen.</w:t>
      </w:r>
    </w:p>
    <w:p w14:paraId="3893E010" w14:textId="77777777" w:rsidR="00986E5E" w:rsidRPr="00534EE0" w:rsidRDefault="00986E5E" w:rsidP="00A31086">
      <w:pPr>
        <w:rPr>
          <w:lang w:val="nl-BE"/>
        </w:rPr>
      </w:pPr>
    </w:p>
    <w:p w14:paraId="3893E011" w14:textId="77777777" w:rsidR="00986E5E" w:rsidRPr="00534EE0" w:rsidRDefault="00986E5E" w:rsidP="00A31086">
      <w:pPr>
        <w:rPr>
          <w:lang w:val="nl-BE"/>
        </w:rPr>
      </w:pPr>
      <w:r w:rsidRPr="00534EE0">
        <w:rPr>
          <w:lang w:val="nl-BE"/>
        </w:rPr>
        <w:t xml:space="preserve">Als u niet zeker weet of </w:t>
      </w:r>
      <w:r w:rsidR="00F34990" w:rsidRPr="00534EE0">
        <w:rPr>
          <w:lang w:val="nl-BE"/>
        </w:rPr>
        <w:t xml:space="preserve">een </w:t>
      </w:r>
      <w:r w:rsidRPr="00534EE0">
        <w:rPr>
          <w:lang w:val="nl-BE"/>
        </w:rPr>
        <w:t>van de bovenstaande punten op u van toepassing is, neem dan voordat u Simponi gaat gebruiken contact op met uw arts of apotheker.</w:t>
      </w:r>
    </w:p>
    <w:p w14:paraId="3893E012" w14:textId="77777777" w:rsidR="00986E5E" w:rsidRPr="00534EE0" w:rsidRDefault="00986E5E" w:rsidP="00A31086">
      <w:pPr>
        <w:tabs>
          <w:tab w:val="left" w:pos="284"/>
        </w:tabs>
        <w:rPr>
          <w:u w:val="single"/>
          <w:lang w:val="nl-BE"/>
        </w:rPr>
      </w:pPr>
    </w:p>
    <w:p w14:paraId="3893E013" w14:textId="77777777" w:rsidR="00986E5E" w:rsidRPr="00534EE0" w:rsidRDefault="00986E5E" w:rsidP="00A31086">
      <w:pPr>
        <w:keepNext/>
        <w:tabs>
          <w:tab w:val="left" w:pos="284"/>
        </w:tabs>
        <w:rPr>
          <w:u w:val="single"/>
          <w:lang w:val="nl-BE"/>
        </w:rPr>
      </w:pPr>
      <w:r w:rsidRPr="00534EE0">
        <w:rPr>
          <w:u w:val="single"/>
          <w:lang w:val="nl-BE"/>
        </w:rPr>
        <w:t>Vaccinaties</w:t>
      </w:r>
    </w:p>
    <w:p w14:paraId="3893E014" w14:textId="77777777" w:rsidR="00986E5E" w:rsidRPr="00534EE0" w:rsidRDefault="00986E5E" w:rsidP="00A31086">
      <w:pPr>
        <w:tabs>
          <w:tab w:val="left" w:pos="284"/>
        </w:tabs>
        <w:rPr>
          <w:lang w:val="nl-BE"/>
        </w:rPr>
      </w:pPr>
      <w:r w:rsidRPr="00534EE0">
        <w:rPr>
          <w:lang w:val="nl-BE"/>
        </w:rPr>
        <w:t>Vertel het uw arts als u een vaccinatie heeft gekregen of moet krijgen.</w:t>
      </w:r>
    </w:p>
    <w:p w14:paraId="3893E015" w14:textId="77777777" w:rsidR="00986E5E" w:rsidRPr="00534EE0" w:rsidRDefault="00986E5E" w:rsidP="00A31086">
      <w:pPr>
        <w:numPr>
          <w:ilvl w:val="0"/>
          <w:numId w:val="6"/>
        </w:numPr>
        <w:ind w:left="567" w:hanging="567"/>
        <w:rPr>
          <w:snapToGrid w:val="0"/>
          <w:lang w:val="nl-BE"/>
        </w:rPr>
      </w:pPr>
      <w:r w:rsidRPr="00534EE0">
        <w:rPr>
          <w:snapToGrid w:val="0"/>
          <w:lang w:val="nl-BE"/>
        </w:rPr>
        <w:t>Tijdens uw behandeling met Simponi mag u niet gevaccineerd worden met bepaalde (levende) vaccins.</w:t>
      </w:r>
    </w:p>
    <w:p w14:paraId="3893E016" w14:textId="77777777" w:rsidR="00986E5E" w:rsidRPr="00534EE0" w:rsidRDefault="00986E5E" w:rsidP="00A31086">
      <w:pPr>
        <w:numPr>
          <w:ilvl w:val="0"/>
          <w:numId w:val="6"/>
        </w:numPr>
        <w:ind w:left="567" w:hanging="567"/>
        <w:rPr>
          <w:snapToGrid w:val="0"/>
          <w:lang w:val="nl-BE"/>
        </w:rPr>
      </w:pPr>
      <w:r w:rsidRPr="00534EE0">
        <w:rPr>
          <w:snapToGrid w:val="0"/>
          <w:lang w:val="nl-BE"/>
        </w:rPr>
        <w:t xml:space="preserve">Bepaalde vaccinaties kunnen infecties veroorzaken. Als u Simponi heeft </w:t>
      </w:r>
      <w:r w:rsidR="00F34990" w:rsidRPr="00534EE0">
        <w:rPr>
          <w:snapToGrid w:val="0"/>
          <w:lang w:val="nl-BE"/>
        </w:rPr>
        <w:t xml:space="preserve">gekregen </w:t>
      </w:r>
      <w:r w:rsidRPr="00534EE0">
        <w:rPr>
          <w:snapToGrid w:val="0"/>
          <w:lang w:val="nl-BE"/>
        </w:rPr>
        <w:t xml:space="preserve">terwijl u zwanger was, kan uw baby tot ongeveer 6 maanden na de laatste dosis die u </w:t>
      </w:r>
      <w:r w:rsidR="00F34990" w:rsidRPr="00534EE0">
        <w:rPr>
          <w:snapToGrid w:val="0"/>
          <w:lang w:val="nl-BE"/>
        </w:rPr>
        <w:t xml:space="preserve">kreeg </w:t>
      </w:r>
      <w:r w:rsidRPr="00534EE0">
        <w:rPr>
          <w:snapToGrid w:val="0"/>
          <w:lang w:val="nl-BE"/>
        </w:rPr>
        <w:t>tijdens de zwangerschap een verhoogd risico hebben op het krijgen van zo'n infectie. Het is belangrijk dat u de arts van uw baby en ander medisch personeel informeert over uw Simponi</w:t>
      </w:r>
      <w:r w:rsidR="00B3487A" w:rsidRPr="00534EE0">
        <w:rPr>
          <w:snapToGrid w:val="0"/>
          <w:lang w:val="nl-BE"/>
        </w:rPr>
        <w:noBreakHyphen/>
      </w:r>
      <w:r w:rsidRPr="00534EE0">
        <w:rPr>
          <w:snapToGrid w:val="0"/>
          <w:lang w:val="nl-BE"/>
        </w:rPr>
        <w:t>gebruik zodat zij kunnen besluiten wanneer uw baby een vaccin moet krijgen.</w:t>
      </w:r>
    </w:p>
    <w:p w14:paraId="3893E017" w14:textId="77777777" w:rsidR="00986E5E" w:rsidRPr="00534EE0" w:rsidRDefault="00986E5E" w:rsidP="00A31086">
      <w:pPr>
        <w:rPr>
          <w:lang w:val="nl-BE"/>
        </w:rPr>
      </w:pPr>
    </w:p>
    <w:p w14:paraId="3893E018" w14:textId="77777777" w:rsidR="001D0AA2" w:rsidRPr="00534EE0" w:rsidRDefault="001D0AA2" w:rsidP="00A31086">
      <w:pPr>
        <w:keepNext/>
        <w:rPr>
          <w:u w:val="single"/>
          <w:lang w:val="nl-BE"/>
        </w:rPr>
      </w:pPr>
      <w:r w:rsidRPr="00534EE0">
        <w:rPr>
          <w:u w:val="single"/>
          <w:lang w:val="nl-BE"/>
        </w:rPr>
        <w:t>Behandeling met micro</w:t>
      </w:r>
      <w:r w:rsidR="00B3487A" w:rsidRPr="00534EE0">
        <w:rPr>
          <w:u w:val="single"/>
          <w:lang w:val="nl-BE"/>
        </w:rPr>
        <w:noBreakHyphen/>
      </w:r>
      <w:r w:rsidRPr="00534EE0">
        <w:rPr>
          <w:u w:val="single"/>
          <w:lang w:val="nl-BE"/>
        </w:rPr>
        <w:t>organismen</w:t>
      </w:r>
    </w:p>
    <w:p w14:paraId="3893E019" w14:textId="77777777" w:rsidR="001D0AA2" w:rsidRPr="00534EE0" w:rsidRDefault="001D0AA2" w:rsidP="00A31086">
      <w:pPr>
        <w:rPr>
          <w:lang w:val="nl-BE"/>
        </w:rPr>
      </w:pPr>
      <w:r w:rsidRPr="00534EE0">
        <w:rPr>
          <w:lang w:val="nl-BE"/>
        </w:rPr>
        <w:t>Bespreek het met uw arts als u kort geleden een behandeling met micro</w:t>
      </w:r>
      <w:r w:rsidR="00B3487A" w:rsidRPr="00534EE0">
        <w:rPr>
          <w:lang w:val="nl-BE"/>
        </w:rPr>
        <w:noBreakHyphen/>
      </w:r>
      <w:r w:rsidRPr="00534EE0">
        <w:rPr>
          <w:lang w:val="nl-BE"/>
        </w:rPr>
        <w:t>organismen (zoals bacteriën) heeft gehad of als er een behandeling is afgesproken (zoals de toediening van BCG in de blaas bij de behandeling van (blaas)kanker).</w:t>
      </w:r>
    </w:p>
    <w:p w14:paraId="3893E01A" w14:textId="77777777" w:rsidR="001D0AA2" w:rsidRPr="00534EE0" w:rsidRDefault="001D0AA2" w:rsidP="00A31086">
      <w:pPr>
        <w:rPr>
          <w:u w:val="single"/>
          <w:lang w:val="nl-BE"/>
        </w:rPr>
      </w:pPr>
    </w:p>
    <w:p w14:paraId="3893E01B" w14:textId="77777777" w:rsidR="00986E5E" w:rsidRPr="00534EE0" w:rsidRDefault="00986E5E" w:rsidP="00A31086">
      <w:pPr>
        <w:keepNext/>
        <w:rPr>
          <w:u w:val="single"/>
          <w:lang w:val="nl-BE"/>
        </w:rPr>
      </w:pPr>
      <w:r w:rsidRPr="00534EE0">
        <w:rPr>
          <w:u w:val="single"/>
          <w:lang w:val="nl-BE"/>
        </w:rPr>
        <w:t>Allergische reacties</w:t>
      </w:r>
    </w:p>
    <w:p w14:paraId="3893E01C" w14:textId="77777777" w:rsidR="00986E5E" w:rsidRPr="00534EE0" w:rsidRDefault="00986E5E" w:rsidP="00A31086">
      <w:pPr>
        <w:rPr>
          <w:lang w:val="nl-BE"/>
        </w:rPr>
      </w:pPr>
      <w:r w:rsidRPr="00534EE0">
        <w:rPr>
          <w:lang w:val="nl-BE"/>
        </w:rPr>
        <w:t>Informeer onmiddellijk uw arts als u verschijnselen ontwikkelt van een allergische reactie (overgevoeligheid) na uw behandeling met Simponi. Verschijnselen van een allergische reactie kunnen zijn zwelling van het gezicht, lippen, mond of keel, wat moeilijkheden met slikken of ademen kan veroorzaken, huiduitslag, galbulten (netelroos), zwelling van de handen, voeten of enkels.</w:t>
      </w:r>
    </w:p>
    <w:p w14:paraId="3893E01D" w14:textId="77777777" w:rsidR="00986E5E" w:rsidRPr="00534EE0" w:rsidRDefault="00986E5E" w:rsidP="00A31086">
      <w:pPr>
        <w:numPr>
          <w:ilvl w:val="0"/>
          <w:numId w:val="6"/>
        </w:numPr>
        <w:ind w:left="567" w:hanging="567"/>
        <w:rPr>
          <w:snapToGrid w:val="0"/>
          <w:lang w:val="nl-BE"/>
        </w:rPr>
      </w:pPr>
      <w:r w:rsidRPr="00534EE0">
        <w:rPr>
          <w:snapToGrid w:val="0"/>
          <w:lang w:val="nl-BE"/>
        </w:rPr>
        <w:t>Sommige van deze reacties kunnen ernstig zijn, of in zeldzame gevallen levensbedreigend.</w:t>
      </w:r>
    </w:p>
    <w:p w14:paraId="3893E01E" w14:textId="77777777" w:rsidR="00986E5E" w:rsidRPr="00534EE0" w:rsidRDefault="00986E5E" w:rsidP="00A31086">
      <w:pPr>
        <w:numPr>
          <w:ilvl w:val="0"/>
          <w:numId w:val="6"/>
        </w:numPr>
        <w:ind w:left="567" w:hanging="567"/>
        <w:rPr>
          <w:snapToGrid w:val="0"/>
          <w:lang w:val="nl-BE"/>
        </w:rPr>
      </w:pPr>
      <w:r w:rsidRPr="00534EE0">
        <w:rPr>
          <w:snapToGrid w:val="0"/>
          <w:lang w:val="nl-BE"/>
        </w:rPr>
        <w:t>Sommige van deze reacties traden op na de eerste toediening van Simponi.</w:t>
      </w:r>
    </w:p>
    <w:p w14:paraId="3893E01F" w14:textId="77777777" w:rsidR="00986E5E" w:rsidRPr="00534EE0" w:rsidRDefault="00986E5E" w:rsidP="00A31086">
      <w:pPr>
        <w:rPr>
          <w:lang w:val="nl-BE"/>
        </w:rPr>
      </w:pPr>
    </w:p>
    <w:p w14:paraId="3893E020" w14:textId="77777777" w:rsidR="00B3487A" w:rsidRPr="00534EE0" w:rsidRDefault="00986E5E" w:rsidP="00A31086">
      <w:pPr>
        <w:keepNext/>
        <w:rPr>
          <w:b/>
          <w:lang w:val="nl-BE"/>
        </w:rPr>
      </w:pPr>
      <w:r w:rsidRPr="00534EE0">
        <w:rPr>
          <w:b/>
          <w:szCs w:val="24"/>
          <w:lang w:val="nl-BE"/>
        </w:rPr>
        <w:t>Kinderen en jongeren tot 18 jaar</w:t>
      </w:r>
    </w:p>
    <w:p w14:paraId="3893E021" w14:textId="77777777" w:rsidR="00986E5E" w:rsidRPr="00534EE0" w:rsidRDefault="00986E5E" w:rsidP="00A31086">
      <w:pPr>
        <w:rPr>
          <w:lang w:val="nl-BE"/>
        </w:rPr>
      </w:pPr>
      <w:r w:rsidRPr="00534EE0">
        <w:rPr>
          <w:lang w:val="nl-BE"/>
        </w:rPr>
        <w:t xml:space="preserve">Gebruik van Simponi </w:t>
      </w:r>
      <w:r w:rsidR="00CF5E1B" w:rsidRPr="00534EE0">
        <w:rPr>
          <w:lang w:val="nl-BE"/>
        </w:rPr>
        <w:t xml:space="preserve">100 mg </w:t>
      </w:r>
      <w:r w:rsidRPr="00534EE0">
        <w:rPr>
          <w:lang w:val="nl-BE"/>
        </w:rPr>
        <w:t>door kinderen en jongeren (jonger dan 18 jaar) wordt niet aanbevolen.</w:t>
      </w:r>
    </w:p>
    <w:p w14:paraId="3893E022" w14:textId="77777777" w:rsidR="00922CC8" w:rsidRPr="00534EE0" w:rsidRDefault="00922CC8" w:rsidP="00A31086">
      <w:pPr>
        <w:rPr>
          <w:lang w:val="nl-BE"/>
        </w:rPr>
      </w:pPr>
    </w:p>
    <w:p w14:paraId="3893E023" w14:textId="77777777" w:rsidR="00922CC8" w:rsidRPr="00534EE0" w:rsidRDefault="00922CC8" w:rsidP="00A31086">
      <w:pPr>
        <w:keepNext/>
        <w:numPr>
          <w:ilvl w:val="12"/>
          <w:numId w:val="0"/>
        </w:numPr>
        <w:rPr>
          <w:lang w:val="nl-BE"/>
        </w:rPr>
      </w:pPr>
      <w:r w:rsidRPr="00534EE0">
        <w:rPr>
          <w:b/>
          <w:szCs w:val="22"/>
          <w:lang w:val="nl-BE"/>
        </w:rPr>
        <w:t>Gebruikt u nog andere geneesmiddelen?</w:t>
      </w:r>
    </w:p>
    <w:p w14:paraId="3893E024" w14:textId="787F0819" w:rsidR="00922CC8" w:rsidRPr="00534EE0" w:rsidRDefault="00922CC8" w:rsidP="00A31086">
      <w:pPr>
        <w:numPr>
          <w:ilvl w:val="0"/>
          <w:numId w:val="6"/>
        </w:numPr>
        <w:ind w:left="567" w:hanging="567"/>
        <w:rPr>
          <w:snapToGrid w:val="0"/>
          <w:lang w:val="nl-BE"/>
        </w:rPr>
      </w:pPr>
      <w:r w:rsidRPr="00534EE0">
        <w:rPr>
          <w:snapToGrid w:val="0"/>
          <w:lang w:val="nl-BE"/>
        </w:rPr>
        <w:t xml:space="preserve">Gebruikt u naast Simponi nog andere geneesmiddelen, </w:t>
      </w:r>
      <w:r w:rsidRPr="00534EE0">
        <w:rPr>
          <w:lang w:val="nl-BE"/>
        </w:rPr>
        <w:t>waaronder andere geneesmiddelen voor de behandeling van reumatoïde artritis, artritis psoriatica, spondylitis ankylosans, n</w:t>
      </w:r>
      <w:r w:rsidRPr="00534EE0">
        <w:rPr>
          <w:snapToGrid w:val="0"/>
          <w:lang w:val="nl-BE"/>
        </w:rPr>
        <w:t>iet-radiografische axiale spondyloartritis</w:t>
      </w:r>
      <w:r w:rsidRPr="00534EE0">
        <w:rPr>
          <w:lang w:val="nl-BE"/>
        </w:rPr>
        <w:t xml:space="preserve"> of colitis ulcerosa, </w:t>
      </w:r>
      <w:r w:rsidRPr="00534EE0">
        <w:rPr>
          <w:snapToGrid w:val="0"/>
          <w:lang w:val="nl-BE"/>
        </w:rPr>
        <w:t xml:space="preserve">heeft u dat kort geleden gedaan of bestaat de mogelijkheid dat u </w:t>
      </w:r>
      <w:r w:rsidR="00A91E31" w:rsidRPr="00534EE0">
        <w:rPr>
          <w:snapToGrid w:val="0"/>
          <w:lang w:val="nl-BE"/>
        </w:rPr>
        <w:t>binnenkort</w:t>
      </w:r>
      <w:r w:rsidRPr="00534EE0">
        <w:rPr>
          <w:snapToGrid w:val="0"/>
          <w:lang w:val="nl-BE"/>
        </w:rPr>
        <w:t xml:space="preserve"> andere geneesmiddelen gaat gebruiken? Vertel dat dan uw arts of apotheker.</w:t>
      </w:r>
    </w:p>
    <w:p w14:paraId="3893E025" w14:textId="77777777" w:rsidR="00922CC8" w:rsidRPr="00534EE0" w:rsidRDefault="00922CC8" w:rsidP="00A31086">
      <w:pPr>
        <w:numPr>
          <w:ilvl w:val="0"/>
          <w:numId w:val="6"/>
        </w:numPr>
        <w:ind w:left="567" w:hanging="567"/>
        <w:rPr>
          <w:snapToGrid w:val="0"/>
          <w:lang w:val="nl-BE"/>
        </w:rPr>
      </w:pPr>
      <w:r w:rsidRPr="00534EE0">
        <w:rPr>
          <w:snapToGrid w:val="0"/>
          <w:lang w:val="nl-BE"/>
        </w:rPr>
        <w:t>U mag Simponi niet gelijktijdig gebruiken met geneesmiddelen die de werkzame stoffen anakinra of abatacept bevatten. Dit zijn geneesmiddelen die gebruikt worden voor de behandeling van reumatische aandoeningen.</w:t>
      </w:r>
    </w:p>
    <w:p w14:paraId="3893E026" w14:textId="77777777" w:rsidR="00922CC8" w:rsidRPr="00534EE0" w:rsidRDefault="00922CC8" w:rsidP="00A31086">
      <w:pPr>
        <w:numPr>
          <w:ilvl w:val="0"/>
          <w:numId w:val="6"/>
        </w:numPr>
        <w:ind w:left="567" w:hanging="567"/>
        <w:rPr>
          <w:snapToGrid w:val="0"/>
          <w:lang w:val="nl-BE"/>
        </w:rPr>
      </w:pPr>
      <w:r w:rsidRPr="00534EE0">
        <w:rPr>
          <w:snapToGrid w:val="0"/>
          <w:lang w:val="nl-BE"/>
        </w:rPr>
        <w:t>Vertel het uw arts of apotheker als u andere geneesmiddelen gebruikt die uw immuunsysteem beïnvloeden.</w:t>
      </w:r>
    </w:p>
    <w:p w14:paraId="3893E027" w14:textId="77777777" w:rsidR="00922CC8" w:rsidRPr="00534EE0" w:rsidRDefault="00922CC8" w:rsidP="00A31086">
      <w:pPr>
        <w:numPr>
          <w:ilvl w:val="0"/>
          <w:numId w:val="6"/>
        </w:numPr>
        <w:ind w:left="567" w:hanging="567"/>
        <w:rPr>
          <w:snapToGrid w:val="0"/>
          <w:lang w:val="nl-BE"/>
        </w:rPr>
      </w:pPr>
      <w:r w:rsidRPr="00534EE0">
        <w:rPr>
          <w:snapToGrid w:val="0"/>
          <w:lang w:val="nl-BE"/>
        </w:rPr>
        <w:t>Bepaalde (levende) vaccinaties mag u niet krijgen als u Simponi gebruikt.</w:t>
      </w:r>
    </w:p>
    <w:p w14:paraId="3893E028" w14:textId="77777777" w:rsidR="00922CC8" w:rsidRPr="00534EE0" w:rsidRDefault="00922CC8" w:rsidP="00A31086">
      <w:pPr>
        <w:rPr>
          <w:lang w:val="nl-BE"/>
        </w:rPr>
      </w:pPr>
    </w:p>
    <w:p w14:paraId="3893E029" w14:textId="77777777" w:rsidR="00922CC8" w:rsidRPr="00534EE0" w:rsidRDefault="00922CC8" w:rsidP="00A31086">
      <w:pPr>
        <w:numPr>
          <w:ilvl w:val="12"/>
          <w:numId w:val="0"/>
        </w:numPr>
        <w:rPr>
          <w:lang w:val="nl-BE"/>
        </w:rPr>
      </w:pPr>
      <w:r w:rsidRPr="00534EE0">
        <w:rPr>
          <w:lang w:val="nl-BE"/>
        </w:rPr>
        <w:t xml:space="preserve">Als u niet zeker weet of </w:t>
      </w:r>
      <w:r w:rsidR="00F34990" w:rsidRPr="00534EE0">
        <w:rPr>
          <w:lang w:val="nl-BE"/>
        </w:rPr>
        <w:t xml:space="preserve">een </w:t>
      </w:r>
      <w:r w:rsidRPr="00534EE0">
        <w:rPr>
          <w:lang w:val="nl-BE"/>
        </w:rPr>
        <w:t>van de bovenstaande punten op u van toepassing is, neem dan voordat u Simponi gaat gebruiken contact op met uw arts of apotheker.</w:t>
      </w:r>
    </w:p>
    <w:p w14:paraId="3893E02A" w14:textId="77777777" w:rsidR="00922CC8" w:rsidRPr="00534EE0" w:rsidRDefault="00922CC8" w:rsidP="00A31086">
      <w:pPr>
        <w:numPr>
          <w:ilvl w:val="12"/>
          <w:numId w:val="0"/>
        </w:numPr>
        <w:rPr>
          <w:lang w:val="nl-BE"/>
        </w:rPr>
      </w:pPr>
    </w:p>
    <w:p w14:paraId="3893E02B" w14:textId="77777777" w:rsidR="00986E5E" w:rsidRPr="00534EE0" w:rsidRDefault="00986E5E" w:rsidP="00A31086">
      <w:pPr>
        <w:keepNext/>
        <w:numPr>
          <w:ilvl w:val="12"/>
          <w:numId w:val="0"/>
        </w:numPr>
        <w:rPr>
          <w:b/>
          <w:lang w:val="nl-BE"/>
        </w:rPr>
      </w:pPr>
      <w:r w:rsidRPr="00534EE0">
        <w:rPr>
          <w:b/>
          <w:lang w:val="nl-BE"/>
        </w:rPr>
        <w:t>Zwangerschap en borstvoeding</w:t>
      </w:r>
    </w:p>
    <w:p w14:paraId="3893E02C" w14:textId="77777777" w:rsidR="00986E5E" w:rsidRPr="00534EE0" w:rsidRDefault="00986E5E" w:rsidP="00A31086">
      <w:pPr>
        <w:keepNext/>
        <w:autoSpaceDE w:val="0"/>
        <w:autoSpaceDN w:val="0"/>
        <w:adjustRightInd w:val="0"/>
        <w:rPr>
          <w:szCs w:val="22"/>
          <w:lang w:val="nl-BE"/>
        </w:rPr>
      </w:pPr>
      <w:r w:rsidRPr="00534EE0">
        <w:rPr>
          <w:szCs w:val="22"/>
          <w:lang w:val="nl-BE"/>
        </w:rPr>
        <w:t>Raadpleeg uw arts voordat u Simponi gaat gebruiken als:</w:t>
      </w:r>
    </w:p>
    <w:p w14:paraId="6BEA166C" w14:textId="117F6EA3" w:rsidR="00A62AE2" w:rsidRPr="00A62AE2" w:rsidRDefault="00986E5E" w:rsidP="00A62AE2">
      <w:pPr>
        <w:numPr>
          <w:ilvl w:val="0"/>
          <w:numId w:val="6"/>
        </w:numPr>
        <w:ind w:left="567" w:hanging="567"/>
        <w:rPr>
          <w:lang w:val="nl-BE" w:bidi="nl-NL"/>
        </w:rPr>
      </w:pPr>
      <w:r w:rsidRPr="00A62AE2">
        <w:rPr>
          <w:snapToGrid w:val="0"/>
          <w:lang w:val="nl-BE"/>
        </w:rPr>
        <w:t>u zwanger bent of tijdens de behandeling met Simponi zwanger wilt worden.</w:t>
      </w:r>
      <w:r w:rsidR="006558CE">
        <w:rPr>
          <w:snapToGrid w:val="0"/>
          <w:lang w:val="nl-BE"/>
        </w:rPr>
        <w:t xml:space="preserve"> </w:t>
      </w:r>
      <w:r w:rsidR="006558CE">
        <w:rPr>
          <w:lang w:val="nl-BE" w:bidi="nl-NL"/>
        </w:rPr>
        <w:t xml:space="preserve">U mag niet zwanger worden als u dit medicijn gebruikt. </w:t>
      </w:r>
      <w:r w:rsidR="006558CE">
        <w:t xml:space="preserve">Het is niet zeker of dit medicijn veilig is voor de baby in uw buik. </w:t>
      </w:r>
      <w:r w:rsidR="00A62AE2" w:rsidRPr="00A62AE2">
        <w:rPr>
          <w:lang w:val="nl-BE" w:bidi="nl-NL"/>
        </w:rPr>
        <w:t>Gebruik tijdens uw behandeling en tot minimaal 6 maanden na uw laatste Simponi-injectie altijd een middel om niet zwanger te worden. Bent u toch zwanger geworden? Ga dan direct naar uw dokter. Alleen als Simponi voor u noodzakelijk is, mag u dit medicijn gebruiken als u zwanger bent.</w:t>
      </w:r>
    </w:p>
    <w:p w14:paraId="3893E02E" w14:textId="77777777" w:rsidR="00124C99" w:rsidRPr="00A62AE2" w:rsidRDefault="00124C99" w:rsidP="009D269C">
      <w:pPr>
        <w:numPr>
          <w:ilvl w:val="0"/>
          <w:numId w:val="6"/>
        </w:numPr>
        <w:ind w:left="567" w:hanging="567"/>
        <w:rPr>
          <w:snapToGrid w:val="0"/>
          <w:lang w:val="nl-BE"/>
        </w:rPr>
      </w:pPr>
      <w:r w:rsidRPr="00A62AE2">
        <w:rPr>
          <w:snapToGrid w:val="0"/>
          <w:lang w:val="nl-BE"/>
        </w:rPr>
        <w:t>u mag pas minimaal 6 maanden na uw laatste behandeling met Simponi beginnen met het geven van borstvoeding. Als u Simponi zult gaan gebruiken, moet u stoppen met het geven van borstvoeding.</w:t>
      </w:r>
    </w:p>
    <w:p w14:paraId="3893E02F" w14:textId="77777777" w:rsidR="00986E5E" w:rsidRPr="00534EE0" w:rsidRDefault="00986E5E" w:rsidP="00A31086">
      <w:pPr>
        <w:numPr>
          <w:ilvl w:val="0"/>
          <w:numId w:val="6"/>
        </w:numPr>
        <w:ind w:left="567" w:hanging="567"/>
        <w:rPr>
          <w:snapToGrid w:val="0"/>
          <w:lang w:val="nl-BE"/>
        </w:rPr>
      </w:pPr>
      <w:r w:rsidRPr="00534EE0">
        <w:rPr>
          <w:snapToGrid w:val="0"/>
          <w:lang w:val="nl-BE"/>
        </w:rPr>
        <w:t>u Simponi heeft ontvangen tijdens uw zwangerschap. Uw baby kan dan een verhoogd risico hebben op een infectie. Het is belangrijk dat u de arts van uw baby en ander medisch personeel informeert over uw Simponi</w:t>
      </w:r>
      <w:r w:rsidR="00B3487A" w:rsidRPr="00534EE0">
        <w:rPr>
          <w:snapToGrid w:val="0"/>
          <w:lang w:val="nl-BE"/>
        </w:rPr>
        <w:noBreakHyphen/>
      </w:r>
      <w:r w:rsidRPr="00534EE0">
        <w:rPr>
          <w:snapToGrid w:val="0"/>
          <w:lang w:val="nl-BE"/>
        </w:rPr>
        <w:t>gebruik vóórdat de baby een vaccin krijgt (voor meer informatie zie de rubriek over vaccinatie).</w:t>
      </w:r>
    </w:p>
    <w:p w14:paraId="3893E031" w14:textId="77777777" w:rsidR="00986E5E" w:rsidRPr="00534EE0" w:rsidRDefault="00986E5E" w:rsidP="00A31086">
      <w:pPr>
        <w:numPr>
          <w:ilvl w:val="12"/>
          <w:numId w:val="0"/>
        </w:numPr>
        <w:rPr>
          <w:lang w:val="nl-BE"/>
        </w:rPr>
      </w:pPr>
      <w:r w:rsidRPr="00534EE0">
        <w:rPr>
          <w:szCs w:val="24"/>
          <w:lang w:val="nl-BE"/>
        </w:rPr>
        <w:t>B</w:t>
      </w:r>
      <w:r w:rsidRPr="00534EE0">
        <w:rPr>
          <w:szCs w:val="22"/>
          <w:lang w:val="nl-BE"/>
        </w:rPr>
        <w:t>ent u zwanger, denkt u zwanger te zijn, wilt</w:t>
      </w:r>
      <w:r w:rsidRPr="00534EE0">
        <w:rPr>
          <w:lang w:val="nl-BE"/>
        </w:rPr>
        <w:t xml:space="preserve"> u zwanger worden</w:t>
      </w:r>
      <w:r w:rsidRPr="00534EE0">
        <w:rPr>
          <w:szCs w:val="22"/>
          <w:lang w:val="nl-BE"/>
        </w:rPr>
        <w:t xml:space="preserve"> </w:t>
      </w:r>
      <w:r w:rsidRPr="00534EE0">
        <w:rPr>
          <w:lang w:val="nl-BE"/>
        </w:rPr>
        <w:t>of geeft u borstvoeding? Neem dan contact op met uw arts of</w:t>
      </w:r>
      <w:r w:rsidRPr="00534EE0">
        <w:rPr>
          <w:szCs w:val="22"/>
          <w:lang w:val="nl-BE"/>
        </w:rPr>
        <w:t xml:space="preserve"> </w:t>
      </w:r>
      <w:r w:rsidRPr="00534EE0">
        <w:rPr>
          <w:lang w:val="nl-BE"/>
        </w:rPr>
        <w:t xml:space="preserve">apotheker voordat u </w:t>
      </w:r>
      <w:r w:rsidRPr="00534EE0">
        <w:rPr>
          <w:szCs w:val="22"/>
          <w:lang w:val="nl-BE"/>
        </w:rPr>
        <w:t>dit geneesmiddel</w:t>
      </w:r>
      <w:r w:rsidRPr="00534EE0">
        <w:rPr>
          <w:lang w:val="nl-BE"/>
        </w:rPr>
        <w:t xml:space="preserve"> gebruikt.</w:t>
      </w:r>
    </w:p>
    <w:p w14:paraId="3893E032" w14:textId="77777777" w:rsidR="00986E5E" w:rsidRPr="00534EE0" w:rsidRDefault="00986E5E" w:rsidP="00A31086">
      <w:pPr>
        <w:numPr>
          <w:ilvl w:val="12"/>
          <w:numId w:val="0"/>
        </w:numPr>
        <w:rPr>
          <w:lang w:val="nl-BE"/>
        </w:rPr>
      </w:pPr>
    </w:p>
    <w:p w14:paraId="3893E033" w14:textId="77777777" w:rsidR="00986E5E" w:rsidRPr="00534EE0" w:rsidRDefault="00986E5E" w:rsidP="00A31086">
      <w:pPr>
        <w:keepNext/>
        <w:numPr>
          <w:ilvl w:val="12"/>
          <w:numId w:val="0"/>
        </w:numPr>
        <w:rPr>
          <w:lang w:val="nl-BE"/>
        </w:rPr>
      </w:pPr>
      <w:r w:rsidRPr="00534EE0">
        <w:rPr>
          <w:b/>
          <w:lang w:val="nl-BE"/>
        </w:rPr>
        <w:t>Rijvaardigheid en het gebruik van machines</w:t>
      </w:r>
    </w:p>
    <w:p w14:paraId="3893E034" w14:textId="77777777" w:rsidR="00986E5E" w:rsidRPr="00534EE0" w:rsidRDefault="00986E5E" w:rsidP="00A31086">
      <w:pPr>
        <w:rPr>
          <w:lang w:val="nl-BE"/>
        </w:rPr>
      </w:pPr>
      <w:r w:rsidRPr="00534EE0">
        <w:rPr>
          <w:lang w:val="nl-BE"/>
        </w:rPr>
        <w:t xml:space="preserve">Simponi </w:t>
      </w:r>
      <w:r w:rsidR="00A24E4F" w:rsidRPr="00534EE0">
        <w:rPr>
          <w:lang w:val="nl-BE"/>
        </w:rPr>
        <w:t>heeft</w:t>
      </w:r>
      <w:r w:rsidRPr="00534EE0">
        <w:rPr>
          <w:lang w:val="nl-BE"/>
        </w:rPr>
        <w:t xml:space="preserve"> enige invloed op uw rijvaardigheid en op het vermogen om gereedschap of machines te gebruiken. Na toediening van Simponi kunt u </w:t>
      </w:r>
      <w:r w:rsidR="00A24E4F" w:rsidRPr="00534EE0">
        <w:rPr>
          <w:lang w:val="nl-BE"/>
        </w:rPr>
        <w:t xml:space="preserve">echter </w:t>
      </w:r>
      <w:r w:rsidRPr="00534EE0">
        <w:rPr>
          <w:lang w:val="nl-BE"/>
        </w:rPr>
        <w:t>last krijgen van duizeligheid. Als dit gebeurt, mag u geen voertuig besturen en geen gereedschap of machines gebruiken.</w:t>
      </w:r>
    </w:p>
    <w:p w14:paraId="3893E035" w14:textId="77777777" w:rsidR="00986E5E" w:rsidRPr="00534EE0" w:rsidRDefault="00986E5E" w:rsidP="00A31086">
      <w:pPr>
        <w:rPr>
          <w:lang w:val="nl-BE"/>
        </w:rPr>
      </w:pPr>
    </w:p>
    <w:p w14:paraId="3893E036" w14:textId="77777777" w:rsidR="00986E5E" w:rsidRPr="00534EE0" w:rsidRDefault="00986E5E" w:rsidP="00A31086">
      <w:pPr>
        <w:keepNext/>
        <w:keepLines/>
        <w:rPr>
          <w:b/>
          <w:szCs w:val="22"/>
          <w:lang w:val="nl-BE"/>
        </w:rPr>
      </w:pPr>
      <w:r w:rsidRPr="00534EE0">
        <w:rPr>
          <w:b/>
          <w:szCs w:val="22"/>
          <w:lang w:val="nl-BE"/>
        </w:rPr>
        <w:t>Simponi bevat latex en sorbitol</w:t>
      </w:r>
    </w:p>
    <w:p w14:paraId="3893E037" w14:textId="77777777" w:rsidR="00986E5E" w:rsidRPr="00534EE0" w:rsidRDefault="00986E5E" w:rsidP="00A31086">
      <w:pPr>
        <w:keepNext/>
        <w:keepLines/>
        <w:rPr>
          <w:u w:val="single"/>
          <w:lang w:val="nl-BE"/>
        </w:rPr>
      </w:pPr>
      <w:r w:rsidRPr="00534EE0">
        <w:rPr>
          <w:u w:val="single"/>
          <w:lang w:val="nl-BE"/>
        </w:rPr>
        <w:t>Overgevoeligheid voor latex</w:t>
      </w:r>
    </w:p>
    <w:p w14:paraId="3893E038" w14:textId="77777777" w:rsidR="00986E5E" w:rsidRPr="00534EE0" w:rsidRDefault="00986E5E" w:rsidP="00A31086">
      <w:pPr>
        <w:rPr>
          <w:lang w:val="nl-BE"/>
        </w:rPr>
      </w:pPr>
      <w:r w:rsidRPr="00534EE0">
        <w:rPr>
          <w:lang w:val="nl-BE"/>
        </w:rPr>
        <w:t xml:space="preserve">Een onderdeel van de voorgevulde pen, namelijk de naaldbescherming, bevat latex. </w:t>
      </w:r>
      <w:r w:rsidRPr="00534EE0">
        <w:rPr>
          <w:szCs w:val="22"/>
          <w:lang w:val="nl-BE"/>
        </w:rPr>
        <w:t>Aangezien latex ernstige allergische reacties kan veroorzaken, moet u voordat u Simponi gaat gebruiken met uw arts overleggen als u of uw verzorger een latexallergie heeft.</w:t>
      </w:r>
    </w:p>
    <w:p w14:paraId="3893E039" w14:textId="77777777" w:rsidR="00986E5E" w:rsidRPr="00534EE0" w:rsidRDefault="00986E5E" w:rsidP="00A31086">
      <w:pPr>
        <w:rPr>
          <w:lang w:val="nl-BE"/>
        </w:rPr>
      </w:pPr>
    </w:p>
    <w:p w14:paraId="3893E03A" w14:textId="77777777" w:rsidR="00986E5E" w:rsidRPr="00534EE0" w:rsidRDefault="00986E5E" w:rsidP="00A31086">
      <w:pPr>
        <w:keepNext/>
        <w:rPr>
          <w:u w:val="single"/>
          <w:lang w:val="nl-BE"/>
        </w:rPr>
      </w:pPr>
      <w:r w:rsidRPr="00534EE0">
        <w:rPr>
          <w:u w:val="single"/>
          <w:lang w:val="nl-BE"/>
        </w:rPr>
        <w:t>Sorbitolintolerantie</w:t>
      </w:r>
    </w:p>
    <w:p w14:paraId="3893E03B" w14:textId="77777777" w:rsidR="00986E5E" w:rsidRPr="00534EE0" w:rsidRDefault="00A24E4F" w:rsidP="00A31086">
      <w:pPr>
        <w:rPr>
          <w:lang w:val="nl-BE"/>
        </w:rPr>
      </w:pPr>
      <w:r w:rsidRPr="00534EE0">
        <w:rPr>
          <w:lang w:val="nl-BE"/>
        </w:rPr>
        <w:t xml:space="preserve">Dit geneesmiddel </w:t>
      </w:r>
      <w:r w:rsidR="00986E5E" w:rsidRPr="00534EE0">
        <w:rPr>
          <w:lang w:val="nl-BE"/>
        </w:rPr>
        <w:t xml:space="preserve">bevat </w:t>
      </w:r>
      <w:r w:rsidRPr="00534EE0">
        <w:rPr>
          <w:lang w:val="nl-BE"/>
        </w:rPr>
        <w:t xml:space="preserve">41 mg </w:t>
      </w:r>
      <w:r w:rsidR="00986E5E" w:rsidRPr="00534EE0">
        <w:rPr>
          <w:lang w:val="nl-BE"/>
        </w:rPr>
        <w:t>sorbitol (E420)</w:t>
      </w:r>
      <w:r w:rsidRPr="00534EE0">
        <w:rPr>
          <w:lang w:val="nl-BE"/>
        </w:rPr>
        <w:t xml:space="preserve"> in elke voorgevulde pen</w:t>
      </w:r>
      <w:r w:rsidR="00986E5E" w:rsidRPr="00534EE0">
        <w:rPr>
          <w:lang w:val="nl-BE"/>
        </w:rPr>
        <w:t>.</w:t>
      </w:r>
    </w:p>
    <w:p w14:paraId="3893E03C" w14:textId="77777777" w:rsidR="00986E5E" w:rsidRPr="00534EE0" w:rsidRDefault="00986E5E" w:rsidP="00A31086">
      <w:pPr>
        <w:numPr>
          <w:ilvl w:val="12"/>
          <w:numId w:val="0"/>
        </w:numPr>
        <w:rPr>
          <w:lang w:val="nl-BE"/>
        </w:rPr>
      </w:pPr>
    </w:p>
    <w:p w14:paraId="3893E03D" w14:textId="77777777" w:rsidR="00986E5E" w:rsidRPr="00534EE0" w:rsidRDefault="00986E5E" w:rsidP="00A31086">
      <w:pPr>
        <w:numPr>
          <w:ilvl w:val="12"/>
          <w:numId w:val="0"/>
        </w:numPr>
        <w:rPr>
          <w:lang w:val="nl-BE"/>
        </w:rPr>
      </w:pPr>
    </w:p>
    <w:p w14:paraId="3893E03E" w14:textId="77777777" w:rsidR="00986E5E" w:rsidRPr="00534EE0" w:rsidRDefault="00986E5E" w:rsidP="00AA7F5B">
      <w:pPr>
        <w:keepNext/>
        <w:ind w:left="567" w:hanging="567"/>
        <w:outlineLvl w:val="2"/>
        <w:rPr>
          <w:b/>
          <w:bCs/>
          <w:lang w:val="nl-BE"/>
        </w:rPr>
      </w:pPr>
      <w:r w:rsidRPr="00534EE0">
        <w:rPr>
          <w:b/>
          <w:bCs/>
          <w:lang w:val="nl-BE"/>
        </w:rPr>
        <w:t>3.</w:t>
      </w:r>
      <w:r w:rsidRPr="00534EE0">
        <w:rPr>
          <w:b/>
          <w:bCs/>
          <w:lang w:val="nl-BE"/>
        </w:rPr>
        <w:tab/>
        <w:t>Hoe gebruikt u dit middel?</w:t>
      </w:r>
    </w:p>
    <w:p w14:paraId="3893E03F" w14:textId="77777777" w:rsidR="00986E5E" w:rsidRPr="00534EE0" w:rsidRDefault="00986E5E" w:rsidP="00CD2E14">
      <w:pPr>
        <w:keepNext/>
        <w:rPr>
          <w:lang w:val="nl-BE"/>
        </w:rPr>
      </w:pPr>
    </w:p>
    <w:p w14:paraId="3893E040" w14:textId="77777777" w:rsidR="00986E5E" w:rsidRPr="00534EE0" w:rsidRDefault="00986E5E" w:rsidP="001B15EB">
      <w:pPr>
        <w:rPr>
          <w:szCs w:val="22"/>
          <w:lang w:val="nl-BE"/>
        </w:rPr>
      </w:pPr>
      <w:r w:rsidRPr="00534EE0">
        <w:rPr>
          <w:szCs w:val="22"/>
          <w:lang w:val="nl-BE"/>
        </w:rPr>
        <w:t>Gebruik dit geneesmiddel altijd precies zoals uw arts of apotheker u dat heeft verteld. Twijfelt u over het juiste gebruik? Neem dan contact op met uw arts of apotheker.</w:t>
      </w:r>
    </w:p>
    <w:p w14:paraId="3893E041" w14:textId="77777777" w:rsidR="00986E5E" w:rsidRPr="00534EE0" w:rsidRDefault="00986E5E" w:rsidP="001B15EB">
      <w:pPr>
        <w:numPr>
          <w:ilvl w:val="12"/>
          <w:numId w:val="0"/>
        </w:numPr>
        <w:rPr>
          <w:lang w:val="nl-BE"/>
        </w:rPr>
      </w:pPr>
    </w:p>
    <w:p w14:paraId="3893E042" w14:textId="77777777" w:rsidR="00986E5E" w:rsidRPr="00534EE0" w:rsidRDefault="00986E5E" w:rsidP="00CD2E14">
      <w:pPr>
        <w:keepNext/>
        <w:numPr>
          <w:ilvl w:val="12"/>
          <w:numId w:val="0"/>
        </w:numPr>
        <w:rPr>
          <w:b/>
          <w:lang w:val="nl-BE"/>
        </w:rPr>
      </w:pPr>
      <w:r w:rsidRPr="00534EE0">
        <w:rPr>
          <w:b/>
          <w:lang w:val="nl-BE"/>
        </w:rPr>
        <w:t>Hoeveel Simponi wordt er gegeven?</w:t>
      </w:r>
    </w:p>
    <w:p w14:paraId="3893E043" w14:textId="77777777" w:rsidR="005E1425" w:rsidRPr="00534EE0" w:rsidRDefault="005E1425" w:rsidP="005E1425">
      <w:pPr>
        <w:numPr>
          <w:ilvl w:val="12"/>
          <w:numId w:val="0"/>
        </w:numPr>
        <w:rPr>
          <w:lang w:val="nl-BE"/>
        </w:rPr>
      </w:pPr>
      <w:r w:rsidRPr="00534EE0">
        <w:rPr>
          <w:lang w:val="nl-BE"/>
        </w:rPr>
        <w:t xml:space="preserve">Reumatoïde artritis, artritis psoriatica en </w:t>
      </w:r>
      <w:r w:rsidRPr="00534EE0">
        <w:rPr>
          <w:snapToGrid w:val="0"/>
          <w:lang w:val="nl-BE"/>
        </w:rPr>
        <w:t>axiale spondyloartritis, waaronder</w:t>
      </w:r>
      <w:r w:rsidRPr="00534EE0">
        <w:rPr>
          <w:lang w:val="nl-BE"/>
        </w:rPr>
        <w:t xml:space="preserve"> spondylitis ankylosans en </w:t>
      </w:r>
      <w:r w:rsidR="0059765D" w:rsidRPr="00534EE0">
        <w:rPr>
          <w:snapToGrid w:val="0"/>
          <w:lang w:val="nl-BE"/>
        </w:rPr>
        <w:t>niet</w:t>
      </w:r>
      <w:r w:rsidRPr="00534EE0">
        <w:rPr>
          <w:snapToGrid w:val="0"/>
          <w:lang w:val="nl-BE"/>
        </w:rPr>
        <w:t>-radiografische axiale spondyloartritis:</w:t>
      </w:r>
    </w:p>
    <w:p w14:paraId="3893E044" w14:textId="77777777" w:rsidR="00986E5E" w:rsidRPr="00534EE0" w:rsidRDefault="00986E5E" w:rsidP="000F2E41">
      <w:pPr>
        <w:numPr>
          <w:ilvl w:val="0"/>
          <w:numId w:val="6"/>
        </w:numPr>
        <w:ind w:left="567" w:hanging="567"/>
        <w:rPr>
          <w:snapToGrid w:val="0"/>
          <w:lang w:val="nl-BE"/>
        </w:rPr>
      </w:pPr>
      <w:r w:rsidRPr="00534EE0">
        <w:rPr>
          <w:snapToGrid w:val="0"/>
          <w:lang w:val="nl-BE"/>
        </w:rPr>
        <w:t>De aanbevolen dosering is 50 mg, eenmaal per maand en op steeds dezelfde dag van de maand toe te dienen.</w:t>
      </w:r>
    </w:p>
    <w:p w14:paraId="3893E045" w14:textId="77777777" w:rsidR="00986E5E" w:rsidRPr="00534EE0" w:rsidRDefault="00986E5E" w:rsidP="000F2E41">
      <w:pPr>
        <w:numPr>
          <w:ilvl w:val="0"/>
          <w:numId w:val="6"/>
        </w:numPr>
        <w:ind w:left="567" w:hanging="567"/>
        <w:rPr>
          <w:snapToGrid w:val="0"/>
          <w:lang w:val="nl-BE"/>
        </w:rPr>
      </w:pPr>
      <w:r w:rsidRPr="00534EE0">
        <w:rPr>
          <w:snapToGrid w:val="0"/>
          <w:lang w:val="nl-BE"/>
        </w:rPr>
        <w:t>Overleg met uw arts voordat u uw vierde dosis toedient. Uw arts zal bepalen of u uw behandeling met Simponi moet voortzetten.</w:t>
      </w:r>
    </w:p>
    <w:p w14:paraId="3893E046" w14:textId="77777777" w:rsidR="00986E5E" w:rsidRPr="00534EE0" w:rsidRDefault="00986E5E" w:rsidP="000F2E41">
      <w:pPr>
        <w:numPr>
          <w:ilvl w:val="0"/>
          <w:numId w:val="10"/>
        </w:numPr>
        <w:ind w:left="1134" w:hanging="567"/>
        <w:rPr>
          <w:lang w:val="nl-BE"/>
        </w:rPr>
      </w:pPr>
      <w:r w:rsidRPr="00534EE0">
        <w:rPr>
          <w:lang w:val="nl-BE"/>
        </w:rPr>
        <w:t>Als u meer dan 100 kg weegt, kan de dosering worden verhoogd tot 100 mg (de inhoud van 1 voorgevulde pen), eenmaal per maand en op steeds dezelfde dag van de maand toe te dienen.</w:t>
      </w:r>
    </w:p>
    <w:p w14:paraId="3893E047" w14:textId="77777777" w:rsidR="001D0AA2" w:rsidRPr="00534EE0" w:rsidRDefault="001D0AA2" w:rsidP="00DA24A1">
      <w:pPr>
        <w:keepNext/>
        <w:rPr>
          <w:lang w:val="nl-BE"/>
        </w:rPr>
      </w:pPr>
      <w:r w:rsidRPr="00534EE0">
        <w:rPr>
          <w:lang w:val="nl-BE"/>
        </w:rPr>
        <w:lastRenderedPageBreak/>
        <w:t>Colitis ulcerosa</w:t>
      </w:r>
    </w:p>
    <w:p w14:paraId="3893E048" w14:textId="77777777" w:rsidR="001D0AA2" w:rsidRPr="00534EE0" w:rsidRDefault="001D0AA2" w:rsidP="000F2E41">
      <w:pPr>
        <w:keepNext/>
        <w:numPr>
          <w:ilvl w:val="0"/>
          <w:numId w:val="6"/>
        </w:numPr>
        <w:ind w:left="567" w:hanging="567"/>
        <w:rPr>
          <w:lang w:val="nl-BE"/>
        </w:rPr>
      </w:pPr>
      <w:r w:rsidRPr="00534EE0">
        <w:rPr>
          <w:lang w:val="nl-BE"/>
        </w:rPr>
        <w:t>In de onderstaande tabel is te zien hoe dit geneesmiddel gewoonlijk wordt gebruikt.</w:t>
      </w:r>
    </w:p>
    <w:p w14:paraId="3893E049" w14:textId="77777777" w:rsidR="001D0AA2" w:rsidRPr="00534EE0" w:rsidRDefault="001D0AA2" w:rsidP="00DA24A1">
      <w:pPr>
        <w:keepNext/>
        <w:rPr>
          <w:lang w:val="nl-BE"/>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7"/>
        <w:gridCol w:w="6535"/>
      </w:tblGrid>
      <w:tr w:rsidR="001D0AA2" w:rsidRPr="00534EE0" w14:paraId="3893E04C" w14:textId="77777777" w:rsidTr="006F004B">
        <w:trPr>
          <w:cantSplit/>
          <w:jc w:val="center"/>
        </w:trPr>
        <w:tc>
          <w:tcPr>
            <w:tcW w:w="2538" w:type="dxa"/>
          </w:tcPr>
          <w:p w14:paraId="3893E04A" w14:textId="77777777" w:rsidR="001D0AA2" w:rsidRPr="00534EE0" w:rsidRDefault="001D0AA2" w:rsidP="00CD2E14">
            <w:pPr>
              <w:tabs>
                <w:tab w:val="clear" w:pos="567"/>
              </w:tabs>
              <w:rPr>
                <w:szCs w:val="22"/>
                <w:lang w:val="nl-BE"/>
              </w:rPr>
            </w:pPr>
            <w:r w:rsidRPr="00534EE0">
              <w:rPr>
                <w:szCs w:val="22"/>
                <w:lang w:val="nl-BE"/>
              </w:rPr>
              <w:t>Inleidende behandeling</w:t>
            </w:r>
          </w:p>
        </w:tc>
        <w:tc>
          <w:tcPr>
            <w:tcW w:w="6570" w:type="dxa"/>
          </w:tcPr>
          <w:p w14:paraId="3893E04B" w14:textId="77777777" w:rsidR="001D0AA2" w:rsidRPr="00534EE0" w:rsidRDefault="001D0AA2" w:rsidP="00CD2E14">
            <w:pPr>
              <w:tabs>
                <w:tab w:val="clear" w:pos="567"/>
              </w:tabs>
              <w:rPr>
                <w:szCs w:val="22"/>
                <w:lang w:val="nl-BE"/>
              </w:rPr>
            </w:pPr>
            <w:r w:rsidRPr="00534EE0">
              <w:rPr>
                <w:szCs w:val="22"/>
                <w:lang w:val="nl-BE"/>
              </w:rPr>
              <w:t xml:space="preserve">Een startdosis van 200 mg (de inhoud van </w:t>
            </w:r>
            <w:r w:rsidR="00806EA7" w:rsidRPr="00534EE0">
              <w:rPr>
                <w:szCs w:val="22"/>
                <w:lang w:val="nl-BE"/>
              </w:rPr>
              <w:t>2</w:t>
            </w:r>
            <w:r w:rsidR="005344A4" w:rsidRPr="00534EE0">
              <w:rPr>
                <w:szCs w:val="22"/>
                <w:lang w:val="nl-BE"/>
              </w:rPr>
              <w:t> </w:t>
            </w:r>
            <w:r w:rsidRPr="00534EE0">
              <w:rPr>
                <w:szCs w:val="22"/>
                <w:lang w:val="nl-BE"/>
              </w:rPr>
              <w:t xml:space="preserve">voorgevulde pennen) gevolgd door 100 mg (de inhoud van </w:t>
            </w:r>
            <w:r w:rsidR="00806EA7" w:rsidRPr="00534EE0">
              <w:rPr>
                <w:szCs w:val="22"/>
                <w:lang w:val="nl-BE"/>
              </w:rPr>
              <w:t>1</w:t>
            </w:r>
            <w:r w:rsidR="005344A4" w:rsidRPr="00534EE0">
              <w:rPr>
                <w:szCs w:val="22"/>
                <w:lang w:val="nl-BE"/>
              </w:rPr>
              <w:t> </w:t>
            </w:r>
            <w:r w:rsidRPr="00534EE0">
              <w:rPr>
                <w:szCs w:val="22"/>
                <w:lang w:val="nl-BE"/>
              </w:rPr>
              <w:t>voorgevulde pen) 2 weken later.</w:t>
            </w:r>
          </w:p>
        </w:tc>
      </w:tr>
      <w:tr w:rsidR="001D0AA2" w:rsidRPr="00534EE0" w14:paraId="3893E050" w14:textId="77777777" w:rsidTr="006F004B">
        <w:trPr>
          <w:cantSplit/>
          <w:jc w:val="center"/>
        </w:trPr>
        <w:tc>
          <w:tcPr>
            <w:tcW w:w="2538" w:type="dxa"/>
          </w:tcPr>
          <w:p w14:paraId="3893E04D" w14:textId="77777777" w:rsidR="001D0AA2" w:rsidRPr="00534EE0" w:rsidRDefault="001D0AA2" w:rsidP="00CD2E14">
            <w:pPr>
              <w:tabs>
                <w:tab w:val="clear" w:pos="567"/>
              </w:tabs>
              <w:rPr>
                <w:szCs w:val="22"/>
                <w:lang w:val="nl-BE"/>
              </w:rPr>
            </w:pPr>
            <w:r w:rsidRPr="00534EE0">
              <w:rPr>
                <w:szCs w:val="22"/>
                <w:lang w:val="nl-BE"/>
              </w:rPr>
              <w:t>Onderhoudsbehandeling</w:t>
            </w:r>
          </w:p>
        </w:tc>
        <w:tc>
          <w:tcPr>
            <w:tcW w:w="6570" w:type="dxa"/>
          </w:tcPr>
          <w:p w14:paraId="3893E04E" w14:textId="77777777" w:rsidR="001D0AA2" w:rsidRPr="00534EE0" w:rsidRDefault="001D0AA2" w:rsidP="000F2E41">
            <w:pPr>
              <w:numPr>
                <w:ilvl w:val="0"/>
                <w:numId w:val="6"/>
              </w:numPr>
              <w:ind w:left="567" w:hanging="567"/>
              <w:rPr>
                <w:lang w:val="nl-BE"/>
              </w:rPr>
            </w:pPr>
            <w:r w:rsidRPr="00534EE0">
              <w:rPr>
                <w:lang w:val="nl-BE"/>
              </w:rPr>
              <w:t>Bij patiënten die minder dan 80 kg wegen, 50 mg (</w:t>
            </w:r>
            <w:r w:rsidR="00806EA7" w:rsidRPr="00534EE0">
              <w:rPr>
                <w:lang w:val="nl-BE"/>
              </w:rPr>
              <w:t xml:space="preserve">voor de toediening moet </w:t>
            </w:r>
            <w:r w:rsidRPr="00534EE0">
              <w:rPr>
                <w:lang w:val="nl-BE"/>
              </w:rPr>
              <w:t>de inhoud van 1</w:t>
            </w:r>
            <w:r w:rsidR="005344A4" w:rsidRPr="00534EE0">
              <w:rPr>
                <w:lang w:val="nl-BE"/>
              </w:rPr>
              <w:t> </w:t>
            </w:r>
            <w:r w:rsidRPr="00534EE0">
              <w:rPr>
                <w:lang w:val="nl-BE"/>
              </w:rPr>
              <w:t>voorgevulde pen</w:t>
            </w:r>
            <w:r w:rsidR="00806EA7" w:rsidRPr="00534EE0">
              <w:rPr>
                <w:lang w:val="nl-BE"/>
              </w:rPr>
              <w:t xml:space="preserve"> of spuit van 50 mg worden gebruikt</w:t>
            </w:r>
            <w:r w:rsidRPr="00534EE0">
              <w:rPr>
                <w:lang w:val="nl-BE"/>
              </w:rPr>
              <w:t xml:space="preserve">) </w:t>
            </w:r>
            <w:r w:rsidR="00AA78E2" w:rsidRPr="00534EE0">
              <w:rPr>
                <w:lang w:val="nl-BE"/>
              </w:rPr>
              <w:t>4 </w:t>
            </w:r>
            <w:r w:rsidRPr="00534EE0">
              <w:rPr>
                <w:lang w:val="nl-BE"/>
              </w:rPr>
              <w:t xml:space="preserve">weken na uw laatste behandeling, daarna iedere </w:t>
            </w:r>
            <w:r w:rsidR="00AA78E2" w:rsidRPr="00534EE0">
              <w:rPr>
                <w:lang w:val="nl-BE"/>
              </w:rPr>
              <w:t>4 </w:t>
            </w:r>
            <w:r w:rsidRPr="00534EE0">
              <w:rPr>
                <w:lang w:val="nl-BE"/>
              </w:rPr>
              <w:t>weken.</w:t>
            </w:r>
            <w:r w:rsidR="00E02CBF" w:rsidRPr="00534EE0">
              <w:rPr>
                <w:lang w:val="nl-BE"/>
              </w:rPr>
              <w:t xml:space="preserve"> Uw arts kan besluiten om 100 mg (de inhoud van 1 voorgevulde pen) voor te schrijven, afhankelijk van hoe goed Simponi bij u werkt.</w:t>
            </w:r>
          </w:p>
          <w:p w14:paraId="3893E04F" w14:textId="77777777" w:rsidR="001D0AA2" w:rsidRPr="00534EE0" w:rsidRDefault="001D0AA2" w:rsidP="000F2E41">
            <w:pPr>
              <w:numPr>
                <w:ilvl w:val="0"/>
                <w:numId w:val="6"/>
              </w:numPr>
              <w:ind w:left="567" w:hanging="567"/>
              <w:rPr>
                <w:szCs w:val="22"/>
                <w:lang w:val="nl-BE"/>
              </w:rPr>
            </w:pPr>
            <w:r w:rsidRPr="00534EE0">
              <w:rPr>
                <w:lang w:val="nl-BE"/>
              </w:rPr>
              <w:t xml:space="preserve">Bij patiënten die 80 kg of meer wegen, 100 mg (de inhoud van </w:t>
            </w:r>
            <w:r w:rsidR="00806EA7" w:rsidRPr="00534EE0">
              <w:rPr>
                <w:lang w:val="nl-BE"/>
              </w:rPr>
              <w:t>1</w:t>
            </w:r>
            <w:r w:rsidR="005344A4" w:rsidRPr="00534EE0">
              <w:rPr>
                <w:lang w:val="nl-BE"/>
              </w:rPr>
              <w:t> </w:t>
            </w:r>
            <w:r w:rsidRPr="00534EE0">
              <w:rPr>
                <w:lang w:val="nl-BE"/>
              </w:rPr>
              <w:t xml:space="preserve">voorgevulde pen) </w:t>
            </w:r>
            <w:r w:rsidR="00AA78E2" w:rsidRPr="00534EE0">
              <w:rPr>
                <w:lang w:val="nl-BE"/>
              </w:rPr>
              <w:t>4 </w:t>
            </w:r>
            <w:r w:rsidRPr="00534EE0">
              <w:rPr>
                <w:lang w:val="nl-BE"/>
              </w:rPr>
              <w:t xml:space="preserve">weken na uw laatste behandeling, daarna iedere </w:t>
            </w:r>
            <w:r w:rsidR="00AA78E2" w:rsidRPr="00534EE0">
              <w:rPr>
                <w:lang w:val="nl-BE"/>
              </w:rPr>
              <w:t>4 </w:t>
            </w:r>
            <w:r w:rsidRPr="00534EE0">
              <w:rPr>
                <w:lang w:val="nl-BE"/>
              </w:rPr>
              <w:t>weken.</w:t>
            </w:r>
          </w:p>
        </w:tc>
      </w:tr>
    </w:tbl>
    <w:p w14:paraId="3893E051" w14:textId="77777777" w:rsidR="00986E5E" w:rsidRPr="00534EE0" w:rsidRDefault="00986E5E" w:rsidP="001B15EB">
      <w:pPr>
        <w:rPr>
          <w:lang w:val="nl-BE"/>
        </w:rPr>
      </w:pPr>
    </w:p>
    <w:p w14:paraId="3893E052" w14:textId="77777777" w:rsidR="00986E5E" w:rsidRPr="00534EE0" w:rsidRDefault="00986E5E" w:rsidP="00A31086">
      <w:pPr>
        <w:keepNext/>
        <w:numPr>
          <w:ilvl w:val="12"/>
          <w:numId w:val="0"/>
        </w:numPr>
        <w:rPr>
          <w:b/>
          <w:lang w:val="nl-BE"/>
        </w:rPr>
      </w:pPr>
      <w:r w:rsidRPr="00534EE0">
        <w:rPr>
          <w:b/>
          <w:lang w:val="nl-BE"/>
        </w:rPr>
        <w:t>Hoe wordt Simponi gegeven?</w:t>
      </w:r>
    </w:p>
    <w:p w14:paraId="3893E053" w14:textId="77777777" w:rsidR="00986E5E" w:rsidRPr="00534EE0" w:rsidRDefault="00986E5E" w:rsidP="00A31086">
      <w:pPr>
        <w:numPr>
          <w:ilvl w:val="0"/>
          <w:numId w:val="6"/>
        </w:numPr>
        <w:ind w:left="567" w:hanging="567"/>
        <w:rPr>
          <w:snapToGrid w:val="0"/>
          <w:lang w:val="nl-BE"/>
        </w:rPr>
      </w:pPr>
      <w:r w:rsidRPr="00534EE0">
        <w:rPr>
          <w:snapToGrid w:val="0"/>
          <w:lang w:val="nl-BE"/>
        </w:rPr>
        <w:t>Simponi wordt toegediend via een onderhuidse (subcutane) injectie.</w:t>
      </w:r>
    </w:p>
    <w:p w14:paraId="3893E054" w14:textId="77777777" w:rsidR="00986E5E" w:rsidRPr="00534EE0" w:rsidRDefault="00986E5E" w:rsidP="00A31086">
      <w:pPr>
        <w:numPr>
          <w:ilvl w:val="0"/>
          <w:numId w:val="6"/>
        </w:numPr>
        <w:ind w:left="567" w:hanging="567"/>
        <w:rPr>
          <w:snapToGrid w:val="0"/>
          <w:lang w:val="nl-BE"/>
        </w:rPr>
      </w:pPr>
      <w:r w:rsidRPr="00534EE0">
        <w:rPr>
          <w:snapToGrid w:val="0"/>
          <w:lang w:val="nl-BE"/>
        </w:rPr>
        <w:t>Bij aanvang van de behandeling kan Simponi worden geïnjecteerd door uw arts of verpleegkundige. U en uw arts kunnen echter ook besluiten dat u Simponi zelf kunt gaan injecteren. In dat geval zult u uitleg krijgen over hoe u de Simponi</w:t>
      </w:r>
      <w:r w:rsidR="00B3487A" w:rsidRPr="00534EE0">
        <w:rPr>
          <w:snapToGrid w:val="0"/>
          <w:lang w:val="nl-BE"/>
        </w:rPr>
        <w:noBreakHyphen/>
      </w:r>
      <w:r w:rsidRPr="00534EE0">
        <w:rPr>
          <w:snapToGrid w:val="0"/>
          <w:lang w:val="nl-BE"/>
        </w:rPr>
        <w:t>injecties zelf moet toedienen.</w:t>
      </w:r>
    </w:p>
    <w:p w14:paraId="3893E055" w14:textId="77777777" w:rsidR="00986E5E" w:rsidRPr="00534EE0" w:rsidRDefault="00986E5E" w:rsidP="00A31086">
      <w:pPr>
        <w:rPr>
          <w:lang w:val="nl-BE"/>
        </w:rPr>
      </w:pPr>
      <w:r w:rsidRPr="00534EE0">
        <w:rPr>
          <w:lang w:val="nl-BE"/>
        </w:rPr>
        <w:t xml:space="preserve">Als u vragen heeft over het injecteren van het geneesmiddel bij uzelf, raadpleeg dan uw arts. Aan het einde van deze bijsluiter staan uitgebreide </w:t>
      </w:r>
      <w:r w:rsidR="002D50FD" w:rsidRPr="00534EE0">
        <w:rPr>
          <w:lang w:val="nl-BE"/>
        </w:rPr>
        <w:t>‘</w:t>
      </w:r>
      <w:r w:rsidRPr="00534EE0">
        <w:rPr>
          <w:lang w:val="nl-BE"/>
        </w:rPr>
        <w:t xml:space="preserve">Instructies voor </w:t>
      </w:r>
      <w:r w:rsidR="00B236AD" w:rsidRPr="00534EE0">
        <w:rPr>
          <w:lang w:val="nl-BE"/>
        </w:rPr>
        <w:t>gebruik’</w:t>
      </w:r>
      <w:r w:rsidRPr="00534EE0">
        <w:rPr>
          <w:lang w:val="nl-BE"/>
        </w:rPr>
        <w:t>.</w:t>
      </w:r>
    </w:p>
    <w:p w14:paraId="3893E056" w14:textId="77777777" w:rsidR="00986E5E" w:rsidRPr="00534EE0" w:rsidRDefault="00986E5E" w:rsidP="00A31086">
      <w:pPr>
        <w:rPr>
          <w:lang w:val="nl-BE"/>
        </w:rPr>
      </w:pPr>
    </w:p>
    <w:p w14:paraId="3893E057" w14:textId="77777777" w:rsidR="00986E5E" w:rsidRPr="00534EE0" w:rsidRDefault="00986E5E" w:rsidP="00A31086">
      <w:pPr>
        <w:keepNext/>
        <w:rPr>
          <w:b/>
          <w:lang w:val="nl-BE"/>
        </w:rPr>
      </w:pPr>
      <w:r w:rsidRPr="00534EE0">
        <w:rPr>
          <w:b/>
          <w:szCs w:val="22"/>
          <w:lang w:val="nl-BE"/>
        </w:rPr>
        <w:t>Heeft u te veel van dit middel gebruikt?</w:t>
      </w:r>
    </w:p>
    <w:p w14:paraId="3893E058" w14:textId="77777777" w:rsidR="00124C99" w:rsidRPr="00534EE0" w:rsidRDefault="00124C99" w:rsidP="00A31086">
      <w:pPr>
        <w:rPr>
          <w:lang w:val="nl-BE"/>
        </w:rPr>
      </w:pPr>
      <w:r w:rsidRPr="00534EE0">
        <w:rPr>
          <w:lang w:val="nl-BE"/>
        </w:rPr>
        <w:t>Vertel het direct aan uw arts of apotheker als u te veel Simponi heeft gebruikt of toegediend heeft gekregen (ofwel door te veel te injecteren tijdens een enkel toedieningsmoment ofwel door te vaak een dosis toe te dienen). Neem altijd de buitenverpakking en deze bijsluiter mee, ook al is de verpakking leeg.</w:t>
      </w:r>
    </w:p>
    <w:p w14:paraId="3893E059" w14:textId="77777777" w:rsidR="00986E5E" w:rsidRPr="00534EE0" w:rsidRDefault="00986E5E" w:rsidP="00A31086">
      <w:pPr>
        <w:rPr>
          <w:lang w:val="nl-BE"/>
        </w:rPr>
      </w:pPr>
    </w:p>
    <w:p w14:paraId="3893E05A" w14:textId="77777777" w:rsidR="00986E5E" w:rsidRPr="00534EE0" w:rsidRDefault="00986E5E" w:rsidP="00A31086">
      <w:pPr>
        <w:keepNext/>
        <w:rPr>
          <w:b/>
          <w:lang w:val="nl-BE"/>
        </w:rPr>
      </w:pPr>
      <w:r w:rsidRPr="00534EE0">
        <w:rPr>
          <w:b/>
          <w:lang w:val="nl-BE"/>
        </w:rPr>
        <w:t>Bent u vergeten dit middel te gebruiken?</w:t>
      </w:r>
    </w:p>
    <w:p w14:paraId="3893E05B" w14:textId="77777777" w:rsidR="00986E5E" w:rsidRPr="00534EE0" w:rsidRDefault="00986E5E" w:rsidP="00A31086">
      <w:pPr>
        <w:numPr>
          <w:ilvl w:val="12"/>
          <w:numId w:val="0"/>
        </w:numPr>
        <w:rPr>
          <w:lang w:val="nl-BE"/>
        </w:rPr>
      </w:pPr>
      <w:r w:rsidRPr="00534EE0">
        <w:rPr>
          <w:lang w:val="nl-BE"/>
        </w:rPr>
        <w:t>Als u bent vergeten om Simponi op de geplande datum te injecteren, dien dan direct als u eraan denkt de vergeten dosis toe.</w:t>
      </w:r>
    </w:p>
    <w:p w14:paraId="3893E05C" w14:textId="77777777" w:rsidR="00986E5E" w:rsidRPr="00534EE0" w:rsidRDefault="00986E5E" w:rsidP="00A31086">
      <w:pPr>
        <w:numPr>
          <w:ilvl w:val="12"/>
          <w:numId w:val="0"/>
        </w:numPr>
        <w:rPr>
          <w:lang w:val="nl-BE"/>
        </w:rPr>
      </w:pPr>
    </w:p>
    <w:p w14:paraId="3893E05D" w14:textId="77777777" w:rsidR="00986E5E" w:rsidRPr="00534EE0" w:rsidRDefault="00986E5E" w:rsidP="00A31086">
      <w:pPr>
        <w:numPr>
          <w:ilvl w:val="12"/>
          <w:numId w:val="0"/>
        </w:numPr>
        <w:rPr>
          <w:lang w:val="nl-BE"/>
        </w:rPr>
      </w:pPr>
      <w:r w:rsidRPr="00534EE0">
        <w:rPr>
          <w:lang w:val="nl-BE"/>
        </w:rPr>
        <w:t>Gebruik geen dubbele dosis om een vergeten dosis in te halen.</w:t>
      </w:r>
    </w:p>
    <w:p w14:paraId="3893E05E" w14:textId="77777777" w:rsidR="00986E5E" w:rsidRPr="00534EE0" w:rsidRDefault="00986E5E" w:rsidP="00A31086">
      <w:pPr>
        <w:rPr>
          <w:lang w:val="nl-BE"/>
        </w:rPr>
      </w:pPr>
    </w:p>
    <w:p w14:paraId="3893E05F" w14:textId="77777777" w:rsidR="00986E5E" w:rsidRPr="00534EE0" w:rsidRDefault="00986E5E" w:rsidP="00A31086">
      <w:pPr>
        <w:keepNext/>
        <w:rPr>
          <w:lang w:val="nl-BE"/>
        </w:rPr>
      </w:pPr>
      <w:r w:rsidRPr="00534EE0">
        <w:rPr>
          <w:lang w:val="nl-BE"/>
        </w:rPr>
        <w:t>Wanneer moet u de volgende dosis injecteren:</w:t>
      </w:r>
    </w:p>
    <w:p w14:paraId="3893E060" w14:textId="77777777" w:rsidR="00986E5E" w:rsidRPr="00534EE0" w:rsidRDefault="00986E5E" w:rsidP="00A31086">
      <w:pPr>
        <w:numPr>
          <w:ilvl w:val="0"/>
          <w:numId w:val="6"/>
        </w:numPr>
        <w:ind w:left="567" w:hanging="567"/>
        <w:rPr>
          <w:snapToGrid w:val="0"/>
          <w:lang w:val="nl-BE"/>
        </w:rPr>
      </w:pPr>
      <w:r w:rsidRPr="00534EE0">
        <w:rPr>
          <w:snapToGrid w:val="0"/>
          <w:lang w:val="nl-BE"/>
        </w:rPr>
        <w:t>als u minder dan 2 weken te laat bent, injecteer de vergeten dosis dan direct nadat u er aan denkt en blijf het oorspronkelijke schema volgen.</w:t>
      </w:r>
    </w:p>
    <w:p w14:paraId="3893E061" w14:textId="77777777" w:rsidR="00986E5E" w:rsidRPr="00534EE0" w:rsidRDefault="00986E5E" w:rsidP="00A31086">
      <w:pPr>
        <w:numPr>
          <w:ilvl w:val="0"/>
          <w:numId w:val="6"/>
        </w:numPr>
        <w:ind w:left="567" w:hanging="567"/>
        <w:rPr>
          <w:snapToGrid w:val="0"/>
          <w:lang w:val="nl-BE"/>
        </w:rPr>
      </w:pPr>
      <w:r w:rsidRPr="00534EE0">
        <w:rPr>
          <w:snapToGrid w:val="0"/>
          <w:lang w:val="nl-BE"/>
        </w:rPr>
        <w:t>als u meer dan 2 weken te laat bent, injecteer de vergeten dosis dan direct nadat u er aan denkt en vraag uw arts of apotheker wanneer u de volgende dosis moet toedienen.</w:t>
      </w:r>
    </w:p>
    <w:p w14:paraId="3893E062" w14:textId="77777777" w:rsidR="00986E5E" w:rsidRPr="00534EE0" w:rsidRDefault="00986E5E" w:rsidP="00A31086">
      <w:pPr>
        <w:rPr>
          <w:lang w:val="nl-BE"/>
        </w:rPr>
      </w:pPr>
    </w:p>
    <w:p w14:paraId="3893E063" w14:textId="77777777" w:rsidR="00986E5E" w:rsidRPr="00534EE0" w:rsidRDefault="00986E5E" w:rsidP="00A31086">
      <w:pPr>
        <w:numPr>
          <w:ilvl w:val="12"/>
          <w:numId w:val="0"/>
        </w:numPr>
        <w:rPr>
          <w:lang w:val="nl-BE"/>
        </w:rPr>
      </w:pPr>
      <w:r w:rsidRPr="00534EE0">
        <w:rPr>
          <w:lang w:val="nl-BE"/>
        </w:rPr>
        <w:t>Als u twijfelt, raadpleeg dan uw arts of apotheker.</w:t>
      </w:r>
    </w:p>
    <w:p w14:paraId="3893E064" w14:textId="77777777" w:rsidR="00986E5E" w:rsidRPr="00534EE0" w:rsidRDefault="00986E5E" w:rsidP="00A31086">
      <w:pPr>
        <w:numPr>
          <w:ilvl w:val="12"/>
          <w:numId w:val="0"/>
        </w:numPr>
        <w:rPr>
          <w:lang w:val="nl-BE"/>
        </w:rPr>
      </w:pPr>
    </w:p>
    <w:p w14:paraId="3893E065" w14:textId="77777777" w:rsidR="00986E5E" w:rsidRPr="00534EE0" w:rsidRDefault="00986E5E" w:rsidP="00A31086">
      <w:pPr>
        <w:keepNext/>
        <w:rPr>
          <w:b/>
          <w:lang w:val="nl-BE"/>
        </w:rPr>
      </w:pPr>
      <w:r w:rsidRPr="00534EE0">
        <w:rPr>
          <w:b/>
          <w:lang w:val="nl-BE"/>
        </w:rPr>
        <w:t>Als u stopt met het gebruik van dit middel</w:t>
      </w:r>
    </w:p>
    <w:p w14:paraId="3893E066" w14:textId="77777777" w:rsidR="00986E5E" w:rsidRPr="00534EE0" w:rsidRDefault="00986E5E" w:rsidP="00A31086">
      <w:pPr>
        <w:autoSpaceDE w:val="0"/>
        <w:autoSpaceDN w:val="0"/>
        <w:adjustRightInd w:val="0"/>
        <w:rPr>
          <w:lang w:val="nl-BE"/>
        </w:rPr>
      </w:pPr>
      <w:r w:rsidRPr="00534EE0">
        <w:rPr>
          <w:lang w:val="nl-BE"/>
        </w:rPr>
        <w:t>Als u overweegt om met Simponi te stoppen, raadpleeg dan eerst uw arts of apotheker.</w:t>
      </w:r>
    </w:p>
    <w:p w14:paraId="3893E067" w14:textId="77777777" w:rsidR="00986E5E" w:rsidRPr="00534EE0" w:rsidRDefault="00986E5E" w:rsidP="00A31086">
      <w:pPr>
        <w:numPr>
          <w:ilvl w:val="12"/>
          <w:numId w:val="0"/>
        </w:numPr>
        <w:rPr>
          <w:lang w:val="nl-BE"/>
        </w:rPr>
      </w:pPr>
    </w:p>
    <w:p w14:paraId="3893E068" w14:textId="77777777" w:rsidR="00986E5E" w:rsidRPr="00534EE0" w:rsidRDefault="00986E5E" w:rsidP="00A31086">
      <w:pPr>
        <w:numPr>
          <w:ilvl w:val="12"/>
          <w:numId w:val="0"/>
        </w:numPr>
        <w:rPr>
          <w:lang w:val="nl-BE"/>
        </w:rPr>
      </w:pPr>
      <w:r w:rsidRPr="00534EE0">
        <w:rPr>
          <w:szCs w:val="22"/>
          <w:lang w:val="nl-BE"/>
        </w:rPr>
        <w:t>Heeft u nog andere vragen over het gebruik van dit geneesmiddel? Neem dan contact op met uw arts, apotheker of verpleegkundige.</w:t>
      </w:r>
    </w:p>
    <w:p w14:paraId="3893E069" w14:textId="77777777" w:rsidR="00986E5E" w:rsidRPr="00534EE0" w:rsidRDefault="00986E5E" w:rsidP="00A31086">
      <w:pPr>
        <w:rPr>
          <w:lang w:val="nl-BE"/>
        </w:rPr>
      </w:pPr>
    </w:p>
    <w:p w14:paraId="3893E06A" w14:textId="77777777" w:rsidR="00986E5E" w:rsidRPr="00534EE0" w:rsidRDefault="00986E5E" w:rsidP="00A31086">
      <w:pPr>
        <w:rPr>
          <w:lang w:val="nl-BE"/>
        </w:rPr>
      </w:pPr>
    </w:p>
    <w:p w14:paraId="3893E06B" w14:textId="77777777" w:rsidR="00986E5E" w:rsidRPr="00534EE0" w:rsidRDefault="00986E5E" w:rsidP="00AA7F5B">
      <w:pPr>
        <w:keepNext/>
        <w:ind w:left="567" w:hanging="567"/>
        <w:outlineLvl w:val="2"/>
        <w:rPr>
          <w:b/>
          <w:bCs/>
          <w:lang w:val="nl-BE"/>
        </w:rPr>
      </w:pPr>
      <w:r w:rsidRPr="00534EE0">
        <w:rPr>
          <w:b/>
          <w:bCs/>
          <w:lang w:val="nl-BE"/>
        </w:rPr>
        <w:t>4.</w:t>
      </w:r>
      <w:r w:rsidRPr="00534EE0">
        <w:rPr>
          <w:b/>
          <w:bCs/>
          <w:lang w:val="nl-BE"/>
        </w:rPr>
        <w:tab/>
        <w:t>Mogelijke bijwerkingen</w:t>
      </w:r>
    </w:p>
    <w:p w14:paraId="3893E06C" w14:textId="77777777" w:rsidR="00986E5E" w:rsidRPr="00534EE0" w:rsidRDefault="00986E5E" w:rsidP="00CD2E14">
      <w:pPr>
        <w:keepNext/>
        <w:numPr>
          <w:ilvl w:val="12"/>
          <w:numId w:val="0"/>
        </w:numPr>
        <w:rPr>
          <w:lang w:val="nl-BE"/>
        </w:rPr>
      </w:pPr>
    </w:p>
    <w:p w14:paraId="3893E06D" w14:textId="77777777" w:rsidR="00986E5E" w:rsidRPr="00534EE0" w:rsidRDefault="00986E5E" w:rsidP="001B15EB">
      <w:pPr>
        <w:rPr>
          <w:lang w:val="nl-BE"/>
        </w:rPr>
      </w:pPr>
      <w:r w:rsidRPr="00534EE0">
        <w:rPr>
          <w:szCs w:val="22"/>
          <w:lang w:val="nl-BE"/>
        </w:rPr>
        <w:t xml:space="preserve">Zoals elk geneesmiddel kan ook dit geneesmiddel bijwerkingen hebben, al krijgt niet iedereen daarmee te maken. </w:t>
      </w:r>
      <w:r w:rsidRPr="00534EE0">
        <w:rPr>
          <w:lang w:val="nl-BE"/>
        </w:rPr>
        <w:t>Bij sommige patiënten kunnen ernstige bijwerkingen optreden en kan behandeling noodzakelijk zijn. Het risico op bepaalde bijwerkingen is met de 100 mg dosis hoger dan met de 50 mg dosis. Bijwerkingen kunnen tot een aantal maanden na de laatste injectie optreden.</w:t>
      </w:r>
    </w:p>
    <w:p w14:paraId="3893E06E" w14:textId="77777777" w:rsidR="00986E5E" w:rsidRPr="00534EE0" w:rsidRDefault="00986E5E" w:rsidP="001B15EB">
      <w:pPr>
        <w:numPr>
          <w:ilvl w:val="12"/>
          <w:numId w:val="0"/>
        </w:numPr>
        <w:rPr>
          <w:lang w:val="nl-BE"/>
        </w:rPr>
      </w:pPr>
    </w:p>
    <w:p w14:paraId="3893E06F" w14:textId="77777777" w:rsidR="004714F1" w:rsidRPr="00534EE0" w:rsidRDefault="004714F1" w:rsidP="00CD2E14">
      <w:pPr>
        <w:keepNext/>
        <w:rPr>
          <w:lang w:val="nl-BE"/>
        </w:rPr>
      </w:pPr>
      <w:r w:rsidRPr="00534EE0">
        <w:rPr>
          <w:lang w:val="nl-BE"/>
        </w:rPr>
        <w:t xml:space="preserve">Waarschuw direct uw arts als </w:t>
      </w:r>
      <w:r w:rsidR="00F34990" w:rsidRPr="00534EE0">
        <w:rPr>
          <w:lang w:val="nl-BE"/>
        </w:rPr>
        <w:t xml:space="preserve">een </w:t>
      </w:r>
      <w:r w:rsidRPr="00534EE0">
        <w:rPr>
          <w:lang w:val="nl-BE"/>
        </w:rPr>
        <w:t>van de volgende ernstige bijwerkingen zich voordoet:</w:t>
      </w:r>
    </w:p>
    <w:p w14:paraId="3893E070" w14:textId="77777777" w:rsidR="004714F1" w:rsidRPr="00534EE0" w:rsidRDefault="004714F1" w:rsidP="000F2E41">
      <w:pPr>
        <w:numPr>
          <w:ilvl w:val="0"/>
          <w:numId w:val="6"/>
        </w:numPr>
        <w:ind w:left="567" w:hanging="567"/>
        <w:rPr>
          <w:snapToGrid w:val="0"/>
          <w:lang w:val="nl-BE"/>
        </w:rPr>
      </w:pPr>
      <w:r w:rsidRPr="00534EE0">
        <w:rPr>
          <w:b/>
          <w:snapToGrid w:val="0"/>
          <w:lang w:val="nl-BE"/>
        </w:rPr>
        <w:t xml:space="preserve">allergische reacties die ernstig, of in zeldzame gevallen, levensbedreigend kunnen zijn (zelden). </w:t>
      </w:r>
      <w:r w:rsidRPr="00534EE0">
        <w:rPr>
          <w:snapToGrid w:val="0"/>
          <w:lang w:val="nl-BE"/>
        </w:rPr>
        <w:t>Verschijnselen van een allergische reactie zijn onder andere zwelling van het gezicht, de lippen, mond of keel waardoor het slikken of de ademhaling moeilijker kan worden, huiduitslag, galbulten (netelroos) of zwelling van de handen, voeten of enkels. Sommige van deze reacties traden op na de eerste toediening van Simponi.</w:t>
      </w:r>
    </w:p>
    <w:p w14:paraId="3893E071" w14:textId="77777777" w:rsidR="004714F1" w:rsidRPr="00534EE0" w:rsidRDefault="004714F1" w:rsidP="000F2E41">
      <w:pPr>
        <w:numPr>
          <w:ilvl w:val="0"/>
          <w:numId w:val="6"/>
        </w:numPr>
        <w:ind w:left="567" w:hanging="567"/>
        <w:rPr>
          <w:snapToGrid w:val="0"/>
          <w:lang w:val="nl-BE"/>
        </w:rPr>
      </w:pPr>
      <w:r w:rsidRPr="00534EE0">
        <w:rPr>
          <w:b/>
          <w:snapToGrid w:val="0"/>
          <w:lang w:val="nl-BE"/>
        </w:rPr>
        <w:t>ernstige infecties (waaronder tuberculose, bacteriële infecties waaronder ernstige bloedinfecties en longontsteking, ernstige schimmelinfecties en andere infecties bij verminderde afweer) (vaak).</w:t>
      </w:r>
      <w:r w:rsidRPr="00534EE0">
        <w:rPr>
          <w:snapToGrid w:val="0"/>
          <w:lang w:val="nl-BE"/>
        </w:rPr>
        <w:t xml:space="preserve"> Verschijnselen van een infectie zijn onder andere koorts, vermoeidheid, (aanhoudende) hoest, kortademigheid, griepachtige verschijnselen, gewichtsverlies, nachtelijk zweten, diarree, wonden, gebitsproblemen en een branderig gevoel bij het plassen.</w:t>
      </w:r>
    </w:p>
    <w:p w14:paraId="3893E072" w14:textId="77777777" w:rsidR="004714F1" w:rsidRPr="00534EE0" w:rsidRDefault="004714F1" w:rsidP="000F2E41">
      <w:pPr>
        <w:numPr>
          <w:ilvl w:val="0"/>
          <w:numId w:val="6"/>
        </w:numPr>
        <w:ind w:left="567" w:hanging="567"/>
        <w:rPr>
          <w:snapToGrid w:val="0"/>
          <w:lang w:val="nl-BE"/>
        </w:rPr>
      </w:pPr>
      <w:r w:rsidRPr="00534EE0">
        <w:rPr>
          <w:b/>
          <w:snapToGrid w:val="0"/>
          <w:lang w:val="nl-BE"/>
        </w:rPr>
        <w:t>reactivatie van hepatitis B</w:t>
      </w:r>
      <w:r w:rsidRPr="00534EE0">
        <w:rPr>
          <w:b/>
          <w:snapToGrid w:val="0"/>
          <w:lang w:val="nl-BE"/>
        </w:rPr>
        <w:noBreakHyphen/>
        <w:t>virus (HBV) als u drager bent of als u hepatitis B heeft gehad (zelden).</w:t>
      </w:r>
      <w:r w:rsidRPr="00534EE0">
        <w:rPr>
          <w:snapToGrid w:val="0"/>
          <w:lang w:val="nl-BE"/>
        </w:rPr>
        <w:t xml:space="preserve"> Verschijnselen zijn onder andere het geel worden van de huid en het oogwit, donkerbruine urine, pijn in de rechterkant van de buik, koorts, misselijkheid, braken en ernstige vermoeidheid.</w:t>
      </w:r>
    </w:p>
    <w:p w14:paraId="3893E073" w14:textId="77777777" w:rsidR="004714F1" w:rsidRPr="00534EE0" w:rsidRDefault="004714F1" w:rsidP="000F2E41">
      <w:pPr>
        <w:numPr>
          <w:ilvl w:val="0"/>
          <w:numId w:val="6"/>
        </w:numPr>
        <w:ind w:left="567" w:hanging="567"/>
        <w:rPr>
          <w:snapToGrid w:val="0"/>
          <w:lang w:val="nl-BE"/>
        </w:rPr>
      </w:pPr>
      <w:r w:rsidRPr="00534EE0">
        <w:rPr>
          <w:b/>
          <w:snapToGrid w:val="0"/>
          <w:lang w:val="nl-BE"/>
        </w:rPr>
        <w:t>zenuwstelselaandoening zoals multipele sclerose (zelden).</w:t>
      </w:r>
      <w:r w:rsidRPr="00534EE0">
        <w:rPr>
          <w:snapToGrid w:val="0"/>
          <w:lang w:val="nl-BE"/>
        </w:rPr>
        <w:t xml:space="preserve"> Verschijnselen van een zenuwstelselaandoening zijn onder andere veranderingen in uw gezichtsvermogen, zwakte in uw armen of benen, een verdoofd of tintelend gevoel in een deel van uw lichaam.</w:t>
      </w:r>
    </w:p>
    <w:p w14:paraId="3893E074" w14:textId="77777777" w:rsidR="004714F1" w:rsidRPr="00534EE0" w:rsidRDefault="004714F1" w:rsidP="000F2E41">
      <w:pPr>
        <w:numPr>
          <w:ilvl w:val="0"/>
          <w:numId w:val="6"/>
        </w:numPr>
        <w:ind w:left="567" w:hanging="567"/>
        <w:rPr>
          <w:snapToGrid w:val="0"/>
          <w:lang w:val="nl-BE"/>
        </w:rPr>
      </w:pPr>
      <w:r w:rsidRPr="00534EE0">
        <w:rPr>
          <w:b/>
          <w:snapToGrid w:val="0"/>
          <w:lang w:val="nl-BE"/>
        </w:rPr>
        <w:t>kanker van de lymfeklieren (lymfoom) (zelden).</w:t>
      </w:r>
      <w:r w:rsidRPr="00534EE0">
        <w:rPr>
          <w:snapToGrid w:val="0"/>
          <w:lang w:val="nl-BE"/>
        </w:rPr>
        <w:t xml:space="preserve"> Verschijnselen van lymfoom zijn onder andere gezwollen lymfeklieren, gewichtsverlies of koorts.</w:t>
      </w:r>
    </w:p>
    <w:p w14:paraId="3893E075" w14:textId="77777777" w:rsidR="004714F1" w:rsidRPr="00534EE0" w:rsidRDefault="004714F1" w:rsidP="000F2E41">
      <w:pPr>
        <w:numPr>
          <w:ilvl w:val="0"/>
          <w:numId w:val="6"/>
        </w:numPr>
        <w:ind w:left="567" w:hanging="567"/>
        <w:rPr>
          <w:snapToGrid w:val="0"/>
          <w:lang w:val="nl-BE"/>
        </w:rPr>
      </w:pPr>
      <w:r w:rsidRPr="00534EE0">
        <w:rPr>
          <w:b/>
          <w:snapToGrid w:val="0"/>
          <w:lang w:val="nl-BE"/>
        </w:rPr>
        <w:t>hartfalen (zelden).</w:t>
      </w:r>
      <w:r w:rsidRPr="00534EE0">
        <w:rPr>
          <w:snapToGrid w:val="0"/>
          <w:lang w:val="nl-BE"/>
        </w:rPr>
        <w:t xml:space="preserve"> Verschijnselen van hartfalen zijn onder andere kortademigheid of gezwollen voeten.</w:t>
      </w:r>
    </w:p>
    <w:p w14:paraId="3893E076" w14:textId="77777777" w:rsidR="00E729AE" w:rsidRPr="00534EE0" w:rsidRDefault="00922CC8" w:rsidP="000F2E41">
      <w:pPr>
        <w:numPr>
          <w:ilvl w:val="0"/>
          <w:numId w:val="6"/>
        </w:numPr>
        <w:ind w:left="567" w:hanging="567"/>
        <w:rPr>
          <w:snapToGrid w:val="0"/>
          <w:lang w:val="nl-BE"/>
        </w:rPr>
      </w:pPr>
      <w:r w:rsidRPr="00534EE0">
        <w:rPr>
          <w:b/>
          <w:snapToGrid w:val="0"/>
          <w:lang w:val="nl-BE"/>
        </w:rPr>
        <w:t>tekenen van immuunsysteemaandoeningen genaamd:</w:t>
      </w:r>
    </w:p>
    <w:p w14:paraId="3893E077" w14:textId="77777777" w:rsidR="00E729AE" w:rsidRPr="00534EE0" w:rsidRDefault="00922CC8" w:rsidP="000F2E41">
      <w:pPr>
        <w:numPr>
          <w:ilvl w:val="1"/>
          <w:numId w:val="6"/>
        </w:numPr>
        <w:ind w:left="1134" w:hanging="567"/>
        <w:rPr>
          <w:snapToGrid w:val="0"/>
          <w:lang w:val="nl-BE"/>
        </w:rPr>
      </w:pPr>
      <w:r w:rsidRPr="00534EE0">
        <w:rPr>
          <w:b/>
          <w:snapToGrid w:val="0"/>
          <w:lang w:val="nl-BE"/>
        </w:rPr>
        <w:t>lupus (zelden).</w:t>
      </w:r>
      <w:r w:rsidRPr="00534EE0">
        <w:rPr>
          <w:snapToGrid w:val="0"/>
          <w:lang w:val="nl-BE"/>
        </w:rPr>
        <w:t xml:space="preserve"> Verschijnselen zijn onder andere gewrichtspijn of uitslag op de wangen of armen die gevoelig is voor zonlicht.</w:t>
      </w:r>
    </w:p>
    <w:p w14:paraId="3893E078" w14:textId="77777777" w:rsidR="00E729AE" w:rsidRPr="00534EE0" w:rsidRDefault="00E729AE" w:rsidP="000F2E41">
      <w:pPr>
        <w:numPr>
          <w:ilvl w:val="1"/>
          <w:numId w:val="6"/>
        </w:numPr>
        <w:ind w:left="1134" w:hanging="567"/>
        <w:rPr>
          <w:snapToGrid w:val="0"/>
          <w:lang w:val="nl-BE"/>
        </w:rPr>
      </w:pPr>
      <w:r w:rsidRPr="00534EE0">
        <w:rPr>
          <w:b/>
          <w:snapToGrid w:val="0"/>
          <w:lang w:val="nl-BE"/>
        </w:rPr>
        <w:t>sarcoïdose (zelden).</w:t>
      </w:r>
      <w:r w:rsidRPr="00534EE0">
        <w:rPr>
          <w:snapToGrid w:val="0"/>
          <w:lang w:val="nl-BE"/>
        </w:rPr>
        <w:t xml:space="preserve"> Verschijnselen zijn onder andere aanhoudende hoest, kortademigheid, pijn op de borst, koorts, gezwollen lymfeklieren, gewichtsverlies, huiduitslag en </w:t>
      </w:r>
      <w:r w:rsidR="00611A82" w:rsidRPr="00534EE0">
        <w:rPr>
          <w:snapToGrid w:val="0"/>
          <w:lang w:val="nl-BE"/>
        </w:rPr>
        <w:t>wazig zien</w:t>
      </w:r>
      <w:r w:rsidRPr="00534EE0">
        <w:rPr>
          <w:snapToGrid w:val="0"/>
          <w:lang w:val="nl-BE"/>
        </w:rPr>
        <w:t>.</w:t>
      </w:r>
    </w:p>
    <w:p w14:paraId="3893E079" w14:textId="77777777" w:rsidR="00922CC8" w:rsidRPr="00534EE0" w:rsidRDefault="00922CC8" w:rsidP="000F2E41">
      <w:pPr>
        <w:numPr>
          <w:ilvl w:val="0"/>
          <w:numId w:val="6"/>
        </w:numPr>
        <w:ind w:left="567" w:hanging="567"/>
        <w:rPr>
          <w:snapToGrid w:val="0"/>
          <w:lang w:val="nl-BE"/>
        </w:rPr>
      </w:pPr>
      <w:r w:rsidRPr="00534EE0">
        <w:rPr>
          <w:b/>
          <w:snapToGrid w:val="0"/>
          <w:lang w:val="nl-BE"/>
        </w:rPr>
        <w:t>ontsteking van kleine bloedvaten (vasculitis) (zelden).</w:t>
      </w:r>
      <w:r w:rsidRPr="00534EE0">
        <w:rPr>
          <w:snapToGrid w:val="0"/>
          <w:lang w:val="nl-BE"/>
        </w:rPr>
        <w:t xml:space="preserve"> Verschijnselen zijn onder andere koorts, hoofdpijn, gewichtsverlies, nachtelijk zweten</w:t>
      </w:r>
      <w:r w:rsidR="00E729AE" w:rsidRPr="00534EE0">
        <w:rPr>
          <w:snapToGrid w:val="0"/>
          <w:lang w:val="nl-BE"/>
        </w:rPr>
        <w:t>, huiduitslag</w:t>
      </w:r>
      <w:r w:rsidRPr="00534EE0">
        <w:rPr>
          <w:snapToGrid w:val="0"/>
          <w:lang w:val="nl-BE"/>
        </w:rPr>
        <w:t xml:space="preserve"> en problemen met de zenuwen zoals een doof gevoel of tintelingen.</w:t>
      </w:r>
    </w:p>
    <w:p w14:paraId="3893E07A" w14:textId="77777777" w:rsidR="00E729AE" w:rsidRPr="00534EE0" w:rsidRDefault="00E729AE" w:rsidP="000F2E41">
      <w:pPr>
        <w:numPr>
          <w:ilvl w:val="0"/>
          <w:numId w:val="6"/>
        </w:numPr>
        <w:ind w:left="567" w:hanging="567"/>
        <w:rPr>
          <w:snapToGrid w:val="0"/>
          <w:lang w:val="nl-BE"/>
        </w:rPr>
      </w:pPr>
      <w:r w:rsidRPr="00534EE0">
        <w:rPr>
          <w:b/>
          <w:snapToGrid w:val="0"/>
          <w:lang w:val="nl-BE"/>
        </w:rPr>
        <w:t>huidkanker (</w:t>
      </w:r>
      <w:r w:rsidR="00611A82" w:rsidRPr="00534EE0">
        <w:rPr>
          <w:b/>
          <w:snapToGrid w:val="0"/>
          <w:lang w:val="nl-BE"/>
        </w:rPr>
        <w:t>soms</w:t>
      </w:r>
      <w:r w:rsidRPr="00534EE0">
        <w:rPr>
          <w:b/>
          <w:snapToGrid w:val="0"/>
          <w:lang w:val="nl-BE"/>
        </w:rPr>
        <w:t xml:space="preserve">). </w:t>
      </w:r>
      <w:r w:rsidRPr="00534EE0">
        <w:rPr>
          <w:snapToGrid w:val="0"/>
          <w:lang w:val="nl-BE"/>
        </w:rPr>
        <w:t>Verschijnselen van huidkanker zijn onder andere veranderingen in het uiterlijk van uw huid of gezwellen op uw huid.</w:t>
      </w:r>
    </w:p>
    <w:p w14:paraId="3893E07B" w14:textId="77777777" w:rsidR="00922CC8" w:rsidRPr="00534EE0" w:rsidRDefault="00922CC8" w:rsidP="000F2E41">
      <w:pPr>
        <w:numPr>
          <w:ilvl w:val="0"/>
          <w:numId w:val="6"/>
        </w:numPr>
        <w:ind w:left="567" w:hanging="567"/>
        <w:rPr>
          <w:snapToGrid w:val="0"/>
          <w:lang w:val="nl-BE"/>
        </w:rPr>
      </w:pPr>
      <w:r w:rsidRPr="00534EE0">
        <w:rPr>
          <w:b/>
          <w:snapToGrid w:val="0"/>
          <w:lang w:val="nl-BE"/>
        </w:rPr>
        <w:t>bloedziekte (vaak).</w:t>
      </w:r>
      <w:r w:rsidRPr="00534EE0">
        <w:rPr>
          <w:snapToGrid w:val="0"/>
          <w:lang w:val="nl-BE"/>
        </w:rPr>
        <w:t xml:space="preserve"> Verschijnselen van bloedziekte zijn onder andere koorts die niet verdwijnt, blauwe plekken of bloedingen die makkelijk optreden, of erg bleek zien.</w:t>
      </w:r>
    </w:p>
    <w:p w14:paraId="3893E07C" w14:textId="77777777" w:rsidR="007B62C2" w:rsidRPr="00534EE0" w:rsidRDefault="00922CC8" w:rsidP="000F2E41">
      <w:pPr>
        <w:numPr>
          <w:ilvl w:val="0"/>
          <w:numId w:val="6"/>
        </w:numPr>
        <w:ind w:left="567" w:hanging="567"/>
        <w:rPr>
          <w:snapToGrid w:val="0"/>
          <w:lang w:val="nl-BE"/>
        </w:rPr>
      </w:pPr>
      <w:r w:rsidRPr="00534EE0">
        <w:rPr>
          <w:b/>
          <w:snapToGrid w:val="0"/>
          <w:lang w:val="nl-BE"/>
        </w:rPr>
        <w:t>bloedkanker (leukemie) (zelden).</w:t>
      </w:r>
      <w:r w:rsidRPr="00534EE0">
        <w:rPr>
          <w:snapToGrid w:val="0"/>
          <w:lang w:val="nl-BE"/>
        </w:rPr>
        <w:t xml:space="preserve"> Verschijnselen van leukemie zijn onder andere koorts, vermoeidheid, vaak optreden van infecties, gemakkelijk blauwe plekken krijgen en nachtelijk zweten.</w:t>
      </w:r>
    </w:p>
    <w:p w14:paraId="3893E07D" w14:textId="77777777" w:rsidR="004714F1" w:rsidRPr="00534EE0" w:rsidRDefault="004714F1" w:rsidP="001B15EB">
      <w:pPr>
        <w:autoSpaceDE w:val="0"/>
        <w:autoSpaceDN w:val="0"/>
        <w:adjustRightInd w:val="0"/>
        <w:rPr>
          <w:lang w:val="nl-BE"/>
        </w:rPr>
      </w:pPr>
      <w:r w:rsidRPr="00534EE0">
        <w:rPr>
          <w:lang w:val="nl-BE"/>
        </w:rPr>
        <w:t xml:space="preserve">Waarschuw direct uw arts als </w:t>
      </w:r>
      <w:r w:rsidR="00F34990" w:rsidRPr="00534EE0">
        <w:rPr>
          <w:lang w:val="nl-BE"/>
        </w:rPr>
        <w:t xml:space="preserve">een </w:t>
      </w:r>
      <w:r w:rsidRPr="00534EE0">
        <w:rPr>
          <w:lang w:val="nl-BE"/>
        </w:rPr>
        <w:t>van bovenstaande verschijnselen zich voordoet.</w:t>
      </w:r>
    </w:p>
    <w:p w14:paraId="3893E07E" w14:textId="77777777" w:rsidR="00986E5E" w:rsidRPr="00534EE0" w:rsidRDefault="00986E5E" w:rsidP="001B15EB">
      <w:pPr>
        <w:rPr>
          <w:lang w:val="nl-BE"/>
        </w:rPr>
      </w:pPr>
    </w:p>
    <w:p w14:paraId="3893E07F" w14:textId="77777777" w:rsidR="00986E5E" w:rsidRPr="00534EE0" w:rsidRDefault="00986E5E" w:rsidP="00CD2E14">
      <w:pPr>
        <w:keepNext/>
        <w:rPr>
          <w:b/>
          <w:lang w:val="nl-BE"/>
        </w:rPr>
      </w:pPr>
      <w:r w:rsidRPr="00534EE0">
        <w:rPr>
          <w:b/>
          <w:lang w:val="nl-BE"/>
        </w:rPr>
        <w:t>De volgende overige bijwerkingen zijn waargenomen bij gebruik van Simponi:</w:t>
      </w:r>
    </w:p>
    <w:p w14:paraId="3893E080" w14:textId="77777777" w:rsidR="00986E5E" w:rsidRPr="00534EE0" w:rsidRDefault="00986E5E" w:rsidP="00CD2E14">
      <w:pPr>
        <w:keepNext/>
        <w:autoSpaceDE w:val="0"/>
        <w:autoSpaceDN w:val="0"/>
        <w:adjustRightInd w:val="0"/>
        <w:rPr>
          <w:u w:val="single"/>
          <w:lang w:val="nl-BE"/>
        </w:rPr>
      </w:pPr>
      <w:r w:rsidRPr="00534EE0">
        <w:rPr>
          <w:u w:val="single"/>
          <w:lang w:val="nl-BE"/>
        </w:rPr>
        <w:t>Zeer vaak voorkomende bijwerkingen (</w:t>
      </w:r>
      <w:r w:rsidR="00A64B30" w:rsidRPr="00534EE0">
        <w:rPr>
          <w:u w:val="single"/>
          <w:lang w:val="nl-BE"/>
        </w:rPr>
        <w:t>komen voor</w:t>
      </w:r>
      <w:r w:rsidRPr="00534EE0">
        <w:rPr>
          <w:u w:val="single"/>
          <w:lang w:val="nl-BE"/>
        </w:rPr>
        <w:t xml:space="preserve"> bij meer dan 1 op de 10 </w:t>
      </w:r>
      <w:r w:rsidR="00BC39A4" w:rsidRPr="00534EE0">
        <w:rPr>
          <w:u w:val="single"/>
          <w:lang w:val="nl-BE"/>
        </w:rPr>
        <w:t>gebruikers</w:t>
      </w:r>
      <w:r w:rsidRPr="00534EE0">
        <w:rPr>
          <w:u w:val="single"/>
          <w:lang w:val="nl-BE"/>
        </w:rPr>
        <w:t>):</w:t>
      </w:r>
    </w:p>
    <w:p w14:paraId="3893E081" w14:textId="77777777" w:rsidR="00986E5E" w:rsidRPr="00534EE0" w:rsidRDefault="00986E5E" w:rsidP="000F2E41">
      <w:pPr>
        <w:numPr>
          <w:ilvl w:val="0"/>
          <w:numId w:val="6"/>
        </w:numPr>
        <w:ind w:left="567" w:hanging="567"/>
        <w:rPr>
          <w:snapToGrid w:val="0"/>
          <w:lang w:val="nl-BE"/>
        </w:rPr>
      </w:pPr>
      <w:r w:rsidRPr="00534EE0">
        <w:rPr>
          <w:snapToGrid w:val="0"/>
          <w:lang w:val="nl-BE"/>
        </w:rPr>
        <w:t>bovensteluchtweginfectie, keelpijn of heesheid, loopneus.</w:t>
      </w:r>
    </w:p>
    <w:p w14:paraId="3893E082" w14:textId="77777777" w:rsidR="00986E5E" w:rsidRPr="00534EE0" w:rsidRDefault="00986E5E" w:rsidP="001B15EB">
      <w:pPr>
        <w:autoSpaceDE w:val="0"/>
        <w:autoSpaceDN w:val="0"/>
        <w:adjustRightInd w:val="0"/>
        <w:rPr>
          <w:lang w:val="nl-BE"/>
        </w:rPr>
      </w:pPr>
    </w:p>
    <w:p w14:paraId="3893E083" w14:textId="77777777" w:rsidR="004714F1" w:rsidRPr="00534EE0" w:rsidRDefault="004714F1" w:rsidP="00CD2E14">
      <w:pPr>
        <w:keepNext/>
        <w:autoSpaceDE w:val="0"/>
        <w:autoSpaceDN w:val="0"/>
        <w:adjustRightInd w:val="0"/>
        <w:rPr>
          <w:u w:val="single"/>
          <w:lang w:val="nl-BE"/>
        </w:rPr>
      </w:pPr>
      <w:r w:rsidRPr="00534EE0">
        <w:rPr>
          <w:u w:val="single"/>
          <w:lang w:val="nl-BE"/>
        </w:rPr>
        <w:t>Vaak voorkomende bijwerkingen (</w:t>
      </w:r>
      <w:r w:rsidR="00A64B30" w:rsidRPr="00534EE0">
        <w:rPr>
          <w:u w:val="single"/>
          <w:lang w:val="nl-BE"/>
        </w:rPr>
        <w:t>komen voor</w:t>
      </w:r>
      <w:r w:rsidRPr="00534EE0">
        <w:rPr>
          <w:u w:val="single"/>
          <w:lang w:val="nl-BE"/>
        </w:rPr>
        <w:t xml:space="preserve"> bij minder dan 1 op de 10 gebruikers):</w:t>
      </w:r>
    </w:p>
    <w:p w14:paraId="3893E084" w14:textId="77777777" w:rsidR="004714F1" w:rsidRPr="00534EE0" w:rsidRDefault="004714F1" w:rsidP="000F2E41">
      <w:pPr>
        <w:numPr>
          <w:ilvl w:val="0"/>
          <w:numId w:val="11"/>
        </w:numPr>
        <w:ind w:left="567" w:hanging="567"/>
        <w:rPr>
          <w:snapToGrid w:val="0"/>
          <w:lang w:val="nl-BE"/>
        </w:rPr>
      </w:pPr>
      <w:r w:rsidRPr="00534EE0">
        <w:rPr>
          <w:snapToGrid w:val="0"/>
          <w:lang w:val="nl-BE"/>
        </w:rPr>
        <w:t>afwijkende leverfunctiewaarden (toename van leverenzymen), aangetoond met bloedonderzoek in opdracht van uw arts</w:t>
      </w:r>
    </w:p>
    <w:p w14:paraId="3893E085" w14:textId="77777777" w:rsidR="004714F1" w:rsidRPr="00534EE0" w:rsidRDefault="004714F1" w:rsidP="000F2E41">
      <w:pPr>
        <w:numPr>
          <w:ilvl w:val="0"/>
          <w:numId w:val="11"/>
        </w:numPr>
        <w:ind w:left="567" w:hanging="567"/>
        <w:rPr>
          <w:snapToGrid w:val="0"/>
          <w:lang w:val="nl-BE"/>
        </w:rPr>
      </w:pPr>
      <w:r w:rsidRPr="00534EE0">
        <w:rPr>
          <w:snapToGrid w:val="0"/>
          <w:lang w:val="nl-BE"/>
        </w:rPr>
        <w:t>duizeligheid</w:t>
      </w:r>
    </w:p>
    <w:p w14:paraId="3893E086" w14:textId="77777777" w:rsidR="004714F1" w:rsidRPr="00534EE0" w:rsidRDefault="004714F1" w:rsidP="000F2E41">
      <w:pPr>
        <w:numPr>
          <w:ilvl w:val="0"/>
          <w:numId w:val="11"/>
        </w:numPr>
        <w:ind w:left="567" w:hanging="567"/>
        <w:rPr>
          <w:snapToGrid w:val="0"/>
          <w:lang w:val="nl-BE"/>
        </w:rPr>
      </w:pPr>
      <w:r w:rsidRPr="00534EE0">
        <w:rPr>
          <w:snapToGrid w:val="0"/>
          <w:lang w:val="nl-BE"/>
        </w:rPr>
        <w:t>hoofdpijn</w:t>
      </w:r>
    </w:p>
    <w:p w14:paraId="3893E087" w14:textId="77777777" w:rsidR="004714F1" w:rsidRPr="00534EE0" w:rsidRDefault="004714F1" w:rsidP="000F2E41">
      <w:pPr>
        <w:numPr>
          <w:ilvl w:val="0"/>
          <w:numId w:val="11"/>
        </w:numPr>
        <w:ind w:left="567" w:hanging="567"/>
        <w:rPr>
          <w:snapToGrid w:val="0"/>
          <w:lang w:val="nl-BE"/>
        </w:rPr>
      </w:pPr>
      <w:r w:rsidRPr="00534EE0">
        <w:rPr>
          <w:snapToGrid w:val="0"/>
          <w:lang w:val="nl-BE"/>
        </w:rPr>
        <w:t>verdoofd gevoel of tintelingen</w:t>
      </w:r>
    </w:p>
    <w:p w14:paraId="3893E088" w14:textId="77777777" w:rsidR="004714F1" w:rsidRPr="00534EE0" w:rsidRDefault="004714F1" w:rsidP="000F2E41">
      <w:pPr>
        <w:numPr>
          <w:ilvl w:val="0"/>
          <w:numId w:val="11"/>
        </w:numPr>
        <w:ind w:left="567" w:hanging="567"/>
        <w:rPr>
          <w:snapToGrid w:val="0"/>
          <w:lang w:val="nl-BE"/>
        </w:rPr>
      </w:pPr>
      <w:r w:rsidRPr="00534EE0">
        <w:rPr>
          <w:snapToGrid w:val="0"/>
          <w:lang w:val="nl-BE"/>
        </w:rPr>
        <w:t>oppervlakkige schimmelinfecties</w:t>
      </w:r>
    </w:p>
    <w:p w14:paraId="3893E089" w14:textId="77777777" w:rsidR="004714F1" w:rsidRPr="00534EE0" w:rsidRDefault="004714F1" w:rsidP="000F2E41">
      <w:pPr>
        <w:numPr>
          <w:ilvl w:val="0"/>
          <w:numId w:val="11"/>
        </w:numPr>
        <w:ind w:left="567" w:hanging="567"/>
        <w:rPr>
          <w:snapToGrid w:val="0"/>
          <w:lang w:val="nl-BE"/>
        </w:rPr>
      </w:pPr>
      <w:r w:rsidRPr="00534EE0">
        <w:rPr>
          <w:snapToGrid w:val="0"/>
          <w:lang w:val="nl-BE"/>
        </w:rPr>
        <w:t>abces</w:t>
      </w:r>
    </w:p>
    <w:p w14:paraId="3893E08A" w14:textId="77777777" w:rsidR="004714F1" w:rsidRPr="00534EE0" w:rsidRDefault="004714F1" w:rsidP="000F2E41">
      <w:pPr>
        <w:numPr>
          <w:ilvl w:val="0"/>
          <w:numId w:val="11"/>
        </w:numPr>
        <w:ind w:left="567" w:hanging="567"/>
        <w:rPr>
          <w:snapToGrid w:val="0"/>
          <w:lang w:val="nl-BE"/>
        </w:rPr>
      </w:pPr>
      <w:r w:rsidRPr="00534EE0">
        <w:rPr>
          <w:snapToGrid w:val="0"/>
          <w:lang w:val="nl-BE"/>
        </w:rPr>
        <w:t>bacteriële infecties (zoals cellulitis)</w:t>
      </w:r>
    </w:p>
    <w:p w14:paraId="3893E08B" w14:textId="77777777" w:rsidR="004714F1" w:rsidRPr="00534EE0" w:rsidRDefault="004714F1" w:rsidP="000F2E41">
      <w:pPr>
        <w:numPr>
          <w:ilvl w:val="0"/>
          <w:numId w:val="11"/>
        </w:numPr>
        <w:ind w:left="567" w:hanging="567"/>
        <w:rPr>
          <w:snapToGrid w:val="0"/>
          <w:lang w:val="nl-BE"/>
        </w:rPr>
      </w:pPr>
      <w:r w:rsidRPr="00534EE0">
        <w:rPr>
          <w:snapToGrid w:val="0"/>
          <w:lang w:val="nl-BE"/>
        </w:rPr>
        <w:t>laag aantal rode bloedcellen</w:t>
      </w:r>
    </w:p>
    <w:p w14:paraId="3893E08C" w14:textId="77777777" w:rsidR="0020166B" w:rsidRPr="00534EE0" w:rsidRDefault="0020166B" w:rsidP="000F2E41">
      <w:pPr>
        <w:numPr>
          <w:ilvl w:val="0"/>
          <w:numId w:val="11"/>
        </w:numPr>
        <w:ind w:left="567" w:hanging="567"/>
        <w:rPr>
          <w:snapToGrid w:val="0"/>
          <w:lang w:val="nl-BE"/>
        </w:rPr>
      </w:pPr>
      <w:r w:rsidRPr="00534EE0">
        <w:rPr>
          <w:snapToGrid w:val="0"/>
          <w:lang w:val="nl-BE"/>
        </w:rPr>
        <w:lastRenderedPageBreak/>
        <w:t>laag aantal witte bloedcellen</w:t>
      </w:r>
    </w:p>
    <w:p w14:paraId="3893E08D" w14:textId="77777777" w:rsidR="004714F1" w:rsidRPr="00534EE0" w:rsidRDefault="004714F1" w:rsidP="000F2E41">
      <w:pPr>
        <w:numPr>
          <w:ilvl w:val="0"/>
          <w:numId w:val="11"/>
        </w:numPr>
        <w:ind w:left="567" w:hanging="567"/>
        <w:rPr>
          <w:snapToGrid w:val="0"/>
          <w:lang w:val="nl-BE"/>
        </w:rPr>
      </w:pPr>
      <w:r w:rsidRPr="00534EE0">
        <w:rPr>
          <w:snapToGrid w:val="0"/>
          <w:lang w:val="nl-BE"/>
        </w:rPr>
        <w:t>positieve lupus bloedtest</w:t>
      </w:r>
    </w:p>
    <w:p w14:paraId="3893E08E" w14:textId="77777777" w:rsidR="004714F1" w:rsidRPr="00534EE0" w:rsidRDefault="004714F1" w:rsidP="000F2E41">
      <w:pPr>
        <w:numPr>
          <w:ilvl w:val="0"/>
          <w:numId w:val="11"/>
        </w:numPr>
        <w:ind w:left="567" w:hanging="567"/>
        <w:rPr>
          <w:snapToGrid w:val="0"/>
          <w:lang w:val="nl-BE"/>
        </w:rPr>
      </w:pPr>
      <w:r w:rsidRPr="00534EE0">
        <w:rPr>
          <w:snapToGrid w:val="0"/>
          <w:lang w:val="nl-BE"/>
        </w:rPr>
        <w:t>allergische reacties</w:t>
      </w:r>
    </w:p>
    <w:p w14:paraId="3893E08F" w14:textId="77777777" w:rsidR="004714F1" w:rsidRPr="00534EE0" w:rsidRDefault="004714F1" w:rsidP="000F2E41">
      <w:pPr>
        <w:numPr>
          <w:ilvl w:val="0"/>
          <w:numId w:val="11"/>
        </w:numPr>
        <w:ind w:left="567" w:hanging="567"/>
        <w:rPr>
          <w:snapToGrid w:val="0"/>
          <w:lang w:val="nl-BE"/>
        </w:rPr>
      </w:pPr>
      <w:r w:rsidRPr="00534EE0">
        <w:rPr>
          <w:snapToGrid w:val="0"/>
          <w:lang w:val="nl-BE"/>
        </w:rPr>
        <w:t>maag</w:t>
      </w:r>
      <w:r w:rsidRPr="00534EE0">
        <w:rPr>
          <w:snapToGrid w:val="0"/>
          <w:lang w:val="nl-BE"/>
        </w:rPr>
        <w:noBreakHyphen/>
        <w:t xml:space="preserve"> en darmproblemen (spijsverteringsstoornis)</w:t>
      </w:r>
    </w:p>
    <w:p w14:paraId="3893E090" w14:textId="77777777" w:rsidR="004714F1" w:rsidRPr="00534EE0" w:rsidRDefault="004714F1" w:rsidP="000F2E41">
      <w:pPr>
        <w:numPr>
          <w:ilvl w:val="0"/>
          <w:numId w:val="11"/>
        </w:numPr>
        <w:ind w:left="567" w:hanging="567"/>
        <w:rPr>
          <w:snapToGrid w:val="0"/>
          <w:lang w:val="nl-BE"/>
        </w:rPr>
      </w:pPr>
      <w:r w:rsidRPr="00534EE0">
        <w:rPr>
          <w:snapToGrid w:val="0"/>
          <w:lang w:val="nl-BE"/>
        </w:rPr>
        <w:t>maagpijn</w:t>
      </w:r>
    </w:p>
    <w:p w14:paraId="3893E091" w14:textId="77777777" w:rsidR="004714F1" w:rsidRPr="00534EE0" w:rsidRDefault="004714F1" w:rsidP="000F2E41">
      <w:pPr>
        <w:numPr>
          <w:ilvl w:val="0"/>
          <w:numId w:val="11"/>
        </w:numPr>
        <w:ind w:left="567" w:hanging="567"/>
        <w:rPr>
          <w:snapToGrid w:val="0"/>
          <w:lang w:val="nl-BE"/>
        </w:rPr>
      </w:pPr>
      <w:r w:rsidRPr="00534EE0">
        <w:rPr>
          <w:snapToGrid w:val="0"/>
          <w:lang w:val="nl-BE"/>
        </w:rPr>
        <w:t>misselijkheid</w:t>
      </w:r>
    </w:p>
    <w:p w14:paraId="3893E092" w14:textId="77777777" w:rsidR="004714F1" w:rsidRPr="00534EE0" w:rsidRDefault="004714F1" w:rsidP="000F2E41">
      <w:pPr>
        <w:numPr>
          <w:ilvl w:val="0"/>
          <w:numId w:val="11"/>
        </w:numPr>
        <w:ind w:left="567" w:hanging="567"/>
        <w:rPr>
          <w:snapToGrid w:val="0"/>
          <w:lang w:val="nl-BE"/>
        </w:rPr>
      </w:pPr>
      <w:r w:rsidRPr="00534EE0">
        <w:rPr>
          <w:snapToGrid w:val="0"/>
          <w:lang w:val="nl-BE"/>
        </w:rPr>
        <w:t>griep</w:t>
      </w:r>
    </w:p>
    <w:p w14:paraId="3893E093" w14:textId="77777777" w:rsidR="004714F1" w:rsidRPr="00534EE0" w:rsidRDefault="004714F1" w:rsidP="000F2E41">
      <w:pPr>
        <w:numPr>
          <w:ilvl w:val="0"/>
          <w:numId w:val="11"/>
        </w:numPr>
        <w:ind w:left="567" w:hanging="567"/>
        <w:rPr>
          <w:snapToGrid w:val="0"/>
          <w:lang w:val="nl-BE"/>
        </w:rPr>
      </w:pPr>
      <w:r w:rsidRPr="00534EE0">
        <w:rPr>
          <w:snapToGrid w:val="0"/>
          <w:lang w:val="nl-BE"/>
        </w:rPr>
        <w:t>bronchitis</w:t>
      </w:r>
    </w:p>
    <w:p w14:paraId="3893E094" w14:textId="77777777" w:rsidR="004714F1" w:rsidRPr="00534EE0" w:rsidRDefault="00897450" w:rsidP="000F2E41">
      <w:pPr>
        <w:numPr>
          <w:ilvl w:val="0"/>
          <w:numId w:val="11"/>
        </w:numPr>
        <w:ind w:left="567" w:hanging="567"/>
        <w:rPr>
          <w:snapToGrid w:val="0"/>
          <w:lang w:val="nl-BE"/>
        </w:rPr>
      </w:pPr>
      <w:r w:rsidRPr="00534EE0">
        <w:rPr>
          <w:snapToGrid w:val="0"/>
          <w:lang w:val="nl-BE"/>
        </w:rPr>
        <w:t>bijholte-ontsteking</w:t>
      </w:r>
    </w:p>
    <w:p w14:paraId="3893E095" w14:textId="77777777" w:rsidR="004714F1" w:rsidRPr="00534EE0" w:rsidRDefault="004714F1" w:rsidP="000F2E41">
      <w:pPr>
        <w:numPr>
          <w:ilvl w:val="0"/>
          <w:numId w:val="11"/>
        </w:numPr>
        <w:ind w:left="567" w:hanging="567"/>
        <w:rPr>
          <w:snapToGrid w:val="0"/>
          <w:lang w:val="nl-BE"/>
        </w:rPr>
      </w:pPr>
      <w:r w:rsidRPr="00534EE0">
        <w:rPr>
          <w:snapToGrid w:val="0"/>
          <w:lang w:val="nl-BE"/>
        </w:rPr>
        <w:t>koortslip</w:t>
      </w:r>
    </w:p>
    <w:p w14:paraId="3893E096" w14:textId="77777777" w:rsidR="004714F1" w:rsidRPr="00534EE0" w:rsidRDefault="004714F1" w:rsidP="000F2E41">
      <w:pPr>
        <w:numPr>
          <w:ilvl w:val="0"/>
          <w:numId w:val="11"/>
        </w:numPr>
        <w:ind w:left="567" w:hanging="567"/>
        <w:rPr>
          <w:snapToGrid w:val="0"/>
          <w:lang w:val="nl-BE"/>
        </w:rPr>
      </w:pPr>
      <w:r w:rsidRPr="00534EE0">
        <w:rPr>
          <w:snapToGrid w:val="0"/>
          <w:lang w:val="nl-BE"/>
        </w:rPr>
        <w:t>hoge bloeddruk</w:t>
      </w:r>
    </w:p>
    <w:p w14:paraId="3893E097" w14:textId="77777777" w:rsidR="004714F1" w:rsidRPr="00534EE0" w:rsidRDefault="004714F1" w:rsidP="000F2E41">
      <w:pPr>
        <w:numPr>
          <w:ilvl w:val="0"/>
          <w:numId w:val="11"/>
        </w:numPr>
        <w:ind w:left="567" w:hanging="567"/>
        <w:rPr>
          <w:snapToGrid w:val="0"/>
          <w:lang w:val="nl-BE"/>
        </w:rPr>
      </w:pPr>
      <w:r w:rsidRPr="00534EE0">
        <w:rPr>
          <w:snapToGrid w:val="0"/>
          <w:lang w:val="nl-BE"/>
        </w:rPr>
        <w:t>koorts</w:t>
      </w:r>
    </w:p>
    <w:p w14:paraId="3893E098" w14:textId="77777777" w:rsidR="004714F1" w:rsidRPr="00534EE0" w:rsidRDefault="004714F1" w:rsidP="000F2E41">
      <w:pPr>
        <w:numPr>
          <w:ilvl w:val="0"/>
          <w:numId w:val="11"/>
        </w:numPr>
        <w:ind w:left="567" w:hanging="567"/>
        <w:rPr>
          <w:snapToGrid w:val="0"/>
          <w:lang w:val="nl-BE"/>
        </w:rPr>
      </w:pPr>
      <w:r w:rsidRPr="00534EE0">
        <w:rPr>
          <w:snapToGrid w:val="0"/>
          <w:lang w:val="nl-BE"/>
        </w:rPr>
        <w:t>astma, kortademigheid, piepen</w:t>
      </w:r>
    </w:p>
    <w:p w14:paraId="3893E099" w14:textId="77777777" w:rsidR="004714F1" w:rsidRPr="00534EE0" w:rsidRDefault="004714F1" w:rsidP="000F2E41">
      <w:pPr>
        <w:numPr>
          <w:ilvl w:val="0"/>
          <w:numId w:val="11"/>
        </w:numPr>
        <w:ind w:left="567" w:hanging="567"/>
        <w:rPr>
          <w:snapToGrid w:val="0"/>
          <w:lang w:val="nl-BE"/>
        </w:rPr>
      </w:pPr>
      <w:r w:rsidRPr="00534EE0">
        <w:rPr>
          <w:snapToGrid w:val="0"/>
          <w:lang w:val="nl-BE"/>
        </w:rPr>
        <w:t>maag</w:t>
      </w:r>
      <w:r w:rsidRPr="00534EE0">
        <w:rPr>
          <w:snapToGrid w:val="0"/>
          <w:lang w:val="nl-BE"/>
        </w:rPr>
        <w:noBreakHyphen/>
        <w:t xml:space="preserve"> en darmklachten waaronder ontsteking van de maag</w:t>
      </w:r>
      <w:r w:rsidRPr="00534EE0">
        <w:rPr>
          <w:snapToGrid w:val="0"/>
          <w:lang w:val="nl-BE"/>
        </w:rPr>
        <w:noBreakHyphen/>
        <w:t xml:space="preserve"> en darmbekleding, die koorts kan veroorzaken</w:t>
      </w:r>
    </w:p>
    <w:p w14:paraId="3893E09A" w14:textId="77777777" w:rsidR="004714F1" w:rsidRPr="00534EE0" w:rsidRDefault="004714F1" w:rsidP="000F2E41">
      <w:pPr>
        <w:numPr>
          <w:ilvl w:val="0"/>
          <w:numId w:val="11"/>
        </w:numPr>
        <w:ind w:left="567" w:hanging="567"/>
        <w:rPr>
          <w:snapToGrid w:val="0"/>
          <w:lang w:val="nl-BE"/>
        </w:rPr>
      </w:pPr>
      <w:r w:rsidRPr="00534EE0">
        <w:rPr>
          <w:snapToGrid w:val="0"/>
          <w:lang w:val="nl-BE"/>
        </w:rPr>
        <w:t>pijn en zweren in de mond</w:t>
      </w:r>
    </w:p>
    <w:p w14:paraId="3893E09B" w14:textId="77777777" w:rsidR="004714F1" w:rsidRPr="00534EE0" w:rsidRDefault="004714F1" w:rsidP="000F2E41">
      <w:pPr>
        <w:numPr>
          <w:ilvl w:val="0"/>
          <w:numId w:val="11"/>
        </w:numPr>
        <w:ind w:left="567" w:hanging="567"/>
        <w:rPr>
          <w:snapToGrid w:val="0"/>
          <w:lang w:val="nl-BE"/>
        </w:rPr>
      </w:pPr>
      <w:r w:rsidRPr="00534EE0">
        <w:rPr>
          <w:snapToGrid w:val="0"/>
          <w:lang w:val="nl-BE"/>
        </w:rPr>
        <w:t>reacties op de injectieplaats (waaronder roodheid, verharding, pijn, bloeduitstorting, jeuk, tintelingen en irritatie)</w:t>
      </w:r>
    </w:p>
    <w:p w14:paraId="3893E09C" w14:textId="77777777" w:rsidR="004714F1" w:rsidRPr="00534EE0" w:rsidRDefault="004714F1" w:rsidP="000F2E41">
      <w:pPr>
        <w:numPr>
          <w:ilvl w:val="0"/>
          <w:numId w:val="11"/>
        </w:numPr>
        <w:ind w:left="567" w:hanging="567"/>
        <w:rPr>
          <w:snapToGrid w:val="0"/>
          <w:lang w:val="nl-BE"/>
        </w:rPr>
      </w:pPr>
      <w:r w:rsidRPr="00534EE0">
        <w:rPr>
          <w:snapToGrid w:val="0"/>
          <w:lang w:val="nl-BE"/>
        </w:rPr>
        <w:t>haaruitval</w:t>
      </w:r>
    </w:p>
    <w:p w14:paraId="3893E09D" w14:textId="77777777" w:rsidR="004714F1" w:rsidRPr="00534EE0" w:rsidRDefault="004714F1" w:rsidP="000F2E41">
      <w:pPr>
        <w:numPr>
          <w:ilvl w:val="0"/>
          <w:numId w:val="11"/>
        </w:numPr>
        <w:ind w:left="567" w:hanging="567"/>
        <w:rPr>
          <w:snapToGrid w:val="0"/>
          <w:lang w:val="nl-BE"/>
        </w:rPr>
      </w:pPr>
      <w:r w:rsidRPr="00534EE0">
        <w:rPr>
          <w:snapToGrid w:val="0"/>
          <w:lang w:val="nl-BE"/>
        </w:rPr>
        <w:t>huiduitslag en jeukende huid</w:t>
      </w:r>
    </w:p>
    <w:p w14:paraId="3893E09E" w14:textId="77777777" w:rsidR="004714F1" w:rsidRPr="00534EE0" w:rsidRDefault="004714F1" w:rsidP="000F2E41">
      <w:pPr>
        <w:numPr>
          <w:ilvl w:val="0"/>
          <w:numId w:val="11"/>
        </w:numPr>
        <w:ind w:left="567" w:hanging="567"/>
        <w:rPr>
          <w:snapToGrid w:val="0"/>
          <w:lang w:val="nl-BE"/>
        </w:rPr>
      </w:pPr>
      <w:r w:rsidRPr="00534EE0">
        <w:rPr>
          <w:snapToGrid w:val="0"/>
          <w:lang w:val="nl-BE"/>
        </w:rPr>
        <w:t>slaapproblemen</w:t>
      </w:r>
    </w:p>
    <w:p w14:paraId="3893E09F" w14:textId="77777777" w:rsidR="004714F1" w:rsidRPr="00534EE0" w:rsidRDefault="004714F1" w:rsidP="000F2E41">
      <w:pPr>
        <w:numPr>
          <w:ilvl w:val="0"/>
          <w:numId w:val="11"/>
        </w:numPr>
        <w:ind w:left="567" w:hanging="567"/>
        <w:rPr>
          <w:snapToGrid w:val="0"/>
          <w:lang w:val="nl-BE"/>
        </w:rPr>
      </w:pPr>
      <w:r w:rsidRPr="00534EE0">
        <w:rPr>
          <w:snapToGrid w:val="0"/>
          <w:lang w:val="nl-BE"/>
        </w:rPr>
        <w:t>depressie</w:t>
      </w:r>
    </w:p>
    <w:p w14:paraId="3893E0A0" w14:textId="77777777" w:rsidR="004714F1" w:rsidRPr="00534EE0" w:rsidRDefault="004714F1" w:rsidP="000F2E41">
      <w:pPr>
        <w:numPr>
          <w:ilvl w:val="0"/>
          <w:numId w:val="11"/>
        </w:numPr>
        <w:ind w:left="567" w:hanging="567"/>
        <w:rPr>
          <w:snapToGrid w:val="0"/>
          <w:lang w:val="nl-BE"/>
        </w:rPr>
      </w:pPr>
      <w:r w:rsidRPr="00534EE0">
        <w:rPr>
          <w:snapToGrid w:val="0"/>
          <w:lang w:val="nl-BE"/>
        </w:rPr>
        <w:t>gevoel van zwakte</w:t>
      </w:r>
    </w:p>
    <w:p w14:paraId="3893E0A1" w14:textId="77777777" w:rsidR="004714F1" w:rsidRPr="00534EE0" w:rsidRDefault="004714F1" w:rsidP="000F2E41">
      <w:pPr>
        <w:numPr>
          <w:ilvl w:val="0"/>
          <w:numId w:val="11"/>
        </w:numPr>
        <w:ind w:left="567" w:hanging="567"/>
        <w:rPr>
          <w:snapToGrid w:val="0"/>
          <w:lang w:val="nl-BE"/>
        </w:rPr>
      </w:pPr>
      <w:r w:rsidRPr="00534EE0">
        <w:rPr>
          <w:snapToGrid w:val="0"/>
          <w:lang w:val="nl-BE"/>
        </w:rPr>
        <w:t>botbreuken</w:t>
      </w:r>
    </w:p>
    <w:p w14:paraId="3893E0A2" w14:textId="77777777" w:rsidR="004714F1" w:rsidRPr="00534EE0" w:rsidRDefault="004714F1" w:rsidP="000F2E41">
      <w:pPr>
        <w:numPr>
          <w:ilvl w:val="0"/>
          <w:numId w:val="11"/>
        </w:numPr>
        <w:ind w:left="567" w:hanging="567"/>
        <w:rPr>
          <w:snapToGrid w:val="0"/>
          <w:lang w:val="nl-BE"/>
        </w:rPr>
      </w:pPr>
      <w:r w:rsidRPr="00534EE0">
        <w:rPr>
          <w:snapToGrid w:val="0"/>
          <w:lang w:val="nl-BE"/>
        </w:rPr>
        <w:t>vervelend gevoel op de borst</w:t>
      </w:r>
      <w:r w:rsidR="00F34990" w:rsidRPr="00534EE0">
        <w:rPr>
          <w:snapToGrid w:val="0"/>
          <w:lang w:val="nl-BE"/>
        </w:rPr>
        <w:t>.</w:t>
      </w:r>
    </w:p>
    <w:p w14:paraId="3893E0A3" w14:textId="77777777" w:rsidR="004714F1" w:rsidRPr="00534EE0" w:rsidRDefault="004714F1" w:rsidP="001B15EB">
      <w:pPr>
        <w:rPr>
          <w:lang w:val="nl-BE"/>
        </w:rPr>
      </w:pPr>
    </w:p>
    <w:p w14:paraId="3893E0A4" w14:textId="77777777" w:rsidR="004714F1" w:rsidRPr="00534EE0" w:rsidRDefault="004714F1" w:rsidP="00CD2E14">
      <w:pPr>
        <w:keepNext/>
        <w:autoSpaceDE w:val="0"/>
        <w:autoSpaceDN w:val="0"/>
        <w:adjustRightInd w:val="0"/>
        <w:rPr>
          <w:szCs w:val="22"/>
          <w:u w:val="single"/>
          <w:lang w:val="nl-BE"/>
        </w:rPr>
      </w:pPr>
      <w:r w:rsidRPr="00534EE0">
        <w:rPr>
          <w:u w:val="single"/>
          <w:lang w:val="nl-BE"/>
        </w:rPr>
        <w:t>Soms voorkomende bijwerkingen (</w:t>
      </w:r>
      <w:r w:rsidR="00A64B30" w:rsidRPr="00534EE0">
        <w:rPr>
          <w:u w:val="single"/>
          <w:lang w:val="nl-BE"/>
        </w:rPr>
        <w:t>komen voor</w:t>
      </w:r>
      <w:r w:rsidRPr="00534EE0">
        <w:rPr>
          <w:u w:val="single"/>
          <w:lang w:val="nl-BE"/>
        </w:rPr>
        <w:t xml:space="preserve"> bij minder dan 1 op de 100 gebruikers):</w:t>
      </w:r>
    </w:p>
    <w:p w14:paraId="3893E0A5" w14:textId="77777777" w:rsidR="004714F1" w:rsidRPr="00534EE0" w:rsidRDefault="004714F1" w:rsidP="000F2E41">
      <w:pPr>
        <w:numPr>
          <w:ilvl w:val="0"/>
          <w:numId w:val="11"/>
        </w:numPr>
        <w:ind w:left="567" w:hanging="567"/>
        <w:rPr>
          <w:snapToGrid w:val="0"/>
          <w:lang w:val="nl-BE"/>
        </w:rPr>
      </w:pPr>
      <w:r w:rsidRPr="00534EE0">
        <w:rPr>
          <w:snapToGrid w:val="0"/>
          <w:lang w:val="nl-BE"/>
        </w:rPr>
        <w:t>nierinfectie</w:t>
      </w:r>
    </w:p>
    <w:p w14:paraId="3893E0A6" w14:textId="77777777" w:rsidR="004714F1" w:rsidRPr="00534EE0" w:rsidRDefault="004714F1" w:rsidP="000F2E41">
      <w:pPr>
        <w:numPr>
          <w:ilvl w:val="0"/>
          <w:numId w:val="11"/>
        </w:numPr>
        <w:ind w:left="567" w:hanging="567"/>
        <w:rPr>
          <w:snapToGrid w:val="0"/>
          <w:lang w:val="nl-BE"/>
        </w:rPr>
      </w:pPr>
      <w:r w:rsidRPr="00534EE0">
        <w:rPr>
          <w:snapToGrid w:val="0"/>
          <w:lang w:val="nl-BE"/>
        </w:rPr>
        <w:t>kanker, waaronder huidkanker en goedaardige tumoren of gezwellen, inclusief moedervlekken op de huid</w:t>
      </w:r>
    </w:p>
    <w:p w14:paraId="3893E0A7" w14:textId="77777777" w:rsidR="00172CF8" w:rsidRPr="00534EE0" w:rsidRDefault="00172CF8" w:rsidP="000F2E41">
      <w:pPr>
        <w:numPr>
          <w:ilvl w:val="0"/>
          <w:numId w:val="11"/>
        </w:numPr>
        <w:ind w:left="567" w:hanging="567"/>
        <w:rPr>
          <w:snapToGrid w:val="0"/>
          <w:lang w:val="nl-BE"/>
        </w:rPr>
      </w:pPr>
      <w:r w:rsidRPr="00534EE0">
        <w:rPr>
          <w:snapToGrid w:val="0"/>
          <w:lang w:val="nl-BE"/>
        </w:rPr>
        <w:t>huidblaren</w:t>
      </w:r>
    </w:p>
    <w:p w14:paraId="3893E0A8" w14:textId="77777777" w:rsidR="00B236AD" w:rsidRPr="00534EE0" w:rsidRDefault="008F3B7C" w:rsidP="000F2E41">
      <w:pPr>
        <w:numPr>
          <w:ilvl w:val="0"/>
          <w:numId w:val="11"/>
        </w:numPr>
        <w:ind w:left="567" w:hanging="567"/>
        <w:rPr>
          <w:snapToGrid w:val="0"/>
          <w:lang w:val="nl-BE"/>
        </w:rPr>
      </w:pPr>
      <w:r w:rsidRPr="00534EE0">
        <w:rPr>
          <w:lang w:val="nl-BE" w:bidi="nl-NL"/>
        </w:rPr>
        <w:t>ernstige infectie in het hele lichaam (sepsis), soms met lage bloeddruk (septische shock)</w:t>
      </w:r>
    </w:p>
    <w:p w14:paraId="3893E0A9" w14:textId="77777777" w:rsidR="004714F1" w:rsidRPr="00534EE0" w:rsidRDefault="004714F1" w:rsidP="000F2E41">
      <w:pPr>
        <w:numPr>
          <w:ilvl w:val="0"/>
          <w:numId w:val="11"/>
        </w:numPr>
        <w:ind w:left="567" w:hanging="567"/>
        <w:rPr>
          <w:snapToGrid w:val="0"/>
          <w:lang w:val="nl-BE"/>
        </w:rPr>
      </w:pPr>
      <w:r w:rsidRPr="00534EE0">
        <w:rPr>
          <w:snapToGrid w:val="0"/>
          <w:lang w:val="nl-BE"/>
        </w:rPr>
        <w:t>psoriasis (waaronder op de handpalmen of voetzolen en/of in de vorm van blaasjes op de huid)</w:t>
      </w:r>
    </w:p>
    <w:p w14:paraId="3893E0AA" w14:textId="77777777" w:rsidR="004714F1" w:rsidRPr="00534EE0" w:rsidRDefault="004714F1" w:rsidP="000F2E41">
      <w:pPr>
        <w:numPr>
          <w:ilvl w:val="0"/>
          <w:numId w:val="11"/>
        </w:numPr>
        <w:ind w:left="567" w:hanging="567"/>
        <w:rPr>
          <w:snapToGrid w:val="0"/>
          <w:lang w:val="nl-BE"/>
        </w:rPr>
      </w:pPr>
      <w:r w:rsidRPr="00534EE0">
        <w:rPr>
          <w:snapToGrid w:val="0"/>
          <w:lang w:val="nl-BE"/>
        </w:rPr>
        <w:t>laag aantal bloedplaatjes</w:t>
      </w:r>
    </w:p>
    <w:p w14:paraId="3893E0AB" w14:textId="77777777" w:rsidR="004714F1" w:rsidRPr="00534EE0" w:rsidRDefault="004714F1" w:rsidP="000F2E41">
      <w:pPr>
        <w:numPr>
          <w:ilvl w:val="0"/>
          <w:numId w:val="11"/>
        </w:numPr>
        <w:ind w:left="567" w:hanging="567"/>
        <w:rPr>
          <w:snapToGrid w:val="0"/>
          <w:lang w:val="nl-BE"/>
        </w:rPr>
      </w:pPr>
      <w:r w:rsidRPr="00534EE0">
        <w:rPr>
          <w:snapToGrid w:val="0"/>
          <w:lang w:val="nl-BE"/>
        </w:rPr>
        <w:t>gecombineerd laag aantal bloedplaatjes, rode bloedcellen en witte bloedcellen</w:t>
      </w:r>
    </w:p>
    <w:p w14:paraId="3893E0AC" w14:textId="77777777" w:rsidR="004714F1" w:rsidRPr="00534EE0" w:rsidRDefault="004714F1" w:rsidP="000F2E41">
      <w:pPr>
        <w:numPr>
          <w:ilvl w:val="0"/>
          <w:numId w:val="11"/>
        </w:numPr>
        <w:ind w:left="567" w:hanging="567"/>
        <w:rPr>
          <w:snapToGrid w:val="0"/>
          <w:lang w:val="nl-BE"/>
        </w:rPr>
      </w:pPr>
      <w:r w:rsidRPr="00534EE0">
        <w:rPr>
          <w:snapToGrid w:val="0"/>
          <w:lang w:val="nl-BE"/>
        </w:rPr>
        <w:t>schildklieraandoeningen</w:t>
      </w:r>
    </w:p>
    <w:p w14:paraId="3893E0AD" w14:textId="77777777" w:rsidR="004714F1" w:rsidRPr="00534EE0" w:rsidRDefault="004714F1" w:rsidP="000F2E41">
      <w:pPr>
        <w:numPr>
          <w:ilvl w:val="0"/>
          <w:numId w:val="11"/>
        </w:numPr>
        <w:ind w:left="567" w:hanging="567"/>
        <w:rPr>
          <w:snapToGrid w:val="0"/>
          <w:lang w:val="nl-BE"/>
        </w:rPr>
      </w:pPr>
      <w:r w:rsidRPr="00534EE0">
        <w:rPr>
          <w:snapToGrid w:val="0"/>
          <w:lang w:val="nl-BE"/>
        </w:rPr>
        <w:t>verhoogde bloedsuikerspiegels</w:t>
      </w:r>
    </w:p>
    <w:p w14:paraId="3893E0AE" w14:textId="77777777" w:rsidR="004714F1" w:rsidRPr="00534EE0" w:rsidRDefault="004714F1" w:rsidP="000F2E41">
      <w:pPr>
        <w:numPr>
          <w:ilvl w:val="0"/>
          <w:numId w:val="11"/>
        </w:numPr>
        <w:ind w:left="567" w:hanging="567"/>
        <w:rPr>
          <w:snapToGrid w:val="0"/>
          <w:lang w:val="nl-BE"/>
        </w:rPr>
      </w:pPr>
      <w:r w:rsidRPr="00534EE0">
        <w:rPr>
          <w:snapToGrid w:val="0"/>
          <w:lang w:val="nl-BE"/>
        </w:rPr>
        <w:t>verhoogde cholesterolspiegels in het bloed</w:t>
      </w:r>
    </w:p>
    <w:p w14:paraId="3893E0AF" w14:textId="77777777" w:rsidR="004714F1" w:rsidRPr="00534EE0" w:rsidRDefault="004714F1" w:rsidP="000F2E41">
      <w:pPr>
        <w:numPr>
          <w:ilvl w:val="0"/>
          <w:numId w:val="11"/>
        </w:numPr>
        <w:ind w:left="567" w:hanging="567"/>
        <w:rPr>
          <w:snapToGrid w:val="0"/>
          <w:lang w:val="nl-BE"/>
        </w:rPr>
      </w:pPr>
      <w:r w:rsidRPr="00534EE0">
        <w:rPr>
          <w:snapToGrid w:val="0"/>
          <w:lang w:val="nl-BE"/>
        </w:rPr>
        <w:t>evenwichtsstoornissen</w:t>
      </w:r>
    </w:p>
    <w:p w14:paraId="3893E0B0" w14:textId="77777777" w:rsidR="004714F1" w:rsidRPr="00534EE0" w:rsidRDefault="004714F1" w:rsidP="000F2E41">
      <w:pPr>
        <w:numPr>
          <w:ilvl w:val="0"/>
          <w:numId w:val="11"/>
        </w:numPr>
        <w:ind w:left="567" w:hanging="567"/>
        <w:rPr>
          <w:snapToGrid w:val="0"/>
          <w:lang w:val="nl-BE"/>
        </w:rPr>
      </w:pPr>
      <w:r w:rsidRPr="00534EE0">
        <w:rPr>
          <w:snapToGrid w:val="0"/>
          <w:lang w:val="nl-BE"/>
        </w:rPr>
        <w:t>problemen met zien</w:t>
      </w:r>
    </w:p>
    <w:p w14:paraId="3893E0B1" w14:textId="77777777" w:rsidR="00B236AD" w:rsidRPr="00534EE0" w:rsidRDefault="00B236AD" w:rsidP="000F2E41">
      <w:pPr>
        <w:numPr>
          <w:ilvl w:val="0"/>
          <w:numId w:val="11"/>
        </w:numPr>
        <w:ind w:left="567" w:hanging="567"/>
        <w:rPr>
          <w:snapToGrid w:val="0"/>
          <w:lang w:val="nl-BE"/>
        </w:rPr>
      </w:pPr>
      <w:r w:rsidRPr="00534EE0">
        <w:rPr>
          <w:snapToGrid w:val="0"/>
          <w:lang w:val="nl-BE"/>
        </w:rPr>
        <w:t>ontstoken oog (conjunctivitis)</w:t>
      </w:r>
    </w:p>
    <w:p w14:paraId="3893E0B2" w14:textId="77777777" w:rsidR="00B236AD" w:rsidRPr="00534EE0" w:rsidRDefault="00B236AD" w:rsidP="000F2E41">
      <w:pPr>
        <w:numPr>
          <w:ilvl w:val="0"/>
          <w:numId w:val="11"/>
        </w:numPr>
        <w:ind w:left="567" w:hanging="567"/>
        <w:rPr>
          <w:snapToGrid w:val="0"/>
          <w:lang w:val="nl-BE"/>
        </w:rPr>
      </w:pPr>
      <w:r w:rsidRPr="00534EE0">
        <w:rPr>
          <w:snapToGrid w:val="0"/>
          <w:lang w:val="nl-BE"/>
        </w:rPr>
        <w:t>oogallergie</w:t>
      </w:r>
    </w:p>
    <w:p w14:paraId="3893E0B3" w14:textId="77777777" w:rsidR="004714F1" w:rsidRPr="00534EE0" w:rsidRDefault="004714F1" w:rsidP="000F2E41">
      <w:pPr>
        <w:numPr>
          <w:ilvl w:val="0"/>
          <w:numId w:val="11"/>
        </w:numPr>
        <w:ind w:left="567" w:hanging="567"/>
        <w:rPr>
          <w:snapToGrid w:val="0"/>
          <w:lang w:val="nl-BE"/>
        </w:rPr>
      </w:pPr>
      <w:r w:rsidRPr="00534EE0">
        <w:rPr>
          <w:snapToGrid w:val="0"/>
          <w:lang w:val="nl-BE"/>
        </w:rPr>
        <w:t>gevoel van een onregelmatige hartslag</w:t>
      </w:r>
    </w:p>
    <w:p w14:paraId="3893E0B4" w14:textId="77777777" w:rsidR="004714F1" w:rsidRPr="00534EE0" w:rsidRDefault="004714F1" w:rsidP="000F2E41">
      <w:pPr>
        <w:numPr>
          <w:ilvl w:val="0"/>
          <w:numId w:val="11"/>
        </w:numPr>
        <w:ind w:left="567" w:hanging="567"/>
        <w:rPr>
          <w:snapToGrid w:val="0"/>
          <w:lang w:val="nl-BE"/>
        </w:rPr>
      </w:pPr>
      <w:r w:rsidRPr="00534EE0">
        <w:rPr>
          <w:snapToGrid w:val="0"/>
          <w:lang w:val="nl-BE"/>
        </w:rPr>
        <w:t>vernauwing van de bloedvaten in het hart</w:t>
      </w:r>
    </w:p>
    <w:p w14:paraId="3893E0B5" w14:textId="77777777" w:rsidR="004714F1" w:rsidRPr="00534EE0" w:rsidRDefault="004714F1" w:rsidP="000F2E41">
      <w:pPr>
        <w:numPr>
          <w:ilvl w:val="0"/>
          <w:numId w:val="11"/>
        </w:numPr>
        <w:ind w:left="567" w:hanging="567"/>
        <w:rPr>
          <w:snapToGrid w:val="0"/>
          <w:lang w:val="nl-BE"/>
        </w:rPr>
      </w:pPr>
      <w:r w:rsidRPr="00534EE0">
        <w:rPr>
          <w:snapToGrid w:val="0"/>
          <w:lang w:val="nl-BE"/>
        </w:rPr>
        <w:t>bloedstolsels</w:t>
      </w:r>
    </w:p>
    <w:p w14:paraId="3893E0B6" w14:textId="77777777" w:rsidR="004714F1" w:rsidRPr="00534EE0" w:rsidRDefault="004714F1" w:rsidP="000F2E41">
      <w:pPr>
        <w:numPr>
          <w:ilvl w:val="0"/>
          <w:numId w:val="11"/>
        </w:numPr>
        <w:ind w:left="567" w:hanging="567"/>
        <w:rPr>
          <w:snapToGrid w:val="0"/>
          <w:lang w:val="nl-BE"/>
        </w:rPr>
      </w:pPr>
      <w:r w:rsidRPr="00534EE0">
        <w:rPr>
          <w:snapToGrid w:val="0"/>
          <w:lang w:val="nl-BE"/>
        </w:rPr>
        <w:t>blozen, roodheid van het gezicht</w:t>
      </w:r>
    </w:p>
    <w:p w14:paraId="3893E0B7" w14:textId="77777777" w:rsidR="004714F1" w:rsidRPr="00534EE0" w:rsidRDefault="004714F1" w:rsidP="000F2E41">
      <w:pPr>
        <w:numPr>
          <w:ilvl w:val="0"/>
          <w:numId w:val="11"/>
        </w:numPr>
        <w:ind w:left="567" w:hanging="567"/>
        <w:rPr>
          <w:snapToGrid w:val="0"/>
          <w:lang w:val="nl-BE"/>
        </w:rPr>
      </w:pPr>
      <w:r w:rsidRPr="00534EE0">
        <w:rPr>
          <w:snapToGrid w:val="0"/>
          <w:lang w:val="nl-BE"/>
        </w:rPr>
        <w:t>verstopping</w:t>
      </w:r>
    </w:p>
    <w:p w14:paraId="3893E0B8" w14:textId="77777777" w:rsidR="004714F1" w:rsidRPr="00534EE0" w:rsidRDefault="004714F1" w:rsidP="000F2E41">
      <w:pPr>
        <w:numPr>
          <w:ilvl w:val="0"/>
          <w:numId w:val="11"/>
        </w:numPr>
        <w:ind w:left="567" w:hanging="567"/>
        <w:rPr>
          <w:snapToGrid w:val="0"/>
          <w:lang w:val="nl-BE"/>
        </w:rPr>
      </w:pPr>
      <w:r w:rsidRPr="00534EE0">
        <w:rPr>
          <w:snapToGrid w:val="0"/>
          <w:lang w:val="nl-BE"/>
        </w:rPr>
        <w:t>chronische ontstekingsaandoening van de longen</w:t>
      </w:r>
    </w:p>
    <w:p w14:paraId="3893E0B9" w14:textId="77777777" w:rsidR="004714F1" w:rsidRPr="00534EE0" w:rsidRDefault="004714F1" w:rsidP="000F2E41">
      <w:pPr>
        <w:numPr>
          <w:ilvl w:val="0"/>
          <w:numId w:val="11"/>
        </w:numPr>
        <w:ind w:left="567" w:hanging="567"/>
        <w:rPr>
          <w:snapToGrid w:val="0"/>
          <w:lang w:val="nl-BE"/>
        </w:rPr>
      </w:pPr>
      <w:r w:rsidRPr="00534EE0">
        <w:rPr>
          <w:snapToGrid w:val="0"/>
          <w:lang w:val="nl-BE"/>
        </w:rPr>
        <w:t>zuurbranden</w:t>
      </w:r>
    </w:p>
    <w:p w14:paraId="3893E0BA" w14:textId="77777777" w:rsidR="004714F1" w:rsidRPr="00534EE0" w:rsidRDefault="004714F1" w:rsidP="000F2E41">
      <w:pPr>
        <w:numPr>
          <w:ilvl w:val="0"/>
          <w:numId w:val="11"/>
        </w:numPr>
        <w:ind w:left="567" w:hanging="567"/>
        <w:rPr>
          <w:snapToGrid w:val="0"/>
          <w:lang w:val="nl-BE"/>
        </w:rPr>
      </w:pPr>
      <w:r w:rsidRPr="00534EE0">
        <w:rPr>
          <w:snapToGrid w:val="0"/>
          <w:lang w:val="nl-BE"/>
        </w:rPr>
        <w:t>galstenen</w:t>
      </w:r>
    </w:p>
    <w:p w14:paraId="3893E0BB" w14:textId="77777777" w:rsidR="004714F1" w:rsidRPr="00534EE0" w:rsidRDefault="004714F1" w:rsidP="000F2E41">
      <w:pPr>
        <w:numPr>
          <w:ilvl w:val="0"/>
          <w:numId w:val="11"/>
        </w:numPr>
        <w:ind w:left="567" w:hanging="567"/>
        <w:rPr>
          <w:snapToGrid w:val="0"/>
          <w:lang w:val="nl-BE"/>
        </w:rPr>
      </w:pPr>
      <w:r w:rsidRPr="00534EE0">
        <w:rPr>
          <w:snapToGrid w:val="0"/>
          <w:lang w:val="nl-BE"/>
        </w:rPr>
        <w:t>leveraandoeningen</w:t>
      </w:r>
    </w:p>
    <w:p w14:paraId="3893E0BC" w14:textId="77777777" w:rsidR="004714F1" w:rsidRPr="00534EE0" w:rsidRDefault="004714F1" w:rsidP="000F2E41">
      <w:pPr>
        <w:numPr>
          <w:ilvl w:val="0"/>
          <w:numId w:val="11"/>
        </w:numPr>
        <w:ind w:left="567" w:hanging="567"/>
        <w:rPr>
          <w:snapToGrid w:val="0"/>
          <w:lang w:val="nl-BE"/>
        </w:rPr>
      </w:pPr>
      <w:r w:rsidRPr="00534EE0">
        <w:rPr>
          <w:snapToGrid w:val="0"/>
          <w:lang w:val="nl-BE"/>
        </w:rPr>
        <w:t>borstaandoeningen</w:t>
      </w:r>
    </w:p>
    <w:p w14:paraId="3893E0BD" w14:textId="77777777" w:rsidR="004714F1" w:rsidRPr="00534EE0" w:rsidRDefault="004714F1" w:rsidP="000F2E41">
      <w:pPr>
        <w:numPr>
          <w:ilvl w:val="0"/>
          <w:numId w:val="11"/>
        </w:numPr>
        <w:ind w:left="567" w:hanging="567"/>
        <w:rPr>
          <w:snapToGrid w:val="0"/>
          <w:lang w:val="nl-BE"/>
        </w:rPr>
      </w:pPr>
      <w:r w:rsidRPr="00534EE0">
        <w:rPr>
          <w:snapToGrid w:val="0"/>
          <w:lang w:val="nl-BE"/>
        </w:rPr>
        <w:t>menstruatiestoornissen</w:t>
      </w:r>
      <w:r w:rsidR="00F34990" w:rsidRPr="00534EE0">
        <w:rPr>
          <w:snapToGrid w:val="0"/>
          <w:lang w:val="nl-BE"/>
        </w:rPr>
        <w:t>.</w:t>
      </w:r>
    </w:p>
    <w:p w14:paraId="3893E0BE" w14:textId="77777777" w:rsidR="004714F1" w:rsidRPr="00534EE0" w:rsidRDefault="004714F1" w:rsidP="001B15EB">
      <w:pPr>
        <w:rPr>
          <w:lang w:val="nl-BE"/>
        </w:rPr>
      </w:pPr>
    </w:p>
    <w:p w14:paraId="3893E0BF" w14:textId="77777777" w:rsidR="004714F1" w:rsidRPr="00534EE0" w:rsidRDefault="004714F1" w:rsidP="00CD2E14">
      <w:pPr>
        <w:keepNext/>
        <w:rPr>
          <w:u w:val="single"/>
          <w:lang w:val="nl-BE"/>
        </w:rPr>
      </w:pPr>
      <w:r w:rsidRPr="00534EE0">
        <w:rPr>
          <w:u w:val="single"/>
          <w:lang w:val="nl-BE"/>
        </w:rPr>
        <w:lastRenderedPageBreak/>
        <w:t>Zelden optredende bijwerkingen (</w:t>
      </w:r>
      <w:r w:rsidR="00A64B30" w:rsidRPr="00534EE0">
        <w:rPr>
          <w:u w:val="single"/>
          <w:lang w:val="nl-BE"/>
        </w:rPr>
        <w:t>komen voor</w:t>
      </w:r>
      <w:r w:rsidRPr="00534EE0">
        <w:rPr>
          <w:u w:val="single"/>
          <w:lang w:val="nl-BE"/>
        </w:rPr>
        <w:t xml:space="preserve"> bij minder dan 1 op de 1000 gebruikers):</w:t>
      </w:r>
    </w:p>
    <w:p w14:paraId="3893E0C0" w14:textId="77777777" w:rsidR="004714F1" w:rsidRPr="00534EE0" w:rsidRDefault="004714F1" w:rsidP="000F2E41">
      <w:pPr>
        <w:numPr>
          <w:ilvl w:val="0"/>
          <w:numId w:val="11"/>
        </w:numPr>
        <w:ind w:left="567" w:hanging="567"/>
        <w:rPr>
          <w:snapToGrid w:val="0"/>
          <w:lang w:val="nl-BE"/>
        </w:rPr>
      </w:pPr>
      <w:r w:rsidRPr="00534EE0">
        <w:rPr>
          <w:snapToGrid w:val="0"/>
          <w:lang w:val="nl-BE"/>
        </w:rPr>
        <w:t>falende aanmaak van bloedcellen door het beenmerg</w:t>
      </w:r>
    </w:p>
    <w:p w14:paraId="3893E0C1" w14:textId="77777777" w:rsidR="0020166B" w:rsidRPr="00534EE0" w:rsidRDefault="0020166B" w:rsidP="000F2E41">
      <w:pPr>
        <w:numPr>
          <w:ilvl w:val="0"/>
          <w:numId w:val="11"/>
        </w:numPr>
        <w:ind w:left="567" w:hanging="567"/>
        <w:rPr>
          <w:snapToGrid w:val="0"/>
          <w:lang w:val="nl-BE"/>
        </w:rPr>
      </w:pPr>
      <w:r w:rsidRPr="00534EE0">
        <w:rPr>
          <w:snapToGrid w:val="0"/>
          <w:lang w:val="nl-BE"/>
        </w:rPr>
        <w:t>ernstig verlaagd aantal witte bloedcellen</w:t>
      </w:r>
    </w:p>
    <w:p w14:paraId="3893E0C2" w14:textId="77777777" w:rsidR="004714F1" w:rsidRPr="00534EE0" w:rsidRDefault="004714F1" w:rsidP="000F2E41">
      <w:pPr>
        <w:numPr>
          <w:ilvl w:val="0"/>
          <w:numId w:val="11"/>
        </w:numPr>
        <w:ind w:left="567" w:hanging="567"/>
        <w:rPr>
          <w:snapToGrid w:val="0"/>
          <w:lang w:val="nl-BE"/>
        </w:rPr>
      </w:pPr>
      <w:r w:rsidRPr="00534EE0">
        <w:rPr>
          <w:snapToGrid w:val="0"/>
          <w:lang w:val="nl-BE"/>
        </w:rPr>
        <w:t>infectie van de gewrichten of het omliggende weefsel</w:t>
      </w:r>
    </w:p>
    <w:p w14:paraId="3893E0C3" w14:textId="77777777" w:rsidR="004714F1" w:rsidRPr="00534EE0" w:rsidRDefault="004714F1" w:rsidP="000F2E41">
      <w:pPr>
        <w:numPr>
          <w:ilvl w:val="0"/>
          <w:numId w:val="11"/>
        </w:numPr>
        <w:ind w:left="567" w:hanging="567"/>
        <w:rPr>
          <w:snapToGrid w:val="0"/>
          <w:lang w:val="nl-BE"/>
        </w:rPr>
      </w:pPr>
      <w:r w:rsidRPr="00534EE0">
        <w:rPr>
          <w:snapToGrid w:val="0"/>
          <w:lang w:val="nl-BE"/>
        </w:rPr>
        <w:t>verstoorde wondgenezing</w:t>
      </w:r>
    </w:p>
    <w:p w14:paraId="3893E0C4" w14:textId="77777777" w:rsidR="004714F1" w:rsidRPr="00534EE0" w:rsidRDefault="004714F1" w:rsidP="000F2E41">
      <w:pPr>
        <w:numPr>
          <w:ilvl w:val="0"/>
          <w:numId w:val="11"/>
        </w:numPr>
        <w:ind w:left="567" w:hanging="567"/>
        <w:rPr>
          <w:snapToGrid w:val="0"/>
          <w:lang w:val="nl-BE"/>
        </w:rPr>
      </w:pPr>
      <w:r w:rsidRPr="00534EE0">
        <w:rPr>
          <w:snapToGrid w:val="0"/>
          <w:lang w:val="nl-BE"/>
        </w:rPr>
        <w:t>ontsteking van de bloedvaten in inwendige organen</w:t>
      </w:r>
    </w:p>
    <w:p w14:paraId="3893E0C5" w14:textId="77777777" w:rsidR="004714F1" w:rsidRPr="00534EE0" w:rsidRDefault="004714F1" w:rsidP="000F2E41">
      <w:pPr>
        <w:numPr>
          <w:ilvl w:val="0"/>
          <w:numId w:val="11"/>
        </w:numPr>
        <w:ind w:left="567" w:hanging="567"/>
        <w:rPr>
          <w:snapToGrid w:val="0"/>
          <w:lang w:val="nl-BE"/>
        </w:rPr>
      </w:pPr>
      <w:r w:rsidRPr="00534EE0">
        <w:rPr>
          <w:snapToGrid w:val="0"/>
          <w:lang w:val="nl-BE"/>
        </w:rPr>
        <w:t>leukemie</w:t>
      </w:r>
    </w:p>
    <w:p w14:paraId="3893E0C6" w14:textId="77777777" w:rsidR="004714F1" w:rsidRPr="00534EE0" w:rsidRDefault="004714F1" w:rsidP="000F2E41">
      <w:pPr>
        <w:numPr>
          <w:ilvl w:val="0"/>
          <w:numId w:val="11"/>
        </w:numPr>
        <w:ind w:left="567" w:hanging="567"/>
        <w:rPr>
          <w:snapToGrid w:val="0"/>
          <w:lang w:val="nl-BE"/>
        </w:rPr>
      </w:pPr>
      <w:r w:rsidRPr="00534EE0">
        <w:rPr>
          <w:snapToGrid w:val="0"/>
          <w:lang w:val="nl-BE"/>
        </w:rPr>
        <w:t xml:space="preserve">melanoom </w:t>
      </w:r>
      <w:r w:rsidRPr="00534EE0">
        <w:rPr>
          <w:szCs w:val="22"/>
          <w:lang w:val="nl-BE"/>
        </w:rPr>
        <w:t>(een type huidkanker)</w:t>
      </w:r>
    </w:p>
    <w:p w14:paraId="3893E0C7" w14:textId="77777777" w:rsidR="00C53478" w:rsidRPr="00534EE0" w:rsidRDefault="00C53478" w:rsidP="000F2E41">
      <w:pPr>
        <w:numPr>
          <w:ilvl w:val="0"/>
          <w:numId w:val="11"/>
        </w:numPr>
        <w:suppressAutoHyphens/>
        <w:ind w:left="567" w:hanging="567"/>
        <w:rPr>
          <w:lang w:val="nl-BE"/>
        </w:rPr>
      </w:pPr>
      <w:r w:rsidRPr="00534EE0">
        <w:rPr>
          <w:lang w:val="nl-BE"/>
        </w:rPr>
        <w:t>Merkelcelcarcinoom (een type huidkanker)</w:t>
      </w:r>
    </w:p>
    <w:p w14:paraId="3893E0C8" w14:textId="77777777" w:rsidR="00920533" w:rsidRPr="00534EE0" w:rsidRDefault="00920533" w:rsidP="000F2E41">
      <w:pPr>
        <w:numPr>
          <w:ilvl w:val="0"/>
          <w:numId w:val="11"/>
        </w:numPr>
        <w:suppressAutoHyphens/>
        <w:ind w:left="567" w:hanging="567"/>
        <w:rPr>
          <w:lang w:val="nl-BE"/>
        </w:rPr>
      </w:pPr>
      <w:r w:rsidRPr="00534EE0">
        <w:rPr>
          <w:lang w:val="nl-BE" w:bidi="nl-NL"/>
        </w:rPr>
        <w:t>lichenoïde reacties (jeukende paarsrode huiduitslag en/of draadvormige grijswitte strepen op slijmvliezen)</w:t>
      </w:r>
    </w:p>
    <w:p w14:paraId="3893E0C9" w14:textId="77777777" w:rsidR="004714F1" w:rsidRPr="00534EE0" w:rsidRDefault="004714F1" w:rsidP="000F2E41">
      <w:pPr>
        <w:numPr>
          <w:ilvl w:val="0"/>
          <w:numId w:val="11"/>
        </w:numPr>
        <w:ind w:left="567" w:hanging="567"/>
        <w:rPr>
          <w:snapToGrid w:val="0"/>
          <w:lang w:val="nl-BE"/>
        </w:rPr>
      </w:pPr>
      <w:r w:rsidRPr="00534EE0">
        <w:rPr>
          <w:snapToGrid w:val="0"/>
          <w:lang w:val="nl-BE"/>
        </w:rPr>
        <w:t>schilferige, vervellende huid</w:t>
      </w:r>
    </w:p>
    <w:p w14:paraId="3893E0CA" w14:textId="77777777" w:rsidR="004714F1" w:rsidRPr="00534EE0" w:rsidRDefault="004714F1" w:rsidP="000F2E41">
      <w:pPr>
        <w:numPr>
          <w:ilvl w:val="0"/>
          <w:numId w:val="11"/>
        </w:numPr>
        <w:ind w:left="567" w:hanging="567"/>
        <w:rPr>
          <w:snapToGrid w:val="0"/>
          <w:lang w:val="nl-BE"/>
        </w:rPr>
      </w:pPr>
      <w:r w:rsidRPr="00534EE0">
        <w:rPr>
          <w:snapToGrid w:val="0"/>
          <w:lang w:val="nl-BE"/>
        </w:rPr>
        <w:t>immuunsysteemaandoeningen die de longen, huid en lymfeklieren kunnen aantasten (meestal in de vorm van de ziekte sarcoïdose)</w:t>
      </w:r>
    </w:p>
    <w:p w14:paraId="3893E0CB" w14:textId="77777777" w:rsidR="004714F1" w:rsidRPr="00534EE0" w:rsidRDefault="004714F1" w:rsidP="000F2E41">
      <w:pPr>
        <w:numPr>
          <w:ilvl w:val="0"/>
          <w:numId w:val="11"/>
        </w:numPr>
        <w:ind w:left="567" w:hanging="567"/>
        <w:rPr>
          <w:snapToGrid w:val="0"/>
          <w:lang w:val="nl-BE"/>
        </w:rPr>
      </w:pPr>
      <w:r w:rsidRPr="00534EE0">
        <w:rPr>
          <w:snapToGrid w:val="0"/>
          <w:lang w:val="nl-BE"/>
        </w:rPr>
        <w:t>pijn en verkleuring van de vingers of tenen</w:t>
      </w:r>
    </w:p>
    <w:p w14:paraId="3893E0CC" w14:textId="77777777" w:rsidR="004714F1" w:rsidRPr="00534EE0" w:rsidRDefault="004714F1" w:rsidP="000F2E41">
      <w:pPr>
        <w:numPr>
          <w:ilvl w:val="0"/>
          <w:numId w:val="11"/>
        </w:numPr>
        <w:ind w:left="567" w:hanging="567"/>
        <w:rPr>
          <w:snapToGrid w:val="0"/>
          <w:lang w:val="nl-BE"/>
        </w:rPr>
      </w:pPr>
      <w:r w:rsidRPr="00534EE0">
        <w:rPr>
          <w:snapToGrid w:val="0"/>
          <w:lang w:val="nl-BE"/>
        </w:rPr>
        <w:t>smaakstoornissen</w:t>
      </w:r>
    </w:p>
    <w:p w14:paraId="3893E0CD" w14:textId="77777777" w:rsidR="004714F1" w:rsidRPr="00534EE0" w:rsidRDefault="004714F1" w:rsidP="000F2E41">
      <w:pPr>
        <w:numPr>
          <w:ilvl w:val="0"/>
          <w:numId w:val="11"/>
        </w:numPr>
        <w:ind w:left="567" w:hanging="567"/>
        <w:rPr>
          <w:snapToGrid w:val="0"/>
          <w:lang w:val="nl-BE"/>
        </w:rPr>
      </w:pPr>
      <w:r w:rsidRPr="00534EE0">
        <w:rPr>
          <w:snapToGrid w:val="0"/>
          <w:lang w:val="nl-BE"/>
        </w:rPr>
        <w:t>blaasaandoeningen</w:t>
      </w:r>
    </w:p>
    <w:p w14:paraId="3893E0CE" w14:textId="77777777" w:rsidR="004714F1" w:rsidRPr="00534EE0" w:rsidRDefault="004714F1" w:rsidP="000F2E41">
      <w:pPr>
        <w:numPr>
          <w:ilvl w:val="0"/>
          <w:numId w:val="11"/>
        </w:numPr>
        <w:ind w:left="567" w:hanging="567"/>
        <w:rPr>
          <w:snapToGrid w:val="0"/>
          <w:lang w:val="nl-BE"/>
        </w:rPr>
      </w:pPr>
      <w:r w:rsidRPr="00534EE0">
        <w:rPr>
          <w:snapToGrid w:val="0"/>
          <w:lang w:val="nl-BE"/>
        </w:rPr>
        <w:t>nieraandoeningen</w:t>
      </w:r>
    </w:p>
    <w:p w14:paraId="3893E0CF" w14:textId="77777777" w:rsidR="004714F1" w:rsidRPr="00534EE0" w:rsidRDefault="004714F1" w:rsidP="000F2E41">
      <w:pPr>
        <w:numPr>
          <w:ilvl w:val="0"/>
          <w:numId w:val="11"/>
        </w:numPr>
        <w:ind w:left="567" w:hanging="567"/>
        <w:rPr>
          <w:snapToGrid w:val="0"/>
          <w:lang w:val="nl-BE"/>
        </w:rPr>
      </w:pPr>
      <w:r w:rsidRPr="00534EE0">
        <w:rPr>
          <w:snapToGrid w:val="0"/>
          <w:lang w:val="nl-BE"/>
        </w:rPr>
        <w:t>ontsteking van de bloedvaten in uw huid die uitslag veroorzaakt.</w:t>
      </w:r>
    </w:p>
    <w:p w14:paraId="3893E0D0" w14:textId="77777777" w:rsidR="004714F1" w:rsidRPr="00534EE0" w:rsidRDefault="004714F1" w:rsidP="001B15EB">
      <w:pPr>
        <w:tabs>
          <w:tab w:val="left" w:pos="709"/>
        </w:tabs>
        <w:rPr>
          <w:lang w:val="nl-BE"/>
        </w:rPr>
      </w:pPr>
    </w:p>
    <w:p w14:paraId="3893E0D1" w14:textId="77777777" w:rsidR="004714F1" w:rsidRPr="00534EE0" w:rsidRDefault="004714F1" w:rsidP="00CD2E14">
      <w:pPr>
        <w:keepNext/>
        <w:tabs>
          <w:tab w:val="left" w:pos="709"/>
        </w:tabs>
        <w:rPr>
          <w:u w:val="single"/>
          <w:lang w:val="nl-BE"/>
        </w:rPr>
      </w:pPr>
      <w:r w:rsidRPr="00534EE0">
        <w:rPr>
          <w:u w:val="single"/>
          <w:lang w:val="nl-BE"/>
        </w:rPr>
        <w:t>Bijwerkingen waarvan de frequentie niet bekend is:</w:t>
      </w:r>
    </w:p>
    <w:p w14:paraId="2D26A7AC" w14:textId="11F69EB3" w:rsidR="00060CF2" w:rsidRPr="00534EE0" w:rsidRDefault="00060CF2" w:rsidP="00060CF2">
      <w:pPr>
        <w:numPr>
          <w:ilvl w:val="0"/>
          <w:numId w:val="6"/>
        </w:numPr>
        <w:tabs>
          <w:tab w:val="clear" w:pos="567"/>
        </w:tabs>
        <w:ind w:left="567" w:hanging="567"/>
        <w:rPr>
          <w:lang w:val="nl-BE"/>
        </w:rPr>
      </w:pPr>
      <w:r w:rsidRPr="00534EE0">
        <w:rPr>
          <w:snapToGrid w:val="0"/>
          <w:lang w:val="nl-BE"/>
        </w:rPr>
        <w:t>een zeldzame vorm van bloedkanker die meestal jonge mensen treft (hepatosplenisch</w:t>
      </w:r>
      <w:r w:rsidRPr="00534EE0">
        <w:rPr>
          <w:lang w:val="nl-BE"/>
        </w:rPr>
        <w:t xml:space="preserve"> T</w:t>
      </w:r>
      <w:r w:rsidRPr="00534EE0">
        <w:rPr>
          <w:lang w:val="nl-BE"/>
        </w:rPr>
        <w:noBreakHyphen/>
        <w:t>cellymfoom)</w:t>
      </w:r>
    </w:p>
    <w:p w14:paraId="3EFB463B" w14:textId="77777777" w:rsidR="00060CF2" w:rsidRPr="00534EE0" w:rsidRDefault="00060CF2" w:rsidP="00060CF2">
      <w:pPr>
        <w:numPr>
          <w:ilvl w:val="0"/>
          <w:numId w:val="6"/>
        </w:numPr>
        <w:tabs>
          <w:tab w:val="clear" w:pos="567"/>
        </w:tabs>
        <w:ind w:left="567" w:hanging="567"/>
        <w:rPr>
          <w:lang w:val="nl-BE"/>
        </w:rPr>
      </w:pPr>
      <w:r w:rsidRPr="00534EE0">
        <w:rPr>
          <w:szCs w:val="22"/>
          <w:lang w:val="nl-BE"/>
        </w:rPr>
        <w:t>Kaposi-sarcoom, een zeldzame vorm van kanker die verband houdt met infectie met humaan herpesvirus 8. Kaposi-sarcoom is meestal zichtbaar in de vorm van paarse huidschade.</w:t>
      </w:r>
    </w:p>
    <w:p w14:paraId="48C2099E" w14:textId="77777777" w:rsidR="00060CF2" w:rsidRPr="00534EE0" w:rsidRDefault="00060CF2" w:rsidP="00060CF2">
      <w:pPr>
        <w:numPr>
          <w:ilvl w:val="0"/>
          <w:numId w:val="6"/>
        </w:numPr>
        <w:tabs>
          <w:tab w:val="clear" w:pos="567"/>
        </w:tabs>
        <w:ind w:left="567" w:hanging="567"/>
        <w:rPr>
          <w:lang w:val="nl-BE"/>
        </w:rPr>
      </w:pPr>
      <w:r w:rsidRPr="00534EE0">
        <w:rPr>
          <w:lang w:val="nl-BE" w:bidi="nl-NL"/>
        </w:rPr>
        <w:t>verergeren van een aandoening die dermatomyositis heet (dit uit zich als huiduitslag samen met spierzwakte)</w:t>
      </w:r>
      <w:r w:rsidRPr="00534EE0">
        <w:rPr>
          <w:lang w:val="nl-BE"/>
        </w:rPr>
        <w:t>.</w:t>
      </w:r>
    </w:p>
    <w:p w14:paraId="3893E0D3" w14:textId="77777777" w:rsidR="004714F1" w:rsidRPr="00534EE0" w:rsidRDefault="004714F1" w:rsidP="001B15EB">
      <w:pPr>
        <w:rPr>
          <w:lang w:val="nl-BE"/>
        </w:rPr>
      </w:pPr>
    </w:p>
    <w:p w14:paraId="3893E0D4" w14:textId="77777777" w:rsidR="007D6BA1" w:rsidRPr="00534EE0" w:rsidRDefault="007D6BA1" w:rsidP="004B16F8">
      <w:pPr>
        <w:keepNext/>
        <w:tabs>
          <w:tab w:val="left" w:pos="0"/>
        </w:tabs>
        <w:rPr>
          <w:b/>
          <w:lang w:val="nl-BE"/>
        </w:rPr>
      </w:pPr>
      <w:r w:rsidRPr="00534EE0">
        <w:rPr>
          <w:b/>
          <w:lang w:val="nl-BE"/>
        </w:rPr>
        <w:t>Het melden van bijwerkingen</w:t>
      </w:r>
    </w:p>
    <w:p w14:paraId="3893E0D5" w14:textId="77777777" w:rsidR="007D6BA1" w:rsidRPr="00534EE0" w:rsidRDefault="007D6BA1" w:rsidP="001B15EB">
      <w:pPr>
        <w:tabs>
          <w:tab w:val="left" w:pos="0"/>
        </w:tabs>
        <w:rPr>
          <w:lang w:val="nl-BE"/>
        </w:rPr>
      </w:pPr>
      <w:r w:rsidRPr="00534EE0">
        <w:rPr>
          <w:lang w:val="nl-BE"/>
        </w:rPr>
        <w:t xml:space="preserve">Krijgt u last van bijwerkingen, neem dan contact op met uw arts, apotheker of verpleegkundige. Dit geldt ook voor mogelijke bijwerkingen die niet in deze bijsluiter staan. U kunt bijwerkingen ook rechtstreeks melden via </w:t>
      </w:r>
      <w:r w:rsidR="009F7BC4" w:rsidRPr="00534EE0">
        <w:rPr>
          <w:highlight w:val="lightGray"/>
          <w:lang w:val="nl-BE"/>
        </w:rPr>
        <w:t>het nationale meldsysteem zoals vermeld in</w:t>
      </w:r>
      <w:r w:rsidR="009F7BC4" w:rsidRPr="00534EE0">
        <w:rPr>
          <w:highlight w:val="lightGray"/>
          <w:lang w:val="nl-BE" w:eastAsia="fr-LU"/>
        </w:rPr>
        <w:t xml:space="preserve"> </w:t>
      </w:r>
      <w:hyperlink r:id="rId65" w:history="1">
        <w:r w:rsidR="009F7BC4" w:rsidRPr="00534EE0">
          <w:rPr>
            <w:rStyle w:val="Hyperlink"/>
            <w:highlight w:val="lightGray"/>
            <w:lang w:val="nl-BE" w:eastAsia="fr-LU"/>
          </w:rPr>
          <w:t>aanhangsel V</w:t>
        </w:r>
        <w:r w:rsidR="009F7BC4" w:rsidRPr="00534EE0">
          <w:rPr>
            <w:rStyle w:val="Hyperlink"/>
            <w:highlight w:val="lightGray"/>
            <w:lang w:val="nl-BE"/>
          </w:rPr>
          <w:t>.</w:t>
        </w:r>
      </w:hyperlink>
      <w:r w:rsidRPr="00534EE0" w:rsidDel="00C169CE">
        <w:rPr>
          <w:lang w:val="nl-BE"/>
        </w:rPr>
        <w:t xml:space="preserve"> </w:t>
      </w:r>
      <w:r w:rsidRPr="00534EE0">
        <w:rPr>
          <w:lang w:val="nl-BE"/>
        </w:rPr>
        <w:t>Door bijwerkingen te melden, kunt u ons helpen meer informatie te verkrijgen over de veiligheid van dit geneesmiddel.</w:t>
      </w:r>
    </w:p>
    <w:p w14:paraId="3893E0D6" w14:textId="77777777" w:rsidR="00986E5E" w:rsidRPr="00534EE0" w:rsidRDefault="00986E5E" w:rsidP="001B15EB">
      <w:pPr>
        <w:numPr>
          <w:ilvl w:val="12"/>
          <w:numId w:val="0"/>
        </w:numPr>
        <w:rPr>
          <w:lang w:val="nl-BE"/>
        </w:rPr>
      </w:pPr>
    </w:p>
    <w:p w14:paraId="3893E0D7" w14:textId="77777777" w:rsidR="008432D8" w:rsidRPr="00534EE0" w:rsidRDefault="008432D8" w:rsidP="001B15EB">
      <w:pPr>
        <w:numPr>
          <w:ilvl w:val="12"/>
          <w:numId w:val="0"/>
        </w:numPr>
        <w:rPr>
          <w:lang w:val="nl-BE"/>
        </w:rPr>
      </w:pPr>
    </w:p>
    <w:p w14:paraId="3893E0D8" w14:textId="77777777" w:rsidR="00986E5E" w:rsidRPr="00534EE0" w:rsidRDefault="00986E5E" w:rsidP="00AA7F5B">
      <w:pPr>
        <w:keepNext/>
        <w:ind w:left="567" w:hanging="567"/>
        <w:outlineLvl w:val="2"/>
        <w:rPr>
          <w:b/>
          <w:bCs/>
          <w:lang w:val="nl-BE"/>
        </w:rPr>
      </w:pPr>
      <w:r w:rsidRPr="00534EE0">
        <w:rPr>
          <w:b/>
          <w:bCs/>
          <w:lang w:val="nl-BE"/>
        </w:rPr>
        <w:t>5.</w:t>
      </w:r>
      <w:r w:rsidRPr="00534EE0">
        <w:rPr>
          <w:b/>
          <w:bCs/>
          <w:lang w:val="nl-BE"/>
        </w:rPr>
        <w:tab/>
        <w:t>Hoe bewaart u dit middel?</w:t>
      </w:r>
    </w:p>
    <w:p w14:paraId="3893E0D9" w14:textId="77777777" w:rsidR="00986E5E" w:rsidRPr="00534EE0" w:rsidRDefault="00986E5E" w:rsidP="00CD2E14">
      <w:pPr>
        <w:keepNext/>
        <w:numPr>
          <w:ilvl w:val="12"/>
          <w:numId w:val="0"/>
        </w:numPr>
        <w:rPr>
          <w:lang w:val="nl-BE"/>
        </w:rPr>
      </w:pPr>
    </w:p>
    <w:p w14:paraId="3893E0DA" w14:textId="77777777" w:rsidR="00986E5E" w:rsidRPr="00534EE0" w:rsidRDefault="00986E5E" w:rsidP="000F2E41">
      <w:pPr>
        <w:numPr>
          <w:ilvl w:val="0"/>
          <w:numId w:val="6"/>
        </w:numPr>
        <w:ind w:left="567" w:hanging="567"/>
        <w:rPr>
          <w:snapToGrid w:val="0"/>
          <w:lang w:val="nl-BE"/>
        </w:rPr>
      </w:pPr>
      <w:r w:rsidRPr="00534EE0">
        <w:rPr>
          <w:snapToGrid w:val="0"/>
          <w:lang w:val="nl-BE"/>
        </w:rPr>
        <w:t>Buiten het zicht en bereik van kinderen houden.</w:t>
      </w:r>
    </w:p>
    <w:p w14:paraId="3893E0DB" w14:textId="494ECCBF" w:rsidR="00986E5E" w:rsidRPr="00534EE0" w:rsidRDefault="00986E5E" w:rsidP="000F2E41">
      <w:pPr>
        <w:numPr>
          <w:ilvl w:val="0"/>
          <w:numId w:val="6"/>
        </w:numPr>
        <w:ind w:left="567" w:hanging="567"/>
        <w:rPr>
          <w:snapToGrid w:val="0"/>
          <w:lang w:val="nl-BE"/>
        </w:rPr>
      </w:pPr>
      <w:r w:rsidRPr="00534EE0">
        <w:rPr>
          <w:snapToGrid w:val="0"/>
          <w:lang w:val="nl-BE"/>
        </w:rPr>
        <w:t xml:space="preserve">Gebruik dit geneesmiddel niet meer na de uiterste houdbaarheidsdatum. Die </w:t>
      </w:r>
      <w:r w:rsidR="002F71FF" w:rsidRPr="00534EE0">
        <w:rPr>
          <w:snapToGrid w:val="0"/>
          <w:lang w:val="nl-BE"/>
        </w:rPr>
        <w:t>vindt u</w:t>
      </w:r>
      <w:r w:rsidRPr="00534EE0">
        <w:rPr>
          <w:snapToGrid w:val="0"/>
          <w:lang w:val="nl-BE"/>
        </w:rPr>
        <w:t xml:space="preserve"> op het etiket en de doos na </w:t>
      </w:r>
      <w:r w:rsidR="00F34990" w:rsidRPr="00534EE0">
        <w:rPr>
          <w:snapToGrid w:val="0"/>
          <w:lang w:val="nl-BE"/>
        </w:rPr>
        <w:t>‘</w:t>
      </w:r>
      <w:r w:rsidRPr="00534EE0">
        <w:rPr>
          <w:snapToGrid w:val="0"/>
          <w:lang w:val="nl-BE"/>
        </w:rPr>
        <w:t>EXP</w:t>
      </w:r>
      <w:r w:rsidR="00F34990" w:rsidRPr="00534EE0">
        <w:rPr>
          <w:snapToGrid w:val="0"/>
          <w:lang w:val="nl-BE"/>
        </w:rPr>
        <w:t>’</w:t>
      </w:r>
      <w:r w:rsidRPr="00534EE0">
        <w:rPr>
          <w:snapToGrid w:val="0"/>
          <w:lang w:val="nl-BE"/>
        </w:rPr>
        <w:t>. Daar staat een maand en een jaar. De laatste dag van die maand is de uiterste houdbaarheidsdatum.</w:t>
      </w:r>
    </w:p>
    <w:p w14:paraId="3893E0DC" w14:textId="77777777" w:rsidR="00986E5E" w:rsidRPr="00534EE0" w:rsidRDefault="00986E5E" w:rsidP="000F2E41">
      <w:pPr>
        <w:numPr>
          <w:ilvl w:val="0"/>
          <w:numId w:val="6"/>
        </w:numPr>
        <w:ind w:left="567" w:hanging="567"/>
        <w:rPr>
          <w:snapToGrid w:val="0"/>
          <w:lang w:val="nl-BE"/>
        </w:rPr>
      </w:pPr>
      <w:r w:rsidRPr="00534EE0">
        <w:rPr>
          <w:snapToGrid w:val="0"/>
          <w:lang w:val="nl-BE"/>
        </w:rPr>
        <w:t>Bewaren in de koelkast (2 °C – 8 °C). Niet in de vriezer bewaren.</w:t>
      </w:r>
    </w:p>
    <w:p w14:paraId="3893E0DD" w14:textId="77777777" w:rsidR="00CA5B61" w:rsidRPr="00534EE0" w:rsidRDefault="00986E5E" w:rsidP="00CA5B61">
      <w:pPr>
        <w:numPr>
          <w:ilvl w:val="0"/>
          <w:numId w:val="6"/>
        </w:numPr>
        <w:ind w:left="567" w:hanging="567"/>
        <w:rPr>
          <w:snapToGrid w:val="0"/>
          <w:lang w:val="nl-BE"/>
        </w:rPr>
      </w:pPr>
      <w:r w:rsidRPr="00534EE0">
        <w:rPr>
          <w:snapToGrid w:val="0"/>
          <w:lang w:val="nl-BE"/>
        </w:rPr>
        <w:t>De voorgevulde pen in de buitenverpakking bewaren ter bescherming tegen licht.</w:t>
      </w:r>
    </w:p>
    <w:p w14:paraId="3893E0DE" w14:textId="77777777" w:rsidR="00986E5E" w:rsidRPr="00534EE0" w:rsidRDefault="00CA5B61" w:rsidP="00CA5B61">
      <w:pPr>
        <w:numPr>
          <w:ilvl w:val="0"/>
          <w:numId w:val="6"/>
        </w:numPr>
        <w:ind w:left="567" w:hanging="567"/>
        <w:rPr>
          <w:snapToGrid w:val="0"/>
          <w:lang w:val="nl-BE"/>
        </w:rPr>
      </w:pPr>
      <w:r w:rsidRPr="00534EE0">
        <w:rPr>
          <w:snapToGrid w:val="0"/>
          <w:lang w:val="nl-BE"/>
        </w:rPr>
        <w:t xml:space="preserve">Dit geneesmiddel kan </w:t>
      </w:r>
      <w:r w:rsidR="00DF7D1A" w:rsidRPr="00534EE0">
        <w:rPr>
          <w:snapToGrid w:val="0"/>
          <w:lang w:val="nl-BE"/>
        </w:rPr>
        <w:t xml:space="preserve">ook </w:t>
      </w:r>
      <w:r w:rsidRPr="00534EE0">
        <w:rPr>
          <w:snapToGrid w:val="0"/>
          <w:lang w:val="nl-BE"/>
        </w:rPr>
        <w:t xml:space="preserve">maximaal 30 aaneengesloten dagen </w:t>
      </w:r>
      <w:r w:rsidR="00DF7D1A" w:rsidRPr="00534EE0">
        <w:rPr>
          <w:snapToGrid w:val="0"/>
          <w:lang w:val="nl-BE"/>
        </w:rPr>
        <w:t>b</w:t>
      </w:r>
      <w:r w:rsidRPr="00534EE0">
        <w:rPr>
          <w:snapToGrid w:val="0"/>
          <w:lang w:val="nl-BE"/>
        </w:rPr>
        <w:t>uiten de koelkast worden bewaard bij een temperatuur tot maximaal 25</w:t>
      </w:r>
      <w:r w:rsidRPr="00534EE0">
        <w:rPr>
          <w:lang w:val="nl-BE"/>
        </w:rPr>
        <w:t> </w:t>
      </w:r>
      <w:r w:rsidRPr="00534EE0">
        <w:rPr>
          <w:snapToGrid w:val="0"/>
          <w:lang w:val="nl-BE"/>
        </w:rPr>
        <w:t>°C. Dit mag dan niet langer zijn dan de oorspronkelijke houdbaarheidsdatum die op het doosje staat. Schrijf de nieuwe houdbaarheidsdatum op het doosje met dag/maand</w:t>
      </w:r>
      <w:r w:rsidR="00DF7D1A" w:rsidRPr="00534EE0">
        <w:rPr>
          <w:snapToGrid w:val="0"/>
          <w:lang w:val="nl-BE"/>
        </w:rPr>
        <w:t>/</w:t>
      </w:r>
      <w:r w:rsidRPr="00534EE0">
        <w:rPr>
          <w:snapToGrid w:val="0"/>
          <w:lang w:val="nl-BE"/>
        </w:rPr>
        <w:t>jaar (dit mag niet langer zijn dan 30</w:t>
      </w:r>
      <w:r w:rsidR="00DF7D1A" w:rsidRPr="00534EE0">
        <w:rPr>
          <w:szCs w:val="22"/>
          <w:lang w:val="nl-BE"/>
        </w:rPr>
        <w:t> </w:t>
      </w:r>
      <w:r w:rsidRPr="00534EE0">
        <w:rPr>
          <w:snapToGrid w:val="0"/>
          <w:lang w:val="nl-BE"/>
        </w:rPr>
        <w:t>dagen nadat het geneesmiddel uit de koelkast is gehaald). Zet het geneesmiddel niet terug in de koelkast nadat het op kamertemperatuur is geweest. Gooi dit geneesmiddel weg als het niet is gebruikt op de nieuwe of oorspronkelijke houdbaarheidsdatum, afhankelijk van welke eerder is.</w:t>
      </w:r>
    </w:p>
    <w:p w14:paraId="3893E0DF" w14:textId="77777777" w:rsidR="00986E5E" w:rsidRPr="00534EE0" w:rsidRDefault="00986E5E" w:rsidP="000F2E41">
      <w:pPr>
        <w:numPr>
          <w:ilvl w:val="0"/>
          <w:numId w:val="6"/>
        </w:numPr>
        <w:ind w:left="567" w:hanging="567"/>
        <w:rPr>
          <w:snapToGrid w:val="0"/>
          <w:lang w:val="nl-BE"/>
        </w:rPr>
      </w:pPr>
      <w:r w:rsidRPr="00534EE0">
        <w:rPr>
          <w:snapToGrid w:val="0"/>
          <w:lang w:val="nl-BE"/>
        </w:rPr>
        <w:t>Gebruik dit geneesmiddel niet als de oplossing geen kleurloze tot lichtgele kleur heeft, troebel is, of zichtbare vreemde deeltjes bevat.</w:t>
      </w:r>
    </w:p>
    <w:p w14:paraId="3893E0E0" w14:textId="34CAD8A3" w:rsidR="00B3487A" w:rsidRPr="00534EE0" w:rsidRDefault="00986E5E" w:rsidP="000F2E41">
      <w:pPr>
        <w:numPr>
          <w:ilvl w:val="0"/>
          <w:numId w:val="6"/>
        </w:numPr>
        <w:ind w:left="567" w:hanging="567"/>
        <w:rPr>
          <w:lang w:val="nl-BE"/>
        </w:rPr>
      </w:pPr>
      <w:r w:rsidRPr="00534EE0">
        <w:rPr>
          <w:snapToGrid w:val="0"/>
          <w:lang w:val="nl-BE"/>
        </w:rPr>
        <w:t>Spoel</w:t>
      </w:r>
      <w:r w:rsidRPr="00534EE0">
        <w:rPr>
          <w:lang w:val="nl-BE"/>
        </w:rPr>
        <w:t xml:space="preserve"> geneesmiddelen niet door de gootsteen of de </w:t>
      </w:r>
      <w:r w:rsidR="00A64B30" w:rsidRPr="00534EE0">
        <w:rPr>
          <w:lang w:val="nl-BE"/>
        </w:rPr>
        <w:t xml:space="preserve">wc </w:t>
      </w:r>
      <w:r w:rsidRPr="00534EE0">
        <w:rPr>
          <w:lang w:val="nl-BE"/>
        </w:rPr>
        <w:t xml:space="preserve">en gooi ze niet in de </w:t>
      </w:r>
      <w:r w:rsidRPr="00534EE0">
        <w:rPr>
          <w:szCs w:val="22"/>
          <w:lang w:val="nl-BE"/>
        </w:rPr>
        <w:t>vuilnisbak.</w:t>
      </w:r>
      <w:r w:rsidRPr="00534EE0">
        <w:rPr>
          <w:lang w:val="nl-BE"/>
        </w:rPr>
        <w:t xml:space="preserve"> Vraag uw apotheker wat u met geneesmiddelen moet doen die </w:t>
      </w:r>
      <w:r w:rsidRPr="00534EE0">
        <w:rPr>
          <w:szCs w:val="22"/>
          <w:lang w:val="nl-BE"/>
        </w:rPr>
        <w:t xml:space="preserve">u </w:t>
      </w:r>
      <w:r w:rsidRPr="00534EE0">
        <w:rPr>
          <w:lang w:val="nl-BE"/>
        </w:rPr>
        <w:t xml:space="preserve">niet meer </w:t>
      </w:r>
      <w:r w:rsidRPr="00534EE0">
        <w:rPr>
          <w:szCs w:val="22"/>
          <w:lang w:val="nl-BE"/>
        </w:rPr>
        <w:t>gebruikt</w:t>
      </w:r>
      <w:r w:rsidRPr="00534EE0">
        <w:rPr>
          <w:lang w:val="nl-BE"/>
        </w:rPr>
        <w:t xml:space="preserve">. </w:t>
      </w:r>
      <w:r w:rsidR="00A91E31" w:rsidRPr="00534EE0">
        <w:rPr>
          <w:szCs w:val="22"/>
          <w:lang w:val="nl-BE"/>
        </w:rPr>
        <w:t xml:space="preserve">Als u </w:t>
      </w:r>
      <w:r w:rsidR="00A91E31" w:rsidRPr="00534EE0">
        <w:rPr>
          <w:szCs w:val="22"/>
          <w:lang w:val="nl-BE"/>
        </w:rPr>
        <w:lastRenderedPageBreak/>
        <w:t xml:space="preserve">geneesmiddelen op de juiste manier afvoert </w:t>
      </w:r>
      <w:r w:rsidRPr="00534EE0">
        <w:rPr>
          <w:lang w:val="nl-BE"/>
        </w:rPr>
        <w:t xml:space="preserve">worden </w:t>
      </w:r>
      <w:r w:rsidR="00A91E31" w:rsidRPr="00534EE0">
        <w:rPr>
          <w:lang w:val="nl-BE"/>
        </w:rPr>
        <w:t xml:space="preserve">ze </w:t>
      </w:r>
      <w:r w:rsidRPr="00534EE0">
        <w:rPr>
          <w:lang w:val="nl-BE"/>
        </w:rPr>
        <w:t xml:space="preserve">op een verantwoorde manier vernietigd en komen </w:t>
      </w:r>
      <w:r w:rsidR="00A91E31" w:rsidRPr="00534EE0">
        <w:rPr>
          <w:lang w:val="nl-BE"/>
        </w:rPr>
        <w:t xml:space="preserve">ze </w:t>
      </w:r>
      <w:r w:rsidRPr="00534EE0">
        <w:rPr>
          <w:lang w:val="nl-BE"/>
        </w:rPr>
        <w:t>niet in het milieu</w:t>
      </w:r>
      <w:r w:rsidRPr="00534EE0">
        <w:rPr>
          <w:szCs w:val="22"/>
          <w:lang w:val="nl-BE"/>
        </w:rPr>
        <w:t xml:space="preserve"> terecht</w:t>
      </w:r>
      <w:r w:rsidRPr="00534EE0">
        <w:rPr>
          <w:lang w:val="nl-BE"/>
        </w:rPr>
        <w:t>.</w:t>
      </w:r>
    </w:p>
    <w:p w14:paraId="3893E0E1" w14:textId="77777777" w:rsidR="00986E5E" w:rsidRPr="00534EE0" w:rsidRDefault="00986E5E" w:rsidP="001B15EB">
      <w:pPr>
        <w:numPr>
          <w:ilvl w:val="12"/>
          <w:numId w:val="0"/>
        </w:numPr>
        <w:rPr>
          <w:lang w:val="nl-BE"/>
        </w:rPr>
      </w:pPr>
    </w:p>
    <w:p w14:paraId="3893E0E2" w14:textId="77777777" w:rsidR="00986E5E" w:rsidRPr="00534EE0" w:rsidRDefault="00986E5E" w:rsidP="001B15EB">
      <w:pPr>
        <w:numPr>
          <w:ilvl w:val="12"/>
          <w:numId w:val="0"/>
        </w:numPr>
        <w:rPr>
          <w:lang w:val="nl-BE"/>
        </w:rPr>
      </w:pPr>
    </w:p>
    <w:p w14:paraId="3893E0E3" w14:textId="77777777" w:rsidR="00986E5E" w:rsidRPr="00534EE0" w:rsidRDefault="00986E5E" w:rsidP="00AA7F5B">
      <w:pPr>
        <w:keepNext/>
        <w:ind w:left="567" w:hanging="567"/>
        <w:outlineLvl w:val="2"/>
        <w:rPr>
          <w:b/>
          <w:bCs/>
          <w:lang w:val="nl-BE"/>
        </w:rPr>
      </w:pPr>
      <w:r w:rsidRPr="00534EE0">
        <w:rPr>
          <w:b/>
          <w:bCs/>
          <w:lang w:val="nl-BE"/>
        </w:rPr>
        <w:t>6.</w:t>
      </w:r>
      <w:r w:rsidRPr="00534EE0">
        <w:rPr>
          <w:b/>
          <w:bCs/>
          <w:lang w:val="nl-BE"/>
        </w:rPr>
        <w:tab/>
      </w:r>
      <w:r w:rsidRPr="00534EE0">
        <w:rPr>
          <w:b/>
          <w:bCs/>
          <w:szCs w:val="24"/>
          <w:lang w:val="nl-BE"/>
        </w:rPr>
        <w:t>Inhoud van de verpakking en overige</w:t>
      </w:r>
      <w:r w:rsidRPr="00534EE0">
        <w:rPr>
          <w:b/>
          <w:bCs/>
          <w:lang w:val="nl-BE"/>
        </w:rPr>
        <w:t xml:space="preserve"> informatie</w:t>
      </w:r>
    </w:p>
    <w:p w14:paraId="3893E0E4" w14:textId="77777777" w:rsidR="00986E5E" w:rsidRPr="00534EE0" w:rsidRDefault="00986E5E" w:rsidP="00CD2E14">
      <w:pPr>
        <w:keepNext/>
        <w:numPr>
          <w:ilvl w:val="12"/>
          <w:numId w:val="0"/>
        </w:numPr>
        <w:rPr>
          <w:lang w:val="nl-BE"/>
        </w:rPr>
      </w:pPr>
    </w:p>
    <w:p w14:paraId="3893E0E5" w14:textId="77777777" w:rsidR="00986E5E" w:rsidRPr="00534EE0" w:rsidRDefault="00986E5E" w:rsidP="00CD2E14">
      <w:pPr>
        <w:keepNext/>
        <w:rPr>
          <w:b/>
          <w:szCs w:val="22"/>
          <w:lang w:val="nl-BE"/>
        </w:rPr>
      </w:pPr>
      <w:r w:rsidRPr="00534EE0">
        <w:rPr>
          <w:b/>
          <w:szCs w:val="22"/>
          <w:lang w:val="nl-BE"/>
        </w:rPr>
        <w:t>Welke stoffen zitten er in dit middel?</w:t>
      </w:r>
    </w:p>
    <w:p w14:paraId="3893E0E6" w14:textId="77777777" w:rsidR="00986E5E" w:rsidRPr="00534EE0" w:rsidRDefault="00986E5E" w:rsidP="001B15EB">
      <w:pPr>
        <w:rPr>
          <w:lang w:val="nl-BE"/>
        </w:rPr>
      </w:pPr>
      <w:r w:rsidRPr="00534EE0">
        <w:rPr>
          <w:lang w:val="nl-BE"/>
        </w:rPr>
        <w:t xml:space="preserve">De werkzame stof in dit middel is golimumab. </w:t>
      </w:r>
      <w:r w:rsidR="00F34990" w:rsidRPr="00534EE0">
        <w:rPr>
          <w:lang w:val="nl-BE"/>
        </w:rPr>
        <w:t xml:space="preserve">Een </w:t>
      </w:r>
      <w:r w:rsidRPr="00534EE0">
        <w:rPr>
          <w:lang w:val="nl-BE"/>
        </w:rPr>
        <w:t>1 ml voorgevulde pen bevat 100 mg golimumab.</w:t>
      </w:r>
    </w:p>
    <w:p w14:paraId="3893E0E7" w14:textId="77777777" w:rsidR="00986E5E" w:rsidRPr="00534EE0" w:rsidRDefault="00986E5E" w:rsidP="001B15EB">
      <w:pPr>
        <w:rPr>
          <w:lang w:val="nl-BE"/>
        </w:rPr>
      </w:pPr>
    </w:p>
    <w:p w14:paraId="3893E0E8" w14:textId="77777777" w:rsidR="00986E5E" w:rsidRPr="00534EE0" w:rsidRDefault="00986E5E" w:rsidP="001B15EB">
      <w:pPr>
        <w:rPr>
          <w:lang w:val="nl-BE"/>
        </w:rPr>
      </w:pPr>
      <w:r w:rsidRPr="00534EE0">
        <w:rPr>
          <w:lang w:val="nl-BE"/>
        </w:rPr>
        <w:t>De andere stoffen in dit middel zijn sorbitol (E420), histidine, histidinehydrochloridemonohydraat, polysorbaat 80 en water voor injecties.</w:t>
      </w:r>
      <w:r w:rsidR="00B236AD" w:rsidRPr="00534EE0">
        <w:rPr>
          <w:lang w:val="nl-BE"/>
        </w:rPr>
        <w:t xml:space="preserve"> Voor meer informatie over sorbitol (E420), zie rubriek 2.</w:t>
      </w:r>
    </w:p>
    <w:p w14:paraId="3893E0E9" w14:textId="77777777" w:rsidR="00986E5E" w:rsidRPr="00534EE0" w:rsidRDefault="00986E5E" w:rsidP="001B15EB">
      <w:pPr>
        <w:rPr>
          <w:lang w:val="nl-BE"/>
        </w:rPr>
      </w:pPr>
    </w:p>
    <w:p w14:paraId="3893E0EA" w14:textId="77777777" w:rsidR="00986E5E" w:rsidRPr="00534EE0" w:rsidRDefault="00986E5E" w:rsidP="00CD2E14">
      <w:pPr>
        <w:keepNext/>
        <w:rPr>
          <w:b/>
          <w:szCs w:val="22"/>
          <w:lang w:val="nl-BE"/>
        </w:rPr>
      </w:pPr>
      <w:r w:rsidRPr="00534EE0">
        <w:rPr>
          <w:b/>
          <w:szCs w:val="22"/>
          <w:lang w:val="nl-BE"/>
        </w:rPr>
        <w:t>Hoe ziet Simponi eruit en hoeveel zit er in een verpakking?</w:t>
      </w:r>
    </w:p>
    <w:p w14:paraId="3893E0EB" w14:textId="77777777" w:rsidR="000D70C0" w:rsidRPr="00534EE0" w:rsidRDefault="00986E5E" w:rsidP="001B15EB">
      <w:pPr>
        <w:rPr>
          <w:lang w:val="nl-BE"/>
        </w:rPr>
      </w:pPr>
      <w:r w:rsidRPr="00534EE0">
        <w:rPr>
          <w:lang w:val="nl-BE"/>
        </w:rPr>
        <w:t>Simponi wordt geleverd als oplossing voor injectie in een voorgevulde pen voor eenmalig gebruik. Simponi is beschikbaar in verpakkingen met 1 voorgevulde pen en meervoudige verpakkingen met 3 (3 verpakkingen van 1) voorgevulde pennen.</w:t>
      </w:r>
    </w:p>
    <w:p w14:paraId="3893E0EC" w14:textId="77777777" w:rsidR="00986E5E" w:rsidRPr="00534EE0" w:rsidRDefault="00897450" w:rsidP="001B15EB">
      <w:pPr>
        <w:rPr>
          <w:lang w:val="nl-BE"/>
        </w:rPr>
      </w:pPr>
      <w:r w:rsidRPr="00534EE0">
        <w:rPr>
          <w:lang w:val="nl-BE"/>
        </w:rPr>
        <w:t>N</w:t>
      </w:r>
      <w:r w:rsidR="00986E5E" w:rsidRPr="00534EE0">
        <w:rPr>
          <w:lang w:val="nl-BE"/>
        </w:rPr>
        <w:t xml:space="preserve">iet alle genoemde verpakkingsgrootten </w:t>
      </w:r>
      <w:r w:rsidRPr="00534EE0">
        <w:rPr>
          <w:lang w:val="nl-BE"/>
        </w:rPr>
        <w:t xml:space="preserve">worden </w:t>
      </w:r>
      <w:r w:rsidR="00986E5E" w:rsidRPr="00534EE0">
        <w:rPr>
          <w:lang w:val="nl-BE"/>
        </w:rPr>
        <w:t>in de handel gebracht.</w:t>
      </w:r>
    </w:p>
    <w:p w14:paraId="3893E0ED" w14:textId="77777777" w:rsidR="00986E5E" w:rsidRPr="00534EE0" w:rsidRDefault="00986E5E" w:rsidP="001B15EB">
      <w:pPr>
        <w:numPr>
          <w:ilvl w:val="12"/>
          <w:numId w:val="0"/>
        </w:numPr>
        <w:rPr>
          <w:lang w:val="nl-BE"/>
        </w:rPr>
      </w:pPr>
    </w:p>
    <w:p w14:paraId="3893E0EE" w14:textId="77777777" w:rsidR="00986E5E" w:rsidRPr="00534EE0" w:rsidRDefault="00986E5E" w:rsidP="001B15EB">
      <w:pPr>
        <w:numPr>
          <w:ilvl w:val="12"/>
          <w:numId w:val="0"/>
        </w:numPr>
        <w:rPr>
          <w:lang w:val="nl-BE"/>
        </w:rPr>
      </w:pPr>
      <w:r w:rsidRPr="00534EE0">
        <w:rPr>
          <w:lang w:val="nl-BE"/>
        </w:rPr>
        <w:t>De oplossing is helder tot licht opalescent (met een parelmoerachtige glans), kleurloos tot lichtgeel, en kan een aantal kleine doorzichtige of witte eiwitdeeltjes bevatten. Gebruik Simponi niet als de oplossing</w:t>
      </w:r>
      <w:r w:rsidRPr="00534EE0">
        <w:rPr>
          <w:szCs w:val="22"/>
          <w:lang w:val="nl-BE"/>
        </w:rPr>
        <w:t xml:space="preserve"> verkleurd of troebel is of zichtbare deeltjes bevat die niet in de oplossing thuishoren.</w:t>
      </w:r>
    </w:p>
    <w:p w14:paraId="3893E0EF" w14:textId="77777777" w:rsidR="00986E5E" w:rsidRPr="00534EE0" w:rsidRDefault="00986E5E" w:rsidP="001B15EB">
      <w:pPr>
        <w:numPr>
          <w:ilvl w:val="12"/>
          <w:numId w:val="0"/>
        </w:numPr>
        <w:rPr>
          <w:lang w:val="nl-BE"/>
        </w:rPr>
      </w:pPr>
    </w:p>
    <w:p w14:paraId="3893E0F0" w14:textId="6C072A74" w:rsidR="00986E5E" w:rsidRDefault="00986E5E" w:rsidP="00CD2E14">
      <w:pPr>
        <w:keepNext/>
        <w:numPr>
          <w:ilvl w:val="12"/>
          <w:numId w:val="0"/>
        </w:numPr>
        <w:rPr>
          <w:ins w:id="512" w:author="Benelux LOC RA 6" w:date="2025-07-30T14:25:00Z" w16du:dateUtc="2025-07-30T12:25:00Z"/>
          <w:b/>
          <w:lang w:val="nl-BE"/>
        </w:rPr>
      </w:pPr>
      <w:r w:rsidRPr="00534EE0">
        <w:rPr>
          <w:b/>
          <w:lang w:val="nl-BE"/>
        </w:rPr>
        <w:t>Houder van de vergunning voor het in de handel brengen</w:t>
      </w:r>
      <w:del w:id="513" w:author="Benelux LOC RA 6" w:date="2025-07-30T14:25:00Z" w16du:dateUtc="2025-07-30T12:25:00Z">
        <w:r w:rsidRPr="00534EE0" w:rsidDel="006611D1">
          <w:rPr>
            <w:b/>
            <w:lang w:val="nl-BE"/>
          </w:rPr>
          <w:delText xml:space="preserve"> en fabrikant</w:delText>
        </w:r>
      </w:del>
    </w:p>
    <w:p w14:paraId="2E3578D4" w14:textId="77777777" w:rsidR="006611D1" w:rsidRDefault="006611D1" w:rsidP="006611D1">
      <w:pPr>
        <w:numPr>
          <w:ilvl w:val="12"/>
          <w:numId w:val="0"/>
        </w:numPr>
        <w:rPr>
          <w:ins w:id="514" w:author="Benelux LOC RA 6" w:date="2025-07-30T14:26:00Z" w16du:dateUtc="2025-07-30T12:26:00Z"/>
          <w:szCs w:val="22"/>
        </w:rPr>
      </w:pPr>
      <w:ins w:id="515" w:author="Benelux LOC RA 6" w:date="2025-07-30T14:26:00Z" w16du:dateUtc="2025-07-30T12:26:00Z">
        <w:r>
          <w:rPr>
            <w:szCs w:val="22"/>
          </w:rPr>
          <w:t>Janssen-Cilag International NV</w:t>
        </w:r>
      </w:ins>
    </w:p>
    <w:p w14:paraId="5469362E" w14:textId="77777777" w:rsidR="006611D1" w:rsidRDefault="006611D1" w:rsidP="006611D1">
      <w:pPr>
        <w:numPr>
          <w:ilvl w:val="12"/>
          <w:numId w:val="0"/>
        </w:numPr>
        <w:rPr>
          <w:ins w:id="516" w:author="Benelux LOC RA 6" w:date="2025-07-30T14:26:00Z" w16du:dateUtc="2025-07-30T12:26:00Z"/>
          <w:szCs w:val="22"/>
        </w:rPr>
      </w:pPr>
      <w:ins w:id="517" w:author="Benelux LOC RA 6" w:date="2025-07-30T14:26:00Z" w16du:dateUtc="2025-07-30T12:26:00Z">
        <w:r>
          <w:rPr>
            <w:szCs w:val="22"/>
          </w:rPr>
          <w:t>Turnhoutseweg 30</w:t>
        </w:r>
      </w:ins>
    </w:p>
    <w:p w14:paraId="63506264" w14:textId="77777777" w:rsidR="006611D1" w:rsidRDefault="006611D1" w:rsidP="006611D1">
      <w:pPr>
        <w:numPr>
          <w:ilvl w:val="12"/>
          <w:numId w:val="0"/>
        </w:numPr>
        <w:rPr>
          <w:ins w:id="518" w:author="Benelux LOC RA 6" w:date="2025-07-30T14:26:00Z" w16du:dateUtc="2025-07-30T12:26:00Z"/>
          <w:szCs w:val="22"/>
        </w:rPr>
      </w:pPr>
      <w:ins w:id="519" w:author="Benelux LOC RA 6" w:date="2025-07-30T14:26:00Z" w16du:dateUtc="2025-07-30T12:26:00Z">
        <w:r>
          <w:rPr>
            <w:szCs w:val="22"/>
          </w:rPr>
          <w:t>B-2340 Beerse</w:t>
        </w:r>
      </w:ins>
    </w:p>
    <w:p w14:paraId="1DDB94CF" w14:textId="2F78D400" w:rsidR="006611D1" w:rsidRPr="009E7663" w:rsidRDefault="006611D1" w:rsidP="006611D1">
      <w:pPr>
        <w:numPr>
          <w:ilvl w:val="12"/>
          <w:numId w:val="0"/>
        </w:numPr>
        <w:rPr>
          <w:ins w:id="520" w:author="Benelux LOC RA 6" w:date="2025-07-30T14:26:00Z" w16du:dateUtc="2025-07-30T12:26:00Z"/>
          <w:szCs w:val="22"/>
          <w:lang w:val="nl-BE"/>
          <w:rPrChange w:id="521" w:author="Benelux LOC RA 6" w:date="2025-07-30T14:42:00Z" w16du:dateUtc="2025-07-30T12:42:00Z">
            <w:rPr>
              <w:ins w:id="522" w:author="Benelux LOC RA 6" w:date="2025-07-30T14:26:00Z" w16du:dateUtc="2025-07-30T12:26:00Z"/>
              <w:szCs w:val="22"/>
              <w:lang w:val="de-DE"/>
            </w:rPr>
          </w:rPrChange>
        </w:rPr>
      </w:pPr>
      <w:ins w:id="523" w:author="Benelux LOC RA 6" w:date="2025-07-30T14:26:00Z" w16du:dateUtc="2025-07-30T12:26:00Z">
        <w:r w:rsidRPr="009E7663">
          <w:rPr>
            <w:szCs w:val="22"/>
            <w:lang w:val="nl-BE"/>
            <w:rPrChange w:id="524" w:author="Benelux LOC RA 6" w:date="2025-07-30T14:42:00Z" w16du:dateUtc="2025-07-30T12:42:00Z">
              <w:rPr>
                <w:szCs w:val="22"/>
                <w:lang w:val="de-DE"/>
              </w:rPr>
            </w:rPrChange>
          </w:rPr>
          <w:t>België</w:t>
        </w:r>
      </w:ins>
    </w:p>
    <w:p w14:paraId="75020408" w14:textId="77777777" w:rsidR="006611D1" w:rsidRPr="00534EE0" w:rsidRDefault="006611D1" w:rsidP="00233FD6">
      <w:pPr>
        <w:numPr>
          <w:ilvl w:val="12"/>
          <w:numId w:val="0"/>
        </w:numPr>
        <w:rPr>
          <w:b/>
          <w:lang w:val="nl-BE"/>
        </w:rPr>
      </w:pPr>
    </w:p>
    <w:p w14:paraId="3580113D" w14:textId="18FF9CBB" w:rsidR="00F01D7B" w:rsidRPr="006611D1" w:rsidRDefault="006611D1" w:rsidP="00233FD6">
      <w:pPr>
        <w:keepNext/>
        <w:numPr>
          <w:ilvl w:val="12"/>
          <w:numId w:val="0"/>
        </w:numPr>
        <w:rPr>
          <w:b/>
          <w:bCs/>
          <w:szCs w:val="22"/>
          <w:lang w:val="nl-BE"/>
          <w:rPrChange w:id="525" w:author="Benelux LOC RA 6" w:date="2025-07-30T14:26:00Z" w16du:dateUtc="2025-07-30T12:26:00Z">
            <w:rPr>
              <w:szCs w:val="22"/>
              <w:lang w:val="nl-BE"/>
            </w:rPr>
          </w:rPrChange>
        </w:rPr>
      </w:pPr>
      <w:ins w:id="526" w:author="Benelux LOC RA 6" w:date="2025-07-30T14:26:00Z" w16du:dateUtc="2025-07-30T12:26:00Z">
        <w:r>
          <w:rPr>
            <w:b/>
            <w:bCs/>
            <w:szCs w:val="22"/>
            <w:lang w:val="nl-BE"/>
          </w:rPr>
          <w:t>Fabrikant</w:t>
        </w:r>
      </w:ins>
    </w:p>
    <w:p w14:paraId="3893E0F1" w14:textId="277B051E" w:rsidR="00986E5E" w:rsidRPr="00950411" w:rsidRDefault="00986E5E" w:rsidP="001B15EB">
      <w:pPr>
        <w:numPr>
          <w:ilvl w:val="12"/>
          <w:numId w:val="0"/>
        </w:numPr>
        <w:rPr>
          <w:szCs w:val="22"/>
          <w:lang w:val="nl-BE"/>
        </w:rPr>
      </w:pPr>
      <w:r w:rsidRPr="00950411">
        <w:rPr>
          <w:szCs w:val="22"/>
          <w:lang w:val="nl-BE"/>
        </w:rPr>
        <w:t>Janssen Biologics B.V.</w:t>
      </w:r>
    </w:p>
    <w:p w14:paraId="3893E0F2" w14:textId="77777777" w:rsidR="00986E5E" w:rsidRPr="00950411" w:rsidRDefault="00986E5E" w:rsidP="001B15EB">
      <w:pPr>
        <w:numPr>
          <w:ilvl w:val="12"/>
          <w:numId w:val="0"/>
        </w:numPr>
        <w:rPr>
          <w:lang w:val="nl-BE"/>
        </w:rPr>
      </w:pPr>
      <w:r w:rsidRPr="00950411">
        <w:rPr>
          <w:lang w:val="nl-BE"/>
        </w:rPr>
        <w:t>Einsteinweg 101</w:t>
      </w:r>
    </w:p>
    <w:p w14:paraId="3893E0F3" w14:textId="77777777" w:rsidR="00986E5E" w:rsidRPr="00534EE0" w:rsidRDefault="00986E5E" w:rsidP="001B15EB">
      <w:pPr>
        <w:numPr>
          <w:ilvl w:val="12"/>
          <w:numId w:val="0"/>
        </w:numPr>
        <w:rPr>
          <w:lang w:val="nl-BE"/>
        </w:rPr>
      </w:pPr>
      <w:r w:rsidRPr="00534EE0">
        <w:rPr>
          <w:lang w:val="nl-BE"/>
        </w:rPr>
        <w:t>2333 CB Leiden</w:t>
      </w:r>
    </w:p>
    <w:p w14:paraId="3893E0F4" w14:textId="77777777" w:rsidR="00986E5E" w:rsidRPr="00534EE0" w:rsidRDefault="00986E5E" w:rsidP="001B15EB">
      <w:pPr>
        <w:rPr>
          <w:lang w:val="nl-BE"/>
        </w:rPr>
      </w:pPr>
      <w:r w:rsidRPr="00534EE0">
        <w:rPr>
          <w:lang w:val="nl-BE"/>
        </w:rPr>
        <w:t>Nederland</w:t>
      </w:r>
    </w:p>
    <w:p w14:paraId="3893E0F5" w14:textId="77777777" w:rsidR="00986E5E" w:rsidRPr="00534EE0" w:rsidRDefault="00986E5E" w:rsidP="001B15EB">
      <w:pPr>
        <w:numPr>
          <w:ilvl w:val="12"/>
          <w:numId w:val="0"/>
        </w:numPr>
        <w:rPr>
          <w:lang w:val="nl-BE"/>
        </w:rPr>
      </w:pPr>
    </w:p>
    <w:p w14:paraId="3893E0F6" w14:textId="64E5A3B4" w:rsidR="00986E5E" w:rsidRPr="00534EE0" w:rsidRDefault="00986E5E" w:rsidP="001B15EB">
      <w:pPr>
        <w:numPr>
          <w:ilvl w:val="12"/>
          <w:numId w:val="0"/>
        </w:numPr>
        <w:rPr>
          <w:lang w:val="nl-BE"/>
        </w:rPr>
      </w:pPr>
      <w:r w:rsidRPr="00534EE0">
        <w:rPr>
          <w:lang w:val="nl-BE"/>
        </w:rPr>
        <w:t xml:space="preserve">Neem voor alle informatie </w:t>
      </w:r>
      <w:r w:rsidR="002F71FF" w:rsidRPr="00534EE0">
        <w:rPr>
          <w:lang w:val="nl-BE"/>
        </w:rPr>
        <w:t>over</w:t>
      </w:r>
      <w:r w:rsidRPr="00534EE0">
        <w:rPr>
          <w:lang w:val="nl-BE"/>
        </w:rPr>
        <w:t xml:space="preserve"> dit geneesmiddel contact op met de lokale vertegenwoordiger van de houder van de vergunning voor het in de handel brengen:</w:t>
      </w:r>
    </w:p>
    <w:p w14:paraId="3D85DF3F" w14:textId="77777777" w:rsidR="005C145C" w:rsidRPr="00544FF8" w:rsidRDefault="005C145C" w:rsidP="005C145C">
      <w:pPr>
        <w:numPr>
          <w:ilvl w:val="12"/>
          <w:numId w:val="0"/>
        </w:numPr>
        <w:rPr>
          <w:szCs w:val="22"/>
        </w:rPr>
      </w:pPr>
    </w:p>
    <w:tbl>
      <w:tblPr>
        <w:tblW w:w="9072" w:type="dxa"/>
        <w:jc w:val="center"/>
        <w:tblLayout w:type="fixed"/>
        <w:tblLook w:val="0000" w:firstRow="0" w:lastRow="0" w:firstColumn="0" w:lastColumn="0" w:noHBand="0" w:noVBand="0"/>
      </w:tblPr>
      <w:tblGrid>
        <w:gridCol w:w="4554"/>
        <w:gridCol w:w="4518"/>
      </w:tblGrid>
      <w:tr w:rsidR="005C145C" w:rsidRPr="00544FF8" w14:paraId="6AA4B0C6" w14:textId="77777777" w:rsidTr="00F12C17">
        <w:trPr>
          <w:cantSplit/>
          <w:trHeight w:val="1258"/>
          <w:jc w:val="center"/>
        </w:trPr>
        <w:tc>
          <w:tcPr>
            <w:tcW w:w="4554" w:type="dxa"/>
          </w:tcPr>
          <w:p w14:paraId="53D24C27" w14:textId="77777777" w:rsidR="005C145C" w:rsidRPr="00544FF8" w:rsidRDefault="005C145C" w:rsidP="00F12C17">
            <w:pPr>
              <w:rPr>
                <w:b/>
                <w:szCs w:val="22"/>
              </w:rPr>
            </w:pPr>
            <w:r w:rsidRPr="00544FF8">
              <w:rPr>
                <w:b/>
                <w:szCs w:val="22"/>
              </w:rPr>
              <w:t>België/Belgique/Belgien</w:t>
            </w:r>
          </w:p>
          <w:p w14:paraId="45C04CF5" w14:textId="77777777" w:rsidR="005C145C" w:rsidRPr="00233FD6" w:rsidRDefault="005C145C" w:rsidP="00F12C17">
            <w:pPr>
              <w:tabs>
                <w:tab w:val="clear" w:pos="567"/>
              </w:tabs>
              <w:rPr>
                <w:rFonts w:eastAsia="Calibri"/>
                <w:szCs w:val="22"/>
              </w:rPr>
            </w:pPr>
            <w:r w:rsidRPr="00233FD6">
              <w:rPr>
                <w:rFonts w:eastAsia="Calibri"/>
                <w:szCs w:val="22"/>
              </w:rPr>
              <w:t>Janssen-Cilag NV</w:t>
            </w:r>
          </w:p>
          <w:p w14:paraId="7D553635" w14:textId="77777777" w:rsidR="005C145C" w:rsidRPr="00233FD6" w:rsidRDefault="005C145C" w:rsidP="00F12C17">
            <w:pPr>
              <w:tabs>
                <w:tab w:val="clear" w:pos="567"/>
              </w:tabs>
              <w:rPr>
                <w:rFonts w:eastAsia="Calibri"/>
                <w:szCs w:val="22"/>
              </w:rPr>
            </w:pPr>
            <w:r w:rsidRPr="00233FD6">
              <w:rPr>
                <w:rFonts w:eastAsia="Calibri"/>
                <w:szCs w:val="22"/>
              </w:rPr>
              <w:t>Tel/Tél: +32 14 64 94 11</w:t>
            </w:r>
          </w:p>
          <w:p w14:paraId="062DE50A" w14:textId="00D5A2E7" w:rsidR="005C145C" w:rsidRPr="003E7036" w:rsidRDefault="005C145C" w:rsidP="00F12C17">
            <w:pPr>
              <w:tabs>
                <w:tab w:val="left" w:pos="4536"/>
              </w:tabs>
              <w:suppressAutoHyphens/>
              <w:rPr>
                <w:szCs w:val="22"/>
              </w:rPr>
            </w:pPr>
            <w:r w:rsidRPr="00233FD6">
              <w:rPr>
                <w:rFonts w:eastAsia="Calibri"/>
                <w:szCs w:val="22"/>
              </w:rPr>
              <w:t>janssen@jacbe.jnj.com</w:t>
            </w:r>
          </w:p>
          <w:p w14:paraId="29B8660F" w14:textId="77777777" w:rsidR="005C145C" w:rsidRPr="003E7036" w:rsidRDefault="005C145C" w:rsidP="00F12C17">
            <w:pPr>
              <w:rPr>
                <w:szCs w:val="22"/>
              </w:rPr>
            </w:pPr>
          </w:p>
        </w:tc>
        <w:tc>
          <w:tcPr>
            <w:tcW w:w="4518" w:type="dxa"/>
          </w:tcPr>
          <w:p w14:paraId="2230147C" w14:textId="77777777" w:rsidR="005C145C" w:rsidRPr="005C145C" w:rsidRDefault="005C145C" w:rsidP="00F12C17">
            <w:pPr>
              <w:rPr>
                <w:szCs w:val="22"/>
                <w:lang w:val="fi-FI"/>
              </w:rPr>
            </w:pPr>
            <w:r w:rsidRPr="005C145C">
              <w:rPr>
                <w:b/>
                <w:szCs w:val="22"/>
                <w:lang w:val="fi-FI"/>
              </w:rPr>
              <w:t>Lietuva</w:t>
            </w:r>
          </w:p>
          <w:p w14:paraId="298E9404" w14:textId="77777777" w:rsidR="005C145C" w:rsidRPr="00233FD6" w:rsidRDefault="005C145C" w:rsidP="00F12C17">
            <w:pPr>
              <w:tabs>
                <w:tab w:val="clear" w:pos="567"/>
              </w:tabs>
              <w:rPr>
                <w:rFonts w:eastAsia="Calibri"/>
                <w:szCs w:val="22"/>
                <w:lang w:val="fi-FI"/>
              </w:rPr>
            </w:pPr>
            <w:r w:rsidRPr="00233FD6">
              <w:rPr>
                <w:rFonts w:eastAsia="Calibri"/>
                <w:szCs w:val="22"/>
                <w:lang w:val="fi-FI"/>
              </w:rPr>
              <w:t>UAB "JOHNSON &amp; JOHNSON"</w:t>
            </w:r>
          </w:p>
          <w:p w14:paraId="5DD1356B" w14:textId="77777777" w:rsidR="005C145C" w:rsidRPr="00233FD6" w:rsidRDefault="005C145C" w:rsidP="00F12C17">
            <w:pPr>
              <w:tabs>
                <w:tab w:val="clear" w:pos="567"/>
              </w:tabs>
              <w:rPr>
                <w:rFonts w:eastAsia="Calibri"/>
                <w:szCs w:val="22"/>
                <w:lang w:val="fi-FI"/>
              </w:rPr>
            </w:pPr>
            <w:r w:rsidRPr="00233FD6">
              <w:rPr>
                <w:rFonts w:eastAsia="Calibri"/>
                <w:szCs w:val="22"/>
                <w:lang w:val="fi-FI"/>
              </w:rPr>
              <w:t>Tel: +370 5 278 68 88</w:t>
            </w:r>
          </w:p>
          <w:p w14:paraId="62D312FE" w14:textId="240FFC0C" w:rsidR="005C145C" w:rsidRPr="00544FF8" w:rsidRDefault="005C145C" w:rsidP="00F12C17">
            <w:pPr>
              <w:tabs>
                <w:tab w:val="left" w:pos="4536"/>
              </w:tabs>
              <w:suppressAutoHyphens/>
              <w:rPr>
                <w:szCs w:val="22"/>
              </w:rPr>
            </w:pPr>
            <w:r w:rsidRPr="00233FD6">
              <w:rPr>
                <w:rFonts w:eastAsia="Calibri"/>
                <w:szCs w:val="22"/>
              </w:rPr>
              <w:t>lt@its.jnj.com</w:t>
            </w:r>
          </w:p>
          <w:p w14:paraId="568C97B4" w14:textId="77777777" w:rsidR="005C145C" w:rsidRPr="00544FF8" w:rsidRDefault="005C145C" w:rsidP="00F12C17">
            <w:pPr>
              <w:tabs>
                <w:tab w:val="left" w:pos="4536"/>
              </w:tabs>
              <w:suppressAutoHyphens/>
              <w:rPr>
                <w:szCs w:val="22"/>
              </w:rPr>
            </w:pPr>
          </w:p>
        </w:tc>
      </w:tr>
      <w:tr w:rsidR="005C145C" w:rsidRPr="003E7036" w14:paraId="22203714" w14:textId="77777777" w:rsidTr="00F12C17">
        <w:trPr>
          <w:cantSplit/>
          <w:trHeight w:val="1186"/>
          <w:jc w:val="center"/>
        </w:trPr>
        <w:tc>
          <w:tcPr>
            <w:tcW w:w="4554" w:type="dxa"/>
          </w:tcPr>
          <w:p w14:paraId="4B1E9AB5" w14:textId="77777777" w:rsidR="005C145C" w:rsidRPr="00544FF8" w:rsidRDefault="005C145C" w:rsidP="00F12C17">
            <w:pPr>
              <w:rPr>
                <w:b/>
                <w:bCs/>
              </w:rPr>
            </w:pPr>
            <w:r w:rsidRPr="00544FF8">
              <w:rPr>
                <w:b/>
                <w:bCs/>
              </w:rPr>
              <w:t>България</w:t>
            </w:r>
          </w:p>
          <w:p w14:paraId="7021F87A" w14:textId="77777777" w:rsidR="005C145C" w:rsidRPr="00233FD6" w:rsidRDefault="005C145C" w:rsidP="00F12C17">
            <w:pPr>
              <w:tabs>
                <w:tab w:val="clear" w:pos="567"/>
              </w:tabs>
              <w:rPr>
                <w:rFonts w:eastAsia="Calibri"/>
                <w:szCs w:val="22"/>
              </w:rPr>
            </w:pPr>
            <w:r w:rsidRPr="00233FD6">
              <w:rPr>
                <w:rFonts w:eastAsia="Calibri"/>
                <w:szCs w:val="22"/>
              </w:rPr>
              <w:t>„Джонсън &amp; Джонсън България” ЕООД</w:t>
            </w:r>
          </w:p>
          <w:p w14:paraId="624661A5" w14:textId="77777777" w:rsidR="005C145C" w:rsidRPr="00233FD6" w:rsidRDefault="005C145C" w:rsidP="00F12C17">
            <w:pPr>
              <w:tabs>
                <w:tab w:val="clear" w:pos="567"/>
              </w:tabs>
              <w:rPr>
                <w:rFonts w:eastAsia="Calibri"/>
                <w:szCs w:val="22"/>
              </w:rPr>
            </w:pPr>
            <w:r w:rsidRPr="00233FD6">
              <w:rPr>
                <w:rFonts w:eastAsia="Calibri"/>
                <w:szCs w:val="22"/>
              </w:rPr>
              <w:t>Тел.: +359 2 489 94 00</w:t>
            </w:r>
          </w:p>
          <w:p w14:paraId="216D550B" w14:textId="3687504F" w:rsidR="005C145C" w:rsidRPr="00544FF8" w:rsidRDefault="005C145C" w:rsidP="00F12C17">
            <w:pPr>
              <w:rPr>
                <w:szCs w:val="22"/>
              </w:rPr>
            </w:pPr>
            <w:r w:rsidRPr="00233FD6">
              <w:rPr>
                <w:rFonts w:eastAsia="Calibri"/>
                <w:szCs w:val="22"/>
              </w:rPr>
              <w:t>jjsafety@its.jnj.com</w:t>
            </w:r>
          </w:p>
          <w:p w14:paraId="7A644509" w14:textId="77777777" w:rsidR="005C145C" w:rsidRPr="00544FF8" w:rsidRDefault="005C145C" w:rsidP="00F12C17">
            <w:pPr>
              <w:rPr>
                <w:szCs w:val="22"/>
              </w:rPr>
            </w:pPr>
          </w:p>
        </w:tc>
        <w:tc>
          <w:tcPr>
            <w:tcW w:w="4518" w:type="dxa"/>
          </w:tcPr>
          <w:p w14:paraId="73B95364" w14:textId="77777777" w:rsidR="005C145C" w:rsidRPr="0070527A" w:rsidRDefault="005C145C" w:rsidP="00F12C17">
            <w:pPr>
              <w:rPr>
                <w:szCs w:val="22"/>
                <w:lang w:val="bg-BG"/>
              </w:rPr>
            </w:pPr>
            <w:r w:rsidRPr="00233FD6">
              <w:rPr>
                <w:b/>
                <w:szCs w:val="22"/>
                <w:rPrChange w:id="527" w:author="EUCP BE1" w:date="2025-08-07T09:54:00Z" w16du:dateUtc="2025-08-07T07:54:00Z">
                  <w:rPr>
                    <w:b/>
                    <w:szCs w:val="22"/>
                    <w:lang w:val="de-DE"/>
                  </w:rPr>
                </w:rPrChange>
              </w:rPr>
              <w:t>Luxembourg</w:t>
            </w:r>
            <w:r w:rsidRPr="0070527A">
              <w:rPr>
                <w:b/>
                <w:szCs w:val="22"/>
                <w:lang w:val="bg-BG"/>
              </w:rPr>
              <w:t>/</w:t>
            </w:r>
            <w:r w:rsidRPr="00233FD6">
              <w:rPr>
                <w:b/>
                <w:szCs w:val="22"/>
                <w:rPrChange w:id="528" w:author="EUCP BE1" w:date="2025-08-07T09:54:00Z" w16du:dateUtc="2025-08-07T07:54:00Z">
                  <w:rPr>
                    <w:b/>
                    <w:szCs w:val="22"/>
                    <w:lang w:val="de-DE"/>
                  </w:rPr>
                </w:rPrChange>
              </w:rPr>
              <w:t>Luxemburg</w:t>
            </w:r>
          </w:p>
          <w:p w14:paraId="27C11D8A" w14:textId="77777777" w:rsidR="005C145C" w:rsidRPr="00233FD6" w:rsidRDefault="005C145C" w:rsidP="00F12C17">
            <w:pPr>
              <w:tabs>
                <w:tab w:val="clear" w:pos="567"/>
              </w:tabs>
              <w:rPr>
                <w:rFonts w:eastAsia="Calibri"/>
                <w:szCs w:val="22"/>
                <w:rPrChange w:id="529" w:author="EUCP BE1" w:date="2025-08-07T09:54:00Z" w16du:dateUtc="2025-08-07T07:54:00Z">
                  <w:rPr>
                    <w:rFonts w:eastAsia="Calibri"/>
                    <w:color w:val="000000"/>
                    <w:szCs w:val="22"/>
                    <w:lang w:val="de-DE"/>
                  </w:rPr>
                </w:rPrChange>
              </w:rPr>
            </w:pPr>
            <w:r w:rsidRPr="00233FD6">
              <w:rPr>
                <w:rFonts w:eastAsia="Calibri"/>
                <w:szCs w:val="22"/>
                <w:rPrChange w:id="530" w:author="EUCP BE1" w:date="2025-08-07T09:54:00Z" w16du:dateUtc="2025-08-07T07:54:00Z">
                  <w:rPr>
                    <w:rFonts w:eastAsia="Calibri"/>
                    <w:color w:val="000000"/>
                    <w:szCs w:val="22"/>
                    <w:lang w:val="de-DE"/>
                  </w:rPr>
                </w:rPrChange>
              </w:rPr>
              <w:t>Janssen-Cilag NV</w:t>
            </w:r>
          </w:p>
          <w:p w14:paraId="3696F480" w14:textId="77777777" w:rsidR="005C145C" w:rsidRPr="00233FD6" w:rsidRDefault="005C145C" w:rsidP="00F12C17">
            <w:pPr>
              <w:tabs>
                <w:tab w:val="clear" w:pos="567"/>
              </w:tabs>
              <w:rPr>
                <w:rFonts w:eastAsia="Calibri"/>
                <w:szCs w:val="22"/>
                <w:rPrChange w:id="531" w:author="EUCP BE1" w:date="2025-08-07T09:54:00Z" w16du:dateUtc="2025-08-07T07:54:00Z">
                  <w:rPr>
                    <w:rFonts w:eastAsia="Calibri"/>
                    <w:color w:val="000000"/>
                    <w:szCs w:val="22"/>
                    <w:lang w:val="de-DE"/>
                  </w:rPr>
                </w:rPrChange>
              </w:rPr>
            </w:pPr>
            <w:r w:rsidRPr="00233FD6">
              <w:rPr>
                <w:rFonts w:eastAsia="Calibri"/>
                <w:szCs w:val="22"/>
                <w:rPrChange w:id="532" w:author="EUCP BE1" w:date="2025-08-07T09:54:00Z" w16du:dateUtc="2025-08-07T07:54:00Z">
                  <w:rPr>
                    <w:rFonts w:eastAsia="Calibri"/>
                    <w:color w:val="000000"/>
                    <w:szCs w:val="22"/>
                    <w:lang w:val="de-DE"/>
                  </w:rPr>
                </w:rPrChange>
              </w:rPr>
              <w:t>Tél/Tel: +32 14 64 94 11</w:t>
            </w:r>
          </w:p>
          <w:p w14:paraId="30570B6A" w14:textId="2AA5A440" w:rsidR="005C145C" w:rsidRPr="003E7036" w:rsidRDefault="005C145C" w:rsidP="00F12C17">
            <w:pPr>
              <w:tabs>
                <w:tab w:val="left" w:pos="4536"/>
              </w:tabs>
              <w:suppressAutoHyphens/>
              <w:rPr>
                <w:szCs w:val="22"/>
              </w:rPr>
            </w:pPr>
            <w:r w:rsidRPr="00233FD6">
              <w:rPr>
                <w:rFonts w:eastAsia="Calibri"/>
                <w:szCs w:val="22"/>
              </w:rPr>
              <w:t>janssen@jacbe.jnj.com</w:t>
            </w:r>
          </w:p>
          <w:p w14:paraId="165DA8C4" w14:textId="77777777" w:rsidR="005C145C" w:rsidRPr="003E7036" w:rsidRDefault="005C145C" w:rsidP="00F12C17">
            <w:pPr>
              <w:tabs>
                <w:tab w:val="left" w:pos="4536"/>
              </w:tabs>
              <w:suppressAutoHyphens/>
              <w:rPr>
                <w:szCs w:val="22"/>
              </w:rPr>
            </w:pPr>
          </w:p>
        </w:tc>
      </w:tr>
      <w:tr w:rsidR="005C145C" w:rsidRPr="00544FF8" w14:paraId="71C5FAE2" w14:textId="77777777" w:rsidTr="00F12C17">
        <w:trPr>
          <w:cantSplit/>
          <w:trHeight w:val="1234"/>
          <w:jc w:val="center"/>
        </w:trPr>
        <w:tc>
          <w:tcPr>
            <w:tcW w:w="4554" w:type="dxa"/>
          </w:tcPr>
          <w:p w14:paraId="48EDC5DE" w14:textId="77777777" w:rsidR="005C145C" w:rsidRPr="00544FF8" w:rsidRDefault="005C145C" w:rsidP="00F12C17">
            <w:pPr>
              <w:tabs>
                <w:tab w:val="left" w:pos="-720"/>
              </w:tabs>
              <w:suppressAutoHyphens/>
              <w:rPr>
                <w:szCs w:val="22"/>
              </w:rPr>
            </w:pPr>
            <w:r w:rsidRPr="00544FF8">
              <w:rPr>
                <w:b/>
                <w:szCs w:val="22"/>
              </w:rPr>
              <w:t>Česká republika</w:t>
            </w:r>
          </w:p>
          <w:p w14:paraId="64CCBA0D" w14:textId="77777777" w:rsidR="005C145C" w:rsidRPr="00233FD6" w:rsidRDefault="005C145C" w:rsidP="00F12C17">
            <w:pPr>
              <w:tabs>
                <w:tab w:val="clear" w:pos="567"/>
              </w:tabs>
              <w:rPr>
                <w:rFonts w:eastAsia="Calibri"/>
                <w:szCs w:val="22"/>
              </w:rPr>
            </w:pPr>
            <w:r w:rsidRPr="00233FD6">
              <w:rPr>
                <w:rFonts w:eastAsia="Calibri"/>
                <w:szCs w:val="22"/>
              </w:rPr>
              <w:t>Janssen-Cilag s.r.o.</w:t>
            </w:r>
          </w:p>
          <w:p w14:paraId="08557DA3" w14:textId="16BC5603" w:rsidR="005C145C" w:rsidRPr="00544FF8" w:rsidRDefault="005C145C" w:rsidP="00F12C17">
            <w:pPr>
              <w:tabs>
                <w:tab w:val="left" w:pos="4536"/>
              </w:tabs>
              <w:suppressAutoHyphens/>
              <w:rPr>
                <w:szCs w:val="22"/>
              </w:rPr>
            </w:pPr>
            <w:r w:rsidRPr="00233FD6">
              <w:rPr>
                <w:rFonts w:eastAsia="Calibri"/>
                <w:szCs w:val="22"/>
              </w:rPr>
              <w:t>Tel: +420 227 012 227</w:t>
            </w:r>
          </w:p>
          <w:p w14:paraId="52C17DC7" w14:textId="77777777" w:rsidR="005C145C" w:rsidRPr="00544FF8" w:rsidRDefault="005C145C" w:rsidP="00F12C17">
            <w:pPr>
              <w:autoSpaceDE w:val="0"/>
              <w:autoSpaceDN w:val="0"/>
              <w:adjustRightInd w:val="0"/>
              <w:rPr>
                <w:szCs w:val="22"/>
              </w:rPr>
            </w:pPr>
          </w:p>
        </w:tc>
        <w:tc>
          <w:tcPr>
            <w:tcW w:w="4518" w:type="dxa"/>
          </w:tcPr>
          <w:p w14:paraId="64031189" w14:textId="77777777" w:rsidR="005C145C" w:rsidRPr="0080696D" w:rsidRDefault="005C145C" w:rsidP="00F12C17">
            <w:pPr>
              <w:rPr>
                <w:b/>
                <w:bCs/>
                <w:szCs w:val="22"/>
              </w:rPr>
            </w:pPr>
            <w:r w:rsidRPr="00B10668">
              <w:rPr>
                <w:b/>
                <w:bCs/>
                <w:szCs w:val="22"/>
              </w:rPr>
              <w:t>Magyarország</w:t>
            </w:r>
          </w:p>
          <w:p w14:paraId="64C4913B" w14:textId="77777777" w:rsidR="005C145C" w:rsidRPr="00233FD6" w:rsidRDefault="005C145C" w:rsidP="00F12C17">
            <w:pPr>
              <w:tabs>
                <w:tab w:val="clear" w:pos="567"/>
              </w:tabs>
              <w:rPr>
                <w:rFonts w:eastAsia="Calibri"/>
                <w:szCs w:val="22"/>
              </w:rPr>
            </w:pPr>
            <w:r w:rsidRPr="00233FD6">
              <w:rPr>
                <w:rFonts w:eastAsia="Calibri"/>
                <w:szCs w:val="22"/>
              </w:rPr>
              <w:t>Janssen-Cilag Kft.</w:t>
            </w:r>
          </w:p>
          <w:p w14:paraId="640463D1" w14:textId="77777777" w:rsidR="005C145C" w:rsidRPr="00233FD6" w:rsidRDefault="005C145C" w:rsidP="00F12C17">
            <w:pPr>
              <w:tabs>
                <w:tab w:val="clear" w:pos="567"/>
              </w:tabs>
              <w:rPr>
                <w:rFonts w:eastAsia="Calibri"/>
                <w:szCs w:val="22"/>
              </w:rPr>
            </w:pPr>
            <w:r w:rsidRPr="00233FD6">
              <w:rPr>
                <w:rFonts w:eastAsia="Calibri"/>
                <w:szCs w:val="22"/>
              </w:rPr>
              <w:t>Tel.: +36 1 884 2858</w:t>
            </w:r>
          </w:p>
          <w:p w14:paraId="23AAF1F9" w14:textId="39FDD741" w:rsidR="005C145C" w:rsidRPr="00544FF8" w:rsidRDefault="005C145C" w:rsidP="00F12C17">
            <w:pPr>
              <w:rPr>
                <w:szCs w:val="22"/>
                <w:lang w:val="de-DE"/>
              </w:rPr>
            </w:pPr>
            <w:r w:rsidRPr="00233FD6">
              <w:rPr>
                <w:rFonts w:eastAsia="Calibri"/>
                <w:szCs w:val="22"/>
              </w:rPr>
              <w:t>janssenhu@its.jnj.com</w:t>
            </w:r>
          </w:p>
          <w:p w14:paraId="7011B126" w14:textId="77777777" w:rsidR="005C145C" w:rsidRPr="00544FF8" w:rsidRDefault="005C145C" w:rsidP="00F12C17">
            <w:pPr>
              <w:rPr>
                <w:szCs w:val="22"/>
                <w:lang w:val="de-DE"/>
              </w:rPr>
            </w:pPr>
          </w:p>
        </w:tc>
      </w:tr>
      <w:tr w:rsidR="005C145C" w:rsidRPr="00E33560" w14:paraId="02F63825" w14:textId="77777777" w:rsidTr="00F12C17">
        <w:trPr>
          <w:cantSplit/>
          <w:jc w:val="center"/>
        </w:trPr>
        <w:tc>
          <w:tcPr>
            <w:tcW w:w="4554" w:type="dxa"/>
          </w:tcPr>
          <w:p w14:paraId="5336A883" w14:textId="77777777" w:rsidR="005C145C" w:rsidRPr="00950411" w:rsidRDefault="005C145C" w:rsidP="00F12C17">
            <w:pPr>
              <w:rPr>
                <w:szCs w:val="22"/>
                <w:lang w:val="nl-BE"/>
              </w:rPr>
            </w:pPr>
            <w:r w:rsidRPr="00950411">
              <w:rPr>
                <w:b/>
                <w:szCs w:val="22"/>
                <w:lang w:val="nl-BE"/>
              </w:rPr>
              <w:t>Danmark</w:t>
            </w:r>
          </w:p>
          <w:p w14:paraId="72EB7F88" w14:textId="77777777" w:rsidR="005C145C" w:rsidRPr="00233FD6" w:rsidRDefault="005C145C" w:rsidP="00F12C17">
            <w:pPr>
              <w:tabs>
                <w:tab w:val="clear" w:pos="567"/>
              </w:tabs>
              <w:rPr>
                <w:rFonts w:eastAsia="Calibri"/>
                <w:szCs w:val="22"/>
              </w:rPr>
            </w:pPr>
            <w:r w:rsidRPr="00233FD6">
              <w:rPr>
                <w:rFonts w:eastAsia="Calibri"/>
                <w:szCs w:val="22"/>
              </w:rPr>
              <w:t>Janssen-Cilag A/S</w:t>
            </w:r>
          </w:p>
          <w:p w14:paraId="4F886B5B" w14:textId="77777777" w:rsidR="005C145C" w:rsidRPr="00233FD6" w:rsidRDefault="005C145C" w:rsidP="00F12C17">
            <w:pPr>
              <w:tabs>
                <w:tab w:val="clear" w:pos="567"/>
              </w:tabs>
              <w:rPr>
                <w:rFonts w:eastAsia="Calibri"/>
                <w:szCs w:val="22"/>
              </w:rPr>
            </w:pPr>
            <w:r w:rsidRPr="00233FD6">
              <w:rPr>
                <w:rFonts w:eastAsia="Calibri"/>
                <w:szCs w:val="22"/>
              </w:rPr>
              <w:t>Tlf.: +45 4594 8282</w:t>
            </w:r>
          </w:p>
          <w:p w14:paraId="2D1CF219" w14:textId="34CB7610" w:rsidR="005C145C" w:rsidRPr="00544FF8" w:rsidRDefault="005C145C" w:rsidP="00F12C17">
            <w:pPr>
              <w:tabs>
                <w:tab w:val="left" w:pos="-720"/>
                <w:tab w:val="left" w:pos="4536"/>
              </w:tabs>
              <w:suppressAutoHyphens/>
              <w:rPr>
                <w:szCs w:val="22"/>
              </w:rPr>
            </w:pPr>
            <w:r w:rsidRPr="00233FD6">
              <w:rPr>
                <w:rFonts w:eastAsia="Calibri"/>
                <w:szCs w:val="22"/>
              </w:rPr>
              <w:t>jacdk@its.jnj.com</w:t>
            </w:r>
          </w:p>
          <w:p w14:paraId="4A80731C" w14:textId="77777777" w:rsidR="005C145C" w:rsidRPr="00544FF8" w:rsidRDefault="005C145C" w:rsidP="00F12C17">
            <w:pPr>
              <w:tabs>
                <w:tab w:val="left" w:pos="-720"/>
              </w:tabs>
              <w:suppressAutoHyphens/>
              <w:rPr>
                <w:szCs w:val="22"/>
              </w:rPr>
            </w:pPr>
          </w:p>
        </w:tc>
        <w:tc>
          <w:tcPr>
            <w:tcW w:w="4518" w:type="dxa"/>
          </w:tcPr>
          <w:p w14:paraId="3CCCE4B2" w14:textId="77777777" w:rsidR="005C145C" w:rsidRPr="003A4014" w:rsidRDefault="005C145C" w:rsidP="00F12C17">
            <w:pPr>
              <w:rPr>
                <w:b/>
                <w:bCs/>
                <w:szCs w:val="22"/>
                <w:lang w:val="de-DE"/>
              </w:rPr>
            </w:pPr>
            <w:r w:rsidRPr="003A4014">
              <w:rPr>
                <w:b/>
                <w:bCs/>
                <w:szCs w:val="22"/>
                <w:lang w:val="de-DE"/>
              </w:rPr>
              <w:t>Malta</w:t>
            </w:r>
          </w:p>
          <w:p w14:paraId="1B6E4D3E" w14:textId="77777777" w:rsidR="005C145C" w:rsidRPr="00233FD6" w:rsidRDefault="005C145C" w:rsidP="00F12C17">
            <w:pPr>
              <w:tabs>
                <w:tab w:val="clear" w:pos="567"/>
              </w:tabs>
              <w:rPr>
                <w:rFonts w:eastAsia="Calibri"/>
                <w:szCs w:val="22"/>
                <w:lang w:val="de-DE"/>
              </w:rPr>
            </w:pPr>
            <w:r w:rsidRPr="00233FD6">
              <w:rPr>
                <w:rFonts w:eastAsia="Calibri"/>
                <w:szCs w:val="22"/>
                <w:lang w:val="de-DE"/>
              </w:rPr>
              <w:t>AM MANGION LTD</w:t>
            </w:r>
          </w:p>
          <w:p w14:paraId="7299543A" w14:textId="265488D2" w:rsidR="005C145C" w:rsidRPr="003A4014" w:rsidRDefault="005C145C" w:rsidP="00F12C17">
            <w:pPr>
              <w:rPr>
                <w:szCs w:val="22"/>
                <w:lang w:val="de-DE"/>
              </w:rPr>
            </w:pPr>
            <w:r w:rsidRPr="00233FD6">
              <w:rPr>
                <w:rFonts w:eastAsia="Calibri"/>
                <w:szCs w:val="22"/>
                <w:lang w:val="de-DE"/>
              </w:rPr>
              <w:t>Tel: +356 2397 6000</w:t>
            </w:r>
          </w:p>
          <w:p w14:paraId="7F4130B3" w14:textId="77777777" w:rsidR="005C145C" w:rsidRPr="003A4014" w:rsidRDefault="005C145C" w:rsidP="00F12C17">
            <w:pPr>
              <w:rPr>
                <w:szCs w:val="22"/>
                <w:lang w:val="de-DE"/>
              </w:rPr>
            </w:pPr>
          </w:p>
        </w:tc>
      </w:tr>
      <w:tr w:rsidR="005C145C" w:rsidRPr="003A4014" w14:paraId="6E88B387" w14:textId="77777777" w:rsidTr="00F12C17">
        <w:trPr>
          <w:cantSplit/>
          <w:jc w:val="center"/>
        </w:trPr>
        <w:tc>
          <w:tcPr>
            <w:tcW w:w="4554" w:type="dxa"/>
          </w:tcPr>
          <w:p w14:paraId="3AD49352" w14:textId="77777777" w:rsidR="005C145C" w:rsidRPr="00544FF8" w:rsidRDefault="005C145C" w:rsidP="00F12C17">
            <w:pPr>
              <w:rPr>
                <w:szCs w:val="22"/>
                <w:lang w:val="de-DE"/>
              </w:rPr>
            </w:pPr>
            <w:r w:rsidRPr="00544FF8">
              <w:rPr>
                <w:b/>
                <w:szCs w:val="22"/>
                <w:lang w:val="de-DE"/>
              </w:rPr>
              <w:lastRenderedPageBreak/>
              <w:t>Deutschland</w:t>
            </w:r>
          </w:p>
          <w:p w14:paraId="08248D42" w14:textId="77777777" w:rsidR="005C145C" w:rsidRPr="00233FD6" w:rsidRDefault="005C145C" w:rsidP="00F12C17">
            <w:pPr>
              <w:tabs>
                <w:tab w:val="clear" w:pos="567"/>
              </w:tabs>
              <w:rPr>
                <w:rFonts w:eastAsia="Calibri"/>
                <w:szCs w:val="22"/>
                <w:lang w:val="de-DE"/>
              </w:rPr>
            </w:pPr>
            <w:r w:rsidRPr="00233FD6">
              <w:rPr>
                <w:rFonts w:eastAsia="Calibri"/>
                <w:szCs w:val="22"/>
                <w:lang w:val="de-DE"/>
              </w:rPr>
              <w:t>Janssen-Cilag GmbH</w:t>
            </w:r>
          </w:p>
          <w:p w14:paraId="7D4BC6A2" w14:textId="578818BE" w:rsidR="005C145C" w:rsidRPr="00233FD6" w:rsidRDefault="005C145C" w:rsidP="00F12C17">
            <w:pPr>
              <w:tabs>
                <w:tab w:val="clear" w:pos="567"/>
              </w:tabs>
              <w:rPr>
                <w:rFonts w:eastAsia="Calibri"/>
                <w:szCs w:val="22"/>
                <w:lang w:val="de-DE"/>
              </w:rPr>
            </w:pPr>
            <w:r w:rsidRPr="00233FD6">
              <w:rPr>
                <w:rFonts w:eastAsia="Calibri"/>
                <w:szCs w:val="22"/>
                <w:lang w:val="de-DE"/>
              </w:rPr>
              <w:t xml:space="preserve">Tel: </w:t>
            </w:r>
            <w:ins w:id="533" w:author="Benelux LOC RA 6" w:date="2025-07-30T14:26:00Z" w16du:dateUtc="2025-07-30T12:26:00Z">
              <w:r w:rsidR="006611D1" w:rsidRPr="00233FD6">
                <w:rPr>
                  <w:rFonts w:eastAsia="Calibri"/>
                  <w:szCs w:val="22"/>
                  <w:lang w:val="de-DE"/>
                </w:rPr>
                <w:t>0800 086 9247 / +49 2137 955 6955</w:t>
              </w:r>
            </w:ins>
            <w:del w:id="534" w:author="Benelux LOC RA 6" w:date="2025-07-30T14:26:00Z" w16du:dateUtc="2025-07-30T12:26:00Z">
              <w:r w:rsidRPr="00233FD6" w:rsidDel="006611D1">
                <w:rPr>
                  <w:rFonts w:eastAsia="Calibri"/>
                  <w:szCs w:val="22"/>
                  <w:lang w:val="de-DE"/>
                </w:rPr>
                <w:delText>+49 2137 955 955</w:delText>
              </w:r>
            </w:del>
          </w:p>
          <w:p w14:paraId="1314C32D" w14:textId="416DA958" w:rsidR="005C145C" w:rsidRPr="00544FF8" w:rsidRDefault="005C145C" w:rsidP="00F12C17">
            <w:pPr>
              <w:tabs>
                <w:tab w:val="left" w:pos="-720"/>
                <w:tab w:val="left" w:pos="4536"/>
              </w:tabs>
              <w:suppressAutoHyphens/>
              <w:rPr>
                <w:szCs w:val="22"/>
              </w:rPr>
            </w:pPr>
            <w:r w:rsidRPr="00233FD6">
              <w:rPr>
                <w:rFonts w:eastAsia="Calibri"/>
                <w:szCs w:val="22"/>
                <w:lang w:val="de-DE"/>
              </w:rPr>
              <w:t>jancil@its.jnj.com</w:t>
            </w:r>
          </w:p>
          <w:p w14:paraId="1E905DF5" w14:textId="77777777" w:rsidR="005C145C" w:rsidRPr="00544FF8" w:rsidRDefault="005C145C" w:rsidP="00F12C17">
            <w:pPr>
              <w:rPr>
                <w:szCs w:val="22"/>
              </w:rPr>
            </w:pPr>
          </w:p>
        </w:tc>
        <w:tc>
          <w:tcPr>
            <w:tcW w:w="4518" w:type="dxa"/>
          </w:tcPr>
          <w:p w14:paraId="237133DB" w14:textId="77777777" w:rsidR="005C145C" w:rsidRPr="00544FF8" w:rsidRDefault="005C145C" w:rsidP="00F12C17">
            <w:pPr>
              <w:suppressAutoHyphens/>
              <w:rPr>
                <w:szCs w:val="22"/>
              </w:rPr>
            </w:pPr>
            <w:r w:rsidRPr="00544FF8">
              <w:rPr>
                <w:b/>
                <w:szCs w:val="22"/>
              </w:rPr>
              <w:t>Nederland</w:t>
            </w:r>
          </w:p>
          <w:p w14:paraId="48DF26B5" w14:textId="77777777" w:rsidR="005C145C" w:rsidRPr="00233FD6" w:rsidRDefault="005C145C" w:rsidP="00F12C17">
            <w:pPr>
              <w:tabs>
                <w:tab w:val="clear" w:pos="567"/>
              </w:tabs>
              <w:rPr>
                <w:rFonts w:eastAsia="Calibri"/>
                <w:szCs w:val="22"/>
                <w:lang w:val="nl-BE"/>
              </w:rPr>
            </w:pPr>
            <w:r w:rsidRPr="00233FD6">
              <w:rPr>
                <w:rFonts w:eastAsia="Calibri"/>
                <w:szCs w:val="22"/>
                <w:lang w:val="nl-BE"/>
              </w:rPr>
              <w:t>Janssen-Cilag B.V.</w:t>
            </w:r>
          </w:p>
          <w:p w14:paraId="33DCD8E7" w14:textId="77777777" w:rsidR="005C145C" w:rsidRPr="00233FD6" w:rsidRDefault="005C145C" w:rsidP="00F12C17">
            <w:pPr>
              <w:tabs>
                <w:tab w:val="clear" w:pos="567"/>
              </w:tabs>
              <w:rPr>
                <w:rFonts w:eastAsia="Calibri"/>
                <w:szCs w:val="22"/>
                <w:lang w:val="de-DE"/>
              </w:rPr>
            </w:pPr>
            <w:r w:rsidRPr="00233FD6">
              <w:rPr>
                <w:rFonts w:eastAsia="Calibri"/>
                <w:szCs w:val="22"/>
                <w:lang w:val="de-DE"/>
              </w:rPr>
              <w:t>Tel: +31 76 711 1111</w:t>
            </w:r>
          </w:p>
          <w:p w14:paraId="4603C01B" w14:textId="7F5AF438" w:rsidR="005C145C" w:rsidRPr="003A4014" w:rsidRDefault="005C145C" w:rsidP="00F12C17">
            <w:pPr>
              <w:rPr>
                <w:szCs w:val="22"/>
                <w:lang w:val="de-DE"/>
              </w:rPr>
            </w:pPr>
            <w:r w:rsidRPr="00233FD6">
              <w:rPr>
                <w:rFonts w:eastAsia="Calibri"/>
                <w:szCs w:val="22"/>
                <w:lang w:val="de-DE"/>
              </w:rPr>
              <w:t>janssen@jacnl.jnj.com</w:t>
            </w:r>
          </w:p>
          <w:p w14:paraId="18ED9C0F" w14:textId="77777777" w:rsidR="005C145C" w:rsidRPr="003A4014" w:rsidRDefault="005C145C" w:rsidP="00F12C17">
            <w:pPr>
              <w:autoSpaceDE w:val="0"/>
              <w:autoSpaceDN w:val="0"/>
              <w:adjustRightInd w:val="0"/>
              <w:rPr>
                <w:szCs w:val="22"/>
                <w:lang w:val="de-DE"/>
              </w:rPr>
            </w:pPr>
          </w:p>
        </w:tc>
      </w:tr>
      <w:tr w:rsidR="005C145C" w:rsidRPr="00544FF8" w14:paraId="6734D890" w14:textId="77777777" w:rsidTr="00F12C17">
        <w:trPr>
          <w:cantSplit/>
          <w:jc w:val="center"/>
        </w:trPr>
        <w:tc>
          <w:tcPr>
            <w:tcW w:w="4554" w:type="dxa"/>
          </w:tcPr>
          <w:p w14:paraId="0D5C3835" w14:textId="77777777" w:rsidR="005C145C" w:rsidRPr="003A4014" w:rsidRDefault="005C145C" w:rsidP="00F12C17">
            <w:pPr>
              <w:tabs>
                <w:tab w:val="left" w:pos="-720"/>
              </w:tabs>
              <w:suppressAutoHyphens/>
              <w:rPr>
                <w:b/>
                <w:szCs w:val="22"/>
                <w:lang w:val="fi-FI"/>
              </w:rPr>
            </w:pPr>
            <w:r w:rsidRPr="003A4014">
              <w:rPr>
                <w:b/>
                <w:szCs w:val="22"/>
                <w:lang w:val="fi-FI"/>
              </w:rPr>
              <w:t>Eesti</w:t>
            </w:r>
          </w:p>
          <w:p w14:paraId="25E50DF7" w14:textId="77777777" w:rsidR="005C145C" w:rsidRPr="006E5719" w:rsidRDefault="005C145C" w:rsidP="00F12C17">
            <w:pPr>
              <w:rPr>
                <w:lang w:val="fi-FI"/>
              </w:rPr>
            </w:pPr>
            <w:r w:rsidRPr="006E5719">
              <w:rPr>
                <w:lang w:val="fi-FI"/>
              </w:rPr>
              <w:t>UAB "JOHNSON &amp; JOHNSON" Eesti filiaal</w:t>
            </w:r>
          </w:p>
          <w:p w14:paraId="5F5585DC" w14:textId="77777777" w:rsidR="005C145C" w:rsidRPr="003A4014" w:rsidRDefault="005C145C" w:rsidP="00F12C17">
            <w:pPr>
              <w:rPr>
                <w:lang w:val="de-DE"/>
              </w:rPr>
            </w:pPr>
            <w:r w:rsidRPr="003A4014">
              <w:rPr>
                <w:lang w:val="de-DE"/>
              </w:rPr>
              <w:t>Tel: +372 617 7410</w:t>
            </w:r>
          </w:p>
          <w:p w14:paraId="23575F63" w14:textId="76301D10" w:rsidR="005C145C" w:rsidRPr="003A4014" w:rsidRDefault="005C145C" w:rsidP="00F12C17">
            <w:pPr>
              <w:autoSpaceDE w:val="0"/>
              <w:autoSpaceDN w:val="0"/>
              <w:adjustRightInd w:val="0"/>
              <w:rPr>
                <w:szCs w:val="22"/>
                <w:lang w:val="de-DE"/>
              </w:rPr>
            </w:pPr>
            <w:r w:rsidRPr="003A4014">
              <w:rPr>
                <w:lang w:val="de-DE"/>
              </w:rPr>
              <w:t>ee@its.jnj.com</w:t>
            </w:r>
          </w:p>
          <w:p w14:paraId="69F31E59" w14:textId="77777777" w:rsidR="005C145C" w:rsidRPr="003A4014" w:rsidRDefault="005C145C" w:rsidP="00F12C17">
            <w:pPr>
              <w:rPr>
                <w:szCs w:val="22"/>
                <w:lang w:val="de-DE"/>
              </w:rPr>
            </w:pPr>
          </w:p>
        </w:tc>
        <w:tc>
          <w:tcPr>
            <w:tcW w:w="4518" w:type="dxa"/>
          </w:tcPr>
          <w:p w14:paraId="2EE034D1" w14:textId="77777777" w:rsidR="005C145C" w:rsidRPr="00544FF8" w:rsidRDefault="005C145C" w:rsidP="00F12C17">
            <w:pPr>
              <w:rPr>
                <w:szCs w:val="22"/>
                <w:lang w:val="nb-NO"/>
              </w:rPr>
            </w:pPr>
            <w:r w:rsidRPr="00544FF8">
              <w:rPr>
                <w:b/>
                <w:szCs w:val="22"/>
                <w:lang w:val="nb-NO"/>
              </w:rPr>
              <w:t>Norge</w:t>
            </w:r>
          </w:p>
          <w:p w14:paraId="6A5712C2" w14:textId="77777777" w:rsidR="005C145C" w:rsidRPr="00233FD6" w:rsidRDefault="005C145C" w:rsidP="00F12C17">
            <w:pPr>
              <w:tabs>
                <w:tab w:val="clear" w:pos="567"/>
              </w:tabs>
              <w:rPr>
                <w:rFonts w:eastAsia="Calibri"/>
                <w:szCs w:val="22"/>
                <w:lang w:val="nb-NO"/>
              </w:rPr>
            </w:pPr>
            <w:r w:rsidRPr="00233FD6">
              <w:rPr>
                <w:rFonts w:eastAsia="Calibri"/>
                <w:szCs w:val="22"/>
                <w:lang w:val="nb-NO"/>
              </w:rPr>
              <w:t>Janssen-Cilag AS</w:t>
            </w:r>
          </w:p>
          <w:p w14:paraId="29779EB4" w14:textId="77777777" w:rsidR="005C145C" w:rsidRPr="00233FD6" w:rsidRDefault="005C145C" w:rsidP="00F12C17">
            <w:pPr>
              <w:tabs>
                <w:tab w:val="clear" w:pos="567"/>
              </w:tabs>
              <w:rPr>
                <w:rFonts w:eastAsia="Calibri"/>
                <w:szCs w:val="22"/>
                <w:lang w:val="nb-NO"/>
              </w:rPr>
            </w:pPr>
            <w:r w:rsidRPr="00233FD6">
              <w:rPr>
                <w:rFonts w:eastAsia="Calibri"/>
                <w:szCs w:val="22"/>
                <w:lang w:val="nb-NO"/>
              </w:rPr>
              <w:t>Tlf: +47 24 12 65 00</w:t>
            </w:r>
          </w:p>
          <w:p w14:paraId="3C61B079" w14:textId="2018BAA5" w:rsidR="005C145C" w:rsidRPr="00544FF8" w:rsidRDefault="005C145C" w:rsidP="00F12C17">
            <w:pPr>
              <w:tabs>
                <w:tab w:val="left" w:pos="4536"/>
              </w:tabs>
              <w:suppressAutoHyphens/>
              <w:rPr>
                <w:szCs w:val="22"/>
              </w:rPr>
            </w:pPr>
            <w:r w:rsidRPr="00233FD6">
              <w:rPr>
                <w:rFonts w:eastAsia="Calibri"/>
                <w:szCs w:val="22"/>
              </w:rPr>
              <w:t>jacno@its.jnj.com</w:t>
            </w:r>
          </w:p>
          <w:p w14:paraId="0ABBF1B8" w14:textId="77777777" w:rsidR="005C145C" w:rsidRPr="00544FF8" w:rsidRDefault="005C145C" w:rsidP="00F12C17">
            <w:pPr>
              <w:rPr>
                <w:szCs w:val="22"/>
              </w:rPr>
            </w:pPr>
          </w:p>
        </w:tc>
      </w:tr>
      <w:tr w:rsidR="005C145C" w:rsidRPr="000A6AAA" w14:paraId="418A6AC2" w14:textId="77777777" w:rsidTr="00F12C17">
        <w:trPr>
          <w:cantSplit/>
          <w:jc w:val="center"/>
        </w:trPr>
        <w:tc>
          <w:tcPr>
            <w:tcW w:w="4554" w:type="dxa"/>
          </w:tcPr>
          <w:p w14:paraId="7164F968" w14:textId="77777777" w:rsidR="005C145C" w:rsidRPr="00544FF8" w:rsidRDefault="005C145C" w:rsidP="00F12C17">
            <w:pPr>
              <w:rPr>
                <w:szCs w:val="22"/>
                <w:lang w:val="el-GR"/>
              </w:rPr>
            </w:pPr>
            <w:r w:rsidRPr="00544FF8">
              <w:rPr>
                <w:b/>
                <w:szCs w:val="22"/>
                <w:lang w:val="el-GR"/>
              </w:rPr>
              <w:t>Ελλάδα</w:t>
            </w:r>
          </w:p>
          <w:p w14:paraId="49C0F69A" w14:textId="77777777" w:rsidR="005C145C" w:rsidRPr="00373A82" w:rsidRDefault="005C145C" w:rsidP="00F12C17">
            <w:pPr>
              <w:rPr>
                <w:lang w:val="el-GR"/>
              </w:rPr>
            </w:pPr>
            <w:r w:rsidRPr="006E5719">
              <w:t>Janssen</w:t>
            </w:r>
            <w:r w:rsidRPr="00373A82">
              <w:rPr>
                <w:lang w:val="el-GR"/>
              </w:rPr>
              <w:t>-</w:t>
            </w:r>
            <w:r w:rsidRPr="006E5719">
              <w:t>Cilag</w:t>
            </w:r>
            <w:r w:rsidRPr="00373A82">
              <w:rPr>
                <w:lang w:val="el-GR"/>
              </w:rPr>
              <w:t xml:space="preserve"> Φαρμακευτική Μονοπρόσωπη Α.Ε.Β.Ε.</w:t>
            </w:r>
          </w:p>
          <w:p w14:paraId="626C8542" w14:textId="110D7850" w:rsidR="005C145C" w:rsidRPr="00544FF8" w:rsidRDefault="005C145C" w:rsidP="00F12C17">
            <w:pPr>
              <w:rPr>
                <w:szCs w:val="22"/>
              </w:rPr>
            </w:pPr>
            <w:r w:rsidRPr="00373A82">
              <w:t>Tηλ: +30 210 80 90 000</w:t>
            </w:r>
          </w:p>
          <w:p w14:paraId="78412644" w14:textId="77777777" w:rsidR="005C145C" w:rsidRPr="00544FF8" w:rsidRDefault="005C145C" w:rsidP="00F12C17">
            <w:pPr>
              <w:rPr>
                <w:szCs w:val="22"/>
              </w:rPr>
            </w:pPr>
          </w:p>
        </w:tc>
        <w:tc>
          <w:tcPr>
            <w:tcW w:w="4518" w:type="dxa"/>
          </w:tcPr>
          <w:p w14:paraId="7665F11E" w14:textId="77777777" w:rsidR="005C145C" w:rsidRPr="004A093A" w:rsidRDefault="005C145C" w:rsidP="00F12C17">
            <w:r w:rsidRPr="008A2FA6">
              <w:rPr>
                <w:b/>
                <w:bCs/>
              </w:rPr>
              <w:t>Österreich</w:t>
            </w:r>
          </w:p>
          <w:p w14:paraId="3FDFF3D3" w14:textId="77777777" w:rsidR="005C145C" w:rsidRPr="00233FD6" w:rsidRDefault="005C145C" w:rsidP="00F12C17">
            <w:pPr>
              <w:tabs>
                <w:tab w:val="clear" w:pos="567"/>
              </w:tabs>
              <w:rPr>
                <w:rFonts w:eastAsia="Calibri"/>
                <w:szCs w:val="22"/>
              </w:rPr>
            </w:pPr>
            <w:r w:rsidRPr="00233FD6">
              <w:rPr>
                <w:rFonts w:eastAsia="Calibri"/>
                <w:szCs w:val="22"/>
              </w:rPr>
              <w:t>Janssen-Cilag Pharma GmbH</w:t>
            </w:r>
          </w:p>
          <w:p w14:paraId="1220B04E" w14:textId="4B0F3F79" w:rsidR="005C145C" w:rsidRPr="0070527A" w:rsidRDefault="005C145C" w:rsidP="00F12C17">
            <w:pPr>
              <w:adjustRightInd w:val="0"/>
              <w:rPr>
                <w:lang w:val="bg-BG"/>
              </w:rPr>
            </w:pPr>
            <w:r w:rsidRPr="00233FD6">
              <w:rPr>
                <w:rFonts w:eastAsia="Calibri"/>
                <w:szCs w:val="22"/>
              </w:rPr>
              <w:t>Tel: +43 1 610 300</w:t>
            </w:r>
          </w:p>
          <w:p w14:paraId="0B186293" w14:textId="77777777" w:rsidR="005C145C" w:rsidRPr="0070527A" w:rsidRDefault="005C145C" w:rsidP="00F12C17">
            <w:pPr>
              <w:adjustRightInd w:val="0"/>
              <w:rPr>
                <w:lang w:val="bg-BG"/>
              </w:rPr>
            </w:pPr>
          </w:p>
        </w:tc>
      </w:tr>
      <w:tr w:rsidR="005C145C" w:rsidRPr="00544FF8" w14:paraId="0828F982" w14:textId="77777777" w:rsidTr="00F12C17">
        <w:trPr>
          <w:cantSplit/>
          <w:jc w:val="center"/>
        </w:trPr>
        <w:tc>
          <w:tcPr>
            <w:tcW w:w="4554" w:type="dxa"/>
          </w:tcPr>
          <w:p w14:paraId="762E67A5" w14:textId="77777777" w:rsidR="005C145C" w:rsidRPr="00544FF8" w:rsidRDefault="005C145C" w:rsidP="00F12C17">
            <w:pPr>
              <w:tabs>
                <w:tab w:val="left" w:pos="-720"/>
                <w:tab w:val="left" w:pos="4536"/>
              </w:tabs>
              <w:suppressAutoHyphens/>
              <w:rPr>
                <w:b/>
                <w:szCs w:val="22"/>
                <w:lang w:val="es-ES"/>
              </w:rPr>
            </w:pPr>
            <w:r w:rsidRPr="00544FF8">
              <w:rPr>
                <w:b/>
                <w:szCs w:val="22"/>
                <w:lang w:val="es-ES"/>
              </w:rPr>
              <w:t>España</w:t>
            </w:r>
          </w:p>
          <w:p w14:paraId="6D4B169B" w14:textId="77777777" w:rsidR="005C145C" w:rsidRPr="000B052C" w:rsidRDefault="005C145C" w:rsidP="00F12C17">
            <w:pPr>
              <w:rPr>
                <w:szCs w:val="22"/>
              </w:rPr>
            </w:pPr>
            <w:r w:rsidRPr="000B052C">
              <w:rPr>
                <w:szCs w:val="22"/>
              </w:rPr>
              <w:t>Janssen-Cilag, S.A.</w:t>
            </w:r>
          </w:p>
          <w:p w14:paraId="74AF2746" w14:textId="77777777" w:rsidR="005C145C" w:rsidRPr="000B052C" w:rsidRDefault="005C145C" w:rsidP="00F12C17">
            <w:pPr>
              <w:rPr>
                <w:szCs w:val="22"/>
              </w:rPr>
            </w:pPr>
            <w:r w:rsidRPr="000B052C">
              <w:rPr>
                <w:szCs w:val="22"/>
              </w:rPr>
              <w:t>Tel: +34 91 722 81 00</w:t>
            </w:r>
          </w:p>
          <w:p w14:paraId="7E82A914" w14:textId="77777777" w:rsidR="005C145C" w:rsidRPr="000B052C" w:rsidRDefault="005C145C" w:rsidP="00F12C17">
            <w:pPr>
              <w:rPr>
                <w:szCs w:val="22"/>
              </w:rPr>
            </w:pPr>
            <w:r w:rsidRPr="000B052C">
              <w:rPr>
                <w:szCs w:val="22"/>
              </w:rPr>
              <w:t>contacto@its.jnj.com</w:t>
            </w:r>
          </w:p>
          <w:p w14:paraId="759D5FD2" w14:textId="77777777" w:rsidR="005C145C" w:rsidRPr="00544FF8" w:rsidRDefault="005C145C" w:rsidP="00F12C17">
            <w:pPr>
              <w:tabs>
                <w:tab w:val="left" w:pos="-720"/>
                <w:tab w:val="left" w:pos="4536"/>
              </w:tabs>
              <w:suppressAutoHyphens/>
              <w:rPr>
                <w:szCs w:val="22"/>
              </w:rPr>
            </w:pPr>
          </w:p>
        </w:tc>
        <w:tc>
          <w:tcPr>
            <w:tcW w:w="4518" w:type="dxa"/>
          </w:tcPr>
          <w:p w14:paraId="3171E95C" w14:textId="77777777" w:rsidR="005C145C" w:rsidRPr="00544FF8" w:rsidRDefault="005C145C" w:rsidP="00F12C17">
            <w:pPr>
              <w:rPr>
                <w:b/>
                <w:bCs/>
                <w:szCs w:val="22"/>
                <w:lang w:val="pl-PL"/>
              </w:rPr>
            </w:pPr>
            <w:r w:rsidRPr="00544FF8">
              <w:rPr>
                <w:b/>
                <w:bCs/>
                <w:szCs w:val="22"/>
                <w:lang w:val="pl-PL"/>
              </w:rPr>
              <w:t>Polska</w:t>
            </w:r>
          </w:p>
          <w:p w14:paraId="7A1241D0" w14:textId="77777777" w:rsidR="005C145C" w:rsidRPr="006E5719" w:rsidRDefault="005C145C" w:rsidP="00F12C17">
            <w:pPr>
              <w:rPr>
                <w:lang w:val="pl-PL"/>
              </w:rPr>
            </w:pPr>
            <w:r w:rsidRPr="006E5719">
              <w:rPr>
                <w:lang w:val="pl-PL"/>
              </w:rPr>
              <w:t>Janssen-Cilag Polska Sp. z o.o.</w:t>
            </w:r>
          </w:p>
          <w:p w14:paraId="2973CF23" w14:textId="77777777" w:rsidR="005C145C" w:rsidRDefault="005C145C" w:rsidP="00F12C17">
            <w:r w:rsidRPr="006E5719">
              <w:t>Tel.: +48 22 237 60 00</w:t>
            </w:r>
          </w:p>
          <w:p w14:paraId="1B899515" w14:textId="77777777" w:rsidR="005C145C" w:rsidRPr="00544FF8" w:rsidRDefault="005C145C" w:rsidP="00F12C17">
            <w:pPr>
              <w:rPr>
                <w:szCs w:val="22"/>
              </w:rPr>
            </w:pPr>
          </w:p>
        </w:tc>
      </w:tr>
      <w:tr w:rsidR="005C145C" w:rsidRPr="00544FF8" w14:paraId="33C7AFD2" w14:textId="77777777" w:rsidTr="00F12C17">
        <w:trPr>
          <w:cantSplit/>
          <w:jc w:val="center"/>
        </w:trPr>
        <w:tc>
          <w:tcPr>
            <w:tcW w:w="4554" w:type="dxa"/>
          </w:tcPr>
          <w:p w14:paraId="26F8B084" w14:textId="77777777" w:rsidR="005C145C" w:rsidRPr="003A4014" w:rsidRDefault="005C145C" w:rsidP="00F12C17">
            <w:pPr>
              <w:tabs>
                <w:tab w:val="left" w:pos="-720"/>
                <w:tab w:val="left" w:pos="4536"/>
              </w:tabs>
              <w:suppressAutoHyphens/>
              <w:rPr>
                <w:b/>
                <w:szCs w:val="22"/>
                <w:lang w:val="fr-FR"/>
              </w:rPr>
            </w:pPr>
            <w:r w:rsidRPr="003A4014">
              <w:rPr>
                <w:lang w:val="fr-FR"/>
              </w:rPr>
              <w:br w:type="page"/>
            </w:r>
            <w:r w:rsidRPr="003A4014">
              <w:rPr>
                <w:b/>
                <w:szCs w:val="22"/>
                <w:lang w:val="fr-FR"/>
              </w:rPr>
              <w:t>France</w:t>
            </w:r>
          </w:p>
          <w:p w14:paraId="2D988BF3" w14:textId="77777777" w:rsidR="005C145C" w:rsidRPr="00233FD6" w:rsidRDefault="005C145C" w:rsidP="00F12C17">
            <w:pPr>
              <w:keepNext/>
              <w:tabs>
                <w:tab w:val="clear" w:pos="567"/>
              </w:tabs>
              <w:rPr>
                <w:rFonts w:eastAsia="Calibri"/>
                <w:szCs w:val="22"/>
                <w:lang w:val="fr-FR"/>
              </w:rPr>
            </w:pPr>
            <w:r w:rsidRPr="00233FD6">
              <w:rPr>
                <w:rFonts w:eastAsia="Calibri"/>
                <w:szCs w:val="22"/>
                <w:lang w:val="fr-FR"/>
              </w:rPr>
              <w:t>Janssen-Cilag</w:t>
            </w:r>
          </w:p>
          <w:p w14:paraId="503DB481" w14:textId="77777777" w:rsidR="005C145C" w:rsidRPr="00233FD6" w:rsidRDefault="005C145C" w:rsidP="00F12C17">
            <w:pPr>
              <w:keepNext/>
              <w:tabs>
                <w:tab w:val="clear" w:pos="567"/>
              </w:tabs>
              <w:rPr>
                <w:rFonts w:eastAsia="Calibri"/>
                <w:szCs w:val="22"/>
                <w:lang w:val="fr-FR"/>
              </w:rPr>
            </w:pPr>
            <w:r w:rsidRPr="00233FD6">
              <w:rPr>
                <w:rFonts w:eastAsia="Calibri"/>
                <w:szCs w:val="22"/>
                <w:lang w:val="fr-FR"/>
              </w:rPr>
              <w:t>Tél: 0 800 25 50 75 / +33 1 55 00 40 03</w:t>
            </w:r>
          </w:p>
          <w:p w14:paraId="191F3CC0" w14:textId="2CBD0CC3" w:rsidR="005C145C" w:rsidRPr="003A4014" w:rsidRDefault="005C145C" w:rsidP="00F12C17">
            <w:pPr>
              <w:rPr>
                <w:szCs w:val="22"/>
                <w:lang w:val="fr-FR"/>
              </w:rPr>
            </w:pPr>
            <w:r w:rsidRPr="00233FD6">
              <w:rPr>
                <w:rFonts w:eastAsia="Calibri"/>
                <w:szCs w:val="22"/>
                <w:lang w:val="fr-FR"/>
              </w:rPr>
              <w:t>medisource@its.jnj.com</w:t>
            </w:r>
          </w:p>
          <w:p w14:paraId="5E6A63A5" w14:textId="77777777" w:rsidR="005C145C" w:rsidRPr="003A4014" w:rsidRDefault="005C145C" w:rsidP="00F12C17">
            <w:pPr>
              <w:tabs>
                <w:tab w:val="left" w:pos="-720"/>
                <w:tab w:val="left" w:pos="4536"/>
              </w:tabs>
              <w:rPr>
                <w:b/>
                <w:szCs w:val="22"/>
                <w:lang w:val="fr-FR"/>
              </w:rPr>
            </w:pPr>
          </w:p>
        </w:tc>
        <w:tc>
          <w:tcPr>
            <w:tcW w:w="4518" w:type="dxa"/>
          </w:tcPr>
          <w:p w14:paraId="327D9F3D" w14:textId="77777777" w:rsidR="005C145C" w:rsidRPr="00544FF8" w:rsidRDefault="005C145C" w:rsidP="00F12C17">
            <w:pPr>
              <w:rPr>
                <w:szCs w:val="22"/>
                <w:lang w:val="pt-PT"/>
              </w:rPr>
            </w:pPr>
            <w:r w:rsidRPr="00544FF8">
              <w:rPr>
                <w:b/>
                <w:szCs w:val="22"/>
                <w:lang w:val="pt-PT"/>
              </w:rPr>
              <w:t>Portugal</w:t>
            </w:r>
          </w:p>
          <w:p w14:paraId="1852A906" w14:textId="77777777" w:rsidR="005C145C" w:rsidRPr="006E5719" w:rsidRDefault="005C145C" w:rsidP="00F12C17">
            <w:pPr>
              <w:keepNext/>
              <w:rPr>
                <w:lang w:val="pt-BR"/>
              </w:rPr>
            </w:pPr>
            <w:r w:rsidRPr="006E5719">
              <w:rPr>
                <w:lang w:val="pt-BR"/>
              </w:rPr>
              <w:t>Janssen-Cilag Farmacêutica, Lda.</w:t>
            </w:r>
          </w:p>
          <w:p w14:paraId="362B180F" w14:textId="77777777" w:rsidR="005C145C" w:rsidRDefault="005C145C" w:rsidP="00F12C17">
            <w:pPr>
              <w:autoSpaceDE w:val="0"/>
              <w:autoSpaceDN w:val="0"/>
              <w:adjustRightInd w:val="0"/>
            </w:pPr>
            <w:r w:rsidRPr="006E5719">
              <w:t>Tel: +351 214 368 600</w:t>
            </w:r>
          </w:p>
          <w:p w14:paraId="55E0FFF1" w14:textId="77777777" w:rsidR="005C145C" w:rsidRPr="00544FF8" w:rsidRDefault="005C145C" w:rsidP="00F12C17">
            <w:pPr>
              <w:tabs>
                <w:tab w:val="left" w:pos="-720"/>
              </w:tabs>
              <w:suppressAutoHyphens/>
              <w:rPr>
                <w:szCs w:val="22"/>
              </w:rPr>
            </w:pPr>
          </w:p>
        </w:tc>
      </w:tr>
      <w:tr w:rsidR="005C145C" w:rsidRPr="00E33560" w14:paraId="218DDE4E" w14:textId="77777777" w:rsidTr="00F12C17">
        <w:trPr>
          <w:cantSplit/>
          <w:jc w:val="center"/>
        </w:trPr>
        <w:tc>
          <w:tcPr>
            <w:tcW w:w="4554" w:type="dxa"/>
          </w:tcPr>
          <w:p w14:paraId="0EB0DB04" w14:textId="77777777" w:rsidR="005C145C" w:rsidRPr="00233FD6" w:rsidRDefault="005C145C" w:rsidP="00F12C17">
            <w:pPr>
              <w:tabs>
                <w:tab w:val="left" w:pos="-720"/>
                <w:tab w:val="left" w:pos="4536"/>
              </w:tabs>
              <w:rPr>
                <w:b/>
                <w:szCs w:val="22"/>
                <w:rPrChange w:id="535" w:author="EUCP BE1" w:date="2025-08-07T09:54:00Z" w16du:dateUtc="2025-08-07T07:54:00Z">
                  <w:rPr>
                    <w:b/>
                    <w:szCs w:val="22"/>
                    <w:lang w:val="en-US"/>
                  </w:rPr>
                </w:rPrChange>
              </w:rPr>
            </w:pPr>
            <w:r w:rsidRPr="00233FD6">
              <w:rPr>
                <w:b/>
                <w:szCs w:val="22"/>
                <w:rPrChange w:id="536" w:author="EUCP BE1" w:date="2025-08-07T09:54:00Z" w16du:dateUtc="2025-08-07T07:54:00Z">
                  <w:rPr>
                    <w:b/>
                    <w:szCs w:val="22"/>
                    <w:lang w:val="en-US"/>
                  </w:rPr>
                </w:rPrChange>
              </w:rPr>
              <w:t>Hrvatska</w:t>
            </w:r>
          </w:p>
          <w:p w14:paraId="31CEE61F" w14:textId="77777777" w:rsidR="005C145C" w:rsidRPr="00233FD6" w:rsidRDefault="005C145C" w:rsidP="00F12C17">
            <w:pPr>
              <w:keepNext/>
              <w:tabs>
                <w:tab w:val="clear" w:pos="567"/>
              </w:tabs>
              <w:rPr>
                <w:rFonts w:eastAsia="Calibri"/>
                <w:szCs w:val="22"/>
                <w:rPrChange w:id="537" w:author="EUCP BE1" w:date="2025-08-07T09:54:00Z" w16du:dateUtc="2025-08-07T07:54:00Z">
                  <w:rPr>
                    <w:rFonts w:eastAsia="Calibri"/>
                    <w:color w:val="000000"/>
                    <w:szCs w:val="22"/>
                    <w:lang w:val="en-US"/>
                  </w:rPr>
                </w:rPrChange>
              </w:rPr>
            </w:pPr>
            <w:r w:rsidRPr="00233FD6">
              <w:rPr>
                <w:rFonts w:eastAsia="Calibri"/>
                <w:szCs w:val="22"/>
                <w:rPrChange w:id="538" w:author="EUCP BE1" w:date="2025-08-07T09:54:00Z" w16du:dateUtc="2025-08-07T07:54:00Z">
                  <w:rPr>
                    <w:rFonts w:eastAsia="Calibri"/>
                    <w:color w:val="000000"/>
                    <w:szCs w:val="22"/>
                    <w:lang w:val="en-US"/>
                  </w:rPr>
                </w:rPrChange>
              </w:rPr>
              <w:t>Johnson &amp; Johnson S.E. d.o.o.</w:t>
            </w:r>
          </w:p>
          <w:p w14:paraId="695EF98B" w14:textId="77777777" w:rsidR="005C145C" w:rsidRPr="00233FD6" w:rsidRDefault="005C145C" w:rsidP="00F12C17">
            <w:pPr>
              <w:keepNext/>
              <w:tabs>
                <w:tab w:val="clear" w:pos="567"/>
              </w:tabs>
              <w:rPr>
                <w:rFonts w:eastAsia="Calibri"/>
                <w:szCs w:val="22"/>
                <w:lang w:val="de-DE"/>
              </w:rPr>
            </w:pPr>
            <w:r w:rsidRPr="00233FD6">
              <w:rPr>
                <w:rFonts w:eastAsia="Calibri"/>
                <w:szCs w:val="22"/>
                <w:lang w:val="de-DE"/>
              </w:rPr>
              <w:t>Tel: +385 1 6610 700</w:t>
            </w:r>
          </w:p>
          <w:p w14:paraId="4EE5082F" w14:textId="03F90B85" w:rsidR="005C145C" w:rsidRPr="003A4014" w:rsidRDefault="005C145C" w:rsidP="00F12C17">
            <w:pPr>
              <w:rPr>
                <w:lang w:val="de-DE"/>
              </w:rPr>
            </w:pPr>
            <w:r w:rsidRPr="00233FD6">
              <w:rPr>
                <w:rFonts w:eastAsia="Calibri"/>
                <w:szCs w:val="22"/>
                <w:lang w:val="de-DE"/>
              </w:rPr>
              <w:t>jjsafety@JNJCR.JNJ.com</w:t>
            </w:r>
          </w:p>
          <w:p w14:paraId="4377E39E" w14:textId="77777777" w:rsidR="005C145C" w:rsidRPr="003A4014" w:rsidRDefault="005C145C" w:rsidP="00F12C17">
            <w:pPr>
              <w:rPr>
                <w:b/>
                <w:szCs w:val="22"/>
                <w:lang w:val="de-DE"/>
              </w:rPr>
            </w:pPr>
          </w:p>
        </w:tc>
        <w:tc>
          <w:tcPr>
            <w:tcW w:w="4518" w:type="dxa"/>
          </w:tcPr>
          <w:p w14:paraId="6963F77E" w14:textId="77777777" w:rsidR="005C145C" w:rsidRPr="003A4014" w:rsidRDefault="005C145C" w:rsidP="00F12C17">
            <w:pPr>
              <w:tabs>
                <w:tab w:val="left" w:pos="-720"/>
              </w:tabs>
              <w:suppressAutoHyphens/>
              <w:rPr>
                <w:b/>
                <w:bCs/>
                <w:szCs w:val="22"/>
                <w:lang w:val="de-DE"/>
              </w:rPr>
            </w:pPr>
            <w:r w:rsidRPr="003A4014">
              <w:rPr>
                <w:b/>
                <w:bCs/>
                <w:szCs w:val="22"/>
                <w:lang w:val="de-DE"/>
              </w:rPr>
              <w:t>România</w:t>
            </w:r>
          </w:p>
          <w:p w14:paraId="3B1A8779" w14:textId="77777777" w:rsidR="005C145C" w:rsidRPr="003A4014" w:rsidRDefault="005C145C" w:rsidP="00F12C17">
            <w:pPr>
              <w:keepNext/>
              <w:rPr>
                <w:lang w:val="de-DE"/>
              </w:rPr>
            </w:pPr>
            <w:r w:rsidRPr="003A4014">
              <w:rPr>
                <w:lang w:val="de-DE"/>
              </w:rPr>
              <w:t>Johnson &amp; Johnson România SRL</w:t>
            </w:r>
          </w:p>
          <w:p w14:paraId="2FD5B24A" w14:textId="1997214D" w:rsidR="005C145C" w:rsidRPr="003A4014" w:rsidRDefault="005C145C" w:rsidP="00F12C17">
            <w:pPr>
              <w:rPr>
                <w:szCs w:val="22"/>
                <w:lang w:val="de-DE"/>
              </w:rPr>
            </w:pPr>
            <w:r w:rsidRPr="003A4014">
              <w:rPr>
                <w:lang w:val="de-DE"/>
              </w:rPr>
              <w:t>Tel: +40 21 207 1800</w:t>
            </w:r>
          </w:p>
          <w:p w14:paraId="342599E6" w14:textId="77777777" w:rsidR="005C145C" w:rsidRPr="003A4014" w:rsidRDefault="005C145C" w:rsidP="00F12C17">
            <w:pPr>
              <w:rPr>
                <w:b/>
                <w:szCs w:val="22"/>
                <w:lang w:val="de-DE"/>
              </w:rPr>
            </w:pPr>
          </w:p>
        </w:tc>
      </w:tr>
      <w:tr w:rsidR="005C145C" w:rsidRPr="00E33560" w14:paraId="1C30662F" w14:textId="77777777" w:rsidTr="00F12C17">
        <w:trPr>
          <w:cantSplit/>
          <w:jc w:val="center"/>
        </w:trPr>
        <w:tc>
          <w:tcPr>
            <w:tcW w:w="4554" w:type="dxa"/>
          </w:tcPr>
          <w:p w14:paraId="5A961054" w14:textId="77777777" w:rsidR="005C145C" w:rsidRPr="003A4014" w:rsidRDefault="005C145C" w:rsidP="00F12C17">
            <w:pPr>
              <w:rPr>
                <w:szCs w:val="22"/>
                <w:lang w:val="fr-FR"/>
              </w:rPr>
            </w:pPr>
            <w:r w:rsidRPr="003A4014">
              <w:rPr>
                <w:b/>
                <w:szCs w:val="22"/>
                <w:lang w:val="fr-FR"/>
              </w:rPr>
              <w:t>Ireland</w:t>
            </w:r>
          </w:p>
          <w:p w14:paraId="49FD56FC" w14:textId="77777777" w:rsidR="005C145C" w:rsidRPr="00233FD6" w:rsidRDefault="005C145C" w:rsidP="00F12C17">
            <w:pPr>
              <w:tabs>
                <w:tab w:val="clear" w:pos="567"/>
              </w:tabs>
              <w:rPr>
                <w:rFonts w:eastAsia="Calibri"/>
                <w:szCs w:val="22"/>
                <w:lang w:val="fr-FR"/>
              </w:rPr>
            </w:pPr>
            <w:r w:rsidRPr="00233FD6">
              <w:rPr>
                <w:rFonts w:eastAsia="Calibri"/>
                <w:szCs w:val="22"/>
                <w:lang w:val="fr-FR"/>
              </w:rPr>
              <w:t>Janssen Sciences Ireland UC</w:t>
            </w:r>
          </w:p>
          <w:p w14:paraId="16FECDAD" w14:textId="77777777" w:rsidR="005C145C" w:rsidRPr="00233FD6" w:rsidRDefault="005C145C" w:rsidP="00F12C17">
            <w:pPr>
              <w:tabs>
                <w:tab w:val="clear" w:pos="567"/>
              </w:tabs>
              <w:rPr>
                <w:rFonts w:eastAsia="Calibri"/>
                <w:szCs w:val="22"/>
                <w:lang w:val="fr-FR"/>
              </w:rPr>
            </w:pPr>
            <w:r w:rsidRPr="00233FD6">
              <w:rPr>
                <w:rFonts w:eastAsia="Calibri"/>
                <w:szCs w:val="22"/>
                <w:lang w:val="fr-FR"/>
              </w:rPr>
              <w:t>Tel: 1 800 709 122</w:t>
            </w:r>
          </w:p>
          <w:p w14:paraId="7F98876D" w14:textId="55C21FF3" w:rsidR="005C145C" w:rsidRPr="00544FF8" w:rsidRDefault="005C145C" w:rsidP="00F12C17">
            <w:pPr>
              <w:rPr>
                <w:szCs w:val="22"/>
              </w:rPr>
            </w:pPr>
            <w:r w:rsidRPr="00233FD6">
              <w:rPr>
                <w:rFonts w:eastAsia="Calibri"/>
                <w:szCs w:val="22"/>
                <w:lang w:val="nl-BE"/>
              </w:rPr>
              <w:t>medinfo@its.jnj.com</w:t>
            </w:r>
          </w:p>
          <w:p w14:paraId="19904B00" w14:textId="77777777" w:rsidR="005C145C" w:rsidRPr="00544FF8" w:rsidRDefault="005C145C" w:rsidP="00F12C17">
            <w:pPr>
              <w:autoSpaceDE w:val="0"/>
              <w:autoSpaceDN w:val="0"/>
              <w:adjustRightInd w:val="0"/>
              <w:rPr>
                <w:szCs w:val="22"/>
              </w:rPr>
            </w:pPr>
          </w:p>
        </w:tc>
        <w:tc>
          <w:tcPr>
            <w:tcW w:w="4518" w:type="dxa"/>
          </w:tcPr>
          <w:p w14:paraId="4F99EFC7" w14:textId="77777777" w:rsidR="005C145C" w:rsidRPr="00233FD6" w:rsidRDefault="005C145C" w:rsidP="00F12C17">
            <w:pPr>
              <w:rPr>
                <w:szCs w:val="22"/>
                <w:rPrChange w:id="539" w:author="EUCP BE1" w:date="2025-08-07T09:54:00Z" w16du:dateUtc="2025-08-07T07:54:00Z">
                  <w:rPr>
                    <w:szCs w:val="22"/>
                    <w:lang w:val="en-US"/>
                  </w:rPr>
                </w:rPrChange>
              </w:rPr>
            </w:pPr>
            <w:r w:rsidRPr="00233FD6">
              <w:rPr>
                <w:b/>
                <w:szCs w:val="22"/>
                <w:rPrChange w:id="540" w:author="EUCP BE1" w:date="2025-08-07T09:54:00Z" w16du:dateUtc="2025-08-07T07:54:00Z">
                  <w:rPr>
                    <w:b/>
                    <w:szCs w:val="22"/>
                    <w:lang w:val="en-US"/>
                  </w:rPr>
                </w:rPrChange>
              </w:rPr>
              <w:t>Slovenija</w:t>
            </w:r>
          </w:p>
          <w:p w14:paraId="5F9088A5" w14:textId="77777777" w:rsidR="005C145C" w:rsidRPr="0070527A" w:rsidRDefault="005C145C" w:rsidP="00F12C17">
            <w:pPr>
              <w:rPr>
                <w:lang w:val="bg-BG"/>
              </w:rPr>
            </w:pPr>
            <w:r w:rsidRPr="00233FD6">
              <w:rPr>
                <w:rPrChange w:id="541" w:author="EUCP BE1" w:date="2025-08-07T09:54:00Z" w16du:dateUtc="2025-08-07T07:54:00Z">
                  <w:rPr>
                    <w:lang w:val="en-US"/>
                  </w:rPr>
                </w:rPrChange>
              </w:rPr>
              <w:t>Johnson</w:t>
            </w:r>
            <w:r w:rsidRPr="0070527A">
              <w:rPr>
                <w:lang w:val="bg-BG"/>
              </w:rPr>
              <w:t xml:space="preserve"> &amp; </w:t>
            </w:r>
            <w:r w:rsidRPr="00233FD6">
              <w:rPr>
                <w:rPrChange w:id="542" w:author="EUCP BE1" w:date="2025-08-07T09:54:00Z" w16du:dateUtc="2025-08-07T07:54:00Z">
                  <w:rPr>
                    <w:lang w:val="en-US"/>
                  </w:rPr>
                </w:rPrChange>
              </w:rPr>
              <w:t>Johnson</w:t>
            </w:r>
            <w:r w:rsidRPr="0070527A">
              <w:rPr>
                <w:lang w:val="bg-BG"/>
              </w:rPr>
              <w:t xml:space="preserve"> </w:t>
            </w:r>
            <w:r w:rsidRPr="00233FD6">
              <w:rPr>
                <w:rPrChange w:id="543" w:author="EUCP BE1" w:date="2025-08-07T09:54:00Z" w16du:dateUtc="2025-08-07T07:54:00Z">
                  <w:rPr>
                    <w:lang w:val="en-US"/>
                  </w:rPr>
                </w:rPrChange>
              </w:rPr>
              <w:t>d</w:t>
            </w:r>
            <w:r w:rsidRPr="0070527A">
              <w:rPr>
                <w:lang w:val="bg-BG"/>
              </w:rPr>
              <w:t>.</w:t>
            </w:r>
            <w:r w:rsidRPr="00233FD6">
              <w:rPr>
                <w:rPrChange w:id="544" w:author="EUCP BE1" w:date="2025-08-07T09:54:00Z" w16du:dateUtc="2025-08-07T07:54:00Z">
                  <w:rPr>
                    <w:lang w:val="en-US"/>
                  </w:rPr>
                </w:rPrChange>
              </w:rPr>
              <w:t>o</w:t>
            </w:r>
            <w:r w:rsidRPr="0070527A">
              <w:rPr>
                <w:lang w:val="bg-BG"/>
              </w:rPr>
              <w:t>.</w:t>
            </w:r>
            <w:r w:rsidRPr="00233FD6">
              <w:rPr>
                <w:rPrChange w:id="545" w:author="EUCP BE1" w:date="2025-08-07T09:54:00Z" w16du:dateUtc="2025-08-07T07:54:00Z">
                  <w:rPr>
                    <w:lang w:val="en-US"/>
                  </w:rPr>
                </w:rPrChange>
              </w:rPr>
              <w:t>o</w:t>
            </w:r>
            <w:r w:rsidRPr="0070527A">
              <w:rPr>
                <w:lang w:val="bg-BG"/>
              </w:rPr>
              <w:t>.</w:t>
            </w:r>
          </w:p>
          <w:p w14:paraId="46D71C99" w14:textId="77777777" w:rsidR="005C145C" w:rsidRPr="00233FD6" w:rsidRDefault="005C145C" w:rsidP="00F12C17">
            <w:pPr>
              <w:rPr>
                <w:lang w:val="de-DE"/>
                <w:rPrChange w:id="546" w:author="EUCP BE1" w:date="2025-08-07T09:54:00Z" w16du:dateUtc="2025-08-07T07:54:00Z">
                  <w:rPr>
                    <w:lang w:val="en-US"/>
                  </w:rPr>
                </w:rPrChange>
              </w:rPr>
            </w:pPr>
            <w:r w:rsidRPr="00233FD6">
              <w:rPr>
                <w:lang w:val="de-DE"/>
                <w:rPrChange w:id="547" w:author="EUCP BE1" w:date="2025-08-07T09:54:00Z" w16du:dateUtc="2025-08-07T07:54:00Z">
                  <w:rPr>
                    <w:lang w:val="en-US"/>
                  </w:rPr>
                </w:rPrChange>
              </w:rPr>
              <w:t>Tel: +386 1 401 18 00</w:t>
            </w:r>
          </w:p>
          <w:p w14:paraId="377D9F52" w14:textId="00914C88" w:rsidR="005C145C" w:rsidRPr="00233FD6" w:rsidDel="006611D1" w:rsidRDefault="006611D1" w:rsidP="00F12C17">
            <w:pPr>
              <w:rPr>
                <w:del w:id="548" w:author="Benelux LOC RA 6" w:date="2025-07-30T14:27:00Z" w16du:dateUtc="2025-07-30T12:27:00Z"/>
                <w:szCs w:val="22"/>
                <w:lang w:val="de-DE"/>
                <w:rPrChange w:id="549" w:author="EUCP BE1" w:date="2025-08-07T09:54:00Z" w16du:dateUtc="2025-08-07T07:54:00Z">
                  <w:rPr>
                    <w:del w:id="550" w:author="Benelux LOC RA 6" w:date="2025-07-30T14:27:00Z" w16du:dateUtc="2025-07-30T12:27:00Z"/>
                    <w:szCs w:val="22"/>
                    <w:lang w:val="en-US"/>
                  </w:rPr>
                </w:rPrChange>
              </w:rPr>
            </w:pPr>
            <w:ins w:id="551" w:author="Benelux LOC RA 6" w:date="2025-07-30T14:27:00Z" w16du:dateUtc="2025-07-30T12:27:00Z">
              <w:r w:rsidRPr="00233FD6">
                <w:rPr>
                  <w:lang w:val="de-DE"/>
                </w:rPr>
                <w:t>JNJ-SI-safety@its.jnj.com</w:t>
              </w:r>
            </w:ins>
            <w:del w:id="552" w:author="Benelux LOC RA 6" w:date="2025-07-30T14:27:00Z" w16du:dateUtc="2025-07-30T12:27:00Z">
              <w:r w:rsidR="005C145C" w:rsidRPr="00233FD6" w:rsidDel="006611D1">
                <w:rPr>
                  <w:lang w:val="de-DE"/>
                  <w:rPrChange w:id="553" w:author="EUCP BE1" w:date="2025-08-07T09:54:00Z" w16du:dateUtc="2025-08-07T07:54:00Z">
                    <w:rPr>
                      <w:lang w:val="en-US"/>
                    </w:rPr>
                  </w:rPrChange>
                </w:rPr>
                <w:delText>Janssen_safety_slo@its.jnj.com</w:delText>
              </w:r>
            </w:del>
          </w:p>
          <w:p w14:paraId="6955D099" w14:textId="77777777" w:rsidR="005C145C" w:rsidRPr="00233FD6" w:rsidRDefault="005C145C" w:rsidP="00F12C17">
            <w:pPr>
              <w:autoSpaceDE w:val="0"/>
              <w:autoSpaceDN w:val="0"/>
              <w:adjustRightInd w:val="0"/>
              <w:rPr>
                <w:szCs w:val="22"/>
                <w:lang w:val="de-DE"/>
                <w:rPrChange w:id="554" w:author="EUCP BE1" w:date="2025-08-07T09:54:00Z" w16du:dateUtc="2025-08-07T07:54:00Z">
                  <w:rPr>
                    <w:szCs w:val="22"/>
                    <w:lang w:val="en-US"/>
                  </w:rPr>
                </w:rPrChange>
              </w:rPr>
            </w:pPr>
          </w:p>
        </w:tc>
      </w:tr>
      <w:tr w:rsidR="005C145C" w:rsidRPr="00544FF8" w14:paraId="4A3786AE" w14:textId="77777777" w:rsidTr="00F12C17">
        <w:trPr>
          <w:cantSplit/>
          <w:jc w:val="center"/>
        </w:trPr>
        <w:tc>
          <w:tcPr>
            <w:tcW w:w="4554" w:type="dxa"/>
          </w:tcPr>
          <w:p w14:paraId="07CCE26F" w14:textId="77777777" w:rsidR="005C145C" w:rsidRPr="003A4014" w:rsidRDefault="005C145C" w:rsidP="00F12C17">
            <w:pPr>
              <w:rPr>
                <w:b/>
                <w:szCs w:val="22"/>
                <w:lang w:val="de-DE"/>
              </w:rPr>
            </w:pPr>
            <w:r w:rsidRPr="003A4014">
              <w:rPr>
                <w:b/>
                <w:szCs w:val="22"/>
                <w:lang w:val="de-DE"/>
              </w:rPr>
              <w:t>Ísland</w:t>
            </w:r>
          </w:p>
          <w:p w14:paraId="5A176921" w14:textId="77777777" w:rsidR="005C145C" w:rsidRPr="00233FD6" w:rsidRDefault="005C145C" w:rsidP="00F12C17">
            <w:pPr>
              <w:keepNext/>
              <w:tabs>
                <w:tab w:val="clear" w:pos="567"/>
              </w:tabs>
              <w:rPr>
                <w:rFonts w:eastAsia="Calibri"/>
                <w:szCs w:val="22"/>
                <w:lang w:val="bg-BG"/>
              </w:rPr>
            </w:pPr>
            <w:r w:rsidRPr="00233FD6">
              <w:rPr>
                <w:rFonts w:eastAsia="Calibri"/>
                <w:szCs w:val="22"/>
                <w:lang w:val="de-DE"/>
              </w:rPr>
              <w:t>Janssen</w:t>
            </w:r>
            <w:r w:rsidRPr="00233FD6">
              <w:rPr>
                <w:rFonts w:eastAsia="Calibri"/>
                <w:szCs w:val="22"/>
                <w:lang w:val="bg-BG"/>
              </w:rPr>
              <w:t>-</w:t>
            </w:r>
            <w:r w:rsidRPr="00233FD6">
              <w:rPr>
                <w:rFonts w:eastAsia="Calibri"/>
                <w:szCs w:val="22"/>
                <w:lang w:val="de-DE"/>
              </w:rPr>
              <w:t>Cilag</w:t>
            </w:r>
            <w:r w:rsidRPr="00233FD6">
              <w:rPr>
                <w:rFonts w:eastAsia="Calibri"/>
                <w:szCs w:val="22"/>
                <w:lang w:val="bg-BG"/>
              </w:rPr>
              <w:t xml:space="preserve"> </w:t>
            </w:r>
            <w:r w:rsidRPr="00233FD6">
              <w:rPr>
                <w:rFonts w:eastAsia="Calibri"/>
                <w:szCs w:val="22"/>
                <w:lang w:val="de-DE"/>
              </w:rPr>
              <w:t>AB</w:t>
            </w:r>
          </w:p>
          <w:p w14:paraId="4F2908A7" w14:textId="50B21620" w:rsidR="005C145C" w:rsidRPr="00233FD6" w:rsidRDefault="005C145C" w:rsidP="00F12C17">
            <w:pPr>
              <w:keepNext/>
              <w:tabs>
                <w:tab w:val="clear" w:pos="567"/>
              </w:tabs>
              <w:rPr>
                <w:rFonts w:eastAsia="Calibri"/>
                <w:szCs w:val="22"/>
                <w:lang w:val="bg-BG"/>
              </w:rPr>
            </w:pPr>
            <w:r w:rsidRPr="00233FD6">
              <w:rPr>
                <w:rFonts w:eastAsia="Calibri"/>
                <w:szCs w:val="22"/>
                <w:lang w:val="de-DE"/>
              </w:rPr>
              <w:t>c</w:t>
            </w:r>
            <w:r w:rsidRPr="00233FD6">
              <w:rPr>
                <w:rFonts w:eastAsia="Calibri"/>
                <w:szCs w:val="22"/>
                <w:lang w:val="bg-BG"/>
              </w:rPr>
              <w:t>/</w:t>
            </w:r>
            <w:r w:rsidRPr="00233FD6">
              <w:rPr>
                <w:rFonts w:eastAsia="Calibri"/>
                <w:szCs w:val="22"/>
                <w:lang w:val="de-DE"/>
              </w:rPr>
              <w:t>o</w:t>
            </w:r>
            <w:r w:rsidRPr="00233FD6">
              <w:rPr>
                <w:rFonts w:eastAsia="Calibri"/>
                <w:szCs w:val="22"/>
                <w:lang w:val="bg-BG"/>
              </w:rPr>
              <w:t xml:space="preserve"> </w:t>
            </w:r>
            <w:r w:rsidRPr="00233FD6">
              <w:rPr>
                <w:rFonts w:eastAsia="Calibri"/>
                <w:szCs w:val="22"/>
                <w:lang w:val="de-DE"/>
              </w:rPr>
              <w:t>Vistor</w:t>
            </w:r>
            <w:r w:rsidRPr="00233FD6">
              <w:rPr>
                <w:rFonts w:eastAsia="Calibri"/>
                <w:szCs w:val="22"/>
                <w:lang w:val="bg-BG"/>
              </w:rPr>
              <w:t xml:space="preserve"> </w:t>
            </w:r>
            <w:ins w:id="555" w:author="Benelux LOC RA 6" w:date="2025-07-30T14:27:00Z" w16du:dateUtc="2025-07-30T12:27:00Z">
              <w:r w:rsidR="006611D1" w:rsidRPr="00233FD6">
                <w:rPr>
                  <w:rFonts w:eastAsia="Calibri"/>
                  <w:szCs w:val="22"/>
                  <w:lang w:val="de-DE"/>
                  <w:rPrChange w:id="556" w:author="EUCP BE1" w:date="2025-08-07T09:54:00Z" w16du:dateUtc="2025-08-07T07:54:00Z">
                    <w:rPr>
                      <w:rFonts w:eastAsia="Calibri"/>
                      <w:color w:val="000000"/>
                      <w:szCs w:val="22"/>
                      <w:lang w:val="en-US"/>
                    </w:rPr>
                  </w:rPrChange>
                </w:rPr>
                <w:t>e</w:t>
              </w:r>
            </w:ins>
            <w:r w:rsidRPr="00233FD6">
              <w:rPr>
                <w:rFonts w:eastAsia="Calibri"/>
                <w:szCs w:val="22"/>
                <w:lang w:val="de-DE"/>
              </w:rPr>
              <w:t>hf</w:t>
            </w:r>
            <w:r w:rsidRPr="00233FD6">
              <w:rPr>
                <w:rFonts w:eastAsia="Calibri"/>
                <w:szCs w:val="22"/>
                <w:lang w:val="bg-BG"/>
              </w:rPr>
              <w:t>.</w:t>
            </w:r>
          </w:p>
          <w:p w14:paraId="743DDD8F" w14:textId="77777777" w:rsidR="005C145C" w:rsidRPr="00233FD6" w:rsidRDefault="005C145C" w:rsidP="00F12C17">
            <w:pPr>
              <w:keepNext/>
              <w:tabs>
                <w:tab w:val="clear" w:pos="567"/>
              </w:tabs>
              <w:rPr>
                <w:rFonts w:eastAsia="Calibri"/>
                <w:szCs w:val="22"/>
                <w:lang w:val="bg-BG"/>
              </w:rPr>
            </w:pPr>
            <w:r w:rsidRPr="00233FD6">
              <w:rPr>
                <w:rFonts w:eastAsia="Calibri"/>
                <w:szCs w:val="22"/>
                <w:lang w:val="de-DE"/>
              </w:rPr>
              <w:t>S</w:t>
            </w:r>
            <w:r w:rsidRPr="00233FD6">
              <w:rPr>
                <w:rFonts w:eastAsia="Calibri"/>
                <w:szCs w:val="22"/>
                <w:lang w:val="bg-BG"/>
              </w:rPr>
              <w:t>í</w:t>
            </w:r>
            <w:r w:rsidRPr="00233FD6">
              <w:rPr>
                <w:rFonts w:eastAsia="Calibri"/>
                <w:szCs w:val="22"/>
                <w:lang w:val="de-DE"/>
              </w:rPr>
              <w:t>mi</w:t>
            </w:r>
            <w:r w:rsidRPr="00233FD6">
              <w:rPr>
                <w:rFonts w:eastAsia="Calibri"/>
                <w:szCs w:val="22"/>
                <w:lang w:val="bg-BG"/>
              </w:rPr>
              <w:t>: +354 535 7000</w:t>
            </w:r>
          </w:p>
          <w:p w14:paraId="65A7304B" w14:textId="34F6204B" w:rsidR="005C145C" w:rsidRPr="00544FF8" w:rsidRDefault="005C145C" w:rsidP="00F12C17">
            <w:pPr>
              <w:rPr>
                <w:szCs w:val="22"/>
              </w:rPr>
            </w:pPr>
            <w:r w:rsidRPr="00233FD6">
              <w:rPr>
                <w:rFonts w:eastAsia="Calibri"/>
                <w:szCs w:val="22"/>
              </w:rPr>
              <w:t>janssen@vistor.is</w:t>
            </w:r>
          </w:p>
          <w:p w14:paraId="59F49EFC" w14:textId="77777777" w:rsidR="005C145C" w:rsidRPr="00544FF8" w:rsidRDefault="005C145C" w:rsidP="00F12C17">
            <w:pPr>
              <w:rPr>
                <w:b/>
                <w:szCs w:val="22"/>
              </w:rPr>
            </w:pPr>
          </w:p>
        </w:tc>
        <w:tc>
          <w:tcPr>
            <w:tcW w:w="4518" w:type="dxa"/>
          </w:tcPr>
          <w:p w14:paraId="18841F69" w14:textId="77777777" w:rsidR="005C145C" w:rsidRPr="00233FD6" w:rsidRDefault="005C145C" w:rsidP="00F12C17">
            <w:pPr>
              <w:tabs>
                <w:tab w:val="left" w:pos="-720"/>
              </w:tabs>
              <w:suppressAutoHyphens/>
              <w:rPr>
                <w:b/>
                <w:szCs w:val="22"/>
                <w:rPrChange w:id="557" w:author="EUCP BE1" w:date="2025-08-07T09:54:00Z" w16du:dateUtc="2025-08-07T07:54:00Z">
                  <w:rPr>
                    <w:b/>
                    <w:szCs w:val="22"/>
                    <w:lang w:val="en-US"/>
                  </w:rPr>
                </w:rPrChange>
              </w:rPr>
            </w:pPr>
            <w:r w:rsidRPr="00233FD6">
              <w:rPr>
                <w:b/>
                <w:szCs w:val="22"/>
                <w:rPrChange w:id="558" w:author="EUCP BE1" w:date="2025-08-07T09:54:00Z" w16du:dateUtc="2025-08-07T07:54:00Z">
                  <w:rPr>
                    <w:b/>
                    <w:szCs w:val="22"/>
                    <w:lang w:val="en-US"/>
                  </w:rPr>
                </w:rPrChange>
              </w:rPr>
              <w:t>Slovenská republika</w:t>
            </w:r>
          </w:p>
          <w:p w14:paraId="1FB5CE45" w14:textId="77777777" w:rsidR="005C145C" w:rsidRPr="00233FD6" w:rsidRDefault="005C145C" w:rsidP="00F12C17">
            <w:pPr>
              <w:keepNext/>
              <w:rPr>
                <w:rPrChange w:id="559" w:author="EUCP BE1" w:date="2025-08-07T09:54:00Z" w16du:dateUtc="2025-08-07T07:54:00Z">
                  <w:rPr>
                    <w:lang w:val="en-US"/>
                  </w:rPr>
                </w:rPrChange>
              </w:rPr>
            </w:pPr>
            <w:r w:rsidRPr="00233FD6">
              <w:rPr>
                <w:rPrChange w:id="560" w:author="EUCP BE1" w:date="2025-08-07T09:54:00Z" w16du:dateUtc="2025-08-07T07:54:00Z">
                  <w:rPr>
                    <w:lang w:val="en-US"/>
                  </w:rPr>
                </w:rPrChange>
              </w:rPr>
              <w:t>Johnson &amp; Johnson, s.r.o.</w:t>
            </w:r>
          </w:p>
          <w:p w14:paraId="56528B86" w14:textId="13EDFA15" w:rsidR="005C145C" w:rsidRPr="00544FF8" w:rsidRDefault="005C145C" w:rsidP="00F12C17">
            <w:pPr>
              <w:tabs>
                <w:tab w:val="left" w:pos="4536"/>
              </w:tabs>
              <w:suppressAutoHyphens/>
              <w:rPr>
                <w:szCs w:val="22"/>
              </w:rPr>
            </w:pPr>
            <w:r w:rsidRPr="006E5719">
              <w:t>Tel: +421 232 408 400</w:t>
            </w:r>
          </w:p>
          <w:p w14:paraId="37BF8AAB" w14:textId="77777777" w:rsidR="005C145C" w:rsidRPr="00544FF8" w:rsidRDefault="005C145C" w:rsidP="00F12C17">
            <w:pPr>
              <w:rPr>
                <w:b/>
                <w:szCs w:val="22"/>
              </w:rPr>
            </w:pPr>
          </w:p>
        </w:tc>
      </w:tr>
      <w:tr w:rsidR="005C145C" w:rsidRPr="00544FF8" w14:paraId="3067200D" w14:textId="77777777" w:rsidTr="00F12C17">
        <w:trPr>
          <w:cantSplit/>
          <w:jc w:val="center"/>
        </w:trPr>
        <w:tc>
          <w:tcPr>
            <w:tcW w:w="4554" w:type="dxa"/>
          </w:tcPr>
          <w:p w14:paraId="4F36A2C4" w14:textId="77777777" w:rsidR="005C145C" w:rsidRPr="0070527A" w:rsidRDefault="005C145C" w:rsidP="00F12C17">
            <w:pPr>
              <w:rPr>
                <w:szCs w:val="22"/>
                <w:lang w:val="nl-BE"/>
              </w:rPr>
            </w:pPr>
            <w:r w:rsidRPr="0070527A">
              <w:rPr>
                <w:b/>
                <w:szCs w:val="22"/>
                <w:lang w:val="nl-BE"/>
              </w:rPr>
              <w:t>Italia</w:t>
            </w:r>
          </w:p>
          <w:p w14:paraId="7E0F2612" w14:textId="77777777" w:rsidR="005C145C" w:rsidRPr="00233FD6" w:rsidRDefault="005C145C" w:rsidP="00F12C17">
            <w:pPr>
              <w:tabs>
                <w:tab w:val="clear" w:pos="567"/>
              </w:tabs>
              <w:rPr>
                <w:rFonts w:eastAsia="Calibri"/>
                <w:szCs w:val="22"/>
                <w:lang w:val="nl-BE"/>
              </w:rPr>
            </w:pPr>
            <w:r w:rsidRPr="00233FD6">
              <w:rPr>
                <w:rFonts w:eastAsia="Calibri"/>
                <w:szCs w:val="22"/>
                <w:lang w:val="nl-BE"/>
              </w:rPr>
              <w:t>Janssen-Cilag SpA</w:t>
            </w:r>
          </w:p>
          <w:p w14:paraId="26347DD2" w14:textId="77777777" w:rsidR="005C145C" w:rsidRPr="00233FD6" w:rsidRDefault="005C145C" w:rsidP="00F12C17">
            <w:pPr>
              <w:tabs>
                <w:tab w:val="clear" w:pos="567"/>
              </w:tabs>
              <w:rPr>
                <w:rFonts w:eastAsia="Calibri"/>
                <w:szCs w:val="22"/>
                <w:lang w:val="nl-BE"/>
              </w:rPr>
            </w:pPr>
            <w:r w:rsidRPr="00233FD6">
              <w:rPr>
                <w:rFonts w:eastAsia="Calibri"/>
                <w:szCs w:val="22"/>
                <w:lang w:val="nl-BE"/>
              </w:rPr>
              <w:t>Tel: 800.688.777 / +39 02 2510 1</w:t>
            </w:r>
          </w:p>
          <w:p w14:paraId="606BE3C8" w14:textId="06070C4E" w:rsidR="006611D1" w:rsidRPr="00233FD6" w:rsidRDefault="006611D1" w:rsidP="006611D1">
            <w:pPr>
              <w:rPr>
                <w:ins w:id="561" w:author="Benelux LOC RA 6" w:date="2025-07-30T14:27:00Z" w16du:dateUtc="2025-07-30T12:27:00Z"/>
                <w:rFonts w:eastAsia="Calibri"/>
                <w:szCs w:val="22"/>
              </w:rPr>
            </w:pPr>
            <w:ins w:id="562" w:author="Benelux LOC RA 6" w:date="2025-07-30T14:27:00Z" w16du:dateUtc="2025-07-30T12:27:00Z">
              <w:r w:rsidRPr="00233FD6">
                <w:rPr>
                  <w:rFonts w:eastAsia="Calibri"/>
                  <w:szCs w:val="22"/>
                </w:rPr>
                <w:t>janssenita@its.jnj.com</w:t>
              </w:r>
            </w:ins>
          </w:p>
          <w:p w14:paraId="1DC1F768" w14:textId="6F9FCC42" w:rsidR="005C145C" w:rsidDel="006611D1" w:rsidRDefault="005C145C" w:rsidP="00F12C17">
            <w:pPr>
              <w:tabs>
                <w:tab w:val="left" w:pos="-720"/>
                <w:tab w:val="left" w:pos="4536"/>
              </w:tabs>
              <w:suppressAutoHyphens/>
              <w:rPr>
                <w:del w:id="563" w:author="Benelux LOC RA 6" w:date="2025-07-30T14:27:00Z" w16du:dateUtc="2025-07-30T12:27:00Z"/>
                <w:szCs w:val="22"/>
                <w:lang w:val="es-ES"/>
              </w:rPr>
            </w:pPr>
            <w:del w:id="564" w:author="Benelux LOC RA 6" w:date="2025-07-30T14:27:00Z" w16du:dateUtc="2025-07-30T12:27:00Z">
              <w:r w:rsidRPr="00233FD6" w:rsidDel="006611D1">
                <w:rPr>
                  <w:rFonts w:eastAsia="Calibri"/>
                  <w:szCs w:val="22"/>
                </w:rPr>
                <w:delText>janssenita@its.jnj.com</w:delText>
              </w:r>
            </w:del>
          </w:p>
          <w:p w14:paraId="353D0C6D" w14:textId="77777777" w:rsidR="005C145C" w:rsidRPr="00544FF8" w:rsidRDefault="005C145C" w:rsidP="00F12C17">
            <w:pPr>
              <w:tabs>
                <w:tab w:val="left" w:pos="-720"/>
                <w:tab w:val="left" w:pos="4536"/>
              </w:tabs>
              <w:suppressAutoHyphens/>
              <w:rPr>
                <w:b/>
                <w:szCs w:val="22"/>
              </w:rPr>
            </w:pPr>
          </w:p>
        </w:tc>
        <w:tc>
          <w:tcPr>
            <w:tcW w:w="4518" w:type="dxa"/>
          </w:tcPr>
          <w:p w14:paraId="02127B8E" w14:textId="77777777" w:rsidR="005C145C" w:rsidRPr="00544FF8" w:rsidRDefault="005C145C" w:rsidP="00F12C17">
            <w:pPr>
              <w:tabs>
                <w:tab w:val="left" w:pos="-720"/>
                <w:tab w:val="left" w:pos="4536"/>
              </w:tabs>
              <w:suppressAutoHyphens/>
              <w:rPr>
                <w:szCs w:val="22"/>
                <w:lang w:val="sv-SE"/>
              </w:rPr>
            </w:pPr>
            <w:r w:rsidRPr="00544FF8">
              <w:rPr>
                <w:b/>
                <w:szCs w:val="22"/>
                <w:lang w:val="sv-SE"/>
              </w:rPr>
              <w:t>Suomi/Finland</w:t>
            </w:r>
          </w:p>
          <w:p w14:paraId="1A1AB4C7" w14:textId="77777777" w:rsidR="005C145C" w:rsidRPr="006E5719" w:rsidRDefault="005C145C" w:rsidP="00F12C17">
            <w:r w:rsidRPr="006E5719">
              <w:t>Janssen-Cilag Oy</w:t>
            </w:r>
          </w:p>
          <w:p w14:paraId="0D9606FF" w14:textId="77777777" w:rsidR="005C145C" w:rsidRPr="006E5719" w:rsidRDefault="005C145C" w:rsidP="00F12C17">
            <w:r w:rsidRPr="006E5719">
              <w:t>Puh/Tel: +358 207 531 300</w:t>
            </w:r>
          </w:p>
          <w:p w14:paraId="66CEDFF5" w14:textId="644466B4" w:rsidR="005C145C" w:rsidRPr="00544FF8" w:rsidRDefault="005C145C" w:rsidP="00F12C17">
            <w:pPr>
              <w:autoSpaceDE w:val="0"/>
              <w:autoSpaceDN w:val="0"/>
              <w:adjustRightInd w:val="0"/>
              <w:rPr>
                <w:szCs w:val="22"/>
              </w:rPr>
            </w:pPr>
            <w:r w:rsidRPr="006E5719">
              <w:t>jacfi@its.jnj.com</w:t>
            </w:r>
          </w:p>
          <w:p w14:paraId="2972B3C4" w14:textId="77777777" w:rsidR="005C145C" w:rsidRPr="00544FF8" w:rsidRDefault="005C145C" w:rsidP="00F12C17">
            <w:pPr>
              <w:rPr>
                <w:b/>
                <w:szCs w:val="22"/>
              </w:rPr>
            </w:pPr>
          </w:p>
        </w:tc>
      </w:tr>
      <w:tr w:rsidR="005C145C" w:rsidRPr="00544FF8" w14:paraId="3A84C310" w14:textId="77777777" w:rsidTr="00F12C17">
        <w:trPr>
          <w:cantSplit/>
          <w:jc w:val="center"/>
        </w:trPr>
        <w:tc>
          <w:tcPr>
            <w:tcW w:w="4554" w:type="dxa"/>
          </w:tcPr>
          <w:p w14:paraId="7F454EE3" w14:textId="77777777" w:rsidR="005C145C" w:rsidRPr="003A4014" w:rsidRDefault="005C145C" w:rsidP="00F12C17">
            <w:pPr>
              <w:rPr>
                <w:b/>
                <w:szCs w:val="22"/>
                <w:lang w:val="el-GR"/>
              </w:rPr>
            </w:pPr>
            <w:r w:rsidRPr="003A4014">
              <w:rPr>
                <w:b/>
                <w:szCs w:val="22"/>
                <w:lang w:val="el-GR"/>
              </w:rPr>
              <w:t>Κύπρος</w:t>
            </w:r>
          </w:p>
          <w:p w14:paraId="20F05533" w14:textId="77777777" w:rsidR="005C145C" w:rsidRPr="00233FD6" w:rsidRDefault="005C145C" w:rsidP="00F12C17">
            <w:pPr>
              <w:tabs>
                <w:tab w:val="clear" w:pos="567"/>
              </w:tabs>
              <w:rPr>
                <w:rFonts w:eastAsia="Calibri"/>
                <w:szCs w:val="22"/>
                <w:lang w:val="el-GR"/>
              </w:rPr>
            </w:pPr>
            <w:r w:rsidRPr="00233FD6">
              <w:rPr>
                <w:rFonts w:eastAsia="Calibri"/>
                <w:szCs w:val="22"/>
                <w:lang w:val="el-GR"/>
              </w:rPr>
              <w:t>Βαρνάβας Χατζηπαναγής Λτδ</w:t>
            </w:r>
          </w:p>
          <w:p w14:paraId="6C6F8DEB" w14:textId="11C45478" w:rsidR="005C145C" w:rsidRPr="003A4014" w:rsidRDefault="005C145C" w:rsidP="00F12C17">
            <w:pPr>
              <w:tabs>
                <w:tab w:val="left" w:pos="-720"/>
                <w:tab w:val="left" w:pos="4536"/>
              </w:tabs>
              <w:suppressAutoHyphens/>
              <w:rPr>
                <w:szCs w:val="22"/>
                <w:lang w:val="el-GR"/>
              </w:rPr>
            </w:pPr>
            <w:r w:rsidRPr="00233FD6">
              <w:rPr>
                <w:rFonts w:eastAsia="Calibri"/>
                <w:szCs w:val="22"/>
                <w:lang w:val="el-GR"/>
              </w:rPr>
              <w:t>Τηλ: +357 22 207 700</w:t>
            </w:r>
          </w:p>
          <w:p w14:paraId="0EA457C7" w14:textId="77777777" w:rsidR="005C145C" w:rsidRPr="003A4014" w:rsidRDefault="005C145C" w:rsidP="00F12C17">
            <w:pPr>
              <w:tabs>
                <w:tab w:val="left" w:pos="432"/>
              </w:tabs>
              <w:autoSpaceDE w:val="0"/>
              <w:autoSpaceDN w:val="0"/>
              <w:adjustRightInd w:val="0"/>
              <w:rPr>
                <w:b/>
                <w:szCs w:val="22"/>
                <w:lang w:val="el-GR"/>
              </w:rPr>
            </w:pPr>
          </w:p>
        </w:tc>
        <w:tc>
          <w:tcPr>
            <w:tcW w:w="4518" w:type="dxa"/>
          </w:tcPr>
          <w:p w14:paraId="51C813E1" w14:textId="77777777" w:rsidR="005C145C" w:rsidRPr="00544FF8" w:rsidRDefault="005C145C" w:rsidP="00F12C17">
            <w:pPr>
              <w:tabs>
                <w:tab w:val="left" w:pos="-720"/>
                <w:tab w:val="left" w:pos="4536"/>
              </w:tabs>
              <w:suppressAutoHyphens/>
              <w:rPr>
                <w:b/>
                <w:szCs w:val="22"/>
                <w:lang w:val="de-DE"/>
              </w:rPr>
            </w:pPr>
            <w:r w:rsidRPr="00544FF8">
              <w:rPr>
                <w:b/>
                <w:szCs w:val="22"/>
                <w:lang w:val="de-DE"/>
              </w:rPr>
              <w:t>Sverige</w:t>
            </w:r>
          </w:p>
          <w:p w14:paraId="03AF8D7C" w14:textId="77777777" w:rsidR="005C145C" w:rsidRPr="006E5719" w:rsidRDefault="005C145C" w:rsidP="00F12C17">
            <w:pPr>
              <w:rPr>
                <w:lang w:val="de-DE"/>
              </w:rPr>
            </w:pPr>
            <w:r w:rsidRPr="006E5719">
              <w:rPr>
                <w:lang w:val="de-DE"/>
              </w:rPr>
              <w:t>Janssen-Cilag AB</w:t>
            </w:r>
          </w:p>
          <w:p w14:paraId="00D3935C" w14:textId="77777777" w:rsidR="005C145C" w:rsidRPr="006E5719" w:rsidRDefault="005C145C" w:rsidP="00F12C17">
            <w:pPr>
              <w:rPr>
                <w:lang w:val="de-DE"/>
              </w:rPr>
            </w:pPr>
            <w:r w:rsidRPr="006E5719">
              <w:rPr>
                <w:lang w:val="de-DE"/>
              </w:rPr>
              <w:t>Tfn: +46 8 626 50 00</w:t>
            </w:r>
          </w:p>
          <w:p w14:paraId="31E40EF1" w14:textId="5A1FE8E5" w:rsidR="005C145C" w:rsidRPr="00544FF8" w:rsidRDefault="005C145C" w:rsidP="00F12C17">
            <w:pPr>
              <w:rPr>
                <w:szCs w:val="22"/>
              </w:rPr>
            </w:pPr>
            <w:r w:rsidRPr="006E5719">
              <w:t>jacse@its.jnj.com</w:t>
            </w:r>
          </w:p>
          <w:p w14:paraId="151DFD22" w14:textId="77777777" w:rsidR="005C145C" w:rsidRPr="00544FF8" w:rsidRDefault="005C145C" w:rsidP="00F12C17">
            <w:pPr>
              <w:rPr>
                <w:b/>
                <w:szCs w:val="22"/>
              </w:rPr>
            </w:pPr>
          </w:p>
        </w:tc>
      </w:tr>
      <w:tr w:rsidR="005C145C" w:rsidRPr="003A4014" w14:paraId="63AD37FE" w14:textId="77777777" w:rsidTr="00F12C17">
        <w:trPr>
          <w:cantSplit/>
          <w:jc w:val="center"/>
        </w:trPr>
        <w:tc>
          <w:tcPr>
            <w:tcW w:w="4554" w:type="dxa"/>
          </w:tcPr>
          <w:p w14:paraId="123C221E" w14:textId="77777777" w:rsidR="005C145C" w:rsidRPr="00544FF8" w:rsidRDefault="005C145C" w:rsidP="00F12C17">
            <w:pPr>
              <w:rPr>
                <w:b/>
                <w:szCs w:val="22"/>
              </w:rPr>
            </w:pPr>
            <w:r w:rsidRPr="00544FF8">
              <w:rPr>
                <w:b/>
                <w:szCs w:val="22"/>
              </w:rPr>
              <w:lastRenderedPageBreak/>
              <w:t>Latvija</w:t>
            </w:r>
          </w:p>
          <w:p w14:paraId="27F5A28E" w14:textId="77777777" w:rsidR="005C145C" w:rsidRPr="00233FD6" w:rsidRDefault="005C145C" w:rsidP="00F12C17">
            <w:pPr>
              <w:tabs>
                <w:tab w:val="clear" w:pos="567"/>
              </w:tabs>
              <w:rPr>
                <w:rFonts w:eastAsia="Calibri"/>
                <w:szCs w:val="22"/>
              </w:rPr>
            </w:pPr>
            <w:r w:rsidRPr="00233FD6">
              <w:rPr>
                <w:rFonts w:eastAsia="Calibri"/>
                <w:szCs w:val="22"/>
              </w:rPr>
              <w:t>UAB "JOHNSON &amp; JOHNSON" filiāle Latvijā</w:t>
            </w:r>
          </w:p>
          <w:p w14:paraId="1569EA45" w14:textId="77777777" w:rsidR="005C145C" w:rsidRPr="00233FD6" w:rsidRDefault="005C145C" w:rsidP="00F12C17">
            <w:pPr>
              <w:tabs>
                <w:tab w:val="clear" w:pos="567"/>
              </w:tabs>
              <w:rPr>
                <w:rFonts w:eastAsia="Calibri"/>
                <w:szCs w:val="22"/>
                <w:lang w:val="de-DE"/>
              </w:rPr>
            </w:pPr>
            <w:r w:rsidRPr="00233FD6">
              <w:rPr>
                <w:rFonts w:eastAsia="Calibri"/>
                <w:szCs w:val="22"/>
                <w:lang w:val="de-DE"/>
              </w:rPr>
              <w:t>Tel: +371 678 93561</w:t>
            </w:r>
          </w:p>
          <w:p w14:paraId="713F8E4B" w14:textId="0D6CFBDF" w:rsidR="005C145C" w:rsidRPr="003A4014" w:rsidRDefault="005C145C" w:rsidP="00F12C17">
            <w:pPr>
              <w:rPr>
                <w:szCs w:val="22"/>
                <w:lang w:val="de-DE"/>
              </w:rPr>
            </w:pPr>
            <w:r w:rsidRPr="00233FD6">
              <w:rPr>
                <w:rFonts w:eastAsia="Calibri"/>
                <w:szCs w:val="22"/>
                <w:lang w:val="de-DE"/>
              </w:rPr>
              <w:t>lv@its.jnj.com</w:t>
            </w:r>
          </w:p>
          <w:p w14:paraId="2E42C643" w14:textId="77777777" w:rsidR="005C145C" w:rsidRPr="003A4014" w:rsidRDefault="005C145C" w:rsidP="00F12C17">
            <w:pPr>
              <w:rPr>
                <w:szCs w:val="22"/>
                <w:lang w:val="de-DE"/>
              </w:rPr>
            </w:pPr>
          </w:p>
        </w:tc>
        <w:tc>
          <w:tcPr>
            <w:tcW w:w="4518" w:type="dxa"/>
          </w:tcPr>
          <w:p w14:paraId="52BCCB49" w14:textId="0ED70F82" w:rsidR="005C145C" w:rsidRPr="003A4014" w:rsidDel="006611D1" w:rsidRDefault="005C145C" w:rsidP="00F12C17">
            <w:pPr>
              <w:rPr>
                <w:del w:id="565" w:author="Benelux LOC RA 6" w:date="2025-07-30T14:27:00Z" w16du:dateUtc="2025-07-30T12:27:00Z"/>
                <w:b/>
                <w:szCs w:val="22"/>
                <w:lang w:val="en-US"/>
              </w:rPr>
            </w:pPr>
            <w:del w:id="566" w:author="Benelux LOC RA 6" w:date="2025-07-30T14:27:00Z" w16du:dateUtc="2025-07-30T12:27:00Z">
              <w:r w:rsidRPr="003A4014" w:rsidDel="006611D1">
                <w:rPr>
                  <w:b/>
                  <w:szCs w:val="22"/>
                  <w:lang w:val="en-US"/>
                </w:rPr>
                <w:delText>United Kingdom (Northern Ireland)</w:delText>
              </w:r>
            </w:del>
          </w:p>
          <w:p w14:paraId="2FCF8C48" w14:textId="5E3D9E29" w:rsidR="005C145C" w:rsidRPr="00233FD6" w:rsidDel="006611D1" w:rsidRDefault="005C145C" w:rsidP="00F12C17">
            <w:pPr>
              <w:tabs>
                <w:tab w:val="clear" w:pos="567"/>
              </w:tabs>
              <w:rPr>
                <w:del w:id="567" w:author="Benelux LOC RA 6" w:date="2025-07-30T14:27:00Z" w16du:dateUtc="2025-07-30T12:27:00Z"/>
                <w:rFonts w:eastAsia="Calibri"/>
                <w:szCs w:val="22"/>
                <w:lang w:val="en-US"/>
              </w:rPr>
            </w:pPr>
            <w:del w:id="568" w:author="Benelux LOC RA 6" w:date="2025-07-30T14:27:00Z" w16du:dateUtc="2025-07-30T12:27:00Z">
              <w:r w:rsidRPr="00233FD6" w:rsidDel="006611D1">
                <w:rPr>
                  <w:rFonts w:eastAsia="Calibri"/>
                  <w:szCs w:val="22"/>
                  <w:lang w:val="en-US"/>
                </w:rPr>
                <w:delText>Janssen Sciences Ireland UC</w:delText>
              </w:r>
            </w:del>
          </w:p>
          <w:p w14:paraId="48457B0D" w14:textId="21DE458E" w:rsidR="005C145C" w:rsidRPr="00233FD6" w:rsidDel="006611D1" w:rsidRDefault="005C145C" w:rsidP="00F12C17">
            <w:pPr>
              <w:tabs>
                <w:tab w:val="clear" w:pos="567"/>
              </w:tabs>
              <w:rPr>
                <w:del w:id="569" w:author="Benelux LOC RA 6" w:date="2025-07-30T14:27:00Z" w16du:dateUtc="2025-07-30T12:27:00Z"/>
                <w:rFonts w:eastAsia="Calibri"/>
                <w:szCs w:val="22"/>
                <w:lang w:val="de-DE"/>
              </w:rPr>
            </w:pPr>
            <w:del w:id="570" w:author="Benelux LOC RA 6" w:date="2025-07-30T14:27:00Z" w16du:dateUtc="2025-07-30T12:27:00Z">
              <w:r w:rsidRPr="00233FD6" w:rsidDel="006611D1">
                <w:rPr>
                  <w:rFonts w:eastAsia="Calibri"/>
                  <w:szCs w:val="22"/>
                  <w:lang w:val="de-DE"/>
                </w:rPr>
                <w:delText>Tel: +44 1 494 567 444</w:delText>
              </w:r>
            </w:del>
          </w:p>
          <w:p w14:paraId="25084633" w14:textId="3106E67B" w:rsidR="005C145C" w:rsidRPr="003A4014" w:rsidDel="006611D1" w:rsidRDefault="005C145C" w:rsidP="00F12C17">
            <w:pPr>
              <w:rPr>
                <w:del w:id="571" w:author="Benelux LOC RA 6" w:date="2025-07-30T14:27:00Z" w16du:dateUtc="2025-07-30T12:27:00Z"/>
                <w:szCs w:val="22"/>
                <w:lang w:val="de-DE"/>
              </w:rPr>
            </w:pPr>
            <w:del w:id="572" w:author="Benelux LOC RA 6" w:date="2025-07-30T14:27:00Z" w16du:dateUtc="2025-07-30T12:27:00Z">
              <w:r w:rsidRPr="00233FD6" w:rsidDel="006611D1">
                <w:rPr>
                  <w:rFonts w:eastAsia="Calibri"/>
                  <w:szCs w:val="22"/>
                  <w:lang w:val="de-DE"/>
                </w:rPr>
                <w:delText>medinfo@its.jnj.com</w:delText>
              </w:r>
            </w:del>
          </w:p>
          <w:p w14:paraId="4979E0AD" w14:textId="77777777" w:rsidR="005C145C" w:rsidRPr="003A4014" w:rsidRDefault="005C145C" w:rsidP="006611D1">
            <w:pPr>
              <w:rPr>
                <w:szCs w:val="22"/>
                <w:lang w:val="de-DE"/>
              </w:rPr>
            </w:pPr>
          </w:p>
        </w:tc>
      </w:tr>
    </w:tbl>
    <w:p w14:paraId="074A01BD" w14:textId="77777777" w:rsidR="005C145C" w:rsidRPr="003A4014" w:rsidRDefault="005C145C" w:rsidP="005C145C">
      <w:pPr>
        <w:rPr>
          <w:szCs w:val="22"/>
          <w:lang w:val="de-DE"/>
        </w:rPr>
      </w:pPr>
    </w:p>
    <w:p w14:paraId="3893E19D" w14:textId="77777777" w:rsidR="00986E5E" w:rsidRPr="00534EE0" w:rsidRDefault="00986E5E" w:rsidP="001B15EB">
      <w:pPr>
        <w:rPr>
          <w:b/>
          <w:lang w:val="nl-BE"/>
        </w:rPr>
      </w:pPr>
      <w:r w:rsidRPr="00534EE0">
        <w:rPr>
          <w:b/>
          <w:lang w:val="nl-BE"/>
        </w:rPr>
        <w:t>Deze bijsluiter is voor het laatst goedgekeurd in</w:t>
      </w:r>
    </w:p>
    <w:p w14:paraId="3893E19E" w14:textId="77777777" w:rsidR="00986E5E" w:rsidRPr="00534EE0" w:rsidRDefault="00986E5E" w:rsidP="001B15EB">
      <w:pPr>
        <w:numPr>
          <w:ilvl w:val="12"/>
          <w:numId w:val="0"/>
        </w:numPr>
        <w:rPr>
          <w:lang w:val="nl-BE"/>
        </w:rPr>
      </w:pPr>
    </w:p>
    <w:p w14:paraId="3893E19F" w14:textId="77777777" w:rsidR="004B16F8" w:rsidRPr="00534EE0" w:rsidRDefault="004B16F8" w:rsidP="001B15EB">
      <w:pPr>
        <w:numPr>
          <w:ilvl w:val="12"/>
          <w:numId w:val="0"/>
        </w:numPr>
        <w:rPr>
          <w:lang w:val="nl-BE"/>
        </w:rPr>
      </w:pPr>
    </w:p>
    <w:p w14:paraId="3893E1A0" w14:textId="77777777" w:rsidR="004B16F8" w:rsidRPr="00534EE0" w:rsidRDefault="004B16F8" w:rsidP="001B15EB">
      <w:pPr>
        <w:numPr>
          <w:ilvl w:val="12"/>
          <w:numId w:val="0"/>
        </w:numPr>
        <w:rPr>
          <w:lang w:val="nl-BE"/>
        </w:rPr>
      </w:pPr>
    </w:p>
    <w:p w14:paraId="3893E1A1" w14:textId="4F1C6B45" w:rsidR="00DA24A1" w:rsidRPr="00534EE0" w:rsidRDefault="00DA24A1" w:rsidP="00DA24A1">
      <w:pPr>
        <w:numPr>
          <w:ilvl w:val="12"/>
          <w:numId w:val="0"/>
        </w:numPr>
        <w:rPr>
          <w:lang w:val="nl-BE"/>
        </w:rPr>
      </w:pPr>
      <w:r w:rsidRPr="00534EE0">
        <w:rPr>
          <w:lang w:val="nl-BE"/>
        </w:rPr>
        <w:t>Gedetailleerde informatie over dit geneesmiddel is beschikbaar op de website van het Europees Geneesmiddelenbureau</w:t>
      </w:r>
      <w:r w:rsidR="00F34990" w:rsidRPr="00534EE0">
        <w:rPr>
          <w:lang w:val="nl-BE"/>
        </w:rPr>
        <w:t>:</w:t>
      </w:r>
      <w:r w:rsidRPr="00534EE0">
        <w:rPr>
          <w:lang w:val="nl-BE"/>
        </w:rPr>
        <w:t xml:space="preserve"> </w:t>
      </w:r>
      <w:ins w:id="573" w:author="Benelux LOC RA 6" w:date="2025-07-30T14:28:00Z" w16du:dateUtc="2025-07-30T12:28:00Z">
        <w:r w:rsidR="006611D1" w:rsidRPr="00E34AB3">
          <w:t>https://www.ema.europa.eu</w:t>
        </w:r>
      </w:ins>
      <w:del w:id="574" w:author="Benelux LOC RA 6" w:date="2025-07-30T14:28:00Z" w16du:dateUtc="2025-07-30T12:28:00Z">
        <w:r w:rsidDel="006611D1">
          <w:fldChar w:fldCharType="begin"/>
        </w:r>
        <w:r w:rsidDel="006611D1">
          <w:delInstrText>HYPERLINK "http://www.ema.europa.eu"</w:delInstrText>
        </w:r>
        <w:r w:rsidDel="006611D1">
          <w:fldChar w:fldCharType="separate"/>
        </w:r>
        <w:r w:rsidRPr="00534EE0" w:rsidDel="006611D1">
          <w:rPr>
            <w:rStyle w:val="Hyperlink"/>
            <w:szCs w:val="22"/>
            <w:lang w:val="nl-BE"/>
          </w:rPr>
          <w:delText>http://www.ema.europa.eu</w:delText>
        </w:r>
        <w:r w:rsidDel="006611D1">
          <w:fldChar w:fldCharType="end"/>
        </w:r>
      </w:del>
      <w:r w:rsidRPr="00534EE0">
        <w:rPr>
          <w:lang w:val="nl-BE"/>
        </w:rPr>
        <w:t>.</w:t>
      </w:r>
    </w:p>
    <w:p w14:paraId="3893E1A2" w14:textId="77777777" w:rsidR="00986E5E" w:rsidRPr="00534EE0" w:rsidRDefault="00986E5E" w:rsidP="001B15EB">
      <w:pPr>
        <w:numPr>
          <w:ilvl w:val="12"/>
          <w:numId w:val="0"/>
        </w:numPr>
        <w:rPr>
          <w:b/>
          <w:lang w:val="nl-BE"/>
        </w:rPr>
      </w:pPr>
      <w:r w:rsidRPr="00534EE0">
        <w:rPr>
          <w:b/>
          <w:lang w:val="nl-BE"/>
        </w:rPr>
        <w:br w:type="page"/>
      </w:r>
      <w:r w:rsidRPr="00534EE0">
        <w:rPr>
          <w:b/>
          <w:lang w:val="nl-BE"/>
        </w:rPr>
        <w:lastRenderedPageBreak/>
        <w:t xml:space="preserve">INSTRUCTIES VOOR </w:t>
      </w:r>
      <w:r w:rsidR="00B236AD" w:rsidRPr="00534EE0">
        <w:rPr>
          <w:b/>
          <w:lang w:val="nl-BE"/>
        </w:rPr>
        <w:t>GEBRUIK</w:t>
      </w:r>
    </w:p>
    <w:p w14:paraId="3893E1A3" w14:textId="77777777" w:rsidR="00986E5E" w:rsidRPr="00534EE0" w:rsidRDefault="00986E5E" w:rsidP="001B15EB">
      <w:pPr>
        <w:numPr>
          <w:ilvl w:val="12"/>
          <w:numId w:val="0"/>
        </w:numPr>
        <w:rPr>
          <w:lang w:val="nl-BE"/>
        </w:rPr>
      </w:pPr>
    </w:p>
    <w:p w14:paraId="3893E1A4" w14:textId="77777777" w:rsidR="00986E5E" w:rsidRPr="00534EE0" w:rsidRDefault="00986E5E" w:rsidP="001B15EB">
      <w:pPr>
        <w:autoSpaceDE w:val="0"/>
        <w:autoSpaceDN w:val="0"/>
        <w:adjustRightInd w:val="0"/>
        <w:rPr>
          <w:lang w:val="nl-BE"/>
        </w:rPr>
      </w:pPr>
      <w:r w:rsidRPr="00534EE0">
        <w:rPr>
          <w:b/>
          <w:lang w:val="nl-BE"/>
        </w:rPr>
        <w:t>Als u Simponi zelf wilt injecteren, moet een zorgverlener u leren hoe u de injectie moet voorbereiden en bij uzelf moet toedienen.</w:t>
      </w:r>
      <w:r w:rsidRPr="00534EE0">
        <w:rPr>
          <w:b/>
          <w:szCs w:val="18"/>
          <w:lang w:val="nl-BE"/>
        </w:rPr>
        <w:t xml:space="preserve"> Als u dit nog niet heeft geleerd, neem dan contact op met uw arts, verpleegkundige of apotheker om een afspraak te maken voor een trainingssessie.</w:t>
      </w:r>
    </w:p>
    <w:p w14:paraId="3893E1A5" w14:textId="77777777" w:rsidR="00986E5E" w:rsidRPr="00534EE0" w:rsidRDefault="00986E5E" w:rsidP="001B15EB">
      <w:pPr>
        <w:numPr>
          <w:ilvl w:val="12"/>
          <w:numId w:val="0"/>
        </w:numPr>
        <w:rPr>
          <w:lang w:val="nl-BE"/>
        </w:rPr>
      </w:pPr>
    </w:p>
    <w:p w14:paraId="3893E1A6" w14:textId="77777777" w:rsidR="00986E5E" w:rsidRPr="00534EE0" w:rsidRDefault="00986E5E" w:rsidP="001B15EB">
      <w:pPr>
        <w:numPr>
          <w:ilvl w:val="12"/>
          <w:numId w:val="0"/>
        </w:numPr>
        <w:rPr>
          <w:lang w:val="nl-BE"/>
        </w:rPr>
      </w:pPr>
      <w:r w:rsidRPr="00534EE0">
        <w:rPr>
          <w:lang w:val="nl-BE"/>
        </w:rPr>
        <w:t>In deze instructies:</w:t>
      </w:r>
    </w:p>
    <w:p w14:paraId="3893E1A7" w14:textId="77777777" w:rsidR="00124C99" w:rsidRPr="00534EE0" w:rsidRDefault="00124C99" w:rsidP="001B15EB">
      <w:pPr>
        <w:numPr>
          <w:ilvl w:val="12"/>
          <w:numId w:val="0"/>
        </w:numPr>
        <w:rPr>
          <w:lang w:val="nl-BE"/>
        </w:rPr>
      </w:pPr>
      <w:r w:rsidRPr="00534EE0">
        <w:rPr>
          <w:lang w:val="nl-BE"/>
        </w:rPr>
        <w:t>1.</w:t>
      </w:r>
      <w:r w:rsidRPr="00534EE0">
        <w:rPr>
          <w:lang w:val="nl-BE"/>
        </w:rPr>
        <w:tab/>
        <w:t>Voorbereiding voor het gebruik van de voorgevulde pen</w:t>
      </w:r>
    </w:p>
    <w:p w14:paraId="3893E1A8" w14:textId="77777777" w:rsidR="00124C99" w:rsidRPr="00534EE0" w:rsidRDefault="00124C99" w:rsidP="001B15EB">
      <w:pPr>
        <w:numPr>
          <w:ilvl w:val="12"/>
          <w:numId w:val="0"/>
        </w:numPr>
        <w:rPr>
          <w:lang w:val="nl-BE"/>
        </w:rPr>
      </w:pPr>
      <w:r w:rsidRPr="00534EE0">
        <w:rPr>
          <w:lang w:val="nl-BE"/>
        </w:rPr>
        <w:t>2.</w:t>
      </w:r>
      <w:r w:rsidRPr="00534EE0">
        <w:rPr>
          <w:lang w:val="nl-BE"/>
        </w:rPr>
        <w:tab/>
        <w:t>Het kiezen en voorbereiden van de injectieplaats</w:t>
      </w:r>
    </w:p>
    <w:p w14:paraId="3893E1A9" w14:textId="77777777" w:rsidR="00124C99" w:rsidRPr="00534EE0" w:rsidRDefault="00124C99" w:rsidP="001B15EB">
      <w:pPr>
        <w:numPr>
          <w:ilvl w:val="12"/>
          <w:numId w:val="0"/>
        </w:numPr>
        <w:rPr>
          <w:lang w:val="nl-BE"/>
        </w:rPr>
      </w:pPr>
      <w:r w:rsidRPr="00534EE0">
        <w:rPr>
          <w:lang w:val="nl-BE"/>
        </w:rPr>
        <w:t>3.</w:t>
      </w:r>
      <w:r w:rsidRPr="00534EE0">
        <w:rPr>
          <w:lang w:val="nl-BE"/>
        </w:rPr>
        <w:tab/>
        <w:t>Het injecteren van het geneesmiddel</w:t>
      </w:r>
    </w:p>
    <w:p w14:paraId="3893E1AA" w14:textId="77777777" w:rsidR="00124C99" w:rsidRPr="00534EE0" w:rsidRDefault="00124C99" w:rsidP="001B15EB">
      <w:pPr>
        <w:numPr>
          <w:ilvl w:val="12"/>
          <w:numId w:val="0"/>
        </w:numPr>
        <w:rPr>
          <w:lang w:val="nl-BE"/>
        </w:rPr>
      </w:pPr>
      <w:r w:rsidRPr="00534EE0">
        <w:rPr>
          <w:lang w:val="nl-BE"/>
        </w:rPr>
        <w:t>4.</w:t>
      </w:r>
      <w:r w:rsidRPr="00534EE0">
        <w:rPr>
          <w:lang w:val="nl-BE"/>
        </w:rPr>
        <w:tab/>
        <w:t>Na de injectie</w:t>
      </w:r>
    </w:p>
    <w:p w14:paraId="3893E1AB" w14:textId="77777777" w:rsidR="00124C99" w:rsidRPr="00534EE0" w:rsidRDefault="00124C99" w:rsidP="001B15EB">
      <w:pPr>
        <w:numPr>
          <w:ilvl w:val="12"/>
          <w:numId w:val="0"/>
        </w:numPr>
        <w:rPr>
          <w:lang w:val="nl-BE"/>
        </w:rPr>
      </w:pPr>
    </w:p>
    <w:p w14:paraId="3893E1AC" w14:textId="77777777" w:rsidR="00124C99" w:rsidRPr="00534EE0" w:rsidRDefault="00124C99" w:rsidP="001B15EB">
      <w:pPr>
        <w:numPr>
          <w:ilvl w:val="12"/>
          <w:numId w:val="0"/>
        </w:numPr>
        <w:rPr>
          <w:lang w:val="nl-BE"/>
        </w:rPr>
      </w:pPr>
      <w:r w:rsidRPr="00534EE0">
        <w:rPr>
          <w:lang w:val="nl-BE"/>
        </w:rPr>
        <w:t>De onderstaande tekening (afbeelding 1) geeft weer hoe de ‘SmartJect’ voorgevulde pen eruitziet.</w:t>
      </w:r>
    </w:p>
    <w:p w14:paraId="3893E1AD" w14:textId="77777777" w:rsidR="008864C9" w:rsidRPr="00534EE0" w:rsidRDefault="008864C9" w:rsidP="001B15EB">
      <w:pPr>
        <w:numPr>
          <w:ilvl w:val="12"/>
          <w:numId w:val="0"/>
        </w:numPr>
        <w:rPr>
          <w:lang w:val="nl-BE"/>
        </w:rPr>
      </w:pPr>
    </w:p>
    <w:p w14:paraId="3893E1AE" w14:textId="68DFF3F8" w:rsidR="008864C9" w:rsidRPr="00534EE0" w:rsidRDefault="0009792D" w:rsidP="008864C9">
      <w:pPr>
        <w:keepNext/>
        <w:numPr>
          <w:ilvl w:val="12"/>
          <w:numId w:val="0"/>
        </w:numPr>
        <w:jc w:val="center"/>
        <w:rPr>
          <w:lang w:val="nl-BE"/>
        </w:rPr>
      </w:pPr>
      <w:r w:rsidRPr="00534EE0">
        <w:rPr>
          <w:lang w:val="nl-BE"/>
        </w:rPr>
        <w:drawing>
          <wp:inline distT="0" distB="0" distL="0" distR="0" wp14:anchorId="3893E501" wp14:editId="120BC70D">
            <wp:extent cx="5756910" cy="3124835"/>
            <wp:effectExtent l="0" t="0" r="0" b="0"/>
            <wp:docPr id="39" name="Picture 39" descr="figuu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figuur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56910" cy="3124835"/>
                    </a:xfrm>
                    <a:prstGeom prst="rect">
                      <a:avLst/>
                    </a:prstGeom>
                    <a:noFill/>
                    <a:ln>
                      <a:noFill/>
                    </a:ln>
                  </pic:spPr>
                </pic:pic>
              </a:graphicData>
            </a:graphic>
          </wp:inline>
        </w:drawing>
      </w:r>
    </w:p>
    <w:p w14:paraId="3893E1AF" w14:textId="77777777" w:rsidR="00986E5E" w:rsidRPr="00534EE0" w:rsidRDefault="008864C9" w:rsidP="008864C9">
      <w:pPr>
        <w:jc w:val="center"/>
        <w:rPr>
          <w:lang w:val="nl-BE"/>
        </w:rPr>
      </w:pPr>
      <w:r w:rsidRPr="00534EE0">
        <w:rPr>
          <w:lang w:val="nl-BE"/>
        </w:rPr>
        <w:t>Afbeelding 1</w:t>
      </w:r>
    </w:p>
    <w:p w14:paraId="3893E1B0" w14:textId="77777777" w:rsidR="008864C9" w:rsidRPr="00534EE0" w:rsidRDefault="008864C9" w:rsidP="008864C9">
      <w:pPr>
        <w:rPr>
          <w:lang w:val="nl-BE"/>
        </w:rPr>
      </w:pPr>
    </w:p>
    <w:p w14:paraId="3893E1B1" w14:textId="77777777" w:rsidR="00124C99" w:rsidRPr="00534EE0" w:rsidRDefault="00124C99" w:rsidP="00CD2E14">
      <w:pPr>
        <w:keepNext/>
        <w:rPr>
          <w:b/>
          <w:lang w:val="nl-BE"/>
        </w:rPr>
      </w:pPr>
      <w:r w:rsidRPr="00534EE0">
        <w:rPr>
          <w:b/>
          <w:lang w:val="nl-BE"/>
        </w:rPr>
        <w:t>1.</w:t>
      </w:r>
      <w:r w:rsidRPr="00534EE0">
        <w:rPr>
          <w:b/>
          <w:lang w:val="nl-BE"/>
        </w:rPr>
        <w:tab/>
        <w:t>Voorbereiding voor het gebruik van de voorgevulde pen</w:t>
      </w:r>
    </w:p>
    <w:p w14:paraId="3893E1B2" w14:textId="77777777" w:rsidR="00124C99" w:rsidRPr="00534EE0" w:rsidRDefault="00124C99" w:rsidP="00CD2E14">
      <w:pPr>
        <w:keepNext/>
        <w:rPr>
          <w:lang w:val="nl-BE"/>
        </w:rPr>
      </w:pPr>
    </w:p>
    <w:p w14:paraId="3893E1B3" w14:textId="77777777" w:rsidR="00124C99" w:rsidRPr="00534EE0" w:rsidRDefault="00124C99" w:rsidP="000F2E41">
      <w:pPr>
        <w:numPr>
          <w:ilvl w:val="0"/>
          <w:numId w:val="6"/>
        </w:numPr>
        <w:ind w:left="567" w:hanging="567"/>
        <w:rPr>
          <w:snapToGrid w:val="0"/>
          <w:lang w:val="nl-BE"/>
        </w:rPr>
      </w:pPr>
      <w:r w:rsidRPr="00534EE0">
        <w:rPr>
          <w:snapToGrid w:val="0"/>
          <w:lang w:val="nl-BE"/>
        </w:rPr>
        <w:t>Schud de voorgevulde pen nooit.</w:t>
      </w:r>
    </w:p>
    <w:p w14:paraId="52E42D48" w14:textId="73E7B955" w:rsidR="00414707" w:rsidRDefault="00124C99" w:rsidP="00414707">
      <w:pPr>
        <w:numPr>
          <w:ilvl w:val="0"/>
          <w:numId w:val="16"/>
        </w:numPr>
        <w:ind w:left="567" w:hanging="567"/>
        <w:rPr>
          <w:snapToGrid w:val="0"/>
          <w:lang w:val="nl-BE"/>
        </w:rPr>
      </w:pPr>
      <w:r w:rsidRPr="00534EE0">
        <w:rPr>
          <w:snapToGrid w:val="0"/>
          <w:lang w:val="nl-BE"/>
        </w:rPr>
        <w:t>Verwijder de dop pas vlak voordat de injectie toegediend wordt.</w:t>
      </w:r>
    </w:p>
    <w:p w14:paraId="3893E1B4" w14:textId="0C8B6C8D" w:rsidR="00124C99" w:rsidRPr="00414707" w:rsidRDefault="00257ABD" w:rsidP="006C6FF2">
      <w:pPr>
        <w:numPr>
          <w:ilvl w:val="0"/>
          <w:numId w:val="16"/>
        </w:numPr>
        <w:ind w:left="567" w:hanging="567"/>
        <w:rPr>
          <w:snapToGrid w:val="0"/>
          <w:lang w:val="nl-BE"/>
        </w:rPr>
      </w:pPr>
      <w:r>
        <w:rPr>
          <w:snapToGrid w:val="0"/>
          <w:lang w:val="nl-BE"/>
        </w:rPr>
        <w:t>Heeft u de dop van de voorgevulde pen gehaald? Zet de dop niet terug op de pen. U kunt dan de naald verbuigen</w:t>
      </w:r>
      <w:r w:rsidR="00414707" w:rsidRPr="006C6FF2">
        <w:rPr>
          <w:szCs w:val="22"/>
        </w:rPr>
        <w:t>.</w:t>
      </w:r>
    </w:p>
    <w:p w14:paraId="3893E1B5" w14:textId="77777777" w:rsidR="00986E5E" w:rsidRPr="00534EE0" w:rsidRDefault="00986E5E" w:rsidP="001B15EB">
      <w:pPr>
        <w:autoSpaceDE w:val="0"/>
        <w:autoSpaceDN w:val="0"/>
        <w:adjustRightInd w:val="0"/>
        <w:rPr>
          <w:szCs w:val="18"/>
          <w:lang w:val="nl-BE"/>
        </w:rPr>
      </w:pPr>
    </w:p>
    <w:p w14:paraId="3893E1B6" w14:textId="77777777" w:rsidR="00986E5E" w:rsidRPr="00534EE0" w:rsidRDefault="00986E5E" w:rsidP="00CD2E14">
      <w:pPr>
        <w:keepNext/>
        <w:autoSpaceDE w:val="0"/>
        <w:autoSpaceDN w:val="0"/>
        <w:adjustRightInd w:val="0"/>
        <w:rPr>
          <w:b/>
          <w:szCs w:val="18"/>
          <w:lang w:val="nl-BE"/>
        </w:rPr>
      </w:pPr>
      <w:r w:rsidRPr="00534EE0">
        <w:rPr>
          <w:b/>
          <w:szCs w:val="18"/>
          <w:lang w:val="nl-BE"/>
        </w:rPr>
        <w:t>Controleer het aantal voorgevulde pennen</w:t>
      </w:r>
    </w:p>
    <w:p w14:paraId="3893E1B7" w14:textId="77777777" w:rsidR="00986E5E" w:rsidRPr="00534EE0" w:rsidRDefault="00986E5E" w:rsidP="001B15EB">
      <w:pPr>
        <w:autoSpaceDE w:val="0"/>
        <w:autoSpaceDN w:val="0"/>
        <w:adjustRightInd w:val="0"/>
        <w:rPr>
          <w:szCs w:val="18"/>
          <w:lang w:val="nl-BE"/>
        </w:rPr>
      </w:pPr>
      <w:r w:rsidRPr="00534EE0">
        <w:rPr>
          <w:szCs w:val="18"/>
          <w:lang w:val="nl-BE"/>
        </w:rPr>
        <w:t>Controleer de voorgevulde pennen om er zeker van te zijn dat</w:t>
      </w:r>
    </w:p>
    <w:p w14:paraId="3893E1B8" w14:textId="77777777" w:rsidR="00986E5E" w:rsidRPr="00534EE0" w:rsidRDefault="00986E5E" w:rsidP="000F2E41">
      <w:pPr>
        <w:numPr>
          <w:ilvl w:val="0"/>
          <w:numId w:val="6"/>
        </w:numPr>
        <w:autoSpaceDE w:val="0"/>
        <w:autoSpaceDN w:val="0"/>
        <w:adjustRightInd w:val="0"/>
        <w:ind w:left="567" w:hanging="567"/>
        <w:rPr>
          <w:szCs w:val="18"/>
          <w:lang w:val="nl-BE"/>
        </w:rPr>
      </w:pPr>
      <w:r w:rsidRPr="00534EE0">
        <w:rPr>
          <w:szCs w:val="18"/>
          <w:lang w:val="nl-BE"/>
        </w:rPr>
        <w:t xml:space="preserve">het aantal voorgevulde pennen en de sterkte juist </w:t>
      </w:r>
      <w:r w:rsidR="006318AC" w:rsidRPr="00534EE0">
        <w:rPr>
          <w:szCs w:val="18"/>
          <w:lang w:val="nl-BE"/>
        </w:rPr>
        <w:t>zijn</w:t>
      </w:r>
    </w:p>
    <w:p w14:paraId="3893E1B9" w14:textId="77777777" w:rsidR="00986E5E" w:rsidRPr="00534EE0" w:rsidRDefault="00986E5E" w:rsidP="000F2E41">
      <w:pPr>
        <w:numPr>
          <w:ilvl w:val="0"/>
          <w:numId w:val="10"/>
        </w:numPr>
        <w:autoSpaceDE w:val="0"/>
        <w:autoSpaceDN w:val="0"/>
        <w:adjustRightInd w:val="0"/>
        <w:ind w:left="1134" w:hanging="567"/>
        <w:rPr>
          <w:szCs w:val="18"/>
          <w:lang w:val="nl-BE"/>
        </w:rPr>
      </w:pPr>
      <w:r w:rsidRPr="00534EE0">
        <w:rPr>
          <w:szCs w:val="18"/>
          <w:lang w:val="nl-BE"/>
        </w:rPr>
        <w:t>Als uw dosis 100 mg is, dan krijgt u één voorgevulde pen met 100 mg</w:t>
      </w:r>
    </w:p>
    <w:p w14:paraId="3893E1BA" w14:textId="77777777" w:rsidR="008B3111" w:rsidRPr="00534EE0" w:rsidRDefault="008B3111" w:rsidP="000F2E41">
      <w:pPr>
        <w:numPr>
          <w:ilvl w:val="0"/>
          <w:numId w:val="10"/>
        </w:numPr>
        <w:autoSpaceDE w:val="0"/>
        <w:autoSpaceDN w:val="0"/>
        <w:adjustRightInd w:val="0"/>
        <w:ind w:left="1134" w:hanging="567"/>
        <w:rPr>
          <w:szCs w:val="18"/>
          <w:lang w:val="nl-BE"/>
        </w:rPr>
      </w:pPr>
      <w:r w:rsidRPr="00534EE0">
        <w:rPr>
          <w:szCs w:val="18"/>
          <w:lang w:val="nl-BE"/>
        </w:rPr>
        <w:t xml:space="preserve">Als uw dosis 200 mg is, dan krijgt u </w:t>
      </w:r>
      <w:r w:rsidR="00AA78E2" w:rsidRPr="00534EE0">
        <w:rPr>
          <w:szCs w:val="18"/>
          <w:lang w:val="nl-BE"/>
        </w:rPr>
        <w:t>2 </w:t>
      </w:r>
      <w:r w:rsidRPr="00534EE0">
        <w:rPr>
          <w:szCs w:val="18"/>
          <w:lang w:val="nl-BE"/>
        </w:rPr>
        <w:t xml:space="preserve">voorgevulde pennen met elk </w:t>
      </w:r>
      <w:r w:rsidR="00806EA7" w:rsidRPr="00534EE0">
        <w:rPr>
          <w:szCs w:val="18"/>
          <w:lang w:val="nl-BE"/>
        </w:rPr>
        <w:t>10</w:t>
      </w:r>
      <w:r w:rsidRPr="00534EE0">
        <w:rPr>
          <w:szCs w:val="18"/>
          <w:lang w:val="nl-BE"/>
        </w:rPr>
        <w:t xml:space="preserve">0 mg en u zult uzelf </w:t>
      </w:r>
      <w:r w:rsidR="00806EA7" w:rsidRPr="00534EE0">
        <w:rPr>
          <w:szCs w:val="18"/>
          <w:lang w:val="nl-BE"/>
        </w:rPr>
        <w:t>2</w:t>
      </w:r>
      <w:r w:rsidRPr="00534EE0">
        <w:rPr>
          <w:szCs w:val="18"/>
          <w:lang w:val="nl-BE"/>
        </w:rPr>
        <w:t> injecties moeten geven. Kies verschillende plaatsen voor deze injecties en geef de injecties direct na elkaar.</w:t>
      </w:r>
    </w:p>
    <w:p w14:paraId="3893E1BB" w14:textId="77777777" w:rsidR="00986E5E" w:rsidRPr="00534EE0" w:rsidRDefault="00986E5E" w:rsidP="001B15EB">
      <w:pPr>
        <w:autoSpaceDE w:val="0"/>
        <w:autoSpaceDN w:val="0"/>
        <w:adjustRightInd w:val="0"/>
        <w:rPr>
          <w:szCs w:val="18"/>
          <w:lang w:val="nl-BE"/>
        </w:rPr>
      </w:pPr>
    </w:p>
    <w:p w14:paraId="3893E1BC" w14:textId="77777777" w:rsidR="00124C99" w:rsidRPr="00534EE0" w:rsidRDefault="00124C99" w:rsidP="00CD2E14">
      <w:pPr>
        <w:keepNext/>
        <w:autoSpaceDE w:val="0"/>
        <w:autoSpaceDN w:val="0"/>
        <w:adjustRightInd w:val="0"/>
        <w:rPr>
          <w:b/>
          <w:szCs w:val="18"/>
          <w:lang w:val="nl-BE"/>
        </w:rPr>
      </w:pPr>
      <w:r w:rsidRPr="00534EE0">
        <w:rPr>
          <w:b/>
          <w:szCs w:val="18"/>
          <w:lang w:val="nl-BE"/>
        </w:rPr>
        <w:t>Controleer de vervaldatum</w:t>
      </w:r>
    </w:p>
    <w:p w14:paraId="3893E1BD" w14:textId="77777777" w:rsidR="005B5FD2" w:rsidRPr="00534EE0" w:rsidRDefault="005B5FD2" w:rsidP="00CA421C">
      <w:pPr>
        <w:numPr>
          <w:ilvl w:val="0"/>
          <w:numId w:val="6"/>
        </w:numPr>
        <w:ind w:left="567" w:hanging="567"/>
        <w:rPr>
          <w:snapToGrid w:val="0"/>
          <w:lang w:val="nl-BE"/>
        </w:rPr>
      </w:pPr>
      <w:r w:rsidRPr="00534EE0">
        <w:rPr>
          <w:snapToGrid w:val="0"/>
          <w:lang w:val="nl-BE"/>
        </w:rPr>
        <w:t>Controleer de geprinte of geschreven houdbaarheidsdatum op het doosje</w:t>
      </w:r>
      <w:r w:rsidR="00546E9F" w:rsidRPr="00534EE0">
        <w:rPr>
          <w:snapToGrid w:val="0"/>
          <w:lang w:val="nl-BE"/>
        </w:rPr>
        <w:t>.</w:t>
      </w:r>
    </w:p>
    <w:p w14:paraId="3893E1BE" w14:textId="77777777" w:rsidR="00124C99" w:rsidRPr="00534EE0" w:rsidRDefault="00124C99" w:rsidP="000F2E41">
      <w:pPr>
        <w:numPr>
          <w:ilvl w:val="0"/>
          <w:numId w:val="6"/>
        </w:numPr>
        <w:ind w:left="567" w:hanging="567"/>
        <w:rPr>
          <w:snapToGrid w:val="0"/>
          <w:lang w:val="nl-BE"/>
        </w:rPr>
      </w:pPr>
      <w:r w:rsidRPr="00534EE0">
        <w:rPr>
          <w:snapToGrid w:val="0"/>
          <w:lang w:val="nl-BE"/>
        </w:rPr>
        <w:t>Controleer de vervaldatum (weergegeven na de aanduiding ‘EXP’) op de voorgevulde pen.</w:t>
      </w:r>
    </w:p>
    <w:p w14:paraId="3893E1BF" w14:textId="77777777" w:rsidR="00124C99" w:rsidRPr="00534EE0" w:rsidRDefault="00124C99" w:rsidP="000F2E41">
      <w:pPr>
        <w:numPr>
          <w:ilvl w:val="0"/>
          <w:numId w:val="6"/>
        </w:numPr>
        <w:ind w:left="567" w:hanging="567"/>
        <w:rPr>
          <w:snapToGrid w:val="0"/>
          <w:lang w:val="nl-BE"/>
        </w:rPr>
      </w:pPr>
      <w:r w:rsidRPr="00534EE0">
        <w:rPr>
          <w:snapToGrid w:val="0"/>
          <w:lang w:val="nl-BE"/>
        </w:rPr>
        <w:t xml:space="preserve">Gebruik de voorgevulde pen niet als de vervaldatum is overschreden. De </w:t>
      </w:r>
      <w:r w:rsidR="005B5FD2" w:rsidRPr="00534EE0">
        <w:rPr>
          <w:snapToGrid w:val="0"/>
          <w:lang w:val="nl-BE"/>
        </w:rPr>
        <w:t xml:space="preserve">geprinte </w:t>
      </w:r>
      <w:r w:rsidRPr="00534EE0">
        <w:rPr>
          <w:snapToGrid w:val="0"/>
          <w:lang w:val="nl-BE"/>
        </w:rPr>
        <w:t>vervaldatum verwijst naar de laatste dag van de maand. Raadpleeg in dat geval uw arts of apotheker.</w:t>
      </w:r>
    </w:p>
    <w:p w14:paraId="3893E1C0" w14:textId="77777777" w:rsidR="00124C99" w:rsidRPr="00534EE0" w:rsidRDefault="00124C99" w:rsidP="001B15EB">
      <w:pPr>
        <w:autoSpaceDE w:val="0"/>
        <w:autoSpaceDN w:val="0"/>
        <w:adjustRightInd w:val="0"/>
        <w:rPr>
          <w:szCs w:val="18"/>
          <w:lang w:val="nl-BE"/>
        </w:rPr>
      </w:pPr>
    </w:p>
    <w:p w14:paraId="3893E1C1" w14:textId="77777777" w:rsidR="00124C99" w:rsidRPr="00534EE0" w:rsidRDefault="00124C99" w:rsidP="00A701DB">
      <w:pPr>
        <w:keepNext/>
        <w:autoSpaceDE w:val="0"/>
        <w:autoSpaceDN w:val="0"/>
        <w:adjustRightInd w:val="0"/>
        <w:rPr>
          <w:b/>
          <w:szCs w:val="18"/>
          <w:lang w:val="nl-BE"/>
        </w:rPr>
      </w:pPr>
      <w:r w:rsidRPr="00534EE0">
        <w:rPr>
          <w:b/>
          <w:szCs w:val="18"/>
          <w:lang w:val="nl-BE"/>
        </w:rPr>
        <w:lastRenderedPageBreak/>
        <w:t>Controleer de verzegeling</w:t>
      </w:r>
    </w:p>
    <w:p w14:paraId="3893E1C2" w14:textId="77777777" w:rsidR="00124C99" w:rsidRPr="00534EE0" w:rsidRDefault="00124C99" w:rsidP="000F2E41">
      <w:pPr>
        <w:numPr>
          <w:ilvl w:val="0"/>
          <w:numId w:val="6"/>
        </w:numPr>
        <w:ind w:left="567" w:hanging="567"/>
        <w:rPr>
          <w:snapToGrid w:val="0"/>
          <w:lang w:val="nl-BE"/>
        </w:rPr>
      </w:pPr>
      <w:r w:rsidRPr="00534EE0">
        <w:rPr>
          <w:snapToGrid w:val="0"/>
          <w:lang w:val="nl-BE"/>
        </w:rPr>
        <w:t>Controleer de verzegeling rond de dop van de voorgevulde pen.</w:t>
      </w:r>
    </w:p>
    <w:p w14:paraId="3893E1C3" w14:textId="77777777" w:rsidR="00124C99" w:rsidRPr="00534EE0" w:rsidRDefault="00124C99" w:rsidP="000F2E41">
      <w:pPr>
        <w:numPr>
          <w:ilvl w:val="0"/>
          <w:numId w:val="6"/>
        </w:numPr>
        <w:ind w:left="567" w:hanging="567"/>
        <w:rPr>
          <w:snapToGrid w:val="0"/>
          <w:lang w:val="nl-BE"/>
        </w:rPr>
      </w:pPr>
      <w:r w:rsidRPr="00534EE0">
        <w:rPr>
          <w:snapToGrid w:val="0"/>
          <w:lang w:val="nl-BE"/>
        </w:rPr>
        <w:t>Gebruik de voorgevulde pen niet als de verzegeling is verbroken. Raadpleeg in dat geval uw arts of apotheker.</w:t>
      </w:r>
    </w:p>
    <w:p w14:paraId="3893E1C4" w14:textId="77777777" w:rsidR="00124C99" w:rsidRPr="00534EE0" w:rsidRDefault="00124C99" w:rsidP="001B15EB">
      <w:pPr>
        <w:autoSpaceDE w:val="0"/>
        <w:autoSpaceDN w:val="0"/>
        <w:adjustRightInd w:val="0"/>
        <w:rPr>
          <w:szCs w:val="18"/>
          <w:lang w:val="nl-BE"/>
        </w:rPr>
      </w:pPr>
    </w:p>
    <w:p w14:paraId="3893E1C5" w14:textId="77777777" w:rsidR="00124C99" w:rsidRPr="00534EE0" w:rsidRDefault="00124C99" w:rsidP="00CD2E14">
      <w:pPr>
        <w:keepNext/>
        <w:autoSpaceDE w:val="0"/>
        <w:autoSpaceDN w:val="0"/>
        <w:adjustRightInd w:val="0"/>
        <w:rPr>
          <w:b/>
          <w:szCs w:val="18"/>
          <w:lang w:val="nl-BE"/>
        </w:rPr>
      </w:pPr>
      <w:r w:rsidRPr="00534EE0">
        <w:rPr>
          <w:b/>
          <w:szCs w:val="18"/>
          <w:lang w:val="nl-BE"/>
        </w:rPr>
        <w:t>Wacht 30 minuten om de voorgevulde pen op kamertemperatuur te laten komen</w:t>
      </w:r>
    </w:p>
    <w:p w14:paraId="3893E1C6" w14:textId="77777777" w:rsidR="00124C99" w:rsidRPr="00534EE0" w:rsidRDefault="00124C99" w:rsidP="000F2E41">
      <w:pPr>
        <w:numPr>
          <w:ilvl w:val="0"/>
          <w:numId w:val="6"/>
        </w:numPr>
        <w:ind w:left="567" w:hanging="567"/>
        <w:rPr>
          <w:snapToGrid w:val="0"/>
          <w:lang w:val="nl-BE"/>
        </w:rPr>
      </w:pPr>
      <w:r w:rsidRPr="00534EE0">
        <w:rPr>
          <w:snapToGrid w:val="0"/>
          <w:lang w:val="nl-BE"/>
        </w:rPr>
        <w:t>Laat de voorgevulde pen gedurende 30 minuten buiten de doos en buiten het bereik van kinderen op kamertemperatuur komen om correcte toediening te garanderen.</w:t>
      </w:r>
    </w:p>
    <w:p w14:paraId="3893E1C7" w14:textId="77777777" w:rsidR="00124C99" w:rsidRPr="00534EE0" w:rsidRDefault="00124C99" w:rsidP="000F2E41">
      <w:pPr>
        <w:numPr>
          <w:ilvl w:val="0"/>
          <w:numId w:val="6"/>
        </w:numPr>
        <w:ind w:left="567" w:hanging="567"/>
        <w:rPr>
          <w:snapToGrid w:val="0"/>
          <w:lang w:val="nl-BE"/>
        </w:rPr>
      </w:pPr>
      <w:r w:rsidRPr="00534EE0">
        <w:rPr>
          <w:snapToGrid w:val="0"/>
          <w:lang w:val="nl-BE"/>
        </w:rPr>
        <w:t>Warm de voorgevulde pen niet op andere wijze op (gebruik bijvoorbeeld geen magnetron of warm water om de voorgevulde pen op te warmen).</w:t>
      </w:r>
    </w:p>
    <w:p w14:paraId="3893E1C8" w14:textId="77777777" w:rsidR="00124C99" w:rsidRPr="00534EE0" w:rsidRDefault="00124C99" w:rsidP="000F2E41">
      <w:pPr>
        <w:numPr>
          <w:ilvl w:val="0"/>
          <w:numId w:val="6"/>
        </w:numPr>
        <w:ind w:left="567" w:hanging="567"/>
        <w:rPr>
          <w:szCs w:val="18"/>
          <w:lang w:val="nl-BE"/>
        </w:rPr>
      </w:pPr>
      <w:r w:rsidRPr="00534EE0">
        <w:rPr>
          <w:snapToGrid w:val="0"/>
          <w:lang w:val="nl-BE"/>
        </w:rPr>
        <w:t>Laat de dop op de voorgevulde pen zitten tijde</w:t>
      </w:r>
      <w:r w:rsidRPr="00534EE0">
        <w:rPr>
          <w:szCs w:val="18"/>
          <w:lang w:val="nl-BE"/>
        </w:rPr>
        <w:t>ns het op kamertemperatuur brengen van de voorgevulde pen.</w:t>
      </w:r>
    </w:p>
    <w:p w14:paraId="3893E1C9" w14:textId="77777777" w:rsidR="00124C99" w:rsidRPr="00534EE0" w:rsidRDefault="00124C99" w:rsidP="001B15EB">
      <w:pPr>
        <w:autoSpaceDE w:val="0"/>
        <w:autoSpaceDN w:val="0"/>
        <w:adjustRightInd w:val="0"/>
        <w:rPr>
          <w:szCs w:val="18"/>
          <w:lang w:val="nl-BE"/>
        </w:rPr>
      </w:pPr>
    </w:p>
    <w:p w14:paraId="3893E1CA" w14:textId="77777777" w:rsidR="00124C99" w:rsidRPr="00534EE0" w:rsidRDefault="00124C99" w:rsidP="00CD2E14">
      <w:pPr>
        <w:keepNext/>
        <w:autoSpaceDE w:val="0"/>
        <w:autoSpaceDN w:val="0"/>
        <w:adjustRightInd w:val="0"/>
        <w:rPr>
          <w:b/>
          <w:szCs w:val="18"/>
          <w:lang w:val="nl-BE"/>
        </w:rPr>
      </w:pPr>
      <w:r w:rsidRPr="00534EE0">
        <w:rPr>
          <w:b/>
          <w:szCs w:val="18"/>
          <w:lang w:val="nl-BE"/>
        </w:rPr>
        <w:t>Leg uw overige benodigdheden klaar</w:t>
      </w:r>
    </w:p>
    <w:p w14:paraId="3893E1CB" w14:textId="77777777" w:rsidR="00124C99" w:rsidRPr="00534EE0" w:rsidRDefault="00124C99" w:rsidP="000F2E41">
      <w:pPr>
        <w:numPr>
          <w:ilvl w:val="0"/>
          <w:numId w:val="6"/>
        </w:numPr>
        <w:ind w:left="567" w:hanging="567"/>
        <w:rPr>
          <w:snapToGrid w:val="0"/>
          <w:lang w:val="nl-BE"/>
        </w:rPr>
      </w:pPr>
      <w:r w:rsidRPr="00534EE0">
        <w:rPr>
          <w:snapToGrid w:val="0"/>
          <w:lang w:val="nl-BE"/>
        </w:rPr>
        <w:t>Terwijl u aan het wachten bent kunt u de overige benodigdheden klaarleggen, zoals een alcoholdoekje, watten of een gaasje en een naaldcontainer.</w:t>
      </w:r>
    </w:p>
    <w:p w14:paraId="3893E1CC" w14:textId="77777777" w:rsidR="00124C99" w:rsidRPr="00534EE0" w:rsidRDefault="00124C99" w:rsidP="001B15EB">
      <w:pPr>
        <w:autoSpaceDE w:val="0"/>
        <w:autoSpaceDN w:val="0"/>
        <w:adjustRightInd w:val="0"/>
        <w:rPr>
          <w:szCs w:val="18"/>
          <w:lang w:val="nl-BE"/>
        </w:rPr>
      </w:pPr>
    </w:p>
    <w:p w14:paraId="3893E1CD" w14:textId="77777777" w:rsidR="00124C99" w:rsidRPr="00534EE0" w:rsidRDefault="00124C99" w:rsidP="001B15EB">
      <w:pPr>
        <w:keepNext/>
        <w:keepLines/>
        <w:autoSpaceDE w:val="0"/>
        <w:autoSpaceDN w:val="0"/>
        <w:adjustRightInd w:val="0"/>
        <w:rPr>
          <w:b/>
          <w:szCs w:val="18"/>
          <w:lang w:val="nl-BE"/>
        </w:rPr>
      </w:pPr>
      <w:r w:rsidRPr="00534EE0">
        <w:rPr>
          <w:b/>
          <w:szCs w:val="18"/>
          <w:lang w:val="nl-BE"/>
        </w:rPr>
        <w:t>Controleer de vloeistof in de voorgevulde pen</w:t>
      </w:r>
    </w:p>
    <w:p w14:paraId="3893E1CE" w14:textId="77777777" w:rsidR="00124C99" w:rsidRPr="00534EE0" w:rsidRDefault="00124C99" w:rsidP="000F2E41">
      <w:pPr>
        <w:numPr>
          <w:ilvl w:val="0"/>
          <w:numId w:val="6"/>
        </w:numPr>
        <w:ind w:left="567" w:hanging="567"/>
        <w:rPr>
          <w:snapToGrid w:val="0"/>
          <w:lang w:val="nl-BE"/>
        </w:rPr>
      </w:pPr>
      <w:r w:rsidRPr="00534EE0">
        <w:rPr>
          <w:snapToGrid w:val="0"/>
          <w:lang w:val="nl-BE"/>
        </w:rPr>
        <w:t>Kijk door het venster om te controleren of de vloeistof in de voorgevulde pen helder tot licht opalescent (met een parelmoerachtige glans) en kleurloos tot lichtgeel is. De oplossing kan worden gebruikt als het een aantal kleine doorzichtige of witte eiwitdeeltjes bevat.</w:t>
      </w:r>
    </w:p>
    <w:p w14:paraId="3893E1CF" w14:textId="77777777" w:rsidR="00124C99" w:rsidRPr="00534EE0" w:rsidRDefault="00124C99" w:rsidP="000F2E41">
      <w:pPr>
        <w:numPr>
          <w:ilvl w:val="0"/>
          <w:numId w:val="6"/>
        </w:numPr>
        <w:ind w:left="567" w:hanging="567"/>
        <w:rPr>
          <w:snapToGrid w:val="0"/>
          <w:lang w:val="nl-BE"/>
        </w:rPr>
      </w:pPr>
      <w:r w:rsidRPr="00534EE0">
        <w:rPr>
          <w:snapToGrid w:val="0"/>
          <w:lang w:val="nl-BE"/>
        </w:rPr>
        <w:t>Er zal een luchtbel zichtbaar zijn. Dat is normaal.</w:t>
      </w:r>
    </w:p>
    <w:p w14:paraId="3893E1D0" w14:textId="77777777" w:rsidR="00124C99" w:rsidRPr="00534EE0" w:rsidRDefault="00124C99" w:rsidP="000F2E41">
      <w:pPr>
        <w:numPr>
          <w:ilvl w:val="0"/>
          <w:numId w:val="6"/>
        </w:numPr>
        <w:ind w:left="567" w:hanging="567"/>
        <w:rPr>
          <w:snapToGrid w:val="0"/>
          <w:lang w:val="nl-BE"/>
        </w:rPr>
      </w:pPr>
      <w:r w:rsidRPr="00534EE0">
        <w:rPr>
          <w:snapToGrid w:val="0"/>
          <w:lang w:val="nl-BE"/>
        </w:rPr>
        <w:t>Gebruik de voorgevulde pen niet als de vloeistof een verkeerde kleur heeft, troebel is of grotere deeltjes bevat. Raadpleeg in dat geval uw arts of apotheker.</w:t>
      </w:r>
    </w:p>
    <w:p w14:paraId="3893E1D1" w14:textId="77777777" w:rsidR="00986E5E" w:rsidRPr="00534EE0" w:rsidRDefault="00986E5E" w:rsidP="001B15EB">
      <w:pPr>
        <w:autoSpaceDE w:val="0"/>
        <w:autoSpaceDN w:val="0"/>
        <w:adjustRightInd w:val="0"/>
        <w:rPr>
          <w:szCs w:val="18"/>
          <w:lang w:val="nl-BE"/>
        </w:rPr>
      </w:pPr>
    </w:p>
    <w:p w14:paraId="3893E1D2" w14:textId="77777777" w:rsidR="00986E5E" w:rsidRPr="00534EE0" w:rsidRDefault="00986E5E" w:rsidP="00CD2E14">
      <w:pPr>
        <w:keepNext/>
        <w:rPr>
          <w:b/>
          <w:szCs w:val="18"/>
          <w:lang w:val="nl-BE"/>
        </w:rPr>
      </w:pPr>
      <w:r w:rsidRPr="00534EE0">
        <w:rPr>
          <w:b/>
          <w:lang w:val="nl-BE"/>
        </w:rPr>
        <w:t>2.</w:t>
      </w:r>
      <w:r w:rsidRPr="00534EE0">
        <w:rPr>
          <w:b/>
          <w:lang w:val="nl-BE"/>
        </w:rPr>
        <w:tab/>
        <w:t xml:space="preserve">Het kiezen en voorbereiden van de injectieplaats </w:t>
      </w:r>
      <w:r w:rsidRPr="00534EE0">
        <w:rPr>
          <w:b/>
          <w:szCs w:val="18"/>
          <w:lang w:val="nl-BE"/>
        </w:rPr>
        <w:t>(zie afbeelding 2)</w:t>
      </w:r>
    </w:p>
    <w:p w14:paraId="3893E1D3" w14:textId="77777777" w:rsidR="001E7E5B" w:rsidRPr="00534EE0" w:rsidRDefault="001E7E5B" w:rsidP="00CD2E14">
      <w:pPr>
        <w:keepNext/>
        <w:rPr>
          <w:lang w:val="nl-BE"/>
        </w:rPr>
      </w:pPr>
    </w:p>
    <w:p w14:paraId="3893E1D4" w14:textId="5EB9944E" w:rsidR="00986E5E" w:rsidRPr="00534EE0" w:rsidRDefault="00986E5E" w:rsidP="000F2E41">
      <w:pPr>
        <w:numPr>
          <w:ilvl w:val="0"/>
          <w:numId w:val="6"/>
        </w:numPr>
        <w:ind w:left="567" w:hanging="567"/>
        <w:rPr>
          <w:snapToGrid w:val="0"/>
          <w:lang w:val="nl-BE"/>
        </w:rPr>
      </w:pPr>
      <w:r w:rsidRPr="00534EE0">
        <w:rPr>
          <w:snapToGrid w:val="0"/>
          <w:lang w:val="nl-BE"/>
        </w:rPr>
        <w:t>Het geneesmiddel wordt aan de voorzijde van het midden van de bovenbenen geïnjecteerd.</w:t>
      </w:r>
    </w:p>
    <w:p w14:paraId="3893E1D5" w14:textId="107B5AC4" w:rsidR="00986E5E" w:rsidRPr="00534EE0" w:rsidRDefault="00986E5E" w:rsidP="000F2E41">
      <w:pPr>
        <w:numPr>
          <w:ilvl w:val="0"/>
          <w:numId w:val="6"/>
        </w:numPr>
        <w:ind w:left="567" w:hanging="567"/>
        <w:rPr>
          <w:snapToGrid w:val="0"/>
          <w:lang w:val="nl-BE"/>
        </w:rPr>
      </w:pPr>
      <w:r w:rsidRPr="00534EE0">
        <w:rPr>
          <w:snapToGrid w:val="0"/>
          <w:lang w:val="nl-BE"/>
        </w:rPr>
        <w:t>U kunt de injectie toedienen in de onderbuik, onder de navel, waarbij een gebied van ongeveer 5 cm onder de navel moet worden vrijgehouden.</w:t>
      </w:r>
    </w:p>
    <w:p w14:paraId="3893E1D6" w14:textId="77777777" w:rsidR="00986E5E" w:rsidRPr="00534EE0" w:rsidRDefault="00986E5E" w:rsidP="000F2E41">
      <w:pPr>
        <w:numPr>
          <w:ilvl w:val="0"/>
          <w:numId w:val="6"/>
        </w:numPr>
        <w:tabs>
          <w:tab w:val="clear" w:pos="567"/>
        </w:tabs>
        <w:ind w:left="567" w:hanging="567"/>
        <w:rPr>
          <w:snapToGrid w:val="0"/>
          <w:lang w:val="nl-BE"/>
        </w:rPr>
      </w:pPr>
      <w:r w:rsidRPr="00534EE0">
        <w:rPr>
          <w:snapToGrid w:val="0"/>
          <w:lang w:val="nl-BE"/>
        </w:rPr>
        <w:t>Injecteer niet op plekken waar de huid gevoelig is, blauwe plekken vertoont, rood, schilferig of verhard is of op plekken waar littekens of (zwangerschaps)striemen (striae) zitten.</w:t>
      </w:r>
    </w:p>
    <w:p w14:paraId="3893E1D7" w14:textId="6755D04A" w:rsidR="00986E5E" w:rsidRPr="00534EE0" w:rsidRDefault="008A3650" w:rsidP="000F2E41">
      <w:pPr>
        <w:numPr>
          <w:ilvl w:val="0"/>
          <w:numId w:val="6"/>
        </w:numPr>
        <w:tabs>
          <w:tab w:val="clear" w:pos="567"/>
        </w:tabs>
        <w:ind w:left="567" w:hanging="567"/>
        <w:rPr>
          <w:snapToGrid w:val="0"/>
          <w:lang w:val="nl-BE"/>
        </w:rPr>
      </w:pPr>
      <w:r w:rsidRPr="00534EE0">
        <w:rPr>
          <w:snapToGrid w:val="0"/>
          <w:lang w:val="nl-BE"/>
        </w:rPr>
        <w:t xml:space="preserve">Als er voor één dosis meerdere injecties nodig zijn, dan moeten de injecties op verschillende </w:t>
      </w:r>
      <w:r w:rsidR="00414707">
        <w:rPr>
          <w:snapToGrid w:val="0"/>
          <w:lang w:val="nl-BE"/>
        </w:rPr>
        <w:t>injectie</w:t>
      </w:r>
      <w:r w:rsidRPr="00534EE0">
        <w:rPr>
          <w:snapToGrid w:val="0"/>
          <w:lang w:val="nl-BE"/>
        </w:rPr>
        <w:t>plaatsen worden toegediend</w:t>
      </w:r>
      <w:r w:rsidR="00986E5E" w:rsidRPr="00534EE0">
        <w:rPr>
          <w:snapToGrid w:val="0"/>
          <w:lang w:val="nl-BE"/>
        </w:rPr>
        <w:t>.</w:t>
      </w:r>
    </w:p>
    <w:p w14:paraId="384E4D8E" w14:textId="77777777" w:rsidR="00414707" w:rsidRPr="00534EE0" w:rsidRDefault="00414707" w:rsidP="001B15EB">
      <w:pPr>
        <w:autoSpaceDE w:val="0"/>
        <w:autoSpaceDN w:val="0"/>
        <w:adjustRightInd w:val="0"/>
        <w:rPr>
          <w:snapToGrid w:val="0"/>
          <w:lang w:val="nl-BE"/>
        </w:rPr>
      </w:pPr>
    </w:p>
    <w:p w14:paraId="70761877" w14:textId="77777777" w:rsidR="00603981" w:rsidRDefault="00603981" w:rsidP="00A006D7">
      <w:pPr>
        <w:keepNext/>
        <w:autoSpaceDE w:val="0"/>
        <w:autoSpaceDN w:val="0"/>
        <w:adjustRightInd w:val="0"/>
        <w:jc w:val="center"/>
        <w:rPr>
          <w:szCs w:val="22"/>
          <w:lang w:val="nl-BE"/>
        </w:rPr>
      </w:pPr>
      <w:r>
        <w:drawing>
          <wp:inline distT="0" distB="0" distL="0" distR="0" wp14:anchorId="080C3869" wp14:editId="57DCD5B5">
            <wp:extent cx="2123440" cy="1970405"/>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pic:cNvPicPr>
                      <a:picLocks noChangeAspect="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123440" cy="1970405"/>
                    </a:xfrm>
                    <a:prstGeom prst="rect">
                      <a:avLst/>
                    </a:prstGeom>
                    <a:noFill/>
                    <a:ln>
                      <a:noFill/>
                    </a:ln>
                  </pic:spPr>
                </pic:pic>
              </a:graphicData>
            </a:graphic>
          </wp:inline>
        </w:drawing>
      </w:r>
    </w:p>
    <w:p w14:paraId="0FC12313" w14:textId="77777777" w:rsidR="00FA010A" w:rsidRDefault="00FA010A" w:rsidP="00FA010A">
      <w:pPr>
        <w:autoSpaceDE w:val="0"/>
        <w:autoSpaceDN w:val="0"/>
        <w:adjustRightInd w:val="0"/>
        <w:jc w:val="center"/>
        <w:rPr>
          <w:szCs w:val="22"/>
          <w:lang w:val="nl-BE"/>
        </w:rPr>
      </w:pPr>
      <w:r w:rsidRPr="00534EE0">
        <w:rPr>
          <w:szCs w:val="22"/>
          <w:lang w:val="nl-BE"/>
        </w:rPr>
        <w:t>Afbeelding 2</w:t>
      </w:r>
    </w:p>
    <w:p w14:paraId="23D4492F" w14:textId="79D57B79" w:rsidR="00603981" w:rsidRDefault="00603981" w:rsidP="00603981">
      <w:pPr>
        <w:rPr>
          <w:bCs/>
        </w:rPr>
      </w:pPr>
      <w:r>
        <w:drawing>
          <wp:inline distT="0" distB="0" distL="0" distR="0" wp14:anchorId="57B05C5D" wp14:editId="27034511">
            <wp:extent cx="238125" cy="209550"/>
            <wp:effectExtent l="0" t="0" r="9525"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flipH="1">
                      <a:off x="0" y="0"/>
                      <a:ext cx="238125" cy="209550"/>
                    </a:xfrm>
                    <a:prstGeom prst="rect">
                      <a:avLst/>
                    </a:prstGeom>
                    <a:noFill/>
                    <a:ln>
                      <a:noFill/>
                    </a:ln>
                  </pic:spPr>
                </pic:pic>
              </a:graphicData>
            </a:graphic>
          </wp:inline>
        </w:drawing>
      </w:r>
      <w:r>
        <w:rPr>
          <w:b/>
          <w:bCs/>
          <w:szCs w:val="22"/>
        </w:rPr>
        <w:t xml:space="preserve"> </w:t>
      </w:r>
      <w:r w:rsidR="00257ABD" w:rsidRPr="006C6FF2">
        <w:rPr>
          <w:szCs w:val="22"/>
        </w:rPr>
        <w:t>Spuit</w:t>
      </w:r>
      <w:r w:rsidRPr="006C6FF2">
        <w:rPr>
          <w:szCs w:val="22"/>
        </w:rPr>
        <w:t xml:space="preserve"> </w:t>
      </w:r>
      <w:r w:rsidRPr="00F07C23">
        <w:rPr>
          <w:b/>
          <w:bCs/>
          <w:szCs w:val="22"/>
        </w:rPr>
        <w:t>NIET</w:t>
      </w:r>
      <w:r w:rsidRPr="006C6FF2">
        <w:rPr>
          <w:szCs w:val="22"/>
        </w:rPr>
        <w:t xml:space="preserve"> in </w:t>
      </w:r>
      <w:r w:rsidR="009D640B">
        <w:rPr>
          <w:szCs w:val="22"/>
        </w:rPr>
        <w:t>de</w:t>
      </w:r>
      <w:r w:rsidRPr="006C6FF2">
        <w:rPr>
          <w:szCs w:val="22"/>
        </w:rPr>
        <w:t xml:space="preserve"> arm</w:t>
      </w:r>
      <w:r w:rsidR="00257ABD" w:rsidRPr="006C6FF2">
        <w:rPr>
          <w:szCs w:val="22"/>
        </w:rPr>
        <w:t>.</w:t>
      </w:r>
      <w:r w:rsidRPr="006C6FF2">
        <w:rPr>
          <w:szCs w:val="22"/>
        </w:rPr>
        <w:t xml:space="preserve"> </w:t>
      </w:r>
      <w:r w:rsidR="00257ABD" w:rsidRPr="006C6FF2">
        <w:rPr>
          <w:szCs w:val="22"/>
        </w:rPr>
        <w:t>D</w:t>
      </w:r>
      <w:r w:rsidRPr="006C6FF2">
        <w:rPr>
          <w:szCs w:val="22"/>
        </w:rPr>
        <w:t xml:space="preserve">e voorgevulde pen </w:t>
      </w:r>
      <w:r w:rsidR="00257ABD" w:rsidRPr="006C6FF2">
        <w:rPr>
          <w:szCs w:val="22"/>
        </w:rPr>
        <w:t xml:space="preserve">kan dan niet </w:t>
      </w:r>
      <w:r w:rsidR="003025E6" w:rsidRPr="006C6FF2">
        <w:rPr>
          <w:szCs w:val="22"/>
        </w:rPr>
        <w:t>g</w:t>
      </w:r>
      <w:r w:rsidR="00257ABD" w:rsidRPr="006C6FF2">
        <w:rPr>
          <w:szCs w:val="22"/>
        </w:rPr>
        <w:t xml:space="preserve">oed werken </w:t>
      </w:r>
      <w:r w:rsidRPr="006C6FF2">
        <w:rPr>
          <w:szCs w:val="22"/>
        </w:rPr>
        <w:t xml:space="preserve">en/of </w:t>
      </w:r>
      <w:r w:rsidR="00257ABD" w:rsidRPr="006C6FF2">
        <w:rPr>
          <w:szCs w:val="22"/>
        </w:rPr>
        <w:t>u kunt per ongeluk een wond krijgen</w:t>
      </w:r>
      <w:r w:rsidRPr="006C6FF2">
        <w:rPr>
          <w:szCs w:val="22"/>
        </w:rPr>
        <w:t>.</w:t>
      </w:r>
    </w:p>
    <w:p w14:paraId="59D485ED" w14:textId="0DEEC3FA" w:rsidR="00603981" w:rsidRDefault="00603981" w:rsidP="001B15EB">
      <w:pPr>
        <w:autoSpaceDE w:val="0"/>
        <w:autoSpaceDN w:val="0"/>
        <w:adjustRightInd w:val="0"/>
        <w:jc w:val="center"/>
        <w:rPr>
          <w:szCs w:val="22"/>
        </w:rPr>
      </w:pPr>
    </w:p>
    <w:p w14:paraId="3893E1E3" w14:textId="2F74300A" w:rsidR="00986E5E" w:rsidRPr="00534EE0" w:rsidRDefault="00FA010A" w:rsidP="00CD2E14">
      <w:pPr>
        <w:keepNext/>
        <w:autoSpaceDE w:val="0"/>
        <w:autoSpaceDN w:val="0"/>
        <w:adjustRightInd w:val="0"/>
        <w:rPr>
          <w:b/>
          <w:szCs w:val="18"/>
          <w:lang w:val="nl-BE"/>
        </w:rPr>
      </w:pPr>
      <w:r>
        <w:rPr>
          <w:b/>
          <w:szCs w:val="18"/>
          <w:lang w:val="nl-BE"/>
        </w:rPr>
        <w:t xml:space="preserve">Was uw handen en </w:t>
      </w:r>
      <w:r w:rsidR="00257ABD">
        <w:rPr>
          <w:b/>
          <w:szCs w:val="18"/>
          <w:lang w:val="nl-BE"/>
        </w:rPr>
        <w:t>maak</w:t>
      </w:r>
      <w:r w:rsidR="00986E5E" w:rsidRPr="00534EE0">
        <w:rPr>
          <w:b/>
          <w:szCs w:val="18"/>
          <w:lang w:val="nl-BE"/>
        </w:rPr>
        <w:t xml:space="preserve"> de injectieplaats</w:t>
      </w:r>
      <w:r w:rsidR="00257ABD">
        <w:rPr>
          <w:b/>
          <w:szCs w:val="18"/>
          <w:lang w:val="nl-BE"/>
        </w:rPr>
        <w:t xml:space="preserve"> schoon</w:t>
      </w:r>
    </w:p>
    <w:p w14:paraId="3893E1E4" w14:textId="77777777" w:rsidR="00986E5E" w:rsidRPr="00534EE0" w:rsidRDefault="00986E5E" w:rsidP="000F2E41">
      <w:pPr>
        <w:numPr>
          <w:ilvl w:val="0"/>
          <w:numId w:val="6"/>
        </w:numPr>
        <w:ind w:left="567" w:hanging="567"/>
        <w:rPr>
          <w:snapToGrid w:val="0"/>
          <w:lang w:val="nl-BE"/>
        </w:rPr>
      </w:pPr>
      <w:r w:rsidRPr="00534EE0">
        <w:rPr>
          <w:snapToGrid w:val="0"/>
          <w:lang w:val="nl-BE"/>
        </w:rPr>
        <w:t>Was zorgvuldig uw handen met zeep en warm water.</w:t>
      </w:r>
    </w:p>
    <w:p w14:paraId="3893E1E5" w14:textId="77777777" w:rsidR="00986E5E" w:rsidRPr="00534EE0" w:rsidRDefault="00986E5E" w:rsidP="000F2E41">
      <w:pPr>
        <w:numPr>
          <w:ilvl w:val="0"/>
          <w:numId w:val="6"/>
        </w:numPr>
        <w:ind w:left="567" w:hanging="567"/>
        <w:rPr>
          <w:snapToGrid w:val="0"/>
          <w:lang w:val="nl-BE"/>
        </w:rPr>
      </w:pPr>
      <w:r w:rsidRPr="00534EE0">
        <w:rPr>
          <w:snapToGrid w:val="0"/>
          <w:lang w:val="nl-BE"/>
        </w:rPr>
        <w:t>Reinig de injectieplaats met een alcoholdoekje.</w:t>
      </w:r>
    </w:p>
    <w:p w14:paraId="3893E1E6" w14:textId="77777777" w:rsidR="00986E5E" w:rsidRPr="00534EE0" w:rsidRDefault="00986E5E" w:rsidP="000F2E41">
      <w:pPr>
        <w:numPr>
          <w:ilvl w:val="0"/>
          <w:numId w:val="6"/>
        </w:numPr>
        <w:ind w:left="567" w:hanging="567"/>
        <w:rPr>
          <w:snapToGrid w:val="0"/>
          <w:lang w:val="nl-BE"/>
        </w:rPr>
      </w:pPr>
      <w:r w:rsidRPr="00534EE0">
        <w:rPr>
          <w:snapToGrid w:val="0"/>
          <w:lang w:val="nl-BE"/>
        </w:rPr>
        <w:lastRenderedPageBreak/>
        <w:t>Laat de huid opdrogen voordat u de injectie toedient. Droog de gereinigde huid niet door te blazen of lucht toe te wuiven.</w:t>
      </w:r>
    </w:p>
    <w:p w14:paraId="3893E1E7" w14:textId="77777777" w:rsidR="00986E5E" w:rsidRPr="00534EE0" w:rsidRDefault="00986E5E" w:rsidP="000F2E41">
      <w:pPr>
        <w:numPr>
          <w:ilvl w:val="0"/>
          <w:numId w:val="6"/>
        </w:numPr>
        <w:ind w:left="567" w:hanging="567"/>
        <w:rPr>
          <w:szCs w:val="18"/>
          <w:lang w:val="nl-BE"/>
        </w:rPr>
      </w:pPr>
      <w:r w:rsidRPr="00534EE0">
        <w:rPr>
          <w:snapToGrid w:val="0"/>
          <w:lang w:val="nl-BE"/>
        </w:rPr>
        <w:t>Raak</w:t>
      </w:r>
      <w:r w:rsidRPr="00534EE0">
        <w:rPr>
          <w:szCs w:val="18"/>
          <w:lang w:val="nl-BE"/>
        </w:rPr>
        <w:t xml:space="preserve"> dit gebied niet meer aan voordat u de injectie toedient.</w:t>
      </w:r>
    </w:p>
    <w:p w14:paraId="3893E1E8" w14:textId="77777777" w:rsidR="00986E5E" w:rsidRPr="00534EE0" w:rsidRDefault="00986E5E" w:rsidP="001B15EB">
      <w:pPr>
        <w:autoSpaceDE w:val="0"/>
        <w:autoSpaceDN w:val="0"/>
        <w:adjustRightInd w:val="0"/>
        <w:rPr>
          <w:szCs w:val="18"/>
          <w:lang w:val="nl-BE"/>
        </w:rPr>
      </w:pPr>
    </w:p>
    <w:p w14:paraId="3893E1E9" w14:textId="77777777" w:rsidR="00986E5E" w:rsidRPr="00534EE0" w:rsidRDefault="00986E5E" w:rsidP="001B15EB">
      <w:pPr>
        <w:keepNext/>
        <w:keepLines/>
        <w:autoSpaceDE w:val="0"/>
        <w:autoSpaceDN w:val="0"/>
        <w:adjustRightInd w:val="0"/>
        <w:rPr>
          <w:b/>
          <w:szCs w:val="18"/>
          <w:lang w:val="nl-BE"/>
        </w:rPr>
      </w:pPr>
      <w:r w:rsidRPr="00534EE0">
        <w:rPr>
          <w:b/>
          <w:szCs w:val="18"/>
          <w:lang w:val="nl-BE"/>
        </w:rPr>
        <w:t>3.</w:t>
      </w:r>
      <w:r w:rsidRPr="00534EE0">
        <w:rPr>
          <w:b/>
          <w:szCs w:val="18"/>
          <w:lang w:val="nl-BE"/>
        </w:rPr>
        <w:tab/>
        <w:t>Het injecteren van het geneesmiddel</w:t>
      </w:r>
    </w:p>
    <w:p w14:paraId="3893E1EA" w14:textId="77777777" w:rsidR="000A205E" w:rsidRPr="00534EE0" w:rsidRDefault="000A205E" w:rsidP="001B15EB">
      <w:pPr>
        <w:keepNext/>
        <w:keepLines/>
        <w:autoSpaceDE w:val="0"/>
        <w:autoSpaceDN w:val="0"/>
        <w:adjustRightInd w:val="0"/>
        <w:rPr>
          <w:szCs w:val="18"/>
          <w:lang w:val="nl-BE"/>
        </w:rPr>
      </w:pPr>
    </w:p>
    <w:p w14:paraId="3893E1EB" w14:textId="77777777" w:rsidR="000A205E" w:rsidRPr="00534EE0" w:rsidRDefault="00986E5E" w:rsidP="000F2E41">
      <w:pPr>
        <w:numPr>
          <w:ilvl w:val="0"/>
          <w:numId w:val="6"/>
        </w:numPr>
        <w:ind w:left="567" w:hanging="567"/>
        <w:rPr>
          <w:lang w:val="nl-BE"/>
        </w:rPr>
      </w:pPr>
      <w:r w:rsidRPr="00534EE0">
        <w:rPr>
          <w:lang w:val="nl-BE"/>
        </w:rPr>
        <w:t xml:space="preserve">De </w:t>
      </w:r>
      <w:r w:rsidRPr="00534EE0">
        <w:rPr>
          <w:snapToGrid w:val="0"/>
          <w:lang w:val="nl-BE"/>
        </w:rPr>
        <w:t>dop</w:t>
      </w:r>
      <w:r w:rsidRPr="00534EE0">
        <w:rPr>
          <w:lang w:val="nl-BE"/>
        </w:rPr>
        <w:t xml:space="preserve"> mag pas verwijderd worden als u klaar bent om het geneesmiddel toe te dienen.</w:t>
      </w:r>
    </w:p>
    <w:p w14:paraId="3893E1EC" w14:textId="77777777" w:rsidR="00986E5E" w:rsidRPr="00534EE0" w:rsidRDefault="00986E5E" w:rsidP="000F2E41">
      <w:pPr>
        <w:numPr>
          <w:ilvl w:val="0"/>
          <w:numId w:val="6"/>
        </w:numPr>
        <w:ind w:left="567" w:hanging="567"/>
        <w:rPr>
          <w:lang w:val="nl-BE"/>
        </w:rPr>
      </w:pPr>
      <w:r w:rsidRPr="00534EE0">
        <w:rPr>
          <w:lang w:val="nl-BE"/>
        </w:rPr>
        <w:t>Als de dop verwijderd is, moet het geneesmiddel binnen 5 minuten worden geïnjecteerd.</w:t>
      </w:r>
    </w:p>
    <w:p w14:paraId="3893E1ED" w14:textId="77777777" w:rsidR="00986E5E" w:rsidRPr="00534EE0" w:rsidRDefault="00986E5E" w:rsidP="001B15EB">
      <w:pPr>
        <w:rPr>
          <w:lang w:val="nl-BE"/>
        </w:rPr>
      </w:pPr>
    </w:p>
    <w:p w14:paraId="3893E1EE" w14:textId="1763B6D1" w:rsidR="00124C99" w:rsidRPr="00534EE0" w:rsidRDefault="00124C99" w:rsidP="00CD2E14">
      <w:pPr>
        <w:keepNext/>
        <w:rPr>
          <w:b/>
          <w:lang w:val="nl-BE"/>
        </w:rPr>
      </w:pPr>
      <w:r w:rsidRPr="00534EE0">
        <w:rPr>
          <w:b/>
          <w:lang w:val="nl-BE"/>
        </w:rPr>
        <w:t>Verwijder de dop (afbeelding </w:t>
      </w:r>
      <w:r w:rsidR="00FA010A">
        <w:rPr>
          <w:b/>
          <w:lang w:val="nl-BE"/>
        </w:rPr>
        <w:t>3</w:t>
      </w:r>
      <w:r w:rsidRPr="00534EE0">
        <w:rPr>
          <w:b/>
          <w:lang w:val="nl-BE"/>
        </w:rPr>
        <w:t>)</w:t>
      </w:r>
    </w:p>
    <w:p w14:paraId="3893E1EF" w14:textId="77777777" w:rsidR="00124C99" w:rsidRPr="00534EE0" w:rsidRDefault="00124C99" w:rsidP="000F2E41">
      <w:pPr>
        <w:numPr>
          <w:ilvl w:val="0"/>
          <w:numId w:val="6"/>
        </w:numPr>
        <w:ind w:left="567" w:hanging="567"/>
        <w:rPr>
          <w:snapToGrid w:val="0"/>
          <w:lang w:val="nl-BE"/>
        </w:rPr>
      </w:pPr>
      <w:r w:rsidRPr="00534EE0">
        <w:rPr>
          <w:snapToGrid w:val="0"/>
          <w:lang w:val="nl-BE"/>
        </w:rPr>
        <w:t>Wanneer u klaar bent om de injectie toe te dienen, verbreek dan de verzegeling door de dop een stukje te draaien.</w:t>
      </w:r>
    </w:p>
    <w:p w14:paraId="3893E1F0" w14:textId="77777777" w:rsidR="00124C99" w:rsidRPr="00534EE0" w:rsidRDefault="00124C99" w:rsidP="000F2E41">
      <w:pPr>
        <w:numPr>
          <w:ilvl w:val="0"/>
          <w:numId w:val="6"/>
        </w:numPr>
        <w:ind w:left="567" w:hanging="567"/>
        <w:rPr>
          <w:snapToGrid w:val="0"/>
          <w:lang w:val="nl-BE"/>
        </w:rPr>
      </w:pPr>
      <w:r w:rsidRPr="00534EE0">
        <w:rPr>
          <w:snapToGrid w:val="0"/>
          <w:lang w:val="nl-BE"/>
        </w:rPr>
        <w:t>Trek de dop in een rechte beweging van de voorgevulde pen af en gooi de dop weg na het injecteren.</w:t>
      </w:r>
    </w:p>
    <w:p w14:paraId="3893E1F1" w14:textId="77777777" w:rsidR="00124C99" w:rsidRPr="00534EE0" w:rsidRDefault="00124C99" w:rsidP="001B15EB">
      <w:pPr>
        <w:rPr>
          <w:lang w:val="nl-BE"/>
        </w:rPr>
      </w:pPr>
    </w:p>
    <w:p w14:paraId="3893E1F2" w14:textId="77777777" w:rsidR="00B3487A" w:rsidRPr="00534EE0" w:rsidRDefault="00124C99" w:rsidP="000F2E41">
      <w:pPr>
        <w:numPr>
          <w:ilvl w:val="0"/>
          <w:numId w:val="6"/>
        </w:numPr>
        <w:ind w:left="567" w:hanging="567"/>
        <w:rPr>
          <w:snapToGrid w:val="0"/>
          <w:lang w:val="nl-BE"/>
        </w:rPr>
      </w:pPr>
      <w:r w:rsidRPr="00534EE0">
        <w:rPr>
          <w:snapToGrid w:val="0"/>
          <w:lang w:val="nl-BE"/>
        </w:rPr>
        <w:t>Plaats de dop niet terug op de voorgevulde pen, want daardoor zou u de naald in de voorgevulde pen kunnen beschadigen.</w:t>
      </w:r>
    </w:p>
    <w:p w14:paraId="3893E1F3" w14:textId="77777777" w:rsidR="00124C99" w:rsidRPr="00534EE0" w:rsidRDefault="00124C99" w:rsidP="000F2E41">
      <w:pPr>
        <w:numPr>
          <w:ilvl w:val="0"/>
          <w:numId w:val="6"/>
        </w:numPr>
        <w:ind w:left="567" w:hanging="567"/>
        <w:rPr>
          <w:snapToGrid w:val="0"/>
          <w:lang w:val="nl-BE"/>
        </w:rPr>
      </w:pPr>
      <w:r w:rsidRPr="00534EE0">
        <w:rPr>
          <w:snapToGrid w:val="0"/>
          <w:lang w:val="nl-BE"/>
        </w:rPr>
        <w:t>Gebruik de voorgevulde pen niet als deze gevallen is terwijl de dop er niet op zat. Raadpleeg uw arts of apotheker als deze situatie zich voordoet.</w:t>
      </w:r>
    </w:p>
    <w:p w14:paraId="3893E1F4" w14:textId="77777777" w:rsidR="00986E5E" w:rsidRPr="00534EE0" w:rsidRDefault="00986E5E" w:rsidP="001B15EB">
      <w:pPr>
        <w:rPr>
          <w:szCs w:val="18"/>
          <w:lang w:val="nl-BE"/>
        </w:rPr>
      </w:pPr>
    </w:p>
    <w:p w14:paraId="3893E1F5" w14:textId="7BC9C3D8" w:rsidR="00986E5E" w:rsidRPr="00534EE0" w:rsidRDefault="0009792D" w:rsidP="00CD2E14">
      <w:pPr>
        <w:keepNext/>
        <w:jc w:val="center"/>
        <w:rPr>
          <w:lang w:val="nl-BE"/>
        </w:rPr>
      </w:pPr>
      <w:r w:rsidRPr="00534EE0">
        <w:rPr>
          <w:lang w:val="nl-BE"/>
        </w:rPr>
        <w:drawing>
          <wp:inline distT="0" distB="0" distL="0" distR="0" wp14:anchorId="3893E504" wp14:editId="3A6625ED">
            <wp:extent cx="4047490" cy="327596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047490" cy="3275965"/>
                    </a:xfrm>
                    <a:prstGeom prst="rect">
                      <a:avLst/>
                    </a:prstGeom>
                    <a:noFill/>
                    <a:ln>
                      <a:noFill/>
                    </a:ln>
                  </pic:spPr>
                </pic:pic>
              </a:graphicData>
            </a:graphic>
          </wp:inline>
        </w:drawing>
      </w:r>
    </w:p>
    <w:p w14:paraId="3893E1F6" w14:textId="676938D4" w:rsidR="00986E5E" w:rsidRPr="00534EE0" w:rsidRDefault="00986E5E" w:rsidP="001B15EB">
      <w:pPr>
        <w:autoSpaceDE w:val="0"/>
        <w:autoSpaceDN w:val="0"/>
        <w:adjustRightInd w:val="0"/>
        <w:jc w:val="center"/>
        <w:rPr>
          <w:szCs w:val="22"/>
          <w:lang w:val="nl-BE"/>
        </w:rPr>
      </w:pPr>
      <w:r w:rsidRPr="00534EE0">
        <w:rPr>
          <w:szCs w:val="22"/>
          <w:lang w:val="nl-BE"/>
        </w:rPr>
        <w:t>Afbeelding </w:t>
      </w:r>
      <w:r w:rsidR="00FA010A">
        <w:rPr>
          <w:szCs w:val="22"/>
          <w:lang w:val="nl-BE"/>
        </w:rPr>
        <w:t>3</w:t>
      </w:r>
    </w:p>
    <w:p w14:paraId="3893E1F7" w14:textId="77777777" w:rsidR="00986E5E" w:rsidRPr="00534EE0" w:rsidRDefault="00986E5E" w:rsidP="008864C9">
      <w:pPr>
        <w:autoSpaceDE w:val="0"/>
        <w:autoSpaceDN w:val="0"/>
        <w:adjustRightInd w:val="0"/>
        <w:rPr>
          <w:szCs w:val="22"/>
          <w:lang w:val="nl-BE"/>
        </w:rPr>
      </w:pPr>
    </w:p>
    <w:p w14:paraId="3893E1F8" w14:textId="0A794253" w:rsidR="00124C99" w:rsidRDefault="00862A48" w:rsidP="00CD2E14">
      <w:pPr>
        <w:keepNext/>
        <w:autoSpaceDE w:val="0"/>
        <w:autoSpaceDN w:val="0"/>
        <w:adjustRightInd w:val="0"/>
        <w:rPr>
          <w:b/>
          <w:szCs w:val="18"/>
          <w:lang w:val="nl-BE"/>
        </w:rPr>
      </w:pPr>
      <w:r>
        <w:rPr>
          <w:b/>
          <w:szCs w:val="18"/>
          <w:lang w:val="nl-BE"/>
        </w:rPr>
        <w:t>Zet</w:t>
      </w:r>
      <w:r w:rsidRPr="00534EE0">
        <w:rPr>
          <w:b/>
          <w:szCs w:val="18"/>
          <w:lang w:val="nl-BE"/>
        </w:rPr>
        <w:t xml:space="preserve"> </w:t>
      </w:r>
      <w:r w:rsidR="00124C99" w:rsidRPr="00534EE0">
        <w:rPr>
          <w:b/>
          <w:szCs w:val="18"/>
          <w:lang w:val="nl-BE"/>
        </w:rPr>
        <w:t xml:space="preserve">de voorgevulde pen </w:t>
      </w:r>
      <w:r>
        <w:rPr>
          <w:b/>
          <w:szCs w:val="18"/>
          <w:lang w:val="nl-BE"/>
        </w:rPr>
        <w:t>op</w:t>
      </w:r>
      <w:r w:rsidRPr="00534EE0">
        <w:rPr>
          <w:b/>
          <w:szCs w:val="18"/>
          <w:lang w:val="nl-BE"/>
        </w:rPr>
        <w:t xml:space="preserve"> </w:t>
      </w:r>
      <w:r w:rsidR="00124C99" w:rsidRPr="00534EE0">
        <w:rPr>
          <w:b/>
          <w:szCs w:val="18"/>
          <w:lang w:val="nl-BE"/>
        </w:rPr>
        <w:t>de huid (zie afbeeldingen </w:t>
      </w:r>
      <w:r w:rsidR="00FA010A">
        <w:rPr>
          <w:b/>
          <w:szCs w:val="18"/>
          <w:lang w:val="nl-BE"/>
        </w:rPr>
        <w:t>4</w:t>
      </w:r>
      <w:r w:rsidR="00124C99" w:rsidRPr="00534EE0">
        <w:rPr>
          <w:b/>
          <w:szCs w:val="18"/>
          <w:lang w:val="nl-BE"/>
        </w:rPr>
        <w:t xml:space="preserve"> en </w:t>
      </w:r>
      <w:r w:rsidR="00FA010A">
        <w:rPr>
          <w:b/>
          <w:szCs w:val="18"/>
          <w:lang w:val="nl-BE"/>
        </w:rPr>
        <w:t>5</w:t>
      </w:r>
      <w:r w:rsidR="00124C99" w:rsidRPr="00534EE0">
        <w:rPr>
          <w:b/>
          <w:szCs w:val="18"/>
          <w:lang w:val="nl-BE"/>
        </w:rPr>
        <w:t>)</w:t>
      </w:r>
      <w:r>
        <w:rPr>
          <w:b/>
          <w:szCs w:val="18"/>
          <w:lang w:val="nl-BE"/>
        </w:rPr>
        <w:t>. Knijp</w:t>
      </w:r>
      <w:r w:rsidR="00FA010A">
        <w:rPr>
          <w:b/>
          <w:szCs w:val="18"/>
          <w:lang w:val="nl-BE"/>
        </w:rPr>
        <w:t xml:space="preserve"> de huid</w:t>
      </w:r>
      <w:r>
        <w:rPr>
          <w:b/>
          <w:szCs w:val="18"/>
          <w:lang w:val="nl-BE"/>
        </w:rPr>
        <w:t xml:space="preserve"> niet</w:t>
      </w:r>
      <w:r w:rsidR="00FA010A">
        <w:rPr>
          <w:b/>
          <w:szCs w:val="18"/>
          <w:lang w:val="nl-BE"/>
        </w:rPr>
        <w:t xml:space="preserve"> samen.</w:t>
      </w:r>
    </w:p>
    <w:p w14:paraId="3B72242F" w14:textId="6960A057" w:rsidR="000F71D1" w:rsidRDefault="000F71D1" w:rsidP="00BF36CC">
      <w:pPr>
        <w:keepNext/>
        <w:autoSpaceDE w:val="0"/>
        <w:autoSpaceDN w:val="0"/>
        <w:adjustRightInd w:val="0"/>
        <w:jc w:val="center"/>
        <w:rPr>
          <w:szCs w:val="22"/>
          <w:lang w:val="nl-BE"/>
        </w:rPr>
      </w:pPr>
      <w:r>
        <w:drawing>
          <wp:inline distT="0" distB="0" distL="0" distR="0" wp14:anchorId="3AF427EF" wp14:editId="43ACDF1B">
            <wp:extent cx="1691640" cy="1736075"/>
            <wp:effectExtent l="0" t="0" r="381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1702130" cy="1746841"/>
                    </a:xfrm>
                    <a:prstGeom prst="rect">
                      <a:avLst/>
                    </a:prstGeom>
                  </pic:spPr>
                </pic:pic>
              </a:graphicData>
            </a:graphic>
          </wp:inline>
        </w:drawing>
      </w:r>
    </w:p>
    <w:p w14:paraId="2D4E7FE7" w14:textId="3245D110" w:rsidR="000F71D1" w:rsidRDefault="000F71D1" w:rsidP="000F71D1">
      <w:pPr>
        <w:autoSpaceDE w:val="0"/>
        <w:autoSpaceDN w:val="0"/>
        <w:adjustRightInd w:val="0"/>
        <w:jc w:val="center"/>
        <w:rPr>
          <w:szCs w:val="22"/>
          <w:lang w:val="nl-BE"/>
        </w:rPr>
      </w:pPr>
      <w:r w:rsidRPr="00534EE0">
        <w:rPr>
          <w:szCs w:val="22"/>
          <w:lang w:val="nl-BE"/>
        </w:rPr>
        <w:t>Afbeelding </w:t>
      </w:r>
      <w:r>
        <w:rPr>
          <w:szCs w:val="22"/>
          <w:lang w:val="nl-BE"/>
        </w:rPr>
        <w:t>4</w:t>
      </w:r>
    </w:p>
    <w:p w14:paraId="3453D504" w14:textId="378D7DFD" w:rsidR="000F71D1" w:rsidRPr="00534EE0" w:rsidRDefault="000F71D1" w:rsidP="00BF36CC">
      <w:pPr>
        <w:rPr>
          <w:lang w:val="nl-BE"/>
        </w:rPr>
      </w:pPr>
    </w:p>
    <w:p w14:paraId="348F131D" w14:textId="78045FBE" w:rsidR="000F71D1" w:rsidRPr="00534EE0" w:rsidRDefault="00124C99" w:rsidP="000F71D1">
      <w:pPr>
        <w:numPr>
          <w:ilvl w:val="0"/>
          <w:numId w:val="6"/>
        </w:numPr>
        <w:ind w:left="567" w:hanging="567"/>
        <w:rPr>
          <w:snapToGrid w:val="0"/>
          <w:lang w:val="nl-BE"/>
        </w:rPr>
      </w:pPr>
      <w:r w:rsidRPr="00534EE0">
        <w:rPr>
          <w:snapToGrid w:val="0"/>
          <w:lang w:val="nl-BE"/>
        </w:rPr>
        <w:lastRenderedPageBreak/>
        <w:t xml:space="preserve">Houd </w:t>
      </w:r>
      <w:r w:rsidR="00862A48">
        <w:rPr>
          <w:snapToGrid w:val="0"/>
          <w:lang w:val="nl-BE"/>
        </w:rPr>
        <w:t xml:space="preserve">met </w:t>
      </w:r>
      <w:r w:rsidR="00862A48">
        <w:rPr>
          <w:rFonts w:cstheme="minorHAnsi"/>
        </w:rPr>
        <w:t>één hand</w:t>
      </w:r>
      <w:r w:rsidR="00862A48" w:rsidRPr="00534EE0">
        <w:rPr>
          <w:snapToGrid w:val="0"/>
          <w:lang w:val="nl-BE"/>
        </w:rPr>
        <w:t xml:space="preserve"> </w:t>
      </w:r>
      <w:r w:rsidRPr="00534EE0">
        <w:rPr>
          <w:snapToGrid w:val="0"/>
          <w:lang w:val="nl-BE"/>
        </w:rPr>
        <w:t xml:space="preserve">de voorgevulde pen </w:t>
      </w:r>
      <w:r w:rsidR="000F71D1">
        <w:rPr>
          <w:snapToGrid w:val="0"/>
          <w:lang w:val="nl-BE"/>
        </w:rPr>
        <w:t>vast</w:t>
      </w:r>
      <w:r w:rsidR="00956058">
        <w:rPr>
          <w:snapToGrid w:val="0"/>
          <w:lang w:val="nl-BE"/>
        </w:rPr>
        <w:t xml:space="preserve"> op een manier die voor uw prettig is</w:t>
      </w:r>
      <w:r w:rsidR="00862A48">
        <w:rPr>
          <w:snapToGrid w:val="0"/>
          <w:lang w:val="nl-BE"/>
        </w:rPr>
        <w:t>. Houd de pen</w:t>
      </w:r>
      <w:r w:rsidR="00C822C4">
        <w:rPr>
          <w:snapToGrid w:val="0"/>
          <w:lang w:val="nl-BE"/>
        </w:rPr>
        <w:t xml:space="preserve"> vast</w:t>
      </w:r>
      <w:r w:rsidR="00862A48">
        <w:rPr>
          <w:rFonts w:cstheme="minorHAnsi"/>
        </w:rPr>
        <w:t xml:space="preserve"> </w:t>
      </w:r>
      <w:r w:rsidR="000F71D1" w:rsidRPr="00F530D1">
        <w:rPr>
          <w:rFonts w:cstheme="minorHAnsi"/>
          <w:b/>
          <w:bCs/>
        </w:rPr>
        <w:t>boven de blauwe knop</w:t>
      </w:r>
      <w:r w:rsidR="000F71D1">
        <w:rPr>
          <w:rFonts w:cstheme="minorHAnsi"/>
        </w:rPr>
        <w:t>.</w:t>
      </w:r>
    </w:p>
    <w:p w14:paraId="375C2DEF" w14:textId="53440E9A" w:rsidR="000F71D1" w:rsidRPr="006C6FF2" w:rsidRDefault="000F71D1" w:rsidP="00862A48">
      <w:pPr>
        <w:numPr>
          <w:ilvl w:val="0"/>
          <w:numId w:val="6"/>
        </w:numPr>
        <w:tabs>
          <w:tab w:val="clear" w:pos="567"/>
        </w:tabs>
        <w:ind w:left="567" w:hanging="567"/>
        <w:rPr>
          <w:snapToGrid w:val="0"/>
          <w:lang w:val="nl-BE"/>
        </w:rPr>
      </w:pPr>
      <w:r w:rsidRPr="00862A48">
        <w:rPr>
          <w:snapToGrid w:val="0"/>
          <w:lang w:val="nl-BE"/>
        </w:rPr>
        <w:t>Zorg ervoor dat de groene veiligheidshuls stabiel</w:t>
      </w:r>
      <w:r w:rsidR="00862A48" w:rsidRPr="00862A48">
        <w:rPr>
          <w:snapToGrid w:val="0"/>
          <w:lang w:val="nl-BE"/>
        </w:rPr>
        <w:t xml:space="preserve"> is</w:t>
      </w:r>
      <w:r w:rsidRPr="00862A48">
        <w:rPr>
          <w:snapToGrid w:val="0"/>
          <w:lang w:val="nl-BE"/>
        </w:rPr>
        <w:t xml:space="preserve"> en zo plat mogelijk op de huid </w:t>
      </w:r>
      <w:r w:rsidR="00862A48" w:rsidRPr="00862A48">
        <w:rPr>
          <w:snapToGrid w:val="0"/>
          <w:lang w:val="nl-BE"/>
        </w:rPr>
        <w:t>staat</w:t>
      </w:r>
      <w:r w:rsidRPr="00862A48">
        <w:rPr>
          <w:snapToGrid w:val="0"/>
          <w:lang w:val="nl-BE"/>
        </w:rPr>
        <w:t xml:space="preserve">. Als de voorgevulde pen niet stabiel staat tijdens de injectie, </w:t>
      </w:r>
      <w:r w:rsidR="00862A48" w:rsidRPr="00862A48">
        <w:rPr>
          <w:snapToGrid w:val="0"/>
          <w:lang w:val="nl-BE"/>
        </w:rPr>
        <w:t>dan kan</w:t>
      </w:r>
      <w:r w:rsidRPr="00862A48">
        <w:rPr>
          <w:snapToGrid w:val="0"/>
          <w:lang w:val="nl-BE"/>
        </w:rPr>
        <w:t xml:space="preserve"> de naald verbuig</w:t>
      </w:r>
      <w:r w:rsidR="00862A48" w:rsidRPr="00862A48">
        <w:rPr>
          <w:snapToGrid w:val="0"/>
          <w:lang w:val="nl-BE"/>
        </w:rPr>
        <w:t>en</w:t>
      </w:r>
      <w:r w:rsidRPr="00862A48">
        <w:rPr>
          <w:snapToGrid w:val="0"/>
          <w:lang w:val="nl-BE"/>
        </w:rPr>
        <w:t>.</w:t>
      </w:r>
    </w:p>
    <w:p w14:paraId="4E3E2ACF" w14:textId="3CD5CB6F" w:rsidR="000F71D1" w:rsidRDefault="000F71D1" w:rsidP="000F71D1">
      <w:pPr>
        <w:numPr>
          <w:ilvl w:val="0"/>
          <w:numId w:val="6"/>
        </w:numPr>
        <w:tabs>
          <w:tab w:val="clear" w:pos="567"/>
        </w:tabs>
        <w:ind w:left="567" w:hanging="567"/>
        <w:rPr>
          <w:snapToGrid w:val="0"/>
          <w:lang w:val="nl-BE"/>
        </w:rPr>
      </w:pPr>
      <w:r w:rsidRPr="006C6FF2">
        <w:rPr>
          <w:rFonts w:cstheme="minorHAnsi"/>
        </w:rPr>
        <w:t xml:space="preserve">Knijp de huid </w:t>
      </w:r>
      <w:r>
        <w:rPr>
          <w:rFonts w:cstheme="minorHAnsi"/>
        </w:rPr>
        <w:t xml:space="preserve">NIET </w:t>
      </w:r>
      <w:r w:rsidRPr="006C6FF2">
        <w:rPr>
          <w:rFonts w:cstheme="minorHAnsi"/>
        </w:rPr>
        <w:t>samen</w:t>
      </w:r>
      <w:r w:rsidR="00862A48">
        <w:rPr>
          <w:rFonts w:cstheme="minorHAnsi"/>
        </w:rPr>
        <w:t xml:space="preserve">. </w:t>
      </w:r>
      <w:r w:rsidR="00862A48" w:rsidRPr="00EC586B">
        <w:rPr>
          <w:szCs w:val="22"/>
        </w:rPr>
        <w:t xml:space="preserve">U kunt </w:t>
      </w:r>
      <w:r w:rsidR="00862A48">
        <w:rPr>
          <w:szCs w:val="22"/>
        </w:rPr>
        <w:t xml:space="preserve">dan </w:t>
      </w:r>
      <w:r w:rsidR="00862A48">
        <w:rPr>
          <w:snapToGrid w:val="0"/>
          <w:lang w:val="nl-BE"/>
        </w:rPr>
        <w:t>door de naald</w:t>
      </w:r>
      <w:r w:rsidR="00862A48" w:rsidRPr="00561415">
        <w:rPr>
          <w:szCs w:val="22"/>
        </w:rPr>
        <w:t xml:space="preserve"> </w:t>
      </w:r>
      <w:r w:rsidR="00862A48" w:rsidRPr="00EC586B">
        <w:rPr>
          <w:szCs w:val="22"/>
        </w:rPr>
        <w:t>per ongeluk een wond krijgen</w:t>
      </w:r>
      <w:r>
        <w:rPr>
          <w:snapToGrid w:val="0"/>
          <w:lang w:val="nl-BE"/>
        </w:rPr>
        <w:t>.</w:t>
      </w:r>
    </w:p>
    <w:p w14:paraId="41FD31AC" w14:textId="61ED0974" w:rsidR="000F71D1" w:rsidRDefault="000F71D1" w:rsidP="000F71D1">
      <w:pPr>
        <w:numPr>
          <w:ilvl w:val="0"/>
          <w:numId w:val="6"/>
        </w:numPr>
        <w:tabs>
          <w:tab w:val="clear" w:pos="567"/>
        </w:tabs>
        <w:ind w:left="567" w:hanging="567"/>
        <w:rPr>
          <w:snapToGrid w:val="0"/>
          <w:lang w:val="nl-BE"/>
        </w:rPr>
      </w:pPr>
      <w:r w:rsidRPr="004736EB">
        <w:rPr>
          <w:snapToGrid w:val="0"/>
          <w:lang w:val="nl-BE"/>
        </w:rPr>
        <w:t xml:space="preserve">Raak de blauwe knop NIET aan en druk er NIET op terwijl u de voorgevulde pen op uw huid </w:t>
      </w:r>
      <w:r w:rsidR="00862A48">
        <w:rPr>
          <w:snapToGrid w:val="0"/>
          <w:lang w:val="nl-BE"/>
        </w:rPr>
        <w:t>zet</w:t>
      </w:r>
      <w:r w:rsidRPr="004736EB">
        <w:rPr>
          <w:snapToGrid w:val="0"/>
          <w:lang w:val="nl-BE"/>
        </w:rPr>
        <w:t>.</w:t>
      </w:r>
    </w:p>
    <w:p w14:paraId="2217F963" w14:textId="301C3044" w:rsidR="000F71D1" w:rsidRDefault="000F71D1" w:rsidP="00A006D7">
      <w:pPr>
        <w:keepNext/>
        <w:jc w:val="center"/>
        <w:rPr>
          <w:szCs w:val="22"/>
          <w:lang w:val="nl-BE"/>
        </w:rPr>
      </w:pPr>
      <w:r>
        <w:drawing>
          <wp:inline distT="0" distB="0" distL="0" distR="0" wp14:anchorId="62578B16" wp14:editId="537FC5B9">
            <wp:extent cx="1685925" cy="1781175"/>
            <wp:effectExtent l="0" t="0" r="9525" b="952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pic:cNvPicPr>
                      <a:picLocks noChangeAspect="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685925" cy="1781175"/>
                    </a:xfrm>
                    <a:prstGeom prst="rect">
                      <a:avLst/>
                    </a:prstGeom>
                    <a:noFill/>
                    <a:ln>
                      <a:noFill/>
                    </a:ln>
                  </pic:spPr>
                </pic:pic>
              </a:graphicData>
            </a:graphic>
          </wp:inline>
        </w:drawing>
      </w:r>
    </w:p>
    <w:p w14:paraId="32181FA0" w14:textId="5E5BE462" w:rsidR="000F71D1" w:rsidRDefault="000F71D1" w:rsidP="00BF36CC">
      <w:pPr>
        <w:jc w:val="center"/>
        <w:rPr>
          <w:lang w:val="nl-BE"/>
        </w:rPr>
      </w:pPr>
      <w:r w:rsidRPr="00F530D1">
        <w:rPr>
          <w:lang w:val="nl-BE"/>
        </w:rPr>
        <w:t>Afbeelding </w:t>
      </w:r>
      <w:r>
        <w:rPr>
          <w:lang w:val="nl-BE"/>
        </w:rPr>
        <w:t>5</w:t>
      </w:r>
    </w:p>
    <w:p w14:paraId="06557280" w14:textId="77777777" w:rsidR="00BF36CC" w:rsidRPr="00F530D1" w:rsidRDefault="00BF36CC" w:rsidP="00BF36CC">
      <w:pPr>
        <w:rPr>
          <w:lang w:val="nl-BE"/>
        </w:rPr>
      </w:pPr>
    </w:p>
    <w:p w14:paraId="4031505F" w14:textId="0D68E9A4" w:rsidR="002B263C" w:rsidRPr="00534EE0" w:rsidRDefault="00124C99" w:rsidP="000F71D1">
      <w:pPr>
        <w:numPr>
          <w:ilvl w:val="0"/>
          <w:numId w:val="6"/>
        </w:numPr>
        <w:tabs>
          <w:tab w:val="clear" w:pos="567"/>
        </w:tabs>
        <w:ind w:left="567" w:hanging="567"/>
        <w:rPr>
          <w:snapToGrid w:val="0"/>
          <w:lang w:val="nl-BE"/>
        </w:rPr>
      </w:pPr>
      <w:r w:rsidRPr="00534EE0">
        <w:rPr>
          <w:snapToGrid w:val="0"/>
          <w:lang w:val="nl-BE"/>
        </w:rPr>
        <w:t xml:space="preserve">Duw het open uiteinde van de voorgevulde pen </w:t>
      </w:r>
      <w:r w:rsidR="002B263C">
        <w:rPr>
          <w:snapToGrid w:val="0"/>
          <w:lang w:val="nl-BE"/>
        </w:rPr>
        <w:t>recht</w:t>
      </w:r>
      <w:r w:rsidR="005D0B56">
        <w:rPr>
          <w:snapToGrid w:val="0"/>
          <w:lang w:val="nl-BE"/>
        </w:rPr>
        <w:t xml:space="preserve"> tegen de huid</w:t>
      </w:r>
      <w:r w:rsidR="002B263C">
        <w:rPr>
          <w:snapToGrid w:val="0"/>
          <w:lang w:val="nl-BE"/>
        </w:rPr>
        <w:t xml:space="preserve"> </w:t>
      </w:r>
      <w:r w:rsidR="002B263C" w:rsidRPr="00534EE0">
        <w:rPr>
          <w:snapToGrid w:val="0"/>
          <w:lang w:val="nl-BE"/>
        </w:rPr>
        <w:t>(een hoek van 90 graden)</w:t>
      </w:r>
      <w:r w:rsidR="000F71D1">
        <w:rPr>
          <w:snapToGrid w:val="0"/>
          <w:lang w:val="nl-BE"/>
        </w:rPr>
        <w:t>.</w:t>
      </w:r>
      <w:r w:rsidRPr="00534EE0">
        <w:rPr>
          <w:snapToGrid w:val="0"/>
          <w:lang w:val="nl-BE"/>
        </w:rPr>
        <w:t xml:space="preserve"> </w:t>
      </w:r>
      <w:r w:rsidR="002B263C">
        <w:rPr>
          <w:snapToGrid w:val="0"/>
          <w:lang w:val="nl-BE"/>
        </w:rPr>
        <w:t>D</w:t>
      </w:r>
      <w:r w:rsidR="000F71D1" w:rsidRPr="004736EB">
        <w:rPr>
          <w:snapToGrid w:val="0"/>
          <w:lang w:val="nl-BE"/>
        </w:rPr>
        <w:t>ruk</w:t>
      </w:r>
      <w:r w:rsidR="002B263C">
        <w:rPr>
          <w:snapToGrid w:val="0"/>
          <w:lang w:val="nl-BE"/>
        </w:rPr>
        <w:t xml:space="preserve"> hard genoeg </w:t>
      </w:r>
      <w:r w:rsidR="000F71D1" w:rsidRPr="004736EB">
        <w:rPr>
          <w:snapToGrid w:val="0"/>
          <w:lang w:val="nl-BE"/>
        </w:rPr>
        <w:t>om de groene veiligheidshuls omhoog te schuiven</w:t>
      </w:r>
      <w:r w:rsidR="002B263C">
        <w:rPr>
          <w:snapToGrid w:val="0"/>
          <w:lang w:val="nl-BE"/>
        </w:rPr>
        <w:t>. De veiligheidshuls moet</w:t>
      </w:r>
      <w:r w:rsidR="000F71D1" w:rsidRPr="004736EB">
        <w:rPr>
          <w:snapToGrid w:val="0"/>
          <w:lang w:val="nl-BE"/>
        </w:rPr>
        <w:t xml:space="preserve"> binnen </w:t>
      </w:r>
      <w:r w:rsidR="002B263C">
        <w:rPr>
          <w:snapToGrid w:val="0"/>
          <w:lang w:val="nl-BE"/>
        </w:rPr>
        <w:t>het</w:t>
      </w:r>
      <w:r w:rsidR="000F71D1" w:rsidRPr="004736EB">
        <w:rPr>
          <w:snapToGrid w:val="0"/>
          <w:lang w:val="nl-BE"/>
        </w:rPr>
        <w:t xml:space="preserve"> doorzichtige </w:t>
      </w:r>
      <w:r w:rsidR="000F71D1">
        <w:rPr>
          <w:snapToGrid w:val="0"/>
          <w:lang w:val="nl-BE"/>
        </w:rPr>
        <w:t>kap</w:t>
      </w:r>
      <w:r w:rsidR="002B263C">
        <w:rPr>
          <w:snapToGrid w:val="0"/>
          <w:lang w:val="nl-BE"/>
        </w:rPr>
        <w:t>je</w:t>
      </w:r>
      <w:r w:rsidR="000F71D1" w:rsidRPr="004736EB">
        <w:rPr>
          <w:snapToGrid w:val="0"/>
          <w:lang w:val="nl-BE"/>
        </w:rPr>
        <w:t xml:space="preserve"> </w:t>
      </w:r>
      <w:r w:rsidR="002B263C">
        <w:rPr>
          <w:snapToGrid w:val="0"/>
          <w:lang w:val="nl-BE"/>
        </w:rPr>
        <w:t>blijven</w:t>
      </w:r>
      <w:r w:rsidR="000F71D1" w:rsidRPr="004736EB">
        <w:rPr>
          <w:snapToGrid w:val="0"/>
          <w:lang w:val="nl-BE"/>
        </w:rPr>
        <w:t xml:space="preserve">. Alleen het bredere gedeelte van de groene veiligheidshuls blijft buiten </w:t>
      </w:r>
      <w:r w:rsidR="002B263C">
        <w:rPr>
          <w:snapToGrid w:val="0"/>
          <w:lang w:val="nl-BE"/>
        </w:rPr>
        <w:t>het</w:t>
      </w:r>
      <w:r w:rsidR="000F71D1" w:rsidRPr="004736EB">
        <w:rPr>
          <w:snapToGrid w:val="0"/>
          <w:lang w:val="nl-BE"/>
        </w:rPr>
        <w:t xml:space="preserve"> doorzichtige </w:t>
      </w:r>
      <w:r w:rsidR="000F71D1">
        <w:rPr>
          <w:snapToGrid w:val="0"/>
          <w:lang w:val="nl-BE"/>
        </w:rPr>
        <w:t>kap</w:t>
      </w:r>
      <w:r w:rsidR="002B263C">
        <w:rPr>
          <w:snapToGrid w:val="0"/>
          <w:lang w:val="nl-BE"/>
        </w:rPr>
        <w:t>je</w:t>
      </w:r>
      <w:r w:rsidR="000F71D1">
        <w:rPr>
          <w:snapToGrid w:val="0"/>
          <w:lang w:val="nl-BE"/>
        </w:rPr>
        <w:t>.</w:t>
      </w:r>
    </w:p>
    <w:p w14:paraId="7A95231B" w14:textId="678CD311" w:rsidR="000F71D1" w:rsidRDefault="000F71D1" w:rsidP="000F71D1">
      <w:pPr>
        <w:numPr>
          <w:ilvl w:val="0"/>
          <w:numId w:val="6"/>
        </w:numPr>
        <w:tabs>
          <w:tab w:val="clear" w:pos="567"/>
        </w:tabs>
        <w:ind w:left="567" w:hanging="567"/>
        <w:rPr>
          <w:snapToGrid w:val="0"/>
          <w:lang w:val="nl-BE"/>
        </w:rPr>
      </w:pPr>
      <w:r w:rsidRPr="00A33E06">
        <w:rPr>
          <w:snapToGrid w:val="0"/>
          <w:lang w:val="nl-BE"/>
        </w:rPr>
        <w:t xml:space="preserve">Druk NIET op de blauwe knop totdat de veiligheidshuls in </w:t>
      </w:r>
      <w:r w:rsidR="002B263C">
        <w:rPr>
          <w:snapToGrid w:val="0"/>
          <w:lang w:val="nl-BE"/>
        </w:rPr>
        <w:t>het</w:t>
      </w:r>
      <w:r w:rsidRPr="00A33E06">
        <w:rPr>
          <w:snapToGrid w:val="0"/>
          <w:lang w:val="nl-BE"/>
        </w:rPr>
        <w:t xml:space="preserve"> doorzichtige kap</w:t>
      </w:r>
      <w:r w:rsidR="002B263C">
        <w:rPr>
          <w:snapToGrid w:val="0"/>
          <w:lang w:val="nl-BE"/>
        </w:rPr>
        <w:t>je</w:t>
      </w:r>
      <w:r w:rsidRPr="00A33E06">
        <w:rPr>
          <w:snapToGrid w:val="0"/>
          <w:lang w:val="nl-BE"/>
        </w:rPr>
        <w:t xml:space="preserve"> is geschoven. Als u </w:t>
      </w:r>
      <w:r w:rsidR="002B263C">
        <w:rPr>
          <w:snapToGrid w:val="0"/>
          <w:lang w:val="nl-BE"/>
        </w:rPr>
        <w:t xml:space="preserve">eerder </w:t>
      </w:r>
      <w:r w:rsidRPr="00A33E06">
        <w:rPr>
          <w:snapToGrid w:val="0"/>
          <w:lang w:val="nl-BE"/>
        </w:rPr>
        <w:t xml:space="preserve">op de blauwe knop drukt, </w:t>
      </w:r>
      <w:r w:rsidR="00956058">
        <w:rPr>
          <w:snapToGrid w:val="0"/>
          <w:lang w:val="nl-BE"/>
        </w:rPr>
        <w:t xml:space="preserve">werkt </w:t>
      </w:r>
      <w:r w:rsidR="00956058" w:rsidRPr="00A33E06">
        <w:rPr>
          <w:snapToGrid w:val="0"/>
          <w:lang w:val="nl-BE"/>
        </w:rPr>
        <w:t xml:space="preserve">de pen </w:t>
      </w:r>
      <w:r w:rsidR="00956058">
        <w:rPr>
          <w:snapToGrid w:val="0"/>
          <w:lang w:val="nl-BE"/>
        </w:rPr>
        <w:t>mogelijk niet goed</w:t>
      </w:r>
      <w:r>
        <w:rPr>
          <w:snapToGrid w:val="0"/>
          <w:lang w:val="nl-BE"/>
        </w:rPr>
        <w:t>.</w:t>
      </w:r>
    </w:p>
    <w:p w14:paraId="4670C5C8" w14:textId="77777777" w:rsidR="000F71D1" w:rsidRPr="00A33E06" w:rsidRDefault="000F71D1" w:rsidP="006C6FF2">
      <w:pPr>
        <w:numPr>
          <w:ilvl w:val="0"/>
          <w:numId w:val="6"/>
        </w:numPr>
        <w:tabs>
          <w:tab w:val="clear" w:pos="567"/>
        </w:tabs>
        <w:ind w:left="567" w:hanging="567"/>
        <w:rPr>
          <w:snapToGrid w:val="0"/>
          <w:lang w:val="nl-BE"/>
        </w:rPr>
      </w:pPr>
      <w:r w:rsidRPr="00A33E06">
        <w:rPr>
          <w:snapToGrid w:val="0"/>
          <w:lang w:val="nl-BE"/>
        </w:rPr>
        <w:t xml:space="preserve">Injecteer zonder de huid </w:t>
      </w:r>
      <w:r>
        <w:rPr>
          <w:snapToGrid w:val="0"/>
          <w:lang w:val="nl-BE"/>
        </w:rPr>
        <w:t>samen</w:t>
      </w:r>
      <w:r w:rsidRPr="00A33E06">
        <w:rPr>
          <w:snapToGrid w:val="0"/>
          <w:lang w:val="nl-BE"/>
        </w:rPr>
        <w:t xml:space="preserve"> te knijpen.</w:t>
      </w:r>
    </w:p>
    <w:p w14:paraId="3893E202" w14:textId="77777777" w:rsidR="00986E5E" w:rsidRPr="00534EE0" w:rsidRDefault="00986E5E" w:rsidP="001B15EB">
      <w:pPr>
        <w:autoSpaceDE w:val="0"/>
        <w:autoSpaceDN w:val="0"/>
        <w:adjustRightInd w:val="0"/>
        <w:rPr>
          <w:lang w:val="nl-BE"/>
        </w:rPr>
      </w:pPr>
    </w:p>
    <w:p w14:paraId="3893E203" w14:textId="34C54882" w:rsidR="00124C99" w:rsidRDefault="00124C99" w:rsidP="00CD2E14">
      <w:pPr>
        <w:keepNext/>
        <w:autoSpaceDE w:val="0"/>
        <w:autoSpaceDN w:val="0"/>
        <w:adjustRightInd w:val="0"/>
        <w:rPr>
          <w:b/>
          <w:szCs w:val="18"/>
          <w:lang w:val="nl-BE"/>
        </w:rPr>
      </w:pPr>
      <w:r w:rsidRPr="00534EE0">
        <w:rPr>
          <w:b/>
          <w:szCs w:val="18"/>
          <w:lang w:val="nl-BE"/>
        </w:rPr>
        <w:t>Druk op de knop om de injectie toe te dienen (zie afbeelding</w:t>
      </w:r>
      <w:r w:rsidR="000F71D1">
        <w:rPr>
          <w:b/>
          <w:szCs w:val="18"/>
          <w:lang w:val="nl-BE"/>
        </w:rPr>
        <w:t>en</w:t>
      </w:r>
      <w:r w:rsidRPr="00534EE0">
        <w:rPr>
          <w:b/>
          <w:szCs w:val="18"/>
          <w:lang w:val="nl-BE"/>
        </w:rPr>
        <w:t> </w:t>
      </w:r>
      <w:r w:rsidR="000F71D1">
        <w:rPr>
          <w:b/>
          <w:szCs w:val="18"/>
          <w:lang w:val="nl-BE"/>
        </w:rPr>
        <w:t>6 en 7</w:t>
      </w:r>
      <w:r w:rsidRPr="00534EE0">
        <w:rPr>
          <w:b/>
          <w:szCs w:val="18"/>
          <w:lang w:val="nl-BE"/>
        </w:rPr>
        <w:t>)</w:t>
      </w:r>
    </w:p>
    <w:p w14:paraId="16722810" w14:textId="4B984053" w:rsidR="00C35460" w:rsidRDefault="00C35460" w:rsidP="006C6FF2">
      <w:pPr>
        <w:keepNext/>
        <w:autoSpaceDE w:val="0"/>
        <w:autoSpaceDN w:val="0"/>
        <w:adjustRightInd w:val="0"/>
        <w:jc w:val="center"/>
        <w:rPr>
          <w:b/>
          <w:szCs w:val="18"/>
          <w:lang w:val="nl-BE"/>
        </w:rPr>
      </w:pPr>
      <w:r>
        <w:drawing>
          <wp:inline distT="0" distB="0" distL="0" distR="0" wp14:anchorId="3BBC221B" wp14:editId="3B75444B">
            <wp:extent cx="1791857" cy="1828591"/>
            <wp:effectExtent l="0" t="0" r="0" b="63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1791857" cy="1828591"/>
                    </a:xfrm>
                    <a:prstGeom prst="rect">
                      <a:avLst/>
                    </a:prstGeom>
                  </pic:spPr>
                </pic:pic>
              </a:graphicData>
            </a:graphic>
          </wp:inline>
        </w:drawing>
      </w:r>
      <w:r w:rsidR="00C822C4" w:rsidRPr="00C822C4">
        <w:t xml:space="preserve"> </w:t>
      </w:r>
      <w:r w:rsidR="00C822C4">
        <w:drawing>
          <wp:inline distT="0" distB="0" distL="0" distR="0" wp14:anchorId="21705FAC" wp14:editId="27A5ECFE">
            <wp:extent cx="1862580" cy="1780446"/>
            <wp:effectExtent l="0" t="0" r="4445"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1880553" cy="1797626"/>
                    </a:xfrm>
                    <a:prstGeom prst="rect">
                      <a:avLst/>
                    </a:prstGeom>
                  </pic:spPr>
                </pic:pic>
              </a:graphicData>
            </a:graphic>
          </wp:inline>
        </w:drawing>
      </w:r>
    </w:p>
    <w:p w14:paraId="6D3E8667" w14:textId="6587674F" w:rsidR="00C35460" w:rsidRDefault="00C35460" w:rsidP="00BF36CC">
      <w:pPr>
        <w:autoSpaceDE w:val="0"/>
        <w:autoSpaceDN w:val="0"/>
        <w:adjustRightInd w:val="0"/>
        <w:jc w:val="center"/>
        <w:rPr>
          <w:szCs w:val="22"/>
        </w:rPr>
      </w:pPr>
      <w:r>
        <w:rPr>
          <w:szCs w:val="22"/>
        </w:rPr>
        <w:t>Afbeelding </w:t>
      </w:r>
      <w:r w:rsidRPr="006C6FF2">
        <w:rPr>
          <w:szCs w:val="22"/>
        </w:rPr>
        <w:t>6</w:t>
      </w:r>
      <w:r w:rsidRPr="006C6FF2">
        <w:rPr>
          <w:bCs/>
          <w:szCs w:val="22"/>
        </w:rPr>
        <w:tab/>
      </w:r>
      <w:r w:rsidRPr="006C6FF2">
        <w:rPr>
          <w:bCs/>
          <w:szCs w:val="22"/>
        </w:rPr>
        <w:tab/>
      </w:r>
      <w:r w:rsidRPr="006C6FF2">
        <w:rPr>
          <w:bCs/>
          <w:szCs w:val="22"/>
        </w:rPr>
        <w:tab/>
      </w:r>
      <w:r w:rsidRPr="006C6FF2">
        <w:rPr>
          <w:bCs/>
          <w:szCs w:val="22"/>
        </w:rPr>
        <w:tab/>
      </w:r>
      <w:r>
        <w:rPr>
          <w:szCs w:val="22"/>
        </w:rPr>
        <w:tab/>
        <w:t>Afbeelding </w:t>
      </w:r>
      <w:r w:rsidRPr="006C6FF2">
        <w:rPr>
          <w:szCs w:val="22"/>
        </w:rPr>
        <w:t>7</w:t>
      </w:r>
    </w:p>
    <w:p w14:paraId="6CEF9D86" w14:textId="77777777" w:rsidR="00C35460" w:rsidRPr="00534EE0" w:rsidRDefault="00C35460" w:rsidP="00BF36CC">
      <w:pPr>
        <w:rPr>
          <w:lang w:val="nl-BE"/>
        </w:rPr>
      </w:pPr>
    </w:p>
    <w:p w14:paraId="3893E204" w14:textId="1B4E1999" w:rsidR="00B3487A" w:rsidRPr="00534EE0" w:rsidRDefault="00124C99" w:rsidP="000F2E41">
      <w:pPr>
        <w:numPr>
          <w:ilvl w:val="0"/>
          <w:numId w:val="6"/>
        </w:numPr>
        <w:ind w:left="567" w:hanging="567"/>
        <w:rPr>
          <w:snapToGrid w:val="0"/>
          <w:lang w:val="nl-BE"/>
        </w:rPr>
      </w:pPr>
      <w:r w:rsidRPr="006C6FF2">
        <w:rPr>
          <w:bCs/>
          <w:snapToGrid w:val="0"/>
          <w:lang w:val="nl-BE"/>
        </w:rPr>
        <w:t>Blijf de voorgevulde pen tegen uw huid duwen</w:t>
      </w:r>
      <w:r w:rsidR="00610D8C" w:rsidRPr="006C6FF2">
        <w:rPr>
          <w:bCs/>
          <w:snapToGrid w:val="0"/>
          <w:lang w:val="nl-BE"/>
        </w:rPr>
        <w:t>.</w:t>
      </w:r>
      <w:r w:rsidRPr="006C6FF2">
        <w:rPr>
          <w:bCs/>
          <w:snapToGrid w:val="0"/>
          <w:lang w:val="nl-BE"/>
        </w:rPr>
        <w:t xml:space="preserve"> </w:t>
      </w:r>
      <w:r w:rsidR="000F71D1" w:rsidRPr="006C6FF2">
        <w:rPr>
          <w:b/>
          <w:bCs/>
          <w:szCs w:val="22"/>
        </w:rPr>
        <w:t>Gebruik uw andere hand</w:t>
      </w:r>
      <w:r w:rsidR="000F71D1" w:rsidRPr="006C6FF2">
        <w:rPr>
          <w:szCs w:val="22"/>
        </w:rPr>
        <w:t xml:space="preserve"> om op </w:t>
      </w:r>
      <w:r w:rsidR="000F71D1" w:rsidRPr="006C6FF2">
        <w:rPr>
          <w:b/>
          <w:bCs/>
          <w:szCs w:val="22"/>
        </w:rPr>
        <w:t>het verhoogde deel van de blauwe knop</w:t>
      </w:r>
      <w:r w:rsidR="000F71D1" w:rsidRPr="006C6FF2">
        <w:rPr>
          <w:szCs w:val="22"/>
        </w:rPr>
        <w:t xml:space="preserve"> te drukken om uw injectie te starten.</w:t>
      </w:r>
      <w:r w:rsidR="000F71D1" w:rsidRPr="00BF36CC">
        <w:t xml:space="preserve"> </w:t>
      </w:r>
      <w:r w:rsidR="000F71D1">
        <w:rPr>
          <w:snapToGrid w:val="0"/>
          <w:lang w:val="nl-BE"/>
        </w:rPr>
        <w:t>Druk niet op</w:t>
      </w:r>
      <w:r w:rsidRPr="00534EE0">
        <w:rPr>
          <w:snapToGrid w:val="0"/>
          <w:lang w:val="nl-BE"/>
        </w:rPr>
        <w:t xml:space="preserve"> de knop totdat de voorgevulde pen </w:t>
      </w:r>
      <w:r w:rsidR="00610D8C">
        <w:rPr>
          <w:b/>
          <w:snapToGrid w:val="0"/>
          <w:lang w:val="nl-BE"/>
        </w:rPr>
        <w:t>op</w:t>
      </w:r>
      <w:r w:rsidRPr="00534EE0">
        <w:rPr>
          <w:b/>
          <w:snapToGrid w:val="0"/>
          <w:lang w:val="nl-BE"/>
        </w:rPr>
        <w:t xml:space="preserve"> uw huid </w:t>
      </w:r>
      <w:r w:rsidR="00610D8C">
        <w:rPr>
          <w:b/>
          <w:snapToGrid w:val="0"/>
          <w:lang w:val="nl-BE"/>
        </w:rPr>
        <w:t>staat</w:t>
      </w:r>
      <w:r w:rsidRPr="00534EE0">
        <w:rPr>
          <w:snapToGrid w:val="0"/>
          <w:lang w:val="nl-BE"/>
        </w:rPr>
        <w:t xml:space="preserve"> en de veiligheidshuls in het doorzichtige kapje </w:t>
      </w:r>
      <w:r w:rsidR="00610D8C">
        <w:rPr>
          <w:snapToGrid w:val="0"/>
          <w:lang w:val="nl-BE"/>
        </w:rPr>
        <w:t>is geschoven</w:t>
      </w:r>
      <w:r w:rsidRPr="00534EE0">
        <w:rPr>
          <w:snapToGrid w:val="0"/>
          <w:lang w:val="nl-BE"/>
        </w:rPr>
        <w:t>.</w:t>
      </w:r>
    </w:p>
    <w:p w14:paraId="3893E205" w14:textId="61BACEEF" w:rsidR="00124C99" w:rsidRDefault="00124C99" w:rsidP="000F2E41">
      <w:pPr>
        <w:numPr>
          <w:ilvl w:val="0"/>
          <w:numId w:val="6"/>
        </w:numPr>
        <w:ind w:left="567" w:hanging="567"/>
        <w:rPr>
          <w:snapToGrid w:val="0"/>
          <w:lang w:val="nl-BE"/>
        </w:rPr>
      </w:pPr>
      <w:r w:rsidRPr="00534EE0">
        <w:rPr>
          <w:snapToGrid w:val="0"/>
          <w:lang w:val="nl-BE"/>
        </w:rPr>
        <w:t>Als de knop is ingedrukt, zal deze in de ingedrukte stand blijven staan, dus u hoeft uw vingers of duim niet op de knop te houden.</w:t>
      </w:r>
    </w:p>
    <w:p w14:paraId="3A7D87CA" w14:textId="6703584C" w:rsidR="00C35460" w:rsidRPr="00534EE0" w:rsidRDefault="00610D8C" w:rsidP="00C35460">
      <w:pPr>
        <w:numPr>
          <w:ilvl w:val="0"/>
          <w:numId w:val="6"/>
        </w:numPr>
        <w:ind w:left="567" w:hanging="567"/>
        <w:rPr>
          <w:snapToGrid w:val="0"/>
          <w:lang w:val="nl-BE"/>
        </w:rPr>
      </w:pPr>
      <w:r>
        <w:rPr>
          <w:snapToGrid w:val="0"/>
          <w:lang w:val="nl-BE"/>
        </w:rPr>
        <w:t>I</w:t>
      </w:r>
      <w:r w:rsidR="00C35460" w:rsidRPr="00275184">
        <w:rPr>
          <w:snapToGrid w:val="0"/>
          <w:lang w:val="nl-BE"/>
        </w:rPr>
        <w:t>s de knop moeilijk in te drukken</w:t>
      </w:r>
      <w:r>
        <w:rPr>
          <w:snapToGrid w:val="0"/>
          <w:lang w:val="nl-BE"/>
        </w:rPr>
        <w:t>?</w:t>
      </w:r>
      <w:r w:rsidR="00C35460" w:rsidRPr="00275184">
        <w:rPr>
          <w:snapToGrid w:val="0"/>
          <w:lang w:val="nl-BE"/>
        </w:rPr>
        <w:t xml:space="preserve"> </w:t>
      </w:r>
      <w:r>
        <w:rPr>
          <w:snapToGrid w:val="0"/>
          <w:lang w:val="nl-BE"/>
        </w:rPr>
        <w:t>D</w:t>
      </w:r>
      <w:r w:rsidR="00C35460" w:rsidRPr="00275184">
        <w:rPr>
          <w:snapToGrid w:val="0"/>
          <w:lang w:val="nl-BE"/>
        </w:rPr>
        <w:t xml:space="preserve">ruk dan niet harder op de knop. Laat de knop los, til de voorgevulde pen op en begin opnieuw. </w:t>
      </w:r>
      <w:r>
        <w:rPr>
          <w:snapToGrid w:val="0"/>
          <w:lang w:val="nl-BE"/>
        </w:rPr>
        <w:t>D</w:t>
      </w:r>
      <w:r w:rsidR="00C35460" w:rsidRPr="00275184">
        <w:rPr>
          <w:snapToGrid w:val="0"/>
          <w:lang w:val="nl-BE"/>
        </w:rPr>
        <w:t>ruk</w:t>
      </w:r>
      <w:r w:rsidR="007345F3">
        <w:rPr>
          <w:snapToGrid w:val="0"/>
          <w:lang w:val="nl-BE"/>
        </w:rPr>
        <w:t xml:space="preserve"> niet</w:t>
      </w:r>
      <w:r w:rsidR="00C35460" w:rsidRPr="00275184">
        <w:rPr>
          <w:snapToGrid w:val="0"/>
          <w:lang w:val="nl-BE"/>
        </w:rPr>
        <w:t xml:space="preserve"> op de knop totdat de groene veiligheidshuls </w:t>
      </w:r>
      <w:r w:rsidR="007345F3">
        <w:rPr>
          <w:snapToGrid w:val="0"/>
          <w:lang w:val="nl-BE"/>
        </w:rPr>
        <w:t>weer helemaal op</w:t>
      </w:r>
      <w:r w:rsidR="00C35460" w:rsidRPr="00275184">
        <w:rPr>
          <w:snapToGrid w:val="0"/>
          <w:lang w:val="nl-BE"/>
        </w:rPr>
        <w:t xml:space="preserve"> de huid </w:t>
      </w:r>
      <w:r w:rsidR="007345F3">
        <w:rPr>
          <w:snapToGrid w:val="0"/>
          <w:lang w:val="nl-BE"/>
        </w:rPr>
        <w:t>staat.</w:t>
      </w:r>
      <w:r w:rsidR="00C35460" w:rsidRPr="00275184">
        <w:rPr>
          <w:snapToGrid w:val="0"/>
          <w:lang w:val="nl-BE"/>
        </w:rPr>
        <w:t xml:space="preserve"> </w:t>
      </w:r>
      <w:r w:rsidR="007345F3">
        <w:rPr>
          <w:snapToGrid w:val="0"/>
          <w:lang w:val="nl-BE"/>
        </w:rPr>
        <w:t>D</w:t>
      </w:r>
      <w:r w:rsidR="00C35460" w:rsidRPr="00275184">
        <w:rPr>
          <w:snapToGrid w:val="0"/>
          <w:lang w:val="nl-BE"/>
        </w:rPr>
        <w:t xml:space="preserve">ruk </w:t>
      </w:r>
      <w:r w:rsidR="007345F3">
        <w:rPr>
          <w:snapToGrid w:val="0"/>
          <w:lang w:val="nl-BE"/>
        </w:rPr>
        <w:t>dan pas</w:t>
      </w:r>
      <w:r w:rsidR="00C35460" w:rsidRPr="00275184">
        <w:rPr>
          <w:snapToGrid w:val="0"/>
          <w:lang w:val="nl-BE"/>
        </w:rPr>
        <w:t xml:space="preserve"> op het verhoogde deel van de knop.</w:t>
      </w:r>
    </w:p>
    <w:p w14:paraId="3893E206" w14:textId="77777777" w:rsidR="00986E5E" w:rsidRPr="00534EE0" w:rsidRDefault="00986E5E" w:rsidP="001B15EB">
      <w:pPr>
        <w:rPr>
          <w:snapToGrid w:val="0"/>
          <w:lang w:val="nl-BE"/>
        </w:rPr>
      </w:pPr>
    </w:p>
    <w:p w14:paraId="3893E20A" w14:textId="245BE3DE" w:rsidR="00986E5E" w:rsidRPr="00534EE0" w:rsidRDefault="00986E5E" w:rsidP="000F2E41">
      <w:pPr>
        <w:numPr>
          <w:ilvl w:val="0"/>
          <w:numId w:val="6"/>
        </w:numPr>
        <w:ind w:left="567" w:hanging="567"/>
        <w:rPr>
          <w:snapToGrid w:val="0"/>
          <w:lang w:val="nl-BE"/>
        </w:rPr>
      </w:pPr>
      <w:r w:rsidRPr="00534EE0">
        <w:rPr>
          <w:b/>
          <w:snapToGrid w:val="0"/>
          <w:lang w:val="nl-BE"/>
        </w:rPr>
        <w:t>U zult een harde ‘klik’</w:t>
      </w:r>
      <w:r w:rsidR="00FC04BF" w:rsidRPr="00534EE0">
        <w:rPr>
          <w:b/>
          <w:snapToGrid w:val="0"/>
          <w:lang w:val="nl-BE"/>
        </w:rPr>
        <w:t xml:space="preserve"> </w:t>
      </w:r>
      <w:r w:rsidRPr="00534EE0">
        <w:rPr>
          <w:b/>
          <w:snapToGrid w:val="0"/>
          <w:lang w:val="nl-BE"/>
        </w:rPr>
        <w:t>horen – schrik hier niet van.</w:t>
      </w:r>
      <w:r w:rsidRPr="00534EE0">
        <w:rPr>
          <w:snapToGrid w:val="0"/>
          <w:lang w:val="nl-BE"/>
        </w:rPr>
        <w:t xml:space="preserve"> De eerste klik betekent dat de naald is ingebracht en dat de injectie is gestart. U kunt de prik van de naald op dit moment wel of niet voelen.</w:t>
      </w:r>
    </w:p>
    <w:p w14:paraId="3893E20B" w14:textId="77777777" w:rsidR="00521BFB" w:rsidRPr="00534EE0" w:rsidRDefault="00521BFB" w:rsidP="001B15EB">
      <w:pPr>
        <w:tabs>
          <w:tab w:val="left" w:pos="709"/>
        </w:tabs>
        <w:autoSpaceDE w:val="0"/>
        <w:autoSpaceDN w:val="0"/>
        <w:adjustRightInd w:val="0"/>
        <w:rPr>
          <w:szCs w:val="18"/>
          <w:lang w:val="nl-BE"/>
        </w:rPr>
      </w:pPr>
    </w:p>
    <w:p w14:paraId="3893E20C" w14:textId="77777777" w:rsidR="00124C99" w:rsidRPr="00534EE0" w:rsidRDefault="00124C99" w:rsidP="001B15EB">
      <w:pPr>
        <w:tabs>
          <w:tab w:val="left" w:pos="709"/>
        </w:tabs>
        <w:autoSpaceDE w:val="0"/>
        <w:autoSpaceDN w:val="0"/>
        <w:adjustRightInd w:val="0"/>
        <w:rPr>
          <w:b/>
          <w:szCs w:val="18"/>
          <w:lang w:val="nl-BE"/>
        </w:rPr>
      </w:pPr>
      <w:r w:rsidRPr="00534EE0">
        <w:rPr>
          <w:b/>
          <w:szCs w:val="18"/>
          <w:lang w:val="nl-BE"/>
        </w:rPr>
        <w:lastRenderedPageBreak/>
        <w:t>Haal de voorgevulde pen niet van de huid af. Als u de voorgevulde pen van de huid afhaalt, krijgt u misschien niet de hele dosering van het geneesmiddel.</w:t>
      </w:r>
    </w:p>
    <w:p w14:paraId="3893E20D" w14:textId="77777777" w:rsidR="00124C99" w:rsidRPr="00534EE0" w:rsidRDefault="00124C99" w:rsidP="001B15EB">
      <w:pPr>
        <w:autoSpaceDE w:val="0"/>
        <w:autoSpaceDN w:val="0"/>
        <w:adjustRightInd w:val="0"/>
        <w:rPr>
          <w:szCs w:val="24"/>
          <w:lang w:val="nl-BE"/>
        </w:rPr>
      </w:pPr>
    </w:p>
    <w:p w14:paraId="740CE58B" w14:textId="5FC4E2CF" w:rsidR="00C35460" w:rsidRDefault="00124C99" w:rsidP="00C35460">
      <w:pPr>
        <w:keepNext/>
        <w:autoSpaceDE w:val="0"/>
        <w:autoSpaceDN w:val="0"/>
        <w:adjustRightInd w:val="0"/>
        <w:rPr>
          <w:b/>
          <w:szCs w:val="18"/>
          <w:lang w:val="nl-BE"/>
        </w:rPr>
      </w:pPr>
      <w:r w:rsidRPr="00534EE0">
        <w:rPr>
          <w:b/>
          <w:szCs w:val="18"/>
          <w:lang w:val="nl-BE"/>
        </w:rPr>
        <w:t>Houd de voorgevulde pen tegen de huid totdat u een tweede klik hoort (zie afbeelding 8)</w:t>
      </w:r>
      <w:r w:rsidR="00C35460">
        <w:rPr>
          <w:b/>
          <w:szCs w:val="18"/>
          <w:lang w:val="nl-BE"/>
        </w:rPr>
        <w:t xml:space="preserve">. </w:t>
      </w:r>
      <w:r w:rsidR="00C35460" w:rsidRPr="00275184">
        <w:rPr>
          <w:b/>
          <w:szCs w:val="18"/>
          <w:lang w:val="nl-BE"/>
        </w:rPr>
        <w:t xml:space="preserve">Het duurt </w:t>
      </w:r>
      <w:r w:rsidR="007345F3">
        <w:rPr>
          <w:b/>
          <w:szCs w:val="18"/>
          <w:lang w:val="nl-BE"/>
        </w:rPr>
        <w:t>meestal</w:t>
      </w:r>
      <w:r w:rsidR="00C35460" w:rsidRPr="00275184">
        <w:rPr>
          <w:b/>
          <w:szCs w:val="18"/>
          <w:lang w:val="nl-BE"/>
        </w:rPr>
        <w:t xml:space="preserve"> ongeveer 3 tot 6</w:t>
      </w:r>
      <w:r w:rsidR="007345F3">
        <w:rPr>
          <w:b/>
          <w:szCs w:val="18"/>
          <w:lang w:val="nl-BE"/>
        </w:rPr>
        <w:t> tellen</w:t>
      </w:r>
      <w:r w:rsidR="00826447">
        <w:rPr>
          <w:b/>
          <w:szCs w:val="18"/>
          <w:lang w:val="nl-BE"/>
        </w:rPr>
        <w:t>.</w:t>
      </w:r>
      <w:r w:rsidR="00C35460" w:rsidRPr="00275184">
        <w:rPr>
          <w:b/>
          <w:szCs w:val="18"/>
          <w:lang w:val="nl-BE"/>
        </w:rPr>
        <w:t xml:space="preserve"> </w:t>
      </w:r>
      <w:r w:rsidR="007345F3">
        <w:rPr>
          <w:b/>
          <w:szCs w:val="18"/>
          <w:lang w:val="nl-BE"/>
        </w:rPr>
        <w:t>Soms duurt</w:t>
      </w:r>
      <w:r w:rsidR="00C35460" w:rsidRPr="00275184">
        <w:rPr>
          <w:b/>
          <w:szCs w:val="18"/>
          <w:lang w:val="nl-BE"/>
        </w:rPr>
        <w:t xml:space="preserve"> het tot 15</w:t>
      </w:r>
      <w:r w:rsidR="007345F3">
        <w:rPr>
          <w:b/>
          <w:szCs w:val="18"/>
          <w:lang w:val="nl-BE"/>
        </w:rPr>
        <w:t> tellen</w:t>
      </w:r>
      <w:r w:rsidR="00C35460" w:rsidRPr="00275184">
        <w:rPr>
          <w:b/>
          <w:szCs w:val="18"/>
          <w:lang w:val="nl-BE"/>
        </w:rPr>
        <w:t xml:space="preserve"> duren voordat u </w:t>
      </w:r>
      <w:r w:rsidR="007345F3">
        <w:rPr>
          <w:b/>
          <w:szCs w:val="18"/>
          <w:lang w:val="nl-BE"/>
        </w:rPr>
        <w:t>de</w:t>
      </w:r>
      <w:r w:rsidR="00C35460" w:rsidRPr="00275184">
        <w:rPr>
          <w:b/>
          <w:szCs w:val="18"/>
          <w:lang w:val="nl-BE"/>
        </w:rPr>
        <w:t xml:space="preserve"> tweede klik hoort.</w:t>
      </w:r>
    </w:p>
    <w:p w14:paraId="46387DEE" w14:textId="1BBDE1E6" w:rsidR="00C35460" w:rsidRDefault="00C35460" w:rsidP="00A006D7">
      <w:pPr>
        <w:keepNext/>
        <w:autoSpaceDE w:val="0"/>
        <w:autoSpaceDN w:val="0"/>
        <w:adjustRightInd w:val="0"/>
        <w:jc w:val="center"/>
        <w:rPr>
          <w:szCs w:val="18"/>
          <w:lang w:val="nl-BE"/>
        </w:rPr>
      </w:pPr>
      <w:r>
        <w:drawing>
          <wp:inline distT="0" distB="0" distL="0" distR="0" wp14:anchorId="60209BE3" wp14:editId="5E093099">
            <wp:extent cx="1900119" cy="1912620"/>
            <wp:effectExtent l="0" t="0" r="635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1900119" cy="1912620"/>
                    </a:xfrm>
                    <a:prstGeom prst="rect">
                      <a:avLst/>
                    </a:prstGeom>
                  </pic:spPr>
                </pic:pic>
              </a:graphicData>
            </a:graphic>
          </wp:inline>
        </w:drawing>
      </w:r>
    </w:p>
    <w:p w14:paraId="6D02A171" w14:textId="73ACC618" w:rsidR="00C35460" w:rsidRDefault="00C35460" w:rsidP="006C6FF2">
      <w:pPr>
        <w:autoSpaceDE w:val="0"/>
        <w:autoSpaceDN w:val="0"/>
        <w:adjustRightInd w:val="0"/>
        <w:jc w:val="center"/>
        <w:rPr>
          <w:b/>
          <w:szCs w:val="18"/>
          <w:lang w:val="nl-BE"/>
        </w:rPr>
      </w:pPr>
      <w:r w:rsidRPr="00CE3BE5">
        <w:rPr>
          <w:szCs w:val="18"/>
          <w:lang w:val="nl-BE"/>
        </w:rPr>
        <w:t>Afbeelding 8</w:t>
      </w:r>
    </w:p>
    <w:p w14:paraId="3893E20E" w14:textId="18F85C99" w:rsidR="00124C99" w:rsidRPr="00534EE0" w:rsidRDefault="00124C99" w:rsidP="00A006D7">
      <w:pPr>
        <w:rPr>
          <w:lang w:val="nl-BE"/>
        </w:rPr>
      </w:pPr>
    </w:p>
    <w:p w14:paraId="3893E20F" w14:textId="5E8FFD4F" w:rsidR="00124C99" w:rsidRPr="00534EE0" w:rsidRDefault="00124C99" w:rsidP="000F2E41">
      <w:pPr>
        <w:numPr>
          <w:ilvl w:val="0"/>
          <w:numId w:val="6"/>
        </w:numPr>
        <w:ind w:left="567" w:hanging="567"/>
        <w:rPr>
          <w:snapToGrid w:val="0"/>
          <w:lang w:val="nl-BE"/>
        </w:rPr>
      </w:pPr>
      <w:r w:rsidRPr="00534EE0">
        <w:rPr>
          <w:b/>
          <w:snapToGrid w:val="0"/>
          <w:lang w:val="nl-BE"/>
        </w:rPr>
        <w:t xml:space="preserve">Houd de voorgevulde pen tegen de huid geduwd totdat u een tweede klik hoort. </w:t>
      </w:r>
      <w:r w:rsidR="00C35460">
        <w:rPr>
          <w:b/>
          <w:snapToGrid w:val="0"/>
          <w:lang w:val="nl-BE"/>
        </w:rPr>
        <w:t>De tweede klik geeft aan</w:t>
      </w:r>
      <w:r w:rsidR="00C35460" w:rsidRPr="0094306F">
        <w:rPr>
          <w:b/>
          <w:snapToGrid w:val="0"/>
          <w:lang w:val="nl-BE"/>
        </w:rPr>
        <w:t xml:space="preserve"> dat de injectie klaar is en de naald terug in de voorgevulde pen zit</w:t>
      </w:r>
      <w:r w:rsidR="00C35460" w:rsidRPr="00534EE0">
        <w:rPr>
          <w:b/>
          <w:snapToGrid w:val="0"/>
          <w:lang w:val="nl-BE"/>
        </w:rPr>
        <w:t>.</w:t>
      </w:r>
    </w:p>
    <w:p w14:paraId="3893E211" w14:textId="69B1B4A5" w:rsidR="00124C99" w:rsidRPr="00534EE0" w:rsidRDefault="00124C99" w:rsidP="000F2E41">
      <w:pPr>
        <w:numPr>
          <w:ilvl w:val="0"/>
          <w:numId w:val="6"/>
        </w:numPr>
        <w:ind w:left="567" w:hanging="567"/>
        <w:rPr>
          <w:snapToGrid w:val="0"/>
          <w:lang w:val="nl-BE"/>
        </w:rPr>
      </w:pPr>
      <w:r w:rsidRPr="00534EE0">
        <w:rPr>
          <w:snapToGrid w:val="0"/>
          <w:lang w:val="nl-BE"/>
        </w:rPr>
        <w:t xml:space="preserve">Haal de voorgevulde pen van de </w:t>
      </w:r>
      <w:r w:rsidR="00C822C4">
        <w:rPr>
          <w:snapToGrid w:val="0"/>
          <w:lang w:val="nl-BE"/>
        </w:rPr>
        <w:t>injectie</w:t>
      </w:r>
      <w:r w:rsidR="00C822C4" w:rsidRPr="00534EE0">
        <w:rPr>
          <w:snapToGrid w:val="0"/>
          <w:lang w:val="nl-BE"/>
        </w:rPr>
        <w:t xml:space="preserve">plaats </w:t>
      </w:r>
      <w:r w:rsidRPr="00534EE0">
        <w:rPr>
          <w:snapToGrid w:val="0"/>
          <w:lang w:val="nl-BE"/>
        </w:rPr>
        <w:t>af door deze op te tillen.</w:t>
      </w:r>
    </w:p>
    <w:p w14:paraId="69859154" w14:textId="3C7AEAD7" w:rsidR="00C35460" w:rsidRPr="00534EE0" w:rsidRDefault="00C35460" w:rsidP="00C35460">
      <w:pPr>
        <w:numPr>
          <w:ilvl w:val="0"/>
          <w:numId w:val="6"/>
        </w:numPr>
        <w:ind w:left="567" w:hanging="567"/>
        <w:rPr>
          <w:snapToGrid w:val="0"/>
          <w:lang w:val="nl-BE"/>
        </w:rPr>
      </w:pPr>
      <w:r w:rsidRPr="0094306F">
        <w:rPr>
          <w:snapToGrid w:val="0"/>
          <w:lang w:val="nl-BE"/>
        </w:rPr>
        <w:t xml:space="preserve">Opmerking: </w:t>
      </w:r>
      <w:r w:rsidR="007345F3">
        <w:rPr>
          <w:snapToGrid w:val="0"/>
          <w:lang w:val="nl-BE"/>
        </w:rPr>
        <w:t xml:space="preserve">hoort </w:t>
      </w:r>
      <w:r w:rsidRPr="0094306F">
        <w:rPr>
          <w:snapToGrid w:val="0"/>
          <w:lang w:val="nl-BE"/>
        </w:rPr>
        <w:t>u de tweede klik niet</w:t>
      </w:r>
      <w:r w:rsidR="007345F3">
        <w:rPr>
          <w:snapToGrid w:val="0"/>
          <w:lang w:val="nl-BE"/>
        </w:rPr>
        <w:t>? W</w:t>
      </w:r>
      <w:r w:rsidRPr="0094306F">
        <w:rPr>
          <w:snapToGrid w:val="0"/>
          <w:lang w:val="nl-BE"/>
        </w:rPr>
        <w:t>acht dan 15</w:t>
      </w:r>
      <w:r w:rsidR="00A22F57">
        <w:rPr>
          <w:snapToGrid w:val="0"/>
          <w:lang w:val="nl-BE"/>
        </w:rPr>
        <w:t xml:space="preserve"> </w:t>
      </w:r>
      <w:r w:rsidR="007345F3">
        <w:rPr>
          <w:snapToGrid w:val="0"/>
          <w:lang w:val="nl-BE"/>
        </w:rPr>
        <w:t>tellen na de eerste klik.</w:t>
      </w:r>
      <w:r w:rsidRPr="0094306F">
        <w:rPr>
          <w:snapToGrid w:val="0"/>
          <w:lang w:val="nl-BE"/>
        </w:rPr>
        <w:t xml:space="preserve"> </w:t>
      </w:r>
      <w:r w:rsidR="007345F3">
        <w:rPr>
          <w:snapToGrid w:val="0"/>
          <w:lang w:val="nl-BE"/>
        </w:rPr>
        <w:t>Haal daarna</w:t>
      </w:r>
      <w:r w:rsidRPr="0094306F">
        <w:rPr>
          <w:snapToGrid w:val="0"/>
          <w:lang w:val="nl-BE"/>
        </w:rPr>
        <w:t xml:space="preserve"> de </w:t>
      </w:r>
      <w:r w:rsidR="007345F3">
        <w:rPr>
          <w:snapToGrid w:val="0"/>
          <w:lang w:val="nl-BE"/>
        </w:rPr>
        <w:t xml:space="preserve">pen </w:t>
      </w:r>
      <w:r w:rsidRPr="0094306F">
        <w:rPr>
          <w:snapToGrid w:val="0"/>
          <w:lang w:val="nl-BE"/>
        </w:rPr>
        <w:t>van de injectieplaats.</w:t>
      </w:r>
    </w:p>
    <w:p w14:paraId="3893E215" w14:textId="77777777" w:rsidR="00986E5E" w:rsidRPr="00534EE0" w:rsidRDefault="00986E5E" w:rsidP="00811A8D">
      <w:pPr>
        <w:autoSpaceDE w:val="0"/>
        <w:autoSpaceDN w:val="0"/>
        <w:adjustRightInd w:val="0"/>
        <w:rPr>
          <w:lang w:val="nl-BE"/>
        </w:rPr>
      </w:pPr>
    </w:p>
    <w:p w14:paraId="3893E216" w14:textId="77777777" w:rsidR="00986E5E" w:rsidRPr="00534EE0" w:rsidRDefault="00986E5E" w:rsidP="00CD2E14">
      <w:pPr>
        <w:keepNext/>
        <w:rPr>
          <w:b/>
          <w:lang w:val="nl-BE"/>
        </w:rPr>
      </w:pPr>
      <w:r w:rsidRPr="00534EE0">
        <w:rPr>
          <w:b/>
          <w:lang w:val="nl-BE"/>
        </w:rPr>
        <w:t>4.</w:t>
      </w:r>
      <w:r w:rsidRPr="00534EE0">
        <w:rPr>
          <w:b/>
          <w:lang w:val="nl-BE"/>
        </w:rPr>
        <w:tab/>
        <w:t>Na de injectie</w:t>
      </w:r>
    </w:p>
    <w:p w14:paraId="3893E217" w14:textId="77777777" w:rsidR="00B7208A" w:rsidRPr="00534EE0" w:rsidRDefault="00B7208A" w:rsidP="00CD2E14">
      <w:pPr>
        <w:keepNext/>
        <w:rPr>
          <w:lang w:val="nl-BE"/>
        </w:rPr>
      </w:pPr>
    </w:p>
    <w:p w14:paraId="3893E218" w14:textId="77777777" w:rsidR="00986E5E" w:rsidRPr="00534EE0" w:rsidRDefault="00986E5E" w:rsidP="00CD2E14">
      <w:pPr>
        <w:keepNext/>
        <w:rPr>
          <w:b/>
          <w:lang w:val="nl-BE"/>
        </w:rPr>
      </w:pPr>
      <w:r w:rsidRPr="00534EE0">
        <w:rPr>
          <w:b/>
          <w:lang w:val="nl-BE"/>
        </w:rPr>
        <w:t>Gebruik watten of een gaasje</w:t>
      </w:r>
    </w:p>
    <w:p w14:paraId="3893E219" w14:textId="77777777" w:rsidR="00986E5E" w:rsidRPr="00534EE0" w:rsidRDefault="00986E5E" w:rsidP="000F2E41">
      <w:pPr>
        <w:numPr>
          <w:ilvl w:val="0"/>
          <w:numId w:val="6"/>
        </w:numPr>
        <w:ind w:left="567" w:hanging="567"/>
        <w:rPr>
          <w:snapToGrid w:val="0"/>
          <w:lang w:val="nl-BE"/>
        </w:rPr>
      </w:pPr>
      <w:r w:rsidRPr="00534EE0">
        <w:rPr>
          <w:snapToGrid w:val="0"/>
          <w:lang w:val="nl-BE"/>
        </w:rPr>
        <w:t>Op de injectieplaats kan een kleine hoeveelheid bloed of vloeistof zijn achtergebleven. Dit is normaal.</w:t>
      </w:r>
    </w:p>
    <w:p w14:paraId="3893E21A" w14:textId="77777777" w:rsidR="00986E5E" w:rsidRPr="00534EE0" w:rsidRDefault="00986E5E" w:rsidP="000F2E41">
      <w:pPr>
        <w:numPr>
          <w:ilvl w:val="0"/>
          <w:numId w:val="6"/>
        </w:numPr>
        <w:ind w:left="567" w:hanging="567"/>
        <w:rPr>
          <w:snapToGrid w:val="0"/>
          <w:lang w:val="nl-BE"/>
        </w:rPr>
      </w:pPr>
      <w:r w:rsidRPr="00534EE0">
        <w:rPr>
          <w:snapToGrid w:val="0"/>
          <w:lang w:val="nl-BE"/>
        </w:rPr>
        <w:t>U kunt gedurende 10 seconden een watje of gaasje op de injectieplaats drukken.</w:t>
      </w:r>
    </w:p>
    <w:p w14:paraId="3893E21B" w14:textId="77777777" w:rsidR="00986E5E" w:rsidRPr="00534EE0" w:rsidRDefault="00986E5E" w:rsidP="000F2E41">
      <w:pPr>
        <w:numPr>
          <w:ilvl w:val="0"/>
          <w:numId w:val="6"/>
        </w:numPr>
        <w:ind w:left="567" w:hanging="567"/>
        <w:rPr>
          <w:snapToGrid w:val="0"/>
          <w:lang w:val="nl-BE"/>
        </w:rPr>
      </w:pPr>
      <w:r w:rsidRPr="00534EE0">
        <w:rPr>
          <w:snapToGrid w:val="0"/>
          <w:lang w:val="nl-BE"/>
        </w:rPr>
        <w:t>Indien nodig kunt u de injectieplaats afdekken met een pleister.</w:t>
      </w:r>
    </w:p>
    <w:p w14:paraId="3893E21C" w14:textId="77777777" w:rsidR="00986E5E" w:rsidRPr="00534EE0" w:rsidRDefault="00986E5E" w:rsidP="000F2E41">
      <w:pPr>
        <w:numPr>
          <w:ilvl w:val="0"/>
          <w:numId w:val="6"/>
        </w:numPr>
        <w:ind w:left="567" w:hanging="567"/>
        <w:rPr>
          <w:lang w:val="nl-BE"/>
        </w:rPr>
      </w:pPr>
      <w:r w:rsidRPr="00534EE0">
        <w:rPr>
          <w:snapToGrid w:val="0"/>
          <w:lang w:val="nl-BE"/>
        </w:rPr>
        <w:t>Wrijf</w:t>
      </w:r>
      <w:r w:rsidRPr="00534EE0">
        <w:rPr>
          <w:lang w:val="nl-BE"/>
        </w:rPr>
        <w:t xml:space="preserve"> niet over uw huid.</w:t>
      </w:r>
    </w:p>
    <w:p w14:paraId="3893E21D" w14:textId="77777777" w:rsidR="00986E5E" w:rsidRPr="00534EE0" w:rsidRDefault="00986E5E" w:rsidP="001B15EB">
      <w:pPr>
        <w:autoSpaceDE w:val="0"/>
        <w:autoSpaceDN w:val="0"/>
        <w:adjustRightInd w:val="0"/>
        <w:rPr>
          <w:szCs w:val="18"/>
          <w:lang w:val="nl-BE"/>
        </w:rPr>
      </w:pPr>
    </w:p>
    <w:p w14:paraId="3893E21E" w14:textId="77777777" w:rsidR="002C5101" w:rsidRPr="00534EE0" w:rsidRDefault="002C5101" w:rsidP="002C5101">
      <w:pPr>
        <w:keepNext/>
        <w:autoSpaceDE w:val="0"/>
        <w:autoSpaceDN w:val="0"/>
        <w:adjustRightInd w:val="0"/>
        <w:rPr>
          <w:b/>
          <w:szCs w:val="18"/>
          <w:lang w:val="nl-BE"/>
        </w:rPr>
      </w:pPr>
      <w:r w:rsidRPr="00534EE0">
        <w:rPr>
          <w:b/>
          <w:szCs w:val="18"/>
          <w:lang w:val="nl-BE"/>
        </w:rPr>
        <w:t>Controleer het venster – een gele indicator bevestigt een juiste toediening (zie afbeelding 9)</w:t>
      </w:r>
    </w:p>
    <w:p w14:paraId="3893E21F" w14:textId="77777777" w:rsidR="002C5101" w:rsidRPr="00534EE0" w:rsidRDefault="002C5101" w:rsidP="000F2E41">
      <w:pPr>
        <w:numPr>
          <w:ilvl w:val="0"/>
          <w:numId w:val="6"/>
        </w:numPr>
        <w:ind w:left="567" w:hanging="567"/>
        <w:rPr>
          <w:szCs w:val="18"/>
          <w:lang w:val="nl-BE"/>
        </w:rPr>
      </w:pPr>
      <w:r w:rsidRPr="00534EE0">
        <w:rPr>
          <w:szCs w:val="18"/>
          <w:lang w:val="nl-BE"/>
        </w:rPr>
        <w:t>De gele indicator is verbonden met de zuiger van de voorgevulde pen. Als de gele indicator niet zichtbaar is in het venster, is de zuiger</w:t>
      </w:r>
      <w:r w:rsidR="00660675" w:rsidRPr="00534EE0">
        <w:rPr>
          <w:szCs w:val="18"/>
          <w:lang w:val="nl-BE"/>
        </w:rPr>
        <w:t xml:space="preserve"> </w:t>
      </w:r>
      <w:r w:rsidRPr="00534EE0">
        <w:rPr>
          <w:szCs w:val="18"/>
          <w:lang w:val="nl-BE"/>
        </w:rPr>
        <w:t xml:space="preserve">niet voldoende naar beneden bewogen en </w:t>
      </w:r>
      <w:r w:rsidR="000A499E" w:rsidRPr="00534EE0">
        <w:rPr>
          <w:szCs w:val="18"/>
          <w:lang w:val="nl-BE"/>
        </w:rPr>
        <w:t xml:space="preserve">heeft </w:t>
      </w:r>
      <w:r w:rsidRPr="00534EE0">
        <w:rPr>
          <w:szCs w:val="18"/>
          <w:lang w:val="nl-BE"/>
        </w:rPr>
        <w:t>de injectie niet plaatsgevonden.</w:t>
      </w:r>
    </w:p>
    <w:p w14:paraId="3893E220" w14:textId="77777777" w:rsidR="002C5101" w:rsidRPr="00534EE0" w:rsidRDefault="002C5101" w:rsidP="000F2E41">
      <w:pPr>
        <w:numPr>
          <w:ilvl w:val="0"/>
          <w:numId w:val="6"/>
        </w:numPr>
        <w:ind w:left="567" w:hanging="567"/>
        <w:rPr>
          <w:szCs w:val="18"/>
          <w:lang w:val="nl-BE"/>
        </w:rPr>
      </w:pPr>
      <w:r w:rsidRPr="00534EE0">
        <w:rPr>
          <w:szCs w:val="18"/>
          <w:lang w:val="nl-BE"/>
        </w:rPr>
        <w:t>De gele indicator vult ongeveer de helft van het venster. Dit is normaal.</w:t>
      </w:r>
    </w:p>
    <w:p w14:paraId="3893E221" w14:textId="77777777" w:rsidR="002C5101" w:rsidRPr="00534EE0" w:rsidRDefault="002C5101" w:rsidP="000F2E41">
      <w:pPr>
        <w:numPr>
          <w:ilvl w:val="0"/>
          <w:numId w:val="6"/>
        </w:numPr>
        <w:ind w:left="567" w:hanging="567"/>
        <w:rPr>
          <w:szCs w:val="18"/>
          <w:lang w:val="nl-BE"/>
        </w:rPr>
      </w:pPr>
      <w:r w:rsidRPr="00534EE0">
        <w:rPr>
          <w:snapToGrid w:val="0"/>
          <w:lang w:val="nl-BE"/>
        </w:rPr>
        <w:t>Raadplee</w:t>
      </w:r>
      <w:r w:rsidRPr="00534EE0">
        <w:rPr>
          <w:szCs w:val="18"/>
          <w:lang w:val="nl-BE"/>
        </w:rPr>
        <w:t>g uw arts of apotheker als u achter het venster geen gele indicator ziet of als u denkt dat u niet de hele dosis heeft ontvangen. Dien geen tweede dosis toe zonder dit met uw arts te hebben besproken.</w:t>
      </w:r>
    </w:p>
    <w:p w14:paraId="3893E222" w14:textId="77777777" w:rsidR="00986E5E" w:rsidRPr="00534EE0" w:rsidRDefault="00986E5E" w:rsidP="001B15EB">
      <w:pPr>
        <w:autoSpaceDE w:val="0"/>
        <w:autoSpaceDN w:val="0"/>
        <w:adjustRightInd w:val="0"/>
        <w:rPr>
          <w:szCs w:val="18"/>
          <w:lang w:val="nl-BE"/>
        </w:rPr>
      </w:pPr>
    </w:p>
    <w:p w14:paraId="3893E223" w14:textId="0D59DD51" w:rsidR="00811A8D" w:rsidRPr="00534EE0" w:rsidRDefault="0009792D" w:rsidP="00811A8D">
      <w:pPr>
        <w:keepNext/>
        <w:autoSpaceDE w:val="0"/>
        <w:autoSpaceDN w:val="0"/>
        <w:adjustRightInd w:val="0"/>
        <w:jc w:val="center"/>
        <w:rPr>
          <w:szCs w:val="18"/>
          <w:lang w:val="nl-BE"/>
        </w:rPr>
      </w:pPr>
      <w:r w:rsidRPr="00534EE0">
        <w:rPr>
          <w:szCs w:val="18"/>
          <w:lang w:val="nl-BE"/>
        </w:rPr>
        <w:lastRenderedPageBreak/>
        <w:drawing>
          <wp:inline distT="0" distB="0" distL="0" distR="0" wp14:anchorId="3893E509" wp14:editId="56837CDC">
            <wp:extent cx="2528570" cy="2282190"/>
            <wp:effectExtent l="0" t="0" r="0" b="0"/>
            <wp:docPr id="47" name="Picture 47" descr="figuu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figuur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528570" cy="2282190"/>
                    </a:xfrm>
                    <a:prstGeom prst="rect">
                      <a:avLst/>
                    </a:prstGeom>
                    <a:noFill/>
                    <a:ln>
                      <a:noFill/>
                    </a:ln>
                  </pic:spPr>
                </pic:pic>
              </a:graphicData>
            </a:graphic>
          </wp:inline>
        </w:drawing>
      </w:r>
    </w:p>
    <w:p w14:paraId="3893E224" w14:textId="77777777" w:rsidR="00986E5E" w:rsidRPr="00534EE0" w:rsidRDefault="00986E5E" w:rsidP="001B15EB">
      <w:pPr>
        <w:autoSpaceDE w:val="0"/>
        <w:autoSpaceDN w:val="0"/>
        <w:adjustRightInd w:val="0"/>
        <w:jc w:val="center"/>
        <w:rPr>
          <w:szCs w:val="22"/>
          <w:lang w:val="nl-BE"/>
        </w:rPr>
      </w:pPr>
      <w:r w:rsidRPr="00534EE0">
        <w:rPr>
          <w:szCs w:val="22"/>
          <w:lang w:val="nl-BE"/>
        </w:rPr>
        <w:t>Afbeelding 9</w:t>
      </w:r>
    </w:p>
    <w:p w14:paraId="3893E225" w14:textId="77777777" w:rsidR="00986E5E" w:rsidRPr="00534EE0" w:rsidRDefault="00986E5E" w:rsidP="001B15EB">
      <w:pPr>
        <w:autoSpaceDE w:val="0"/>
        <w:autoSpaceDN w:val="0"/>
        <w:adjustRightInd w:val="0"/>
        <w:rPr>
          <w:szCs w:val="18"/>
          <w:lang w:val="nl-BE"/>
        </w:rPr>
      </w:pPr>
    </w:p>
    <w:p w14:paraId="3893E226" w14:textId="77777777" w:rsidR="00124C99" w:rsidRPr="00534EE0" w:rsidRDefault="00124C99" w:rsidP="001B15EB">
      <w:pPr>
        <w:keepNext/>
        <w:keepLines/>
        <w:rPr>
          <w:b/>
          <w:lang w:val="nl-BE"/>
        </w:rPr>
      </w:pPr>
      <w:r w:rsidRPr="00534EE0">
        <w:rPr>
          <w:b/>
          <w:lang w:val="nl-BE"/>
        </w:rPr>
        <w:t>Gooi de voorgevulde pen weg (zie afbeelding 10)</w:t>
      </w:r>
    </w:p>
    <w:p w14:paraId="3893E227" w14:textId="77777777" w:rsidR="00124C99" w:rsidRPr="00534EE0" w:rsidRDefault="00124C99" w:rsidP="000F2E41">
      <w:pPr>
        <w:numPr>
          <w:ilvl w:val="0"/>
          <w:numId w:val="6"/>
        </w:numPr>
        <w:ind w:left="567" w:hanging="567"/>
        <w:rPr>
          <w:snapToGrid w:val="0"/>
          <w:lang w:val="nl-BE"/>
        </w:rPr>
      </w:pPr>
      <w:r w:rsidRPr="00534EE0">
        <w:rPr>
          <w:snapToGrid w:val="0"/>
          <w:lang w:val="nl-BE"/>
        </w:rPr>
        <w:t>Doe de pen direct in een naaldcontainer. Als de naaldcontainer vol zit, zorg ervoor dat u deze weggooit volgens de instructies van uw arts of verpleegkundige.</w:t>
      </w:r>
    </w:p>
    <w:p w14:paraId="3893E228" w14:textId="77777777" w:rsidR="00986E5E" w:rsidRPr="00534EE0" w:rsidRDefault="00986E5E" w:rsidP="001B15EB">
      <w:pPr>
        <w:rPr>
          <w:lang w:val="nl-BE"/>
        </w:rPr>
      </w:pPr>
    </w:p>
    <w:p w14:paraId="3893E229" w14:textId="77777777" w:rsidR="00986E5E" w:rsidRPr="00534EE0" w:rsidRDefault="00986E5E" w:rsidP="001B15EB">
      <w:pPr>
        <w:rPr>
          <w:lang w:val="nl-BE"/>
        </w:rPr>
      </w:pPr>
      <w:r w:rsidRPr="00534EE0">
        <w:rPr>
          <w:lang w:val="nl-BE"/>
        </w:rPr>
        <w:t>Als u denkt dat er iets verkeerd is gegaan bij het injecteren of als u twijfelt, raadpleeg dan uw arts of apotheker.</w:t>
      </w:r>
    </w:p>
    <w:p w14:paraId="3893E22A" w14:textId="77777777" w:rsidR="00986E5E" w:rsidRPr="00534EE0" w:rsidRDefault="00986E5E" w:rsidP="001B15EB">
      <w:pPr>
        <w:rPr>
          <w:lang w:val="nl-BE"/>
        </w:rPr>
      </w:pPr>
    </w:p>
    <w:p w14:paraId="3893E22B" w14:textId="4594EA45" w:rsidR="00986E5E" w:rsidRPr="00534EE0" w:rsidRDefault="0009792D" w:rsidP="00CD2E14">
      <w:pPr>
        <w:keepNext/>
        <w:jc w:val="center"/>
        <w:rPr>
          <w:lang w:val="nl-BE"/>
        </w:rPr>
      </w:pPr>
      <w:r w:rsidRPr="00534EE0">
        <w:rPr>
          <w:lang w:val="nl-BE"/>
        </w:rPr>
        <w:drawing>
          <wp:inline distT="0" distB="0" distL="0" distR="0" wp14:anchorId="3893E50A" wp14:editId="042CCBD9">
            <wp:extent cx="1137285" cy="3077210"/>
            <wp:effectExtent l="0" t="0" r="0" b="0"/>
            <wp:docPr id="48" name="Picture 48" descr="simponi_fig_10_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8" descr="simponi_fig_10_en"/>
                    <pic:cNvPicPr>
                      <a:picLocks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137285" cy="3077210"/>
                    </a:xfrm>
                    <a:prstGeom prst="rect">
                      <a:avLst/>
                    </a:prstGeom>
                    <a:noFill/>
                    <a:ln>
                      <a:noFill/>
                    </a:ln>
                  </pic:spPr>
                </pic:pic>
              </a:graphicData>
            </a:graphic>
          </wp:inline>
        </w:drawing>
      </w:r>
    </w:p>
    <w:p w14:paraId="3893E22C" w14:textId="77777777" w:rsidR="00986E5E" w:rsidRPr="00534EE0" w:rsidRDefault="00986E5E" w:rsidP="001B15EB">
      <w:pPr>
        <w:numPr>
          <w:ilvl w:val="12"/>
          <w:numId w:val="0"/>
        </w:numPr>
        <w:jc w:val="center"/>
        <w:rPr>
          <w:lang w:val="nl-BE"/>
        </w:rPr>
      </w:pPr>
      <w:r w:rsidRPr="00534EE0">
        <w:rPr>
          <w:lang w:val="nl-BE"/>
        </w:rPr>
        <w:t>Afbeelding 10</w:t>
      </w:r>
    </w:p>
    <w:p w14:paraId="3893E22D" w14:textId="77777777" w:rsidR="00986E5E" w:rsidRPr="00534EE0" w:rsidRDefault="00283A21" w:rsidP="00A31086">
      <w:pPr>
        <w:jc w:val="center"/>
        <w:rPr>
          <w:b/>
          <w:lang w:val="nl-BE"/>
        </w:rPr>
      </w:pPr>
      <w:r w:rsidRPr="00534EE0">
        <w:rPr>
          <w:lang w:val="nl-BE"/>
        </w:rPr>
        <w:t xml:space="preserve"> </w:t>
      </w:r>
      <w:r w:rsidR="00986E5E" w:rsidRPr="00534EE0">
        <w:rPr>
          <w:lang w:val="nl-BE"/>
        </w:rPr>
        <w:br w:type="page"/>
      </w:r>
      <w:r w:rsidR="00986E5E" w:rsidRPr="00534EE0">
        <w:rPr>
          <w:b/>
          <w:lang w:val="nl-BE"/>
        </w:rPr>
        <w:lastRenderedPageBreak/>
        <w:t xml:space="preserve">Bijsluiter: informatie voor </w:t>
      </w:r>
      <w:r w:rsidR="00986E5E" w:rsidRPr="00534EE0">
        <w:rPr>
          <w:b/>
          <w:szCs w:val="24"/>
          <w:lang w:val="nl-BE"/>
        </w:rPr>
        <w:t>de gebruiker</w:t>
      </w:r>
    </w:p>
    <w:p w14:paraId="3893E22E" w14:textId="77777777" w:rsidR="00986E5E" w:rsidRPr="00534EE0" w:rsidRDefault="00986E5E" w:rsidP="00A31086">
      <w:pPr>
        <w:jc w:val="center"/>
        <w:rPr>
          <w:b/>
          <w:lang w:val="nl-BE"/>
        </w:rPr>
      </w:pPr>
    </w:p>
    <w:p w14:paraId="3893E22F" w14:textId="77777777" w:rsidR="00124C99" w:rsidRPr="00534EE0" w:rsidRDefault="00124C99" w:rsidP="00A31086">
      <w:pPr>
        <w:jc w:val="center"/>
        <w:rPr>
          <w:b/>
          <w:lang w:val="nl-BE"/>
        </w:rPr>
      </w:pPr>
      <w:r w:rsidRPr="00534EE0">
        <w:rPr>
          <w:b/>
          <w:lang w:val="nl-BE"/>
        </w:rPr>
        <w:t>Simponi 100 mg oplossing voor injectie in voorgevulde spuit</w:t>
      </w:r>
    </w:p>
    <w:p w14:paraId="3893E230" w14:textId="77777777" w:rsidR="00986E5E" w:rsidRPr="00534EE0" w:rsidRDefault="00986E5E" w:rsidP="00A31086">
      <w:pPr>
        <w:numPr>
          <w:ilvl w:val="12"/>
          <w:numId w:val="0"/>
        </w:numPr>
        <w:jc w:val="center"/>
        <w:rPr>
          <w:lang w:val="nl-BE"/>
        </w:rPr>
      </w:pPr>
      <w:r w:rsidRPr="00534EE0">
        <w:rPr>
          <w:lang w:val="nl-BE"/>
        </w:rPr>
        <w:t>golimumab</w:t>
      </w:r>
    </w:p>
    <w:p w14:paraId="3893E231" w14:textId="77777777" w:rsidR="00986E5E" w:rsidRPr="00534EE0" w:rsidRDefault="00986E5E" w:rsidP="00A31086">
      <w:pPr>
        <w:jc w:val="center"/>
        <w:rPr>
          <w:lang w:val="nl-BE"/>
        </w:rPr>
      </w:pPr>
    </w:p>
    <w:p w14:paraId="3893E232" w14:textId="77777777" w:rsidR="00986E5E" w:rsidRPr="00534EE0" w:rsidRDefault="00986E5E" w:rsidP="00A31086">
      <w:pPr>
        <w:keepNext/>
        <w:rPr>
          <w:b/>
          <w:szCs w:val="22"/>
          <w:lang w:val="nl-BE"/>
        </w:rPr>
      </w:pPr>
      <w:r w:rsidRPr="00534EE0">
        <w:rPr>
          <w:b/>
          <w:szCs w:val="22"/>
          <w:lang w:val="nl-BE"/>
        </w:rPr>
        <w:t xml:space="preserve">Lees goed de hele bijsluiter voordat u dit geneesmiddel gaat gebruiken </w:t>
      </w:r>
      <w:r w:rsidRPr="00534EE0">
        <w:rPr>
          <w:b/>
          <w:szCs w:val="24"/>
          <w:lang w:val="nl-BE"/>
        </w:rPr>
        <w:t>want er staat belangrijke informatie in voor u.</w:t>
      </w:r>
    </w:p>
    <w:p w14:paraId="3893E233" w14:textId="77777777" w:rsidR="00986E5E" w:rsidRPr="00534EE0" w:rsidRDefault="00986E5E" w:rsidP="00A31086">
      <w:pPr>
        <w:numPr>
          <w:ilvl w:val="0"/>
          <w:numId w:val="7"/>
        </w:numPr>
        <w:ind w:left="567" w:hanging="567"/>
        <w:rPr>
          <w:szCs w:val="22"/>
          <w:lang w:val="nl-BE"/>
        </w:rPr>
      </w:pPr>
      <w:r w:rsidRPr="00534EE0">
        <w:rPr>
          <w:szCs w:val="22"/>
          <w:lang w:val="nl-BE"/>
        </w:rPr>
        <w:t>Bewaar deze bijsluiter. Misschien heeft u hem later weer nodig.</w:t>
      </w:r>
    </w:p>
    <w:p w14:paraId="3893E234" w14:textId="77777777" w:rsidR="00986E5E" w:rsidRPr="00534EE0" w:rsidRDefault="00986E5E" w:rsidP="00A31086">
      <w:pPr>
        <w:numPr>
          <w:ilvl w:val="0"/>
          <w:numId w:val="7"/>
        </w:numPr>
        <w:ind w:left="567" w:hanging="567"/>
        <w:rPr>
          <w:szCs w:val="22"/>
          <w:lang w:val="nl-BE"/>
        </w:rPr>
      </w:pPr>
      <w:r w:rsidRPr="00534EE0">
        <w:rPr>
          <w:szCs w:val="22"/>
          <w:lang w:val="nl-BE"/>
        </w:rPr>
        <w:t xml:space="preserve">Heeft u nog vragen? Neem dan contact op met uw arts, apotheker </w:t>
      </w:r>
      <w:r w:rsidRPr="00534EE0">
        <w:rPr>
          <w:szCs w:val="24"/>
          <w:lang w:val="nl-BE"/>
        </w:rPr>
        <w:t>of verpleegkundige</w:t>
      </w:r>
      <w:r w:rsidRPr="00534EE0">
        <w:rPr>
          <w:szCs w:val="22"/>
          <w:lang w:val="nl-BE"/>
        </w:rPr>
        <w:t>.</w:t>
      </w:r>
    </w:p>
    <w:p w14:paraId="3893E235" w14:textId="77777777" w:rsidR="00986E5E" w:rsidRPr="00534EE0" w:rsidRDefault="00986E5E" w:rsidP="00A31086">
      <w:pPr>
        <w:numPr>
          <w:ilvl w:val="0"/>
          <w:numId w:val="7"/>
        </w:numPr>
        <w:ind w:left="567" w:hanging="567"/>
        <w:rPr>
          <w:szCs w:val="22"/>
          <w:lang w:val="nl-BE"/>
        </w:rPr>
      </w:pPr>
      <w:r w:rsidRPr="00534EE0">
        <w:rPr>
          <w:szCs w:val="22"/>
          <w:lang w:val="nl-BE"/>
        </w:rPr>
        <w:t>Geef dit geneesmiddel niet door aan anderen, want het is alleen aan u voorgeschreven. Het kan schadelijk zijn voor anderen, ook al hebben zij dezelfde klachten als u.</w:t>
      </w:r>
    </w:p>
    <w:p w14:paraId="3893E236" w14:textId="77777777" w:rsidR="00986E5E" w:rsidRPr="00534EE0" w:rsidRDefault="00986E5E" w:rsidP="00A31086">
      <w:pPr>
        <w:numPr>
          <w:ilvl w:val="0"/>
          <w:numId w:val="7"/>
        </w:numPr>
        <w:tabs>
          <w:tab w:val="clear" w:pos="567"/>
        </w:tabs>
        <w:suppressAutoHyphens/>
        <w:ind w:left="567" w:hanging="567"/>
        <w:rPr>
          <w:szCs w:val="22"/>
          <w:lang w:val="nl-BE"/>
        </w:rPr>
      </w:pPr>
      <w:r w:rsidRPr="00534EE0">
        <w:rPr>
          <w:szCs w:val="22"/>
          <w:lang w:val="nl-BE"/>
        </w:rPr>
        <w:t>Krijgt u last van een van de bijwerkingen die in rubriek</w:t>
      </w:r>
      <w:r w:rsidR="00D1307D" w:rsidRPr="00534EE0">
        <w:rPr>
          <w:szCs w:val="22"/>
          <w:lang w:val="nl-BE"/>
        </w:rPr>
        <w:t> </w:t>
      </w:r>
      <w:r w:rsidRPr="00534EE0">
        <w:rPr>
          <w:szCs w:val="22"/>
          <w:lang w:val="nl-BE"/>
        </w:rPr>
        <w:t xml:space="preserve">4 staan? Of krijgt u een bijwerking die niet in deze bijsluiter staat? Neem dan contact op met uw arts, apotheker </w:t>
      </w:r>
      <w:r w:rsidRPr="00534EE0">
        <w:rPr>
          <w:szCs w:val="24"/>
          <w:lang w:val="nl-BE"/>
        </w:rPr>
        <w:t>of verpleegkundige</w:t>
      </w:r>
      <w:r w:rsidRPr="00534EE0">
        <w:rPr>
          <w:szCs w:val="22"/>
          <w:lang w:val="nl-BE"/>
        </w:rPr>
        <w:t>.</w:t>
      </w:r>
    </w:p>
    <w:p w14:paraId="3893E237" w14:textId="77777777" w:rsidR="00986E5E" w:rsidRPr="00534EE0" w:rsidRDefault="00986E5E" w:rsidP="00A31086">
      <w:pPr>
        <w:rPr>
          <w:lang w:val="nl-BE"/>
        </w:rPr>
      </w:pPr>
    </w:p>
    <w:p w14:paraId="3893E238" w14:textId="77777777" w:rsidR="00986E5E" w:rsidRPr="00534EE0" w:rsidRDefault="00986E5E" w:rsidP="00A31086">
      <w:pPr>
        <w:rPr>
          <w:lang w:val="nl-BE"/>
        </w:rPr>
      </w:pPr>
      <w:r w:rsidRPr="00534EE0">
        <w:rPr>
          <w:lang w:val="nl-BE"/>
        </w:rPr>
        <w:t xml:space="preserve">Uw arts zal u ook een </w:t>
      </w:r>
      <w:r w:rsidR="00AC727B" w:rsidRPr="00534EE0">
        <w:rPr>
          <w:lang w:val="nl-BE"/>
        </w:rPr>
        <w:t>herinneringskaart</w:t>
      </w:r>
      <w:r w:rsidRPr="00534EE0">
        <w:rPr>
          <w:lang w:val="nl-BE"/>
        </w:rPr>
        <w:t xml:space="preserve"> geven, waarop belangrijke veiligheidsinformatie staat waar u voorafgaand aan en tijdens uw behandeling met Simponi van op de hoogte moet zijn.</w:t>
      </w:r>
    </w:p>
    <w:p w14:paraId="3893E239" w14:textId="77777777" w:rsidR="00986E5E" w:rsidRPr="00534EE0" w:rsidRDefault="00986E5E" w:rsidP="00A31086">
      <w:pPr>
        <w:rPr>
          <w:lang w:val="nl-BE"/>
        </w:rPr>
      </w:pPr>
    </w:p>
    <w:p w14:paraId="3893E23A" w14:textId="77777777" w:rsidR="00986E5E" w:rsidRPr="00534EE0" w:rsidRDefault="00986E5E" w:rsidP="00A31086">
      <w:pPr>
        <w:keepNext/>
        <w:rPr>
          <w:b/>
          <w:szCs w:val="22"/>
          <w:lang w:val="nl-BE"/>
        </w:rPr>
      </w:pPr>
      <w:r w:rsidRPr="00534EE0">
        <w:rPr>
          <w:b/>
          <w:szCs w:val="22"/>
          <w:lang w:val="nl-BE"/>
        </w:rPr>
        <w:t>Inhoud van deze bijsluiter</w:t>
      </w:r>
    </w:p>
    <w:p w14:paraId="3893E23B" w14:textId="77777777" w:rsidR="00986E5E" w:rsidRPr="00534EE0" w:rsidRDefault="00986E5E" w:rsidP="00A31086">
      <w:pPr>
        <w:tabs>
          <w:tab w:val="clear" w:pos="567"/>
          <w:tab w:val="left" w:pos="550"/>
        </w:tabs>
        <w:rPr>
          <w:szCs w:val="22"/>
          <w:lang w:val="nl-BE"/>
        </w:rPr>
      </w:pPr>
      <w:r w:rsidRPr="00534EE0">
        <w:rPr>
          <w:szCs w:val="22"/>
          <w:lang w:val="nl-BE"/>
        </w:rPr>
        <w:t>1.</w:t>
      </w:r>
      <w:r w:rsidRPr="00534EE0">
        <w:rPr>
          <w:szCs w:val="22"/>
          <w:lang w:val="nl-BE"/>
        </w:rPr>
        <w:tab/>
        <w:t>Wat is Simponi en waarvoor wordt dit middel gebruikt?</w:t>
      </w:r>
    </w:p>
    <w:p w14:paraId="3893E23C" w14:textId="77777777" w:rsidR="00986E5E" w:rsidRPr="00534EE0" w:rsidRDefault="00986E5E" w:rsidP="00A31086">
      <w:pPr>
        <w:tabs>
          <w:tab w:val="clear" w:pos="567"/>
          <w:tab w:val="left" w:pos="550"/>
        </w:tabs>
        <w:rPr>
          <w:szCs w:val="22"/>
          <w:lang w:val="nl-BE"/>
        </w:rPr>
      </w:pPr>
      <w:r w:rsidRPr="00534EE0">
        <w:rPr>
          <w:szCs w:val="22"/>
          <w:lang w:val="nl-BE"/>
        </w:rPr>
        <w:t>2.</w:t>
      </w:r>
      <w:r w:rsidRPr="00534EE0">
        <w:rPr>
          <w:szCs w:val="22"/>
          <w:lang w:val="nl-BE"/>
        </w:rPr>
        <w:tab/>
        <w:t>Wanneer mag u dit middel niet gebruiken of moet u er extra voorzichtig mee zijn?</w:t>
      </w:r>
    </w:p>
    <w:p w14:paraId="3893E23D" w14:textId="77777777" w:rsidR="00986E5E" w:rsidRPr="00534EE0" w:rsidRDefault="00986E5E" w:rsidP="00A31086">
      <w:pPr>
        <w:tabs>
          <w:tab w:val="clear" w:pos="567"/>
          <w:tab w:val="left" w:pos="550"/>
        </w:tabs>
        <w:rPr>
          <w:szCs w:val="22"/>
          <w:lang w:val="nl-BE"/>
        </w:rPr>
      </w:pPr>
      <w:r w:rsidRPr="00534EE0">
        <w:rPr>
          <w:szCs w:val="22"/>
          <w:lang w:val="nl-BE"/>
        </w:rPr>
        <w:t>3.</w:t>
      </w:r>
      <w:r w:rsidRPr="00534EE0">
        <w:rPr>
          <w:szCs w:val="22"/>
          <w:lang w:val="nl-BE"/>
        </w:rPr>
        <w:tab/>
        <w:t>Hoe gebruikt u dit middel?</w:t>
      </w:r>
    </w:p>
    <w:p w14:paraId="3893E23E" w14:textId="77777777" w:rsidR="00986E5E" w:rsidRPr="00534EE0" w:rsidRDefault="00986E5E" w:rsidP="00A31086">
      <w:pPr>
        <w:tabs>
          <w:tab w:val="clear" w:pos="567"/>
          <w:tab w:val="left" w:pos="550"/>
        </w:tabs>
        <w:rPr>
          <w:szCs w:val="22"/>
          <w:lang w:val="nl-BE"/>
        </w:rPr>
      </w:pPr>
      <w:r w:rsidRPr="00534EE0">
        <w:rPr>
          <w:szCs w:val="22"/>
          <w:lang w:val="nl-BE"/>
        </w:rPr>
        <w:t>4.</w:t>
      </w:r>
      <w:r w:rsidRPr="00534EE0">
        <w:rPr>
          <w:szCs w:val="22"/>
          <w:lang w:val="nl-BE"/>
        </w:rPr>
        <w:tab/>
        <w:t>Mogelijke bijwerkingen</w:t>
      </w:r>
    </w:p>
    <w:p w14:paraId="3893E23F" w14:textId="77777777" w:rsidR="00986E5E" w:rsidRPr="00534EE0" w:rsidRDefault="00986E5E" w:rsidP="00A31086">
      <w:pPr>
        <w:tabs>
          <w:tab w:val="clear" w:pos="567"/>
          <w:tab w:val="left" w:pos="550"/>
        </w:tabs>
        <w:rPr>
          <w:szCs w:val="22"/>
          <w:lang w:val="nl-BE"/>
        </w:rPr>
      </w:pPr>
      <w:r w:rsidRPr="00534EE0">
        <w:rPr>
          <w:szCs w:val="22"/>
          <w:lang w:val="nl-BE"/>
        </w:rPr>
        <w:t>5.</w:t>
      </w:r>
      <w:r w:rsidRPr="00534EE0">
        <w:rPr>
          <w:szCs w:val="22"/>
          <w:lang w:val="nl-BE"/>
        </w:rPr>
        <w:tab/>
        <w:t>Hoe bewaart u dit middel?</w:t>
      </w:r>
    </w:p>
    <w:p w14:paraId="3893E240" w14:textId="77777777" w:rsidR="00986E5E" w:rsidRPr="00534EE0" w:rsidRDefault="00986E5E" w:rsidP="00A31086">
      <w:pPr>
        <w:tabs>
          <w:tab w:val="clear" w:pos="567"/>
          <w:tab w:val="left" w:pos="550"/>
        </w:tabs>
        <w:rPr>
          <w:szCs w:val="22"/>
          <w:lang w:val="nl-BE"/>
        </w:rPr>
      </w:pPr>
      <w:r w:rsidRPr="00534EE0">
        <w:rPr>
          <w:szCs w:val="22"/>
          <w:lang w:val="nl-BE"/>
        </w:rPr>
        <w:t>6.</w:t>
      </w:r>
      <w:r w:rsidRPr="00534EE0">
        <w:rPr>
          <w:szCs w:val="22"/>
          <w:lang w:val="nl-BE"/>
        </w:rPr>
        <w:tab/>
      </w:r>
      <w:r w:rsidRPr="00534EE0">
        <w:rPr>
          <w:szCs w:val="24"/>
          <w:lang w:val="nl-BE"/>
        </w:rPr>
        <w:t>I</w:t>
      </w:r>
      <w:r w:rsidRPr="00534EE0">
        <w:rPr>
          <w:lang w:val="nl-BE"/>
        </w:rPr>
        <w:t xml:space="preserve">nhoud van de verpakking </w:t>
      </w:r>
      <w:r w:rsidRPr="00534EE0">
        <w:rPr>
          <w:szCs w:val="24"/>
          <w:lang w:val="nl-BE"/>
        </w:rPr>
        <w:t>en overige</w:t>
      </w:r>
      <w:r w:rsidRPr="00534EE0">
        <w:rPr>
          <w:lang w:val="nl-BE"/>
        </w:rPr>
        <w:t xml:space="preserve"> </w:t>
      </w:r>
      <w:r w:rsidRPr="00534EE0">
        <w:rPr>
          <w:szCs w:val="22"/>
          <w:lang w:val="nl-BE"/>
        </w:rPr>
        <w:t>informatie</w:t>
      </w:r>
    </w:p>
    <w:p w14:paraId="3893E241" w14:textId="77777777" w:rsidR="00986E5E" w:rsidRPr="00534EE0" w:rsidRDefault="00986E5E" w:rsidP="00A31086">
      <w:pPr>
        <w:numPr>
          <w:ilvl w:val="12"/>
          <w:numId w:val="0"/>
        </w:numPr>
        <w:rPr>
          <w:lang w:val="nl-BE"/>
        </w:rPr>
      </w:pPr>
    </w:p>
    <w:p w14:paraId="3893E242" w14:textId="77777777" w:rsidR="00986E5E" w:rsidRPr="00534EE0" w:rsidRDefault="00986E5E" w:rsidP="00A31086">
      <w:pPr>
        <w:numPr>
          <w:ilvl w:val="12"/>
          <w:numId w:val="0"/>
        </w:numPr>
        <w:rPr>
          <w:lang w:val="nl-BE"/>
        </w:rPr>
      </w:pPr>
    </w:p>
    <w:p w14:paraId="3893E243" w14:textId="77777777" w:rsidR="00986E5E" w:rsidRPr="00534EE0" w:rsidRDefault="00986E5E" w:rsidP="00AA7F5B">
      <w:pPr>
        <w:keepNext/>
        <w:ind w:left="567" w:hanging="567"/>
        <w:outlineLvl w:val="2"/>
        <w:rPr>
          <w:b/>
          <w:bCs/>
          <w:lang w:val="nl-BE"/>
        </w:rPr>
      </w:pPr>
      <w:r w:rsidRPr="00534EE0">
        <w:rPr>
          <w:b/>
          <w:bCs/>
          <w:lang w:val="nl-BE"/>
        </w:rPr>
        <w:t>1.</w:t>
      </w:r>
      <w:r w:rsidRPr="00534EE0">
        <w:rPr>
          <w:b/>
          <w:bCs/>
          <w:lang w:val="nl-BE"/>
        </w:rPr>
        <w:tab/>
        <w:t>Wat is Simponi en waarvoor wordt dit middel gebruikt</w:t>
      </w:r>
      <w:r w:rsidRPr="00534EE0">
        <w:rPr>
          <w:b/>
          <w:bCs/>
          <w:szCs w:val="24"/>
          <w:lang w:val="nl-BE"/>
        </w:rPr>
        <w:t>?</w:t>
      </w:r>
    </w:p>
    <w:p w14:paraId="3893E244" w14:textId="77777777" w:rsidR="00986E5E" w:rsidRPr="00534EE0" w:rsidRDefault="00986E5E" w:rsidP="00CD2E14">
      <w:pPr>
        <w:keepNext/>
        <w:numPr>
          <w:ilvl w:val="12"/>
          <w:numId w:val="0"/>
        </w:numPr>
        <w:rPr>
          <w:lang w:val="nl-BE"/>
        </w:rPr>
      </w:pPr>
    </w:p>
    <w:p w14:paraId="3893E245" w14:textId="77777777" w:rsidR="00986E5E" w:rsidRPr="00534EE0" w:rsidRDefault="00986E5E" w:rsidP="001B15EB">
      <w:pPr>
        <w:rPr>
          <w:lang w:val="nl-BE"/>
        </w:rPr>
      </w:pPr>
      <w:r w:rsidRPr="00534EE0">
        <w:rPr>
          <w:lang w:val="nl-BE"/>
        </w:rPr>
        <w:t>Simponi bevat de werkzame stof golimumab.</w:t>
      </w:r>
    </w:p>
    <w:p w14:paraId="3893E246" w14:textId="77777777" w:rsidR="00986E5E" w:rsidRPr="00534EE0" w:rsidRDefault="00986E5E" w:rsidP="001B15EB">
      <w:pPr>
        <w:rPr>
          <w:lang w:val="nl-BE"/>
        </w:rPr>
      </w:pPr>
    </w:p>
    <w:p w14:paraId="3893E247" w14:textId="77777777" w:rsidR="00986E5E" w:rsidRPr="00534EE0" w:rsidRDefault="00986E5E" w:rsidP="000279DF">
      <w:pPr>
        <w:keepNext/>
        <w:rPr>
          <w:lang w:val="nl-BE"/>
        </w:rPr>
      </w:pPr>
      <w:r w:rsidRPr="00534EE0">
        <w:rPr>
          <w:lang w:val="nl-BE"/>
        </w:rPr>
        <w:t>Simponi behoort tot een groep geneesmiddelen met de naam ‘TNF</w:t>
      </w:r>
      <w:r w:rsidR="00B3487A" w:rsidRPr="00534EE0">
        <w:rPr>
          <w:lang w:val="nl-BE"/>
        </w:rPr>
        <w:noBreakHyphen/>
      </w:r>
      <w:r w:rsidRPr="00534EE0">
        <w:rPr>
          <w:lang w:val="nl-BE"/>
        </w:rPr>
        <w:t xml:space="preserve">blokkers’. Simponi wordt gebruikt </w:t>
      </w:r>
      <w:r w:rsidRPr="00534EE0">
        <w:rPr>
          <w:b/>
          <w:lang w:val="nl-BE"/>
        </w:rPr>
        <w:t>bij volwassenen</w:t>
      </w:r>
      <w:r w:rsidRPr="00534EE0">
        <w:rPr>
          <w:lang w:val="nl-BE"/>
        </w:rPr>
        <w:t xml:space="preserve"> voor de behandeling van de volgende ontstekingsziekten:</w:t>
      </w:r>
    </w:p>
    <w:p w14:paraId="3893E248" w14:textId="77777777" w:rsidR="00986E5E" w:rsidRPr="00534EE0" w:rsidRDefault="00986E5E" w:rsidP="000F2E41">
      <w:pPr>
        <w:numPr>
          <w:ilvl w:val="0"/>
          <w:numId w:val="6"/>
        </w:numPr>
        <w:ind w:left="567" w:hanging="567"/>
        <w:rPr>
          <w:snapToGrid w:val="0"/>
          <w:lang w:val="nl-BE"/>
        </w:rPr>
      </w:pPr>
      <w:r w:rsidRPr="00534EE0">
        <w:rPr>
          <w:snapToGrid w:val="0"/>
          <w:lang w:val="nl-BE"/>
        </w:rPr>
        <w:t>reumatoïde artritis</w:t>
      </w:r>
    </w:p>
    <w:p w14:paraId="3893E249" w14:textId="77777777" w:rsidR="00986E5E" w:rsidRPr="00534EE0" w:rsidRDefault="00986E5E" w:rsidP="000F2E41">
      <w:pPr>
        <w:numPr>
          <w:ilvl w:val="0"/>
          <w:numId w:val="6"/>
        </w:numPr>
        <w:ind w:left="567" w:hanging="567"/>
        <w:rPr>
          <w:snapToGrid w:val="0"/>
          <w:lang w:val="nl-BE"/>
        </w:rPr>
      </w:pPr>
      <w:r w:rsidRPr="00534EE0">
        <w:rPr>
          <w:snapToGrid w:val="0"/>
          <w:lang w:val="nl-BE"/>
        </w:rPr>
        <w:t>artritis psoriatica</w:t>
      </w:r>
    </w:p>
    <w:p w14:paraId="3893E24A" w14:textId="77777777" w:rsidR="00EF0E9F" w:rsidRPr="00534EE0" w:rsidRDefault="00EF0E9F" w:rsidP="000F2E41">
      <w:pPr>
        <w:numPr>
          <w:ilvl w:val="0"/>
          <w:numId w:val="6"/>
        </w:numPr>
        <w:tabs>
          <w:tab w:val="left" w:pos="0"/>
          <w:tab w:val="left" w:pos="1298"/>
          <w:tab w:val="left" w:pos="2596"/>
          <w:tab w:val="left" w:pos="3895"/>
          <w:tab w:val="left" w:pos="5193"/>
          <w:tab w:val="left" w:pos="6492"/>
          <w:tab w:val="left" w:pos="7790"/>
        </w:tabs>
        <w:ind w:left="567" w:hanging="567"/>
        <w:rPr>
          <w:snapToGrid w:val="0"/>
          <w:lang w:val="nl-BE"/>
        </w:rPr>
      </w:pPr>
      <w:r w:rsidRPr="00534EE0">
        <w:rPr>
          <w:snapToGrid w:val="0"/>
          <w:lang w:val="nl-BE"/>
        </w:rPr>
        <w:t xml:space="preserve">axiale spondyloartritis, waaronder spondylitis ankylosans (ziekte van Bechterew) en </w:t>
      </w:r>
      <w:r w:rsidR="0059765D" w:rsidRPr="00534EE0">
        <w:rPr>
          <w:snapToGrid w:val="0"/>
          <w:lang w:val="nl-BE"/>
        </w:rPr>
        <w:t>niet</w:t>
      </w:r>
      <w:r w:rsidRPr="00534EE0">
        <w:rPr>
          <w:snapToGrid w:val="0"/>
          <w:lang w:val="nl-BE"/>
        </w:rPr>
        <w:t>-radiografische axiale spondyloartritis</w:t>
      </w:r>
    </w:p>
    <w:p w14:paraId="3893E24B" w14:textId="77777777" w:rsidR="008B3111" w:rsidRPr="00534EE0" w:rsidRDefault="008B3111" w:rsidP="000F2E41">
      <w:pPr>
        <w:numPr>
          <w:ilvl w:val="0"/>
          <w:numId w:val="6"/>
        </w:numPr>
        <w:ind w:left="567" w:hanging="567"/>
        <w:rPr>
          <w:snapToGrid w:val="0"/>
          <w:lang w:val="nl-BE"/>
        </w:rPr>
      </w:pPr>
      <w:r w:rsidRPr="00534EE0">
        <w:rPr>
          <w:lang w:val="nl-BE"/>
        </w:rPr>
        <w:t>colitis ulcerosa.</w:t>
      </w:r>
    </w:p>
    <w:p w14:paraId="3893E24C" w14:textId="77777777" w:rsidR="00986E5E" w:rsidRPr="00534EE0" w:rsidRDefault="00986E5E" w:rsidP="001B15EB">
      <w:pPr>
        <w:rPr>
          <w:lang w:val="nl-BE"/>
        </w:rPr>
      </w:pPr>
    </w:p>
    <w:p w14:paraId="3893E24D" w14:textId="77777777" w:rsidR="00986E5E" w:rsidRPr="00534EE0" w:rsidRDefault="00986E5E" w:rsidP="001B15EB">
      <w:pPr>
        <w:rPr>
          <w:lang w:val="nl-BE"/>
        </w:rPr>
      </w:pPr>
      <w:r w:rsidRPr="00534EE0">
        <w:rPr>
          <w:lang w:val="nl-BE"/>
        </w:rPr>
        <w:t>De werking van Simponi berust op het blokkeren van de werking van een eiwit dat ‘tumornecrosefactor</w:t>
      </w:r>
      <w:r w:rsidR="00B3487A" w:rsidRPr="00534EE0">
        <w:rPr>
          <w:lang w:val="nl-BE"/>
        </w:rPr>
        <w:noBreakHyphen/>
      </w:r>
      <w:r w:rsidRPr="00534EE0">
        <w:rPr>
          <w:lang w:val="nl-BE"/>
        </w:rPr>
        <w:t>alfa’ (TNFα) wordt genoemd.</w:t>
      </w:r>
      <w:r w:rsidRPr="00534EE0">
        <w:rPr>
          <w:snapToGrid w:val="0"/>
          <w:lang w:val="nl-BE"/>
        </w:rPr>
        <w:t xml:space="preserve"> Dit eiwit speelt een rol bij de ontstekingsprocessen in het lichaam, en door dit eiwit te blokkeren kan de ontstekingsactiviteit in uw lichaam worden verminderd.</w:t>
      </w:r>
    </w:p>
    <w:p w14:paraId="3893E24E" w14:textId="77777777" w:rsidR="00986E5E" w:rsidRPr="00534EE0" w:rsidRDefault="00986E5E" w:rsidP="001B15EB">
      <w:pPr>
        <w:rPr>
          <w:lang w:val="nl-BE"/>
        </w:rPr>
      </w:pPr>
    </w:p>
    <w:p w14:paraId="3893E24F" w14:textId="77777777" w:rsidR="00986E5E" w:rsidRPr="00534EE0" w:rsidRDefault="00986E5E" w:rsidP="00CD2E14">
      <w:pPr>
        <w:keepNext/>
        <w:rPr>
          <w:b/>
          <w:lang w:val="nl-BE"/>
        </w:rPr>
      </w:pPr>
      <w:r w:rsidRPr="00534EE0">
        <w:rPr>
          <w:b/>
          <w:lang w:val="nl-BE"/>
        </w:rPr>
        <w:t>Reumatoïde artritis</w:t>
      </w:r>
    </w:p>
    <w:p w14:paraId="3893E250" w14:textId="77777777" w:rsidR="00986E5E" w:rsidRPr="00534EE0" w:rsidRDefault="00986E5E" w:rsidP="001B15EB">
      <w:pPr>
        <w:autoSpaceDE w:val="0"/>
        <w:autoSpaceDN w:val="0"/>
        <w:adjustRightInd w:val="0"/>
        <w:rPr>
          <w:lang w:val="nl-BE"/>
        </w:rPr>
      </w:pPr>
      <w:r w:rsidRPr="00534EE0">
        <w:rPr>
          <w:szCs w:val="22"/>
          <w:lang w:val="nl-BE"/>
        </w:rPr>
        <w:t xml:space="preserve">Reumatoïde artritis is een ontstekingsziekte van de </w:t>
      </w:r>
      <w:r w:rsidRPr="00534EE0">
        <w:rPr>
          <w:lang w:val="nl-BE"/>
        </w:rPr>
        <w:t>gewrichten. Wanneer</w:t>
      </w:r>
      <w:r w:rsidRPr="00534EE0">
        <w:rPr>
          <w:szCs w:val="22"/>
          <w:lang w:val="nl-BE"/>
        </w:rPr>
        <w:t xml:space="preserve"> u actieve reumatoïde artritis heeft, zult u eerst andere geneesmiddelen krijgen. Als u op deze geneesmiddelen onvoldoende reageert, kunt u Simponi krijgen, dat u samen met methotrexaat, een ander geneesmiddel, zult gebruiken om:</w:t>
      </w:r>
    </w:p>
    <w:p w14:paraId="3893E251" w14:textId="77777777" w:rsidR="00986E5E" w:rsidRPr="00534EE0" w:rsidRDefault="00986E5E" w:rsidP="000F2E41">
      <w:pPr>
        <w:numPr>
          <w:ilvl w:val="0"/>
          <w:numId w:val="6"/>
        </w:numPr>
        <w:ind w:left="567" w:hanging="567"/>
        <w:rPr>
          <w:snapToGrid w:val="0"/>
          <w:lang w:val="nl-BE"/>
        </w:rPr>
      </w:pPr>
      <w:r w:rsidRPr="00534EE0">
        <w:rPr>
          <w:snapToGrid w:val="0"/>
          <w:lang w:val="nl-BE"/>
        </w:rPr>
        <w:t>de klachten en verschijnselen van uw aandoening te doen afnemen</w:t>
      </w:r>
    </w:p>
    <w:p w14:paraId="3893E252" w14:textId="77777777" w:rsidR="00986E5E" w:rsidRPr="00534EE0" w:rsidRDefault="00986E5E" w:rsidP="000F2E41">
      <w:pPr>
        <w:numPr>
          <w:ilvl w:val="0"/>
          <w:numId w:val="6"/>
        </w:numPr>
        <w:ind w:left="567" w:hanging="567"/>
        <w:rPr>
          <w:snapToGrid w:val="0"/>
          <w:lang w:val="nl-BE"/>
        </w:rPr>
      </w:pPr>
      <w:r w:rsidRPr="00534EE0">
        <w:rPr>
          <w:snapToGrid w:val="0"/>
          <w:lang w:val="nl-BE"/>
        </w:rPr>
        <w:t>beschadiging van uw botten en gewrichten te vertragen</w:t>
      </w:r>
    </w:p>
    <w:p w14:paraId="3893E253" w14:textId="77777777" w:rsidR="00986E5E" w:rsidRPr="00534EE0" w:rsidRDefault="00986E5E" w:rsidP="000F2E41">
      <w:pPr>
        <w:numPr>
          <w:ilvl w:val="0"/>
          <w:numId w:val="6"/>
        </w:numPr>
        <w:ind w:left="567" w:hanging="567"/>
        <w:rPr>
          <w:snapToGrid w:val="0"/>
          <w:lang w:val="nl-BE"/>
        </w:rPr>
      </w:pPr>
      <w:r w:rsidRPr="00534EE0">
        <w:rPr>
          <w:snapToGrid w:val="0"/>
          <w:lang w:val="nl-BE"/>
        </w:rPr>
        <w:t>uw lichamelijk functioneren te verbeteren.</w:t>
      </w:r>
    </w:p>
    <w:p w14:paraId="3893E254" w14:textId="77777777" w:rsidR="00986E5E" w:rsidRPr="00534EE0" w:rsidRDefault="00986E5E" w:rsidP="001B15EB">
      <w:pPr>
        <w:rPr>
          <w:lang w:val="nl-BE"/>
        </w:rPr>
      </w:pPr>
    </w:p>
    <w:p w14:paraId="3893E255" w14:textId="77777777" w:rsidR="00986E5E" w:rsidRPr="00534EE0" w:rsidRDefault="00986E5E" w:rsidP="00CD2E14">
      <w:pPr>
        <w:keepNext/>
        <w:rPr>
          <w:b/>
          <w:lang w:val="nl-BE"/>
        </w:rPr>
      </w:pPr>
      <w:r w:rsidRPr="00534EE0">
        <w:rPr>
          <w:b/>
          <w:lang w:val="nl-BE"/>
        </w:rPr>
        <w:t>Artritis psoriatica</w:t>
      </w:r>
    </w:p>
    <w:p w14:paraId="3893E256" w14:textId="77777777" w:rsidR="00986E5E" w:rsidRPr="00534EE0" w:rsidRDefault="00986E5E" w:rsidP="001B15EB">
      <w:pPr>
        <w:autoSpaceDE w:val="0"/>
        <w:autoSpaceDN w:val="0"/>
        <w:adjustRightInd w:val="0"/>
        <w:rPr>
          <w:szCs w:val="22"/>
          <w:lang w:val="nl-BE"/>
        </w:rPr>
      </w:pPr>
      <w:r w:rsidRPr="00534EE0">
        <w:rPr>
          <w:szCs w:val="22"/>
          <w:lang w:val="nl-BE"/>
        </w:rPr>
        <w:t>Artritis psoriatica is een ontstekingsziekte van de gewrichten, die gewoonlijk gepaard gaat met psoriasis, een ontstekingsaandoening van de huid. Als u aan actieve artritis psoriatica lijdt, zult u eerst andere geneesmiddelen krijgen. Als u op deze geneesmiddelen onvoldoende reageert, kunt u Simponi krijgen om:</w:t>
      </w:r>
    </w:p>
    <w:p w14:paraId="3893E257" w14:textId="77777777" w:rsidR="00986E5E" w:rsidRPr="00534EE0" w:rsidRDefault="00986E5E" w:rsidP="000F2E41">
      <w:pPr>
        <w:numPr>
          <w:ilvl w:val="0"/>
          <w:numId w:val="6"/>
        </w:numPr>
        <w:ind w:left="567" w:hanging="567"/>
        <w:rPr>
          <w:snapToGrid w:val="0"/>
          <w:lang w:val="nl-BE"/>
        </w:rPr>
      </w:pPr>
      <w:r w:rsidRPr="00534EE0">
        <w:rPr>
          <w:snapToGrid w:val="0"/>
          <w:lang w:val="nl-BE"/>
        </w:rPr>
        <w:lastRenderedPageBreak/>
        <w:t>de klachten en verschijnselen van uw aandoening te doen afnemen</w:t>
      </w:r>
    </w:p>
    <w:p w14:paraId="3893E258" w14:textId="77777777" w:rsidR="00986E5E" w:rsidRPr="00534EE0" w:rsidRDefault="00986E5E" w:rsidP="000F2E41">
      <w:pPr>
        <w:numPr>
          <w:ilvl w:val="0"/>
          <w:numId w:val="6"/>
        </w:numPr>
        <w:ind w:left="567" w:hanging="567"/>
        <w:rPr>
          <w:snapToGrid w:val="0"/>
          <w:lang w:val="nl-BE"/>
        </w:rPr>
      </w:pPr>
      <w:r w:rsidRPr="00534EE0">
        <w:rPr>
          <w:snapToGrid w:val="0"/>
          <w:lang w:val="nl-BE"/>
        </w:rPr>
        <w:t>de schade aan uw botten en gewrichten te vertragen</w:t>
      </w:r>
    </w:p>
    <w:p w14:paraId="3893E259" w14:textId="77777777" w:rsidR="00986E5E" w:rsidRPr="00534EE0" w:rsidRDefault="00986E5E" w:rsidP="000F2E41">
      <w:pPr>
        <w:numPr>
          <w:ilvl w:val="0"/>
          <w:numId w:val="6"/>
        </w:numPr>
        <w:ind w:left="567" w:hanging="567"/>
        <w:rPr>
          <w:snapToGrid w:val="0"/>
          <w:lang w:val="nl-BE"/>
        </w:rPr>
      </w:pPr>
      <w:r w:rsidRPr="00534EE0">
        <w:rPr>
          <w:snapToGrid w:val="0"/>
          <w:lang w:val="nl-BE"/>
        </w:rPr>
        <w:t>uw lichamelijk functioneren te verbeteren.</w:t>
      </w:r>
    </w:p>
    <w:p w14:paraId="3893E25A" w14:textId="77777777" w:rsidR="00986E5E" w:rsidRPr="00534EE0" w:rsidRDefault="00986E5E" w:rsidP="001B15EB">
      <w:pPr>
        <w:rPr>
          <w:lang w:val="nl-BE"/>
        </w:rPr>
      </w:pPr>
    </w:p>
    <w:p w14:paraId="3893E25B" w14:textId="77777777" w:rsidR="00EF0E9F" w:rsidRPr="00534EE0" w:rsidRDefault="00EF0E9F" w:rsidP="00EF0E9F">
      <w:pPr>
        <w:keepNext/>
        <w:rPr>
          <w:b/>
          <w:lang w:val="nl-BE"/>
        </w:rPr>
      </w:pPr>
      <w:r w:rsidRPr="00534EE0">
        <w:rPr>
          <w:b/>
          <w:lang w:val="nl-BE"/>
        </w:rPr>
        <w:t xml:space="preserve">Spondylitis ankylosans en </w:t>
      </w:r>
      <w:r w:rsidR="0059765D" w:rsidRPr="00534EE0">
        <w:rPr>
          <w:b/>
          <w:snapToGrid w:val="0"/>
          <w:lang w:val="nl-BE"/>
        </w:rPr>
        <w:t>niet</w:t>
      </w:r>
      <w:r w:rsidRPr="00534EE0">
        <w:rPr>
          <w:b/>
          <w:snapToGrid w:val="0"/>
          <w:lang w:val="nl-BE"/>
        </w:rPr>
        <w:t>-radiografische axiale spondyloartritis</w:t>
      </w:r>
    </w:p>
    <w:p w14:paraId="3893E25C" w14:textId="77777777" w:rsidR="00986E5E" w:rsidRPr="00534EE0" w:rsidRDefault="00EF0E9F" w:rsidP="001B15EB">
      <w:pPr>
        <w:autoSpaceDE w:val="0"/>
        <w:autoSpaceDN w:val="0"/>
        <w:adjustRightInd w:val="0"/>
        <w:rPr>
          <w:szCs w:val="22"/>
          <w:lang w:val="nl-BE"/>
        </w:rPr>
      </w:pPr>
      <w:r w:rsidRPr="00534EE0">
        <w:rPr>
          <w:szCs w:val="22"/>
          <w:lang w:val="nl-BE"/>
        </w:rPr>
        <w:t xml:space="preserve">Spondylitis ankylosans en </w:t>
      </w:r>
      <w:r w:rsidR="0059765D" w:rsidRPr="00534EE0">
        <w:rPr>
          <w:snapToGrid w:val="0"/>
          <w:lang w:val="nl-BE"/>
        </w:rPr>
        <w:t>niet</w:t>
      </w:r>
      <w:r w:rsidRPr="00534EE0">
        <w:rPr>
          <w:snapToGrid w:val="0"/>
          <w:lang w:val="nl-BE"/>
        </w:rPr>
        <w:t>-radiografische axiale spondyloartritis</w:t>
      </w:r>
      <w:r w:rsidRPr="00534EE0">
        <w:rPr>
          <w:szCs w:val="22"/>
          <w:lang w:val="nl-BE"/>
        </w:rPr>
        <w:t xml:space="preserve"> zijn ontstekingsziekten van de ruggengraat. Als u aan spondylitis ankylosans of </w:t>
      </w:r>
      <w:r w:rsidR="0059765D" w:rsidRPr="00534EE0">
        <w:rPr>
          <w:snapToGrid w:val="0"/>
          <w:lang w:val="nl-BE"/>
        </w:rPr>
        <w:t>niet</w:t>
      </w:r>
      <w:r w:rsidRPr="00534EE0">
        <w:rPr>
          <w:snapToGrid w:val="0"/>
          <w:lang w:val="nl-BE"/>
        </w:rPr>
        <w:t>-radiografische axiale spondyloartritis</w:t>
      </w:r>
      <w:r w:rsidRPr="00534EE0">
        <w:rPr>
          <w:szCs w:val="22"/>
          <w:lang w:val="nl-BE"/>
        </w:rPr>
        <w:t xml:space="preserve"> lijdt</w:t>
      </w:r>
      <w:r w:rsidR="00986E5E" w:rsidRPr="00534EE0">
        <w:rPr>
          <w:szCs w:val="22"/>
          <w:lang w:val="nl-BE"/>
        </w:rPr>
        <w:t>, zult u eerst andere geneesmiddelen krijgen. Als u op deze geneesmiddelen onvoldoende reageert, kunt u Simponi krijgen om:</w:t>
      </w:r>
    </w:p>
    <w:p w14:paraId="3893E25D" w14:textId="77777777" w:rsidR="00986E5E" w:rsidRPr="00534EE0" w:rsidRDefault="00986E5E" w:rsidP="000F2E41">
      <w:pPr>
        <w:numPr>
          <w:ilvl w:val="0"/>
          <w:numId w:val="6"/>
        </w:numPr>
        <w:ind w:left="567" w:hanging="567"/>
        <w:rPr>
          <w:snapToGrid w:val="0"/>
          <w:lang w:val="nl-BE"/>
        </w:rPr>
      </w:pPr>
      <w:r w:rsidRPr="00534EE0">
        <w:rPr>
          <w:snapToGrid w:val="0"/>
          <w:lang w:val="nl-BE"/>
        </w:rPr>
        <w:t>de klachten en verschijnselen van uw aandoening te doen afnemen</w:t>
      </w:r>
    </w:p>
    <w:p w14:paraId="3893E25E" w14:textId="77777777" w:rsidR="00986E5E" w:rsidRPr="00534EE0" w:rsidRDefault="00986E5E" w:rsidP="000F2E41">
      <w:pPr>
        <w:numPr>
          <w:ilvl w:val="0"/>
          <w:numId w:val="6"/>
        </w:numPr>
        <w:ind w:left="567" w:hanging="567"/>
        <w:rPr>
          <w:snapToGrid w:val="0"/>
          <w:lang w:val="nl-BE"/>
        </w:rPr>
      </w:pPr>
      <w:r w:rsidRPr="00534EE0">
        <w:rPr>
          <w:snapToGrid w:val="0"/>
          <w:lang w:val="nl-BE"/>
        </w:rPr>
        <w:t>uw lichamelijk functioneren te verbeteren.</w:t>
      </w:r>
    </w:p>
    <w:p w14:paraId="3893E25F" w14:textId="77777777" w:rsidR="00986E5E" w:rsidRPr="00534EE0" w:rsidRDefault="00986E5E" w:rsidP="001B15EB">
      <w:pPr>
        <w:numPr>
          <w:ilvl w:val="12"/>
          <w:numId w:val="0"/>
        </w:numPr>
        <w:rPr>
          <w:lang w:val="nl-BE"/>
        </w:rPr>
      </w:pPr>
    </w:p>
    <w:p w14:paraId="3893E260" w14:textId="77777777" w:rsidR="008B3111" w:rsidRPr="00534EE0" w:rsidRDefault="008B3111" w:rsidP="00CD2E14">
      <w:pPr>
        <w:keepNext/>
        <w:numPr>
          <w:ilvl w:val="12"/>
          <w:numId w:val="0"/>
        </w:numPr>
        <w:rPr>
          <w:b/>
          <w:lang w:val="nl-BE"/>
        </w:rPr>
      </w:pPr>
      <w:r w:rsidRPr="00534EE0">
        <w:rPr>
          <w:b/>
          <w:lang w:val="nl-BE"/>
        </w:rPr>
        <w:t>Colitis ulcerosa</w:t>
      </w:r>
    </w:p>
    <w:p w14:paraId="3893E261" w14:textId="77777777" w:rsidR="00B3487A" w:rsidRPr="00534EE0" w:rsidRDefault="008B3111" w:rsidP="001B15EB">
      <w:pPr>
        <w:numPr>
          <w:ilvl w:val="12"/>
          <w:numId w:val="0"/>
        </w:numPr>
        <w:rPr>
          <w:lang w:val="nl-BE"/>
        </w:rPr>
      </w:pPr>
      <w:r w:rsidRPr="00534EE0">
        <w:rPr>
          <w:lang w:val="nl-BE"/>
        </w:rPr>
        <w:t>Colitis ulcerosa is een ontstekingsziekte van de darmen. Wanneer u colitis ulcerosa heeft, zult u eerst andere geneesmiddelen krijgen. Als u niet voldoende op deze geneesmiddelen reageert, krijgt u Simponi toegediend om uw ziekte te behandelen.</w:t>
      </w:r>
    </w:p>
    <w:p w14:paraId="3893E262" w14:textId="77777777" w:rsidR="008B3111" w:rsidRPr="00534EE0" w:rsidRDefault="008B3111" w:rsidP="001B15EB">
      <w:pPr>
        <w:numPr>
          <w:ilvl w:val="12"/>
          <w:numId w:val="0"/>
        </w:numPr>
        <w:rPr>
          <w:lang w:val="nl-BE"/>
        </w:rPr>
      </w:pPr>
    </w:p>
    <w:p w14:paraId="3893E263" w14:textId="77777777" w:rsidR="00986E5E" w:rsidRPr="00534EE0" w:rsidRDefault="00986E5E" w:rsidP="001B15EB">
      <w:pPr>
        <w:numPr>
          <w:ilvl w:val="12"/>
          <w:numId w:val="0"/>
        </w:numPr>
        <w:rPr>
          <w:lang w:val="nl-BE"/>
        </w:rPr>
      </w:pPr>
    </w:p>
    <w:p w14:paraId="3893E264" w14:textId="77777777" w:rsidR="00986E5E" w:rsidRPr="00534EE0" w:rsidRDefault="00986E5E" w:rsidP="00AA7F5B">
      <w:pPr>
        <w:keepNext/>
        <w:ind w:left="567" w:hanging="567"/>
        <w:outlineLvl w:val="2"/>
        <w:rPr>
          <w:b/>
          <w:bCs/>
          <w:lang w:val="nl-BE"/>
        </w:rPr>
      </w:pPr>
      <w:r w:rsidRPr="00534EE0">
        <w:rPr>
          <w:b/>
          <w:bCs/>
          <w:lang w:val="nl-BE"/>
        </w:rPr>
        <w:t>2.</w:t>
      </w:r>
      <w:r w:rsidRPr="00534EE0">
        <w:rPr>
          <w:b/>
          <w:bCs/>
          <w:lang w:val="nl-BE"/>
        </w:rPr>
        <w:tab/>
        <w:t xml:space="preserve">Wanneer mag u dit middel niet gebruiken of moet u </w:t>
      </w:r>
      <w:r w:rsidRPr="00534EE0">
        <w:rPr>
          <w:b/>
          <w:bCs/>
          <w:szCs w:val="24"/>
          <w:lang w:val="nl-BE"/>
        </w:rPr>
        <w:t xml:space="preserve">er </w:t>
      </w:r>
      <w:r w:rsidRPr="00534EE0">
        <w:rPr>
          <w:b/>
          <w:bCs/>
          <w:lang w:val="nl-BE"/>
        </w:rPr>
        <w:t xml:space="preserve">extra voorzichtig </w:t>
      </w:r>
      <w:r w:rsidRPr="00534EE0">
        <w:rPr>
          <w:b/>
          <w:bCs/>
          <w:szCs w:val="24"/>
          <w:lang w:val="nl-BE"/>
        </w:rPr>
        <w:t xml:space="preserve">mee </w:t>
      </w:r>
      <w:r w:rsidRPr="00534EE0">
        <w:rPr>
          <w:b/>
          <w:bCs/>
          <w:lang w:val="nl-BE"/>
        </w:rPr>
        <w:t>zijn?</w:t>
      </w:r>
    </w:p>
    <w:p w14:paraId="3893E265" w14:textId="77777777" w:rsidR="00986E5E" w:rsidRPr="00534EE0" w:rsidRDefault="00986E5E" w:rsidP="00CD2E14">
      <w:pPr>
        <w:keepNext/>
        <w:rPr>
          <w:lang w:val="nl-BE"/>
        </w:rPr>
      </w:pPr>
    </w:p>
    <w:p w14:paraId="3893E266" w14:textId="77777777" w:rsidR="00986E5E" w:rsidRPr="00534EE0" w:rsidRDefault="00986E5E" w:rsidP="00CD2E14">
      <w:pPr>
        <w:keepNext/>
        <w:rPr>
          <w:b/>
          <w:szCs w:val="22"/>
          <w:lang w:val="nl-BE"/>
        </w:rPr>
      </w:pPr>
      <w:r w:rsidRPr="00534EE0">
        <w:rPr>
          <w:b/>
          <w:szCs w:val="22"/>
          <w:lang w:val="nl-BE"/>
        </w:rPr>
        <w:t>Wanneer mag u dit middel niet gebruiken?</w:t>
      </w:r>
    </w:p>
    <w:p w14:paraId="3893E267" w14:textId="77777777" w:rsidR="00BD3186" w:rsidRPr="00534EE0" w:rsidRDefault="00BD3186" w:rsidP="000F2E41">
      <w:pPr>
        <w:numPr>
          <w:ilvl w:val="0"/>
          <w:numId w:val="6"/>
        </w:numPr>
        <w:ind w:left="567" w:hanging="567"/>
        <w:rPr>
          <w:snapToGrid w:val="0"/>
          <w:lang w:val="nl-BE"/>
        </w:rPr>
      </w:pPr>
      <w:r w:rsidRPr="00534EE0">
        <w:rPr>
          <w:snapToGrid w:val="0"/>
          <w:lang w:val="nl-BE"/>
        </w:rPr>
        <w:t xml:space="preserve">U bent allergisch voor </w:t>
      </w:r>
      <w:r w:rsidR="00F34990" w:rsidRPr="00534EE0">
        <w:rPr>
          <w:snapToGrid w:val="0"/>
          <w:lang w:val="nl-BE"/>
        </w:rPr>
        <w:t xml:space="preserve">een </w:t>
      </w:r>
      <w:r w:rsidRPr="00534EE0">
        <w:rPr>
          <w:snapToGrid w:val="0"/>
          <w:lang w:val="nl-BE"/>
        </w:rPr>
        <w:t>van de stoffen in dit geneesmiddel. Deze stoffen kunt u vinden in rubriek 6.</w:t>
      </w:r>
    </w:p>
    <w:p w14:paraId="3893E268" w14:textId="77777777" w:rsidR="00986E5E" w:rsidRPr="00534EE0" w:rsidRDefault="00986E5E" w:rsidP="000F2E41">
      <w:pPr>
        <w:numPr>
          <w:ilvl w:val="0"/>
          <w:numId w:val="6"/>
        </w:numPr>
        <w:ind w:left="567" w:hanging="567"/>
        <w:rPr>
          <w:snapToGrid w:val="0"/>
          <w:lang w:val="nl-BE"/>
        </w:rPr>
      </w:pPr>
      <w:r w:rsidRPr="00534EE0">
        <w:rPr>
          <w:snapToGrid w:val="0"/>
          <w:lang w:val="nl-BE"/>
        </w:rPr>
        <w:t>U heeft tuberculose (tbc) of een andere ernstige infectie.</w:t>
      </w:r>
    </w:p>
    <w:p w14:paraId="3893E269" w14:textId="77777777" w:rsidR="00986E5E" w:rsidRPr="00534EE0" w:rsidRDefault="00986E5E" w:rsidP="000F2E41">
      <w:pPr>
        <w:numPr>
          <w:ilvl w:val="0"/>
          <w:numId w:val="6"/>
        </w:numPr>
        <w:ind w:left="567" w:hanging="567"/>
        <w:rPr>
          <w:snapToGrid w:val="0"/>
          <w:lang w:val="nl-BE"/>
        </w:rPr>
      </w:pPr>
      <w:r w:rsidRPr="00534EE0">
        <w:rPr>
          <w:snapToGrid w:val="0"/>
          <w:lang w:val="nl-BE"/>
        </w:rPr>
        <w:t>U heeft matig of ernstig hartfalen.</w:t>
      </w:r>
    </w:p>
    <w:p w14:paraId="3893E26A" w14:textId="77777777" w:rsidR="00986E5E" w:rsidRPr="00534EE0" w:rsidRDefault="00986E5E" w:rsidP="001B15EB">
      <w:pPr>
        <w:rPr>
          <w:snapToGrid w:val="0"/>
          <w:lang w:val="nl-BE"/>
        </w:rPr>
      </w:pPr>
    </w:p>
    <w:p w14:paraId="3893E26B" w14:textId="77777777" w:rsidR="00986E5E" w:rsidRPr="00534EE0" w:rsidRDefault="00986E5E" w:rsidP="001B15EB">
      <w:pPr>
        <w:rPr>
          <w:lang w:val="nl-BE"/>
        </w:rPr>
      </w:pPr>
      <w:r w:rsidRPr="00534EE0">
        <w:rPr>
          <w:lang w:val="nl-BE"/>
        </w:rPr>
        <w:t>Als u niet zeker weet of een van de bovenstaande punten op u van toepassing is, neem dan voordat u Simponi gaat gebruiken contact op met uw arts, apotheker of verpleegkundige.</w:t>
      </w:r>
    </w:p>
    <w:p w14:paraId="3893E26C" w14:textId="77777777" w:rsidR="00986E5E" w:rsidRPr="00534EE0" w:rsidRDefault="00986E5E" w:rsidP="001B15EB">
      <w:pPr>
        <w:numPr>
          <w:ilvl w:val="12"/>
          <w:numId w:val="0"/>
        </w:numPr>
        <w:rPr>
          <w:lang w:val="nl-BE"/>
        </w:rPr>
      </w:pPr>
    </w:p>
    <w:p w14:paraId="3893E26D" w14:textId="77777777" w:rsidR="00986E5E" w:rsidRPr="00534EE0" w:rsidRDefault="00986E5E" w:rsidP="00CD2E14">
      <w:pPr>
        <w:keepNext/>
        <w:rPr>
          <w:b/>
          <w:szCs w:val="22"/>
          <w:lang w:val="nl-BE"/>
        </w:rPr>
      </w:pPr>
      <w:r w:rsidRPr="00534EE0">
        <w:rPr>
          <w:b/>
          <w:szCs w:val="22"/>
          <w:lang w:val="nl-BE"/>
        </w:rPr>
        <w:t>Wanneer moet u extra voorzichtig zijn met dit middel?</w:t>
      </w:r>
    </w:p>
    <w:p w14:paraId="3893E26E" w14:textId="77777777" w:rsidR="00986E5E" w:rsidRPr="00534EE0" w:rsidRDefault="00986E5E" w:rsidP="00A31086">
      <w:pPr>
        <w:numPr>
          <w:ilvl w:val="12"/>
          <w:numId w:val="0"/>
        </w:numPr>
        <w:rPr>
          <w:b/>
          <w:lang w:val="nl-BE"/>
        </w:rPr>
      </w:pPr>
      <w:r w:rsidRPr="00534EE0">
        <w:rPr>
          <w:lang w:val="nl-BE"/>
        </w:rPr>
        <w:t>Neem contact op met uw arts, apotheker of verpleegkundige</w:t>
      </w:r>
      <w:r w:rsidRPr="00534EE0">
        <w:rPr>
          <w:szCs w:val="24"/>
          <w:lang w:val="nl-BE"/>
        </w:rPr>
        <w:t xml:space="preserve"> voordat u dit middel gebruikt.</w:t>
      </w:r>
    </w:p>
    <w:p w14:paraId="3893E26F" w14:textId="77777777" w:rsidR="00986E5E" w:rsidRPr="00534EE0" w:rsidRDefault="00986E5E" w:rsidP="00A31086">
      <w:pPr>
        <w:rPr>
          <w:u w:val="single"/>
          <w:lang w:val="nl-BE"/>
        </w:rPr>
      </w:pPr>
    </w:p>
    <w:p w14:paraId="3893E270" w14:textId="77777777" w:rsidR="00986E5E" w:rsidRPr="00534EE0" w:rsidRDefault="00986E5E" w:rsidP="00A31086">
      <w:pPr>
        <w:keepNext/>
        <w:rPr>
          <w:u w:val="single"/>
          <w:lang w:val="nl-BE"/>
        </w:rPr>
      </w:pPr>
      <w:r w:rsidRPr="00534EE0">
        <w:rPr>
          <w:u w:val="single"/>
          <w:lang w:val="nl-BE"/>
        </w:rPr>
        <w:t>Infecties</w:t>
      </w:r>
    </w:p>
    <w:p w14:paraId="3893E271" w14:textId="77777777" w:rsidR="00986E5E" w:rsidRPr="00534EE0" w:rsidRDefault="00986E5E" w:rsidP="00A31086">
      <w:pPr>
        <w:rPr>
          <w:lang w:val="nl-BE"/>
        </w:rPr>
      </w:pPr>
      <w:r w:rsidRPr="00534EE0">
        <w:rPr>
          <w:lang w:val="nl-BE"/>
        </w:rPr>
        <w:t>Vertel het direct aan uw arts als u tijdens of na uw behandeling met Simponi verschijnselen van infectie krijgt of deze al heeft. Tot de verschijnselen van infectie behoren koorts, hoest, kortademigheid, griepachtige verschijnselen, diarree, wonden, gebitsproblemen of een branderig gevoel bij het plassen.</w:t>
      </w:r>
    </w:p>
    <w:p w14:paraId="3893E272" w14:textId="77777777" w:rsidR="00986E5E" w:rsidRPr="00534EE0" w:rsidRDefault="00986E5E" w:rsidP="00A31086">
      <w:pPr>
        <w:numPr>
          <w:ilvl w:val="0"/>
          <w:numId w:val="6"/>
        </w:numPr>
        <w:ind w:left="567" w:hanging="567"/>
        <w:rPr>
          <w:snapToGrid w:val="0"/>
          <w:lang w:val="nl-BE"/>
        </w:rPr>
      </w:pPr>
      <w:r w:rsidRPr="00534EE0">
        <w:rPr>
          <w:snapToGrid w:val="0"/>
          <w:lang w:val="nl-BE"/>
        </w:rPr>
        <w:t>Tijdens het gebruik van Simponi kunt u sneller een infectie oplopen.</w:t>
      </w:r>
    </w:p>
    <w:p w14:paraId="3893E273" w14:textId="77777777" w:rsidR="00986E5E" w:rsidRPr="00534EE0" w:rsidRDefault="00986E5E" w:rsidP="00A31086">
      <w:pPr>
        <w:numPr>
          <w:ilvl w:val="0"/>
          <w:numId w:val="6"/>
        </w:numPr>
        <w:ind w:left="567" w:hanging="567"/>
        <w:rPr>
          <w:snapToGrid w:val="0"/>
          <w:lang w:val="nl-BE"/>
        </w:rPr>
      </w:pPr>
      <w:r w:rsidRPr="00534EE0">
        <w:rPr>
          <w:snapToGrid w:val="0"/>
          <w:lang w:val="nl-BE"/>
        </w:rPr>
        <w:t>Het is mogelijk dat infecties zich sneller ontwikkelen of ernstiger zijn. Daarnaast is het mogelijk dat eerder doorgemaakte infecties terugkeren.</w:t>
      </w:r>
    </w:p>
    <w:p w14:paraId="3893E274" w14:textId="77777777" w:rsidR="00986E5E" w:rsidRPr="00534EE0" w:rsidRDefault="00986E5E" w:rsidP="00A31086">
      <w:pPr>
        <w:rPr>
          <w:lang w:val="nl-BE"/>
        </w:rPr>
      </w:pPr>
    </w:p>
    <w:p w14:paraId="3893E275" w14:textId="77777777" w:rsidR="00986E5E" w:rsidRPr="00534EE0" w:rsidRDefault="00986E5E" w:rsidP="00A31086">
      <w:pPr>
        <w:keepNext/>
        <w:ind w:left="567"/>
        <w:rPr>
          <w:i/>
          <w:lang w:val="nl-BE"/>
        </w:rPr>
      </w:pPr>
      <w:r w:rsidRPr="00534EE0">
        <w:rPr>
          <w:i/>
          <w:lang w:val="nl-BE"/>
        </w:rPr>
        <w:t>Tuberculose (tbc)</w:t>
      </w:r>
    </w:p>
    <w:p w14:paraId="3893E276" w14:textId="77777777" w:rsidR="00986E5E" w:rsidRPr="00534EE0" w:rsidRDefault="00986E5E" w:rsidP="00A31086">
      <w:pPr>
        <w:ind w:left="567"/>
        <w:rPr>
          <w:lang w:val="nl-BE"/>
        </w:rPr>
      </w:pPr>
      <w:r w:rsidRPr="00534EE0">
        <w:rPr>
          <w:lang w:val="nl-BE"/>
        </w:rPr>
        <w:t>Vertel het direct aan uw arts als u tijdens of na uw behandeling verschijnselen van tbc krijgt. Tot de verschijnselen van tbc behoren aanhoudende hoest, gewichtsverlies, vermoeidheid, koorts of nachtelijk zweten.</w:t>
      </w:r>
    </w:p>
    <w:p w14:paraId="3893E277" w14:textId="77777777" w:rsidR="00986E5E" w:rsidRPr="00534EE0" w:rsidRDefault="00986E5E" w:rsidP="00A31086">
      <w:pPr>
        <w:numPr>
          <w:ilvl w:val="0"/>
          <w:numId w:val="5"/>
        </w:numPr>
        <w:tabs>
          <w:tab w:val="clear" w:pos="567"/>
          <w:tab w:val="clear" w:pos="740"/>
          <w:tab w:val="num" w:pos="1134"/>
        </w:tabs>
        <w:ind w:left="1134" w:hanging="567"/>
        <w:rPr>
          <w:lang w:val="nl-BE"/>
        </w:rPr>
      </w:pPr>
      <w:r w:rsidRPr="00534EE0">
        <w:rPr>
          <w:lang w:val="nl-BE"/>
        </w:rPr>
        <w:t xml:space="preserve">Er zijn gevallen van tbc gemeld onder patiënten die met Simponi werden behandeld, in zeldzame gevallen zelfs bij patiënten die behandeld zijn met geneesmiddelen tegen tbc. Uw arts zal u testen op tbc. Uw arts zal deze tests vermelden op uw </w:t>
      </w:r>
      <w:r w:rsidR="00AC727B" w:rsidRPr="00534EE0">
        <w:rPr>
          <w:lang w:val="nl-BE"/>
        </w:rPr>
        <w:t>herinneringskaart</w:t>
      </w:r>
      <w:r w:rsidRPr="00534EE0">
        <w:rPr>
          <w:lang w:val="nl-BE"/>
        </w:rPr>
        <w:t>.</w:t>
      </w:r>
    </w:p>
    <w:p w14:paraId="3893E278" w14:textId="77777777" w:rsidR="00986E5E" w:rsidRPr="00534EE0" w:rsidRDefault="00986E5E" w:rsidP="00A31086">
      <w:pPr>
        <w:numPr>
          <w:ilvl w:val="0"/>
          <w:numId w:val="5"/>
        </w:numPr>
        <w:tabs>
          <w:tab w:val="clear" w:pos="567"/>
          <w:tab w:val="clear" w:pos="740"/>
          <w:tab w:val="left" w:pos="1134"/>
        </w:tabs>
        <w:ind w:left="1134" w:hanging="567"/>
        <w:rPr>
          <w:lang w:val="nl-BE"/>
        </w:rPr>
      </w:pPr>
      <w:r w:rsidRPr="00534EE0">
        <w:rPr>
          <w:lang w:val="nl-BE"/>
        </w:rPr>
        <w:t>Het is zeer belangrijk dat u het uw arts laat weten als u ooit tbc heeft gehad of direct contact heeft gehad met iemand die tbc heeft of heeft gehad.</w:t>
      </w:r>
    </w:p>
    <w:p w14:paraId="3893E279" w14:textId="77777777" w:rsidR="00986E5E" w:rsidRPr="00534EE0" w:rsidRDefault="00986E5E" w:rsidP="00A31086">
      <w:pPr>
        <w:numPr>
          <w:ilvl w:val="0"/>
          <w:numId w:val="5"/>
        </w:numPr>
        <w:tabs>
          <w:tab w:val="clear" w:pos="567"/>
          <w:tab w:val="clear" w:pos="740"/>
          <w:tab w:val="left" w:pos="1134"/>
        </w:tabs>
        <w:ind w:left="1134" w:hanging="567"/>
        <w:rPr>
          <w:lang w:val="nl-BE"/>
        </w:rPr>
      </w:pPr>
      <w:r w:rsidRPr="00534EE0">
        <w:rPr>
          <w:lang w:val="nl-BE"/>
        </w:rPr>
        <w:t>Als uw arts meent dat er bij u een risico op tbc bestaat, kunt u voorafgaand aan uw behandeling met Simponi behandeld worden met geneesmiddelen tegen tbc.</w:t>
      </w:r>
    </w:p>
    <w:p w14:paraId="3893E27A" w14:textId="77777777" w:rsidR="00986E5E" w:rsidRPr="00534EE0" w:rsidRDefault="00986E5E" w:rsidP="00A31086">
      <w:pPr>
        <w:rPr>
          <w:lang w:val="nl-BE"/>
        </w:rPr>
      </w:pPr>
    </w:p>
    <w:p w14:paraId="3893E27B" w14:textId="77777777" w:rsidR="00986E5E" w:rsidRPr="00534EE0" w:rsidRDefault="00986E5E" w:rsidP="00A31086">
      <w:pPr>
        <w:keepNext/>
        <w:ind w:left="567"/>
        <w:rPr>
          <w:i/>
          <w:lang w:val="nl-BE"/>
        </w:rPr>
      </w:pPr>
      <w:r w:rsidRPr="00534EE0">
        <w:rPr>
          <w:i/>
          <w:szCs w:val="22"/>
          <w:lang w:val="nl-BE"/>
        </w:rPr>
        <w:t>Hepatitis B</w:t>
      </w:r>
      <w:r w:rsidR="00B3487A" w:rsidRPr="00534EE0">
        <w:rPr>
          <w:i/>
          <w:szCs w:val="22"/>
          <w:lang w:val="nl-BE"/>
        </w:rPr>
        <w:noBreakHyphen/>
      </w:r>
      <w:r w:rsidRPr="00534EE0">
        <w:rPr>
          <w:i/>
          <w:szCs w:val="22"/>
          <w:lang w:val="nl-BE"/>
        </w:rPr>
        <w:t>virus (HBV)</w:t>
      </w:r>
    </w:p>
    <w:p w14:paraId="3893E27C" w14:textId="77777777" w:rsidR="00986E5E" w:rsidRPr="00534EE0" w:rsidRDefault="00986E5E" w:rsidP="00A31086">
      <w:pPr>
        <w:numPr>
          <w:ilvl w:val="0"/>
          <w:numId w:val="5"/>
        </w:numPr>
        <w:tabs>
          <w:tab w:val="clear" w:pos="567"/>
          <w:tab w:val="clear" w:pos="740"/>
          <w:tab w:val="left" w:pos="1134"/>
        </w:tabs>
        <w:ind w:left="1134" w:hanging="567"/>
        <w:rPr>
          <w:lang w:val="nl-BE"/>
        </w:rPr>
      </w:pPr>
      <w:r w:rsidRPr="00534EE0">
        <w:rPr>
          <w:lang w:val="nl-BE"/>
        </w:rPr>
        <w:t>Vertel het uw arts als u drager bent van HBV of HBV heeft of heeft gehad voordat u Simponi toegediend krijgt.</w:t>
      </w:r>
    </w:p>
    <w:p w14:paraId="3893E27D" w14:textId="77777777" w:rsidR="00986E5E" w:rsidRPr="00534EE0" w:rsidRDefault="00986E5E" w:rsidP="00A31086">
      <w:pPr>
        <w:numPr>
          <w:ilvl w:val="0"/>
          <w:numId w:val="5"/>
        </w:numPr>
        <w:tabs>
          <w:tab w:val="clear" w:pos="567"/>
          <w:tab w:val="clear" w:pos="740"/>
          <w:tab w:val="left" w:pos="1134"/>
        </w:tabs>
        <w:ind w:left="1134" w:hanging="567"/>
        <w:rPr>
          <w:lang w:val="nl-BE"/>
        </w:rPr>
      </w:pPr>
      <w:r w:rsidRPr="00534EE0">
        <w:rPr>
          <w:lang w:val="nl-BE"/>
        </w:rPr>
        <w:lastRenderedPageBreak/>
        <w:t>Vertel het uw arts als u denkt een verhoogd risico te hebben op besmetting met HBV.</w:t>
      </w:r>
    </w:p>
    <w:p w14:paraId="3893E27E" w14:textId="77777777" w:rsidR="00986E5E" w:rsidRPr="00534EE0" w:rsidRDefault="00986E5E" w:rsidP="00A31086">
      <w:pPr>
        <w:numPr>
          <w:ilvl w:val="0"/>
          <w:numId w:val="5"/>
        </w:numPr>
        <w:tabs>
          <w:tab w:val="clear" w:pos="567"/>
          <w:tab w:val="clear" w:pos="740"/>
          <w:tab w:val="left" w:pos="1134"/>
        </w:tabs>
        <w:ind w:left="1134" w:hanging="567"/>
        <w:rPr>
          <w:lang w:val="nl-BE"/>
        </w:rPr>
      </w:pPr>
      <w:r w:rsidRPr="00534EE0">
        <w:rPr>
          <w:lang w:val="nl-BE"/>
        </w:rPr>
        <w:t>Uw arts moet u op HBV testen.</w:t>
      </w:r>
    </w:p>
    <w:p w14:paraId="3893E27F" w14:textId="77777777" w:rsidR="00986E5E" w:rsidRPr="00534EE0" w:rsidRDefault="00986E5E" w:rsidP="00A31086">
      <w:pPr>
        <w:numPr>
          <w:ilvl w:val="0"/>
          <w:numId w:val="5"/>
        </w:numPr>
        <w:tabs>
          <w:tab w:val="clear" w:pos="567"/>
          <w:tab w:val="clear" w:pos="740"/>
          <w:tab w:val="left" w:pos="1134"/>
        </w:tabs>
        <w:ind w:left="1134" w:hanging="567"/>
        <w:rPr>
          <w:lang w:val="nl-BE"/>
        </w:rPr>
      </w:pPr>
      <w:r w:rsidRPr="00534EE0">
        <w:rPr>
          <w:lang w:val="nl-BE"/>
        </w:rPr>
        <w:t>Bij patiënten die drager zijn van HBV kan behandeling met TNF</w:t>
      </w:r>
      <w:r w:rsidR="00B3487A" w:rsidRPr="00534EE0">
        <w:rPr>
          <w:lang w:val="nl-BE"/>
        </w:rPr>
        <w:noBreakHyphen/>
      </w:r>
      <w:r w:rsidRPr="00534EE0">
        <w:rPr>
          <w:lang w:val="nl-BE"/>
        </w:rPr>
        <w:t>blokkers als Simponi leiden tot reactivering van HBV, wat in sommige gevallen levensbedreigend kan zijn.</w:t>
      </w:r>
    </w:p>
    <w:p w14:paraId="3893E280" w14:textId="77777777" w:rsidR="00986E5E" w:rsidRPr="00534EE0" w:rsidRDefault="00986E5E" w:rsidP="00A31086">
      <w:pPr>
        <w:rPr>
          <w:lang w:val="nl-BE"/>
        </w:rPr>
      </w:pPr>
    </w:p>
    <w:p w14:paraId="3893E281" w14:textId="77777777" w:rsidR="00986E5E" w:rsidRPr="00534EE0" w:rsidRDefault="00986E5E" w:rsidP="00A31086">
      <w:pPr>
        <w:keepNext/>
        <w:keepLines/>
        <w:ind w:left="567"/>
        <w:rPr>
          <w:i/>
          <w:lang w:val="nl-BE"/>
        </w:rPr>
      </w:pPr>
      <w:r w:rsidRPr="00534EE0">
        <w:rPr>
          <w:i/>
          <w:lang w:val="nl-BE"/>
        </w:rPr>
        <w:t>Invasieve schimmelinfecties</w:t>
      </w:r>
    </w:p>
    <w:p w14:paraId="3893E282" w14:textId="77777777" w:rsidR="00986E5E" w:rsidRPr="00534EE0" w:rsidRDefault="00986E5E" w:rsidP="00A31086">
      <w:pPr>
        <w:ind w:left="567"/>
        <w:rPr>
          <w:lang w:val="nl-BE"/>
        </w:rPr>
      </w:pPr>
      <w:r w:rsidRPr="00534EE0">
        <w:rPr>
          <w:lang w:val="nl-BE"/>
        </w:rPr>
        <w:t>Vertel het direct aan uw arts als u gewoond of gereisd heeft in een gebied waar vaak infecties voorkomen die veroorzaakt worden door een specifiek type schimmels dat de longen of andere delen van het lichaam kan aantasten (genoemd histoplasmose, coccidio</w:t>
      </w:r>
      <w:r w:rsidR="005840D9" w:rsidRPr="00534EE0">
        <w:rPr>
          <w:lang w:val="nl-BE"/>
        </w:rPr>
        <w:t>ï</w:t>
      </w:r>
      <w:r w:rsidRPr="00534EE0">
        <w:rPr>
          <w:lang w:val="nl-BE"/>
        </w:rPr>
        <w:t>domycose of blastomycose). Vraag het uw arts als u niet zeker weet of deze infecties voorkomen in een gebied waar u gewoond of gereisd heeft.</w:t>
      </w:r>
    </w:p>
    <w:p w14:paraId="3893E283" w14:textId="77777777" w:rsidR="00986E5E" w:rsidRPr="00534EE0" w:rsidRDefault="00986E5E" w:rsidP="00A31086">
      <w:pPr>
        <w:rPr>
          <w:lang w:val="nl-BE"/>
        </w:rPr>
      </w:pPr>
    </w:p>
    <w:p w14:paraId="3893E284" w14:textId="77777777" w:rsidR="00986E5E" w:rsidRPr="00534EE0" w:rsidRDefault="00986E5E" w:rsidP="00A31086">
      <w:pPr>
        <w:keepNext/>
        <w:rPr>
          <w:u w:val="single"/>
          <w:lang w:val="nl-BE"/>
        </w:rPr>
      </w:pPr>
      <w:r w:rsidRPr="00534EE0">
        <w:rPr>
          <w:u w:val="single"/>
          <w:lang w:val="nl-BE"/>
        </w:rPr>
        <w:t>Kanker en lymfoom</w:t>
      </w:r>
    </w:p>
    <w:p w14:paraId="3893E285" w14:textId="77777777" w:rsidR="00986E5E" w:rsidRPr="00534EE0" w:rsidRDefault="00986E5E" w:rsidP="00A31086">
      <w:pPr>
        <w:rPr>
          <w:lang w:val="nl-BE"/>
        </w:rPr>
      </w:pPr>
      <w:r w:rsidRPr="00534EE0">
        <w:rPr>
          <w:lang w:val="nl-BE"/>
        </w:rPr>
        <w:t>Vertel het uw arts voordat u Simponi gaat gebruiken als er bij u ooit lymfoom (een vorm van bloedkanker) of een andere vorm van kanker is vastgesteld.</w:t>
      </w:r>
    </w:p>
    <w:p w14:paraId="3893E286" w14:textId="77777777" w:rsidR="00986E5E" w:rsidRPr="00534EE0" w:rsidRDefault="00986E5E" w:rsidP="00A31086">
      <w:pPr>
        <w:numPr>
          <w:ilvl w:val="0"/>
          <w:numId w:val="6"/>
        </w:numPr>
        <w:ind w:left="567" w:hanging="567"/>
        <w:rPr>
          <w:snapToGrid w:val="0"/>
          <w:lang w:val="nl-BE"/>
        </w:rPr>
      </w:pPr>
      <w:r w:rsidRPr="00534EE0">
        <w:rPr>
          <w:snapToGrid w:val="0"/>
          <w:lang w:val="nl-BE"/>
        </w:rPr>
        <w:t>Bij gebruik van Simponi of andere TNF</w:t>
      </w:r>
      <w:r w:rsidR="00B3487A" w:rsidRPr="00534EE0">
        <w:rPr>
          <w:snapToGrid w:val="0"/>
          <w:lang w:val="nl-BE"/>
        </w:rPr>
        <w:noBreakHyphen/>
      </w:r>
      <w:r w:rsidRPr="00534EE0">
        <w:rPr>
          <w:snapToGrid w:val="0"/>
          <w:lang w:val="nl-BE"/>
        </w:rPr>
        <w:t>blokkers kunt u een grotere kans hebben op het krijgen van lymfoom of andere vormen van kanker.</w:t>
      </w:r>
    </w:p>
    <w:p w14:paraId="3893E287" w14:textId="77777777" w:rsidR="00986E5E" w:rsidRPr="00534EE0" w:rsidRDefault="00986E5E" w:rsidP="00A31086">
      <w:pPr>
        <w:numPr>
          <w:ilvl w:val="0"/>
          <w:numId w:val="6"/>
        </w:numPr>
        <w:ind w:left="567" w:hanging="567"/>
        <w:rPr>
          <w:snapToGrid w:val="0"/>
          <w:lang w:val="nl-BE"/>
        </w:rPr>
      </w:pPr>
      <w:r w:rsidRPr="00534EE0">
        <w:rPr>
          <w:snapToGrid w:val="0"/>
          <w:lang w:val="nl-BE"/>
        </w:rPr>
        <w:t xml:space="preserve">Bij patiënten die al gedurende langere tijd lijden aan ernstige reumatoïde artritis </w:t>
      </w:r>
      <w:r w:rsidR="00254466" w:rsidRPr="00534EE0">
        <w:rPr>
          <w:snapToGrid w:val="0"/>
          <w:lang w:val="nl-BE"/>
        </w:rPr>
        <w:t>en</w:t>
      </w:r>
      <w:r w:rsidRPr="00534EE0">
        <w:rPr>
          <w:snapToGrid w:val="0"/>
          <w:lang w:val="nl-BE"/>
        </w:rPr>
        <w:t xml:space="preserve"> andere ontstekingsziekten kan de kans op het krijgen van lymfoom groter dan gemiddeld zijn.</w:t>
      </w:r>
    </w:p>
    <w:p w14:paraId="3893E288" w14:textId="77777777" w:rsidR="00986E5E" w:rsidRPr="00534EE0" w:rsidRDefault="00986E5E" w:rsidP="00A31086">
      <w:pPr>
        <w:numPr>
          <w:ilvl w:val="0"/>
          <w:numId w:val="6"/>
        </w:numPr>
        <w:ind w:left="567" w:hanging="567"/>
        <w:rPr>
          <w:snapToGrid w:val="0"/>
          <w:lang w:val="nl-BE"/>
        </w:rPr>
      </w:pPr>
      <w:r w:rsidRPr="00534EE0">
        <w:rPr>
          <w:snapToGrid w:val="0"/>
          <w:lang w:val="nl-BE"/>
        </w:rPr>
        <w:t>Bij kinderen en tieners die TNF</w:t>
      </w:r>
      <w:r w:rsidR="00B3487A" w:rsidRPr="00534EE0">
        <w:rPr>
          <w:snapToGrid w:val="0"/>
          <w:lang w:val="nl-BE"/>
        </w:rPr>
        <w:noBreakHyphen/>
      </w:r>
      <w:r w:rsidRPr="00534EE0">
        <w:rPr>
          <w:snapToGrid w:val="0"/>
          <w:lang w:val="nl-BE"/>
        </w:rPr>
        <w:t>blokkers kregen zijn er gevallen geweest van kanker, waaronder zeldzame types. Soms leidde dit tot de dood.</w:t>
      </w:r>
    </w:p>
    <w:p w14:paraId="3893E289" w14:textId="77777777" w:rsidR="008B3111" w:rsidRPr="00534EE0" w:rsidRDefault="008B3111" w:rsidP="00A31086">
      <w:pPr>
        <w:numPr>
          <w:ilvl w:val="0"/>
          <w:numId w:val="6"/>
        </w:numPr>
        <w:tabs>
          <w:tab w:val="clear" w:pos="567"/>
        </w:tabs>
        <w:ind w:left="567" w:hanging="567"/>
        <w:rPr>
          <w:lang w:val="nl-BE"/>
        </w:rPr>
      </w:pPr>
      <w:r w:rsidRPr="00534EE0">
        <w:rPr>
          <w:lang w:val="nl-BE"/>
        </w:rPr>
        <w:t>In zeldzame gevallen is er een specifiek en ernstig type kanker, genaamd hepatosplenisch T</w:t>
      </w:r>
      <w:r w:rsidR="00B3487A" w:rsidRPr="00534EE0">
        <w:rPr>
          <w:lang w:val="nl-BE"/>
        </w:rPr>
        <w:noBreakHyphen/>
      </w:r>
      <w:r w:rsidRPr="00534EE0">
        <w:rPr>
          <w:lang w:val="nl-BE"/>
        </w:rPr>
        <w:t>cellymfoom, aangetroffen bij patiënten die andere TNF</w:t>
      </w:r>
      <w:r w:rsidR="00B3487A" w:rsidRPr="00534EE0">
        <w:rPr>
          <w:lang w:val="nl-BE"/>
        </w:rPr>
        <w:noBreakHyphen/>
      </w:r>
      <w:r w:rsidRPr="00534EE0">
        <w:rPr>
          <w:lang w:val="nl-BE"/>
        </w:rPr>
        <w:t>blokkers gebruikten. De meeste van deze patiënten waren jongens tot 18</w:t>
      </w:r>
      <w:r w:rsidR="005344A4" w:rsidRPr="00534EE0">
        <w:rPr>
          <w:lang w:val="nl-BE"/>
        </w:rPr>
        <w:t> </w:t>
      </w:r>
      <w:r w:rsidRPr="00534EE0">
        <w:rPr>
          <w:lang w:val="nl-BE"/>
        </w:rPr>
        <w:t>jaar of jongvolwassen mannen. Dit type kanker was meestal dodelijk. Bijna al deze patiënten gebruikten ook geneesmiddelen die bekend zijn als azathioprine en 6 mercaptopurine. Vertel het uw arts als u azathioprine of 6 mercaptopurine gebruikt samen met Simponi.</w:t>
      </w:r>
    </w:p>
    <w:p w14:paraId="3893E28A" w14:textId="77777777" w:rsidR="00986E5E" w:rsidRPr="00534EE0" w:rsidRDefault="00986E5E" w:rsidP="00A31086">
      <w:pPr>
        <w:numPr>
          <w:ilvl w:val="0"/>
          <w:numId w:val="6"/>
        </w:numPr>
        <w:ind w:left="567" w:hanging="567"/>
        <w:rPr>
          <w:snapToGrid w:val="0"/>
          <w:lang w:val="nl-BE"/>
        </w:rPr>
      </w:pPr>
      <w:r w:rsidRPr="00534EE0">
        <w:rPr>
          <w:snapToGrid w:val="0"/>
          <w:lang w:val="nl-BE"/>
        </w:rPr>
        <w:t xml:space="preserve">Patiënten met ernstig aanhoudend astma, chronische obstructieve longziekte (COPD) of die veel roken, kunnen bij behandeling met Simponi een vergrote kans op kanker hebben. Als u ernstig aanhoudend astma of COPD heeft of als u veel rookt, </w:t>
      </w:r>
      <w:r w:rsidR="00254466" w:rsidRPr="00534EE0">
        <w:rPr>
          <w:snapToGrid w:val="0"/>
          <w:lang w:val="nl-BE"/>
        </w:rPr>
        <w:t>moet</w:t>
      </w:r>
      <w:r w:rsidRPr="00534EE0">
        <w:rPr>
          <w:snapToGrid w:val="0"/>
          <w:lang w:val="nl-BE"/>
        </w:rPr>
        <w:t xml:space="preserve"> u met uw arts bespreken of behandeling met een TNF</w:t>
      </w:r>
      <w:r w:rsidR="00B3487A" w:rsidRPr="00534EE0">
        <w:rPr>
          <w:snapToGrid w:val="0"/>
          <w:lang w:val="nl-BE"/>
        </w:rPr>
        <w:noBreakHyphen/>
      </w:r>
      <w:r w:rsidRPr="00534EE0">
        <w:rPr>
          <w:snapToGrid w:val="0"/>
          <w:lang w:val="nl-BE"/>
        </w:rPr>
        <w:t>blokker wel geschikt voor u is.</w:t>
      </w:r>
    </w:p>
    <w:p w14:paraId="3893E28B" w14:textId="77777777" w:rsidR="00986E5E" w:rsidRPr="00534EE0" w:rsidRDefault="00986E5E" w:rsidP="00A31086">
      <w:pPr>
        <w:numPr>
          <w:ilvl w:val="0"/>
          <w:numId w:val="6"/>
        </w:numPr>
        <w:suppressAutoHyphens/>
        <w:ind w:left="567" w:hanging="567"/>
        <w:rPr>
          <w:lang w:val="nl-BE"/>
        </w:rPr>
      </w:pPr>
      <w:r w:rsidRPr="00534EE0">
        <w:rPr>
          <w:lang w:val="nl-BE"/>
        </w:rPr>
        <w:t>Sommige patiënten die behandeld zijn met golimumab ontwikkelden bepaalde soorten van huidkanker. Als er veranderingen van de huid of ongewone celgroei op de huid optreedt tijdens of na de therapie, vertel het uw arts.</w:t>
      </w:r>
    </w:p>
    <w:p w14:paraId="3893E28C" w14:textId="77777777" w:rsidR="00F02850" w:rsidRPr="00534EE0" w:rsidRDefault="00F02850" w:rsidP="00A31086">
      <w:pPr>
        <w:rPr>
          <w:lang w:val="nl-BE"/>
        </w:rPr>
      </w:pPr>
    </w:p>
    <w:p w14:paraId="3893E28D" w14:textId="77777777" w:rsidR="00F02850" w:rsidRPr="00534EE0" w:rsidRDefault="00F02850" w:rsidP="00A31086">
      <w:pPr>
        <w:keepNext/>
        <w:rPr>
          <w:szCs w:val="22"/>
          <w:u w:val="single"/>
          <w:lang w:val="nl-BE"/>
        </w:rPr>
      </w:pPr>
      <w:r w:rsidRPr="00534EE0">
        <w:rPr>
          <w:szCs w:val="22"/>
          <w:u w:val="single"/>
          <w:lang w:val="nl-BE"/>
        </w:rPr>
        <w:t>Hartfalen</w:t>
      </w:r>
    </w:p>
    <w:p w14:paraId="3893E28E" w14:textId="77777777" w:rsidR="00F02850" w:rsidRPr="00534EE0" w:rsidRDefault="00F02850" w:rsidP="00A31086">
      <w:pPr>
        <w:rPr>
          <w:lang w:val="nl-BE"/>
        </w:rPr>
      </w:pPr>
      <w:r w:rsidRPr="00534EE0">
        <w:rPr>
          <w:lang w:val="nl-BE"/>
        </w:rPr>
        <w:t>Vertel het direct aan uw arts als u nieuwe verschijnselen van hartfalen krijgt of als uw verschijnselen verergeren. Verschijnselen van hartfalen omvatten kortademigheid of zwelling van de voeten.</w:t>
      </w:r>
    </w:p>
    <w:p w14:paraId="3893E28F" w14:textId="77777777" w:rsidR="00F02850" w:rsidRPr="00534EE0" w:rsidRDefault="00F02850" w:rsidP="00A31086">
      <w:pPr>
        <w:numPr>
          <w:ilvl w:val="0"/>
          <w:numId w:val="6"/>
        </w:numPr>
        <w:ind w:left="567" w:hanging="567"/>
        <w:rPr>
          <w:snapToGrid w:val="0"/>
          <w:lang w:val="nl-BE"/>
        </w:rPr>
      </w:pPr>
      <w:r w:rsidRPr="00534EE0">
        <w:rPr>
          <w:snapToGrid w:val="0"/>
          <w:lang w:val="nl-BE"/>
        </w:rPr>
        <w:t>Bij patiënten die TNF</w:t>
      </w:r>
      <w:r w:rsidRPr="00534EE0">
        <w:rPr>
          <w:snapToGrid w:val="0"/>
          <w:lang w:val="nl-BE"/>
        </w:rPr>
        <w:noBreakHyphen/>
        <w:t>blokkers gebruikten,</w:t>
      </w:r>
      <w:r w:rsidR="00F40AE3" w:rsidRPr="00534EE0">
        <w:rPr>
          <w:snapToGrid w:val="0"/>
          <w:lang w:val="nl-BE"/>
        </w:rPr>
        <w:t xml:space="preserve"> </w:t>
      </w:r>
      <w:r w:rsidRPr="00534EE0">
        <w:rPr>
          <w:snapToGrid w:val="0"/>
          <w:lang w:val="nl-BE"/>
        </w:rPr>
        <w:t>waaronder Simponi, is melding gemaakt van nieuw optredend of verergering van congestief hartfalen. Enkele van deze patiënten overleden.</w:t>
      </w:r>
    </w:p>
    <w:p w14:paraId="3893E290" w14:textId="77777777" w:rsidR="00F02850" w:rsidRPr="00534EE0" w:rsidRDefault="00F02850" w:rsidP="00A31086">
      <w:pPr>
        <w:numPr>
          <w:ilvl w:val="0"/>
          <w:numId w:val="6"/>
        </w:numPr>
        <w:ind w:left="567" w:hanging="567"/>
        <w:rPr>
          <w:snapToGrid w:val="0"/>
          <w:lang w:val="nl-BE"/>
        </w:rPr>
      </w:pPr>
      <w:r w:rsidRPr="00534EE0">
        <w:rPr>
          <w:snapToGrid w:val="0"/>
          <w:lang w:val="nl-BE"/>
        </w:rPr>
        <w:t>Als u lijdt aan licht hartfalen en met Simponi wordt behandeld, moet uw arts u nauwlettend controleren.</w:t>
      </w:r>
    </w:p>
    <w:p w14:paraId="3893E291" w14:textId="77777777" w:rsidR="00F02850" w:rsidRPr="00534EE0" w:rsidRDefault="00F02850" w:rsidP="00A31086">
      <w:pPr>
        <w:rPr>
          <w:lang w:val="nl-BE"/>
        </w:rPr>
      </w:pPr>
    </w:p>
    <w:p w14:paraId="3893E292" w14:textId="77777777" w:rsidR="00986E5E" w:rsidRPr="00534EE0" w:rsidRDefault="00986E5E" w:rsidP="00A31086">
      <w:pPr>
        <w:keepNext/>
        <w:rPr>
          <w:u w:val="single"/>
          <w:lang w:val="nl-BE"/>
        </w:rPr>
      </w:pPr>
      <w:r w:rsidRPr="00534EE0">
        <w:rPr>
          <w:u w:val="single"/>
          <w:lang w:val="nl-BE"/>
        </w:rPr>
        <w:t>Zenuwstelselaandoening</w:t>
      </w:r>
    </w:p>
    <w:p w14:paraId="3893E293" w14:textId="77777777" w:rsidR="00986E5E" w:rsidRPr="00534EE0" w:rsidRDefault="00986E5E" w:rsidP="00A31086">
      <w:pPr>
        <w:rPr>
          <w:lang w:val="nl-BE"/>
        </w:rPr>
      </w:pPr>
      <w:r w:rsidRPr="00534EE0">
        <w:rPr>
          <w:lang w:val="nl-BE"/>
        </w:rPr>
        <w:t xml:space="preserve">Vertel het direct aan uw arts als er bij u ooit een demyeliniserende aandoening (aandoening gepaard gaande met zenuwbeschadiging) zoals multipele sclerose is vastgesteld of als u verschijnselen van dit type aandoening krijgt. De verschijnselen kunnen bestaan uit veranderingen in uw gezichtsvermogen, zwakte in uw armen of benen en gevoelloosheid of tintelingen in een deel van uw lichaam. </w:t>
      </w:r>
      <w:r w:rsidRPr="00534EE0">
        <w:rPr>
          <w:szCs w:val="22"/>
          <w:lang w:val="nl-BE"/>
        </w:rPr>
        <w:t>Uw arts zal bepalen of u Simponi mag gebruiken.</w:t>
      </w:r>
    </w:p>
    <w:p w14:paraId="3893E294" w14:textId="77777777" w:rsidR="00986E5E" w:rsidRPr="00534EE0" w:rsidRDefault="00986E5E" w:rsidP="00A31086">
      <w:pPr>
        <w:rPr>
          <w:lang w:val="nl-BE"/>
        </w:rPr>
      </w:pPr>
    </w:p>
    <w:p w14:paraId="3893E295" w14:textId="77777777" w:rsidR="00986E5E" w:rsidRPr="00534EE0" w:rsidRDefault="00986E5E" w:rsidP="00A31086">
      <w:pPr>
        <w:keepNext/>
        <w:rPr>
          <w:szCs w:val="22"/>
          <w:u w:val="single"/>
          <w:lang w:val="nl-BE"/>
        </w:rPr>
      </w:pPr>
      <w:r w:rsidRPr="00534EE0">
        <w:rPr>
          <w:szCs w:val="22"/>
          <w:u w:val="single"/>
          <w:lang w:val="nl-BE"/>
        </w:rPr>
        <w:t>Operaties of tandheelkundige ingrepen</w:t>
      </w:r>
    </w:p>
    <w:p w14:paraId="3893E296" w14:textId="77777777" w:rsidR="00986E5E" w:rsidRPr="00534EE0" w:rsidRDefault="00986E5E" w:rsidP="00A31086">
      <w:pPr>
        <w:numPr>
          <w:ilvl w:val="0"/>
          <w:numId w:val="6"/>
        </w:numPr>
        <w:ind w:left="567" w:hanging="567"/>
        <w:rPr>
          <w:snapToGrid w:val="0"/>
          <w:lang w:val="nl-BE"/>
        </w:rPr>
      </w:pPr>
      <w:r w:rsidRPr="00534EE0">
        <w:rPr>
          <w:snapToGrid w:val="0"/>
          <w:lang w:val="nl-BE"/>
        </w:rPr>
        <w:t>Vertel het uw arts als u een operatie of tandheelkundige ingreep moet ondergaan.</w:t>
      </w:r>
    </w:p>
    <w:p w14:paraId="3893E297" w14:textId="77777777" w:rsidR="00986E5E" w:rsidRPr="00534EE0" w:rsidRDefault="00986E5E" w:rsidP="00A31086">
      <w:pPr>
        <w:numPr>
          <w:ilvl w:val="0"/>
          <w:numId w:val="6"/>
        </w:numPr>
        <w:ind w:left="567" w:hanging="567"/>
        <w:rPr>
          <w:snapToGrid w:val="0"/>
          <w:lang w:val="nl-BE"/>
        </w:rPr>
      </w:pPr>
      <w:r w:rsidRPr="00534EE0">
        <w:rPr>
          <w:snapToGrid w:val="0"/>
          <w:lang w:val="nl-BE"/>
        </w:rPr>
        <w:t xml:space="preserve">Vertel het uw chirurg of tandarts die de ingreep uitvoert dat u een behandeling met Simponi ondergaat door hem of haar uw </w:t>
      </w:r>
      <w:r w:rsidR="00AC727B" w:rsidRPr="00534EE0">
        <w:rPr>
          <w:lang w:val="nl-BE"/>
        </w:rPr>
        <w:t>herinneringskaart</w:t>
      </w:r>
      <w:r w:rsidRPr="00534EE0">
        <w:rPr>
          <w:snapToGrid w:val="0"/>
          <w:lang w:val="nl-BE"/>
        </w:rPr>
        <w:t xml:space="preserve"> te tonen.</w:t>
      </w:r>
    </w:p>
    <w:p w14:paraId="3893E298" w14:textId="77777777" w:rsidR="00986E5E" w:rsidRPr="00534EE0" w:rsidRDefault="00986E5E" w:rsidP="00A31086">
      <w:pPr>
        <w:autoSpaceDE w:val="0"/>
        <w:autoSpaceDN w:val="0"/>
        <w:adjustRightInd w:val="0"/>
        <w:rPr>
          <w:szCs w:val="22"/>
          <w:u w:val="single"/>
          <w:lang w:val="nl-BE"/>
        </w:rPr>
      </w:pPr>
    </w:p>
    <w:p w14:paraId="3893E299" w14:textId="77777777" w:rsidR="00986E5E" w:rsidRPr="00534EE0" w:rsidRDefault="00986E5E" w:rsidP="00A31086">
      <w:pPr>
        <w:keepNext/>
        <w:keepLines/>
        <w:autoSpaceDE w:val="0"/>
        <w:autoSpaceDN w:val="0"/>
        <w:adjustRightInd w:val="0"/>
        <w:rPr>
          <w:szCs w:val="22"/>
          <w:u w:val="single"/>
          <w:lang w:val="nl-BE"/>
        </w:rPr>
      </w:pPr>
      <w:r w:rsidRPr="00534EE0">
        <w:rPr>
          <w:szCs w:val="22"/>
          <w:u w:val="single"/>
          <w:lang w:val="nl-BE"/>
        </w:rPr>
        <w:lastRenderedPageBreak/>
        <w:t>Auto</w:t>
      </w:r>
      <w:r w:rsidR="00B3487A" w:rsidRPr="00534EE0">
        <w:rPr>
          <w:szCs w:val="22"/>
          <w:u w:val="single"/>
          <w:lang w:val="nl-BE"/>
        </w:rPr>
        <w:noBreakHyphen/>
      </w:r>
      <w:r w:rsidRPr="00534EE0">
        <w:rPr>
          <w:szCs w:val="22"/>
          <w:u w:val="single"/>
          <w:lang w:val="nl-BE"/>
        </w:rPr>
        <w:t>immuunziekte</w:t>
      </w:r>
    </w:p>
    <w:p w14:paraId="3893E29A" w14:textId="77777777" w:rsidR="00986E5E" w:rsidRPr="00534EE0" w:rsidRDefault="00986E5E" w:rsidP="00A31086">
      <w:pPr>
        <w:autoSpaceDE w:val="0"/>
        <w:autoSpaceDN w:val="0"/>
        <w:adjustRightInd w:val="0"/>
        <w:rPr>
          <w:szCs w:val="22"/>
          <w:lang w:val="nl-BE"/>
        </w:rPr>
      </w:pPr>
      <w:r w:rsidRPr="00534EE0">
        <w:rPr>
          <w:szCs w:val="22"/>
          <w:lang w:val="nl-BE"/>
        </w:rPr>
        <w:t>Vertel het uw arts als u verschijnselen krijgt van een aandoening met de naam lupus. De verschijnselen omvatten aanhoudende huiduitslag, koorts, gewrichtspijn en vermoeidheid.</w:t>
      </w:r>
    </w:p>
    <w:p w14:paraId="3893E29B" w14:textId="77777777" w:rsidR="00986E5E" w:rsidRPr="00534EE0" w:rsidRDefault="00986E5E" w:rsidP="00A31086">
      <w:pPr>
        <w:numPr>
          <w:ilvl w:val="0"/>
          <w:numId w:val="6"/>
        </w:numPr>
        <w:ind w:left="567" w:hanging="567"/>
        <w:rPr>
          <w:snapToGrid w:val="0"/>
          <w:lang w:val="nl-BE"/>
        </w:rPr>
      </w:pPr>
      <w:r w:rsidRPr="00534EE0">
        <w:rPr>
          <w:snapToGrid w:val="0"/>
          <w:lang w:val="nl-BE"/>
        </w:rPr>
        <w:t>In zeldzame gevallen hebben patiënten die met TNF</w:t>
      </w:r>
      <w:r w:rsidR="00B3487A" w:rsidRPr="00534EE0">
        <w:rPr>
          <w:snapToGrid w:val="0"/>
          <w:lang w:val="nl-BE"/>
        </w:rPr>
        <w:noBreakHyphen/>
      </w:r>
      <w:r w:rsidRPr="00534EE0">
        <w:rPr>
          <w:snapToGrid w:val="0"/>
          <w:lang w:val="nl-BE"/>
        </w:rPr>
        <w:t>blokkers behandeld werden lupus gekregen.</w:t>
      </w:r>
    </w:p>
    <w:p w14:paraId="3893E29C" w14:textId="77777777" w:rsidR="00986E5E" w:rsidRPr="00534EE0" w:rsidRDefault="00986E5E" w:rsidP="00A31086">
      <w:pPr>
        <w:rPr>
          <w:lang w:val="nl-BE"/>
        </w:rPr>
      </w:pPr>
    </w:p>
    <w:p w14:paraId="3893E29D" w14:textId="77777777" w:rsidR="00986E5E" w:rsidRPr="00534EE0" w:rsidRDefault="00986E5E" w:rsidP="00A31086">
      <w:pPr>
        <w:keepNext/>
        <w:rPr>
          <w:u w:val="single"/>
          <w:lang w:val="nl-BE"/>
        </w:rPr>
      </w:pPr>
      <w:r w:rsidRPr="00534EE0">
        <w:rPr>
          <w:u w:val="single"/>
          <w:lang w:val="nl-BE"/>
        </w:rPr>
        <w:t>Bloedziekte</w:t>
      </w:r>
    </w:p>
    <w:p w14:paraId="3893E29E" w14:textId="77777777" w:rsidR="00986E5E" w:rsidRPr="00534EE0" w:rsidRDefault="00986E5E" w:rsidP="00A31086">
      <w:pPr>
        <w:rPr>
          <w:lang w:val="nl-BE"/>
        </w:rPr>
      </w:pPr>
      <w:r w:rsidRPr="00534EE0">
        <w:rPr>
          <w:lang w:val="nl-BE"/>
        </w:rPr>
        <w:t>Bij sommige patiënten kan het zo zijn dat het lichaam niet genoeg bloedcellen maakt om het lichaam te helpen vechten tegen infecties of bloedingen te stoppen. Als er bij u koorts optreedt die niet verdwijnt, er makkelijk blauwe plekken of bloedingen optreden, of als u erg bleek ziet moet u direct uw arts bellen. Uw arts kan besluiten om de behandeling te stoppen.</w:t>
      </w:r>
    </w:p>
    <w:p w14:paraId="3893E29F" w14:textId="77777777" w:rsidR="00986E5E" w:rsidRPr="00534EE0" w:rsidRDefault="00986E5E" w:rsidP="00A31086">
      <w:pPr>
        <w:rPr>
          <w:lang w:val="nl-BE"/>
        </w:rPr>
      </w:pPr>
    </w:p>
    <w:p w14:paraId="3893E2A0" w14:textId="77777777" w:rsidR="00986E5E" w:rsidRPr="00534EE0" w:rsidRDefault="00986E5E" w:rsidP="00A31086">
      <w:pPr>
        <w:rPr>
          <w:lang w:val="nl-BE"/>
        </w:rPr>
      </w:pPr>
      <w:r w:rsidRPr="00534EE0">
        <w:rPr>
          <w:lang w:val="nl-BE"/>
        </w:rPr>
        <w:t xml:space="preserve">Als u niet zeker weet of </w:t>
      </w:r>
      <w:r w:rsidR="00F34990" w:rsidRPr="00534EE0">
        <w:rPr>
          <w:lang w:val="nl-BE"/>
        </w:rPr>
        <w:t xml:space="preserve">een </w:t>
      </w:r>
      <w:r w:rsidRPr="00534EE0">
        <w:rPr>
          <w:lang w:val="nl-BE"/>
        </w:rPr>
        <w:t>van de bovenstaande punten op u van toepassing is, neem dan voordat u Simponi gaat gebruiken contact op met uw arts of apotheker.</w:t>
      </w:r>
    </w:p>
    <w:p w14:paraId="3893E2A1" w14:textId="77777777" w:rsidR="00986E5E" w:rsidRPr="00534EE0" w:rsidRDefault="00986E5E" w:rsidP="00A31086">
      <w:pPr>
        <w:rPr>
          <w:lang w:val="nl-BE"/>
        </w:rPr>
      </w:pPr>
    </w:p>
    <w:p w14:paraId="3893E2A2" w14:textId="77777777" w:rsidR="00986E5E" w:rsidRPr="00534EE0" w:rsidRDefault="00986E5E" w:rsidP="00A31086">
      <w:pPr>
        <w:keepNext/>
        <w:tabs>
          <w:tab w:val="left" w:pos="284"/>
        </w:tabs>
        <w:rPr>
          <w:u w:val="single"/>
          <w:lang w:val="nl-BE"/>
        </w:rPr>
      </w:pPr>
      <w:r w:rsidRPr="00534EE0">
        <w:rPr>
          <w:u w:val="single"/>
          <w:lang w:val="nl-BE"/>
        </w:rPr>
        <w:t>Vaccinaties</w:t>
      </w:r>
    </w:p>
    <w:p w14:paraId="3893E2A3" w14:textId="77777777" w:rsidR="00986E5E" w:rsidRPr="00534EE0" w:rsidRDefault="00986E5E" w:rsidP="00A31086">
      <w:pPr>
        <w:tabs>
          <w:tab w:val="left" w:pos="284"/>
        </w:tabs>
        <w:rPr>
          <w:lang w:val="nl-BE"/>
        </w:rPr>
      </w:pPr>
      <w:r w:rsidRPr="00534EE0">
        <w:rPr>
          <w:lang w:val="nl-BE"/>
        </w:rPr>
        <w:t>Vertel het uw arts als u een vaccinatie heeft gekregen of moet krijgen.</w:t>
      </w:r>
    </w:p>
    <w:p w14:paraId="3893E2A4" w14:textId="77777777" w:rsidR="00986E5E" w:rsidRPr="00534EE0" w:rsidRDefault="00986E5E" w:rsidP="00A31086">
      <w:pPr>
        <w:numPr>
          <w:ilvl w:val="0"/>
          <w:numId w:val="6"/>
        </w:numPr>
        <w:ind w:left="567" w:hanging="567"/>
        <w:rPr>
          <w:snapToGrid w:val="0"/>
          <w:lang w:val="nl-BE"/>
        </w:rPr>
      </w:pPr>
      <w:r w:rsidRPr="00534EE0">
        <w:rPr>
          <w:snapToGrid w:val="0"/>
          <w:lang w:val="nl-BE"/>
        </w:rPr>
        <w:t>Tijdens uw behandeling met Simponi mag u niet gevaccineerd worden met bepaalde (levende) vaccins.</w:t>
      </w:r>
    </w:p>
    <w:p w14:paraId="3893E2A5" w14:textId="77777777" w:rsidR="00986E5E" w:rsidRPr="00534EE0" w:rsidRDefault="00986E5E" w:rsidP="00A31086">
      <w:pPr>
        <w:numPr>
          <w:ilvl w:val="0"/>
          <w:numId w:val="6"/>
        </w:numPr>
        <w:ind w:left="567" w:hanging="567"/>
        <w:rPr>
          <w:snapToGrid w:val="0"/>
          <w:lang w:val="nl-BE"/>
        </w:rPr>
      </w:pPr>
      <w:r w:rsidRPr="00534EE0">
        <w:rPr>
          <w:snapToGrid w:val="0"/>
          <w:lang w:val="nl-BE"/>
        </w:rPr>
        <w:t xml:space="preserve">Bepaalde vaccinaties kunnen infecties veroorzaken. Als u Simponi heeft </w:t>
      </w:r>
      <w:r w:rsidR="00F34990" w:rsidRPr="00534EE0">
        <w:rPr>
          <w:snapToGrid w:val="0"/>
          <w:lang w:val="nl-BE"/>
        </w:rPr>
        <w:t xml:space="preserve">gekregen </w:t>
      </w:r>
      <w:r w:rsidRPr="00534EE0">
        <w:rPr>
          <w:snapToGrid w:val="0"/>
          <w:lang w:val="nl-BE"/>
        </w:rPr>
        <w:t xml:space="preserve">terwijl u zwanger was, kan uw baby tot ongeveer 6 maanden na de laatste dosis die u </w:t>
      </w:r>
      <w:r w:rsidR="00F34990" w:rsidRPr="00534EE0">
        <w:rPr>
          <w:snapToGrid w:val="0"/>
          <w:lang w:val="nl-BE"/>
        </w:rPr>
        <w:t xml:space="preserve">kreeg </w:t>
      </w:r>
      <w:r w:rsidRPr="00534EE0">
        <w:rPr>
          <w:snapToGrid w:val="0"/>
          <w:lang w:val="nl-BE"/>
        </w:rPr>
        <w:t>tijdens de zwangerschap een verhoogd risico hebben op het krijgen van zo'n infectie. Het is belangrijk dat u de arts van uw baby en ander medisch personeel informeert over uw Simponi</w:t>
      </w:r>
      <w:r w:rsidR="00B3487A" w:rsidRPr="00534EE0">
        <w:rPr>
          <w:snapToGrid w:val="0"/>
          <w:lang w:val="nl-BE"/>
        </w:rPr>
        <w:noBreakHyphen/>
      </w:r>
      <w:r w:rsidRPr="00534EE0">
        <w:rPr>
          <w:snapToGrid w:val="0"/>
          <w:lang w:val="nl-BE"/>
        </w:rPr>
        <w:t>gebruik zodat zij kunnen besluiten wanneer uw baby een vaccin moet krijgen.</w:t>
      </w:r>
    </w:p>
    <w:p w14:paraId="3893E2A6" w14:textId="77777777" w:rsidR="00986E5E" w:rsidRPr="00534EE0" w:rsidRDefault="00986E5E" w:rsidP="00A31086">
      <w:pPr>
        <w:rPr>
          <w:u w:val="single"/>
          <w:lang w:val="nl-BE"/>
        </w:rPr>
      </w:pPr>
    </w:p>
    <w:p w14:paraId="3893E2A7" w14:textId="77777777" w:rsidR="008B3111" w:rsidRPr="00534EE0" w:rsidRDefault="008B3111" w:rsidP="00A31086">
      <w:pPr>
        <w:keepNext/>
        <w:rPr>
          <w:u w:val="single"/>
          <w:lang w:val="nl-BE"/>
        </w:rPr>
      </w:pPr>
      <w:r w:rsidRPr="00534EE0">
        <w:rPr>
          <w:u w:val="single"/>
          <w:lang w:val="nl-BE"/>
        </w:rPr>
        <w:t>Behandeling met micro</w:t>
      </w:r>
      <w:r w:rsidR="00B3487A" w:rsidRPr="00534EE0">
        <w:rPr>
          <w:u w:val="single"/>
          <w:lang w:val="nl-BE"/>
        </w:rPr>
        <w:noBreakHyphen/>
      </w:r>
      <w:r w:rsidRPr="00534EE0">
        <w:rPr>
          <w:u w:val="single"/>
          <w:lang w:val="nl-BE"/>
        </w:rPr>
        <w:t>organismen</w:t>
      </w:r>
    </w:p>
    <w:p w14:paraId="3893E2A8" w14:textId="77777777" w:rsidR="008B3111" w:rsidRPr="00534EE0" w:rsidRDefault="008B3111" w:rsidP="00A31086">
      <w:pPr>
        <w:rPr>
          <w:lang w:val="nl-BE"/>
        </w:rPr>
      </w:pPr>
      <w:r w:rsidRPr="00534EE0">
        <w:rPr>
          <w:lang w:val="nl-BE"/>
        </w:rPr>
        <w:t>Bespreek het met uw arts als u kort geleden een behandeling met micro</w:t>
      </w:r>
      <w:r w:rsidR="00B3487A" w:rsidRPr="00534EE0">
        <w:rPr>
          <w:lang w:val="nl-BE"/>
        </w:rPr>
        <w:noBreakHyphen/>
      </w:r>
      <w:r w:rsidRPr="00534EE0">
        <w:rPr>
          <w:lang w:val="nl-BE"/>
        </w:rPr>
        <w:t>organismen (zoals bacteriën) heeft gehad of als er een behandeling is afgesproken (zoals de toediening van BCG in de blaas bij de behandeling van (blaas)kanker).</w:t>
      </w:r>
    </w:p>
    <w:p w14:paraId="3893E2A9" w14:textId="77777777" w:rsidR="008B3111" w:rsidRPr="00534EE0" w:rsidRDefault="008B3111" w:rsidP="00A31086">
      <w:pPr>
        <w:rPr>
          <w:u w:val="single"/>
          <w:lang w:val="nl-BE"/>
        </w:rPr>
      </w:pPr>
    </w:p>
    <w:p w14:paraId="3893E2AA" w14:textId="77777777" w:rsidR="00986E5E" w:rsidRPr="00534EE0" w:rsidRDefault="00986E5E" w:rsidP="00A31086">
      <w:pPr>
        <w:keepNext/>
        <w:rPr>
          <w:u w:val="single"/>
          <w:lang w:val="nl-BE"/>
        </w:rPr>
      </w:pPr>
      <w:r w:rsidRPr="00534EE0">
        <w:rPr>
          <w:u w:val="single"/>
          <w:lang w:val="nl-BE"/>
        </w:rPr>
        <w:t>Allergische reacties</w:t>
      </w:r>
    </w:p>
    <w:p w14:paraId="3893E2AB" w14:textId="77777777" w:rsidR="00986E5E" w:rsidRPr="00534EE0" w:rsidRDefault="00986E5E" w:rsidP="00A31086">
      <w:pPr>
        <w:rPr>
          <w:lang w:val="nl-BE"/>
        </w:rPr>
      </w:pPr>
      <w:r w:rsidRPr="00534EE0">
        <w:rPr>
          <w:lang w:val="nl-BE"/>
        </w:rPr>
        <w:t>Informeer onmiddellijk uw arts als u verschijnselen ontwikkelt van een allergische reactie (overgevoeligheid) na uw behandeling met Simponi. Verschijnselen van een allergische reactie kunnen zijn zwelling van het gezicht, lippen, mond of keel, wat moeilijkheden met slikken of ademen kan veroorzaken, huiduitslag, galbulten (netelroos), zwelling van de handen, voeten of enkels.</w:t>
      </w:r>
    </w:p>
    <w:p w14:paraId="3893E2AC" w14:textId="77777777" w:rsidR="00986E5E" w:rsidRPr="00534EE0" w:rsidRDefault="00986E5E" w:rsidP="00A31086">
      <w:pPr>
        <w:numPr>
          <w:ilvl w:val="0"/>
          <w:numId w:val="6"/>
        </w:numPr>
        <w:ind w:left="567" w:hanging="567"/>
        <w:rPr>
          <w:snapToGrid w:val="0"/>
          <w:lang w:val="nl-BE"/>
        </w:rPr>
      </w:pPr>
      <w:r w:rsidRPr="00534EE0">
        <w:rPr>
          <w:snapToGrid w:val="0"/>
          <w:lang w:val="nl-BE"/>
        </w:rPr>
        <w:t>Sommige van deze reacties kunnen ernstig zijn, of in zeldzame gevallen levensbedreigend.</w:t>
      </w:r>
    </w:p>
    <w:p w14:paraId="3893E2AD" w14:textId="77777777" w:rsidR="00986E5E" w:rsidRPr="00534EE0" w:rsidRDefault="00986E5E" w:rsidP="00A31086">
      <w:pPr>
        <w:numPr>
          <w:ilvl w:val="0"/>
          <w:numId w:val="6"/>
        </w:numPr>
        <w:ind w:left="567" w:hanging="567"/>
        <w:rPr>
          <w:snapToGrid w:val="0"/>
          <w:lang w:val="nl-BE"/>
        </w:rPr>
      </w:pPr>
      <w:r w:rsidRPr="00534EE0">
        <w:rPr>
          <w:snapToGrid w:val="0"/>
          <w:lang w:val="nl-BE"/>
        </w:rPr>
        <w:t>Sommige van deze reacties traden op na de eerste toediening van Simponi.</w:t>
      </w:r>
    </w:p>
    <w:p w14:paraId="3893E2AE" w14:textId="77777777" w:rsidR="00986E5E" w:rsidRPr="00534EE0" w:rsidRDefault="00986E5E" w:rsidP="00A31086">
      <w:pPr>
        <w:rPr>
          <w:lang w:val="nl-BE"/>
        </w:rPr>
      </w:pPr>
    </w:p>
    <w:p w14:paraId="3893E2AF" w14:textId="77777777" w:rsidR="00B3487A" w:rsidRPr="00534EE0" w:rsidRDefault="00986E5E" w:rsidP="00A31086">
      <w:pPr>
        <w:keepNext/>
        <w:rPr>
          <w:b/>
          <w:lang w:val="nl-BE"/>
        </w:rPr>
      </w:pPr>
      <w:r w:rsidRPr="00534EE0">
        <w:rPr>
          <w:b/>
          <w:szCs w:val="24"/>
          <w:lang w:val="nl-BE"/>
        </w:rPr>
        <w:t>Kinderen en jongeren tot 18 jaar</w:t>
      </w:r>
    </w:p>
    <w:p w14:paraId="3893E2B0" w14:textId="77777777" w:rsidR="00986E5E" w:rsidRPr="00534EE0" w:rsidRDefault="00986E5E" w:rsidP="00A31086">
      <w:pPr>
        <w:rPr>
          <w:lang w:val="nl-BE"/>
        </w:rPr>
      </w:pPr>
      <w:r w:rsidRPr="00534EE0">
        <w:rPr>
          <w:lang w:val="nl-BE"/>
        </w:rPr>
        <w:t xml:space="preserve">Gebruik van Simponi </w:t>
      </w:r>
      <w:r w:rsidR="00CF5E1B" w:rsidRPr="00534EE0">
        <w:rPr>
          <w:lang w:val="nl-BE"/>
        </w:rPr>
        <w:t xml:space="preserve">100 mg </w:t>
      </w:r>
      <w:r w:rsidRPr="00534EE0">
        <w:rPr>
          <w:lang w:val="nl-BE"/>
        </w:rPr>
        <w:t>door kinderen en jongeren (jonger dan 18 jaar) wordt niet aanbevolen.</w:t>
      </w:r>
    </w:p>
    <w:p w14:paraId="3893E2B1" w14:textId="77777777" w:rsidR="00F02850" w:rsidRPr="00534EE0" w:rsidRDefault="00F02850" w:rsidP="00A31086">
      <w:pPr>
        <w:rPr>
          <w:lang w:val="nl-BE"/>
        </w:rPr>
      </w:pPr>
    </w:p>
    <w:p w14:paraId="3893E2B2" w14:textId="77777777" w:rsidR="00F02850" w:rsidRPr="00534EE0" w:rsidRDefault="00F02850" w:rsidP="00A31086">
      <w:pPr>
        <w:keepNext/>
        <w:numPr>
          <w:ilvl w:val="12"/>
          <w:numId w:val="0"/>
        </w:numPr>
        <w:rPr>
          <w:lang w:val="nl-BE"/>
        </w:rPr>
      </w:pPr>
      <w:r w:rsidRPr="00534EE0">
        <w:rPr>
          <w:b/>
          <w:szCs w:val="22"/>
          <w:lang w:val="nl-BE"/>
        </w:rPr>
        <w:t>Gebruikt u nog andere geneesmiddelen?</w:t>
      </w:r>
    </w:p>
    <w:p w14:paraId="3893E2B3" w14:textId="58C61CF6" w:rsidR="00F02850" w:rsidRPr="00534EE0" w:rsidRDefault="00F02850" w:rsidP="00A31086">
      <w:pPr>
        <w:numPr>
          <w:ilvl w:val="0"/>
          <w:numId w:val="6"/>
        </w:numPr>
        <w:ind w:left="567" w:hanging="567"/>
        <w:rPr>
          <w:snapToGrid w:val="0"/>
          <w:lang w:val="nl-BE"/>
        </w:rPr>
      </w:pPr>
      <w:r w:rsidRPr="00534EE0">
        <w:rPr>
          <w:snapToGrid w:val="0"/>
          <w:lang w:val="nl-BE"/>
        </w:rPr>
        <w:t xml:space="preserve">Gebruikt u naast Simponi nog andere geneesmiddelen, </w:t>
      </w:r>
      <w:r w:rsidRPr="00534EE0">
        <w:rPr>
          <w:lang w:val="nl-BE"/>
        </w:rPr>
        <w:t>waaronder andere geneesmiddelen voor de behandeling van reumatoïde artritis, artritis psoriatica, spondylitis ankylosans, n</w:t>
      </w:r>
      <w:r w:rsidRPr="00534EE0">
        <w:rPr>
          <w:snapToGrid w:val="0"/>
          <w:lang w:val="nl-BE"/>
        </w:rPr>
        <w:t>iet-radiografische axiale spondyloartritis</w:t>
      </w:r>
      <w:r w:rsidRPr="00534EE0">
        <w:rPr>
          <w:lang w:val="nl-BE"/>
        </w:rPr>
        <w:t xml:space="preserve"> of colitis ulcerosa, </w:t>
      </w:r>
      <w:r w:rsidRPr="00534EE0">
        <w:rPr>
          <w:snapToGrid w:val="0"/>
          <w:lang w:val="nl-BE"/>
        </w:rPr>
        <w:t xml:space="preserve">heeft u dat kort geleden gedaan of bestaat de mogelijkheid dat u </w:t>
      </w:r>
      <w:r w:rsidR="00C47E52" w:rsidRPr="00534EE0">
        <w:rPr>
          <w:snapToGrid w:val="0"/>
          <w:lang w:val="nl-BE"/>
        </w:rPr>
        <w:t>binnenkort</w:t>
      </w:r>
      <w:r w:rsidRPr="00534EE0">
        <w:rPr>
          <w:snapToGrid w:val="0"/>
          <w:lang w:val="nl-BE"/>
        </w:rPr>
        <w:t xml:space="preserve"> andere geneesmiddelen gaat gebruiken? Vertel dat dan uw arts of apotheker.</w:t>
      </w:r>
    </w:p>
    <w:p w14:paraId="3893E2B4" w14:textId="77777777" w:rsidR="00F02850" w:rsidRPr="00534EE0" w:rsidRDefault="00F02850" w:rsidP="00A31086">
      <w:pPr>
        <w:numPr>
          <w:ilvl w:val="0"/>
          <w:numId w:val="6"/>
        </w:numPr>
        <w:ind w:left="567" w:hanging="567"/>
        <w:rPr>
          <w:snapToGrid w:val="0"/>
          <w:lang w:val="nl-BE"/>
        </w:rPr>
      </w:pPr>
      <w:r w:rsidRPr="00534EE0">
        <w:rPr>
          <w:snapToGrid w:val="0"/>
          <w:lang w:val="nl-BE"/>
        </w:rPr>
        <w:t>U mag Simponi niet gelijktijdig gebruiken met geneesmiddelen die de werkzame stoffen anakinra of abatacept bevatten. Dit zijn geneesmiddelen die gebruikt worden voor de behandeling van reumatische aandoeningen.</w:t>
      </w:r>
    </w:p>
    <w:p w14:paraId="3893E2B5" w14:textId="77777777" w:rsidR="00F02850" w:rsidRPr="00534EE0" w:rsidRDefault="00F02850" w:rsidP="00A31086">
      <w:pPr>
        <w:numPr>
          <w:ilvl w:val="0"/>
          <w:numId w:val="6"/>
        </w:numPr>
        <w:ind w:left="567" w:hanging="567"/>
        <w:rPr>
          <w:snapToGrid w:val="0"/>
          <w:lang w:val="nl-BE"/>
        </w:rPr>
      </w:pPr>
      <w:r w:rsidRPr="00534EE0">
        <w:rPr>
          <w:snapToGrid w:val="0"/>
          <w:lang w:val="nl-BE"/>
        </w:rPr>
        <w:t>Vertel het uw arts of apotheker als u andere geneesmiddelen gebruikt die uw immuunsysteem beïnvloeden.</w:t>
      </w:r>
    </w:p>
    <w:p w14:paraId="3893E2B6" w14:textId="77777777" w:rsidR="00F02850" w:rsidRPr="00534EE0" w:rsidRDefault="00F02850" w:rsidP="00A31086">
      <w:pPr>
        <w:numPr>
          <w:ilvl w:val="0"/>
          <w:numId w:val="6"/>
        </w:numPr>
        <w:ind w:left="567" w:hanging="567"/>
        <w:rPr>
          <w:snapToGrid w:val="0"/>
          <w:lang w:val="nl-BE"/>
        </w:rPr>
      </w:pPr>
      <w:r w:rsidRPr="00534EE0">
        <w:rPr>
          <w:snapToGrid w:val="0"/>
          <w:lang w:val="nl-BE"/>
        </w:rPr>
        <w:t>Bepaalde (levende) vaccinaties mag u niet krijgen als u Simponi gebruikt.</w:t>
      </w:r>
    </w:p>
    <w:p w14:paraId="3893E2B7" w14:textId="77777777" w:rsidR="00F02850" w:rsidRPr="00534EE0" w:rsidRDefault="00F02850" w:rsidP="00A31086">
      <w:pPr>
        <w:rPr>
          <w:lang w:val="nl-BE"/>
        </w:rPr>
      </w:pPr>
    </w:p>
    <w:p w14:paraId="3893E2B8" w14:textId="77777777" w:rsidR="00F02850" w:rsidRPr="00534EE0" w:rsidRDefault="00F02850" w:rsidP="00A31086">
      <w:pPr>
        <w:numPr>
          <w:ilvl w:val="12"/>
          <w:numId w:val="0"/>
        </w:numPr>
        <w:rPr>
          <w:lang w:val="nl-BE"/>
        </w:rPr>
      </w:pPr>
      <w:r w:rsidRPr="00534EE0">
        <w:rPr>
          <w:lang w:val="nl-BE"/>
        </w:rPr>
        <w:t xml:space="preserve">Als u niet zeker weet of </w:t>
      </w:r>
      <w:r w:rsidR="00F34990" w:rsidRPr="00534EE0">
        <w:rPr>
          <w:lang w:val="nl-BE"/>
        </w:rPr>
        <w:t xml:space="preserve">een </w:t>
      </w:r>
      <w:r w:rsidRPr="00534EE0">
        <w:rPr>
          <w:lang w:val="nl-BE"/>
        </w:rPr>
        <w:t>van de bovenstaande punten op u van toepassing is, neem dan voordat u Simponi gaat gebruiken contact op met uw arts of apotheker.</w:t>
      </w:r>
    </w:p>
    <w:p w14:paraId="3893E2B9" w14:textId="77777777" w:rsidR="00F02850" w:rsidRPr="00534EE0" w:rsidRDefault="00F02850" w:rsidP="00A31086">
      <w:pPr>
        <w:numPr>
          <w:ilvl w:val="12"/>
          <w:numId w:val="0"/>
        </w:numPr>
        <w:rPr>
          <w:lang w:val="nl-BE"/>
        </w:rPr>
      </w:pPr>
    </w:p>
    <w:p w14:paraId="3893E2BA" w14:textId="77777777" w:rsidR="00986E5E" w:rsidRPr="00534EE0" w:rsidRDefault="00986E5E" w:rsidP="00A31086">
      <w:pPr>
        <w:keepNext/>
        <w:numPr>
          <w:ilvl w:val="12"/>
          <w:numId w:val="0"/>
        </w:numPr>
        <w:rPr>
          <w:b/>
          <w:lang w:val="nl-BE"/>
        </w:rPr>
      </w:pPr>
      <w:r w:rsidRPr="00534EE0">
        <w:rPr>
          <w:b/>
          <w:lang w:val="nl-BE"/>
        </w:rPr>
        <w:lastRenderedPageBreak/>
        <w:t>Zwangerschap en borstvoeding</w:t>
      </w:r>
    </w:p>
    <w:p w14:paraId="3893E2BB" w14:textId="77777777" w:rsidR="00986E5E" w:rsidRPr="00534EE0" w:rsidRDefault="00986E5E" w:rsidP="00A31086">
      <w:pPr>
        <w:keepNext/>
        <w:autoSpaceDE w:val="0"/>
        <w:autoSpaceDN w:val="0"/>
        <w:adjustRightInd w:val="0"/>
        <w:rPr>
          <w:szCs w:val="22"/>
          <w:lang w:val="nl-BE"/>
        </w:rPr>
      </w:pPr>
      <w:r w:rsidRPr="00534EE0">
        <w:rPr>
          <w:szCs w:val="22"/>
          <w:lang w:val="nl-BE"/>
        </w:rPr>
        <w:t>Raadpleeg uw arts voordat u Simponi gaat gebruiken als:</w:t>
      </w:r>
    </w:p>
    <w:p w14:paraId="53EE1350" w14:textId="567C2025" w:rsidR="00A62AE2" w:rsidRPr="00A62AE2" w:rsidRDefault="00986E5E" w:rsidP="00A62AE2">
      <w:pPr>
        <w:numPr>
          <w:ilvl w:val="0"/>
          <w:numId w:val="6"/>
        </w:numPr>
        <w:ind w:left="567" w:hanging="567"/>
        <w:rPr>
          <w:lang w:val="nl-BE" w:bidi="nl-NL"/>
        </w:rPr>
      </w:pPr>
      <w:r w:rsidRPr="00A62AE2">
        <w:rPr>
          <w:snapToGrid w:val="0"/>
          <w:lang w:val="nl-BE"/>
        </w:rPr>
        <w:t>u zwanger bent of tijdens de behandeling met Simponi zwanger wilt worden.</w:t>
      </w:r>
      <w:r w:rsidR="00A62AE2">
        <w:rPr>
          <w:snapToGrid w:val="0"/>
          <w:lang w:val="nl-BE"/>
        </w:rPr>
        <w:t xml:space="preserve"> </w:t>
      </w:r>
      <w:r w:rsidR="006558CE">
        <w:rPr>
          <w:lang w:val="nl-BE" w:bidi="nl-NL"/>
        </w:rPr>
        <w:t xml:space="preserve">U mag niet zwanger worden als u dit medicijn gebruikt. </w:t>
      </w:r>
      <w:r w:rsidR="006558CE">
        <w:t xml:space="preserve">Het is niet zeker of dit medicijn veilig is voor de baby in uw buik. </w:t>
      </w:r>
      <w:r w:rsidR="00A62AE2" w:rsidRPr="00A62AE2">
        <w:rPr>
          <w:lang w:val="nl-BE" w:bidi="nl-NL"/>
        </w:rPr>
        <w:t>Gebruik tijdens uw behandeling en tot minimaal 6 maanden na uw laatste Simponi-injectie altijd een middel om niet zwanger te worden. Bent u toch zwanger geworden? Ga dan direct naar uw dokter. Alleen als Simponi voor u noodzakelijk is, mag u dit medicijn gebruiken als u zwanger bent.</w:t>
      </w:r>
    </w:p>
    <w:p w14:paraId="3893E2BD" w14:textId="77777777" w:rsidR="00124C99" w:rsidRPr="00A62AE2" w:rsidRDefault="00124C99" w:rsidP="00D44673">
      <w:pPr>
        <w:numPr>
          <w:ilvl w:val="0"/>
          <w:numId w:val="6"/>
        </w:numPr>
        <w:ind w:left="567" w:hanging="567"/>
        <w:rPr>
          <w:snapToGrid w:val="0"/>
          <w:lang w:val="nl-BE"/>
        </w:rPr>
      </w:pPr>
      <w:r w:rsidRPr="00A62AE2">
        <w:rPr>
          <w:snapToGrid w:val="0"/>
          <w:lang w:val="nl-BE"/>
        </w:rPr>
        <w:t>u mag pas minimaal 6 maanden na uw laatste behandeling met Simponi beginnen met het geven van borstvoeding. Als u Simponi zult gaan gebruiken, moet u stoppen met het geven van borstvoeding.</w:t>
      </w:r>
    </w:p>
    <w:p w14:paraId="3893E2BE" w14:textId="77777777" w:rsidR="00986E5E" w:rsidRPr="00534EE0" w:rsidRDefault="00986E5E" w:rsidP="00A31086">
      <w:pPr>
        <w:numPr>
          <w:ilvl w:val="0"/>
          <w:numId w:val="6"/>
        </w:numPr>
        <w:ind w:left="567" w:hanging="567"/>
        <w:rPr>
          <w:snapToGrid w:val="0"/>
          <w:lang w:val="nl-BE"/>
        </w:rPr>
      </w:pPr>
      <w:r w:rsidRPr="00534EE0">
        <w:rPr>
          <w:snapToGrid w:val="0"/>
          <w:lang w:val="nl-BE"/>
        </w:rPr>
        <w:t>u Simponi heeft ontvangen tijdens uw zwangerschap. Uw baby kan dan een verhoogd risico hebben op een infectie. Het is belangrijk dat u de arts van uw baby en ander medisch personeel informeert over uw Simponi</w:t>
      </w:r>
      <w:r w:rsidR="00B3487A" w:rsidRPr="00534EE0">
        <w:rPr>
          <w:snapToGrid w:val="0"/>
          <w:lang w:val="nl-BE"/>
        </w:rPr>
        <w:noBreakHyphen/>
      </w:r>
      <w:r w:rsidRPr="00534EE0">
        <w:rPr>
          <w:snapToGrid w:val="0"/>
          <w:lang w:val="nl-BE"/>
        </w:rPr>
        <w:t>gebruik vóórdat de baby een vaccin krijgt (voor meer informatie zie de rubriek over vaccinatie).</w:t>
      </w:r>
    </w:p>
    <w:p w14:paraId="3893E2C0" w14:textId="77777777" w:rsidR="00986E5E" w:rsidRPr="00534EE0" w:rsidRDefault="00986E5E" w:rsidP="00A31086">
      <w:pPr>
        <w:numPr>
          <w:ilvl w:val="12"/>
          <w:numId w:val="0"/>
        </w:numPr>
        <w:rPr>
          <w:lang w:val="nl-BE"/>
        </w:rPr>
      </w:pPr>
      <w:r w:rsidRPr="00534EE0">
        <w:rPr>
          <w:szCs w:val="24"/>
          <w:lang w:val="nl-BE"/>
        </w:rPr>
        <w:t>B</w:t>
      </w:r>
      <w:r w:rsidRPr="00534EE0">
        <w:rPr>
          <w:szCs w:val="22"/>
          <w:lang w:val="nl-BE"/>
        </w:rPr>
        <w:t>ent u zwanger, denkt u zwanger te zijn, wilt</w:t>
      </w:r>
      <w:r w:rsidRPr="00534EE0">
        <w:rPr>
          <w:lang w:val="nl-BE"/>
        </w:rPr>
        <w:t xml:space="preserve"> u zwanger worden</w:t>
      </w:r>
      <w:r w:rsidRPr="00534EE0">
        <w:rPr>
          <w:szCs w:val="22"/>
          <w:lang w:val="nl-BE"/>
        </w:rPr>
        <w:t xml:space="preserve"> </w:t>
      </w:r>
      <w:r w:rsidRPr="00534EE0">
        <w:rPr>
          <w:lang w:val="nl-BE"/>
        </w:rPr>
        <w:t>of geeft u borstvoeding? Neem dan contact op met uw arts of</w:t>
      </w:r>
      <w:r w:rsidRPr="00534EE0">
        <w:rPr>
          <w:szCs w:val="22"/>
          <w:lang w:val="nl-BE"/>
        </w:rPr>
        <w:t xml:space="preserve"> </w:t>
      </w:r>
      <w:r w:rsidRPr="00534EE0">
        <w:rPr>
          <w:lang w:val="nl-BE"/>
        </w:rPr>
        <w:t xml:space="preserve">apotheker voordat u </w:t>
      </w:r>
      <w:r w:rsidRPr="00534EE0">
        <w:rPr>
          <w:szCs w:val="22"/>
          <w:lang w:val="nl-BE"/>
        </w:rPr>
        <w:t>dit geneesmiddel</w:t>
      </w:r>
      <w:r w:rsidRPr="00534EE0">
        <w:rPr>
          <w:lang w:val="nl-BE"/>
        </w:rPr>
        <w:t xml:space="preserve"> gebruikt.</w:t>
      </w:r>
    </w:p>
    <w:p w14:paraId="3893E2C1" w14:textId="77777777" w:rsidR="00986E5E" w:rsidRPr="00534EE0" w:rsidRDefault="00986E5E" w:rsidP="00A31086">
      <w:pPr>
        <w:numPr>
          <w:ilvl w:val="12"/>
          <w:numId w:val="0"/>
        </w:numPr>
        <w:rPr>
          <w:lang w:val="nl-BE"/>
        </w:rPr>
      </w:pPr>
    </w:p>
    <w:p w14:paraId="3893E2C2" w14:textId="77777777" w:rsidR="00986E5E" w:rsidRPr="00534EE0" w:rsidRDefault="00986E5E" w:rsidP="00A31086">
      <w:pPr>
        <w:keepNext/>
        <w:numPr>
          <w:ilvl w:val="12"/>
          <w:numId w:val="0"/>
        </w:numPr>
        <w:rPr>
          <w:lang w:val="nl-BE"/>
        </w:rPr>
      </w:pPr>
      <w:r w:rsidRPr="00534EE0">
        <w:rPr>
          <w:b/>
          <w:lang w:val="nl-BE"/>
        </w:rPr>
        <w:t>Rijvaardigheid en het gebruik van machines</w:t>
      </w:r>
    </w:p>
    <w:p w14:paraId="3893E2C3" w14:textId="77777777" w:rsidR="00986E5E" w:rsidRPr="00534EE0" w:rsidRDefault="00986E5E" w:rsidP="00A31086">
      <w:pPr>
        <w:rPr>
          <w:lang w:val="nl-BE"/>
        </w:rPr>
      </w:pPr>
      <w:r w:rsidRPr="00534EE0">
        <w:rPr>
          <w:lang w:val="nl-BE"/>
        </w:rPr>
        <w:t xml:space="preserve">Simponi </w:t>
      </w:r>
      <w:r w:rsidR="006B1B88" w:rsidRPr="00534EE0">
        <w:rPr>
          <w:lang w:val="nl-BE"/>
        </w:rPr>
        <w:t xml:space="preserve">heeft </w:t>
      </w:r>
      <w:r w:rsidRPr="00534EE0">
        <w:rPr>
          <w:lang w:val="nl-BE"/>
        </w:rPr>
        <w:t xml:space="preserve">enige invloed op uw rijvaardigheid en op het vermogen om gereedschap of machines te gebruiken. Na toediening van Simponi kunt u </w:t>
      </w:r>
      <w:r w:rsidR="00F61BF2" w:rsidRPr="00534EE0">
        <w:rPr>
          <w:lang w:val="nl-BE"/>
        </w:rPr>
        <w:t xml:space="preserve">echter </w:t>
      </w:r>
      <w:r w:rsidRPr="00534EE0">
        <w:rPr>
          <w:lang w:val="nl-BE"/>
        </w:rPr>
        <w:t>last krijgen van duizeligheid. Als dit gebeurt, mag u geen voertuig besturen en geen gereedschap of machines gebruiken.</w:t>
      </w:r>
    </w:p>
    <w:p w14:paraId="3893E2C4" w14:textId="77777777" w:rsidR="00986E5E" w:rsidRPr="00534EE0" w:rsidRDefault="00986E5E" w:rsidP="00A31086">
      <w:pPr>
        <w:rPr>
          <w:lang w:val="nl-BE"/>
        </w:rPr>
      </w:pPr>
    </w:p>
    <w:p w14:paraId="3893E2C5" w14:textId="77777777" w:rsidR="00B3487A" w:rsidRPr="00534EE0" w:rsidRDefault="00986E5E" w:rsidP="00A31086">
      <w:pPr>
        <w:keepNext/>
        <w:keepLines/>
        <w:rPr>
          <w:b/>
          <w:szCs w:val="22"/>
          <w:lang w:val="nl-BE"/>
        </w:rPr>
      </w:pPr>
      <w:r w:rsidRPr="00534EE0">
        <w:rPr>
          <w:b/>
          <w:szCs w:val="22"/>
          <w:lang w:val="nl-BE"/>
        </w:rPr>
        <w:t>Simponi bevat latex en sorbitol</w:t>
      </w:r>
    </w:p>
    <w:p w14:paraId="3893E2C6" w14:textId="77777777" w:rsidR="00986E5E" w:rsidRPr="00534EE0" w:rsidRDefault="00986E5E" w:rsidP="00A31086">
      <w:pPr>
        <w:keepNext/>
        <w:keepLines/>
        <w:rPr>
          <w:u w:val="single"/>
          <w:lang w:val="nl-BE"/>
        </w:rPr>
      </w:pPr>
      <w:r w:rsidRPr="00534EE0">
        <w:rPr>
          <w:u w:val="single"/>
          <w:lang w:val="nl-BE"/>
        </w:rPr>
        <w:t>Overgevoeligheid voor latex</w:t>
      </w:r>
    </w:p>
    <w:p w14:paraId="3893E2C7" w14:textId="77777777" w:rsidR="00986E5E" w:rsidRPr="00534EE0" w:rsidRDefault="00986E5E" w:rsidP="00A31086">
      <w:pPr>
        <w:rPr>
          <w:lang w:val="nl-BE"/>
        </w:rPr>
      </w:pPr>
      <w:r w:rsidRPr="00534EE0">
        <w:rPr>
          <w:lang w:val="nl-BE"/>
        </w:rPr>
        <w:t xml:space="preserve">Een onderdeel van de voorgevulde spuit, namelijk de naaldbescherming, bevat latex. </w:t>
      </w:r>
      <w:r w:rsidRPr="00534EE0">
        <w:rPr>
          <w:szCs w:val="22"/>
          <w:lang w:val="nl-BE"/>
        </w:rPr>
        <w:t>Aangezien latex ernstige allergische reacties kan veroorzaken, moet u voordat u Simponi gaat gebruiken met uw arts overleggen als u of uw verzorger een latexallergie heeft.</w:t>
      </w:r>
    </w:p>
    <w:p w14:paraId="3893E2C8" w14:textId="77777777" w:rsidR="00986E5E" w:rsidRPr="00534EE0" w:rsidRDefault="00986E5E" w:rsidP="00A31086">
      <w:pPr>
        <w:rPr>
          <w:lang w:val="nl-BE"/>
        </w:rPr>
      </w:pPr>
    </w:p>
    <w:p w14:paraId="3893E2C9" w14:textId="77777777" w:rsidR="00986E5E" w:rsidRPr="00534EE0" w:rsidRDefault="00986E5E" w:rsidP="00A31086">
      <w:pPr>
        <w:keepNext/>
        <w:rPr>
          <w:u w:val="single"/>
          <w:lang w:val="nl-BE"/>
        </w:rPr>
      </w:pPr>
      <w:r w:rsidRPr="00534EE0">
        <w:rPr>
          <w:u w:val="single"/>
          <w:lang w:val="nl-BE"/>
        </w:rPr>
        <w:t>Sorbitolintolerantie</w:t>
      </w:r>
    </w:p>
    <w:p w14:paraId="3893E2CA" w14:textId="77777777" w:rsidR="000F2E41" w:rsidRPr="00534EE0" w:rsidRDefault="00F61BF2" w:rsidP="00A31086">
      <w:pPr>
        <w:rPr>
          <w:lang w:val="nl-BE"/>
        </w:rPr>
      </w:pPr>
      <w:r w:rsidRPr="00534EE0">
        <w:rPr>
          <w:lang w:val="nl-BE"/>
        </w:rPr>
        <w:t xml:space="preserve">Dit geneesmiddel </w:t>
      </w:r>
      <w:r w:rsidR="00986E5E" w:rsidRPr="00534EE0">
        <w:rPr>
          <w:lang w:val="nl-BE"/>
        </w:rPr>
        <w:t xml:space="preserve">bevat </w:t>
      </w:r>
      <w:r w:rsidRPr="00534EE0">
        <w:rPr>
          <w:lang w:val="nl-BE"/>
        </w:rPr>
        <w:t xml:space="preserve">41 mg </w:t>
      </w:r>
      <w:r w:rsidR="00986E5E" w:rsidRPr="00534EE0">
        <w:rPr>
          <w:lang w:val="nl-BE"/>
        </w:rPr>
        <w:t>sorbitol (E420)</w:t>
      </w:r>
      <w:r w:rsidRPr="00534EE0">
        <w:rPr>
          <w:lang w:val="nl-BE"/>
        </w:rPr>
        <w:t xml:space="preserve"> in elke voorgevulde spuit</w:t>
      </w:r>
      <w:r w:rsidR="00986E5E" w:rsidRPr="00534EE0">
        <w:rPr>
          <w:lang w:val="nl-BE"/>
        </w:rPr>
        <w:t>.</w:t>
      </w:r>
    </w:p>
    <w:p w14:paraId="3893E2CB" w14:textId="77777777" w:rsidR="00986E5E" w:rsidRPr="00534EE0" w:rsidRDefault="00986E5E" w:rsidP="00A31086">
      <w:pPr>
        <w:numPr>
          <w:ilvl w:val="12"/>
          <w:numId w:val="0"/>
        </w:numPr>
        <w:rPr>
          <w:lang w:val="nl-BE"/>
        </w:rPr>
      </w:pPr>
    </w:p>
    <w:p w14:paraId="3893E2CC" w14:textId="77777777" w:rsidR="00986E5E" w:rsidRPr="00534EE0" w:rsidRDefault="00986E5E" w:rsidP="00A31086">
      <w:pPr>
        <w:numPr>
          <w:ilvl w:val="12"/>
          <w:numId w:val="0"/>
        </w:numPr>
        <w:rPr>
          <w:lang w:val="nl-BE"/>
        </w:rPr>
      </w:pPr>
    </w:p>
    <w:p w14:paraId="3893E2CD" w14:textId="77777777" w:rsidR="00986E5E" w:rsidRPr="00534EE0" w:rsidRDefault="00986E5E" w:rsidP="00AA7F5B">
      <w:pPr>
        <w:keepNext/>
        <w:ind w:left="567" w:hanging="567"/>
        <w:outlineLvl w:val="2"/>
        <w:rPr>
          <w:b/>
          <w:bCs/>
          <w:lang w:val="nl-BE"/>
        </w:rPr>
      </w:pPr>
      <w:r w:rsidRPr="00534EE0">
        <w:rPr>
          <w:b/>
          <w:bCs/>
          <w:lang w:val="nl-BE"/>
        </w:rPr>
        <w:t>3.</w:t>
      </w:r>
      <w:r w:rsidRPr="00534EE0">
        <w:rPr>
          <w:b/>
          <w:bCs/>
          <w:lang w:val="nl-BE"/>
        </w:rPr>
        <w:tab/>
        <w:t>Hoe gebruikt u dit middel?</w:t>
      </w:r>
    </w:p>
    <w:p w14:paraId="3893E2CE" w14:textId="77777777" w:rsidR="00986E5E" w:rsidRPr="00534EE0" w:rsidRDefault="00986E5E" w:rsidP="00CD2E14">
      <w:pPr>
        <w:keepNext/>
        <w:rPr>
          <w:lang w:val="nl-BE"/>
        </w:rPr>
      </w:pPr>
    </w:p>
    <w:p w14:paraId="3893E2CF" w14:textId="77777777" w:rsidR="00986E5E" w:rsidRPr="00534EE0" w:rsidRDefault="00986E5E" w:rsidP="001B15EB">
      <w:pPr>
        <w:rPr>
          <w:szCs w:val="22"/>
          <w:lang w:val="nl-BE"/>
        </w:rPr>
      </w:pPr>
      <w:r w:rsidRPr="00534EE0">
        <w:rPr>
          <w:szCs w:val="22"/>
          <w:lang w:val="nl-BE"/>
        </w:rPr>
        <w:t>Gebruik dit geneesmiddel altijd precies zoals uw arts of apotheker u dat heeft verteld. Twijfelt u over het juiste gebruik? Neem dan contact op met uw arts of apotheker.</w:t>
      </w:r>
    </w:p>
    <w:p w14:paraId="3893E2D0" w14:textId="77777777" w:rsidR="00986E5E" w:rsidRPr="00534EE0" w:rsidRDefault="00986E5E" w:rsidP="001B15EB">
      <w:pPr>
        <w:numPr>
          <w:ilvl w:val="12"/>
          <w:numId w:val="0"/>
        </w:numPr>
        <w:rPr>
          <w:lang w:val="nl-BE"/>
        </w:rPr>
      </w:pPr>
    </w:p>
    <w:p w14:paraId="3893E2D1" w14:textId="77777777" w:rsidR="00986E5E" w:rsidRPr="00534EE0" w:rsidRDefault="00986E5E" w:rsidP="00CD2E14">
      <w:pPr>
        <w:keepNext/>
        <w:numPr>
          <w:ilvl w:val="12"/>
          <w:numId w:val="0"/>
        </w:numPr>
        <w:rPr>
          <w:b/>
          <w:lang w:val="nl-BE"/>
        </w:rPr>
      </w:pPr>
      <w:r w:rsidRPr="00534EE0">
        <w:rPr>
          <w:b/>
          <w:lang w:val="nl-BE"/>
        </w:rPr>
        <w:t>Hoeveel Simponi wordt er gegeven?</w:t>
      </w:r>
    </w:p>
    <w:p w14:paraId="3893E2D2" w14:textId="77777777" w:rsidR="00EF0E9F" w:rsidRPr="00534EE0" w:rsidRDefault="00EF0E9F" w:rsidP="00EF0E9F">
      <w:pPr>
        <w:numPr>
          <w:ilvl w:val="12"/>
          <w:numId w:val="0"/>
        </w:numPr>
        <w:rPr>
          <w:lang w:val="nl-BE"/>
        </w:rPr>
      </w:pPr>
      <w:r w:rsidRPr="00534EE0">
        <w:rPr>
          <w:lang w:val="nl-BE"/>
        </w:rPr>
        <w:t xml:space="preserve">Reumatoïde artritis, artritis psoriatica en </w:t>
      </w:r>
      <w:r w:rsidRPr="00534EE0">
        <w:rPr>
          <w:snapToGrid w:val="0"/>
          <w:lang w:val="nl-BE"/>
        </w:rPr>
        <w:t>axiale spondyloartritis, waaronder</w:t>
      </w:r>
      <w:r w:rsidRPr="00534EE0">
        <w:rPr>
          <w:lang w:val="nl-BE"/>
        </w:rPr>
        <w:t xml:space="preserve"> spondylitis ankylosans en </w:t>
      </w:r>
      <w:r w:rsidR="0059765D" w:rsidRPr="00534EE0">
        <w:rPr>
          <w:snapToGrid w:val="0"/>
          <w:lang w:val="nl-BE"/>
        </w:rPr>
        <w:t>niet</w:t>
      </w:r>
      <w:r w:rsidRPr="00534EE0">
        <w:rPr>
          <w:snapToGrid w:val="0"/>
          <w:lang w:val="nl-BE"/>
        </w:rPr>
        <w:t>-radiografische axiale spondyloartritis:</w:t>
      </w:r>
    </w:p>
    <w:p w14:paraId="3893E2D3" w14:textId="77777777" w:rsidR="00986E5E" w:rsidRPr="00534EE0" w:rsidRDefault="00986E5E" w:rsidP="000F2E41">
      <w:pPr>
        <w:numPr>
          <w:ilvl w:val="0"/>
          <w:numId w:val="6"/>
        </w:numPr>
        <w:ind w:left="567" w:hanging="567"/>
        <w:rPr>
          <w:snapToGrid w:val="0"/>
          <w:lang w:val="nl-BE"/>
        </w:rPr>
      </w:pPr>
      <w:r w:rsidRPr="00534EE0">
        <w:rPr>
          <w:snapToGrid w:val="0"/>
          <w:lang w:val="nl-BE"/>
        </w:rPr>
        <w:t>De aanbevolen dosering is 50 mg, eenmaal per maand en op steeds dezelfde dag van de maand toe te dienen.</w:t>
      </w:r>
    </w:p>
    <w:p w14:paraId="3893E2D4" w14:textId="77777777" w:rsidR="00986E5E" w:rsidRPr="00534EE0" w:rsidRDefault="00986E5E" w:rsidP="000F2E41">
      <w:pPr>
        <w:numPr>
          <w:ilvl w:val="0"/>
          <w:numId w:val="6"/>
        </w:numPr>
        <w:ind w:left="567" w:hanging="567"/>
        <w:rPr>
          <w:snapToGrid w:val="0"/>
          <w:lang w:val="nl-BE"/>
        </w:rPr>
      </w:pPr>
      <w:r w:rsidRPr="00534EE0">
        <w:rPr>
          <w:snapToGrid w:val="0"/>
          <w:lang w:val="nl-BE"/>
        </w:rPr>
        <w:t>Overleg met uw arts voordat u uw vierde dosis toedient. Uw arts zal bepalen of u uw behandeling met Simponi moet voortzetten.</w:t>
      </w:r>
    </w:p>
    <w:p w14:paraId="3893E2D5" w14:textId="77777777" w:rsidR="00986E5E" w:rsidRPr="00534EE0" w:rsidRDefault="00986E5E" w:rsidP="000F2E41">
      <w:pPr>
        <w:numPr>
          <w:ilvl w:val="0"/>
          <w:numId w:val="10"/>
        </w:numPr>
        <w:ind w:left="1134" w:hanging="567"/>
        <w:rPr>
          <w:lang w:val="nl-BE"/>
        </w:rPr>
      </w:pPr>
      <w:r w:rsidRPr="00534EE0">
        <w:rPr>
          <w:lang w:val="nl-BE"/>
        </w:rPr>
        <w:t>Als u meer dan 100 kg weegt, kan de dosering worden verhoogd tot 100 mg (de inhoud van 1 voorgevulde spuit), eenmaal per maand en op steeds dezelfde dag van de maand toe te dienen.</w:t>
      </w:r>
    </w:p>
    <w:p w14:paraId="3893E2D6" w14:textId="77777777" w:rsidR="008432D8" w:rsidRPr="00534EE0" w:rsidRDefault="008432D8" w:rsidP="001B15EB">
      <w:pPr>
        <w:rPr>
          <w:lang w:val="nl-BE"/>
        </w:rPr>
      </w:pPr>
    </w:p>
    <w:p w14:paraId="3893E2D7" w14:textId="77777777" w:rsidR="008432D8" w:rsidRPr="00534EE0" w:rsidRDefault="008432D8" w:rsidP="00DA24A1">
      <w:pPr>
        <w:keepNext/>
        <w:rPr>
          <w:lang w:val="nl-BE"/>
        </w:rPr>
      </w:pPr>
      <w:r w:rsidRPr="00534EE0">
        <w:rPr>
          <w:lang w:val="nl-BE"/>
        </w:rPr>
        <w:t>Colitis ulcerosa</w:t>
      </w:r>
    </w:p>
    <w:p w14:paraId="3893E2D8" w14:textId="77777777" w:rsidR="008432D8" w:rsidRPr="00534EE0" w:rsidRDefault="008432D8" w:rsidP="000F2E41">
      <w:pPr>
        <w:keepNext/>
        <w:numPr>
          <w:ilvl w:val="0"/>
          <w:numId w:val="6"/>
        </w:numPr>
        <w:ind w:left="567" w:hanging="567"/>
        <w:rPr>
          <w:lang w:val="nl-BE"/>
        </w:rPr>
      </w:pPr>
      <w:r w:rsidRPr="00534EE0">
        <w:rPr>
          <w:lang w:val="nl-BE"/>
        </w:rPr>
        <w:t>In de onderstaande tabel is te zien hoe dit geneesmiddel gewoonlijk wordt gebruikt.</w:t>
      </w:r>
    </w:p>
    <w:p w14:paraId="3893E2D9" w14:textId="77777777" w:rsidR="008432D8" w:rsidRPr="00534EE0" w:rsidRDefault="008432D8" w:rsidP="00DA24A1">
      <w:pPr>
        <w:keepNext/>
        <w:rPr>
          <w:lang w:val="nl-BE"/>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7"/>
        <w:gridCol w:w="6535"/>
      </w:tblGrid>
      <w:tr w:rsidR="008432D8" w:rsidRPr="00534EE0" w14:paraId="3893E2DC" w14:textId="77777777" w:rsidTr="006F004B">
        <w:trPr>
          <w:cantSplit/>
          <w:jc w:val="center"/>
        </w:trPr>
        <w:tc>
          <w:tcPr>
            <w:tcW w:w="2538" w:type="dxa"/>
          </w:tcPr>
          <w:p w14:paraId="3893E2DA" w14:textId="77777777" w:rsidR="008432D8" w:rsidRPr="00534EE0" w:rsidRDefault="008432D8" w:rsidP="00CD2E14">
            <w:pPr>
              <w:tabs>
                <w:tab w:val="clear" w:pos="567"/>
              </w:tabs>
              <w:rPr>
                <w:szCs w:val="22"/>
                <w:lang w:val="nl-BE"/>
              </w:rPr>
            </w:pPr>
            <w:r w:rsidRPr="00534EE0">
              <w:rPr>
                <w:szCs w:val="22"/>
                <w:lang w:val="nl-BE"/>
              </w:rPr>
              <w:t>Inleidende behandeling</w:t>
            </w:r>
          </w:p>
        </w:tc>
        <w:tc>
          <w:tcPr>
            <w:tcW w:w="6570" w:type="dxa"/>
          </w:tcPr>
          <w:p w14:paraId="3893E2DB" w14:textId="77777777" w:rsidR="008432D8" w:rsidRPr="00534EE0" w:rsidRDefault="008432D8" w:rsidP="00CD2E14">
            <w:pPr>
              <w:tabs>
                <w:tab w:val="clear" w:pos="567"/>
              </w:tabs>
              <w:rPr>
                <w:szCs w:val="22"/>
                <w:lang w:val="nl-BE"/>
              </w:rPr>
            </w:pPr>
            <w:r w:rsidRPr="00534EE0">
              <w:rPr>
                <w:szCs w:val="22"/>
                <w:lang w:val="nl-BE"/>
              </w:rPr>
              <w:t xml:space="preserve">Een startdosis van 200 mg (de inhoud van </w:t>
            </w:r>
            <w:r w:rsidR="00806EA7" w:rsidRPr="00534EE0">
              <w:rPr>
                <w:szCs w:val="22"/>
                <w:lang w:val="nl-BE"/>
              </w:rPr>
              <w:t>2</w:t>
            </w:r>
            <w:r w:rsidR="005344A4" w:rsidRPr="00534EE0">
              <w:rPr>
                <w:szCs w:val="22"/>
                <w:lang w:val="nl-BE"/>
              </w:rPr>
              <w:t> </w:t>
            </w:r>
            <w:r w:rsidRPr="00534EE0">
              <w:rPr>
                <w:szCs w:val="22"/>
                <w:lang w:val="nl-BE"/>
              </w:rPr>
              <w:t xml:space="preserve">voorgevulde spuiten) gevolgd door 100 mg (de inhoud van </w:t>
            </w:r>
            <w:r w:rsidR="00806EA7" w:rsidRPr="00534EE0">
              <w:rPr>
                <w:szCs w:val="22"/>
                <w:lang w:val="nl-BE"/>
              </w:rPr>
              <w:t>1</w:t>
            </w:r>
            <w:r w:rsidR="005344A4" w:rsidRPr="00534EE0">
              <w:rPr>
                <w:szCs w:val="22"/>
                <w:lang w:val="nl-BE"/>
              </w:rPr>
              <w:t> </w:t>
            </w:r>
            <w:r w:rsidR="00806EA7" w:rsidRPr="00534EE0">
              <w:rPr>
                <w:szCs w:val="22"/>
                <w:lang w:val="nl-BE"/>
              </w:rPr>
              <w:t>voorgevulde spuit</w:t>
            </w:r>
            <w:r w:rsidRPr="00534EE0">
              <w:rPr>
                <w:szCs w:val="22"/>
                <w:lang w:val="nl-BE"/>
              </w:rPr>
              <w:t>) 2 weken later.</w:t>
            </w:r>
          </w:p>
        </w:tc>
      </w:tr>
      <w:tr w:rsidR="008432D8" w:rsidRPr="00534EE0" w14:paraId="3893E2E0" w14:textId="77777777" w:rsidTr="006F004B">
        <w:trPr>
          <w:cantSplit/>
          <w:jc w:val="center"/>
        </w:trPr>
        <w:tc>
          <w:tcPr>
            <w:tcW w:w="2538" w:type="dxa"/>
          </w:tcPr>
          <w:p w14:paraId="3893E2DD" w14:textId="77777777" w:rsidR="008432D8" w:rsidRPr="00534EE0" w:rsidRDefault="008432D8" w:rsidP="00CD2E14">
            <w:pPr>
              <w:tabs>
                <w:tab w:val="clear" w:pos="567"/>
              </w:tabs>
              <w:rPr>
                <w:szCs w:val="22"/>
                <w:lang w:val="nl-BE"/>
              </w:rPr>
            </w:pPr>
            <w:r w:rsidRPr="00534EE0">
              <w:rPr>
                <w:szCs w:val="22"/>
                <w:lang w:val="nl-BE"/>
              </w:rPr>
              <w:lastRenderedPageBreak/>
              <w:t>Onderhoudsbehandeling</w:t>
            </w:r>
          </w:p>
        </w:tc>
        <w:tc>
          <w:tcPr>
            <w:tcW w:w="6570" w:type="dxa"/>
          </w:tcPr>
          <w:p w14:paraId="3893E2DE" w14:textId="77777777" w:rsidR="008432D8" w:rsidRPr="00534EE0" w:rsidRDefault="008432D8" w:rsidP="000F2E41">
            <w:pPr>
              <w:numPr>
                <w:ilvl w:val="0"/>
                <w:numId w:val="6"/>
              </w:numPr>
              <w:ind w:left="567" w:hanging="567"/>
              <w:rPr>
                <w:lang w:val="nl-BE"/>
              </w:rPr>
            </w:pPr>
            <w:r w:rsidRPr="00534EE0">
              <w:rPr>
                <w:lang w:val="nl-BE"/>
              </w:rPr>
              <w:t>Bij patiënten die minder dan 80 kg wegen, 50 mg (</w:t>
            </w:r>
            <w:r w:rsidR="00806EA7" w:rsidRPr="00534EE0">
              <w:rPr>
                <w:lang w:val="nl-BE"/>
              </w:rPr>
              <w:t>voor de toediening moet de inhoud van 1</w:t>
            </w:r>
            <w:r w:rsidR="005344A4" w:rsidRPr="00534EE0">
              <w:rPr>
                <w:lang w:val="nl-BE"/>
              </w:rPr>
              <w:t> </w:t>
            </w:r>
            <w:r w:rsidR="00806EA7" w:rsidRPr="00534EE0">
              <w:rPr>
                <w:lang w:val="nl-BE"/>
              </w:rPr>
              <w:t>voorgevulde pen of spuit van 50 mg worden gebruikt</w:t>
            </w:r>
            <w:r w:rsidRPr="00534EE0">
              <w:rPr>
                <w:lang w:val="nl-BE"/>
              </w:rPr>
              <w:t xml:space="preserve">) </w:t>
            </w:r>
            <w:r w:rsidR="00AA78E2" w:rsidRPr="00534EE0">
              <w:rPr>
                <w:lang w:val="nl-BE"/>
              </w:rPr>
              <w:t>4 </w:t>
            </w:r>
            <w:r w:rsidRPr="00534EE0">
              <w:rPr>
                <w:lang w:val="nl-BE"/>
              </w:rPr>
              <w:t xml:space="preserve">weken na uw laatste behandeling, daarna iedere </w:t>
            </w:r>
            <w:r w:rsidR="00AA78E2" w:rsidRPr="00534EE0">
              <w:rPr>
                <w:lang w:val="nl-BE"/>
              </w:rPr>
              <w:t>4 </w:t>
            </w:r>
            <w:r w:rsidRPr="00534EE0">
              <w:rPr>
                <w:lang w:val="nl-BE"/>
              </w:rPr>
              <w:t>weken.</w:t>
            </w:r>
            <w:r w:rsidR="00E02CBF" w:rsidRPr="00534EE0">
              <w:rPr>
                <w:lang w:val="nl-BE"/>
              </w:rPr>
              <w:t xml:space="preserve"> Uw arts kan besluiten om 100 mg (de inhoud van 1 voorgevulde spuit) voor te schrijven, afhankelijk van hoe goed Simponi bij u werkt.</w:t>
            </w:r>
          </w:p>
          <w:p w14:paraId="3893E2DF" w14:textId="77777777" w:rsidR="008432D8" w:rsidRPr="00534EE0" w:rsidRDefault="008432D8" w:rsidP="000F2E41">
            <w:pPr>
              <w:numPr>
                <w:ilvl w:val="0"/>
                <w:numId w:val="6"/>
              </w:numPr>
              <w:ind w:left="567" w:hanging="567"/>
              <w:rPr>
                <w:szCs w:val="22"/>
                <w:lang w:val="nl-BE"/>
              </w:rPr>
            </w:pPr>
            <w:r w:rsidRPr="00534EE0">
              <w:rPr>
                <w:lang w:val="nl-BE"/>
              </w:rPr>
              <w:t xml:space="preserve">Bij patiënten die 80 kg of meer wegen, 100 mg (de inhoud van </w:t>
            </w:r>
            <w:r w:rsidR="00806EA7" w:rsidRPr="00534EE0">
              <w:rPr>
                <w:lang w:val="nl-BE"/>
              </w:rPr>
              <w:t>1</w:t>
            </w:r>
            <w:r w:rsidR="005344A4" w:rsidRPr="00534EE0">
              <w:rPr>
                <w:lang w:val="nl-BE"/>
              </w:rPr>
              <w:t> </w:t>
            </w:r>
            <w:r w:rsidRPr="00534EE0">
              <w:rPr>
                <w:lang w:val="nl-BE"/>
              </w:rPr>
              <w:t xml:space="preserve">voorgevulde </w:t>
            </w:r>
            <w:r w:rsidR="00806EA7" w:rsidRPr="00534EE0">
              <w:rPr>
                <w:lang w:val="nl-BE"/>
              </w:rPr>
              <w:t>spuit</w:t>
            </w:r>
            <w:r w:rsidRPr="00534EE0">
              <w:rPr>
                <w:lang w:val="nl-BE"/>
              </w:rPr>
              <w:t xml:space="preserve">) </w:t>
            </w:r>
            <w:r w:rsidR="00AA78E2" w:rsidRPr="00534EE0">
              <w:rPr>
                <w:lang w:val="nl-BE"/>
              </w:rPr>
              <w:t>4 </w:t>
            </w:r>
            <w:r w:rsidRPr="00534EE0">
              <w:rPr>
                <w:lang w:val="nl-BE"/>
              </w:rPr>
              <w:t xml:space="preserve">weken na uw laatste behandeling, daarna iedere </w:t>
            </w:r>
            <w:r w:rsidR="00AA78E2" w:rsidRPr="00534EE0">
              <w:rPr>
                <w:lang w:val="nl-BE"/>
              </w:rPr>
              <w:t>4 </w:t>
            </w:r>
            <w:r w:rsidRPr="00534EE0">
              <w:rPr>
                <w:lang w:val="nl-BE"/>
              </w:rPr>
              <w:t>weken.</w:t>
            </w:r>
          </w:p>
        </w:tc>
      </w:tr>
    </w:tbl>
    <w:p w14:paraId="3893E2E1" w14:textId="77777777" w:rsidR="00986E5E" w:rsidRPr="00534EE0" w:rsidRDefault="00986E5E" w:rsidP="001B15EB">
      <w:pPr>
        <w:rPr>
          <w:lang w:val="nl-BE"/>
        </w:rPr>
      </w:pPr>
    </w:p>
    <w:p w14:paraId="3893E2E2" w14:textId="77777777" w:rsidR="00986E5E" w:rsidRPr="00534EE0" w:rsidRDefault="00986E5E" w:rsidP="00CD2E14">
      <w:pPr>
        <w:keepNext/>
        <w:numPr>
          <w:ilvl w:val="12"/>
          <w:numId w:val="0"/>
        </w:numPr>
        <w:rPr>
          <w:b/>
          <w:lang w:val="nl-BE"/>
        </w:rPr>
      </w:pPr>
      <w:r w:rsidRPr="00534EE0">
        <w:rPr>
          <w:b/>
          <w:lang w:val="nl-BE"/>
        </w:rPr>
        <w:t>Hoe wordt Simponi gegeven?</w:t>
      </w:r>
    </w:p>
    <w:p w14:paraId="3893E2E3" w14:textId="77777777" w:rsidR="00986E5E" w:rsidRPr="00534EE0" w:rsidRDefault="00986E5E" w:rsidP="000F2E41">
      <w:pPr>
        <w:numPr>
          <w:ilvl w:val="0"/>
          <w:numId w:val="6"/>
        </w:numPr>
        <w:ind w:left="567" w:hanging="567"/>
        <w:rPr>
          <w:snapToGrid w:val="0"/>
          <w:lang w:val="nl-BE"/>
        </w:rPr>
      </w:pPr>
      <w:r w:rsidRPr="00534EE0">
        <w:rPr>
          <w:snapToGrid w:val="0"/>
          <w:lang w:val="nl-BE"/>
        </w:rPr>
        <w:t>Simponi wordt toegediend via een onderhuidse (subcutane) injectie.</w:t>
      </w:r>
    </w:p>
    <w:p w14:paraId="3893E2E4" w14:textId="77777777" w:rsidR="00986E5E" w:rsidRPr="00534EE0" w:rsidRDefault="00986E5E" w:rsidP="000F2E41">
      <w:pPr>
        <w:numPr>
          <w:ilvl w:val="0"/>
          <w:numId w:val="6"/>
        </w:numPr>
        <w:ind w:left="567" w:hanging="567"/>
        <w:rPr>
          <w:snapToGrid w:val="0"/>
          <w:lang w:val="nl-BE"/>
        </w:rPr>
      </w:pPr>
      <w:r w:rsidRPr="00534EE0">
        <w:rPr>
          <w:snapToGrid w:val="0"/>
          <w:lang w:val="nl-BE"/>
        </w:rPr>
        <w:t>Bij aanvang van de behandeling kan Simponi worden geïnjecteerd door uw arts of verpleegkundige. U en uw arts kunnen echter ook besluiten dat u Simponi zelf kunt gaan injecteren. In dat geval zult u uitleg krijgen over hoe u de Simponi</w:t>
      </w:r>
      <w:r w:rsidR="00B3487A" w:rsidRPr="00534EE0">
        <w:rPr>
          <w:snapToGrid w:val="0"/>
          <w:lang w:val="nl-BE"/>
        </w:rPr>
        <w:noBreakHyphen/>
      </w:r>
      <w:r w:rsidRPr="00534EE0">
        <w:rPr>
          <w:snapToGrid w:val="0"/>
          <w:lang w:val="nl-BE"/>
        </w:rPr>
        <w:t>injecties zelf moet toedienen.</w:t>
      </w:r>
    </w:p>
    <w:p w14:paraId="3893E2E5" w14:textId="77777777" w:rsidR="00986E5E" w:rsidRPr="00534EE0" w:rsidRDefault="00986E5E" w:rsidP="00A31086">
      <w:pPr>
        <w:rPr>
          <w:lang w:val="nl-BE"/>
        </w:rPr>
      </w:pPr>
      <w:r w:rsidRPr="00534EE0">
        <w:rPr>
          <w:lang w:val="nl-BE"/>
        </w:rPr>
        <w:t xml:space="preserve">Als u vragen heeft over het injecteren van het geneesmiddel bij uzelf, raadpleeg dan uw arts. Aan het einde van deze bijsluiter staan uitgebreide </w:t>
      </w:r>
      <w:r w:rsidR="00A244C4" w:rsidRPr="00534EE0">
        <w:rPr>
          <w:lang w:val="nl-BE"/>
        </w:rPr>
        <w:t>‘</w:t>
      </w:r>
      <w:r w:rsidRPr="00534EE0">
        <w:rPr>
          <w:lang w:val="nl-BE"/>
        </w:rPr>
        <w:t xml:space="preserve">Instructies voor </w:t>
      </w:r>
      <w:r w:rsidR="00F61BF2" w:rsidRPr="00534EE0">
        <w:rPr>
          <w:lang w:val="nl-BE"/>
        </w:rPr>
        <w:t>gebruik’</w:t>
      </w:r>
      <w:r w:rsidRPr="00534EE0">
        <w:rPr>
          <w:lang w:val="nl-BE"/>
        </w:rPr>
        <w:t>.</w:t>
      </w:r>
    </w:p>
    <w:p w14:paraId="3893E2E6" w14:textId="77777777" w:rsidR="00986E5E" w:rsidRPr="00534EE0" w:rsidRDefault="00986E5E" w:rsidP="00A31086">
      <w:pPr>
        <w:rPr>
          <w:lang w:val="nl-BE"/>
        </w:rPr>
      </w:pPr>
    </w:p>
    <w:p w14:paraId="3893E2E7" w14:textId="77777777" w:rsidR="00986E5E" w:rsidRPr="00534EE0" w:rsidRDefault="00986E5E" w:rsidP="00A31086">
      <w:pPr>
        <w:keepNext/>
        <w:rPr>
          <w:b/>
          <w:lang w:val="nl-BE"/>
        </w:rPr>
      </w:pPr>
      <w:r w:rsidRPr="00534EE0">
        <w:rPr>
          <w:b/>
          <w:szCs w:val="22"/>
          <w:lang w:val="nl-BE"/>
        </w:rPr>
        <w:t>Heeft u te veel van dit middel gebruikt?</w:t>
      </w:r>
    </w:p>
    <w:p w14:paraId="3893E2E8" w14:textId="77777777" w:rsidR="00124C99" w:rsidRPr="00534EE0" w:rsidRDefault="00124C99" w:rsidP="00A31086">
      <w:pPr>
        <w:rPr>
          <w:lang w:val="nl-BE"/>
        </w:rPr>
      </w:pPr>
      <w:r w:rsidRPr="00534EE0">
        <w:rPr>
          <w:lang w:val="nl-BE"/>
        </w:rPr>
        <w:t>Vertel het direct aan uw arts of apotheker als u te veel Simponi heeft gebruikt of toegediend heeft gekregen (ofwel door te veel te injecteren tijdens een enkel toedieningsmoment ofwel door te vaak een dosis toe te dienen). Neem altijd de buitenverpakking en deze bijsluiter mee, ook al is de verpakking leeg.</w:t>
      </w:r>
    </w:p>
    <w:p w14:paraId="3893E2E9" w14:textId="77777777" w:rsidR="00986E5E" w:rsidRPr="00534EE0" w:rsidRDefault="00986E5E" w:rsidP="00A31086">
      <w:pPr>
        <w:rPr>
          <w:lang w:val="nl-BE"/>
        </w:rPr>
      </w:pPr>
    </w:p>
    <w:p w14:paraId="3893E2EA" w14:textId="77777777" w:rsidR="00986E5E" w:rsidRPr="00534EE0" w:rsidRDefault="00986E5E" w:rsidP="00A31086">
      <w:pPr>
        <w:keepNext/>
        <w:rPr>
          <w:b/>
          <w:lang w:val="nl-BE"/>
        </w:rPr>
      </w:pPr>
      <w:r w:rsidRPr="00534EE0">
        <w:rPr>
          <w:b/>
          <w:szCs w:val="22"/>
          <w:lang w:val="nl-BE"/>
        </w:rPr>
        <w:t>Bent u vergeten dit middel te gebruiken?</w:t>
      </w:r>
    </w:p>
    <w:p w14:paraId="3893E2EB" w14:textId="77777777" w:rsidR="00986E5E" w:rsidRPr="00534EE0" w:rsidRDefault="00986E5E" w:rsidP="00A31086">
      <w:pPr>
        <w:numPr>
          <w:ilvl w:val="12"/>
          <w:numId w:val="0"/>
        </w:numPr>
        <w:rPr>
          <w:lang w:val="nl-BE"/>
        </w:rPr>
      </w:pPr>
      <w:r w:rsidRPr="00534EE0">
        <w:rPr>
          <w:lang w:val="nl-BE"/>
        </w:rPr>
        <w:t>Als u bent vergeten om Simponi op de geplande datum te injecteren, dien dan direct als u eraan denkt de vergeten dosis toe.</w:t>
      </w:r>
    </w:p>
    <w:p w14:paraId="3893E2EC" w14:textId="77777777" w:rsidR="00986E5E" w:rsidRPr="00534EE0" w:rsidRDefault="00986E5E" w:rsidP="00A31086">
      <w:pPr>
        <w:numPr>
          <w:ilvl w:val="12"/>
          <w:numId w:val="0"/>
        </w:numPr>
        <w:rPr>
          <w:lang w:val="nl-BE"/>
        </w:rPr>
      </w:pPr>
    </w:p>
    <w:p w14:paraId="3893E2ED" w14:textId="77777777" w:rsidR="00986E5E" w:rsidRPr="00534EE0" w:rsidRDefault="00986E5E" w:rsidP="00A31086">
      <w:pPr>
        <w:numPr>
          <w:ilvl w:val="12"/>
          <w:numId w:val="0"/>
        </w:numPr>
        <w:rPr>
          <w:lang w:val="nl-BE"/>
        </w:rPr>
      </w:pPr>
      <w:r w:rsidRPr="00534EE0">
        <w:rPr>
          <w:lang w:val="nl-BE"/>
        </w:rPr>
        <w:t>Gebruik geen dubbele dosis om een vergeten dosis in te halen.</w:t>
      </w:r>
    </w:p>
    <w:p w14:paraId="3893E2EE" w14:textId="77777777" w:rsidR="00986E5E" w:rsidRPr="00534EE0" w:rsidRDefault="00986E5E" w:rsidP="00A31086">
      <w:pPr>
        <w:rPr>
          <w:lang w:val="nl-BE"/>
        </w:rPr>
      </w:pPr>
    </w:p>
    <w:p w14:paraId="3893E2EF" w14:textId="77777777" w:rsidR="00986E5E" w:rsidRPr="00534EE0" w:rsidRDefault="00986E5E" w:rsidP="00A31086">
      <w:pPr>
        <w:rPr>
          <w:lang w:val="nl-BE"/>
        </w:rPr>
      </w:pPr>
      <w:r w:rsidRPr="00534EE0">
        <w:rPr>
          <w:lang w:val="nl-BE"/>
        </w:rPr>
        <w:t>Wanneer moet u de volgende dosis injecteren:</w:t>
      </w:r>
    </w:p>
    <w:p w14:paraId="3893E2F0" w14:textId="77777777" w:rsidR="00986E5E" w:rsidRPr="00534EE0" w:rsidRDefault="00986E5E" w:rsidP="00A31086">
      <w:pPr>
        <w:numPr>
          <w:ilvl w:val="0"/>
          <w:numId w:val="6"/>
        </w:numPr>
        <w:ind w:left="567" w:hanging="567"/>
        <w:rPr>
          <w:snapToGrid w:val="0"/>
          <w:lang w:val="nl-BE"/>
        </w:rPr>
      </w:pPr>
      <w:r w:rsidRPr="00534EE0">
        <w:rPr>
          <w:snapToGrid w:val="0"/>
          <w:lang w:val="nl-BE"/>
        </w:rPr>
        <w:t>als u minder dan 2 weken te laat bent, injecteer de vergeten dosis dan direct nadat u er aan denkt en blijf het oorspronkelijke schema volgen.</w:t>
      </w:r>
    </w:p>
    <w:p w14:paraId="3893E2F1" w14:textId="77777777" w:rsidR="00986E5E" w:rsidRPr="00534EE0" w:rsidRDefault="00986E5E" w:rsidP="00A31086">
      <w:pPr>
        <w:numPr>
          <w:ilvl w:val="0"/>
          <w:numId w:val="6"/>
        </w:numPr>
        <w:ind w:left="567" w:hanging="567"/>
        <w:rPr>
          <w:snapToGrid w:val="0"/>
          <w:lang w:val="nl-BE"/>
        </w:rPr>
      </w:pPr>
      <w:r w:rsidRPr="00534EE0">
        <w:rPr>
          <w:snapToGrid w:val="0"/>
          <w:lang w:val="nl-BE"/>
        </w:rPr>
        <w:t>als u meer dan 2 weken te laat bent, injecteer de vergeten dosis dan direct nadat u er aan denkt en vraag uw arts of apotheker wanneer u de volgende dosis moet toedienen.</w:t>
      </w:r>
    </w:p>
    <w:p w14:paraId="3893E2F2" w14:textId="77777777" w:rsidR="00986E5E" w:rsidRPr="00534EE0" w:rsidRDefault="00986E5E" w:rsidP="00A31086">
      <w:pPr>
        <w:rPr>
          <w:lang w:val="nl-BE"/>
        </w:rPr>
      </w:pPr>
    </w:p>
    <w:p w14:paraId="3893E2F3" w14:textId="77777777" w:rsidR="00986E5E" w:rsidRPr="00534EE0" w:rsidRDefault="00986E5E" w:rsidP="00A31086">
      <w:pPr>
        <w:numPr>
          <w:ilvl w:val="12"/>
          <w:numId w:val="0"/>
        </w:numPr>
        <w:rPr>
          <w:lang w:val="nl-BE"/>
        </w:rPr>
      </w:pPr>
      <w:r w:rsidRPr="00534EE0">
        <w:rPr>
          <w:lang w:val="nl-BE"/>
        </w:rPr>
        <w:t>Als u twijfelt, raadpleeg dan uw arts of apotheker.</w:t>
      </w:r>
    </w:p>
    <w:p w14:paraId="3893E2F4" w14:textId="77777777" w:rsidR="00986E5E" w:rsidRPr="00534EE0" w:rsidRDefault="00986E5E" w:rsidP="00A31086">
      <w:pPr>
        <w:numPr>
          <w:ilvl w:val="12"/>
          <w:numId w:val="0"/>
        </w:numPr>
        <w:rPr>
          <w:lang w:val="nl-BE"/>
        </w:rPr>
      </w:pPr>
    </w:p>
    <w:p w14:paraId="3893E2F5" w14:textId="77777777" w:rsidR="00986E5E" w:rsidRPr="00534EE0" w:rsidRDefault="00986E5E" w:rsidP="00A31086">
      <w:pPr>
        <w:keepNext/>
        <w:rPr>
          <w:b/>
          <w:szCs w:val="22"/>
          <w:lang w:val="nl-BE"/>
        </w:rPr>
      </w:pPr>
      <w:r w:rsidRPr="00534EE0">
        <w:rPr>
          <w:b/>
          <w:szCs w:val="22"/>
          <w:lang w:val="nl-BE"/>
        </w:rPr>
        <w:t>Als u stopt met het gebruik van dit middel</w:t>
      </w:r>
    </w:p>
    <w:p w14:paraId="3893E2F6" w14:textId="77777777" w:rsidR="00986E5E" w:rsidRPr="00534EE0" w:rsidRDefault="00986E5E" w:rsidP="00A31086">
      <w:pPr>
        <w:autoSpaceDE w:val="0"/>
        <w:autoSpaceDN w:val="0"/>
        <w:adjustRightInd w:val="0"/>
        <w:rPr>
          <w:lang w:val="nl-BE"/>
        </w:rPr>
      </w:pPr>
      <w:r w:rsidRPr="00534EE0">
        <w:rPr>
          <w:lang w:val="nl-BE"/>
        </w:rPr>
        <w:t>Als u overweegt om met Simponi te stoppen, raadpleeg dan eerst uw arts of apotheker.</w:t>
      </w:r>
    </w:p>
    <w:p w14:paraId="3893E2F7" w14:textId="77777777" w:rsidR="00986E5E" w:rsidRPr="00534EE0" w:rsidRDefault="00986E5E" w:rsidP="00A31086">
      <w:pPr>
        <w:numPr>
          <w:ilvl w:val="12"/>
          <w:numId w:val="0"/>
        </w:numPr>
        <w:rPr>
          <w:lang w:val="nl-BE"/>
        </w:rPr>
      </w:pPr>
    </w:p>
    <w:p w14:paraId="3893E2F8" w14:textId="77777777" w:rsidR="00986E5E" w:rsidRPr="00534EE0" w:rsidRDefault="00986E5E" w:rsidP="00A31086">
      <w:pPr>
        <w:numPr>
          <w:ilvl w:val="12"/>
          <w:numId w:val="0"/>
        </w:numPr>
        <w:rPr>
          <w:lang w:val="nl-BE"/>
        </w:rPr>
      </w:pPr>
      <w:r w:rsidRPr="00534EE0">
        <w:rPr>
          <w:szCs w:val="22"/>
          <w:lang w:val="nl-BE"/>
        </w:rPr>
        <w:t>Heeft u nog andere vragen over het gebruik van dit geneesmiddel? Neem dan contact op met uw arts, apotheker of verpleegkundige.</w:t>
      </w:r>
    </w:p>
    <w:p w14:paraId="3893E2F9" w14:textId="77777777" w:rsidR="00986E5E" w:rsidRPr="00534EE0" w:rsidRDefault="00986E5E" w:rsidP="00A31086">
      <w:pPr>
        <w:rPr>
          <w:lang w:val="nl-BE"/>
        </w:rPr>
      </w:pPr>
    </w:p>
    <w:p w14:paraId="3893E2FA" w14:textId="77777777" w:rsidR="00986E5E" w:rsidRPr="00534EE0" w:rsidRDefault="00986E5E" w:rsidP="00A31086">
      <w:pPr>
        <w:rPr>
          <w:lang w:val="nl-BE"/>
        </w:rPr>
      </w:pPr>
    </w:p>
    <w:p w14:paraId="3893E2FB" w14:textId="77777777" w:rsidR="00986E5E" w:rsidRPr="00534EE0" w:rsidRDefault="00986E5E" w:rsidP="00AA7F5B">
      <w:pPr>
        <w:keepNext/>
        <w:ind w:left="567" w:hanging="567"/>
        <w:outlineLvl w:val="2"/>
        <w:rPr>
          <w:b/>
          <w:bCs/>
          <w:lang w:val="nl-BE"/>
        </w:rPr>
      </w:pPr>
      <w:r w:rsidRPr="00534EE0">
        <w:rPr>
          <w:b/>
          <w:bCs/>
          <w:lang w:val="nl-BE"/>
        </w:rPr>
        <w:t>4.</w:t>
      </w:r>
      <w:r w:rsidRPr="00534EE0">
        <w:rPr>
          <w:b/>
          <w:bCs/>
          <w:lang w:val="nl-BE"/>
        </w:rPr>
        <w:tab/>
        <w:t>Mogelijke bijwerkingen</w:t>
      </w:r>
    </w:p>
    <w:p w14:paraId="3893E2FC" w14:textId="77777777" w:rsidR="00986E5E" w:rsidRPr="00534EE0" w:rsidRDefault="00986E5E" w:rsidP="00CD2E14">
      <w:pPr>
        <w:keepNext/>
        <w:numPr>
          <w:ilvl w:val="12"/>
          <w:numId w:val="0"/>
        </w:numPr>
        <w:rPr>
          <w:lang w:val="nl-BE"/>
        </w:rPr>
      </w:pPr>
    </w:p>
    <w:p w14:paraId="3893E2FD" w14:textId="77777777" w:rsidR="00986E5E" w:rsidRPr="00534EE0" w:rsidRDefault="00986E5E" w:rsidP="00CD2E14">
      <w:pPr>
        <w:rPr>
          <w:lang w:val="nl-BE"/>
        </w:rPr>
      </w:pPr>
      <w:r w:rsidRPr="00534EE0">
        <w:rPr>
          <w:szCs w:val="22"/>
          <w:lang w:val="nl-BE"/>
        </w:rPr>
        <w:t xml:space="preserve">Zoals elk geneesmiddel kan ook dit geneesmiddel bijwerkingen hebben, al krijgt niet iedereen daarmee te maken. </w:t>
      </w:r>
      <w:r w:rsidRPr="00534EE0">
        <w:rPr>
          <w:lang w:val="nl-BE"/>
        </w:rPr>
        <w:t>Bij sommige patiënten kunnen ernstige bijwerkingen optreden en kan behandeling noodzakelijk zijn. Het risico op bepaalde bijwerkingen is met de 100 mg dosis hoger dan met de 50 mg dosis. Bijwerkingen kunnen tot een aantal maanden na de laatste injectie optreden.</w:t>
      </w:r>
    </w:p>
    <w:p w14:paraId="3893E2FE" w14:textId="77777777" w:rsidR="00986E5E" w:rsidRPr="00534EE0" w:rsidRDefault="00986E5E" w:rsidP="001B15EB">
      <w:pPr>
        <w:numPr>
          <w:ilvl w:val="12"/>
          <w:numId w:val="0"/>
        </w:numPr>
        <w:rPr>
          <w:lang w:val="nl-BE"/>
        </w:rPr>
      </w:pPr>
    </w:p>
    <w:p w14:paraId="3893E2FF" w14:textId="77777777" w:rsidR="00671759" w:rsidRPr="00534EE0" w:rsidRDefault="00671759" w:rsidP="00CD2E14">
      <w:pPr>
        <w:keepNext/>
        <w:rPr>
          <w:lang w:val="nl-BE"/>
        </w:rPr>
      </w:pPr>
      <w:r w:rsidRPr="00534EE0">
        <w:rPr>
          <w:lang w:val="nl-BE"/>
        </w:rPr>
        <w:t xml:space="preserve">Waarschuw direct uw arts als </w:t>
      </w:r>
      <w:r w:rsidR="00F34990" w:rsidRPr="00534EE0">
        <w:rPr>
          <w:lang w:val="nl-BE"/>
        </w:rPr>
        <w:t xml:space="preserve">een </w:t>
      </w:r>
      <w:r w:rsidRPr="00534EE0">
        <w:rPr>
          <w:lang w:val="nl-BE"/>
        </w:rPr>
        <w:t>van de volgende ernstige bijwerkingen zich voordoet:</w:t>
      </w:r>
    </w:p>
    <w:p w14:paraId="3893E300" w14:textId="77777777" w:rsidR="00671759" w:rsidRPr="00534EE0" w:rsidRDefault="00671759" w:rsidP="000F2E41">
      <w:pPr>
        <w:numPr>
          <w:ilvl w:val="0"/>
          <w:numId w:val="6"/>
        </w:numPr>
        <w:ind w:left="567" w:hanging="567"/>
        <w:rPr>
          <w:snapToGrid w:val="0"/>
          <w:lang w:val="nl-BE"/>
        </w:rPr>
      </w:pPr>
      <w:r w:rsidRPr="00534EE0">
        <w:rPr>
          <w:b/>
          <w:snapToGrid w:val="0"/>
          <w:lang w:val="nl-BE"/>
        </w:rPr>
        <w:t>allergische reacties die ernstig, of in zeldzame gevallen, levensbedreigend kunnen zijn (zelden).</w:t>
      </w:r>
      <w:r w:rsidRPr="00534EE0">
        <w:rPr>
          <w:snapToGrid w:val="0"/>
          <w:lang w:val="nl-BE"/>
        </w:rPr>
        <w:t xml:space="preserve"> Verschijnselen van een allergische reactie zijn onder andere zwelling van het gezicht, de lippen, mond of keel waardoor het slikken of de ademhaling moeilijker kan worden, </w:t>
      </w:r>
      <w:r w:rsidRPr="00534EE0">
        <w:rPr>
          <w:snapToGrid w:val="0"/>
          <w:lang w:val="nl-BE"/>
        </w:rPr>
        <w:lastRenderedPageBreak/>
        <w:t>huiduitslag, galbulten (netelroos) of zwelling van de handen, voeten of enkels. Sommige van deze reacties traden op na de eerste toediening van Simponi.</w:t>
      </w:r>
    </w:p>
    <w:p w14:paraId="3893E301" w14:textId="77777777" w:rsidR="00671759" w:rsidRPr="00534EE0" w:rsidRDefault="00671759" w:rsidP="000F2E41">
      <w:pPr>
        <w:numPr>
          <w:ilvl w:val="0"/>
          <w:numId w:val="6"/>
        </w:numPr>
        <w:ind w:left="567" w:hanging="567"/>
        <w:rPr>
          <w:snapToGrid w:val="0"/>
          <w:lang w:val="nl-BE"/>
        </w:rPr>
      </w:pPr>
      <w:r w:rsidRPr="00534EE0">
        <w:rPr>
          <w:b/>
          <w:snapToGrid w:val="0"/>
          <w:lang w:val="nl-BE"/>
        </w:rPr>
        <w:t>ernstige infecties (waaronder tuberculose, bacteriële infecties waaronder ernstige bloedinfecties en longontsteking, ernstige schimmelinfecties en andere infecties bij verminderde afweer) (vaak).</w:t>
      </w:r>
      <w:r w:rsidRPr="00534EE0">
        <w:rPr>
          <w:snapToGrid w:val="0"/>
          <w:lang w:val="nl-BE"/>
        </w:rPr>
        <w:t xml:space="preserve"> Verschijnselen van een infectie zijn onder andere koorts, vermoeidheid, (aanhoudende) hoest, kortademigheid, griepachtige verschijnselen, gewichtsverlies, nachtelijk zweten, diarree, wonden, gebitsproblemen en een branderig gevoel bij het plassen.</w:t>
      </w:r>
    </w:p>
    <w:p w14:paraId="3893E302" w14:textId="77777777" w:rsidR="00671759" w:rsidRPr="00534EE0" w:rsidRDefault="00671759" w:rsidP="000F2E41">
      <w:pPr>
        <w:numPr>
          <w:ilvl w:val="0"/>
          <w:numId w:val="6"/>
        </w:numPr>
        <w:ind w:left="567" w:hanging="567"/>
        <w:rPr>
          <w:snapToGrid w:val="0"/>
          <w:lang w:val="nl-BE"/>
        </w:rPr>
      </w:pPr>
      <w:r w:rsidRPr="00534EE0">
        <w:rPr>
          <w:b/>
          <w:snapToGrid w:val="0"/>
          <w:lang w:val="nl-BE"/>
        </w:rPr>
        <w:t>reactivatie van hepatitis B</w:t>
      </w:r>
      <w:r w:rsidRPr="00534EE0">
        <w:rPr>
          <w:b/>
          <w:snapToGrid w:val="0"/>
          <w:lang w:val="nl-BE"/>
        </w:rPr>
        <w:noBreakHyphen/>
        <w:t>virus (HBV) als u drager bent of als u hepatitis B heeft gehad (zelden).</w:t>
      </w:r>
      <w:r w:rsidRPr="00534EE0">
        <w:rPr>
          <w:snapToGrid w:val="0"/>
          <w:lang w:val="nl-BE"/>
        </w:rPr>
        <w:t xml:space="preserve"> Verschijnselen zijn onder andere het geel worden van de huid en het oogwit, donkerbruine urine, pijn in de rechterkant van de buik, koorts, misselijkheid, braken en ernstige vermoeidheid.</w:t>
      </w:r>
    </w:p>
    <w:p w14:paraId="3893E303" w14:textId="77777777" w:rsidR="00671759" w:rsidRPr="00534EE0" w:rsidRDefault="00671759" w:rsidP="000F2E41">
      <w:pPr>
        <w:numPr>
          <w:ilvl w:val="0"/>
          <w:numId w:val="6"/>
        </w:numPr>
        <w:ind w:left="567" w:hanging="567"/>
        <w:rPr>
          <w:snapToGrid w:val="0"/>
          <w:lang w:val="nl-BE"/>
        </w:rPr>
      </w:pPr>
      <w:r w:rsidRPr="00534EE0">
        <w:rPr>
          <w:b/>
          <w:snapToGrid w:val="0"/>
          <w:lang w:val="nl-BE"/>
        </w:rPr>
        <w:t>zenuwstelselaandoening zoals multipele sclerose (zelden).</w:t>
      </w:r>
      <w:r w:rsidRPr="00534EE0">
        <w:rPr>
          <w:snapToGrid w:val="0"/>
          <w:lang w:val="nl-BE"/>
        </w:rPr>
        <w:t xml:space="preserve"> Verschijnselen van een zenuwstelselaandoening zijn onder andere veranderingen in uw gezichtsvermogen, zwakte in uw armen of benen, een verdoofd of tintelend gevoel in een deel van uw lichaam.</w:t>
      </w:r>
    </w:p>
    <w:p w14:paraId="3893E304" w14:textId="77777777" w:rsidR="00671759" w:rsidRPr="00534EE0" w:rsidRDefault="00671759" w:rsidP="000F2E41">
      <w:pPr>
        <w:numPr>
          <w:ilvl w:val="0"/>
          <w:numId w:val="6"/>
        </w:numPr>
        <w:ind w:left="567" w:hanging="567"/>
        <w:rPr>
          <w:snapToGrid w:val="0"/>
          <w:lang w:val="nl-BE"/>
        </w:rPr>
      </w:pPr>
      <w:r w:rsidRPr="00534EE0">
        <w:rPr>
          <w:b/>
          <w:snapToGrid w:val="0"/>
          <w:lang w:val="nl-BE"/>
        </w:rPr>
        <w:t>kanker van de lymfeklieren (lymfoom) (zelden).</w:t>
      </w:r>
      <w:r w:rsidRPr="00534EE0">
        <w:rPr>
          <w:snapToGrid w:val="0"/>
          <w:lang w:val="nl-BE"/>
        </w:rPr>
        <w:t xml:space="preserve"> Verschijnselen van lymfoom zijn onder andere gezwollen lymfeklieren, gewichtsverlies of koorts.</w:t>
      </w:r>
    </w:p>
    <w:p w14:paraId="3893E305" w14:textId="77777777" w:rsidR="00671759" w:rsidRPr="00534EE0" w:rsidRDefault="00671759" w:rsidP="000F2E41">
      <w:pPr>
        <w:numPr>
          <w:ilvl w:val="0"/>
          <w:numId w:val="6"/>
        </w:numPr>
        <w:ind w:left="567" w:hanging="567"/>
        <w:rPr>
          <w:snapToGrid w:val="0"/>
          <w:lang w:val="nl-BE"/>
        </w:rPr>
      </w:pPr>
      <w:r w:rsidRPr="00534EE0">
        <w:rPr>
          <w:b/>
          <w:snapToGrid w:val="0"/>
          <w:lang w:val="nl-BE"/>
        </w:rPr>
        <w:t>hartfalen (zelden).</w:t>
      </w:r>
      <w:r w:rsidRPr="00534EE0">
        <w:rPr>
          <w:snapToGrid w:val="0"/>
          <w:lang w:val="nl-BE"/>
        </w:rPr>
        <w:t xml:space="preserve"> Verschijnselen van hartfalen zijn onder andere kortademigheid of gezwollen voeten.</w:t>
      </w:r>
    </w:p>
    <w:p w14:paraId="3893E306" w14:textId="77777777" w:rsidR="00E729AE" w:rsidRPr="00534EE0" w:rsidRDefault="00F02850" w:rsidP="000F2E41">
      <w:pPr>
        <w:numPr>
          <w:ilvl w:val="0"/>
          <w:numId w:val="6"/>
        </w:numPr>
        <w:ind w:left="567" w:hanging="567"/>
        <w:rPr>
          <w:snapToGrid w:val="0"/>
          <w:lang w:val="nl-BE"/>
        </w:rPr>
      </w:pPr>
      <w:r w:rsidRPr="00534EE0">
        <w:rPr>
          <w:b/>
          <w:snapToGrid w:val="0"/>
          <w:lang w:val="nl-BE"/>
        </w:rPr>
        <w:t>tekenen van immuunsysteemaandoeningen genaamd:</w:t>
      </w:r>
    </w:p>
    <w:p w14:paraId="3893E307" w14:textId="77777777" w:rsidR="003F1299" w:rsidRPr="00534EE0" w:rsidRDefault="00F02850" w:rsidP="000F2E41">
      <w:pPr>
        <w:numPr>
          <w:ilvl w:val="1"/>
          <w:numId w:val="6"/>
        </w:numPr>
        <w:ind w:left="1134" w:hanging="567"/>
        <w:rPr>
          <w:snapToGrid w:val="0"/>
          <w:lang w:val="nl-BE"/>
        </w:rPr>
      </w:pPr>
      <w:r w:rsidRPr="00534EE0">
        <w:rPr>
          <w:b/>
          <w:snapToGrid w:val="0"/>
          <w:lang w:val="nl-BE"/>
        </w:rPr>
        <w:t>lupus (zelden).</w:t>
      </w:r>
      <w:r w:rsidRPr="00534EE0">
        <w:rPr>
          <w:snapToGrid w:val="0"/>
          <w:lang w:val="nl-BE"/>
        </w:rPr>
        <w:t xml:space="preserve"> Verschijnselen zijn onder andere gewrichtspijn of uitslag op de wangen of armen die gevoelig is voor zonlicht.</w:t>
      </w:r>
    </w:p>
    <w:p w14:paraId="3893E308" w14:textId="77777777" w:rsidR="00E729AE" w:rsidRPr="00534EE0" w:rsidRDefault="00E729AE" w:rsidP="000F2E41">
      <w:pPr>
        <w:numPr>
          <w:ilvl w:val="1"/>
          <w:numId w:val="6"/>
        </w:numPr>
        <w:ind w:left="1134" w:hanging="567"/>
        <w:rPr>
          <w:snapToGrid w:val="0"/>
          <w:lang w:val="nl-BE"/>
        </w:rPr>
      </w:pPr>
      <w:r w:rsidRPr="00534EE0">
        <w:rPr>
          <w:b/>
          <w:snapToGrid w:val="0"/>
          <w:lang w:val="nl-BE"/>
        </w:rPr>
        <w:t>sarcoïdose (zelden).</w:t>
      </w:r>
      <w:r w:rsidRPr="00534EE0">
        <w:rPr>
          <w:snapToGrid w:val="0"/>
          <w:lang w:val="nl-BE"/>
        </w:rPr>
        <w:t xml:space="preserve"> Verschijnselen zijn onder andere aanhoudende hoest, kortademigheid, pijn op de borst, koorts, gezwollen lymfeklieren, gewichtsverlies, huiduitslag en </w:t>
      </w:r>
      <w:r w:rsidR="00611A82" w:rsidRPr="00534EE0">
        <w:rPr>
          <w:snapToGrid w:val="0"/>
          <w:lang w:val="nl-BE"/>
        </w:rPr>
        <w:t>wazig zien</w:t>
      </w:r>
      <w:r w:rsidRPr="00534EE0">
        <w:rPr>
          <w:snapToGrid w:val="0"/>
          <w:lang w:val="nl-BE"/>
        </w:rPr>
        <w:t>.</w:t>
      </w:r>
    </w:p>
    <w:p w14:paraId="3893E309" w14:textId="77777777" w:rsidR="00F02850" w:rsidRPr="00534EE0" w:rsidRDefault="00F02850" w:rsidP="000F2E41">
      <w:pPr>
        <w:numPr>
          <w:ilvl w:val="0"/>
          <w:numId w:val="6"/>
        </w:numPr>
        <w:ind w:left="567" w:hanging="567"/>
        <w:rPr>
          <w:snapToGrid w:val="0"/>
          <w:lang w:val="nl-BE"/>
        </w:rPr>
      </w:pPr>
      <w:r w:rsidRPr="00534EE0">
        <w:rPr>
          <w:b/>
          <w:snapToGrid w:val="0"/>
          <w:lang w:val="nl-BE"/>
        </w:rPr>
        <w:t>ontsteking van kleine bloedvaten (vasculitis) (zelden).</w:t>
      </w:r>
      <w:r w:rsidRPr="00534EE0">
        <w:rPr>
          <w:snapToGrid w:val="0"/>
          <w:lang w:val="nl-BE"/>
        </w:rPr>
        <w:t xml:space="preserve"> Verschijnselen zijn onder andere koorts, hoofdpijn, gewichtsverlies, nachtelijk zweten</w:t>
      </w:r>
      <w:r w:rsidR="003F1299" w:rsidRPr="00534EE0">
        <w:rPr>
          <w:snapToGrid w:val="0"/>
          <w:lang w:val="nl-BE"/>
        </w:rPr>
        <w:t>, huiduitslag</w:t>
      </w:r>
      <w:r w:rsidRPr="00534EE0">
        <w:rPr>
          <w:snapToGrid w:val="0"/>
          <w:lang w:val="nl-BE"/>
        </w:rPr>
        <w:t xml:space="preserve"> en problemen met de zenuwen zoals een doof gevoel of tintelingen.</w:t>
      </w:r>
    </w:p>
    <w:p w14:paraId="3893E30A" w14:textId="77777777" w:rsidR="003F1299" w:rsidRPr="00534EE0" w:rsidRDefault="003F1299" w:rsidP="000F2E41">
      <w:pPr>
        <w:numPr>
          <w:ilvl w:val="0"/>
          <w:numId w:val="6"/>
        </w:numPr>
        <w:ind w:left="567" w:hanging="567"/>
        <w:rPr>
          <w:snapToGrid w:val="0"/>
          <w:lang w:val="nl-BE"/>
        </w:rPr>
      </w:pPr>
      <w:r w:rsidRPr="00534EE0">
        <w:rPr>
          <w:b/>
          <w:snapToGrid w:val="0"/>
          <w:lang w:val="nl-BE"/>
        </w:rPr>
        <w:t>huidkanker (</w:t>
      </w:r>
      <w:r w:rsidR="00611A82" w:rsidRPr="00534EE0">
        <w:rPr>
          <w:b/>
          <w:snapToGrid w:val="0"/>
          <w:lang w:val="nl-BE"/>
        </w:rPr>
        <w:t>soms</w:t>
      </w:r>
      <w:r w:rsidRPr="00534EE0">
        <w:rPr>
          <w:b/>
          <w:snapToGrid w:val="0"/>
          <w:lang w:val="nl-BE"/>
        </w:rPr>
        <w:t xml:space="preserve">). </w:t>
      </w:r>
      <w:r w:rsidRPr="00534EE0">
        <w:rPr>
          <w:snapToGrid w:val="0"/>
          <w:lang w:val="nl-BE"/>
        </w:rPr>
        <w:t>Verschijnselen van huidkanker zijn onder andere veranderingen in het uiterlijk van uw huid of gezwellen op uw huid.</w:t>
      </w:r>
    </w:p>
    <w:p w14:paraId="3893E30B" w14:textId="77777777" w:rsidR="00F02850" w:rsidRPr="00534EE0" w:rsidRDefault="00F02850" w:rsidP="000F2E41">
      <w:pPr>
        <w:numPr>
          <w:ilvl w:val="0"/>
          <w:numId w:val="6"/>
        </w:numPr>
        <w:ind w:left="567" w:hanging="567"/>
        <w:rPr>
          <w:snapToGrid w:val="0"/>
          <w:lang w:val="nl-BE"/>
        </w:rPr>
      </w:pPr>
      <w:r w:rsidRPr="00534EE0">
        <w:rPr>
          <w:b/>
          <w:snapToGrid w:val="0"/>
          <w:lang w:val="nl-BE"/>
        </w:rPr>
        <w:t>bloedziekte (vaak).</w:t>
      </w:r>
      <w:r w:rsidRPr="00534EE0">
        <w:rPr>
          <w:snapToGrid w:val="0"/>
          <w:lang w:val="nl-BE"/>
        </w:rPr>
        <w:t xml:space="preserve"> Verschijnselen van bloedziekte zijn onder andere koorts die niet verdwijnt, blauwe plekken of bloedingen die makkelijk optreden, of erg bleek zien.</w:t>
      </w:r>
    </w:p>
    <w:p w14:paraId="3893E30C" w14:textId="77777777" w:rsidR="007B62C2" w:rsidRPr="00534EE0" w:rsidRDefault="00F02850" w:rsidP="000F2E41">
      <w:pPr>
        <w:numPr>
          <w:ilvl w:val="0"/>
          <w:numId w:val="6"/>
        </w:numPr>
        <w:ind w:left="567" w:hanging="567"/>
        <w:rPr>
          <w:snapToGrid w:val="0"/>
          <w:lang w:val="nl-BE"/>
        </w:rPr>
      </w:pPr>
      <w:r w:rsidRPr="00534EE0">
        <w:rPr>
          <w:b/>
          <w:snapToGrid w:val="0"/>
          <w:lang w:val="nl-BE"/>
        </w:rPr>
        <w:t>bloedkanker (leukemie) (zelden).</w:t>
      </w:r>
      <w:r w:rsidRPr="00534EE0">
        <w:rPr>
          <w:snapToGrid w:val="0"/>
          <w:lang w:val="nl-BE"/>
        </w:rPr>
        <w:t xml:space="preserve"> Verschijnselen van leukemie zijn onder andere koorts, vermoeidheid, vaak optreden van infecties, gemakkelijk blauwe plekken krijgen en nachtelijk zweten.</w:t>
      </w:r>
    </w:p>
    <w:p w14:paraId="3893E30D" w14:textId="77777777" w:rsidR="00671759" w:rsidRPr="00534EE0" w:rsidRDefault="00671759" w:rsidP="001B15EB">
      <w:pPr>
        <w:autoSpaceDE w:val="0"/>
        <w:autoSpaceDN w:val="0"/>
        <w:adjustRightInd w:val="0"/>
        <w:rPr>
          <w:lang w:val="nl-BE"/>
        </w:rPr>
      </w:pPr>
      <w:r w:rsidRPr="00534EE0">
        <w:rPr>
          <w:lang w:val="nl-BE"/>
        </w:rPr>
        <w:t xml:space="preserve">Waarschuw direct uw arts als </w:t>
      </w:r>
      <w:r w:rsidR="00F34990" w:rsidRPr="00534EE0">
        <w:rPr>
          <w:lang w:val="nl-BE"/>
        </w:rPr>
        <w:t xml:space="preserve">een </w:t>
      </w:r>
      <w:r w:rsidRPr="00534EE0">
        <w:rPr>
          <w:lang w:val="nl-BE"/>
        </w:rPr>
        <w:t>van bovenstaande verschijnselen zich voordoet.</w:t>
      </w:r>
    </w:p>
    <w:p w14:paraId="3893E30E" w14:textId="77777777" w:rsidR="00986E5E" w:rsidRPr="00534EE0" w:rsidRDefault="00986E5E" w:rsidP="001B15EB">
      <w:pPr>
        <w:rPr>
          <w:lang w:val="nl-BE"/>
        </w:rPr>
      </w:pPr>
    </w:p>
    <w:p w14:paraId="3893E30F" w14:textId="77777777" w:rsidR="00986E5E" w:rsidRPr="00534EE0" w:rsidRDefault="00986E5E" w:rsidP="00CD2E14">
      <w:pPr>
        <w:keepNext/>
        <w:rPr>
          <w:b/>
          <w:lang w:val="nl-BE"/>
        </w:rPr>
      </w:pPr>
      <w:r w:rsidRPr="00534EE0">
        <w:rPr>
          <w:b/>
          <w:lang w:val="nl-BE"/>
        </w:rPr>
        <w:t>De volgende overige bijwerkingen zijn waargenomen bij gebruik van Simponi:</w:t>
      </w:r>
    </w:p>
    <w:p w14:paraId="3893E310" w14:textId="77777777" w:rsidR="00986E5E" w:rsidRPr="00534EE0" w:rsidRDefault="00986E5E" w:rsidP="00CD2E14">
      <w:pPr>
        <w:keepNext/>
        <w:autoSpaceDE w:val="0"/>
        <w:autoSpaceDN w:val="0"/>
        <w:adjustRightInd w:val="0"/>
        <w:rPr>
          <w:u w:val="single"/>
          <w:lang w:val="nl-BE"/>
        </w:rPr>
      </w:pPr>
      <w:r w:rsidRPr="00534EE0">
        <w:rPr>
          <w:u w:val="single"/>
          <w:lang w:val="nl-BE"/>
        </w:rPr>
        <w:t>Zeer vaak voorkomende bijwerkingen (</w:t>
      </w:r>
      <w:r w:rsidR="00D1307D" w:rsidRPr="00534EE0">
        <w:rPr>
          <w:u w:val="single"/>
          <w:lang w:val="nl-BE"/>
        </w:rPr>
        <w:t>komen voor</w:t>
      </w:r>
      <w:r w:rsidRPr="00534EE0">
        <w:rPr>
          <w:u w:val="single"/>
          <w:lang w:val="nl-BE"/>
        </w:rPr>
        <w:t xml:space="preserve"> bij meer dan 1 op de 10 </w:t>
      </w:r>
      <w:r w:rsidR="00A244C4" w:rsidRPr="00534EE0">
        <w:rPr>
          <w:u w:val="single"/>
          <w:lang w:val="nl-BE"/>
        </w:rPr>
        <w:t>gebruikers</w:t>
      </w:r>
      <w:r w:rsidRPr="00534EE0">
        <w:rPr>
          <w:u w:val="single"/>
          <w:lang w:val="nl-BE"/>
        </w:rPr>
        <w:t>):</w:t>
      </w:r>
    </w:p>
    <w:p w14:paraId="3893E311" w14:textId="77777777" w:rsidR="00986E5E" w:rsidRPr="00534EE0" w:rsidRDefault="00986E5E" w:rsidP="000F2E41">
      <w:pPr>
        <w:numPr>
          <w:ilvl w:val="0"/>
          <w:numId w:val="6"/>
        </w:numPr>
        <w:ind w:left="567" w:hanging="567"/>
        <w:rPr>
          <w:snapToGrid w:val="0"/>
          <w:lang w:val="nl-BE"/>
        </w:rPr>
      </w:pPr>
      <w:r w:rsidRPr="00534EE0">
        <w:rPr>
          <w:snapToGrid w:val="0"/>
          <w:lang w:val="nl-BE"/>
        </w:rPr>
        <w:t>bovensteluchtweginfectie, keelpijn of heesheid, loopneus.</w:t>
      </w:r>
    </w:p>
    <w:p w14:paraId="3893E312" w14:textId="77777777" w:rsidR="00986E5E" w:rsidRPr="00534EE0" w:rsidRDefault="00986E5E" w:rsidP="001B15EB">
      <w:pPr>
        <w:autoSpaceDE w:val="0"/>
        <w:autoSpaceDN w:val="0"/>
        <w:adjustRightInd w:val="0"/>
        <w:rPr>
          <w:lang w:val="nl-BE"/>
        </w:rPr>
      </w:pPr>
    </w:p>
    <w:p w14:paraId="3893E313" w14:textId="77777777" w:rsidR="00671759" w:rsidRPr="00534EE0" w:rsidRDefault="00671759" w:rsidP="00CD2E14">
      <w:pPr>
        <w:keepNext/>
        <w:autoSpaceDE w:val="0"/>
        <w:autoSpaceDN w:val="0"/>
        <w:adjustRightInd w:val="0"/>
        <w:rPr>
          <w:u w:val="single"/>
          <w:lang w:val="nl-BE"/>
        </w:rPr>
      </w:pPr>
      <w:r w:rsidRPr="00534EE0">
        <w:rPr>
          <w:u w:val="single"/>
          <w:lang w:val="nl-BE"/>
        </w:rPr>
        <w:t>Vaak voorkomende bijwerkingen (</w:t>
      </w:r>
      <w:r w:rsidR="00D1307D" w:rsidRPr="00534EE0">
        <w:rPr>
          <w:u w:val="single"/>
          <w:lang w:val="nl-BE"/>
        </w:rPr>
        <w:t>komen voor</w:t>
      </w:r>
      <w:r w:rsidRPr="00534EE0">
        <w:rPr>
          <w:u w:val="single"/>
          <w:lang w:val="nl-BE"/>
        </w:rPr>
        <w:t xml:space="preserve"> bij minder dan 1 op de 10 gebruikers):</w:t>
      </w:r>
    </w:p>
    <w:p w14:paraId="3893E314" w14:textId="77777777" w:rsidR="00671759" w:rsidRPr="00534EE0" w:rsidRDefault="00671759" w:rsidP="000F2E41">
      <w:pPr>
        <w:numPr>
          <w:ilvl w:val="0"/>
          <w:numId w:val="11"/>
        </w:numPr>
        <w:ind w:left="567" w:hanging="567"/>
        <w:rPr>
          <w:snapToGrid w:val="0"/>
          <w:lang w:val="nl-BE"/>
        </w:rPr>
      </w:pPr>
      <w:r w:rsidRPr="00534EE0">
        <w:rPr>
          <w:snapToGrid w:val="0"/>
          <w:lang w:val="nl-BE"/>
        </w:rPr>
        <w:t>afwijkende leverfunctiewaarden (toename van leverenzymen), aangetoond met bloedonderzoek in opdracht van uw arts</w:t>
      </w:r>
    </w:p>
    <w:p w14:paraId="3893E315" w14:textId="77777777" w:rsidR="00671759" w:rsidRPr="00534EE0" w:rsidRDefault="00671759" w:rsidP="000F2E41">
      <w:pPr>
        <w:numPr>
          <w:ilvl w:val="0"/>
          <w:numId w:val="11"/>
        </w:numPr>
        <w:ind w:left="567" w:hanging="567"/>
        <w:rPr>
          <w:snapToGrid w:val="0"/>
          <w:lang w:val="nl-BE"/>
        </w:rPr>
      </w:pPr>
      <w:r w:rsidRPr="00534EE0">
        <w:rPr>
          <w:snapToGrid w:val="0"/>
          <w:lang w:val="nl-BE"/>
        </w:rPr>
        <w:t>duizeligheid</w:t>
      </w:r>
    </w:p>
    <w:p w14:paraId="3893E316" w14:textId="77777777" w:rsidR="00671759" w:rsidRPr="00534EE0" w:rsidRDefault="00671759" w:rsidP="000F2E41">
      <w:pPr>
        <w:numPr>
          <w:ilvl w:val="0"/>
          <w:numId w:val="11"/>
        </w:numPr>
        <w:ind w:left="567" w:hanging="567"/>
        <w:rPr>
          <w:snapToGrid w:val="0"/>
          <w:lang w:val="nl-BE"/>
        </w:rPr>
      </w:pPr>
      <w:r w:rsidRPr="00534EE0">
        <w:rPr>
          <w:snapToGrid w:val="0"/>
          <w:lang w:val="nl-BE"/>
        </w:rPr>
        <w:t>hoofdpijn</w:t>
      </w:r>
    </w:p>
    <w:p w14:paraId="3893E317" w14:textId="77777777" w:rsidR="00671759" w:rsidRPr="00534EE0" w:rsidRDefault="00671759" w:rsidP="000F2E41">
      <w:pPr>
        <w:numPr>
          <w:ilvl w:val="0"/>
          <w:numId w:val="11"/>
        </w:numPr>
        <w:ind w:left="567" w:hanging="567"/>
        <w:rPr>
          <w:snapToGrid w:val="0"/>
          <w:lang w:val="nl-BE"/>
        </w:rPr>
      </w:pPr>
      <w:r w:rsidRPr="00534EE0">
        <w:rPr>
          <w:snapToGrid w:val="0"/>
          <w:lang w:val="nl-BE"/>
        </w:rPr>
        <w:t>verdoofd gevoel of tintelingen</w:t>
      </w:r>
    </w:p>
    <w:p w14:paraId="3893E318" w14:textId="77777777" w:rsidR="00671759" w:rsidRPr="00534EE0" w:rsidRDefault="00671759" w:rsidP="000F2E41">
      <w:pPr>
        <w:numPr>
          <w:ilvl w:val="0"/>
          <w:numId w:val="11"/>
        </w:numPr>
        <w:ind w:left="567" w:hanging="567"/>
        <w:rPr>
          <w:snapToGrid w:val="0"/>
          <w:lang w:val="nl-BE"/>
        </w:rPr>
      </w:pPr>
      <w:r w:rsidRPr="00534EE0">
        <w:rPr>
          <w:snapToGrid w:val="0"/>
          <w:lang w:val="nl-BE"/>
        </w:rPr>
        <w:t>oppervlakkige schimmelinfecties</w:t>
      </w:r>
    </w:p>
    <w:p w14:paraId="3893E319" w14:textId="77777777" w:rsidR="00671759" w:rsidRPr="00534EE0" w:rsidRDefault="00671759" w:rsidP="000F2E41">
      <w:pPr>
        <w:numPr>
          <w:ilvl w:val="0"/>
          <w:numId w:val="11"/>
        </w:numPr>
        <w:ind w:left="567" w:hanging="567"/>
        <w:rPr>
          <w:snapToGrid w:val="0"/>
          <w:lang w:val="nl-BE"/>
        </w:rPr>
      </w:pPr>
      <w:r w:rsidRPr="00534EE0">
        <w:rPr>
          <w:snapToGrid w:val="0"/>
          <w:lang w:val="nl-BE"/>
        </w:rPr>
        <w:t>abces</w:t>
      </w:r>
    </w:p>
    <w:p w14:paraId="3893E31A" w14:textId="77777777" w:rsidR="00671759" w:rsidRPr="00534EE0" w:rsidRDefault="00671759" w:rsidP="000F2E41">
      <w:pPr>
        <w:numPr>
          <w:ilvl w:val="0"/>
          <w:numId w:val="11"/>
        </w:numPr>
        <w:ind w:left="567" w:hanging="567"/>
        <w:rPr>
          <w:snapToGrid w:val="0"/>
          <w:lang w:val="nl-BE"/>
        </w:rPr>
      </w:pPr>
      <w:r w:rsidRPr="00534EE0">
        <w:rPr>
          <w:snapToGrid w:val="0"/>
          <w:lang w:val="nl-BE"/>
        </w:rPr>
        <w:t>bacteriële infecties (zoals cellulitis)</w:t>
      </w:r>
    </w:p>
    <w:p w14:paraId="3893E31B" w14:textId="77777777" w:rsidR="00671759" w:rsidRPr="00534EE0" w:rsidRDefault="00671759" w:rsidP="000F2E41">
      <w:pPr>
        <w:numPr>
          <w:ilvl w:val="0"/>
          <w:numId w:val="11"/>
        </w:numPr>
        <w:ind w:left="567" w:hanging="567"/>
        <w:rPr>
          <w:snapToGrid w:val="0"/>
          <w:lang w:val="nl-BE"/>
        </w:rPr>
      </w:pPr>
      <w:r w:rsidRPr="00534EE0">
        <w:rPr>
          <w:snapToGrid w:val="0"/>
          <w:lang w:val="nl-BE"/>
        </w:rPr>
        <w:t>laag aantal rode bloedcellen</w:t>
      </w:r>
    </w:p>
    <w:p w14:paraId="3893E31C" w14:textId="77777777" w:rsidR="0020166B" w:rsidRPr="00534EE0" w:rsidRDefault="0020166B" w:rsidP="000F2E41">
      <w:pPr>
        <w:numPr>
          <w:ilvl w:val="0"/>
          <w:numId w:val="11"/>
        </w:numPr>
        <w:ind w:left="567" w:hanging="567"/>
        <w:rPr>
          <w:snapToGrid w:val="0"/>
          <w:lang w:val="nl-BE"/>
        </w:rPr>
      </w:pPr>
      <w:r w:rsidRPr="00534EE0">
        <w:rPr>
          <w:snapToGrid w:val="0"/>
          <w:lang w:val="nl-BE"/>
        </w:rPr>
        <w:t>laag aantal witte bloedcellen</w:t>
      </w:r>
    </w:p>
    <w:p w14:paraId="3893E31D" w14:textId="77777777" w:rsidR="00671759" w:rsidRPr="00534EE0" w:rsidRDefault="00671759" w:rsidP="000F2E41">
      <w:pPr>
        <w:numPr>
          <w:ilvl w:val="0"/>
          <w:numId w:val="11"/>
        </w:numPr>
        <w:ind w:left="567" w:hanging="567"/>
        <w:rPr>
          <w:snapToGrid w:val="0"/>
          <w:lang w:val="nl-BE"/>
        </w:rPr>
      </w:pPr>
      <w:r w:rsidRPr="00534EE0">
        <w:rPr>
          <w:snapToGrid w:val="0"/>
          <w:lang w:val="nl-BE"/>
        </w:rPr>
        <w:t>positieve lupus bloedtest</w:t>
      </w:r>
    </w:p>
    <w:p w14:paraId="3893E31E" w14:textId="77777777" w:rsidR="00671759" w:rsidRPr="00534EE0" w:rsidRDefault="00671759" w:rsidP="000F2E41">
      <w:pPr>
        <w:numPr>
          <w:ilvl w:val="0"/>
          <w:numId w:val="11"/>
        </w:numPr>
        <w:ind w:left="567" w:hanging="567"/>
        <w:rPr>
          <w:snapToGrid w:val="0"/>
          <w:lang w:val="nl-BE"/>
        </w:rPr>
      </w:pPr>
      <w:r w:rsidRPr="00534EE0">
        <w:rPr>
          <w:snapToGrid w:val="0"/>
          <w:lang w:val="nl-BE"/>
        </w:rPr>
        <w:t>allergische reacties</w:t>
      </w:r>
    </w:p>
    <w:p w14:paraId="3893E31F" w14:textId="77777777" w:rsidR="00671759" w:rsidRPr="00534EE0" w:rsidRDefault="00671759" w:rsidP="000F2E41">
      <w:pPr>
        <w:numPr>
          <w:ilvl w:val="0"/>
          <w:numId w:val="11"/>
        </w:numPr>
        <w:ind w:left="567" w:hanging="567"/>
        <w:rPr>
          <w:snapToGrid w:val="0"/>
          <w:lang w:val="nl-BE"/>
        </w:rPr>
      </w:pPr>
      <w:r w:rsidRPr="00534EE0">
        <w:rPr>
          <w:snapToGrid w:val="0"/>
          <w:lang w:val="nl-BE"/>
        </w:rPr>
        <w:t>maag</w:t>
      </w:r>
      <w:r w:rsidRPr="00534EE0">
        <w:rPr>
          <w:snapToGrid w:val="0"/>
          <w:lang w:val="nl-BE"/>
        </w:rPr>
        <w:noBreakHyphen/>
        <w:t xml:space="preserve"> en darmproblemen (spijsverteringsstoornis)</w:t>
      </w:r>
    </w:p>
    <w:p w14:paraId="3893E320" w14:textId="77777777" w:rsidR="00671759" w:rsidRPr="00534EE0" w:rsidRDefault="00671759" w:rsidP="000F2E41">
      <w:pPr>
        <w:numPr>
          <w:ilvl w:val="0"/>
          <w:numId w:val="11"/>
        </w:numPr>
        <w:ind w:left="567" w:hanging="567"/>
        <w:rPr>
          <w:snapToGrid w:val="0"/>
          <w:lang w:val="nl-BE"/>
        </w:rPr>
      </w:pPr>
      <w:r w:rsidRPr="00534EE0">
        <w:rPr>
          <w:snapToGrid w:val="0"/>
          <w:lang w:val="nl-BE"/>
        </w:rPr>
        <w:t>maagpijn</w:t>
      </w:r>
    </w:p>
    <w:p w14:paraId="3893E321" w14:textId="77777777" w:rsidR="00671759" w:rsidRPr="00534EE0" w:rsidRDefault="00671759" w:rsidP="000F2E41">
      <w:pPr>
        <w:numPr>
          <w:ilvl w:val="0"/>
          <w:numId w:val="11"/>
        </w:numPr>
        <w:ind w:left="567" w:hanging="567"/>
        <w:rPr>
          <w:snapToGrid w:val="0"/>
          <w:lang w:val="nl-BE"/>
        </w:rPr>
      </w:pPr>
      <w:r w:rsidRPr="00534EE0">
        <w:rPr>
          <w:snapToGrid w:val="0"/>
          <w:lang w:val="nl-BE"/>
        </w:rPr>
        <w:lastRenderedPageBreak/>
        <w:t>misselijkheid</w:t>
      </w:r>
    </w:p>
    <w:p w14:paraId="3893E322" w14:textId="77777777" w:rsidR="00671759" w:rsidRPr="00534EE0" w:rsidRDefault="00671759" w:rsidP="000F2E41">
      <w:pPr>
        <w:numPr>
          <w:ilvl w:val="0"/>
          <w:numId w:val="11"/>
        </w:numPr>
        <w:ind w:left="567" w:hanging="567"/>
        <w:rPr>
          <w:snapToGrid w:val="0"/>
          <w:lang w:val="nl-BE"/>
        </w:rPr>
      </w:pPr>
      <w:r w:rsidRPr="00534EE0">
        <w:rPr>
          <w:snapToGrid w:val="0"/>
          <w:lang w:val="nl-BE"/>
        </w:rPr>
        <w:t>griep</w:t>
      </w:r>
    </w:p>
    <w:p w14:paraId="3893E323" w14:textId="77777777" w:rsidR="00671759" w:rsidRPr="00534EE0" w:rsidRDefault="00671759" w:rsidP="000F2E41">
      <w:pPr>
        <w:numPr>
          <w:ilvl w:val="0"/>
          <w:numId w:val="11"/>
        </w:numPr>
        <w:ind w:left="567" w:hanging="567"/>
        <w:rPr>
          <w:snapToGrid w:val="0"/>
          <w:lang w:val="nl-BE"/>
        </w:rPr>
      </w:pPr>
      <w:r w:rsidRPr="00534EE0">
        <w:rPr>
          <w:snapToGrid w:val="0"/>
          <w:lang w:val="nl-BE"/>
        </w:rPr>
        <w:t>bronchitis</w:t>
      </w:r>
    </w:p>
    <w:p w14:paraId="3893E324" w14:textId="77777777" w:rsidR="00671759" w:rsidRPr="00534EE0" w:rsidRDefault="00254466" w:rsidP="000F2E41">
      <w:pPr>
        <w:numPr>
          <w:ilvl w:val="0"/>
          <w:numId w:val="11"/>
        </w:numPr>
        <w:ind w:left="567" w:hanging="567"/>
        <w:rPr>
          <w:snapToGrid w:val="0"/>
          <w:lang w:val="nl-BE"/>
        </w:rPr>
      </w:pPr>
      <w:r w:rsidRPr="00534EE0">
        <w:rPr>
          <w:snapToGrid w:val="0"/>
          <w:lang w:val="nl-BE"/>
        </w:rPr>
        <w:t>bijholte-ontsteking</w:t>
      </w:r>
    </w:p>
    <w:p w14:paraId="3893E325" w14:textId="77777777" w:rsidR="00671759" w:rsidRPr="00534EE0" w:rsidRDefault="00671759" w:rsidP="000F2E41">
      <w:pPr>
        <w:numPr>
          <w:ilvl w:val="0"/>
          <w:numId w:val="11"/>
        </w:numPr>
        <w:ind w:left="567" w:hanging="567"/>
        <w:rPr>
          <w:snapToGrid w:val="0"/>
          <w:lang w:val="nl-BE"/>
        </w:rPr>
      </w:pPr>
      <w:r w:rsidRPr="00534EE0">
        <w:rPr>
          <w:snapToGrid w:val="0"/>
          <w:lang w:val="nl-BE"/>
        </w:rPr>
        <w:t>koortslip</w:t>
      </w:r>
    </w:p>
    <w:p w14:paraId="3893E326" w14:textId="77777777" w:rsidR="00671759" w:rsidRPr="00534EE0" w:rsidRDefault="00671759" w:rsidP="000F2E41">
      <w:pPr>
        <w:numPr>
          <w:ilvl w:val="0"/>
          <w:numId w:val="11"/>
        </w:numPr>
        <w:ind w:left="567" w:hanging="567"/>
        <w:rPr>
          <w:snapToGrid w:val="0"/>
          <w:lang w:val="nl-BE"/>
        </w:rPr>
      </w:pPr>
      <w:r w:rsidRPr="00534EE0">
        <w:rPr>
          <w:snapToGrid w:val="0"/>
          <w:lang w:val="nl-BE"/>
        </w:rPr>
        <w:t>hoge bloeddruk</w:t>
      </w:r>
    </w:p>
    <w:p w14:paraId="3893E327" w14:textId="77777777" w:rsidR="00671759" w:rsidRPr="00534EE0" w:rsidRDefault="00671759" w:rsidP="000F2E41">
      <w:pPr>
        <w:numPr>
          <w:ilvl w:val="0"/>
          <w:numId w:val="11"/>
        </w:numPr>
        <w:ind w:left="567" w:hanging="567"/>
        <w:rPr>
          <w:snapToGrid w:val="0"/>
          <w:lang w:val="nl-BE"/>
        </w:rPr>
      </w:pPr>
      <w:r w:rsidRPr="00534EE0">
        <w:rPr>
          <w:snapToGrid w:val="0"/>
          <w:lang w:val="nl-BE"/>
        </w:rPr>
        <w:t>koorts</w:t>
      </w:r>
    </w:p>
    <w:p w14:paraId="3893E328" w14:textId="77777777" w:rsidR="00671759" w:rsidRPr="00534EE0" w:rsidRDefault="00671759" w:rsidP="000F2E41">
      <w:pPr>
        <w:numPr>
          <w:ilvl w:val="0"/>
          <w:numId w:val="11"/>
        </w:numPr>
        <w:ind w:left="567" w:hanging="567"/>
        <w:rPr>
          <w:snapToGrid w:val="0"/>
          <w:lang w:val="nl-BE"/>
        </w:rPr>
      </w:pPr>
      <w:r w:rsidRPr="00534EE0">
        <w:rPr>
          <w:snapToGrid w:val="0"/>
          <w:lang w:val="nl-BE"/>
        </w:rPr>
        <w:t>astma, kortademigheid, piepen</w:t>
      </w:r>
    </w:p>
    <w:p w14:paraId="3893E329" w14:textId="77777777" w:rsidR="00671759" w:rsidRPr="00534EE0" w:rsidRDefault="00671759" w:rsidP="000F2E41">
      <w:pPr>
        <w:numPr>
          <w:ilvl w:val="0"/>
          <w:numId w:val="11"/>
        </w:numPr>
        <w:ind w:left="567" w:hanging="567"/>
        <w:rPr>
          <w:snapToGrid w:val="0"/>
          <w:lang w:val="nl-BE"/>
        </w:rPr>
      </w:pPr>
      <w:r w:rsidRPr="00534EE0">
        <w:rPr>
          <w:snapToGrid w:val="0"/>
          <w:lang w:val="nl-BE"/>
        </w:rPr>
        <w:t>maag</w:t>
      </w:r>
      <w:r w:rsidRPr="00534EE0">
        <w:rPr>
          <w:snapToGrid w:val="0"/>
          <w:lang w:val="nl-BE"/>
        </w:rPr>
        <w:noBreakHyphen/>
        <w:t xml:space="preserve"> en darmklachten waaronder ontsteking van de maag</w:t>
      </w:r>
      <w:r w:rsidRPr="00534EE0">
        <w:rPr>
          <w:snapToGrid w:val="0"/>
          <w:lang w:val="nl-BE"/>
        </w:rPr>
        <w:noBreakHyphen/>
        <w:t xml:space="preserve"> en darmbekleding, die koorts kan veroorzaken</w:t>
      </w:r>
    </w:p>
    <w:p w14:paraId="3893E32A" w14:textId="77777777" w:rsidR="00671759" w:rsidRPr="00534EE0" w:rsidRDefault="00671759" w:rsidP="000F2E41">
      <w:pPr>
        <w:numPr>
          <w:ilvl w:val="0"/>
          <w:numId w:val="11"/>
        </w:numPr>
        <w:ind w:left="567" w:hanging="567"/>
        <w:rPr>
          <w:snapToGrid w:val="0"/>
          <w:lang w:val="nl-BE"/>
        </w:rPr>
      </w:pPr>
      <w:r w:rsidRPr="00534EE0">
        <w:rPr>
          <w:snapToGrid w:val="0"/>
          <w:lang w:val="nl-BE"/>
        </w:rPr>
        <w:t>pijn en zweren in de mond</w:t>
      </w:r>
    </w:p>
    <w:p w14:paraId="3893E32B" w14:textId="77777777" w:rsidR="00671759" w:rsidRPr="00534EE0" w:rsidRDefault="00671759" w:rsidP="000F2E41">
      <w:pPr>
        <w:numPr>
          <w:ilvl w:val="0"/>
          <w:numId w:val="11"/>
        </w:numPr>
        <w:ind w:left="567" w:hanging="567"/>
        <w:rPr>
          <w:snapToGrid w:val="0"/>
          <w:lang w:val="nl-BE"/>
        </w:rPr>
      </w:pPr>
      <w:r w:rsidRPr="00534EE0">
        <w:rPr>
          <w:snapToGrid w:val="0"/>
          <w:lang w:val="nl-BE"/>
        </w:rPr>
        <w:t>reacties op de injectieplaats (waaronder roodheid, verharding, pijn, bloeduitstorting, jeuk, tintelingen en irritatie)</w:t>
      </w:r>
    </w:p>
    <w:p w14:paraId="3893E32C" w14:textId="77777777" w:rsidR="00671759" w:rsidRPr="00534EE0" w:rsidRDefault="00671759" w:rsidP="000F2E41">
      <w:pPr>
        <w:numPr>
          <w:ilvl w:val="0"/>
          <w:numId w:val="11"/>
        </w:numPr>
        <w:ind w:left="567" w:hanging="567"/>
        <w:rPr>
          <w:snapToGrid w:val="0"/>
          <w:lang w:val="nl-BE"/>
        </w:rPr>
      </w:pPr>
      <w:r w:rsidRPr="00534EE0">
        <w:rPr>
          <w:snapToGrid w:val="0"/>
          <w:lang w:val="nl-BE"/>
        </w:rPr>
        <w:t>haaruitval</w:t>
      </w:r>
    </w:p>
    <w:p w14:paraId="3893E32D" w14:textId="77777777" w:rsidR="00671759" w:rsidRPr="00534EE0" w:rsidRDefault="00671759" w:rsidP="000F2E41">
      <w:pPr>
        <w:numPr>
          <w:ilvl w:val="0"/>
          <w:numId w:val="11"/>
        </w:numPr>
        <w:ind w:left="567" w:hanging="567"/>
        <w:rPr>
          <w:snapToGrid w:val="0"/>
          <w:lang w:val="nl-BE"/>
        </w:rPr>
      </w:pPr>
      <w:r w:rsidRPr="00534EE0">
        <w:rPr>
          <w:snapToGrid w:val="0"/>
          <w:lang w:val="nl-BE"/>
        </w:rPr>
        <w:t>huiduitslag en jeukende huid</w:t>
      </w:r>
    </w:p>
    <w:p w14:paraId="3893E32E" w14:textId="77777777" w:rsidR="00671759" w:rsidRPr="00534EE0" w:rsidRDefault="00671759" w:rsidP="000F2E41">
      <w:pPr>
        <w:numPr>
          <w:ilvl w:val="0"/>
          <w:numId w:val="11"/>
        </w:numPr>
        <w:ind w:left="567" w:hanging="567"/>
        <w:rPr>
          <w:snapToGrid w:val="0"/>
          <w:lang w:val="nl-BE"/>
        </w:rPr>
      </w:pPr>
      <w:r w:rsidRPr="00534EE0">
        <w:rPr>
          <w:snapToGrid w:val="0"/>
          <w:lang w:val="nl-BE"/>
        </w:rPr>
        <w:t>slaapproblemen</w:t>
      </w:r>
    </w:p>
    <w:p w14:paraId="3893E32F" w14:textId="77777777" w:rsidR="00671759" w:rsidRPr="00534EE0" w:rsidRDefault="00671759" w:rsidP="000F2E41">
      <w:pPr>
        <w:numPr>
          <w:ilvl w:val="0"/>
          <w:numId w:val="11"/>
        </w:numPr>
        <w:ind w:left="567" w:hanging="567"/>
        <w:rPr>
          <w:snapToGrid w:val="0"/>
          <w:lang w:val="nl-BE"/>
        </w:rPr>
      </w:pPr>
      <w:r w:rsidRPr="00534EE0">
        <w:rPr>
          <w:snapToGrid w:val="0"/>
          <w:lang w:val="nl-BE"/>
        </w:rPr>
        <w:t>depressie</w:t>
      </w:r>
    </w:p>
    <w:p w14:paraId="3893E330" w14:textId="77777777" w:rsidR="00671759" w:rsidRPr="00534EE0" w:rsidRDefault="00671759" w:rsidP="000F2E41">
      <w:pPr>
        <w:numPr>
          <w:ilvl w:val="0"/>
          <w:numId w:val="11"/>
        </w:numPr>
        <w:ind w:left="567" w:hanging="567"/>
        <w:rPr>
          <w:snapToGrid w:val="0"/>
          <w:lang w:val="nl-BE"/>
        </w:rPr>
      </w:pPr>
      <w:r w:rsidRPr="00534EE0">
        <w:rPr>
          <w:snapToGrid w:val="0"/>
          <w:lang w:val="nl-BE"/>
        </w:rPr>
        <w:t>gevoel van zwakte</w:t>
      </w:r>
    </w:p>
    <w:p w14:paraId="3893E331" w14:textId="77777777" w:rsidR="00671759" w:rsidRPr="00534EE0" w:rsidRDefault="00671759" w:rsidP="000F2E41">
      <w:pPr>
        <w:numPr>
          <w:ilvl w:val="0"/>
          <w:numId w:val="11"/>
        </w:numPr>
        <w:ind w:left="567" w:hanging="567"/>
        <w:rPr>
          <w:snapToGrid w:val="0"/>
          <w:lang w:val="nl-BE"/>
        </w:rPr>
      </w:pPr>
      <w:r w:rsidRPr="00534EE0">
        <w:rPr>
          <w:snapToGrid w:val="0"/>
          <w:lang w:val="nl-BE"/>
        </w:rPr>
        <w:t>botbreuken</w:t>
      </w:r>
    </w:p>
    <w:p w14:paraId="3893E332" w14:textId="77777777" w:rsidR="00671759" w:rsidRPr="00534EE0" w:rsidRDefault="00671759" w:rsidP="000F2E41">
      <w:pPr>
        <w:numPr>
          <w:ilvl w:val="0"/>
          <w:numId w:val="11"/>
        </w:numPr>
        <w:ind w:left="567" w:hanging="567"/>
        <w:rPr>
          <w:snapToGrid w:val="0"/>
          <w:lang w:val="nl-BE"/>
        </w:rPr>
      </w:pPr>
      <w:r w:rsidRPr="00534EE0">
        <w:rPr>
          <w:snapToGrid w:val="0"/>
          <w:lang w:val="nl-BE"/>
        </w:rPr>
        <w:t>vervelend gevoel op de borst</w:t>
      </w:r>
      <w:r w:rsidR="00F34990" w:rsidRPr="00534EE0">
        <w:rPr>
          <w:snapToGrid w:val="0"/>
          <w:lang w:val="nl-BE"/>
        </w:rPr>
        <w:t>.</w:t>
      </w:r>
    </w:p>
    <w:p w14:paraId="3893E333" w14:textId="77777777" w:rsidR="00671759" w:rsidRPr="00534EE0" w:rsidRDefault="00671759" w:rsidP="001B15EB">
      <w:pPr>
        <w:rPr>
          <w:lang w:val="nl-BE"/>
        </w:rPr>
      </w:pPr>
    </w:p>
    <w:p w14:paraId="3893E334" w14:textId="77777777" w:rsidR="00671759" w:rsidRPr="00534EE0" w:rsidRDefault="00671759" w:rsidP="00CD2E14">
      <w:pPr>
        <w:keepNext/>
        <w:autoSpaceDE w:val="0"/>
        <w:autoSpaceDN w:val="0"/>
        <w:adjustRightInd w:val="0"/>
        <w:rPr>
          <w:szCs w:val="22"/>
          <w:u w:val="single"/>
          <w:lang w:val="nl-BE"/>
        </w:rPr>
      </w:pPr>
      <w:r w:rsidRPr="00534EE0">
        <w:rPr>
          <w:u w:val="single"/>
          <w:lang w:val="nl-BE"/>
        </w:rPr>
        <w:t>Soms voorkomende bijwerkingen (</w:t>
      </w:r>
      <w:r w:rsidR="00D1307D" w:rsidRPr="00534EE0">
        <w:rPr>
          <w:u w:val="single"/>
          <w:lang w:val="nl-BE"/>
        </w:rPr>
        <w:t>komen voor</w:t>
      </w:r>
      <w:r w:rsidRPr="00534EE0">
        <w:rPr>
          <w:u w:val="single"/>
          <w:lang w:val="nl-BE"/>
        </w:rPr>
        <w:t xml:space="preserve"> bij minder dan 1 op de 100 gebruikers):</w:t>
      </w:r>
    </w:p>
    <w:p w14:paraId="3893E335" w14:textId="77777777" w:rsidR="00671759" w:rsidRPr="00534EE0" w:rsidRDefault="00671759" w:rsidP="000F2E41">
      <w:pPr>
        <w:numPr>
          <w:ilvl w:val="0"/>
          <w:numId w:val="11"/>
        </w:numPr>
        <w:ind w:left="567" w:hanging="567"/>
        <w:rPr>
          <w:snapToGrid w:val="0"/>
          <w:lang w:val="nl-BE"/>
        </w:rPr>
      </w:pPr>
      <w:r w:rsidRPr="00534EE0">
        <w:rPr>
          <w:snapToGrid w:val="0"/>
          <w:lang w:val="nl-BE"/>
        </w:rPr>
        <w:t>nierinfectie</w:t>
      </w:r>
    </w:p>
    <w:p w14:paraId="3893E336" w14:textId="77777777" w:rsidR="00671759" w:rsidRPr="00534EE0" w:rsidRDefault="00671759" w:rsidP="000F2E41">
      <w:pPr>
        <w:numPr>
          <w:ilvl w:val="0"/>
          <w:numId w:val="11"/>
        </w:numPr>
        <w:ind w:left="567" w:hanging="567"/>
        <w:rPr>
          <w:snapToGrid w:val="0"/>
          <w:lang w:val="nl-BE"/>
        </w:rPr>
      </w:pPr>
      <w:r w:rsidRPr="00534EE0">
        <w:rPr>
          <w:snapToGrid w:val="0"/>
          <w:lang w:val="nl-BE"/>
        </w:rPr>
        <w:t>kanker, waaronder huidkanker en goedaardige tumoren of gezwellen, inclusief moedervlekken op de huid</w:t>
      </w:r>
    </w:p>
    <w:p w14:paraId="3893E337" w14:textId="77777777" w:rsidR="00172CF8" w:rsidRPr="00534EE0" w:rsidRDefault="00172CF8" w:rsidP="000F2E41">
      <w:pPr>
        <w:numPr>
          <w:ilvl w:val="0"/>
          <w:numId w:val="11"/>
        </w:numPr>
        <w:ind w:left="567" w:hanging="567"/>
        <w:rPr>
          <w:snapToGrid w:val="0"/>
          <w:lang w:val="nl-BE"/>
        </w:rPr>
      </w:pPr>
      <w:r w:rsidRPr="00534EE0">
        <w:rPr>
          <w:snapToGrid w:val="0"/>
          <w:lang w:val="nl-BE"/>
        </w:rPr>
        <w:t>huidblaren</w:t>
      </w:r>
    </w:p>
    <w:p w14:paraId="3893E338" w14:textId="77777777" w:rsidR="00F61BF2" w:rsidRPr="00534EE0" w:rsidRDefault="008F3B7C" w:rsidP="000F2E41">
      <w:pPr>
        <w:numPr>
          <w:ilvl w:val="0"/>
          <w:numId w:val="11"/>
        </w:numPr>
        <w:ind w:left="567" w:hanging="567"/>
        <w:rPr>
          <w:snapToGrid w:val="0"/>
          <w:lang w:val="nl-BE"/>
        </w:rPr>
      </w:pPr>
      <w:r w:rsidRPr="00534EE0">
        <w:rPr>
          <w:lang w:val="nl-BE" w:bidi="nl-NL"/>
        </w:rPr>
        <w:t>ernstige infectie in het hele lichaam (sepsis), soms met lage bloeddruk (septische shock)</w:t>
      </w:r>
    </w:p>
    <w:p w14:paraId="3893E339" w14:textId="77777777" w:rsidR="00671759" w:rsidRPr="00534EE0" w:rsidRDefault="00671759" w:rsidP="000F2E41">
      <w:pPr>
        <w:numPr>
          <w:ilvl w:val="0"/>
          <w:numId w:val="11"/>
        </w:numPr>
        <w:ind w:left="567" w:hanging="567"/>
        <w:rPr>
          <w:snapToGrid w:val="0"/>
          <w:lang w:val="nl-BE"/>
        </w:rPr>
      </w:pPr>
      <w:r w:rsidRPr="00534EE0">
        <w:rPr>
          <w:snapToGrid w:val="0"/>
          <w:lang w:val="nl-BE"/>
        </w:rPr>
        <w:t>psoriasis (waaronder op de handpalmen of voetzolen en/of in de vorm van blaasjes op de huid)</w:t>
      </w:r>
    </w:p>
    <w:p w14:paraId="3893E33A" w14:textId="77777777" w:rsidR="00671759" w:rsidRPr="00534EE0" w:rsidRDefault="00671759" w:rsidP="000F2E41">
      <w:pPr>
        <w:numPr>
          <w:ilvl w:val="0"/>
          <w:numId w:val="11"/>
        </w:numPr>
        <w:ind w:left="567" w:hanging="567"/>
        <w:rPr>
          <w:snapToGrid w:val="0"/>
          <w:lang w:val="nl-BE"/>
        </w:rPr>
      </w:pPr>
      <w:r w:rsidRPr="00534EE0">
        <w:rPr>
          <w:snapToGrid w:val="0"/>
          <w:lang w:val="nl-BE"/>
        </w:rPr>
        <w:t>laag aantal bloedplaatjes</w:t>
      </w:r>
    </w:p>
    <w:p w14:paraId="3893E33B" w14:textId="77777777" w:rsidR="00671759" w:rsidRPr="00534EE0" w:rsidRDefault="00671759" w:rsidP="000F2E41">
      <w:pPr>
        <w:numPr>
          <w:ilvl w:val="0"/>
          <w:numId w:val="11"/>
        </w:numPr>
        <w:ind w:left="567" w:hanging="567"/>
        <w:rPr>
          <w:snapToGrid w:val="0"/>
          <w:lang w:val="nl-BE"/>
        </w:rPr>
      </w:pPr>
      <w:r w:rsidRPr="00534EE0">
        <w:rPr>
          <w:snapToGrid w:val="0"/>
          <w:lang w:val="nl-BE"/>
        </w:rPr>
        <w:t>gecombineerd laag aantal bloedplaatjes, rode bloedcellen en witte bloedcellen</w:t>
      </w:r>
    </w:p>
    <w:p w14:paraId="3893E33C" w14:textId="77777777" w:rsidR="00671759" w:rsidRPr="00534EE0" w:rsidRDefault="00671759" w:rsidP="000F2E41">
      <w:pPr>
        <w:numPr>
          <w:ilvl w:val="0"/>
          <w:numId w:val="11"/>
        </w:numPr>
        <w:ind w:left="567" w:hanging="567"/>
        <w:rPr>
          <w:snapToGrid w:val="0"/>
          <w:lang w:val="nl-BE"/>
        </w:rPr>
      </w:pPr>
      <w:r w:rsidRPr="00534EE0">
        <w:rPr>
          <w:snapToGrid w:val="0"/>
          <w:lang w:val="nl-BE"/>
        </w:rPr>
        <w:t>schildklieraandoeningen</w:t>
      </w:r>
    </w:p>
    <w:p w14:paraId="3893E33D" w14:textId="77777777" w:rsidR="00671759" w:rsidRPr="00534EE0" w:rsidRDefault="00671759" w:rsidP="000F2E41">
      <w:pPr>
        <w:numPr>
          <w:ilvl w:val="0"/>
          <w:numId w:val="11"/>
        </w:numPr>
        <w:ind w:left="567" w:hanging="567"/>
        <w:rPr>
          <w:snapToGrid w:val="0"/>
          <w:lang w:val="nl-BE"/>
        </w:rPr>
      </w:pPr>
      <w:r w:rsidRPr="00534EE0">
        <w:rPr>
          <w:snapToGrid w:val="0"/>
          <w:lang w:val="nl-BE"/>
        </w:rPr>
        <w:t>verhoogde bloedsuikerspiegels</w:t>
      </w:r>
    </w:p>
    <w:p w14:paraId="3893E33E" w14:textId="77777777" w:rsidR="00671759" w:rsidRPr="00534EE0" w:rsidRDefault="00671759" w:rsidP="000F2E41">
      <w:pPr>
        <w:numPr>
          <w:ilvl w:val="0"/>
          <w:numId w:val="11"/>
        </w:numPr>
        <w:ind w:left="567" w:hanging="567"/>
        <w:rPr>
          <w:snapToGrid w:val="0"/>
          <w:lang w:val="nl-BE"/>
        </w:rPr>
      </w:pPr>
      <w:r w:rsidRPr="00534EE0">
        <w:rPr>
          <w:snapToGrid w:val="0"/>
          <w:lang w:val="nl-BE"/>
        </w:rPr>
        <w:t>verhoogde cholesterolspiegels in het bloed</w:t>
      </w:r>
    </w:p>
    <w:p w14:paraId="3893E33F" w14:textId="77777777" w:rsidR="00671759" w:rsidRPr="00534EE0" w:rsidRDefault="00671759" w:rsidP="000F2E41">
      <w:pPr>
        <w:numPr>
          <w:ilvl w:val="0"/>
          <w:numId w:val="11"/>
        </w:numPr>
        <w:ind w:left="567" w:hanging="567"/>
        <w:rPr>
          <w:snapToGrid w:val="0"/>
          <w:lang w:val="nl-BE"/>
        </w:rPr>
      </w:pPr>
      <w:r w:rsidRPr="00534EE0">
        <w:rPr>
          <w:snapToGrid w:val="0"/>
          <w:lang w:val="nl-BE"/>
        </w:rPr>
        <w:t>evenwichtsstoornissen</w:t>
      </w:r>
    </w:p>
    <w:p w14:paraId="3893E340" w14:textId="77777777" w:rsidR="00671759" w:rsidRPr="00534EE0" w:rsidRDefault="00671759" w:rsidP="000F2E41">
      <w:pPr>
        <w:numPr>
          <w:ilvl w:val="0"/>
          <w:numId w:val="11"/>
        </w:numPr>
        <w:ind w:left="567" w:hanging="567"/>
        <w:rPr>
          <w:snapToGrid w:val="0"/>
          <w:lang w:val="nl-BE"/>
        </w:rPr>
      </w:pPr>
      <w:r w:rsidRPr="00534EE0">
        <w:rPr>
          <w:snapToGrid w:val="0"/>
          <w:lang w:val="nl-BE"/>
        </w:rPr>
        <w:t>problemen met zien</w:t>
      </w:r>
    </w:p>
    <w:p w14:paraId="3893E341" w14:textId="77777777" w:rsidR="00F61BF2" w:rsidRPr="00534EE0" w:rsidRDefault="00F61BF2" w:rsidP="000F2E41">
      <w:pPr>
        <w:numPr>
          <w:ilvl w:val="0"/>
          <w:numId w:val="11"/>
        </w:numPr>
        <w:ind w:left="567" w:hanging="567"/>
        <w:rPr>
          <w:snapToGrid w:val="0"/>
          <w:lang w:val="nl-BE"/>
        </w:rPr>
      </w:pPr>
      <w:r w:rsidRPr="00534EE0">
        <w:rPr>
          <w:snapToGrid w:val="0"/>
          <w:lang w:val="nl-BE"/>
        </w:rPr>
        <w:t>ontstoken oog (conjunctivitis)</w:t>
      </w:r>
    </w:p>
    <w:p w14:paraId="3893E342" w14:textId="77777777" w:rsidR="00F61BF2" w:rsidRPr="00534EE0" w:rsidRDefault="00F61BF2" w:rsidP="000F2E41">
      <w:pPr>
        <w:numPr>
          <w:ilvl w:val="0"/>
          <w:numId w:val="11"/>
        </w:numPr>
        <w:ind w:left="567" w:hanging="567"/>
        <w:rPr>
          <w:snapToGrid w:val="0"/>
          <w:lang w:val="nl-BE"/>
        </w:rPr>
      </w:pPr>
      <w:r w:rsidRPr="00534EE0">
        <w:rPr>
          <w:snapToGrid w:val="0"/>
          <w:lang w:val="nl-BE"/>
        </w:rPr>
        <w:t>oogallergie</w:t>
      </w:r>
    </w:p>
    <w:p w14:paraId="3893E343" w14:textId="77777777" w:rsidR="00671759" w:rsidRPr="00534EE0" w:rsidRDefault="00671759" w:rsidP="000F2E41">
      <w:pPr>
        <w:numPr>
          <w:ilvl w:val="0"/>
          <w:numId w:val="11"/>
        </w:numPr>
        <w:ind w:left="567" w:hanging="567"/>
        <w:rPr>
          <w:snapToGrid w:val="0"/>
          <w:lang w:val="nl-BE"/>
        </w:rPr>
      </w:pPr>
      <w:r w:rsidRPr="00534EE0">
        <w:rPr>
          <w:snapToGrid w:val="0"/>
          <w:lang w:val="nl-BE"/>
        </w:rPr>
        <w:t>gevoel van een onregelmatige hartslag</w:t>
      </w:r>
    </w:p>
    <w:p w14:paraId="3893E344" w14:textId="77777777" w:rsidR="00671759" w:rsidRPr="00534EE0" w:rsidRDefault="00671759" w:rsidP="000F2E41">
      <w:pPr>
        <w:numPr>
          <w:ilvl w:val="0"/>
          <w:numId w:val="11"/>
        </w:numPr>
        <w:ind w:left="567" w:hanging="567"/>
        <w:rPr>
          <w:snapToGrid w:val="0"/>
          <w:lang w:val="nl-BE"/>
        </w:rPr>
      </w:pPr>
      <w:r w:rsidRPr="00534EE0">
        <w:rPr>
          <w:snapToGrid w:val="0"/>
          <w:lang w:val="nl-BE"/>
        </w:rPr>
        <w:t>vernauwing van de bloedvaten in het hart</w:t>
      </w:r>
    </w:p>
    <w:p w14:paraId="3893E345" w14:textId="77777777" w:rsidR="00671759" w:rsidRPr="00534EE0" w:rsidRDefault="00671759" w:rsidP="000F2E41">
      <w:pPr>
        <w:numPr>
          <w:ilvl w:val="0"/>
          <w:numId w:val="11"/>
        </w:numPr>
        <w:ind w:left="567" w:hanging="567"/>
        <w:rPr>
          <w:snapToGrid w:val="0"/>
          <w:lang w:val="nl-BE"/>
        </w:rPr>
      </w:pPr>
      <w:r w:rsidRPr="00534EE0">
        <w:rPr>
          <w:snapToGrid w:val="0"/>
          <w:lang w:val="nl-BE"/>
        </w:rPr>
        <w:t>bloedstolsels</w:t>
      </w:r>
    </w:p>
    <w:p w14:paraId="3893E346" w14:textId="77777777" w:rsidR="00671759" w:rsidRPr="00534EE0" w:rsidRDefault="00671759" w:rsidP="000F2E41">
      <w:pPr>
        <w:numPr>
          <w:ilvl w:val="0"/>
          <w:numId w:val="11"/>
        </w:numPr>
        <w:ind w:left="567" w:hanging="567"/>
        <w:rPr>
          <w:snapToGrid w:val="0"/>
          <w:lang w:val="nl-BE"/>
        </w:rPr>
      </w:pPr>
      <w:r w:rsidRPr="00534EE0">
        <w:rPr>
          <w:snapToGrid w:val="0"/>
          <w:lang w:val="nl-BE"/>
        </w:rPr>
        <w:t>blozen, roodheid van het gezicht</w:t>
      </w:r>
    </w:p>
    <w:p w14:paraId="3893E347" w14:textId="77777777" w:rsidR="00671759" w:rsidRPr="00534EE0" w:rsidRDefault="00671759" w:rsidP="000F2E41">
      <w:pPr>
        <w:numPr>
          <w:ilvl w:val="0"/>
          <w:numId w:val="11"/>
        </w:numPr>
        <w:ind w:left="567" w:hanging="567"/>
        <w:rPr>
          <w:snapToGrid w:val="0"/>
          <w:lang w:val="nl-BE"/>
        </w:rPr>
      </w:pPr>
      <w:r w:rsidRPr="00534EE0">
        <w:rPr>
          <w:snapToGrid w:val="0"/>
          <w:lang w:val="nl-BE"/>
        </w:rPr>
        <w:t>verstopping</w:t>
      </w:r>
    </w:p>
    <w:p w14:paraId="3893E348" w14:textId="77777777" w:rsidR="00671759" w:rsidRPr="00534EE0" w:rsidRDefault="00671759" w:rsidP="000F2E41">
      <w:pPr>
        <w:numPr>
          <w:ilvl w:val="0"/>
          <w:numId w:val="11"/>
        </w:numPr>
        <w:ind w:left="567" w:hanging="567"/>
        <w:rPr>
          <w:snapToGrid w:val="0"/>
          <w:lang w:val="nl-BE"/>
        </w:rPr>
      </w:pPr>
      <w:r w:rsidRPr="00534EE0">
        <w:rPr>
          <w:snapToGrid w:val="0"/>
          <w:lang w:val="nl-BE"/>
        </w:rPr>
        <w:t>chronische ontstekingsaandoening van de longen</w:t>
      </w:r>
    </w:p>
    <w:p w14:paraId="3893E349" w14:textId="77777777" w:rsidR="00671759" w:rsidRPr="00534EE0" w:rsidRDefault="00671759" w:rsidP="000F2E41">
      <w:pPr>
        <w:numPr>
          <w:ilvl w:val="0"/>
          <w:numId w:val="11"/>
        </w:numPr>
        <w:ind w:left="567" w:hanging="567"/>
        <w:rPr>
          <w:snapToGrid w:val="0"/>
          <w:lang w:val="nl-BE"/>
        </w:rPr>
      </w:pPr>
      <w:r w:rsidRPr="00534EE0">
        <w:rPr>
          <w:snapToGrid w:val="0"/>
          <w:lang w:val="nl-BE"/>
        </w:rPr>
        <w:t>zuurbranden</w:t>
      </w:r>
    </w:p>
    <w:p w14:paraId="3893E34A" w14:textId="77777777" w:rsidR="00671759" w:rsidRPr="00534EE0" w:rsidRDefault="00671759" w:rsidP="000F2E41">
      <w:pPr>
        <w:numPr>
          <w:ilvl w:val="0"/>
          <w:numId w:val="11"/>
        </w:numPr>
        <w:ind w:left="567" w:hanging="567"/>
        <w:rPr>
          <w:snapToGrid w:val="0"/>
          <w:lang w:val="nl-BE"/>
        </w:rPr>
      </w:pPr>
      <w:r w:rsidRPr="00534EE0">
        <w:rPr>
          <w:snapToGrid w:val="0"/>
          <w:lang w:val="nl-BE"/>
        </w:rPr>
        <w:t>galstenen</w:t>
      </w:r>
    </w:p>
    <w:p w14:paraId="3893E34B" w14:textId="77777777" w:rsidR="00671759" w:rsidRPr="00534EE0" w:rsidRDefault="00671759" w:rsidP="000F2E41">
      <w:pPr>
        <w:numPr>
          <w:ilvl w:val="0"/>
          <w:numId w:val="11"/>
        </w:numPr>
        <w:ind w:left="567" w:hanging="567"/>
        <w:rPr>
          <w:snapToGrid w:val="0"/>
          <w:lang w:val="nl-BE"/>
        </w:rPr>
      </w:pPr>
      <w:r w:rsidRPr="00534EE0">
        <w:rPr>
          <w:snapToGrid w:val="0"/>
          <w:lang w:val="nl-BE"/>
        </w:rPr>
        <w:t>leveraandoeningen</w:t>
      </w:r>
    </w:p>
    <w:p w14:paraId="3893E34C" w14:textId="77777777" w:rsidR="00671759" w:rsidRPr="00534EE0" w:rsidRDefault="00671759" w:rsidP="000F2E41">
      <w:pPr>
        <w:numPr>
          <w:ilvl w:val="0"/>
          <w:numId w:val="11"/>
        </w:numPr>
        <w:ind w:left="567" w:hanging="567"/>
        <w:rPr>
          <w:snapToGrid w:val="0"/>
          <w:lang w:val="nl-BE"/>
        </w:rPr>
      </w:pPr>
      <w:r w:rsidRPr="00534EE0">
        <w:rPr>
          <w:snapToGrid w:val="0"/>
          <w:lang w:val="nl-BE"/>
        </w:rPr>
        <w:t>borstaandoeningen</w:t>
      </w:r>
    </w:p>
    <w:p w14:paraId="3893E34D" w14:textId="77777777" w:rsidR="00671759" w:rsidRPr="00534EE0" w:rsidRDefault="00671759" w:rsidP="000F2E41">
      <w:pPr>
        <w:numPr>
          <w:ilvl w:val="0"/>
          <w:numId w:val="11"/>
        </w:numPr>
        <w:ind w:left="567" w:hanging="567"/>
        <w:rPr>
          <w:snapToGrid w:val="0"/>
          <w:lang w:val="nl-BE"/>
        </w:rPr>
      </w:pPr>
      <w:r w:rsidRPr="00534EE0">
        <w:rPr>
          <w:snapToGrid w:val="0"/>
          <w:lang w:val="nl-BE"/>
        </w:rPr>
        <w:t>menstruatiestoornissen</w:t>
      </w:r>
      <w:r w:rsidR="00F34990" w:rsidRPr="00534EE0">
        <w:rPr>
          <w:snapToGrid w:val="0"/>
          <w:lang w:val="nl-BE"/>
        </w:rPr>
        <w:t>.</w:t>
      </w:r>
    </w:p>
    <w:p w14:paraId="3893E34E" w14:textId="77777777" w:rsidR="00671759" w:rsidRPr="00534EE0" w:rsidRDefault="00671759" w:rsidP="001B15EB">
      <w:pPr>
        <w:rPr>
          <w:lang w:val="nl-BE"/>
        </w:rPr>
      </w:pPr>
    </w:p>
    <w:p w14:paraId="3893E34F" w14:textId="77777777" w:rsidR="00671759" w:rsidRPr="00534EE0" w:rsidRDefault="00671759" w:rsidP="00CD2E14">
      <w:pPr>
        <w:keepNext/>
        <w:rPr>
          <w:u w:val="single"/>
          <w:lang w:val="nl-BE"/>
        </w:rPr>
      </w:pPr>
      <w:r w:rsidRPr="00534EE0">
        <w:rPr>
          <w:u w:val="single"/>
          <w:lang w:val="nl-BE"/>
        </w:rPr>
        <w:t>Zelden optredende bijwerkingen (</w:t>
      </w:r>
      <w:r w:rsidR="00D1307D" w:rsidRPr="00534EE0">
        <w:rPr>
          <w:u w:val="single"/>
          <w:lang w:val="nl-BE"/>
        </w:rPr>
        <w:t>komen voor</w:t>
      </w:r>
      <w:r w:rsidRPr="00534EE0">
        <w:rPr>
          <w:u w:val="single"/>
          <w:lang w:val="nl-BE"/>
        </w:rPr>
        <w:t xml:space="preserve"> bij minder dan 1 op de 1000 gebruikers):</w:t>
      </w:r>
    </w:p>
    <w:p w14:paraId="3893E350" w14:textId="77777777" w:rsidR="00671759" w:rsidRPr="00534EE0" w:rsidRDefault="00671759" w:rsidP="000F2E41">
      <w:pPr>
        <w:numPr>
          <w:ilvl w:val="0"/>
          <w:numId w:val="11"/>
        </w:numPr>
        <w:ind w:left="567" w:hanging="567"/>
        <w:rPr>
          <w:snapToGrid w:val="0"/>
          <w:lang w:val="nl-BE"/>
        </w:rPr>
      </w:pPr>
      <w:r w:rsidRPr="00534EE0">
        <w:rPr>
          <w:snapToGrid w:val="0"/>
          <w:lang w:val="nl-BE"/>
        </w:rPr>
        <w:t>falende aanmaak van bloedcellen door het beenmerg</w:t>
      </w:r>
    </w:p>
    <w:p w14:paraId="3893E351" w14:textId="77777777" w:rsidR="0020166B" w:rsidRPr="00534EE0" w:rsidRDefault="0020166B" w:rsidP="000F2E41">
      <w:pPr>
        <w:numPr>
          <w:ilvl w:val="0"/>
          <w:numId w:val="11"/>
        </w:numPr>
        <w:ind w:left="567" w:hanging="567"/>
        <w:rPr>
          <w:snapToGrid w:val="0"/>
          <w:lang w:val="nl-BE"/>
        </w:rPr>
      </w:pPr>
      <w:r w:rsidRPr="00534EE0">
        <w:rPr>
          <w:snapToGrid w:val="0"/>
          <w:lang w:val="nl-BE"/>
        </w:rPr>
        <w:t>ernstig verlaagd aantal witte bloedcellen</w:t>
      </w:r>
    </w:p>
    <w:p w14:paraId="3893E352" w14:textId="77777777" w:rsidR="00671759" w:rsidRPr="00534EE0" w:rsidRDefault="00671759" w:rsidP="000F2E41">
      <w:pPr>
        <w:numPr>
          <w:ilvl w:val="0"/>
          <w:numId w:val="11"/>
        </w:numPr>
        <w:ind w:left="567" w:hanging="567"/>
        <w:rPr>
          <w:snapToGrid w:val="0"/>
          <w:lang w:val="nl-BE"/>
        </w:rPr>
      </w:pPr>
      <w:r w:rsidRPr="00534EE0">
        <w:rPr>
          <w:snapToGrid w:val="0"/>
          <w:lang w:val="nl-BE"/>
        </w:rPr>
        <w:t>infectie van de gewrichten of het omliggende weefsel</w:t>
      </w:r>
    </w:p>
    <w:p w14:paraId="3893E353" w14:textId="77777777" w:rsidR="00671759" w:rsidRPr="00534EE0" w:rsidRDefault="00671759" w:rsidP="000F2E41">
      <w:pPr>
        <w:numPr>
          <w:ilvl w:val="0"/>
          <w:numId w:val="11"/>
        </w:numPr>
        <w:ind w:left="567" w:hanging="567"/>
        <w:rPr>
          <w:snapToGrid w:val="0"/>
          <w:lang w:val="nl-BE"/>
        </w:rPr>
      </w:pPr>
      <w:r w:rsidRPr="00534EE0">
        <w:rPr>
          <w:snapToGrid w:val="0"/>
          <w:lang w:val="nl-BE"/>
        </w:rPr>
        <w:t>verstoorde wondgenezing</w:t>
      </w:r>
    </w:p>
    <w:p w14:paraId="3893E354" w14:textId="77777777" w:rsidR="00671759" w:rsidRPr="00534EE0" w:rsidRDefault="00671759" w:rsidP="000F2E41">
      <w:pPr>
        <w:numPr>
          <w:ilvl w:val="0"/>
          <w:numId w:val="11"/>
        </w:numPr>
        <w:ind w:left="567" w:hanging="567"/>
        <w:rPr>
          <w:snapToGrid w:val="0"/>
          <w:lang w:val="nl-BE"/>
        </w:rPr>
      </w:pPr>
      <w:r w:rsidRPr="00534EE0">
        <w:rPr>
          <w:snapToGrid w:val="0"/>
          <w:lang w:val="nl-BE"/>
        </w:rPr>
        <w:lastRenderedPageBreak/>
        <w:t>ontsteking van de bloedvaten in inwendige organen</w:t>
      </w:r>
    </w:p>
    <w:p w14:paraId="3893E355" w14:textId="77777777" w:rsidR="00671759" w:rsidRPr="00534EE0" w:rsidRDefault="00671759" w:rsidP="000F2E41">
      <w:pPr>
        <w:numPr>
          <w:ilvl w:val="0"/>
          <w:numId w:val="11"/>
        </w:numPr>
        <w:ind w:left="567" w:hanging="567"/>
        <w:rPr>
          <w:snapToGrid w:val="0"/>
          <w:lang w:val="nl-BE"/>
        </w:rPr>
      </w:pPr>
      <w:r w:rsidRPr="00534EE0">
        <w:rPr>
          <w:snapToGrid w:val="0"/>
          <w:lang w:val="nl-BE"/>
        </w:rPr>
        <w:t>leukemie</w:t>
      </w:r>
    </w:p>
    <w:p w14:paraId="3893E356" w14:textId="77777777" w:rsidR="00671759" w:rsidRPr="00534EE0" w:rsidRDefault="00671759" w:rsidP="000F2E41">
      <w:pPr>
        <w:numPr>
          <w:ilvl w:val="0"/>
          <w:numId w:val="11"/>
        </w:numPr>
        <w:ind w:left="567" w:hanging="567"/>
        <w:rPr>
          <w:snapToGrid w:val="0"/>
          <w:lang w:val="nl-BE"/>
        </w:rPr>
      </w:pPr>
      <w:r w:rsidRPr="00534EE0">
        <w:rPr>
          <w:snapToGrid w:val="0"/>
          <w:lang w:val="nl-BE"/>
        </w:rPr>
        <w:t xml:space="preserve">melanoom </w:t>
      </w:r>
      <w:r w:rsidRPr="00534EE0">
        <w:rPr>
          <w:szCs w:val="22"/>
          <w:lang w:val="nl-BE"/>
        </w:rPr>
        <w:t>(een type huidkanker)</w:t>
      </w:r>
    </w:p>
    <w:p w14:paraId="3893E357" w14:textId="77777777" w:rsidR="00C53478" w:rsidRPr="00534EE0" w:rsidRDefault="00C53478" w:rsidP="000F2E41">
      <w:pPr>
        <w:numPr>
          <w:ilvl w:val="0"/>
          <w:numId w:val="11"/>
        </w:numPr>
        <w:suppressAutoHyphens/>
        <w:ind w:left="567" w:hanging="567"/>
        <w:rPr>
          <w:lang w:val="nl-BE"/>
        </w:rPr>
      </w:pPr>
      <w:r w:rsidRPr="00534EE0">
        <w:rPr>
          <w:lang w:val="nl-BE"/>
        </w:rPr>
        <w:t>Merkelcelcarcinoom (een type huidkanker)</w:t>
      </w:r>
    </w:p>
    <w:p w14:paraId="3893E358" w14:textId="77777777" w:rsidR="00920533" w:rsidRPr="00534EE0" w:rsidRDefault="00920533" w:rsidP="000F2E41">
      <w:pPr>
        <w:numPr>
          <w:ilvl w:val="0"/>
          <w:numId w:val="11"/>
        </w:numPr>
        <w:suppressAutoHyphens/>
        <w:ind w:left="567" w:hanging="567"/>
        <w:rPr>
          <w:lang w:val="nl-BE"/>
        </w:rPr>
      </w:pPr>
      <w:r w:rsidRPr="00534EE0">
        <w:rPr>
          <w:lang w:val="nl-BE" w:bidi="nl-NL"/>
        </w:rPr>
        <w:t>lichenoïde reacties (jeukende paarsrode huiduitslag en/of draadvormige grijswitte strepen op slijmvliezen)</w:t>
      </w:r>
    </w:p>
    <w:p w14:paraId="3893E359" w14:textId="77777777" w:rsidR="00671759" w:rsidRPr="00534EE0" w:rsidRDefault="00671759" w:rsidP="000F2E41">
      <w:pPr>
        <w:numPr>
          <w:ilvl w:val="0"/>
          <w:numId w:val="11"/>
        </w:numPr>
        <w:ind w:left="567" w:hanging="567"/>
        <w:rPr>
          <w:snapToGrid w:val="0"/>
          <w:lang w:val="nl-BE"/>
        </w:rPr>
      </w:pPr>
      <w:r w:rsidRPr="00534EE0">
        <w:rPr>
          <w:snapToGrid w:val="0"/>
          <w:lang w:val="nl-BE"/>
        </w:rPr>
        <w:t>schilferige, vervellende huid</w:t>
      </w:r>
    </w:p>
    <w:p w14:paraId="3893E35A" w14:textId="77777777" w:rsidR="00671759" w:rsidRPr="00534EE0" w:rsidRDefault="00671759" w:rsidP="000F2E41">
      <w:pPr>
        <w:numPr>
          <w:ilvl w:val="0"/>
          <w:numId w:val="11"/>
        </w:numPr>
        <w:ind w:left="567" w:hanging="567"/>
        <w:rPr>
          <w:snapToGrid w:val="0"/>
          <w:lang w:val="nl-BE"/>
        </w:rPr>
      </w:pPr>
      <w:r w:rsidRPr="00534EE0">
        <w:rPr>
          <w:snapToGrid w:val="0"/>
          <w:lang w:val="nl-BE"/>
        </w:rPr>
        <w:t>immuunsysteemaandoeningen die de longen, huid en lymfeklieren kunnen aantasten (meestal in de vorm van de ziekte sarcoïdose)</w:t>
      </w:r>
    </w:p>
    <w:p w14:paraId="3893E35B" w14:textId="77777777" w:rsidR="00671759" w:rsidRPr="00534EE0" w:rsidRDefault="00671759" w:rsidP="000F2E41">
      <w:pPr>
        <w:numPr>
          <w:ilvl w:val="0"/>
          <w:numId w:val="11"/>
        </w:numPr>
        <w:ind w:left="567" w:hanging="567"/>
        <w:rPr>
          <w:snapToGrid w:val="0"/>
          <w:lang w:val="nl-BE"/>
        </w:rPr>
      </w:pPr>
      <w:r w:rsidRPr="00534EE0">
        <w:rPr>
          <w:snapToGrid w:val="0"/>
          <w:lang w:val="nl-BE"/>
        </w:rPr>
        <w:t>pijn en verkleuring van de vingers of tenen</w:t>
      </w:r>
    </w:p>
    <w:p w14:paraId="3893E35C" w14:textId="77777777" w:rsidR="00671759" w:rsidRPr="00534EE0" w:rsidRDefault="00671759" w:rsidP="000F2E41">
      <w:pPr>
        <w:numPr>
          <w:ilvl w:val="0"/>
          <w:numId w:val="11"/>
        </w:numPr>
        <w:ind w:left="567" w:hanging="567"/>
        <w:rPr>
          <w:snapToGrid w:val="0"/>
          <w:lang w:val="nl-BE"/>
        </w:rPr>
      </w:pPr>
      <w:r w:rsidRPr="00534EE0">
        <w:rPr>
          <w:snapToGrid w:val="0"/>
          <w:lang w:val="nl-BE"/>
        </w:rPr>
        <w:t>smaakstoornissen</w:t>
      </w:r>
    </w:p>
    <w:p w14:paraId="3893E35D" w14:textId="77777777" w:rsidR="00671759" w:rsidRPr="00534EE0" w:rsidRDefault="00671759" w:rsidP="000F2E41">
      <w:pPr>
        <w:numPr>
          <w:ilvl w:val="0"/>
          <w:numId w:val="11"/>
        </w:numPr>
        <w:ind w:left="567" w:hanging="567"/>
        <w:rPr>
          <w:snapToGrid w:val="0"/>
          <w:lang w:val="nl-BE"/>
        </w:rPr>
      </w:pPr>
      <w:r w:rsidRPr="00534EE0">
        <w:rPr>
          <w:snapToGrid w:val="0"/>
          <w:lang w:val="nl-BE"/>
        </w:rPr>
        <w:t>blaasaandoeningen</w:t>
      </w:r>
    </w:p>
    <w:p w14:paraId="3893E35E" w14:textId="77777777" w:rsidR="00671759" w:rsidRPr="00534EE0" w:rsidRDefault="00671759" w:rsidP="000F2E41">
      <w:pPr>
        <w:numPr>
          <w:ilvl w:val="0"/>
          <w:numId w:val="11"/>
        </w:numPr>
        <w:ind w:left="567" w:hanging="567"/>
        <w:rPr>
          <w:snapToGrid w:val="0"/>
          <w:lang w:val="nl-BE"/>
        </w:rPr>
      </w:pPr>
      <w:r w:rsidRPr="00534EE0">
        <w:rPr>
          <w:snapToGrid w:val="0"/>
          <w:lang w:val="nl-BE"/>
        </w:rPr>
        <w:t>nieraandoeningen</w:t>
      </w:r>
    </w:p>
    <w:p w14:paraId="3893E35F" w14:textId="77777777" w:rsidR="00671759" w:rsidRPr="00534EE0" w:rsidRDefault="00671759" w:rsidP="000F2E41">
      <w:pPr>
        <w:numPr>
          <w:ilvl w:val="0"/>
          <w:numId w:val="11"/>
        </w:numPr>
        <w:ind w:left="567" w:hanging="567"/>
        <w:rPr>
          <w:snapToGrid w:val="0"/>
          <w:lang w:val="nl-BE"/>
        </w:rPr>
      </w:pPr>
      <w:r w:rsidRPr="00534EE0">
        <w:rPr>
          <w:snapToGrid w:val="0"/>
          <w:lang w:val="nl-BE"/>
        </w:rPr>
        <w:t>ontsteking van de bloedvaten in uw huid die uitslag veroorzaakt.</w:t>
      </w:r>
    </w:p>
    <w:p w14:paraId="3893E360" w14:textId="77777777" w:rsidR="00671759" w:rsidRPr="00534EE0" w:rsidRDefault="00671759" w:rsidP="001B15EB">
      <w:pPr>
        <w:tabs>
          <w:tab w:val="left" w:pos="709"/>
        </w:tabs>
        <w:rPr>
          <w:lang w:val="nl-BE"/>
        </w:rPr>
      </w:pPr>
    </w:p>
    <w:p w14:paraId="3893E361" w14:textId="77777777" w:rsidR="00671759" w:rsidRPr="00534EE0" w:rsidRDefault="00671759" w:rsidP="00CD2E14">
      <w:pPr>
        <w:keepNext/>
        <w:tabs>
          <w:tab w:val="left" w:pos="709"/>
        </w:tabs>
        <w:rPr>
          <w:u w:val="single"/>
          <w:lang w:val="nl-BE"/>
        </w:rPr>
      </w:pPr>
      <w:r w:rsidRPr="00534EE0">
        <w:rPr>
          <w:u w:val="single"/>
          <w:lang w:val="nl-BE"/>
        </w:rPr>
        <w:t>Bijwerkingen waarvan de frequentie niet bekend is:</w:t>
      </w:r>
    </w:p>
    <w:p w14:paraId="0576EAB5" w14:textId="565BB6B7" w:rsidR="00060CF2" w:rsidRPr="00534EE0" w:rsidRDefault="00060CF2" w:rsidP="00060CF2">
      <w:pPr>
        <w:numPr>
          <w:ilvl w:val="0"/>
          <w:numId w:val="6"/>
        </w:numPr>
        <w:tabs>
          <w:tab w:val="clear" w:pos="567"/>
        </w:tabs>
        <w:ind w:left="567" w:hanging="567"/>
        <w:rPr>
          <w:lang w:val="nl-BE"/>
        </w:rPr>
      </w:pPr>
      <w:r w:rsidRPr="00534EE0">
        <w:rPr>
          <w:lang w:val="nl-BE"/>
        </w:rPr>
        <w:t>een zeldzame vorm van bloedkanker die meestal jonge mensen treft (hepatosplenisch T</w:t>
      </w:r>
      <w:r w:rsidRPr="00534EE0">
        <w:rPr>
          <w:lang w:val="nl-BE"/>
        </w:rPr>
        <w:noBreakHyphen/>
        <w:t>cellymfoom)</w:t>
      </w:r>
    </w:p>
    <w:p w14:paraId="3E16CF9C" w14:textId="77777777" w:rsidR="00060CF2" w:rsidRPr="00534EE0" w:rsidRDefault="00060CF2" w:rsidP="00060CF2">
      <w:pPr>
        <w:numPr>
          <w:ilvl w:val="0"/>
          <w:numId w:val="6"/>
        </w:numPr>
        <w:tabs>
          <w:tab w:val="clear" w:pos="567"/>
        </w:tabs>
        <w:ind w:left="567" w:hanging="567"/>
        <w:rPr>
          <w:lang w:val="nl-BE"/>
        </w:rPr>
      </w:pPr>
      <w:r w:rsidRPr="00534EE0">
        <w:rPr>
          <w:szCs w:val="22"/>
          <w:lang w:val="nl-BE"/>
        </w:rPr>
        <w:t>Kaposi-sarcoom, een zeldzame vorm van kanker die verband houdt met infectie met humaan herpesvirus 8. Kaposi-sarcoom is meestal zichtbaar in de vorm van paarse huidschade.</w:t>
      </w:r>
    </w:p>
    <w:p w14:paraId="0C2773CF" w14:textId="77777777" w:rsidR="00060CF2" w:rsidRPr="00534EE0" w:rsidRDefault="00060CF2" w:rsidP="00060CF2">
      <w:pPr>
        <w:numPr>
          <w:ilvl w:val="0"/>
          <w:numId w:val="6"/>
        </w:numPr>
        <w:tabs>
          <w:tab w:val="clear" w:pos="567"/>
        </w:tabs>
        <w:ind w:left="567" w:hanging="567"/>
        <w:rPr>
          <w:lang w:val="nl-BE"/>
        </w:rPr>
      </w:pPr>
      <w:r w:rsidRPr="00534EE0">
        <w:rPr>
          <w:lang w:val="nl-BE" w:bidi="nl-NL"/>
        </w:rPr>
        <w:t>verergeren van een aandoening die dermatomyositis heet (dit uit zich als huiduitslag samen met spierzwakte)</w:t>
      </w:r>
      <w:r w:rsidRPr="00534EE0">
        <w:rPr>
          <w:lang w:val="nl-BE"/>
        </w:rPr>
        <w:t>.</w:t>
      </w:r>
    </w:p>
    <w:p w14:paraId="3893E363" w14:textId="77777777" w:rsidR="00671759" w:rsidRPr="00534EE0" w:rsidRDefault="00671759" w:rsidP="001B15EB">
      <w:pPr>
        <w:rPr>
          <w:lang w:val="nl-BE"/>
        </w:rPr>
      </w:pPr>
    </w:p>
    <w:p w14:paraId="3893E364" w14:textId="77777777" w:rsidR="007D6BA1" w:rsidRPr="00534EE0" w:rsidRDefault="007D6BA1" w:rsidP="00A701DB">
      <w:pPr>
        <w:keepNext/>
        <w:tabs>
          <w:tab w:val="left" w:pos="0"/>
        </w:tabs>
        <w:rPr>
          <w:b/>
          <w:lang w:val="nl-BE"/>
        </w:rPr>
      </w:pPr>
      <w:r w:rsidRPr="00534EE0">
        <w:rPr>
          <w:b/>
          <w:lang w:val="nl-BE"/>
        </w:rPr>
        <w:t>Het melden van bijwerkingen</w:t>
      </w:r>
    </w:p>
    <w:p w14:paraId="3893E365" w14:textId="77777777" w:rsidR="007D6BA1" w:rsidRPr="00534EE0" w:rsidRDefault="007D6BA1" w:rsidP="001B15EB">
      <w:pPr>
        <w:tabs>
          <w:tab w:val="left" w:pos="0"/>
        </w:tabs>
        <w:rPr>
          <w:lang w:val="nl-BE"/>
        </w:rPr>
      </w:pPr>
      <w:r w:rsidRPr="00534EE0">
        <w:rPr>
          <w:lang w:val="nl-BE"/>
        </w:rPr>
        <w:t xml:space="preserve">Krijgt u last van bijwerkingen, neem dan contact op met uw arts, apotheker of verpleegkundige. Dit geldt ook voor mogelijke bijwerkingen die niet in deze bijsluiter staan. U kunt bijwerkingen ook rechtstreeks melden via </w:t>
      </w:r>
      <w:r w:rsidRPr="00534EE0">
        <w:rPr>
          <w:highlight w:val="lightGray"/>
          <w:lang w:val="nl-BE"/>
        </w:rPr>
        <w:t>het nationale meldsysteem zoals vermeld in</w:t>
      </w:r>
      <w:r w:rsidRPr="00534EE0">
        <w:rPr>
          <w:highlight w:val="lightGray"/>
          <w:lang w:val="nl-BE" w:eastAsia="fr-LU"/>
        </w:rPr>
        <w:t xml:space="preserve"> </w:t>
      </w:r>
      <w:hyperlink r:id="rId69" w:history="1">
        <w:r w:rsidRPr="00534EE0">
          <w:rPr>
            <w:rStyle w:val="Hyperlink"/>
            <w:highlight w:val="lightGray"/>
            <w:lang w:val="nl-BE" w:eastAsia="fr-LU"/>
          </w:rPr>
          <w:t>aanhangsel V</w:t>
        </w:r>
        <w:r w:rsidRPr="00534EE0">
          <w:rPr>
            <w:rStyle w:val="Hyperlink"/>
            <w:highlight w:val="lightGray"/>
            <w:lang w:val="nl-BE"/>
          </w:rPr>
          <w:t>.</w:t>
        </w:r>
      </w:hyperlink>
      <w:r w:rsidRPr="00534EE0" w:rsidDel="00C169CE">
        <w:rPr>
          <w:lang w:val="nl-BE"/>
        </w:rPr>
        <w:t xml:space="preserve"> </w:t>
      </w:r>
      <w:r w:rsidRPr="00534EE0">
        <w:rPr>
          <w:lang w:val="nl-BE"/>
        </w:rPr>
        <w:t>Door bijwerkingen te melden, kunt u ons helpen meer informatie te verkrijgen over de veiligheid van dit geneesmiddel.</w:t>
      </w:r>
    </w:p>
    <w:p w14:paraId="3893E366" w14:textId="77777777" w:rsidR="00986E5E" w:rsidRPr="00534EE0" w:rsidRDefault="00986E5E" w:rsidP="001B15EB">
      <w:pPr>
        <w:numPr>
          <w:ilvl w:val="12"/>
          <w:numId w:val="0"/>
        </w:numPr>
        <w:rPr>
          <w:lang w:val="nl-BE"/>
        </w:rPr>
      </w:pPr>
    </w:p>
    <w:p w14:paraId="3893E367" w14:textId="77777777" w:rsidR="00986E5E" w:rsidRPr="00534EE0" w:rsidRDefault="00986E5E" w:rsidP="001B15EB">
      <w:pPr>
        <w:numPr>
          <w:ilvl w:val="12"/>
          <w:numId w:val="0"/>
        </w:numPr>
        <w:rPr>
          <w:lang w:val="nl-BE"/>
        </w:rPr>
      </w:pPr>
    </w:p>
    <w:p w14:paraId="3893E368" w14:textId="77777777" w:rsidR="00986E5E" w:rsidRPr="00534EE0" w:rsidRDefault="00986E5E" w:rsidP="00AA7F5B">
      <w:pPr>
        <w:keepNext/>
        <w:ind w:left="567" w:hanging="567"/>
        <w:outlineLvl w:val="2"/>
        <w:rPr>
          <w:b/>
          <w:bCs/>
          <w:lang w:val="nl-BE"/>
        </w:rPr>
      </w:pPr>
      <w:r w:rsidRPr="00534EE0">
        <w:rPr>
          <w:b/>
          <w:bCs/>
          <w:lang w:val="nl-BE"/>
        </w:rPr>
        <w:t>5.</w:t>
      </w:r>
      <w:r w:rsidRPr="00534EE0">
        <w:rPr>
          <w:b/>
          <w:bCs/>
          <w:lang w:val="nl-BE"/>
        </w:rPr>
        <w:tab/>
        <w:t>Hoe bewaart u dit middel?</w:t>
      </w:r>
    </w:p>
    <w:p w14:paraId="3893E369" w14:textId="77777777" w:rsidR="00986E5E" w:rsidRPr="00534EE0" w:rsidRDefault="00986E5E" w:rsidP="00CD2E14">
      <w:pPr>
        <w:keepNext/>
        <w:numPr>
          <w:ilvl w:val="12"/>
          <w:numId w:val="0"/>
        </w:numPr>
        <w:rPr>
          <w:lang w:val="nl-BE"/>
        </w:rPr>
      </w:pPr>
    </w:p>
    <w:p w14:paraId="3893E36A" w14:textId="77777777" w:rsidR="00986E5E" w:rsidRPr="00534EE0" w:rsidRDefault="00986E5E" w:rsidP="000F2E41">
      <w:pPr>
        <w:numPr>
          <w:ilvl w:val="0"/>
          <w:numId w:val="6"/>
        </w:numPr>
        <w:ind w:left="567" w:hanging="567"/>
        <w:rPr>
          <w:snapToGrid w:val="0"/>
          <w:lang w:val="nl-BE"/>
        </w:rPr>
      </w:pPr>
      <w:r w:rsidRPr="00534EE0">
        <w:rPr>
          <w:snapToGrid w:val="0"/>
          <w:lang w:val="nl-BE"/>
        </w:rPr>
        <w:t>Buiten het zicht en bereik van kinderen houden.</w:t>
      </w:r>
    </w:p>
    <w:p w14:paraId="3893E36B" w14:textId="61530A56" w:rsidR="00986E5E" w:rsidRPr="00534EE0" w:rsidRDefault="00986E5E" w:rsidP="000F2E41">
      <w:pPr>
        <w:numPr>
          <w:ilvl w:val="0"/>
          <w:numId w:val="6"/>
        </w:numPr>
        <w:ind w:left="567" w:hanging="567"/>
        <w:rPr>
          <w:snapToGrid w:val="0"/>
          <w:lang w:val="nl-BE"/>
        </w:rPr>
      </w:pPr>
      <w:r w:rsidRPr="00534EE0">
        <w:rPr>
          <w:snapToGrid w:val="0"/>
          <w:lang w:val="nl-BE"/>
        </w:rPr>
        <w:t xml:space="preserve">Gebruik dit geneesmiddel niet meer na de uiterste houdbaarheidsdatum. Die </w:t>
      </w:r>
      <w:r w:rsidR="002F71FF" w:rsidRPr="00534EE0">
        <w:rPr>
          <w:snapToGrid w:val="0"/>
          <w:lang w:val="nl-BE"/>
        </w:rPr>
        <w:t>vindt u</w:t>
      </w:r>
      <w:r w:rsidRPr="00534EE0">
        <w:rPr>
          <w:snapToGrid w:val="0"/>
          <w:lang w:val="nl-BE"/>
        </w:rPr>
        <w:t xml:space="preserve"> op het etiket en de doos na </w:t>
      </w:r>
      <w:r w:rsidR="00F9223A" w:rsidRPr="00534EE0">
        <w:rPr>
          <w:snapToGrid w:val="0"/>
          <w:lang w:val="nl-BE"/>
        </w:rPr>
        <w:t>‘</w:t>
      </w:r>
      <w:r w:rsidRPr="00534EE0">
        <w:rPr>
          <w:snapToGrid w:val="0"/>
          <w:lang w:val="nl-BE"/>
        </w:rPr>
        <w:t>EXP</w:t>
      </w:r>
      <w:r w:rsidR="00F9223A" w:rsidRPr="00534EE0">
        <w:rPr>
          <w:snapToGrid w:val="0"/>
          <w:lang w:val="nl-BE"/>
        </w:rPr>
        <w:t>’</w:t>
      </w:r>
      <w:r w:rsidRPr="00534EE0">
        <w:rPr>
          <w:snapToGrid w:val="0"/>
          <w:lang w:val="nl-BE"/>
        </w:rPr>
        <w:t>. Daar staat een maand en een jaar. De laatste dag van die maand is de uiterste houdbaarheidsdatum.</w:t>
      </w:r>
    </w:p>
    <w:p w14:paraId="3893E36C" w14:textId="77777777" w:rsidR="00986E5E" w:rsidRPr="00534EE0" w:rsidRDefault="00986E5E" w:rsidP="000F2E41">
      <w:pPr>
        <w:numPr>
          <w:ilvl w:val="0"/>
          <w:numId w:val="6"/>
        </w:numPr>
        <w:ind w:left="567" w:hanging="567"/>
        <w:rPr>
          <w:snapToGrid w:val="0"/>
          <w:lang w:val="nl-BE"/>
        </w:rPr>
      </w:pPr>
      <w:r w:rsidRPr="00534EE0">
        <w:rPr>
          <w:snapToGrid w:val="0"/>
          <w:lang w:val="nl-BE"/>
        </w:rPr>
        <w:t>Bewaren in de koelkast (2 °C – 8 °C). Niet in de vriezer bewaren.</w:t>
      </w:r>
    </w:p>
    <w:p w14:paraId="3893E36D" w14:textId="77777777" w:rsidR="005B5FD2" w:rsidRPr="00534EE0" w:rsidRDefault="00986E5E" w:rsidP="005B5FD2">
      <w:pPr>
        <w:numPr>
          <w:ilvl w:val="0"/>
          <w:numId w:val="6"/>
        </w:numPr>
        <w:ind w:left="567" w:hanging="567"/>
        <w:rPr>
          <w:snapToGrid w:val="0"/>
          <w:lang w:val="nl-BE"/>
        </w:rPr>
      </w:pPr>
      <w:r w:rsidRPr="00534EE0">
        <w:rPr>
          <w:snapToGrid w:val="0"/>
          <w:lang w:val="nl-BE"/>
        </w:rPr>
        <w:t>De voorgevulde spuit in de buitenverpakking bewaren ter bescherming tegen licht.</w:t>
      </w:r>
    </w:p>
    <w:p w14:paraId="3893E36E" w14:textId="77777777" w:rsidR="00986E5E" w:rsidRPr="00534EE0" w:rsidRDefault="005B5FD2" w:rsidP="005B5FD2">
      <w:pPr>
        <w:numPr>
          <w:ilvl w:val="0"/>
          <w:numId w:val="6"/>
        </w:numPr>
        <w:ind w:left="567" w:hanging="567"/>
        <w:rPr>
          <w:snapToGrid w:val="0"/>
          <w:lang w:val="nl-BE"/>
        </w:rPr>
      </w:pPr>
      <w:r w:rsidRPr="00534EE0">
        <w:rPr>
          <w:snapToGrid w:val="0"/>
          <w:lang w:val="nl-BE"/>
        </w:rPr>
        <w:t xml:space="preserve">Dit geneesmiddel kan </w:t>
      </w:r>
      <w:r w:rsidR="00DF7D1A" w:rsidRPr="00534EE0">
        <w:rPr>
          <w:snapToGrid w:val="0"/>
          <w:lang w:val="nl-BE"/>
        </w:rPr>
        <w:t xml:space="preserve">ook </w:t>
      </w:r>
      <w:r w:rsidRPr="00534EE0">
        <w:rPr>
          <w:snapToGrid w:val="0"/>
          <w:lang w:val="nl-BE"/>
        </w:rPr>
        <w:t>maximaal 30 aaneengesloten dagen buiten de koelkast worden bewaard bij een temperatuur tot maximaal 25</w:t>
      </w:r>
      <w:r w:rsidRPr="00534EE0">
        <w:rPr>
          <w:lang w:val="nl-BE"/>
        </w:rPr>
        <w:t> </w:t>
      </w:r>
      <w:r w:rsidRPr="00534EE0">
        <w:rPr>
          <w:snapToGrid w:val="0"/>
          <w:lang w:val="nl-BE"/>
        </w:rPr>
        <w:t>°C. Dit mag dan niet langer zijn dan de oorspronkelijke houdbaarheidsdatum die op het doosje staat. Schrijf de nieuwe houdbaarheidsdatum op het doosje met dag/maand</w:t>
      </w:r>
      <w:r w:rsidR="00DF7D1A" w:rsidRPr="00534EE0">
        <w:rPr>
          <w:snapToGrid w:val="0"/>
          <w:lang w:val="nl-BE"/>
        </w:rPr>
        <w:t>/</w:t>
      </w:r>
      <w:r w:rsidRPr="00534EE0">
        <w:rPr>
          <w:snapToGrid w:val="0"/>
          <w:lang w:val="nl-BE"/>
        </w:rPr>
        <w:t>jaar (dit mag niet langer zijn dan 30</w:t>
      </w:r>
      <w:r w:rsidR="00DF7D1A" w:rsidRPr="00534EE0">
        <w:rPr>
          <w:szCs w:val="22"/>
          <w:lang w:val="nl-BE"/>
        </w:rPr>
        <w:t> </w:t>
      </w:r>
      <w:r w:rsidRPr="00534EE0">
        <w:rPr>
          <w:snapToGrid w:val="0"/>
          <w:lang w:val="nl-BE"/>
        </w:rPr>
        <w:t>dagen nadat het geneesmiddel uit de koelkast is gehaald). Zet het geneesmiddel niet terug in de koelkast nadat het op kamertemperatuur is geweest. Gooi dit geneesmiddel weg als het niet is gebruikt op de nieuwe of oorspronkelijke houdbaarheidsdatum, afhankelijk van welke eerder is.</w:t>
      </w:r>
    </w:p>
    <w:p w14:paraId="3893E36F" w14:textId="77777777" w:rsidR="00986E5E" w:rsidRPr="00534EE0" w:rsidRDefault="00986E5E" w:rsidP="000F2E41">
      <w:pPr>
        <w:numPr>
          <w:ilvl w:val="0"/>
          <w:numId w:val="6"/>
        </w:numPr>
        <w:ind w:left="567" w:hanging="567"/>
        <w:rPr>
          <w:snapToGrid w:val="0"/>
          <w:lang w:val="nl-BE"/>
        </w:rPr>
      </w:pPr>
      <w:r w:rsidRPr="00534EE0">
        <w:rPr>
          <w:snapToGrid w:val="0"/>
          <w:lang w:val="nl-BE"/>
        </w:rPr>
        <w:t>Gebruik dit geneesmiddel niet als de oplossing geen kleurloze tot lichtgele kleur heeft, troebel is, of zichtbare vreemde deeltjes bevat.</w:t>
      </w:r>
    </w:p>
    <w:p w14:paraId="3893E370" w14:textId="759EE831" w:rsidR="00B3487A" w:rsidRPr="00534EE0" w:rsidRDefault="00986E5E" w:rsidP="000F2E41">
      <w:pPr>
        <w:numPr>
          <w:ilvl w:val="0"/>
          <w:numId w:val="6"/>
        </w:numPr>
        <w:ind w:left="567" w:hanging="567"/>
        <w:rPr>
          <w:lang w:val="nl-BE"/>
        </w:rPr>
      </w:pPr>
      <w:r w:rsidRPr="00534EE0">
        <w:rPr>
          <w:lang w:val="nl-BE"/>
        </w:rPr>
        <w:t xml:space="preserve">Spoel </w:t>
      </w:r>
      <w:r w:rsidRPr="00534EE0">
        <w:rPr>
          <w:snapToGrid w:val="0"/>
          <w:lang w:val="nl-BE"/>
        </w:rPr>
        <w:t>geneesmiddelen</w:t>
      </w:r>
      <w:r w:rsidRPr="00534EE0">
        <w:rPr>
          <w:lang w:val="nl-BE"/>
        </w:rPr>
        <w:t xml:space="preserve"> niet door de gootsteen of de </w:t>
      </w:r>
      <w:r w:rsidR="00D1307D" w:rsidRPr="00534EE0">
        <w:rPr>
          <w:lang w:val="nl-BE"/>
        </w:rPr>
        <w:t xml:space="preserve">wc </w:t>
      </w:r>
      <w:r w:rsidRPr="00534EE0">
        <w:rPr>
          <w:lang w:val="nl-BE"/>
        </w:rPr>
        <w:t xml:space="preserve">en gooi ze niet in de </w:t>
      </w:r>
      <w:r w:rsidRPr="00534EE0">
        <w:rPr>
          <w:szCs w:val="22"/>
          <w:lang w:val="nl-BE"/>
        </w:rPr>
        <w:t>vuilnisbak.</w:t>
      </w:r>
      <w:r w:rsidRPr="00534EE0">
        <w:rPr>
          <w:lang w:val="nl-BE"/>
        </w:rPr>
        <w:t xml:space="preserve"> Vraag uw apotheker wat u met geneesmiddelen moet doen die </w:t>
      </w:r>
      <w:r w:rsidRPr="00534EE0">
        <w:rPr>
          <w:szCs w:val="22"/>
          <w:lang w:val="nl-BE"/>
        </w:rPr>
        <w:t xml:space="preserve">u </w:t>
      </w:r>
      <w:r w:rsidRPr="00534EE0">
        <w:rPr>
          <w:lang w:val="nl-BE"/>
        </w:rPr>
        <w:t xml:space="preserve">niet meer </w:t>
      </w:r>
      <w:r w:rsidRPr="00534EE0">
        <w:rPr>
          <w:szCs w:val="22"/>
          <w:lang w:val="nl-BE"/>
        </w:rPr>
        <w:t>gebruikt</w:t>
      </w:r>
      <w:r w:rsidRPr="00534EE0">
        <w:rPr>
          <w:lang w:val="nl-BE"/>
        </w:rPr>
        <w:t xml:space="preserve">. </w:t>
      </w:r>
      <w:r w:rsidR="00C47E52" w:rsidRPr="00534EE0">
        <w:rPr>
          <w:szCs w:val="22"/>
          <w:lang w:val="nl-BE"/>
        </w:rPr>
        <w:t xml:space="preserve">Als u geneesmiddelen op de juiste manier afvoert </w:t>
      </w:r>
      <w:r w:rsidRPr="00534EE0">
        <w:rPr>
          <w:lang w:val="nl-BE"/>
        </w:rPr>
        <w:t xml:space="preserve">worden </w:t>
      </w:r>
      <w:r w:rsidR="00C47E52" w:rsidRPr="00534EE0">
        <w:rPr>
          <w:lang w:val="nl-BE"/>
        </w:rPr>
        <w:t xml:space="preserve">ze </w:t>
      </w:r>
      <w:r w:rsidRPr="00534EE0">
        <w:rPr>
          <w:lang w:val="nl-BE"/>
        </w:rPr>
        <w:t xml:space="preserve">op een verantwoorde manier vernietigd en komen </w:t>
      </w:r>
      <w:r w:rsidR="00C47E52" w:rsidRPr="00534EE0">
        <w:rPr>
          <w:lang w:val="nl-BE"/>
        </w:rPr>
        <w:t xml:space="preserve">ze </w:t>
      </w:r>
      <w:r w:rsidRPr="00534EE0">
        <w:rPr>
          <w:lang w:val="nl-BE"/>
        </w:rPr>
        <w:t>niet in het milieu</w:t>
      </w:r>
      <w:r w:rsidRPr="00534EE0">
        <w:rPr>
          <w:szCs w:val="22"/>
          <w:lang w:val="nl-BE"/>
        </w:rPr>
        <w:t xml:space="preserve"> terecht</w:t>
      </w:r>
      <w:r w:rsidRPr="00534EE0">
        <w:rPr>
          <w:lang w:val="nl-BE"/>
        </w:rPr>
        <w:t>.</w:t>
      </w:r>
    </w:p>
    <w:p w14:paraId="3893E371" w14:textId="77777777" w:rsidR="00986E5E" w:rsidRPr="00534EE0" w:rsidRDefault="00986E5E" w:rsidP="001B15EB">
      <w:pPr>
        <w:numPr>
          <w:ilvl w:val="12"/>
          <w:numId w:val="0"/>
        </w:numPr>
        <w:rPr>
          <w:lang w:val="nl-BE"/>
        </w:rPr>
      </w:pPr>
    </w:p>
    <w:p w14:paraId="3893E372" w14:textId="77777777" w:rsidR="00986E5E" w:rsidRPr="00534EE0" w:rsidRDefault="00986E5E" w:rsidP="001B15EB">
      <w:pPr>
        <w:numPr>
          <w:ilvl w:val="12"/>
          <w:numId w:val="0"/>
        </w:numPr>
        <w:rPr>
          <w:lang w:val="nl-BE"/>
        </w:rPr>
      </w:pPr>
    </w:p>
    <w:p w14:paraId="3893E373" w14:textId="77777777" w:rsidR="00986E5E" w:rsidRPr="00534EE0" w:rsidRDefault="00986E5E" w:rsidP="00AA7F5B">
      <w:pPr>
        <w:keepNext/>
        <w:ind w:left="567" w:hanging="567"/>
        <w:outlineLvl w:val="2"/>
        <w:rPr>
          <w:b/>
          <w:bCs/>
          <w:lang w:val="nl-BE"/>
        </w:rPr>
      </w:pPr>
      <w:r w:rsidRPr="00534EE0">
        <w:rPr>
          <w:b/>
          <w:bCs/>
          <w:lang w:val="nl-BE"/>
        </w:rPr>
        <w:lastRenderedPageBreak/>
        <w:t>6.</w:t>
      </w:r>
      <w:r w:rsidRPr="00534EE0">
        <w:rPr>
          <w:b/>
          <w:bCs/>
          <w:lang w:val="nl-BE"/>
        </w:rPr>
        <w:tab/>
      </w:r>
      <w:r w:rsidRPr="00534EE0">
        <w:rPr>
          <w:b/>
          <w:bCs/>
          <w:szCs w:val="24"/>
          <w:lang w:val="nl-BE"/>
        </w:rPr>
        <w:t>Inhoud van de verpakking en overige</w:t>
      </w:r>
      <w:r w:rsidRPr="00534EE0">
        <w:rPr>
          <w:b/>
          <w:bCs/>
          <w:lang w:val="nl-BE"/>
        </w:rPr>
        <w:t xml:space="preserve"> informatie</w:t>
      </w:r>
    </w:p>
    <w:p w14:paraId="3893E374" w14:textId="77777777" w:rsidR="00986E5E" w:rsidRPr="00534EE0" w:rsidRDefault="00986E5E" w:rsidP="00CD2E14">
      <w:pPr>
        <w:keepNext/>
        <w:numPr>
          <w:ilvl w:val="12"/>
          <w:numId w:val="0"/>
        </w:numPr>
        <w:rPr>
          <w:lang w:val="nl-BE"/>
        </w:rPr>
      </w:pPr>
    </w:p>
    <w:p w14:paraId="3893E375" w14:textId="77777777" w:rsidR="00986E5E" w:rsidRPr="00534EE0" w:rsidRDefault="00986E5E" w:rsidP="00CD2E14">
      <w:pPr>
        <w:keepNext/>
        <w:rPr>
          <w:b/>
          <w:szCs w:val="22"/>
          <w:lang w:val="nl-BE"/>
        </w:rPr>
      </w:pPr>
      <w:r w:rsidRPr="00534EE0">
        <w:rPr>
          <w:b/>
          <w:szCs w:val="22"/>
          <w:lang w:val="nl-BE"/>
        </w:rPr>
        <w:t>Welke stoffen zitten er in dit middel?</w:t>
      </w:r>
    </w:p>
    <w:p w14:paraId="3893E376" w14:textId="77777777" w:rsidR="00986E5E" w:rsidRPr="00534EE0" w:rsidRDefault="00986E5E" w:rsidP="001B15EB">
      <w:pPr>
        <w:rPr>
          <w:lang w:val="nl-BE"/>
        </w:rPr>
      </w:pPr>
      <w:r w:rsidRPr="00534EE0">
        <w:rPr>
          <w:lang w:val="nl-BE"/>
        </w:rPr>
        <w:t xml:space="preserve">De werkzame stof in dit middel is golimumab. </w:t>
      </w:r>
      <w:r w:rsidR="00D1307D" w:rsidRPr="00534EE0">
        <w:rPr>
          <w:lang w:val="nl-BE"/>
        </w:rPr>
        <w:t xml:space="preserve">Een </w:t>
      </w:r>
      <w:r w:rsidRPr="00534EE0">
        <w:rPr>
          <w:lang w:val="nl-BE"/>
        </w:rPr>
        <w:t>1 ml voorgevulde spuit bevat 100 mg golimumab.</w:t>
      </w:r>
    </w:p>
    <w:p w14:paraId="3893E377" w14:textId="77777777" w:rsidR="00986E5E" w:rsidRPr="00534EE0" w:rsidRDefault="00986E5E" w:rsidP="001B15EB">
      <w:pPr>
        <w:rPr>
          <w:lang w:val="nl-BE"/>
        </w:rPr>
      </w:pPr>
    </w:p>
    <w:p w14:paraId="3893E378" w14:textId="77777777" w:rsidR="00986E5E" w:rsidRPr="00534EE0" w:rsidRDefault="00986E5E" w:rsidP="001B15EB">
      <w:pPr>
        <w:rPr>
          <w:lang w:val="nl-BE"/>
        </w:rPr>
      </w:pPr>
      <w:r w:rsidRPr="00534EE0">
        <w:rPr>
          <w:lang w:val="nl-BE"/>
        </w:rPr>
        <w:t>De andere stoffen in dit middel zijn sorbitol (E420), histidine, histidinehydrochloridemonohydraat, polysorbaat 80 en water voor injecties.</w:t>
      </w:r>
      <w:r w:rsidR="00F61BF2" w:rsidRPr="00534EE0">
        <w:rPr>
          <w:lang w:val="nl-BE"/>
        </w:rPr>
        <w:t xml:space="preserve"> Voor meer informatie over sorbitol (E420), zie rubriek 2.</w:t>
      </w:r>
    </w:p>
    <w:p w14:paraId="3893E379" w14:textId="77777777" w:rsidR="00986E5E" w:rsidRPr="00534EE0" w:rsidRDefault="00986E5E" w:rsidP="001B15EB">
      <w:pPr>
        <w:rPr>
          <w:lang w:val="nl-BE"/>
        </w:rPr>
      </w:pPr>
    </w:p>
    <w:p w14:paraId="3893E37A" w14:textId="77777777" w:rsidR="00986E5E" w:rsidRPr="00534EE0" w:rsidRDefault="00986E5E" w:rsidP="00CD2E14">
      <w:pPr>
        <w:keepNext/>
        <w:rPr>
          <w:b/>
          <w:lang w:val="nl-BE"/>
        </w:rPr>
      </w:pPr>
      <w:r w:rsidRPr="00534EE0">
        <w:rPr>
          <w:b/>
          <w:lang w:val="nl-BE"/>
        </w:rPr>
        <w:t>Hoe ziet Simponi eruit en hoeveel zit er in een verpakking?</w:t>
      </w:r>
    </w:p>
    <w:p w14:paraId="3893E37B" w14:textId="77777777" w:rsidR="000D70C0" w:rsidRPr="00534EE0" w:rsidRDefault="00986E5E" w:rsidP="001B15EB">
      <w:pPr>
        <w:rPr>
          <w:lang w:val="nl-BE"/>
        </w:rPr>
      </w:pPr>
      <w:r w:rsidRPr="00534EE0">
        <w:rPr>
          <w:lang w:val="nl-BE"/>
        </w:rPr>
        <w:t>Simponi wordt geleverd als oplossing voor injectie in een voorgevulde spuit voor eenmalig gebruik. Simponi is beschikbaar in verpakkingen met 1 voorgevulde spuit en meervoudige verpakkingen met 3 (3 verpakkingen van 1) voorgevulde spuiten.</w:t>
      </w:r>
    </w:p>
    <w:p w14:paraId="3893E37C" w14:textId="77777777" w:rsidR="00986E5E" w:rsidRPr="00534EE0" w:rsidRDefault="00254466" w:rsidP="001B15EB">
      <w:pPr>
        <w:rPr>
          <w:lang w:val="nl-BE"/>
        </w:rPr>
      </w:pPr>
      <w:r w:rsidRPr="00534EE0">
        <w:rPr>
          <w:lang w:val="nl-BE"/>
        </w:rPr>
        <w:t>N</w:t>
      </w:r>
      <w:r w:rsidR="00986E5E" w:rsidRPr="00534EE0">
        <w:rPr>
          <w:lang w:val="nl-BE"/>
        </w:rPr>
        <w:t xml:space="preserve">iet alle genoemde verpakkingsgrootten </w:t>
      </w:r>
      <w:r w:rsidRPr="00534EE0">
        <w:rPr>
          <w:lang w:val="nl-BE"/>
        </w:rPr>
        <w:t xml:space="preserve">worden </w:t>
      </w:r>
      <w:r w:rsidR="00986E5E" w:rsidRPr="00534EE0">
        <w:rPr>
          <w:lang w:val="nl-BE"/>
        </w:rPr>
        <w:t>in de handel gebracht.</w:t>
      </w:r>
    </w:p>
    <w:p w14:paraId="3893E37D" w14:textId="77777777" w:rsidR="00986E5E" w:rsidRPr="00534EE0" w:rsidRDefault="00986E5E" w:rsidP="001B15EB">
      <w:pPr>
        <w:numPr>
          <w:ilvl w:val="12"/>
          <w:numId w:val="0"/>
        </w:numPr>
        <w:rPr>
          <w:lang w:val="nl-BE"/>
        </w:rPr>
      </w:pPr>
    </w:p>
    <w:p w14:paraId="3893E37E" w14:textId="77777777" w:rsidR="00986E5E" w:rsidRPr="00534EE0" w:rsidRDefault="00986E5E" w:rsidP="001B15EB">
      <w:pPr>
        <w:numPr>
          <w:ilvl w:val="12"/>
          <w:numId w:val="0"/>
        </w:numPr>
        <w:rPr>
          <w:lang w:val="nl-BE"/>
        </w:rPr>
      </w:pPr>
      <w:r w:rsidRPr="00534EE0">
        <w:rPr>
          <w:lang w:val="nl-BE"/>
        </w:rPr>
        <w:t>De oplossing is helder tot licht opalescent (met een parelmoerachtige glans), kleurloos tot lichtgeel, en kan een aantal kleine doorzichtige of witte eiwitdeeltjes bevatten. Gebruik Simponi niet als de oplossing</w:t>
      </w:r>
      <w:r w:rsidRPr="00534EE0">
        <w:rPr>
          <w:szCs w:val="22"/>
          <w:lang w:val="nl-BE"/>
        </w:rPr>
        <w:t xml:space="preserve"> verkleurd of troebel is of zichtbare deeltjes bevat die niet in de oplossing thuishoren.</w:t>
      </w:r>
    </w:p>
    <w:p w14:paraId="3893E37F" w14:textId="77777777" w:rsidR="00986E5E" w:rsidRPr="00534EE0" w:rsidRDefault="00986E5E" w:rsidP="001B15EB">
      <w:pPr>
        <w:numPr>
          <w:ilvl w:val="12"/>
          <w:numId w:val="0"/>
        </w:numPr>
        <w:rPr>
          <w:lang w:val="nl-BE"/>
        </w:rPr>
      </w:pPr>
    </w:p>
    <w:p w14:paraId="3893E380" w14:textId="3FB08887" w:rsidR="00986E5E" w:rsidRPr="00534EE0" w:rsidRDefault="00986E5E" w:rsidP="001B15EB">
      <w:pPr>
        <w:keepNext/>
        <w:keepLines/>
        <w:numPr>
          <w:ilvl w:val="12"/>
          <w:numId w:val="0"/>
        </w:numPr>
        <w:rPr>
          <w:b/>
          <w:lang w:val="nl-BE"/>
        </w:rPr>
      </w:pPr>
      <w:r w:rsidRPr="00534EE0">
        <w:rPr>
          <w:b/>
          <w:lang w:val="nl-BE"/>
        </w:rPr>
        <w:t>Houder van de vergunning voor het in de handel brengen</w:t>
      </w:r>
      <w:del w:id="575" w:author="Benelux LOC RA 6" w:date="2025-07-30T14:29:00Z" w16du:dateUtc="2025-07-30T12:29:00Z">
        <w:r w:rsidRPr="00534EE0" w:rsidDel="000922B5">
          <w:rPr>
            <w:b/>
            <w:lang w:val="nl-BE"/>
          </w:rPr>
          <w:delText xml:space="preserve"> en fabrikant</w:delText>
        </w:r>
      </w:del>
    </w:p>
    <w:p w14:paraId="0D03F3A8" w14:textId="77777777" w:rsidR="000922B5" w:rsidRDefault="000922B5" w:rsidP="000922B5">
      <w:pPr>
        <w:numPr>
          <w:ilvl w:val="12"/>
          <w:numId w:val="0"/>
        </w:numPr>
        <w:rPr>
          <w:ins w:id="576" w:author="Benelux LOC RA 6" w:date="2025-07-30T14:29:00Z" w16du:dateUtc="2025-07-30T12:29:00Z"/>
          <w:szCs w:val="22"/>
        </w:rPr>
      </w:pPr>
      <w:ins w:id="577" w:author="Benelux LOC RA 6" w:date="2025-07-30T14:29:00Z" w16du:dateUtc="2025-07-30T12:29:00Z">
        <w:r>
          <w:rPr>
            <w:szCs w:val="22"/>
          </w:rPr>
          <w:t>Janssen-Cilag International NV</w:t>
        </w:r>
      </w:ins>
    </w:p>
    <w:p w14:paraId="6BA72329" w14:textId="77777777" w:rsidR="000922B5" w:rsidRDefault="000922B5" w:rsidP="000922B5">
      <w:pPr>
        <w:numPr>
          <w:ilvl w:val="12"/>
          <w:numId w:val="0"/>
        </w:numPr>
        <w:rPr>
          <w:ins w:id="578" w:author="Benelux LOC RA 6" w:date="2025-07-30T14:29:00Z" w16du:dateUtc="2025-07-30T12:29:00Z"/>
          <w:szCs w:val="22"/>
        </w:rPr>
      </w:pPr>
      <w:ins w:id="579" w:author="Benelux LOC RA 6" w:date="2025-07-30T14:29:00Z" w16du:dateUtc="2025-07-30T12:29:00Z">
        <w:r>
          <w:rPr>
            <w:szCs w:val="22"/>
          </w:rPr>
          <w:t>Turnhoutseweg 30</w:t>
        </w:r>
      </w:ins>
    </w:p>
    <w:p w14:paraId="05FCBF67" w14:textId="77777777" w:rsidR="000922B5" w:rsidRDefault="000922B5" w:rsidP="000922B5">
      <w:pPr>
        <w:numPr>
          <w:ilvl w:val="12"/>
          <w:numId w:val="0"/>
        </w:numPr>
        <w:rPr>
          <w:ins w:id="580" w:author="Benelux LOC RA 6" w:date="2025-07-30T14:29:00Z" w16du:dateUtc="2025-07-30T12:29:00Z"/>
          <w:szCs w:val="22"/>
        </w:rPr>
      </w:pPr>
      <w:ins w:id="581" w:author="Benelux LOC RA 6" w:date="2025-07-30T14:29:00Z" w16du:dateUtc="2025-07-30T12:29:00Z">
        <w:r>
          <w:rPr>
            <w:szCs w:val="22"/>
          </w:rPr>
          <w:t>B-2340 Beerse</w:t>
        </w:r>
      </w:ins>
    </w:p>
    <w:p w14:paraId="0C96BB5A" w14:textId="6DBB689A" w:rsidR="00771B41" w:rsidRDefault="000922B5" w:rsidP="00CD2E14">
      <w:pPr>
        <w:numPr>
          <w:ilvl w:val="12"/>
          <w:numId w:val="0"/>
        </w:numPr>
        <w:rPr>
          <w:ins w:id="582" w:author="Benelux LOC RA 6" w:date="2025-07-30T14:29:00Z" w16du:dateUtc="2025-07-30T12:29:00Z"/>
        </w:rPr>
      </w:pPr>
      <w:ins w:id="583" w:author="Benelux LOC RA 6" w:date="2025-07-30T14:29:00Z" w16du:dateUtc="2025-07-30T12:29:00Z">
        <w:r>
          <w:t>België</w:t>
        </w:r>
      </w:ins>
    </w:p>
    <w:p w14:paraId="6E1CE334" w14:textId="77777777" w:rsidR="000922B5" w:rsidRDefault="000922B5" w:rsidP="00CD2E14">
      <w:pPr>
        <w:numPr>
          <w:ilvl w:val="12"/>
          <w:numId w:val="0"/>
        </w:numPr>
        <w:rPr>
          <w:ins w:id="584" w:author="Benelux LOC RA 6" w:date="2025-07-30T14:29:00Z" w16du:dateUtc="2025-07-30T12:29:00Z"/>
        </w:rPr>
      </w:pPr>
    </w:p>
    <w:p w14:paraId="1FD1B636" w14:textId="71377ABE" w:rsidR="000922B5" w:rsidRPr="000922B5" w:rsidRDefault="000922B5" w:rsidP="00233FD6">
      <w:pPr>
        <w:keepNext/>
        <w:numPr>
          <w:ilvl w:val="12"/>
          <w:numId w:val="0"/>
        </w:numPr>
        <w:rPr>
          <w:b/>
          <w:bCs/>
          <w:rPrChange w:id="585" w:author="Benelux LOC RA 6" w:date="2025-07-30T14:29:00Z" w16du:dateUtc="2025-07-30T12:29:00Z">
            <w:rPr>
              <w:lang w:val="nl-BE"/>
            </w:rPr>
          </w:rPrChange>
        </w:rPr>
      </w:pPr>
      <w:ins w:id="586" w:author="Benelux LOC RA 6" w:date="2025-07-30T14:29:00Z" w16du:dateUtc="2025-07-30T12:29:00Z">
        <w:r>
          <w:rPr>
            <w:b/>
            <w:bCs/>
          </w:rPr>
          <w:t>Fabrikant</w:t>
        </w:r>
      </w:ins>
    </w:p>
    <w:p w14:paraId="3893E381" w14:textId="06D09FFF" w:rsidR="00986E5E" w:rsidRPr="00950411" w:rsidRDefault="00986E5E" w:rsidP="00CD2E14">
      <w:pPr>
        <w:numPr>
          <w:ilvl w:val="12"/>
          <w:numId w:val="0"/>
        </w:numPr>
        <w:rPr>
          <w:lang w:val="nl-BE"/>
        </w:rPr>
      </w:pPr>
      <w:r w:rsidRPr="00950411">
        <w:rPr>
          <w:lang w:val="nl-BE"/>
        </w:rPr>
        <w:t>Janssen Biologics B.V.</w:t>
      </w:r>
    </w:p>
    <w:p w14:paraId="3893E382" w14:textId="77777777" w:rsidR="00986E5E" w:rsidRPr="00950411" w:rsidRDefault="00986E5E" w:rsidP="001B15EB">
      <w:pPr>
        <w:numPr>
          <w:ilvl w:val="12"/>
          <w:numId w:val="0"/>
        </w:numPr>
        <w:rPr>
          <w:lang w:val="nl-BE"/>
        </w:rPr>
      </w:pPr>
      <w:r w:rsidRPr="00950411">
        <w:rPr>
          <w:lang w:val="nl-BE"/>
        </w:rPr>
        <w:t>Einsteinweg 101</w:t>
      </w:r>
    </w:p>
    <w:p w14:paraId="3893E383" w14:textId="77777777" w:rsidR="00986E5E" w:rsidRPr="00534EE0" w:rsidRDefault="00986E5E" w:rsidP="001B15EB">
      <w:pPr>
        <w:numPr>
          <w:ilvl w:val="12"/>
          <w:numId w:val="0"/>
        </w:numPr>
        <w:rPr>
          <w:lang w:val="nl-BE"/>
        </w:rPr>
      </w:pPr>
      <w:r w:rsidRPr="00534EE0">
        <w:rPr>
          <w:lang w:val="nl-BE"/>
        </w:rPr>
        <w:t>2333 CB Leiden</w:t>
      </w:r>
    </w:p>
    <w:p w14:paraId="3893E384" w14:textId="77777777" w:rsidR="00986E5E" w:rsidRPr="00534EE0" w:rsidRDefault="00986E5E" w:rsidP="001B15EB">
      <w:pPr>
        <w:rPr>
          <w:lang w:val="nl-BE"/>
        </w:rPr>
      </w:pPr>
      <w:r w:rsidRPr="00534EE0">
        <w:rPr>
          <w:lang w:val="nl-BE"/>
        </w:rPr>
        <w:t>Nederland</w:t>
      </w:r>
    </w:p>
    <w:p w14:paraId="3893E385" w14:textId="77777777" w:rsidR="00986E5E" w:rsidRPr="00534EE0" w:rsidRDefault="00986E5E" w:rsidP="001B15EB">
      <w:pPr>
        <w:numPr>
          <w:ilvl w:val="12"/>
          <w:numId w:val="0"/>
        </w:numPr>
        <w:rPr>
          <w:lang w:val="nl-BE"/>
        </w:rPr>
      </w:pPr>
    </w:p>
    <w:p w14:paraId="3893E386" w14:textId="6C3E9E0D" w:rsidR="00986E5E" w:rsidRPr="00534EE0" w:rsidRDefault="00986E5E" w:rsidP="001B15EB">
      <w:pPr>
        <w:numPr>
          <w:ilvl w:val="12"/>
          <w:numId w:val="0"/>
        </w:numPr>
        <w:rPr>
          <w:lang w:val="nl-BE"/>
        </w:rPr>
      </w:pPr>
      <w:r w:rsidRPr="00534EE0">
        <w:rPr>
          <w:lang w:val="nl-BE"/>
        </w:rPr>
        <w:t xml:space="preserve">Neem voor alle informatie </w:t>
      </w:r>
      <w:r w:rsidR="002F71FF" w:rsidRPr="00534EE0">
        <w:rPr>
          <w:lang w:val="nl-BE"/>
        </w:rPr>
        <w:t>over</w:t>
      </w:r>
      <w:r w:rsidRPr="00534EE0">
        <w:rPr>
          <w:lang w:val="nl-BE"/>
        </w:rPr>
        <w:t xml:space="preserve"> dit geneesmiddel contact op met de lokale vertegenwoordiger van de houder van de vergunning voor het in de handel brengen:</w:t>
      </w:r>
    </w:p>
    <w:p w14:paraId="7A6228D0" w14:textId="77777777" w:rsidR="005C145C" w:rsidRPr="00544FF8" w:rsidRDefault="005C145C" w:rsidP="005C145C">
      <w:pPr>
        <w:numPr>
          <w:ilvl w:val="12"/>
          <w:numId w:val="0"/>
        </w:numPr>
        <w:rPr>
          <w:szCs w:val="22"/>
        </w:rPr>
      </w:pPr>
    </w:p>
    <w:tbl>
      <w:tblPr>
        <w:tblW w:w="9072" w:type="dxa"/>
        <w:jc w:val="center"/>
        <w:tblLayout w:type="fixed"/>
        <w:tblLook w:val="0000" w:firstRow="0" w:lastRow="0" w:firstColumn="0" w:lastColumn="0" w:noHBand="0" w:noVBand="0"/>
      </w:tblPr>
      <w:tblGrid>
        <w:gridCol w:w="4554"/>
        <w:gridCol w:w="4518"/>
      </w:tblGrid>
      <w:tr w:rsidR="005C145C" w:rsidRPr="00544FF8" w14:paraId="6590C5BB" w14:textId="77777777" w:rsidTr="00F12C17">
        <w:trPr>
          <w:cantSplit/>
          <w:trHeight w:val="1258"/>
          <w:jc w:val="center"/>
        </w:trPr>
        <w:tc>
          <w:tcPr>
            <w:tcW w:w="4554" w:type="dxa"/>
          </w:tcPr>
          <w:p w14:paraId="22C4ADEC" w14:textId="77777777" w:rsidR="005C145C" w:rsidRPr="00544FF8" w:rsidRDefault="005C145C" w:rsidP="00F12C17">
            <w:pPr>
              <w:rPr>
                <w:b/>
                <w:szCs w:val="22"/>
              </w:rPr>
            </w:pPr>
            <w:r w:rsidRPr="00544FF8">
              <w:rPr>
                <w:b/>
                <w:szCs w:val="22"/>
              </w:rPr>
              <w:t>België/Belgique/Belgien</w:t>
            </w:r>
          </w:p>
          <w:p w14:paraId="6E510209" w14:textId="77777777" w:rsidR="005C145C" w:rsidRPr="00233FD6" w:rsidRDefault="005C145C" w:rsidP="00F12C17">
            <w:pPr>
              <w:tabs>
                <w:tab w:val="clear" w:pos="567"/>
              </w:tabs>
              <w:rPr>
                <w:rFonts w:eastAsia="Calibri"/>
                <w:szCs w:val="22"/>
              </w:rPr>
            </w:pPr>
            <w:r w:rsidRPr="00233FD6">
              <w:rPr>
                <w:rFonts w:eastAsia="Calibri"/>
                <w:szCs w:val="22"/>
              </w:rPr>
              <w:t>Janssen-Cilag NV</w:t>
            </w:r>
          </w:p>
          <w:p w14:paraId="34C8022A" w14:textId="77777777" w:rsidR="005C145C" w:rsidRPr="00233FD6" w:rsidRDefault="005C145C" w:rsidP="00F12C17">
            <w:pPr>
              <w:tabs>
                <w:tab w:val="clear" w:pos="567"/>
              </w:tabs>
              <w:rPr>
                <w:rFonts w:eastAsia="Calibri"/>
                <w:szCs w:val="22"/>
              </w:rPr>
            </w:pPr>
            <w:r w:rsidRPr="00233FD6">
              <w:rPr>
                <w:rFonts w:eastAsia="Calibri"/>
                <w:szCs w:val="22"/>
              </w:rPr>
              <w:t>Tel/Tél: +32 14 64 94 11</w:t>
            </w:r>
          </w:p>
          <w:p w14:paraId="6C2AC646" w14:textId="5940EEC5" w:rsidR="005C145C" w:rsidRPr="003E7036" w:rsidRDefault="005C145C" w:rsidP="00F12C17">
            <w:pPr>
              <w:tabs>
                <w:tab w:val="left" w:pos="4536"/>
              </w:tabs>
              <w:suppressAutoHyphens/>
              <w:rPr>
                <w:szCs w:val="22"/>
              </w:rPr>
            </w:pPr>
            <w:r w:rsidRPr="00233FD6">
              <w:rPr>
                <w:rFonts w:eastAsia="Calibri"/>
                <w:szCs w:val="22"/>
              </w:rPr>
              <w:t>janssen@jacbe.jnj.com</w:t>
            </w:r>
          </w:p>
          <w:p w14:paraId="40054CFD" w14:textId="77777777" w:rsidR="005C145C" w:rsidRPr="003E7036" w:rsidRDefault="005C145C" w:rsidP="00F12C17">
            <w:pPr>
              <w:rPr>
                <w:szCs w:val="22"/>
              </w:rPr>
            </w:pPr>
          </w:p>
        </w:tc>
        <w:tc>
          <w:tcPr>
            <w:tcW w:w="4518" w:type="dxa"/>
          </w:tcPr>
          <w:p w14:paraId="26674C92" w14:textId="77777777" w:rsidR="005C145C" w:rsidRPr="005C145C" w:rsidRDefault="005C145C" w:rsidP="00F12C17">
            <w:pPr>
              <w:rPr>
                <w:szCs w:val="22"/>
                <w:lang w:val="fi-FI"/>
              </w:rPr>
            </w:pPr>
            <w:r w:rsidRPr="005C145C">
              <w:rPr>
                <w:b/>
                <w:szCs w:val="22"/>
                <w:lang w:val="fi-FI"/>
              </w:rPr>
              <w:t>Lietuva</w:t>
            </w:r>
          </w:p>
          <w:p w14:paraId="63F13B87" w14:textId="77777777" w:rsidR="005C145C" w:rsidRPr="00233FD6" w:rsidRDefault="005C145C" w:rsidP="00F12C17">
            <w:pPr>
              <w:tabs>
                <w:tab w:val="clear" w:pos="567"/>
              </w:tabs>
              <w:rPr>
                <w:rFonts w:eastAsia="Calibri"/>
                <w:szCs w:val="22"/>
                <w:lang w:val="fi-FI"/>
              </w:rPr>
            </w:pPr>
            <w:r w:rsidRPr="00233FD6">
              <w:rPr>
                <w:rFonts w:eastAsia="Calibri"/>
                <w:szCs w:val="22"/>
                <w:lang w:val="fi-FI"/>
              </w:rPr>
              <w:t>UAB "JOHNSON &amp; JOHNSON"</w:t>
            </w:r>
          </w:p>
          <w:p w14:paraId="3885969D" w14:textId="77777777" w:rsidR="005C145C" w:rsidRPr="00233FD6" w:rsidRDefault="005C145C" w:rsidP="00F12C17">
            <w:pPr>
              <w:tabs>
                <w:tab w:val="clear" w:pos="567"/>
              </w:tabs>
              <w:rPr>
                <w:rFonts w:eastAsia="Calibri"/>
                <w:szCs w:val="22"/>
                <w:lang w:val="fi-FI"/>
              </w:rPr>
            </w:pPr>
            <w:r w:rsidRPr="00233FD6">
              <w:rPr>
                <w:rFonts w:eastAsia="Calibri"/>
                <w:szCs w:val="22"/>
                <w:lang w:val="fi-FI"/>
              </w:rPr>
              <w:t>Tel: +370 5 278 68 88</w:t>
            </w:r>
          </w:p>
          <w:p w14:paraId="439DB1C8" w14:textId="0D0EEBF0" w:rsidR="005C145C" w:rsidRPr="00544FF8" w:rsidRDefault="005C145C" w:rsidP="00F12C17">
            <w:pPr>
              <w:tabs>
                <w:tab w:val="left" w:pos="4536"/>
              </w:tabs>
              <w:suppressAutoHyphens/>
              <w:rPr>
                <w:szCs w:val="22"/>
              </w:rPr>
            </w:pPr>
            <w:r w:rsidRPr="00233FD6">
              <w:rPr>
                <w:rFonts w:eastAsia="Calibri"/>
                <w:szCs w:val="22"/>
              </w:rPr>
              <w:t>lt@its.jnj.com</w:t>
            </w:r>
          </w:p>
          <w:p w14:paraId="13BA1A54" w14:textId="77777777" w:rsidR="005C145C" w:rsidRPr="00544FF8" w:rsidRDefault="005C145C" w:rsidP="00F12C17">
            <w:pPr>
              <w:tabs>
                <w:tab w:val="left" w:pos="4536"/>
              </w:tabs>
              <w:suppressAutoHyphens/>
              <w:rPr>
                <w:szCs w:val="22"/>
              </w:rPr>
            </w:pPr>
          </w:p>
        </w:tc>
      </w:tr>
      <w:tr w:rsidR="005C145C" w:rsidRPr="003E7036" w14:paraId="137C021F" w14:textId="77777777" w:rsidTr="00F12C17">
        <w:trPr>
          <w:cantSplit/>
          <w:trHeight w:val="1186"/>
          <w:jc w:val="center"/>
        </w:trPr>
        <w:tc>
          <w:tcPr>
            <w:tcW w:w="4554" w:type="dxa"/>
          </w:tcPr>
          <w:p w14:paraId="7DFE8021" w14:textId="77777777" w:rsidR="005C145C" w:rsidRPr="00544FF8" w:rsidRDefault="005C145C" w:rsidP="00F12C17">
            <w:pPr>
              <w:rPr>
                <w:b/>
                <w:bCs/>
              </w:rPr>
            </w:pPr>
            <w:r w:rsidRPr="00544FF8">
              <w:rPr>
                <w:b/>
                <w:bCs/>
              </w:rPr>
              <w:t>България</w:t>
            </w:r>
          </w:p>
          <w:p w14:paraId="27867317" w14:textId="77777777" w:rsidR="005C145C" w:rsidRPr="00233FD6" w:rsidRDefault="005C145C" w:rsidP="00F12C17">
            <w:pPr>
              <w:tabs>
                <w:tab w:val="clear" w:pos="567"/>
              </w:tabs>
              <w:rPr>
                <w:rFonts w:eastAsia="Calibri"/>
                <w:szCs w:val="22"/>
              </w:rPr>
            </w:pPr>
            <w:r w:rsidRPr="00233FD6">
              <w:rPr>
                <w:rFonts w:eastAsia="Calibri"/>
                <w:szCs w:val="22"/>
              </w:rPr>
              <w:t>„Джонсън &amp; Джонсън България” ЕООД</w:t>
            </w:r>
          </w:p>
          <w:p w14:paraId="6BFA11FE" w14:textId="77777777" w:rsidR="005C145C" w:rsidRPr="00233FD6" w:rsidRDefault="005C145C" w:rsidP="00F12C17">
            <w:pPr>
              <w:tabs>
                <w:tab w:val="clear" w:pos="567"/>
              </w:tabs>
              <w:rPr>
                <w:rFonts w:eastAsia="Calibri"/>
                <w:szCs w:val="22"/>
              </w:rPr>
            </w:pPr>
            <w:r w:rsidRPr="00233FD6">
              <w:rPr>
                <w:rFonts w:eastAsia="Calibri"/>
                <w:szCs w:val="22"/>
              </w:rPr>
              <w:t>Тел.: +359 2 489 94 00</w:t>
            </w:r>
          </w:p>
          <w:p w14:paraId="46856826" w14:textId="747C87CC" w:rsidR="005C145C" w:rsidRPr="00544FF8" w:rsidRDefault="005C145C" w:rsidP="00F12C17">
            <w:pPr>
              <w:rPr>
                <w:szCs w:val="22"/>
              </w:rPr>
            </w:pPr>
            <w:r w:rsidRPr="00233FD6">
              <w:rPr>
                <w:rFonts w:eastAsia="Calibri"/>
                <w:szCs w:val="22"/>
              </w:rPr>
              <w:t>jjsafety@its.jnj.com</w:t>
            </w:r>
          </w:p>
          <w:p w14:paraId="06F95645" w14:textId="77777777" w:rsidR="005C145C" w:rsidRPr="00544FF8" w:rsidRDefault="005C145C" w:rsidP="00F12C17">
            <w:pPr>
              <w:rPr>
                <w:szCs w:val="22"/>
              </w:rPr>
            </w:pPr>
          </w:p>
        </w:tc>
        <w:tc>
          <w:tcPr>
            <w:tcW w:w="4518" w:type="dxa"/>
          </w:tcPr>
          <w:p w14:paraId="266F4E17" w14:textId="77777777" w:rsidR="005C145C" w:rsidRPr="0070527A" w:rsidRDefault="005C145C" w:rsidP="00F12C17">
            <w:pPr>
              <w:rPr>
                <w:szCs w:val="22"/>
                <w:lang w:val="bg-BG"/>
              </w:rPr>
            </w:pPr>
            <w:r w:rsidRPr="00233FD6">
              <w:rPr>
                <w:b/>
                <w:szCs w:val="22"/>
                <w:rPrChange w:id="587" w:author="EUCP BE1" w:date="2025-08-07T09:54:00Z" w16du:dateUtc="2025-08-07T07:54:00Z">
                  <w:rPr>
                    <w:b/>
                    <w:szCs w:val="22"/>
                    <w:lang w:val="de-DE"/>
                  </w:rPr>
                </w:rPrChange>
              </w:rPr>
              <w:t>Luxembourg</w:t>
            </w:r>
            <w:r w:rsidRPr="0070527A">
              <w:rPr>
                <w:b/>
                <w:szCs w:val="22"/>
                <w:lang w:val="bg-BG"/>
              </w:rPr>
              <w:t>/</w:t>
            </w:r>
            <w:r w:rsidRPr="00233FD6">
              <w:rPr>
                <w:b/>
                <w:szCs w:val="22"/>
                <w:rPrChange w:id="588" w:author="EUCP BE1" w:date="2025-08-07T09:54:00Z" w16du:dateUtc="2025-08-07T07:54:00Z">
                  <w:rPr>
                    <w:b/>
                    <w:szCs w:val="22"/>
                    <w:lang w:val="de-DE"/>
                  </w:rPr>
                </w:rPrChange>
              </w:rPr>
              <w:t>Luxemburg</w:t>
            </w:r>
          </w:p>
          <w:p w14:paraId="1713849A" w14:textId="77777777" w:rsidR="005C145C" w:rsidRPr="00233FD6" w:rsidRDefault="005C145C" w:rsidP="00F12C17">
            <w:pPr>
              <w:tabs>
                <w:tab w:val="clear" w:pos="567"/>
              </w:tabs>
              <w:rPr>
                <w:rFonts w:eastAsia="Calibri"/>
                <w:szCs w:val="22"/>
                <w:rPrChange w:id="589" w:author="EUCP BE1" w:date="2025-08-07T09:54:00Z" w16du:dateUtc="2025-08-07T07:54:00Z">
                  <w:rPr>
                    <w:rFonts w:eastAsia="Calibri"/>
                    <w:color w:val="000000"/>
                    <w:szCs w:val="22"/>
                    <w:lang w:val="de-DE"/>
                  </w:rPr>
                </w:rPrChange>
              </w:rPr>
            </w:pPr>
            <w:r w:rsidRPr="00233FD6">
              <w:rPr>
                <w:rFonts w:eastAsia="Calibri"/>
                <w:szCs w:val="22"/>
                <w:rPrChange w:id="590" w:author="EUCP BE1" w:date="2025-08-07T09:54:00Z" w16du:dateUtc="2025-08-07T07:54:00Z">
                  <w:rPr>
                    <w:rFonts w:eastAsia="Calibri"/>
                    <w:color w:val="000000"/>
                    <w:szCs w:val="22"/>
                    <w:lang w:val="de-DE"/>
                  </w:rPr>
                </w:rPrChange>
              </w:rPr>
              <w:t>Janssen-Cilag NV</w:t>
            </w:r>
          </w:p>
          <w:p w14:paraId="62D2BCEB" w14:textId="77777777" w:rsidR="005C145C" w:rsidRPr="00233FD6" w:rsidRDefault="005C145C" w:rsidP="00F12C17">
            <w:pPr>
              <w:tabs>
                <w:tab w:val="clear" w:pos="567"/>
              </w:tabs>
              <w:rPr>
                <w:rFonts w:eastAsia="Calibri"/>
                <w:szCs w:val="22"/>
                <w:rPrChange w:id="591" w:author="EUCP BE1" w:date="2025-08-07T09:54:00Z" w16du:dateUtc="2025-08-07T07:54:00Z">
                  <w:rPr>
                    <w:rFonts w:eastAsia="Calibri"/>
                    <w:color w:val="000000"/>
                    <w:szCs w:val="22"/>
                    <w:lang w:val="de-DE"/>
                  </w:rPr>
                </w:rPrChange>
              </w:rPr>
            </w:pPr>
            <w:r w:rsidRPr="00233FD6">
              <w:rPr>
                <w:rFonts w:eastAsia="Calibri"/>
                <w:szCs w:val="22"/>
                <w:rPrChange w:id="592" w:author="EUCP BE1" w:date="2025-08-07T09:54:00Z" w16du:dateUtc="2025-08-07T07:54:00Z">
                  <w:rPr>
                    <w:rFonts w:eastAsia="Calibri"/>
                    <w:color w:val="000000"/>
                    <w:szCs w:val="22"/>
                    <w:lang w:val="de-DE"/>
                  </w:rPr>
                </w:rPrChange>
              </w:rPr>
              <w:t>Tél/Tel: +32 14 64 94 11</w:t>
            </w:r>
          </w:p>
          <w:p w14:paraId="32B188C4" w14:textId="2A178F25" w:rsidR="005C145C" w:rsidRPr="003E7036" w:rsidRDefault="005C145C" w:rsidP="00F12C17">
            <w:pPr>
              <w:tabs>
                <w:tab w:val="left" w:pos="4536"/>
              </w:tabs>
              <w:suppressAutoHyphens/>
              <w:rPr>
                <w:szCs w:val="22"/>
              </w:rPr>
            </w:pPr>
            <w:r w:rsidRPr="00233FD6">
              <w:rPr>
                <w:rFonts w:eastAsia="Calibri"/>
                <w:szCs w:val="22"/>
              </w:rPr>
              <w:t>janssen@jacbe.jnj.com</w:t>
            </w:r>
          </w:p>
          <w:p w14:paraId="5FD8993F" w14:textId="77777777" w:rsidR="005C145C" w:rsidRPr="003E7036" w:rsidRDefault="005C145C" w:rsidP="00F12C17">
            <w:pPr>
              <w:tabs>
                <w:tab w:val="left" w:pos="4536"/>
              </w:tabs>
              <w:suppressAutoHyphens/>
              <w:rPr>
                <w:szCs w:val="22"/>
              </w:rPr>
            </w:pPr>
          </w:p>
        </w:tc>
      </w:tr>
      <w:tr w:rsidR="005C145C" w:rsidRPr="00544FF8" w14:paraId="5A3C8675" w14:textId="77777777" w:rsidTr="00F12C17">
        <w:trPr>
          <w:cantSplit/>
          <w:trHeight w:val="1234"/>
          <w:jc w:val="center"/>
        </w:trPr>
        <w:tc>
          <w:tcPr>
            <w:tcW w:w="4554" w:type="dxa"/>
          </w:tcPr>
          <w:p w14:paraId="176A18E2" w14:textId="77777777" w:rsidR="005C145C" w:rsidRPr="00544FF8" w:rsidRDefault="005C145C" w:rsidP="00F12C17">
            <w:pPr>
              <w:tabs>
                <w:tab w:val="left" w:pos="-720"/>
              </w:tabs>
              <w:suppressAutoHyphens/>
              <w:rPr>
                <w:szCs w:val="22"/>
              </w:rPr>
            </w:pPr>
            <w:r w:rsidRPr="00544FF8">
              <w:rPr>
                <w:b/>
                <w:szCs w:val="22"/>
              </w:rPr>
              <w:t>Česká republika</w:t>
            </w:r>
          </w:p>
          <w:p w14:paraId="5C4963BA" w14:textId="77777777" w:rsidR="005C145C" w:rsidRPr="00233FD6" w:rsidRDefault="005C145C" w:rsidP="00F12C17">
            <w:pPr>
              <w:tabs>
                <w:tab w:val="clear" w:pos="567"/>
              </w:tabs>
              <w:rPr>
                <w:rFonts w:eastAsia="Calibri"/>
                <w:szCs w:val="22"/>
              </w:rPr>
            </w:pPr>
            <w:r w:rsidRPr="00233FD6">
              <w:rPr>
                <w:rFonts w:eastAsia="Calibri"/>
                <w:szCs w:val="22"/>
              </w:rPr>
              <w:t>Janssen-Cilag s.r.o.</w:t>
            </w:r>
          </w:p>
          <w:p w14:paraId="791CA241" w14:textId="391BB5F8" w:rsidR="005C145C" w:rsidRPr="00544FF8" w:rsidRDefault="005C145C" w:rsidP="00F12C17">
            <w:pPr>
              <w:tabs>
                <w:tab w:val="left" w:pos="4536"/>
              </w:tabs>
              <w:suppressAutoHyphens/>
              <w:rPr>
                <w:szCs w:val="22"/>
              </w:rPr>
            </w:pPr>
            <w:r w:rsidRPr="00233FD6">
              <w:rPr>
                <w:rFonts w:eastAsia="Calibri"/>
                <w:szCs w:val="22"/>
              </w:rPr>
              <w:t>Tel: +420 227 012 227</w:t>
            </w:r>
          </w:p>
          <w:p w14:paraId="5A89884E" w14:textId="77777777" w:rsidR="005C145C" w:rsidRPr="00544FF8" w:rsidRDefault="005C145C" w:rsidP="00F12C17">
            <w:pPr>
              <w:autoSpaceDE w:val="0"/>
              <w:autoSpaceDN w:val="0"/>
              <w:adjustRightInd w:val="0"/>
              <w:rPr>
                <w:szCs w:val="22"/>
              </w:rPr>
            </w:pPr>
          </w:p>
        </w:tc>
        <w:tc>
          <w:tcPr>
            <w:tcW w:w="4518" w:type="dxa"/>
          </w:tcPr>
          <w:p w14:paraId="693EF95E" w14:textId="77777777" w:rsidR="005C145C" w:rsidRPr="0080696D" w:rsidRDefault="005C145C" w:rsidP="00F12C17">
            <w:pPr>
              <w:rPr>
                <w:b/>
                <w:bCs/>
                <w:szCs w:val="22"/>
              </w:rPr>
            </w:pPr>
            <w:r w:rsidRPr="00B10668">
              <w:rPr>
                <w:b/>
                <w:bCs/>
                <w:szCs w:val="22"/>
              </w:rPr>
              <w:t>Magyarország</w:t>
            </w:r>
          </w:p>
          <w:p w14:paraId="2FF16D9B" w14:textId="77777777" w:rsidR="005C145C" w:rsidRPr="00233FD6" w:rsidRDefault="005C145C" w:rsidP="00F12C17">
            <w:pPr>
              <w:tabs>
                <w:tab w:val="clear" w:pos="567"/>
              </w:tabs>
              <w:rPr>
                <w:rFonts w:eastAsia="Calibri"/>
                <w:szCs w:val="22"/>
              </w:rPr>
            </w:pPr>
            <w:r w:rsidRPr="00233FD6">
              <w:rPr>
                <w:rFonts w:eastAsia="Calibri"/>
                <w:szCs w:val="22"/>
              </w:rPr>
              <w:t>Janssen-Cilag Kft.</w:t>
            </w:r>
          </w:p>
          <w:p w14:paraId="5C06A0B5" w14:textId="77777777" w:rsidR="005C145C" w:rsidRPr="00233FD6" w:rsidRDefault="005C145C" w:rsidP="00F12C17">
            <w:pPr>
              <w:tabs>
                <w:tab w:val="clear" w:pos="567"/>
              </w:tabs>
              <w:rPr>
                <w:rFonts w:eastAsia="Calibri"/>
                <w:szCs w:val="22"/>
              </w:rPr>
            </w:pPr>
            <w:r w:rsidRPr="00233FD6">
              <w:rPr>
                <w:rFonts w:eastAsia="Calibri"/>
                <w:szCs w:val="22"/>
              </w:rPr>
              <w:t>Tel.: +36 1 884 2858</w:t>
            </w:r>
          </w:p>
          <w:p w14:paraId="346A4BAF" w14:textId="5BB4EF0C" w:rsidR="005C145C" w:rsidRPr="00544FF8" w:rsidRDefault="005C145C" w:rsidP="00F12C17">
            <w:pPr>
              <w:rPr>
                <w:szCs w:val="22"/>
                <w:lang w:val="de-DE"/>
              </w:rPr>
            </w:pPr>
            <w:r w:rsidRPr="00233FD6">
              <w:rPr>
                <w:rFonts w:eastAsia="Calibri"/>
                <w:szCs w:val="22"/>
              </w:rPr>
              <w:t>janssenhu@its.jnj.com</w:t>
            </w:r>
          </w:p>
          <w:p w14:paraId="6CE64D9E" w14:textId="77777777" w:rsidR="005C145C" w:rsidRPr="00544FF8" w:rsidRDefault="005C145C" w:rsidP="00F12C17">
            <w:pPr>
              <w:rPr>
                <w:szCs w:val="22"/>
                <w:lang w:val="de-DE"/>
              </w:rPr>
            </w:pPr>
          </w:p>
        </w:tc>
      </w:tr>
      <w:tr w:rsidR="005C145C" w:rsidRPr="00E33560" w14:paraId="5D59EB6F" w14:textId="77777777" w:rsidTr="00F12C17">
        <w:trPr>
          <w:cantSplit/>
          <w:jc w:val="center"/>
        </w:trPr>
        <w:tc>
          <w:tcPr>
            <w:tcW w:w="4554" w:type="dxa"/>
          </w:tcPr>
          <w:p w14:paraId="5EFF0B3F" w14:textId="77777777" w:rsidR="005C145C" w:rsidRPr="00950411" w:rsidRDefault="005C145C" w:rsidP="00F12C17">
            <w:pPr>
              <w:rPr>
                <w:szCs w:val="22"/>
                <w:lang w:val="nl-BE"/>
              </w:rPr>
            </w:pPr>
            <w:r w:rsidRPr="00950411">
              <w:rPr>
                <w:b/>
                <w:szCs w:val="22"/>
                <w:lang w:val="nl-BE"/>
              </w:rPr>
              <w:t>Danmark</w:t>
            </w:r>
          </w:p>
          <w:p w14:paraId="795F5A6E" w14:textId="77777777" w:rsidR="005C145C" w:rsidRPr="00233FD6" w:rsidRDefault="005C145C" w:rsidP="00F12C17">
            <w:pPr>
              <w:tabs>
                <w:tab w:val="clear" w:pos="567"/>
              </w:tabs>
              <w:rPr>
                <w:rFonts w:eastAsia="Calibri"/>
                <w:szCs w:val="22"/>
              </w:rPr>
            </w:pPr>
            <w:r w:rsidRPr="00233FD6">
              <w:rPr>
                <w:rFonts w:eastAsia="Calibri"/>
                <w:szCs w:val="22"/>
              </w:rPr>
              <w:t>Janssen-Cilag A/S</w:t>
            </w:r>
          </w:p>
          <w:p w14:paraId="5A1D3967" w14:textId="77777777" w:rsidR="005C145C" w:rsidRPr="00233FD6" w:rsidRDefault="005C145C" w:rsidP="00F12C17">
            <w:pPr>
              <w:tabs>
                <w:tab w:val="clear" w:pos="567"/>
              </w:tabs>
              <w:rPr>
                <w:rFonts w:eastAsia="Calibri"/>
                <w:szCs w:val="22"/>
              </w:rPr>
            </w:pPr>
            <w:r w:rsidRPr="00233FD6">
              <w:rPr>
                <w:rFonts w:eastAsia="Calibri"/>
                <w:szCs w:val="22"/>
              </w:rPr>
              <w:t>Tlf.: +45 4594 8282</w:t>
            </w:r>
          </w:p>
          <w:p w14:paraId="466B5ABA" w14:textId="4C08AA2A" w:rsidR="005C145C" w:rsidRPr="00544FF8" w:rsidRDefault="005C145C" w:rsidP="00F12C17">
            <w:pPr>
              <w:tabs>
                <w:tab w:val="left" w:pos="-720"/>
                <w:tab w:val="left" w:pos="4536"/>
              </w:tabs>
              <w:suppressAutoHyphens/>
              <w:rPr>
                <w:szCs w:val="22"/>
              </w:rPr>
            </w:pPr>
            <w:r w:rsidRPr="00233FD6">
              <w:rPr>
                <w:rFonts w:eastAsia="Calibri"/>
                <w:szCs w:val="22"/>
              </w:rPr>
              <w:t>jacdk@its.jnj.com</w:t>
            </w:r>
          </w:p>
          <w:p w14:paraId="1F84668B" w14:textId="77777777" w:rsidR="005C145C" w:rsidRPr="00544FF8" w:rsidRDefault="005C145C" w:rsidP="00F12C17">
            <w:pPr>
              <w:tabs>
                <w:tab w:val="left" w:pos="-720"/>
              </w:tabs>
              <w:suppressAutoHyphens/>
              <w:rPr>
                <w:szCs w:val="22"/>
              </w:rPr>
            </w:pPr>
          </w:p>
        </w:tc>
        <w:tc>
          <w:tcPr>
            <w:tcW w:w="4518" w:type="dxa"/>
          </w:tcPr>
          <w:p w14:paraId="355EAC3A" w14:textId="77777777" w:rsidR="005C145C" w:rsidRPr="003A4014" w:rsidRDefault="005C145C" w:rsidP="00F12C17">
            <w:pPr>
              <w:rPr>
                <w:b/>
                <w:bCs/>
                <w:szCs w:val="22"/>
                <w:lang w:val="de-DE"/>
              </w:rPr>
            </w:pPr>
            <w:r w:rsidRPr="003A4014">
              <w:rPr>
                <w:b/>
                <w:bCs/>
                <w:szCs w:val="22"/>
                <w:lang w:val="de-DE"/>
              </w:rPr>
              <w:t>Malta</w:t>
            </w:r>
          </w:p>
          <w:p w14:paraId="0C01FCB9" w14:textId="77777777" w:rsidR="005C145C" w:rsidRPr="00233FD6" w:rsidRDefault="005C145C" w:rsidP="00F12C17">
            <w:pPr>
              <w:tabs>
                <w:tab w:val="clear" w:pos="567"/>
              </w:tabs>
              <w:rPr>
                <w:rFonts w:eastAsia="Calibri"/>
                <w:szCs w:val="22"/>
                <w:lang w:val="de-DE"/>
              </w:rPr>
            </w:pPr>
            <w:r w:rsidRPr="00233FD6">
              <w:rPr>
                <w:rFonts w:eastAsia="Calibri"/>
                <w:szCs w:val="22"/>
                <w:lang w:val="de-DE"/>
              </w:rPr>
              <w:t>AM MANGION LTD</w:t>
            </w:r>
          </w:p>
          <w:p w14:paraId="051DCA94" w14:textId="4E91B3DB" w:rsidR="005C145C" w:rsidRPr="003A4014" w:rsidRDefault="005C145C" w:rsidP="00F12C17">
            <w:pPr>
              <w:rPr>
                <w:szCs w:val="22"/>
                <w:lang w:val="de-DE"/>
              </w:rPr>
            </w:pPr>
            <w:r w:rsidRPr="00233FD6">
              <w:rPr>
                <w:rFonts w:eastAsia="Calibri"/>
                <w:szCs w:val="22"/>
                <w:lang w:val="de-DE"/>
              </w:rPr>
              <w:t>Tel: +356 2397 6000</w:t>
            </w:r>
          </w:p>
          <w:p w14:paraId="62F147BC" w14:textId="77777777" w:rsidR="005C145C" w:rsidRPr="003A4014" w:rsidRDefault="005C145C" w:rsidP="00F12C17">
            <w:pPr>
              <w:rPr>
                <w:szCs w:val="22"/>
                <w:lang w:val="de-DE"/>
              </w:rPr>
            </w:pPr>
          </w:p>
        </w:tc>
      </w:tr>
      <w:tr w:rsidR="005C145C" w:rsidRPr="003A4014" w14:paraId="790892E1" w14:textId="77777777" w:rsidTr="00F12C17">
        <w:trPr>
          <w:cantSplit/>
          <w:jc w:val="center"/>
        </w:trPr>
        <w:tc>
          <w:tcPr>
            <w:tcW w:w="4554" w:type="dxa"/>
          </w:tcPr>
          <w:p w14:paraId="5DA9EFFE" w14:textId="77777777" w:rsidR="005C145C" w:rsidRPr="00544FF8" w:rsidRDefault="005C145C" w:rsidP="00F12C17">
            <w:pPr>
              <w:rPr>
                <w:szCs w:val="22"/>
                <w:lang w:val="de-DE"/>
              </w:rPr>
            </w:pPr>
            <w:r w:rsidRPr="00544FF8">
              <w:rPr>
                <w:b/>
                <w:szCs w:val="22"/>
                <w:lang w:val="de-DE"/>
              </w:rPr>
              <w:lastRenderedPageBreak/>
              <w:t>Deutschland</w:t>
            </w:r>
          </w:p>
          <w:p w14:paraId="5B68C7FA" w14:textId="77777777" w:rsidR="005C145C" w:rsidRPr="00233FD6" w:rsidRDefault="005C145C" w:rsidP="00F12C17">
            <w:pPr>
              <w:tabs>
                <w:tab w:val="clear" w:pos="567"/>
              </w:tabs>
              <w:rPr>
                <w:rFonts w:eastAsia="Calibri"/>
                <w:szCs w:val="22"/>
                <w:lang w:val="de-DE"/>
              </w:rPr>
            </w:pPr>
            <w:r w:rsidRPr="00233FD6">
              <w:rPr>
                <w:rFonts w:eastAsia="Calibri"/>
                <w:szCs w:val="22"/>
                <w:lang w:val="de-DE"/>
              </w:rPr>
              <w:t>Janssen-Cilag GmbH</w:t>
            </w:r>
          </w:p>
          <w:p w14:paraId="5DCCA074" w14:textId="17FC8C58" w:rsidR="005C145C" w:rsidRPr="00233FD6" w:rsidRDefault="005C145C" w:rsidP="00F12C17">
            <w:pPr>
              <w:tabs>
                <w:tab w:val="clear" w:pos="567"/>
              </w:tabs>
              <w:rPr>
                <w:rFonts w:eastAsia="Calibri"/>
                <w:szCs w:val="22"/>
                <w:lang w:val="de-DE"/>
              </w:rPr>
            </w:pPr>
            <w:r w:rsidRPr="00233FD6">
              <w:rPr>
                <w:rFonts w:eastAsia="Calibri"/>
                <w:szCs w:val="22"/>
                <w:lang w:val="de-DE"/>
              </w:rPr>
              <w:t xml:space="preserve">Tel: </w:t>
            </w:r>
            <w:ins w:id="593" w:author="Benelux LOC RA 6" w:date="2025-07-30T14:30:00Z" w16du:dateUtc="2025-07-30T12:30:00Z">
              <w:r w:rsidR="000922B5" w:rsidRPr="00233FD6">
                <w:rPr>
                  <w:rFonts w:eastAsia="Calibri"/>
                  <w:szCs w:val="22"/>
                  <w:lang w:val="de-DE"/>
                </w:rPr>
                <w:t>0800 086 9247 / +49 2137 955 6955</w:t>
              </w:r>
            </w:ins>
            <w:del w:id="594" w:author="Benelux LOC RA 6" w:date="2025-07-30T14:30:00Z" w16du:dateUtc="2025-07-30T12:30:00Z">
              <w:r w:rsidRPr="00233FD6" w:rsidDel="000922B5">
                <w:rPr>
                  <w:rFonts w:eastAsia="Calibri"/>
                  <w:szCs w:val="22"/>
                  <w:lang w:val="de-DE"/>
                </w:rPr>
                <w:delText>+49 2137 955 955</w:delText>
              </w:r>
            </w:del>
          </w:p>
          <w:p w14:paraId="10275AE2" w14:textId="028B241F" w:rsidR="005C145C" w:rsidRPr="00544FF8" w:rsidRDefault="005C145C" w:rsidP="00F12C17">
            <w:pPr>
              <w:tabs>
                <w:tab w:val="left" w:pos="-720"/>
                <w:tab w:val="left" w:pos="4536"/>
              </w:tabs>
              <w:suppressAutoHyphens/>
              <w:rPr>
                <w:szCs w:val="22"/>
              </w:rPr>
            </w:pPr>
            <w:r w:rsidRPr="00233FD6">
              <w:rPr>
                <w:rFonts w:eastAsia="Calibri"/>
                <w:szCs w:val="22"/>
                <w:lang w:val="de-DE"/>
              </w:rPr>
              <w:t>jancil@its.jnj.com</w:t>
            </w:r>
          </w:p>
          <w:p w14:paraId="50D63A49" w14:textId="77777777" w:rsidR="005C145C" w:rsidRPr="00544FF8" w:rsidRDefault="005C145C" w:rsidP="00F12C17">
            <w:pPr>
              <w:rPr>
                <w:szCs w:val="22"/>
              </w:rPr>
            </w:pPr>
          </w:p>
        </w:tc>
        <w:tc>
          <w:tcPr>
            <w:tcW w:w="4518" w:type="dxa"/>
          </w:tcPr>
          <w:p w14:paraId="4586E679" w14:textId="77777777" w:rsidR="005C145C" w:rsidRPr="00544FF8" w:rsidRDefault="005C145C" w:rsidP="00F12C17">
            <w:pPr>
              <w:suppressAutoHyphens/>
              <w:rPr>
                <w:szCs w:val="22"/>
              </w:rPr>
            </w:pPr>
            <w:r w:rsidRPr="00544FF8">
              <w:rPr>
                <w:b/>
                <w:szCs w:val="22"/>
              </w:rPr>
              <w:t>Nederland</w:t>
            </w:r>
          </w:p>
          <w:p w14:paraId="634495A2" w14:textId="77777777" w:rsidR="005C145C" w:rsidRPr="00233FD6" w:rsidRDefault="005C145C" w:rsidP="00F12C17">
            <w:pPr>
              <w:tabs>
                <w:tab w:val="clear" w:pos="567"/>
              </w:tabs>
              <w:rPr>
                <w:rFonts w:eastAsia="Calibri"/>
                <w:szCs w:val="22"/>
                <w:lang w:val="nl-BE"/>
              </w:rPr>
            </w:pPr>
            <w:r w:rsidRPr="00233FD6">
              <w:rPr>
                <w:rFonts w:eastAsia="Calibri"/>
                <w:szCs w:val="22"/>
                <w:lang w:val="nl-BE"/>
              </w:rPr>
              <w:t>Janssen-Cilag B.V.</w:t>
            </w:r>
          </w:p>
          <w:p w14:paraId="592D5459" w14:textId="77777777" w:rsidR="005C145C" w:rsidRPr="00233FD6" w:rsidRDefault="005C145C" w:rsidP="00F12C17">
            <w:pPr>
              <w:tabs>
                <w:tab w:val="clear" w:pos="567"/>
              </w:tabs>
              <w:rPr>
                <w:rFonts w:eastAsia="Calibri"/>
                <w:szCs w:val="22"/>
                <w:lang w:val="de-DE"/>
              </w:rPr>
            </w:pPr>
            <w:r w:rsidRPr="00233FD6">
              <w:rPr>
                <w:rFonts w:eastAsia="Calibri"/>
                <w:szCs w:val="22"/>
                <w:lang w:val="de-DE"/>
              </w:rPr>
              <w:t>Tel: +31 76 711 1111</w:t>
            </w:r>
          </w:p>
          <w:p w14:paraId="3CC6A228" w14:textId="40E5AF81" w:rsidR="005C145C" w:rsidRPr="003A4014" w:rsidRDefault="005C145C" w:rsidP="00F12C17">
            <w:pPr>
              <w:rPr>
                <w:szCs w:val="22"/>
                <w:lang w:val="de-DE"/>
              </w:rPr>
            </w:pPr>
            <w:r w:rsidRPr="00233FD6">
              <w:rPr>
                <w:rFonts w:eastAsia="Calibri"/>
                <w:szCs w:val="22"/>
                <w:lang w:val="de-DE"/>
              </w:rPr>
              <w:t>janssen@jacnl.jnj.com</w:t>
            </w:r>
          </w:p>
          <w:p w14:paraId="2B47B572" w14:textId="77777777" w:rsidR="005C145C" w:rsidRPr="003A4014" w:rsidRDefault="005C145C" w:rsidP="00F12C17">
            <w:pPr>
              <w:autoSpaceDE w:val="0"/>
              <w:autoSpaceDN w:val="0"/>
              <w:adjustRightInd w:val="0"/>
              <w:rPr>
                <w:szCs w:val="22"/>
                <w:lang w:val="de-DE"/>
              </w:rPr>
            </w:pPr>
          </w:p>
        </w:tc>
      </w:tr>
      <w:tr w:rsidR="005C145C" w:rsidRPr="00544FF8" w14:paraId="0460C491" w14:textId="77777777" w:rsidTr="00F12C17">
        <w:trPr>
          <w:cantSplit/>
          <w:jc w:val="center"/>
        </w:trPr>
        <w:tc>
          <w:tcPr>
            <w:tcW w:w="4554" w:type="dxa"/>
          </w:tcPr>
          <w:p w14:paraId="58F7B1FB" w14:textId="77777777" w:rsidR="005C145C" w:rsidRPr="003A4014" w:rsidRDefault="005C145C" w:rsidP="00F12C17">
            <w:pPr>
              <w:tabs>
                <w:tab w:val="left" w:pos="-720"/>
              </w:tabs>
              <w:suppressAutoHyphens/>
              <w:rPr>
                <w:b/>
                <w:szCs w:val="22"/>
                <w:lang w:val="fi-FI"/>
              </w:rPr>
            </w:pPr>
            <w:r w:rsidRPr="003A4014">
              <w:rPr>
                <w:b/>
                <w:szCs w:val="22"/>
                <w:lang w:val="fi-FI"/>
              </w:rPr>
              <w:t>Eesti</w:t>
            </w:r>
          </w:p>
          <w:p w14:paraId="3173C7EC" w14:textId="77777777" w:rsidR="005C145C" w:rsidRPr="006E5719" w:rsidRDefault="005C145C" w:rsidP="00F12C17">
            <w:pPr>
              <w:rPr>
                <w:lang w:val="fi-FI"/>
              </w:rPr>
            </w:pPr>
            <w:r w:rsidRPr="006E5719">
              <w:rPr>
                <w:lang w:val="fi-FI"/>
              </w:rPr>
              <w:t>UAB "JOHNSON &amp; JOHNSON" Eesti filiaal</w:t>
            </w:r>
          </w:p>
          <w:p w14:paraId="41C96520" w14:textId="77777777" w:rsidR="005C145C" w:rsidRPr="003A4014" w:rsidRDefault="005C145C" w:rsidP="00F12C17">
            <w:pPr>
              <w:rPr>
                <w:lang w:val="de-DE"/>
              </w:rPr>
            </w:pPr>
            <w:r w:rsidRPr="003A4014">
              <w:rPr>
                <w:lang w:val="de-DE"/>
              </w:rPr>
              <w:t>Tel: +372 617 7410</w:t>
            </w:r>
          </w:p>
          <w:p w14:paraId="002180CA" w14:textId="59954799" w:rsidR="005C145C" w:rsidRPr="003A4014" w:rsidRDefault="005C145C" w:rsidP="00F12C17">
            <w:pPr>
              <w:autoSpaceDE w:val="0"/>
              <w:autoSpaceDN w:val="0"/>
              <w:adjustRightInd w:val="0"/>
              <w:rPr>
                <w:szCs w:val="22"/>
                <w:lang w:val="de-DE"/>
              </w:rPr>
            </w:pPr>
            <w:r w:rsidRPr="003A4014">
              <w:rPr>
                <w:lang w:val="de-DE"/>
              </w:rPr>
              <w:t>ee@its.jnj.com</w:t>
            </w:r>
          </w:p>
          <w:p w14:paraId="20566DB2" w14:textId="77777777" w:rsidR="005C145C" w:rsidRPr="003A4014" w:rsidRDefault="005C145C" w:rsidP="00F12C17">
            <w:pPr>
              <w:rPr>
                <w:szCs w:val="22"/>
                <w:lang w:val="de-DE"/>
              </w:rPr>
            </w:pPr>
          </w:p>
        </w:tc>
        <w:tc>
          <w:tcPr>
            <w:tcW w:w="4518" w:type="dxa"/>
          </w:tcPr>
          <w:p w14:paraId="2EBB14DE" w14:textId="77777777" w:rsidR="005C145C" w:rsidRPr="00544FF8" w:rsidRDefault="005C145C" w:rsidP="00F12C17">
            <w:pPr>
              <w:rPr>
                <w:szCs w:val="22"/>
                <w:lang w:val="nb-NO"/>
              </w:rPr>
            </w:pPr>
            <w:r w:rsidRPr="00544FF8">
              <w:rPr>
                <w:b/>
                <w:szCs w:val="22"/>
                <w:lang w:val="nb-NO"/>
              </w:rPr>
              <w:t>Norge</w:t>
            </w:r>
          </w:p>
          <w:p w14:paraId="5A1C4A49" w14:textId="77777777" w:rsidR="005C145C" w:rsidRPr="00233FD6" w:rsidRDefault="005C145C" w:rsidP="00F12C17">
            <w:pPr>
              <w:tabs>
                <w:tab w:val="clear" w:pos="567"/>
              </w:tabs>
              <w:rPr>
                <w:rFonts w:eastAsia="Calibri"/>
                <w:szCs w:val="22"/>
                <w:lang w:val="nb-NO"/>
              </w:rPr>
            </w:pPr>
            <w:r w:rsidRPr="00233FD6">
              <w:rPr>
                <w:rFonts w:eastAsia="Calibri"/>
                <w:szCs w:val="22"/>
                <w:lang w:val="nb-NO"/>
              </w:rPr>
              <w:t>Janssen-Cilag AS</w:t>
            </w:r>
          </w:p>
          <w:p w14:paraId="0A5AB0DC" w14:textId="77777777" w:rsidR="005C145C" w:rsidRPr="00233FD6" w:rsidRDefault="005C145C" w:rsidP="00F12C17">
            <w:pPr>
              <w:tabs>
                <w:tab w:val="clear" w:pos="567"/>
              </w:tabs>
              <w:rPr>
                <w:rFonts w:eastAsia="Calibri"/>
                <w:szCs w:val="22"/>
                <w:lang w:val="nb-NO"/>
              </w:rPr>
            </w:pPr>
            <w:r w:rsidRPr="00233FD6">
              <w:rPr>
                <w:rFonts w:eastAsia="Calibri"/>
                <w:szCs w:val="22"/>
                <w:lang w:val="nb-NO"/>
              </w:rPr>
              <w:t>Tlf: +47 24 12 65 00</w:t>
            </w:r>
          </w:p>
          <w:p w14:paraId="06514591" w14:textId="1DEDD078" w:rsidR="005C145C" w:rsidRPr="00544FF8" w:rsidRDefault="005C145C" w:rsidP="00F12C17">
            <w:pPr>
              <w:tabs>
                <w:tab w:val="left" w:pos="4536"/>
              </w:tabs>
              <w:suppressAutoHyphens/>
              <w:rPr>
                <w:szCs w:val="22"/>
              </w:rPr>
            </w:pPr>
            <w:r w:rsidRPr="00233FD6">
              <w:rPr>
                <w:rFonts w:eastAsia="Calibri"/>
                <w:szCs w:val="22"/>
              </w:rPr>
              <w:t>jacno@its.jnj.com</w:t>
            </w:r>
          </w:p>
          <w:p w14:paraId="76E683F2" w14:textId="77777777" w:rsidR="005C145C" w:rsidRPr="00544FF8" w:rsidRDefault="005C145C" w:rsidP="00F12C17">
            <w:pPr>
              <w:rPr>
                <w:szCs w:val="22"/>
              </w:rPr>
            </w:pPr>
          </w:p>
        </w:tc>
      </w:tr>
      <w:tr w:rsidR="005C145C" w:rsidRPr="000A6AAA" w14:paraId="42A50B9E" w14:textId="77777777" w:rsidTr="00F12C17">
        <w:trPr>
          <w:cantSplit/>
          <w:jc w:val="center"/>
        </w:trPr>
        <w:tc>
          <w:tcPr>
            <w:tcW w:w="4554" w:type="dxa"/>
          </w:tcPr>
          <w:p w14:paraId="0F61A6A7" w14:textId="77777777" w:rsidR="005C145C" w:rsidRPr="00544FF8" w:rsidRDefault="005C145C" w:rsidP="00F12C17">
            <w:pPr>
              <w:rPr>
                <w:szCs w:val="22"/>
                <w:lang w:val="el-GR"/>
              </w:rPr>
            </w:pPr>
            <w:r w:rsidRPr="00544FF8">
              <w:rPr>
                <w:b/>
                <w:szCs w:val="22"/>
                <w:lang w:val="el-GR"/>
              </w:rPr>
              <w:t>Ελλάδα</w:t>
            </w:r>
          </w:p>
          <w:p w14:paraId="3042FC15" w14:textId="77777777" w:rsidR="005C145C" w:rsidRPr="00373A82" w:rsidRDefault="005C145C" w:rsidP="00F12C17">
            <w:pPr>
              <w:rPr>
                <w:lang w:val="el-GR"/>
              </w:rPr>
            </w:pPr>
            <w:r w:rsidRPr="006E5719">
              <w:t>Janssen</w:t>
            </w:r>
            <w:r w:rsidRPr="00373A82">
              <w:rPr>
                <w:lang w:val="el-GR"/>
              </w:rPr>
              <w:t>-</w:t>
            </w:r>
            <w:r w:rsidRPr="006E5719">
              <w:t>Cilag</w:t>
            </w:r>
            <w:r w:rsidRPr="00373A82">
              <w:rPr>
                <w:lang w:val="el-GR"/>
              </w:rPr>
              <w:t xml:space="preserve"> Φαρμακευτική Μονοπρόσωπη Α.Ε.Β.Ε.</w:t>
            </w:r>
          </w:p>
          <w:p w14:paraId="0559DBAE" w14:textId="61869783" w:rsidR="005C145C" w:rsidRPr="00544FF8" w:rsidRDefault="005C145C" w:rsidP="00F12C17">
            <w:pPr>
              <w:rPr>
                <w:szCs w:val="22"/>
              </w:rPr>
            </w:pPr>
            <w:r w:rsidRPr="00373A82">
              <w:t>Tηλ: +30 210 80 90 000</w:t>
            </w:r>
          </w:p>
          <w:p w14:paraId="634D657F" w14:textId="77777777" w:rsidR="005C145C" w:rsidRPr="00544FF8" w:rsidRDefault="005C145C" w:rsidP="00F12C17">
            <w:pPr>
              <w:rPr>
                <w:szCs w:val="22"/>
              </w:rPr>
            </w:pPr>
          </w:p>
        </w:tc>
        <w:tc>
          <w:tcPr>
            <w:tcW w:w="4518" w:type="dxa"/>
          </w:tcPr>
          <w:p w14:paraId="2B3B9753" w14:textId="77777777" w:rsidR="005C145C" w:rsidRPr="004A093A" w:rsidRDefault="005C145C" w:rsidP="00F12C17">
            <w:r w:rsidRPr="008A2FA6">
              <w:rPr>
                <w:b/>
                <w:bCs/>
              </w:rPr>
              <w:t>Österreich</w:t>
            </w:r>
          </w:p>
          <w:p w14:paraId="28290AFE" w14:textId="77777777" w:rsidR="005C145C" w:rsidRPr="00233FD6" w:rsidRDefault="005C145C" w:rsidP="00F12C17">
            <w:pPr>
              <w:tabs>
                <w:tab w:val="clear" w:pos="567"/>
              </w:tabs>
              <w:rPr>
                <w:rFonts w:eastAsia="Calibri"/>
                <w:szCs w:val="22"/>
              </w:rPr>
            </w:pPr>
            <w:r w:rsidRPr="00233FD6">
              <w:rPr>
                <w:rFonts w:eastAsia="Calibri"/>
                <w:szCs w:val="22"/>
              </w:rPr>
              <w:t>Janssen-Cilag Pharma GmbH</w:t>
            </w:r>
          </w:p>
          <w:p w14:paraId="30CAAE34" w14:textId="5C08E70F" w:rsidR="005C145C" w:rsidRPr="0070527A" w:rsidRDefault="005C145C" w:rsidP="00F12C17">
            <w:pPr>
              <w:adjustRightInd w:val="0"/>
              <w:rPr>
                <w:lang w:val="bg-BG"/>
              </w:rPr>
            </w:pPr>
            <w:r w:rsidRPr="00233FD6">
              <w:rPr>
                <w:rFonts w:eastAsia="Calibri"/>
                <w:szCs w:val="22"/>
              </w:rPr>
              <w:t>Tel: +43 1 610 300</w:t>
            </w:r>
          </w:p>
          <w:p w14:paraId="6A89C705" w14:textId="77777777" w:rsidR="005C145C" w:rsidRPr="0070527A" w:rsidRDefault="005C145C" w:rsidP="00F12C17">
            <w:pPr>
              <w:adjustRightInd w:val="0"/>
              <w:rPr>
                <w:lang w:val="bg-BG"/>
              </w:rPr>
            </w:pPr>
          </w:p>
        </w:tc>
      </w:tr>
      <w:tr w:rsidR="005C145C" w:rsidRPr="00544FF8" w14:paraId="664482BD" w14:textId="77777777" w:rsidTr="00F12C17">
        <w:trPr>
          <w:cantSplit/>
          <w:jc w:val="center"/>
        </w:trPr>
        <w:tc>
          <w:tcPr>
            <w:tcW w:w="4554" w:type="dxa"/>
          </w:tcPr>
          <w:p w14:paraId="50BB8F74" w14:textId="77777777" w:rsidR="005C145C" w:rsidRPr="00544FF8" w:rsidRDefault="005C145C" w:rsidP="00F12C17">
            <w:pPr>
              <w:tabs>
                <w:tab w:val="left" w:pos="-720"/>
                <w:tab w:val="left" w:pos="4536"/>
              </w:tabs>
              <w:suppressAutoHyphens/>
              <w:rPr>
                <w:b/>
                <w:szCs w:val="22"/>
                <w:lang w:val="es-ES"/>
              </w:rPr>
            </w:pPr>
            <w:r w:rsidRPr="00544FF8">
              <w:rPr>
                <w:b/>
                <w:szCs w:val="22"/>
                <w:lang w:val="es-ES"/>
              </w:rPr>
              <w:t>España</w:t>
            </w:r>
          </w:p>
          <w:p w14:paraId="467B33ED" w14:textId="77777777" w:rsidR="005C145C" w:rsidRPr="000B052C" w:rsidRDefault="005C145C" w:rsidP="00F12C17">
            <w:pPr>
              <w:rPr>
                <w:szCs w:val="22"/>
              </w:rPr>
            </w:pPr>
            <w:r w:rsidRPr="000B052C">
              <w:rPr>
                <w:szCs w:val="22"/>
              </w:rPr>
              <w:t>Janssen-Cilag, S.A.</w:t>
            </w:r>
          </w:p>
          <w:p w14:paraId="7F83DC51" w14:textId="77777777" w:rsidR="005C145C" w:rsidRPr="000B052C" w:rsidRDefault="005C145C" w:rsidP="00F12C17">
            <w:pPr>
              <w:rPr>
                <w:szCs w:val="22"/>
              </w:rPr>
            </w:pPr>
            <w:r w:rsidRPr="000B052C">
              <w:rPr>
                <w:szCs w:val="22"/>
              </w:rPr>
              <w:t>Tel: +34 91 722 81 00</w:t>
            </w:r>
          </w:p>
          <w:p w14:paraId="00A80BBC" w14:textId="77777777" w:rsidR="005C145C" w:rsidRPr="000B052C" w:rsidRDefault="005C145C" w:rsidP="00F12C17">
            <w:pPr>
              <w:rPr>
                <w:szCs w:val="22"/>
              </w:rPr>
            </w:pPr>
            <w:r w:rsidRPr="000B052C">
              <w:rPr>
                <w:szCs w:val="22"/>
              </w:rPr>
              <w:t>contacto@its.jnj.com</w:t>
            </w:r>
          </w:p>
          <w:p w14:paraId="49D6EBF6" w14:textId="77777777" w:rsidR="005C145C" w:rsidRPr="00544FF8" w:rsidRDefault="005C145C" w:rsidP="00F12C17">
            <w:pPr>
              <w:tabs>
                <w:tab w:val="left" w:pos="-720"/>
                <w:tab w:val="left" w:pos="4536"/>
              </w:tabs>
              <w:suppressAutoHyphens/>
              <w:rPr>
                <w:szCs w:val="22"/>
              </w:rPr>
            </w:pPr>
          </w:p>
        </w:tc>
        <w:tc>
          <w:tcPr>
            <w:tcW w:w="4518" w:type="dxa"/>
          </w:tcPr>
          <w:p w14:paraId="55270CD7" w14:textId="77777777" w:rsidR="005C145C" w:rsidRPr="00544FF8" w:rsidRDefault="005C145C" w:rsidP="00F12C17">
            <w:pPr>
              <w:rPr>
                <w:b/>
                <w:bCs/>
                <w:szCs w:val="22"/>
                <w:lang w:val="pl-PL"/>
              </w:rPr>
            </w:pPr>
            <w:r w:rsidRPr="00544FF8">
              <w:rPr>
                <w:b/>
                <w:bCs/>
                <w:szCs w:val="22"/>
                <w:lang w:val="pl-PL"/>
              </w:rPr>
              <w:t>Polska</w:t>
            </w:r>
          </w:p>
          <w:p w14:paraId="56247C8E" w14:textId="77777777" w:rsidR="005C145C" w:rsidRPr="006E5719" w:rsidRDefault="005C145C" w:rsidP="00F12C17">
            <w:pPr>
              <w:rPr>
                <w:lang w:val="pl-PL"/>
              </w:rPr>
            </w:pPr>
            <w:r w:rsidRPr="006E5719">
              <w:rPr>
                <w:lang w:val="pl-PL"/>
              </w:rPr>
              <w:t>Janssen-Cilag Polska Sp. z o.o.</w:t>
            </w:r>
          </w:p>
          <w:p w14:paraId="50CB355E" w14:textId="77777777" w:rsidR="005C145C" w:rsidRDefault="005C145C" w:rsidP="00F12C17">
            <w:r w:rsidRPr="006E5719">
              <w:t>Tel.: +48 22 237 60 00</w:t>
            </w:r>
          </w:p>
          <w:p w14:paraId="30346CF3" w14:textId="77777777" w:rsidR="005C145C" w:rsidRPr="00544FF8" w:rsidRDefault="005C145C" w:rsidP="00F12C17">
            <w:pPr>
              <w:rPr>
                <w:szCs w:val="22"/>
              </w:rPr>
            </w:pPr>
          </w:p>
        </w:tc>
      </w:tr>
      <w:tr w:rsidR="005C145C" w:rsidRPr="00544FF8" w14:paraId="07E813A5" w14:textId="77777777" w:rsidTr="00F12C17">
        <w:trPr>
          <w:cantSplit/>
          <w:jc w:val="center"/>
        </w:trPr>
        <w:tc>
          <w:tcPr>
            <w:tcW w:w="4554" w:type="dxa"/>
          </w:tcPr>
          <w:p w14:paraId="6D586C0B" w14:textId="77777777" w:rsidR="005C145C" w:rsidRPr="003A4014" w:rsidRDefault="005C145C" w:rsidP="00F12C17">
            <w:pPr>
              <w:tabs>
                <w:tab w:val="left" w:pos="-720"/>
                <w:tab w:val="left" w:pos="4536"/>
              </w:tabs>
              <w:suppressAutoHyphens/>
              <w:rPr>
                <w:b/>
                <w:szCs w:val="22"/>
                <w:lang w:val="fr-FR"/>
              </w:rPr>
            </w:pPr>
            <w:r w:rsidRPr="003A4014">
              <w:rPr>
                <w:lang w:val="fr-FR"/>
              </w:rPr>
              <w:br w:type="page"/>
            </w:r>
            <w:r w:rsidRPr="003A4014">
              <w:rPr>
                <w:b/>
                <w:szCs w:val="22"/>
                <w:lang w:val="fr-FR"/>
              </w:rPr>
              <w:t>France</w:t>
            </w:r>
          </w:p>
          <w:p w14:paraId="7435C499" w14:textId="77777777" w:rsidR="005C145C" w:rsidRPr="00233FD6" w:rsidRDefault="005C145C" w:rsidP="00F12C17">
            <w:pPr>
              <w:keepNext/>
              <w:tabs>
                <w:tab w:val="clear" w:pos="567"/>
              </w:tabs>
              <w:rPr>
                <w:rFonts w:eastAsia="Calibri"/>
                <w:szCs w:val="22"/>
                <w:lang w:val="fr-FR"/>
              </w:rPr>
            </w:pPr>
            <w:r w:rsidRPr="00233FD6">
              <w:rPr>
                <w:rFonts w:eastAsia="Calibri"/>
                <w:szCs w:val="22"/>
                <w:lang w:val="fr-FR"/>
              </w:rPr>
              <w:t>Janssen-Cilag</w:t>
            </w:r>
          </w:p>
          <w:p w14:paraId="4DC42348" w14:textId="77777777" w:rsidR="005C145C" w:rsidRPr="00233FD6" w:rsidRDefault="005C145C" w:rsidP="00F12C17">
            <w:pPr>
              <w:keepNext/>
              <w:tabs>
                <w:tab w:val="clear" w:pos="567"/>
              </w:tabs>
              <w:rPr>
                <w:rFonts w:eastAsia="Calibri"/>
                <w:szCs w:val="22"/>
                <w:lang w:val="fr-FR"/>
              </w:rPr>
            </w:pPr>
            <w:r w:rsidRPr="00233FD6">
              <w:rPr>
                <w:rFonts w:eastAsia="Calibri"/>
                <w:szCs w:val="22"/>
                <w:lang w:val="fr-FR"/>
              </w:rPr>
              <w:t>Tél: 0 800 25 50 75 / +33 1 55 00 40 03</w:t>
            </w:r>
          </w:p>
          <w:p w14:paraId="713E9E5F" w14:textId="5B78396B" w:rsidR="005C145C" w:rsidRPr="003A4014" w:rsidRDefault="005C145C" w:rsidP="00F12C17">
            <w:pPr>
              <w:rPr>
                <w:szCs w:val="22"/>
                <w:lang w:val="fr-FR"/>
              </w:rPr>
            </w:pPr>
            <w:r w:rsidRPr="00233FD6">
              <w:rPr>
                <w:rFonts w:eastAsia="Calibri"/>
                <w:szCs w:val="22"/>
                <w:lang w:val="fr-FR"/>
              </w:rPr>
              <w:t>medisource@its.jnj.com</w:t>
            </w:r>
          </w:p>
          <w:p w14:paraId="0A4E9AA0" w14:textId="77777777" w:rsidR="005C145C" w:rsidRPr="003A4014" w:rsidRDefault="005C145C" w:rsidP="00F12C17">
            <w:pPr>
              <w:tabs>
                <w:tab w:val="left" w:pos="-720"/>
                <w:tab w:val="left" w:pos="4536"/>
              </w:tabs>
              <w:rPr>
                <w:b/>
                <w:szCs w:val="22"/>
                <w:lang w:val="fr-FR"/>
              </w:rPr>
            </w:pPr>
          </w:p>
        </w:tc>
        <w:tc>
          <w:tcPr>
            <w:tcW w:w="4518" w:type="dxa"/>
          </w:tcPr>
          <w:p w14:paraId="048EA633" w14:textId="77777777" w:rsidR="005C145C" w:rsidRPr="00544FF8" w:rsidRDefault="005C145C" w:rsidP="00F12C17">
            <w:pPr>
              <w:rPr>
                <w:szCs w:val="22"/>
                <w:lang w:val="pt-PT"/>
              </w:rPr>
            </w:pPr>
            <w:r w:rsidRPr="00544FF8">
              <w:rPr>
                <w:b/>
                <w:szCs w:val="22"/>
                <w:lang w:val="pt-PT"/>
              </w:rPr>
              <w:t>Portugal</w:t>
            </w:r>
          </w:p>
          <w:p w14:paraId="6F8A9D3C" w14:textId="77777777" w:rsidR="005C145C" w:rsidRPr="006E5719" w:rsidRDefault="005C145C" w:rsidP="00F12C17">
            <w:pPr>
              <w:keepNext/>
              <w:rPr>
                <w:lang w:val="pt-BR"/>
              </w:rPr>
            </w:pPr>
            <w:r w:rsidRPr="006E5719">
              <w:rPr>
                <w:lang w:val="pt-BR"/>
              </w:rPr>
              <w:t>Janssen-Cilag Farmacêutica, Lda.</w:t>
            </w:r>
          </w:p>
          <w:p w14:paraId="33BEF52B" w14:textId="77777777" w:rsidR="005C145C" w:rsidRDefault="005C145C" w:rsidP="00F12C17">
            <w:pPr>
              <w:autoSpaceDE w:val="0"/>
              <w:autoSpaceDN w:val="0"/>
              <w:adjustRightInd w:val="0"/>
            </w:pPr>
            <w:r w:rsidRPr="006E5719">
              <w:t>Tel: +351 214 368 600</w:t>
            </w:r>
          </w:p>
          <w:p w14:paraId="74DE1C14" w14:textId="77777777" w:rsidR="005C145C" w:rsidRPr="00544FF8" w:rsidRDefault="005C145C" w:rsidP="00F12C17">
            <w:pPr>
              <w:tabs>
                <w:tab w:val="left" w:pos="-720"/>
              </w:tabs>
              <w:suppressAutoHyphens/>
              <w:rPr>
                <w:szCs w:val="22"/>
              </w:rPr>
            </w:pPr>
          </w:p>
        </w:tc>
      </w:tr>
      <w:tr w:rsidR="005C145C" w:rsidRPr="00E33560" w14:paraId="2B29F72C" w14:textId="77777777" w:rsidTr="00F12C17">
        <w:trPr>
          <w:cantSplit/>
          <w:jc w:val="center"/>
        </w:trPr>
        <w:tc>
          <w:tcPr>
            <w:tcW w:w="4554" w:type="dxa"/>
          </w:tcPr>
          <w:p w14:paraId="6D465577" w14:textId="77777777" w:rsidR="005C145C" w:rsidRPr="00233FD6" w:rsidRDefault="005C145C" w:rsidP="00F12C17">
            <w:pPr>
              <w:tabs>
                <w:tab w:val="left" w:pos="-720"/>
                <w:tab w:val="left" w:pos="4536"/>
              </w:tabs>
              <w:rPr>
                <w:b/>
                <w:szCs w:val="22"/>
                <w:rPrChange w:id="595" w:author="EUCP BE1" w:date="2025-08-07T09:54:00Z" w16du:dateUtc="2025-08-07T07:54:00Z">
                  <w:rPr>
                    <w:b/>
                    <w:szCs w:val="22"/>
                    <w:lang w:val="en-US"/>
                  </w:rPr>
                </w:rPrChange>
              </w:rPr>
            </w:pPr>
            <w:r w:rsidRPr="00233FD6">
              <w:rPr>
                <w:b/>
                <w:szCs w:val="22"/>
                <w:rPrChange w:id="596" w:author="EUCP BE1" w:date="2025-08-07T09:54:00Z" w16du:dateUtc="2025-08-07T07:54:00Z">
                  <w:rPr>
                    <w:b/>
                    <w:szCs w:val="22"/>
                    <w:lang w:val="en-US"/>
                  </w:rPr>
                </w:rPrChange>
              </w:rPr>
              <w:t>Hrvatska</w:t>
            </w:r>
          </w:p>
          <w:p w14:paraId="3E499CBC" w14:textId="77777777" w:rsidR="005C145C" w:rsidRPr="00233FD6" w:rsidRDefault="005C145C" w:rsidP="00F12C17">
            <w:pPr>
              <w:keepNext/>
              <w:tabs>
                <w:tab w:val="clear" w:pos="567"/>
              </w:tabs>
              <w:rPr>
                <w:rFonts w:eastAsia="Calibri"/>
                <w:szCs w:val="22"/>
                <w:rPrChange w:id="597" w:author="EUCP BE1" w:date="2025-08-07T09:54:00Z" w16du:dateUtc="2025-08-07T07:54:00Z">
                  <w:rPr>
                    <w:rFonts w:eastAsia="Calibri"/>
                    <w:color w:val="000000"/>
                    <w:szCs w:val="22"/>
                    <w:lang w:val="en-US"/>
                  </w:rPr>
                </w:rPrChange>
              </w:rPr>
            </w:pPr>
            <w:r w:rsidRPr="00233FD6">
              <w:rPr>
                <w:rFonts w:eastAsia="Calibri"/>
                <w:szCs w:val="22"/>
                <w:rPrChange w:id="598" w:author="EUCP BE1" w:date="2025-08-07T09:54:00Z" w16du:dateUtc="2025-08-07T07:54:00Z">
                  <w:rPr>
                    <w:rFonts w:eastAsia="Calibri"/>
                    <w:color w:val="000000"/>
                    <w:szCs w:val="22"/>
                    <w:lang w:val="en-US"/>
                  </w:rPr>
                </w:rPrChange>
              </w:rPr>
              <w:t>Johnson &amp; Johnson S.E. d.o.o.</w:t>
            </w:r>
          </w:p>
          <w:p w14:paraId="290E9E5B" w14:textId="77777777" w:rsidR="005C145C" w:rsidRPr="00233FD6" w:rsidRDefault="005C145C" w:rsidP="00F12C17">
            <w:pPr>
              <w:keepNext/>
              <w:tabs>
                <w:tab w:val="clear" w:pos="567"/>
              </w:tabs>
              <w:rPr>
                <w:rFonts w:eastAsia="Calibri"/>
                <w:szCs w:val="22"/>
                <w:lang w:val="de-DE"/>
              </w:rPr>
            </w:pPr>
            <w:r w:rsidRPr="00233FD6">
              <w:rPr>
                <w:rFonts w:eastAsia="Calibri"/>
                <w:szCs w:val="22"/>
                <w:lang w:val="de-DE"/>
              </w:rPr>
              <w:t>Tel: +385 1 6610 700</w:t>
            </w:r>
          </w:p>
          <w:p w14:paraId="2EC858C1" w14:textId="04B6C7FB" w:rsidR="005C145C" w:rsidRPr="003A4014" w:rsidRDefault="005C145C" w:rsidP="00F12C17">
            <w:pPr>
              <w:rPr>
                <w:lang w:val="de-DE"/>
              </w:rPr>
            </w:pPr>
            <w:r w:rsidRPr="00233FD6">
              <w:rPr>
                <w:rFonts w:eastAsia="Calibri"/>
                <w:szCs w:val="22"/>
                <w:lang w:val="de-DE"/>
              </w:rPr>
              <w:t>jjsafety@JNJCR.JNJ.com</w:t>
            </w:r>
          </w:p>
          <w:p w14:paraId="5701B8DB" w14:textId="77777777" w:rsidR="005C145C" w:rsidRPr="003A4014" w:rsidRDefault="005C145C" w:rsidP="00F12C17">
            <w:pPr>
              <w:rPr>
                <w:b/>
                <w:szCs w:val="22"/>
                <w:lang w:val="de-DE"/>
              </w:rPr>
            </w:pPr>
          </w:p>
        </w:tc>
        <w:tc>
          <w:tcPr>
            <w:tcW w:w="4518" w:type="dxa"/>
          </w:tcPr>
          <w:p w14:paraId="781D941B" w14:textId="77777777" w:rsidR="005C145C" w:rsidRPr="003A4014" w:rsidRDefault="005C145C" w:rsidP="00F12C17">
            <w:pPr>
              <w:tabs>
                <w:tab w:val="left" w:pos="-720"/>
              </w:tabs>
              <w:suppressAutoHyphens/>
              <w:rPr>
                <w:b/>
                <w:bCs/>
                <w:szCs w:val="22"/>
                <w:lang w:val="de-DE"/>
              </w:rPr>
            </w:pPr>
            <w:r w:rsidRPr="003A4014">
              <w:rPr>
                <w:b/>
                <w:bCs/>
                <w:szCs w:val="22"/>
                <w:lang w:val="de-DE"/>
              </w:rPr>
              <w:t>România</w:t>
            </w:r>
          </w:p>
          <w:p w14:paraId="21C7B4E4" w14:textId="77777777" w:rsidR="005C145C" w:rsidRPr="003A4014" w:rsidRDefault="005C145C" w:rsidP="00F12C17">
            <w:pPr>
              <w:keepNext/>
              <w:rPr>
                <w:lang w:val="de-DE"/>
              </w:rPr>
            </w:pPr>
            <w:r w:rsidRPr="003A4014">
              <w:rPr>
                <w:lang w:val="de-DE"/>
              </w:rPr>
              <w:t>Johnson &amp; Johnson România SRL</w:t>
            </w:r>
          </w:p>
          <w:p w14:paraId="746CA425" w14:textId="701ECC5C" w:rsidR="005C145C" w:rsidRPr="003A4014" w:rsidRDefault="005C145C" w:rsidP="00F12C17">
            <w:pPr>
              <w:rPr>
                <w:szCs w:val="22"/>
                <w:lang w:val="de-DE"/>
              </w:rPr>
            </w:pPr>
            <w:r w:rsidRPr="003A4014">
              <w:rPr>
                <w:lang w:val="de-DE"/>
              </w:rPr>
              <w:t>Tel: +40 21 207 1800</w:t>
            </w:r>
          </w:p>
          <w:p w14:paraId="06E21AC7" w14:textId="77777777" w:rsidR="005C145C" w:rsidRPr="003A4014" w:rsidRDefault="005C145C" w:rsidP="00F12C17">
            <w:pPr>
              <w:rPr>
                <w:b/>
                <w:szCs w:val="22"/>
                <w:lang w:val="de-DE"/>
              </w:rPr>
            </w:pPr>
          </w:p>
        </w:tc>
      </w:tr>
      <w:tr w:rsidR="005C145C" w:rsidRPr="00E33560" w14:paraId="201B275D" w14:textId="77777777" w:rsidTr="00F12C17">
        <w:trPr>
          <w:cantSplit/>
          <w:jc w:val="center"/>
        </w:trPr>
        <w:tc>
          <w:tcPr>
            <w:tcW w:w="4554" w:type="dxa"/>
          </w:tcPr>
          <w:p w14:paraId="03FC1347" w14:textId="77777777" w:rsidR="005C145C" w:rsidRPr="003A4014" w:rsidRDefault="005C145C" w:rsidP="00F12C17">
            <w:pPr>
              <w:rPr>
                <w:szCs w:val="22"/>
                <w:lang w:val="fr-FR"/>
              </w:rPr>
            </w:pPr>
            <w:r w:rsidRPr="003A4014">
              <w:rPr>
                <w:b/>
                <w:szCs w:val="22"/>
                <w:lang w:val="fr-FR"/>
              </w:rPr>
              <w:t>Ireland</w:t>
            </w:r>
          </w:p>
          <w:p w14:paraId="787C386C" w14:textId="77777777" w:rsidR="005C145C" w:rsidRPr="00233FD6" w:rsidRDefault="005C145C" w:rsidP="00F12C17">
            <w:pPr>
              <w:tabs>
                <w:tab w:val="clear" w:pos="567"/>
              </w:tabs>
              <w:rPr>
                <w:rFonts w:eastAsia="Calibri"/>
                <w:szCs w:val="22"/>
                <w:lang w:val="fr-FR"/>
              </w:rPr>
            </w:pPr>
            <w:r w:rsidRPr="00233FD6">
              <w:rPr>
                <w:rFonts w:eastAsia="Calibri"/>
                <w:szCs w:val="22"/>
                <w:lang w:val="fr-FR"/>
              </w:rPr>
              <w:t>Janssen Sciences Ireland UC</w:t>
            </w:r>
          </w:p>
          <w:p w14:paraId="508D78D3" w14:textId="77777777" w:rsidR="005C145C" w:rsidRPr="00233FD6" w:rsidRDefault="005C145C" w:rsidP="00F12C17">
            <w:pPr>
              <w:tabs>
                <w:tab w:val="clear" w:pos="567"/>
              </w:tabs>
              <w:rPr>
                <w:rFonts w:eastAsia="Calibri"/>
                <w:szCs w:val="22"/>
                <w:lang w:val="fr-FR"/>
              </w:rPr>
            </w:pPr>
            <w:r w:rsidRPr="00233FD6">
              <w:rPr>
                <w:rFonts w:eastAsia="Calibri"/>
                <w:szCs w:val="22"/>
                <w:lang w:val="fr-FR"/>
              </w:rPr>
              <w:t>Tel: 1 800 709 122</w:t>
            </w:r>
          </w:p>
          <w:p w14:paraId="58EF493F" w14:textId="72F6D285" w:rsidR="005C145C" w:rsidRPr="00544FF8" w:rsidRDefault="005C145C" w:rsidP="00F12C17">
            <w:pPr>
              <w:rPr>
                <w:szCs w:val="22"/>
              </w:rPr>
            </w:pPr>
            <w:r w:rsidRPr="00233FD6">
              <w:rPr>
                <w:rFonts w:eastAsia="Calibri"/>
                <w:szCs w:val="22"/>
                <w:lang w:val="nl-BE"/>
              </w:rPr>
              <w:t>medinfo@its.jnj.com</w:t>
            </w:r>
          </w:p>
          <w:p w14:paraId="6ED9E42E" w14:textId="77777777" w:rsidR="005C145C" w:rsidRPr="00544FF8" w:rsidRDefault="005C145C" w:rsidP="00F12C17">
            <w:pPr>
              <w:autoSpaceDE w:val="0"/>
              <w:autoSpaceDN w:val="0"/>
              <w:adjustRightInd w:val="0"/>
              <w:rPr>
                <w:szCs w:val="22"/>
              </w:rPr>
            </w:pPr>
          </w:p>
        </w:tc>
        <w:tc>
          <w:tcPr>
            <w:tcW w:w="4518" w:type="dxa"/>
          </w:tcPr>
          <w:p w14:paraId="3813A0F0" w14:textId="77777777" w:rsidR="005C145C" w:rsidRPr="00233FD6" w:rsidRDefault="005C145C" w:rsidP="00F12C17">
            <w:pPr>
              <w:rPr>
                <w:szCs w:val="22"/>
                <w:rPrChange w:id="599" w:author="EUCP BE1" w:date="2025-08-07T09:54:00Z" w16du:dateUtc="2025-08-07T07:54:00Z">
                  <w:rPr>
                    <w:szCs w:val="22"/>
                    <w:lang w:val="en-US"/>
                  </w:rPr>
                </w:rPrChange>
              </w:rPr>
            </w:pPr>
            <w:r w:rsidRPr="00233FD6">
              <w:rPr>
                <w:b/>
                <w:szCs w:val="22"/>
                <w:rPrChange w:id="600" w:author="EUCP BE1" w:date="2025-08-07T09:54:00Z" w16du:dateUtc="2025-08-07T07:54:00Z">
                  <w:rPr>
                    <w:b/>
                    <w:szCs w:val="22"/>
                    <w:lang w:val="en-US"/>
                  </w:rPr>
                </w:rPrChange>
              </w:rPr>
              <w:t>Slovenija</w:t>
            </w:r>
          </w:p>
          <w:p w14:paraId="6411E423" w14:textId="77777777" w:rsidR="005C145C" w:rsidRPr="0070527A" w:rsidRDefault="005C145C" w:rsidP="00F12C17">
            <w:pPr>
              <w:rPr>
                <w:lang w:val="bg-BG"/>
              </w:rPr>
            </w:pPr>
            <w:r w:rsidRPr="00233FD6">
              <w:rPr>
                <w:rPrChange w:id="601" w:author="EUCP BE1" w:date="2025-08-07T09:54:00Z" w16du:dateUtc="2025-08-07T07:54:00Z">
                  <w:rPr>
                    <w:lang w:val="en-US"/>
                  </w:rPr>
                </w:rPrChange>
              </w:rPr>
              <w:t>Johnson</w:t>
            </w:r>
            <w:r w:rsidRPr="0070527A">
              <w:rPr>
                <w:lang w:val="bg-BG"/>
              </w:rPr>
              <w:t xml:space="preserve"> &amp; </w:t>
            </w:r>
            <w:r w:rsidRPr="00233FD6">
              <w:rPr>
                <w:rPrChange w:id="602" w:author="EUCP BE1" w:date="2025-08-07T09:54:00Z" w16du:dateUtc="2025-08-07T07:54:00Z">
                  <w:rPr>
                    <w:lang w:val="en-US"/>
                  </w:rPr>
                </w:rPrChange>
              </w:rPr>
              <w:t>Johnson</w:t>
            </w:r>
            <w:r w:rsidRPr="0070527A">
              <w:rPr>
                <w:lang w:val="bg-BG"/>
              </w:rPr>
              <w:t xml:space="preserve"> </w:t>
            </w:r>
            <w:r w:rsidRPr="00233FD6">
              <w:rPr>
                <w:rPrChange w:id="603" w:author="EUCP BE1" w:date="2025-08-07T09:54:00Z" w16du:dateUtc="2025-08-07T07:54:00Z">
                  <w:rPr>
                    <w:lang w:val="en-US"/>
                  </w:rPr>
                </w:rPrChange>
              </w:rPr>
              <w:t>d</w:t>
            </w:r>
            <w:r w:rsidRPr="0070527A">
              <w:rPr>
                <w:lang w:val="bg-BG"/>
              </w:rPr>
              <w:t>.</w:t>
            </w:r>
            <w:r w:rsidRPr="00233FD6">
              <w:rPr>
                <w:rPrChange w:id="604" w:author="EUCP BE1" w:date="2025-08-07T09:54:00Z" w16du:dateUtc="2025-08-07T07:54:00Z">
                  <w:rPr>
                    <w:lang w:val="en-US"/>
                  </w:rPr>
                </w:rPrChange>
              </w:rPr>
              <w:t>o</w:t>
            </w:r>
            <w:r w:rsidRPr="0070527A">
              <w:rPr>
                <w:lang w:val="bg-BG"/>
              </w:rPr>
              <w:t>.</w:t>
            </w:r>
            <w:r w:rsidRPr="00233FD6">
              <w:rPr>
                <w:rPrChange w:id="605" w:author="EUCP BE1" w:date="2025-08-07T09:54:00Z" w16du:dateUtc="2025-08-07T07:54:00Z">
                  <w:rPr>
                    <w:lang w:val="en-US"/>
                  </w:rPr>
                </w:rPrChange>
              </w:rPr>
              <w:t>o</w:t>
            </w:r>
            <w:r w:rsidRPr="0070527A">
              <w:rPr>
                <w:lang w:val="bg-BG"/>
              </w:rPr>
              <w:t>.</w:t>
            </w:r>
          </w:p>
          <w:p w14:paraId="1D6A0176" w14:textId="77777777" w:rsidR="005C145C" w:rsidRPr="00233FD6" w:rsidRDefault="005C145C" w:rsidP="00F12C17">
            <w:pPr>
              <w:rPr>
                <w:lang w:val="de-DE"/>
                <w:rPrChange w:id="606" w:author="EUCP BE1" w:date="2025-08-07T09:54:00Z" w16du:dateUtc="2025-08-07T07:54:00Z">
                  <w:rPr>
                    <w:lang w:val="en-US"/>
                  </w:rPr>
                </w:rPrChange>
              </w:rPr>
            </w:pPr>
            <w:r w:rsidRPr="00233FD6">
              <w:rPr>
                <w:lang w:val="de-DE"/>
                <w:rPrChange w:id="607" w:author="EUCP BE1" w:date="2025-08-07T09:54:00Z" w16du:dateUtc="2025-08-07T07:54:00Z">
                  <w:rPr>
                    <w:lang w:val="en-US"/>
                  </w:rPr>
                </w:rPrChange>
              </w:rPr>
              <w:t>Tel: +386 1 401 18 00</w:t>
            </w:r>
          </w:p>
          <w:p w14:paraId="4F4719D8" w14:textId="77777777" w:rsidR="000922B5" w:rsidRPr="00233FD6" w:rsidRDefault="000922B5" w:rsidP="000922B5">
            <w:pPr>
              <w:rPr>
                <w:ins w:id="608" w:author="Benelux LOC RA 6" w:date="2025-07-30T14:30:00Z" w16du:dateUtc="2025-07-30T12:30:00Z"/>
                <w:rFonts w:eastAsia="Calibri"/>
                <w:szCs w:val="22"/>
                <w:lang w:val="de-DE"/>
                <w:rPrChange w:id="609" w:author="EUCP BE1" w:date="2025-08-07T09:54:00Z" w16du:dateUtc="2025-08-07T07:54:00Z">
                  <w:rPr>
                    <w:ins w:id="610" w:author="Benelux LOC RA 6" w:date="2025-07-30T14:30:00Z" w16du:dateUtc="2025-07-30T12:30:00Z"/>
                    <w:rFonts w:eastAsia="Calibri"/>
                    <w:color w:val="000000"/>
                    <w:szCs w:val="22"/>
                  </w:rPr>
                </w:rPrChange>
              </w:rPr>
            </w:pPr>
            <w:ins w:id="611" w:author="Benelux LOC RA 6" w:date="2025-07-30T14:30:00Z" w16du:dateUtc="2025-07-30T12:30:00Z">
              <w:r w:rsidRPr="00233FD6">
                <w:rPr>
                  <w:lang w:val="de-DE"/>
                </w:rPr>
                <w:t>JNJ-SI-safety@its.jnj.com</w:t>
              </w:r>
            </w:ins>
          </w:p>
          <w:p w14:paraId="634332F2" w14:textId="50790F27" w:rsidR="005C145C" w:rsidRPr="00233FD6" w:rsidDel="000922B5" w:rsidRDefault="005C145C" w:rsidP="00F12C17">
            <w:pPr>
              <w:rPr>
                <w:del w:id="612" w:author="Benelux LOC RA 6" w:date="2025-07-30T14:30:00Z" w16du:dateUtc="2025-07-30T12:30:00Z"/>
                <w:szCs w:val="22"/>
                <w:lang w:val="de-DE"/>
                <w:rPrChange w:id="613" w:author="EUCP BE1" w:date="2025-08-07T09:54:00Z" w16du:dateUtc="2025-08-07T07:54:00Z">
                  <w:rPr>
                    <w:del w:id="614" w:author="Benelux LOC RA 6" w:date="2025-07-30T14:30:00Z" w16du:dateUtc="2025-07-30T12:30:00Z"/>
                    <w:szCs w:val="22"/>
                    <w:lang w:val="en-US"/>
                  </w:rPr>
                </w:rPrChange>
              </w:rPr>
            </w:pPr>
            <w:del w:id="615" w:author="Benelux LOC RA 6" w:date="2025-07-30T14:30:00Z" w16du:dateUtc="2025-07-30T12:30:00Z">
              <w:r w:rsidRPr="00233FD6" w:rsidDel="000922B5">
                <w:rPr>
                  <w:lang w:val="de-DE"/>
                  <w:rPrChange w:id="616" w:author="EUCP BE1" w:date="2025-08-07T09:54:00Z" w16du:dateUtc="2025-08-07T07:54:00Z">
                    <w:rPr>
                      <w:lang w:val="en-US"/>
                    </w:rPr>
                  </w:rPrChange>
                </w:rPr>
                <w:delText>Janssen_safety_slo@its.jnj.com</w:delText>
              </w:r>
            </w:del>
          </w:p>
          <w:p w14:paraId="24064894" w14:textId="77777777" w:rsidR="005C145C" w:rsidRPr="00233FD6" w:rsidRDefault="005C145C" w:rsidP="00F12C17">
            <w:pPr>
              <w:autoSpaceDE w:val="0"/>
              <w:autoSpaceDN w:val="0"/>
              <w:adjustRightInd w:val="0"/>
              <w:rPr>
                <w:szCs w:val="22"/>
                <w:lang w:val="de-DE"/>
                <w:rPrChange w:id="617" w:author="EUCP BE1" w:date="2025-08-07T09:54:00Z" w16du:dateUtc="2025-08-07T07:54:00Z">
                  <w:rPr>
                    <w:szCs w:val="22"/>
                    <w:lang w:val="en-US"/>
                  </w:rPr>
                </w:rPrChange>
              </w:rPr>
            </w:pPr>
          </w:p>
        </w:tc>
      </w:tr>
      <w:tr w:rsidR="005C145C" w:rsidRPr="00544FF8" w14:paraId="43AB1A2B" w14:textId="77777777" w:rsidTr="00F12C17">
        <w:trPr>
          <w:cantSplit/>
          <w:jc w:val="center"/>
        </w:trPr>
        <w:tc>
          <w:tcPr>
            <w:tcW w:w="4554" w:type="dxa"/>
          </w:tcPr>
          <w:p w14:paraId="4CC1ED35" w14:textId="77777777" w:rsidR="005C145C" w:rsidRPr="003A4014" w:rsidRDefault="005C145C" w:rsidP="00F12C17">
            <w:pPr>
              <w:rPr>
                <w:b/>
                <w:szCs w:val="22"/>
                <w:lang w:val="de-DE"/>
              </w:rPr>
            </w:pPr>
            <w:r w:rsidRPr="003A4014">
              <w:rPr>
                <w:b/>
                <w:szCs w:val="22"/>
                <w:lang w:val="de-DE"/>
              </w:rPr>
              <w:t>Ísland</w:t>
            </w:r>
          </w:p>
          <w:p w14:paraId="46B5DC9A" w14:textId="77777777" w:rsidR="005C145C" w:rsidRPr="00233FD6" w:rsidRDefault="005C145C" w:rsidP="00F12C17">
            <w:pPr>
              <w:keepNext/>
              <w:tabs>
                <w:tab w:val="clear" w:pos="567"/>
              </w:tabs>
              <w:rPr>
                <w:rFonts w:eastAsia="Calibri"/>
                <w:szCs w:val="22"/>
                <w:lang w:val="bg-BG"/>
              </w:rPr>
            </w:pPr>
            <w:r w:rsidRPr="00233FD6">
              <w:rPr>
                <w:rFonts w:eastAsia="Calibri"/>
                <w:szCs w:val="22"/>
                <w:lang w:val="de-DE"/>
              </w:rPr>
              <w:t>Janssen</w:t>
            </w:r>
            <w:r w:rsidRPr="00233FD6">
              <w:rPr>
                <w:rFonts w:eastAsia="Calibri"/>
                <w:szCs w:val="22"/>
                <w:lang w:val="bg-BG"/>
              </w:rPr>
              <w:t>-</w:t>
            </w:r>
            <w:r w:rsidRPr="00233FD6">
              <w:rPr>
                <w:rFonts w:eastAsia="Calibri"/>
                <w:szCs w:val="22"/>
                <w:lang w:val="de-DE"/>
              </w:rPr>
              <w:t>Cilag</w:t>
            </w:r>
            <w:r w:rsidRPr="00233FD6">
              <w:rPr>
                <w:rFonts w:eastAsia="Calibri"/>
                <w:szCs w:val="22"/>
                <w:lang w:val="bg-BG"/>
              </w:rPr>
              <w:t xml:space="preserve"> </w:t>
            </w:r>
            <w:r w:rsidRPr="00233FD6">
              <w:rPr>
                <w:rFonts w:eastAsia="Calibri"/>
                <w:szCs w:val="22"/>
                <w:lang w:val="de-DE"/>
              </w:rPr>
              <w:t>AB</w:t>
            </w:r>
          </w:p>
          <w:p w14:paraId="49DCCB53" w14:textId="662C6F11" w:rsidR="005C145C" w:rsidRPr="00233FD6" w:rsidRDefault="005C145C" w:rsidP="00F12C17">
            <w:pPr>
              <w:keepNext/>
              <w:tabs>
                <w:tab w:val="clear" w:pos="567"/>
              </w:tabs>
              <w:rPr>
                <w:rFonts w:eastAsia="Calibri"/>
                <w:szCs w:val="22"/>
                <w:lang w:val="bg-BG"/>
              </w:rPr>
            </w:pPr>
            <w:r w:rsidRPr="00233FD6">
              <w:rPr>
                <w:rFonts w:eastAsia="Calibri"/>
                <w:szCs w:val="22"/>
                <w:lang w:val="de-DE"/>
              </w:rPr>
              <w:t>c</w:t>
            </w:r>
            <w:r w:rsidRPr="00233FD6">
              <w:rPr>
                <w:rFonts w:eastAsia="Calibri"/>
                <w:szCs w:val="22"/>
                <w:lang w:val="bg-BG"/>
              </w:rPr>
              <w:t>/</w:t>
            </w:r>
            <w:r w:rsidRPr="00233FD6">
              <w:rPr>
                <w:rFonts w:eastAsia="Calibri"/>
                <w:szCs w:val="22"/>
                <w:lang w:val="de-DE"/>
              </w:rPr>
              <w:t>o</w:t>
            </w:r>
            <w:r w:rsidRPr="00233FD6">
              <w:rPr>
                <w:rFonts w:eastAsia="Calibri"/>
                <w:szCs w:val="22"/>
                <w:lang w:val="bg-BG"/>
              </w:rPr>
              <w:t xml:space="preserve"> </w:t>
            </w:r>
            <w:r w:rsidRPr="00233FD6">
              <w:rPr>
                <w:rFonts w:eastAsia="Calibri"/>
                <w:szCs w:val="22"/>
                <w:lang w:val="de-DE"/>
              </w:rPr>
              <w:t>Vistor</w:t>
            </w:r>
            <w:r w:rsidRPr="00233FD6">
              <w:rPr>
                <w:rFonts w:eastAsia="Calibri"/>
                <w:szCs w:val="22"/>
                <w:lang w:val="bg-BG"/>
              </w:rPr>
              <w:t xml:space="preserve"> </w:t>
            </w:r>
            <w:ins w:id="618" w:author="EUCP BE1" w:date="2025-08-07T09:59:00Z" w16du:dateUtc="2025-08-07T07:59:00Z">
              <w:r w:rsidR="00233FD6" w:rsidRPr="00E33560">
                <w:rPr>
                  <w:rFonts w:eastAsia="Calibri"/>
                  <w:szCs w:val="22"/>
                  <w:lang w:val="de-DE"/>
                </w:rPr>
                <w:t>e</w:t>
              </w:r>
            </w:ins>
            <w:r w:rsidRPr="00233FD6">
              <w:rPr>
                <w:rFonts w:eastAsia="Calibri"/>
                <w:szCs w:val="22"/>
                <w:lang w:val="de-DE"/>
              </w:rPr>
              <w:t>hf</w:t>
            </w:r>
            <w:r w:rsidRPr="00233FD6">
              <w:rPr>
                <w:rFonts w:eastAsia="Calibri"/>
                <w:szCs w:val="22"/>
                <w:lang w:val="bg-BG"/>
              </w:rPr>
              <w:t>.</w:t>
            </w:r>
          </w:p>
          <w:p w14:paraId="3670FEA7" w14:textId="77777777" w:rsidR="005C145C" w:rsidRPr="00233FD6" w:rsidRDefault="005C145C" w:rsidP="00F12C17">
            <w:pPr>
              <w:keepNext/>
              <w:tabs>
                <w:tab w:val="clear" w:pos="567"/>
              </w:tabs>
              <w:rPr>
                <w:rFonts w:eastAsia="Calibri"/>
                <w:szCs w:val="22"/>
                <w:lang w:val="bg-BG"/>
              </w:rPr>
            </w:pPr>
            <w:r w:rsidRPr="00233FD6">
              <w:rPr>
                <w:rFonts w:eastAsia="Calibri"/>
                <w:szCs w:val="22"/>
                <w:lang w:val="de-DE"/>
              </w:rPr>
              <w:t>S</w:t>
            </w:r>
            <w:r w:rsidRPr="00233FD6">
              <w:rPr>
                <w:rFonts w:eastAsia="Calibri"/>
                <w:szCs w:val="22"/>
                <w:lang w:val="bg-BG"/>
              </w:rPr>
              <w:t>í</w:t>
            </w:r>
            <w:r w:rsidRPr="00233FD6">
              <w:rPr>
                <w:rFonts w:eastAsia="Calibri"/>
                <w:szCs w:val="22"/>
                <w:lang w:val="de-DE"/>
              </w:rPr>
              <w:t>mi</w:t>
            </w:r>
            <w:r w:rsidRPr="00233FD6">
              <w:rPr>
                <w:rFonts w:eastAsia="Calibri"/>
                <w:szCs w:val="22"/>
                <w:lang w:val="bg-BG"/>
              </w:rPr>
              <w:t>: +354 535 7000</w:t>
            </w:r>
          </w:p>
          <w:p w14:paraId="41C50D64" w14:textId="2D068A1B" w:rsidR="005C145C" w:rsidRPr="00544FF8" w:rsidRDefault="005C145C" w:rsidP="00F12C17">
            <w:pPr>
              <w:rPr>
                <w:szCs w:val="22"/>
              </w:rPr>
            </w:pPr>
            <w:r w:rsidRPr="00233FD6">
              <w:rPr>
                <w:rFonts w:eastAsia="Calibri"/>
                <w:szCs w:val="22"/>
              </w:rPr>
              <w:t>janssen@vistor.is</w:t>
            </w:r>
          </w:p>
          <w:p w14:paraId="3F9F9C94" w14:textId="77777777" w:rsidR="005C145C" w:rsidRPr="00544FF8" w:rsidRDefault="005C145C" w:rsidP="00F12C17">
            <w:pPr>
              <w:rPr>
                <w:b/>
                <w:szCs w:val="22"/>
              </w:rPr>
            </w:pPr>
          </w:p>
        </w:tc>
        <w:tc>
          <w:tcPr>
            <w:tcW w:w="4518" w:type="dxa"/>
          </w:tcPr>
          <w:p w14:paraId="6946BF24" w14:textId="77777777" w:rsidR="005C145C" w:rsidRPr="00233FD6" w:rsidRDefault="005C145C" w:rsidP="00F12C17">
            <w:pPr>
              <w:tabs>
                <w:tab w:val="left" w:pos="-720"/>
              </w:tabs>
              <w:suppressAutoHyphens/>
              <w:rPr>
                <w:b/>
                <w:szCs w:val="22"/>
                <w:rPrChange w:id="619" w:author="EUCP BE1" w:date="2025-08-07T09:54:00Z" w16du:dateUtc="2025-08-07T07:54:00Z">
                  <w:rPr>
                    <w:b/>
                    <w:szCs w:val="22"/>
                    <w:lang w:val="en-US"/>
                  </w:rPr>
                </w:rPrChange>
              </w:rPr>
            </w:pPr>
            <w:r w:rsidRPr="00233FD6">
              <w:rPr>
                <w:b/>
                <w:szCs w:val="22"/>
                <w:rPrChange w:id="620" w:author="EUCP BE1" w:date="2025-08-07T09:54:00Z" w16du:dateUtc="2025-08-07T07:54:00Z">
                  <w:rPr>
                    <w:b/>
                    <w:szCs w:val="22"/>
                    <w:lang w:val="en-US"/>
                  </w:rPr>
                </w:rPrChange>
              </w:rPr>
              <w:t>Slovenská republika</w:t>
            </w:r>
          </w:p>
          <w:p w14:paraId="5A1FBF10" w14:textId="77777777" w:rsidR="005C145C" w:rsidRPr="00233FD6" w:rsidRDefault="005C145C" w:rsidP="00F12C17">
            <w:pPr>
              <w:keepNext/>
              <w:rPr>
                <w:rPrChange w:id="621" w:author="EUCP BE1" w:date="2025-08-07T09:54:00Z" w16du:dateUtc="2025-08-07T07:54:00Z">
                  <w:rPr>
                    <w:lang w:val="en-US"/>
                  </w:rPr>
                </w:rPrChange>
              </w:rPr>
            </w:pPr>
            <w:r w:rsidRPr="00233FD6">
              <w:rPr>
                <w:rPrChange w:id="622" w:author="EUCP BE1" w:date="2025-08-07T09:54:00Z" w16du:dateUtc="2025-08-07T07:54:00Z">
                  <w:rPr>
                    <w:lang w:val="en-US"/>
                  </w:rPr>
                </w:rPrChange>
              </w:rPr>
              <w:t>Johnson &amp; Johnson, s.r.o.</w:t>
            </w:r>
          </w:p>
          <w:p w14:paraId="4AF1DC11" w14:textId="44610026" w:rsidR="005C145C" w:rsidRPr="00544FF8" w:rsidRDefault="005C145C" w:rsidP="00F12C17">
            <w:pPr>
              <w:tabs>
                <w:tab w:val="left" w:pos="4536"/>
              </w:tabs>
              <w:suppressAutoHyphens/>
              <w:rPr>
                <w:szCs w:val="22"/>
              </w:rPr>
            </w:pPr>
            <w:r w:rsidRPr="006E5719">
              <w:t>Tel: +421 232 408 400</w:t>
            </w:r>
          </w:p>
          <w:p w14:paraId="3B944F18" w14:textId="77777777" w:rsidR="005C145C" w:rsidRPr="00544FF8" w:rsidRDefault="005C145C" w:rsidP="00F12C17">
            <w:pPr>
              <w:rPr>
                <w:b/>
                <w:szCs w:val="22"/>
              </w:rPr>
            </w:pPr>
          </w:p>
        </w:tc>
      </w:tr>
      <w:tr w:rsidR="005C145C" w:rsidRPr="00544FF8" w14:paraId="2BB9D40D" w14:textId="77777777" w:rsidTr="00F12C17">
        <w:trPr>
          <w:cantSplit/>
          <w:jc w:val="center"/>
        </w:trPr>
        <w:tc>
          <w:tcPr>
            <w:tcW w:w="4554" w:type="dxa"/>
          </w:tcPr>
          <w:p w14:paraId="1617C448" w14:textId="77777777" w:rsidR="005C145C" w:rsidRPr="0070527A" w:rsidRDefault="005C145C" w:rsidP="00F12C17">
            <w:pPr>
              <w:rPr>
                <w:szCs w:val="22"/>
                <w:lang w:val="nl-BE"/>
              </w:rPr>
            </w:pPr>
            <w:r w:rsidRPr="0070527A">
              <w:rPr>
                <w:b/>
                <w:szCs w:val="22"/>
                <w:lang w:val="nl-BE"/>
              </w:rPr>
              <w:t>Italia</w:t>
            </w:r>
          </w:p>
          <w:p w14:paraId="28D1BDC6" w14:textId="77777777" w:rsidR="005C145C" w:rsidRPr="00233FD6" w:rsidRDefault="005C145C" w:rsidP="00F12C17">
            <w:pPr>
              <w:tabs>
                <w:tab w:val="clear" w:pos="567"/>
              </w:tabs>
              <w:rPr>
                <w:rFonts w:eastAsia="Calibri"/>
                <w:szCs w:val="22"/>
                <w:lang w:val="nl-BE"/>
              </w:rPr>
            </w:pPr>
            <w:r w:rsidRPr="00233FD6">
              <w:rPr>
                <w:rFonts w:eastAsia="Calibri"/>
                <w:szCs w:val="22"/>
                <w:lang w:val="nl-BE"/>
              </w:rPr>
              <w:t>Janssen-Cilag SpA</w:t>
            </w:r>
          </w:p>
          <w:p w14:paraId="116A1093" w14:textId="77777777" w:rsidR="005C145C" w:rsidRPr="00233FD6" w:rsidRDefault="005C145C" w:rsidP="00F12C17">
            <w:pPr>
              <w:tabs>
                <w:tab w:val="clear" w:pos="567"/>
              </w:tabs>
              <w:rPr>
                <w:rFonts w:eastAsia="Calibri"/>
                <w:szCs w:val="22"/>
                <w:lang w:val="nl-BE"/>
              </w:rPr>
            </w:pPr>
            <w:r w:rsidRPr="00233FD6">
              <w:rPr>
                <w:rFonts w:eastAsia="Calibri"/>
                <w:szCs w:val="22"/>
                <w:lang w:val="nl-BE"/>
              </w:rPr>
              <w:t>Tel: 800.688.777 / +39 02 2510 1</w:t>
            </w:r>
          </w:p>
          <w:p w14:paraId="18F59D1E" w14:textId="360287CF" w:rsidR="000922B5" w:rsidRPr="00233FD6" w:rsidRDefault="000922B5" w:rsidP="000922B5">
            <w:pPr>
              <w:rPr>
                <w:ins w:id="623" w:author="Benelux LOC RA 6" w:date="2025-07-30T14:31:00Z" w16du:dateUtc="2025-07-30T12:31:00Z"/>
                <w:rFonts w:eastAsia="Calibri"/>
                <w:szCs w:val="22"/>
              </w:rPr>
            </w:pPr>
            <w:ins w:id="624" w:author="Benelux LOC RA 6" w:date="2025-07-30T14:31:00Z" w16du:dateUtc="2025-07-30T12:31:00Z">
              <w:r w:rsidRPr="00233FD6">
                <w:rPr>
                  <w:rFonts w:eastAsia="Calibri"/>
                  <w:szCs w:val="22"/>
                </w:rPr>
                <w:t>janssenita@its.jnj.com</w:t>
              </w:r>
            </w:ins>
          </w:p>
          <w:p w14:paraId="3906CBBC" w14:textId="61691FCB" w:rsidR="005C145C" w:rsidDel="000922B5" w:rsidRDefault="005C145C" w:rsidP="00F12C17">
            <w:pPr>
              <w:tabs>
                <w:tab w:val="left" w:pos="-720"/>
                <w:tab w:val="left" w:pos="4536"/>
              </w:tabs>
              <w:suppressAutoHyphens/>
              <w:rPr>
                <w:del w:id="625" w:author="Benelux LOC RA 6" w:date="2025-07-30T14:31:00Z" w16du:dateUtc="2025-07-30T12:31:00Z"/>
                <w:szCs w:val="22"/>
                <w:lang w:val="es-ES"/>
              </w:rPr>
            </w:pPr>
            <w:del w:id="626" w:author="Benelux LOC RA 6" w:date="2025-07-30T14:31:00Z" w16du:dateUtc="2025-07-30T12:31:00Z">
              <w:r w:rsidRPr="00233FD6" w:rsidDel="000922B5">
                <w:rPr>
                  <w:rFonts w:eastAsia="Calibri"/>
                  <w:szCs w:val="22"/>
                </w:rPr>
                <w:delText>janssenita@its.jnj.com</w:delText>
              </w:r>
            </w:del>
          </w:p>
          <w:p w14:paraId="54C2B6D3" w14:textId="77777777" w:rsidR="005C145C" w:rsidRPr="00544FF8" w:rsidRDefault="005C145C" w:rsidP="00F12C17">
            <w:pPr>
              <w:tabs>
                <w:tab w:val="left" w:pos="-720"/>
                <w:tab w:val="left" w:pos="4536"/>
              </w:tabs>
              <w:suppressAutoHyphens/>
              <w:rPr>
                <w:b/>
                <w:szCs w:val="22"/>
              </w:rPr>
            </w:pPr>
          </w:p>
        </w:tc>
        <w:tc>
          <w:tcPr>
            <w:tcW w:w="4518" w:type="dxa"/>
          </w:tcPr>
          <w:p w14:paraId="4CEC9A16" w14:textId="77777777" w:rsidR="005C145C" w:rsidRPr="00544FF8" w:rsidRDefault="005C145C" w:rsidP="00F12C17">
            <w:pPr>
              <w:tabs>
                <w:tab w:val="left" w:pos="-720"/>
                <w:tab w:val="left" w:pos="4536"/>
              </w:tabs>
              <w:suppressAutoHyphens/>
              <w:rPr>
                <w:szCs w:val="22"/>
                <w:lang w:val="sv-SE"/>
              </w:rPr>
            </w:pPr>
            <w:r w:rsidRPr="00544FF8">
              <w:rPr>
                <w:b/>
                <w:szCs w:val="22"/>
                <w:lang w:val="sv-SE"/>
              </w:rPr>
              <w:t>Suomi/Finland</w:t>
            </w:r>
          </w:p>
          <w:p w14:paraId="2BE02B3D" w14:textId="77777777" w:rsidR="005C145C" w:rsidRPr="006E5719" w:rsidRDefault="005C145C" w:rsidP="00F12C17">
            <w:r w:rsidRPr="006E5719">
              <w:t>Janssen-Cilag Oy</w:t>
            </w:r>
          </w:p>
          <w:p w14:paraId="51E7968E" w14:textId="77777777" w:rsidR="005C145C" w:rsidRPr="006E5719" w:rsidRDefault="005C145C" w:rsidP="00F12C17">
            <w:r w:rsidRPr="006E5719">
              <w:t>Puh/Tel: +358 207 531 300</w:t>
            </w:r>
          </w:p>
          <w:p w14:paraId="2DB85B2A" w14:textId="1C26FBDD" w:rsidR="005C145C" w:rsidRPr="00544FF8" w:rsidRDefault="005C145C" w:rsidP="00F12C17">
            <w:pPr>
              <w:autoSpaceDE w:val="0"/>
              <w:autoSpaceDN w:val="0"/>
              <w:adjustRightInd w:val="0"/>
              <w:rPr>
                <w:szCs w:val="22"/>
              </w:rPr>
            </w:pPr>
            <w:r w:rsidRPr="006E5719">
              <w:t>jacfi@its.jnj.com</w:t>
            </w:r>
          </w:p>
          <w:p w14:paraId="148E21F8" w14:textId="77777777" w:rsidR="005C145C" w:rsidRPr="00544FF8" w:rsidRDefault="005C145C" w:rsidP="00F12C17">
            <w:pPr>
              <w:rPr>
                <w:b/>
                <w:szCs w:val="22"/>
              </w:rPr>
            </w:pPr>
          </w:p>
        </w:tc>
      </w:tr>
      <w:tr w:rsidR="005C145C" w:rsidRPr="00544FF8" w14:paraId="1485C0E3" w14:textId="77777777" w:rsidTr="00F12C17">
        <w:trPr>
          <w:cantSplit/>
          <w:jc w:val="center"/>
        </w:trPr>
        <w:tc>
          <w:tcPr>
            <w:tcW w:w="4554" w:type="dxa"/>
          </w:tcPr>
          <w:p w14:paraId="1308CFF7" w14:textId="77777777" w:rsidR="005C145C" w:rsidRPr="003A4014" w:rsidRDefault="005C145C" w:rsidP="00F12C17">
            <w:pPr>
              <w:rPr>
                <w:b/>
                <w:szCs w:val="22"/>
                <w:lang w:val="el-GR"/>
              </w:rPr>
            </w:pPr>
            <w:r w:rsidRPr="003A4014">
              <w:rPr>
                <w:b/>
                <w:szCs w:val="22"/>
                <w:lang w:val="el-GR"/>
              </w:rPr>
              <w:t>Κύπρος</w:t>
            </w:r>
          </w:p>
          <w:p w14:paraId="541EF705" w14:textId="77777777" w:rsidR="005C145C" w:rsidRPr="00233FD6" w:rsidRDefault="005C145C" w:rsidP="00F12C17">
            <w:pPr>
              <w:tabs>
                <w:tab w:val="clear" w:pos="567"/>
              </w:tabs>
              <w:rPr>
                <w:rFonts w:eastAsia="Calibri"/>
                <w:szCs w:val="22"/>
                <w:lang w:val="el-GR"/>
              </w:rPr>
            </w:pPr>
            <w:r w:rsidRPr="00233FD6">
              <w:rPr>
                <w:rFonts w:eastAsia="Calibri"/>
                <w:szCs w:val="22"/>
                <w:lang w:val="el-GR"/>
              </w:rPr>
              <w:t>Βαρνάβας Χατζηπαναγής Λτδ</w:t>
            </w:r>
          </w:p>
          <w:p w14:paraId="5B69C94F" w14:textId="65E293AB" w:rsidR="005C145C" w:rsidRPr="003A4014" w:rsidRDefault="005C145C" w:rsidP="00F12C17">
            <w:pPr>
              <w:tabs>
                <w:tab w:val="left" w:pos="-720"/>
                <w:tab w:val="left" w:pos="4536"/>
              </w:tabs>
              <w:suppressAutoHyphens/>
              <w:rPr>
                <w:szCs w:val="22"/>
                <w:lang w:val="el-GR"/>
              </w:rPr>
            </w:pPr>
            <w:r w:rsidRPr="00233FD6">
              <w:rPr>
                <w:rFonts w:eastAsia="Calibri"/>
                <w:szCs w:val="22"/>
                <w:lang w:val="el-GR"/>
              </w:rPr>
              <w:t>Τηλ: +357 22 207 700</w:t>
            </w:r>
          </w:p>
          <w:p w14:paraId="045CB312" w14:textId="77777777" w:rsidR="005C145C" w:rsidRPr="003A4014" w:rsidRDefault="005C145C" w:rsidP="00F12C17">
            <w:pPr>
              <w:tabs>
                <w:tab w:val="left" w:pos="432"/>
              </w:tabs>
              <w:autoSpaceDE w:val="0"/>
              <w:autoSpaceDN w:val="0"/>
              <w:adjustRightInd w:val="0"/>
              <w:rPr>
                <w:b/>
                <w:szCs w:val="22"/>
                <w:lang w:val="el-GR"/>
              </w:rPr>
            </w:pPr>
          </w:p>
        </w:tc>
        <w:tc>
          <w:tcPr>
            <w:tcW w:w="4518" w:type="dxa"/>
          </w:tcPr>
          <w:p w14:paraId="734E6512" w14:textId="77777777" w:rsidR="005C145C" w:rsidRPr="00544FF8" w:rsidRDefault="005C145C" w:rsidP="00F12C17">
            <w:pPr>
              <w:tabs>
                <w:tab w:val="left" w:pos="-720"/>
                <w:tab w:val="left" w:pos="4536"/>
              </w:tabs>
              <w:suppressAutoHyphens/>
              <w:rPr>
                <w:b/>
                <w:szCs w:val="22"/>
                <w:lang w:val="de-DE"/>
              </w:rPr>
            </w:pPr>
            <w:r w:rsidRPr="00544FF8">
              <w:rPr>
                <w:b/>
                <w:szCs w:val="22"/>
                <w:lang w:val="de-DE"/>
              </w:rPr>
              <w:t>Sverige</w:t>
            </w:r>
          </w:p>
          <w:p w14:paraId="218851D6" w14:textId="77777777" w:rsidR="005C145C" w:rsidRPr="006E5719" w:rsidRDefault="005C145C" w:rsidP="00F12C17">
            <w:pPr>
              <w:rPr>
                <w:lang w:val="de-DE"/>
              </w:rPr>
            </w:pPr>
            <w:r w:rsidRPr="006E5719">
              <w:rPr>
                <w:lang w:val="de-DE"/>
              </w:rPr>
              <w:t>Janssen-Cilag AB</w:t>
            </w:r>
          </w:p>
          <w:p w14:paraId="05B8409C" w14:textId="77777777" w:rsidR="005C145C" w:rsidRPr="006E5719" w:rsidRDefault="005C145C" w:rsidP="00F12C17">
            <w:pPr>
              <w:rPr>
                <w:lang w:val="de-DE"/>
              </w:rPr>
            </w:pPr>
            <w:r w:rsidRPr="006E5719">
              <w:rPr>
                <w:lang w:val="de-DE"/>
              </w:rPr>
              <w:t>Tfn: +46 8 626 50 00</w:t>
            </w:r>
          </w:p>
          <w:p w14:paraId="57661DA0" w14:textId="471A126F" w:rsidR="005C145C" w:rsidRPr="00544FF8" w:rsidRDefault="005C145C" w:rsidP="00F12C17">
            <w:pPr>
              <w:rPr>
                <w:szCs w:val="22"/>
              </w:rPr>
            </w:pPr>
            <w:r w:rsidRPr="006E5719">
              <w:t>jacse@its.jnj.com</w:t>
            </w:r>
          </w:p>
          <w:p w14:paraId="038B5D45" w14:textId="77777777" w:rsidR="005C145C" w:rsidRPr="00544FF8" w:rsidRDefault="005C145C" w:rsidP="00F12C17">
            <w:pPr>
              <w:rPr>
                <w:b/>
                <w:szCs w:val="22"/>
              </w:rPr>
            </w:pPr>
          </w:p>
        </w:tc>
      </w:tr>
      <w:tr w:rsidR="005C145C" w:rsidRPr="003A4014" w14:paraId="1A1BF91E" w14:textId="77777777" w:rsidTr="00F12C17">
        <w:trPr>
          <w:cantSplit/>
          <w:jc w:val="center"/>
        </w:trPr>
        <w:tc>
          <w:tcPr>
            <w:tcW w:w="4554" w:type="dxa"/>
          </w:tcPr>
          <w:p w14:paraId="6A458D5E" w14:textId="77777777" w:rsidR="005C145C" w:rsidRPr="00544FF8" w:rsidRDefault="005C145C" w:rsidP="00F12C17">
            <w:pPr>
              <w:rPr>
                <w:b/>
                <w:szCs w:val="22"/>
              </w:rPr>
            </w:pPr>
            <w:r w:rsidRPr="00544FF8">
              <w:rPr>
                <w:b/>
                <w:szCs w:val="22"/>
              </w:rPr>
              <w:lastRenderedPageBreak/>
              <w:t>Latvija</w:t>
            </w:r>
          </w:p>
          <w:p w14:paraId="094D453D" w14:textId="77777777" w:rsidR="005C145C" w:rsidRPr="00233FD6" w:rsidRDefault="005C145C" w:rsidP="00F12C17">
            <w:pPr>
              <w:tabs>
                <w:tab w:val="clear" w:pos="567"/>
              </w:tabs>
              <w:rPr>
                <w:rFonts w:eastAsia="Calibri"/>
                <w:szCs w:val="22"/>
              </w:rPr>
            </w:pPr>
            <w:r w:rsidRPr="00233FD6">
              <w:rPr>
                <w:rFonts w:eastAsia="Calibri"/>
                <w:szCs w:val="22"/>
              </w:rPr>
              <w:t>UAB "JOHNSON &amp; JOHNSON" filiāle Latvijā</w:t>
            </w:r>
          </w:p>
          <w:p w14:paraId="7465F2D3" w14:textId="77777777" w:rsidR="005C145C" w:rsidRPr="00233FD6" w:rsidRDefault="005C145C" w:rsidP="00F12C17">
            <w:pPr>
              <w:tabs>
                <w:tab w:val="clear" w:pos="567"/>
              </w:tabs>
              <w:rPr>
                <w:rFonts w:eastAsia="Calibri"/>
                <w:szCs w:val="22"/>
                <w:lang w:val="de-DE"/>
              </w:rPr>
            </w:pPr>
            <w:r w:rsidRPr="00233FD6">
              <w:rPr>
                <w:rFonts w:eastAsia="Calibri"/>
                <w:szCs w:val="22"/>
                <w:lang w:val="de-DE"/>
              </w:rPr>
              <w:t>Tel: +371 678 93561</w:t>
            </w:r>
          </w:p>
          <w:p w14:paraId="5CD37A1A" w14:textId="792D1941" w:rsidR="005C145C" w:rsidRPr="003A4014" w:rsidRDefault="005C145C" w:rsidP="00F12C17">
            <w:pPr>
              <w:rPr>
                <w:szCs w:val="22"/>
                <w:lang w:val="de-DE"/>
              </w:rPr>
            </w:pPr>
            <w:r w:rsidRPr="00233FD6">
              <w:rPr>
                <w:rFonts w:eastAsia="Calibri"/>
                <w:szCs w:val="22"/>
                <w:lang w:val="de-DE"/>
              </w:rPr>
              <w:t>lv@its.jnj.com</w:t>
            </w:r>
          </w:p>
          <w:p w14:paraId="38000EBD" w14:textId="77777777" w:rsidR="005C145C" w:rsidRPr="003A4014" w:rsidRDefault="005C145C" w:rsidP="00F12C17">
            <w:pPr>
              <w:rPr>
                <w:szCs w:val="22"/>
                <w:lang w:val="de-DE"/>
              </w:rPr>
            </w:pPr>
          </w:p>
        </w:tc>
        <w:tc>
          <w:tcPr>
            <w:tcW w:w="4518" w:type="dxa"/>
          </w:tcPr>
          <w:p w14:paraId="75423396" w14:textId="32919D6E" w:rsidR="005C145C" w:rsidRPr="003A4014" w:rsidDel="000922B5" w:rsidRDefault="005C145C" w:rsidP="00F12C17">
            <w:pPr>
              <w:rPr>
                <w:del w:id="627" w:author="Benelux LOC RA 6" w:date="2025-07-30T14:31:00Z" w16du:dateUtc="2025-07-30T12:31:00Z"/>
                <w:b/>
                <w:szCs w:val="22"/>
                <w:lang w:val="en-US"/>
              </w:rPr>
            </w:pPr>
            <w:del w:id="628" w:author="Benelux LOC RA 6" w:date="2025-07-30T14:31:00Z" w16du:dateUtc="2025-07-30T12:31:00Z">
              <w:r w:rsidRPr="003A4014" w:rsidDel="000922B5">
                <w:rPr>
                  <w:b/>
                  <w:szCs w:val="22"/>
                  <w:lang w:val="en-US"/>
                </w:rPr>
                <w:delText>United Kingdom (Northern Ireland)</w:delText>
              </w:r>
            </w:del>
          </w:p>
          <w:p w14:paraId="07C1F3E9" w14:textId="24EE6FD5" w:rsidR="005C145C" w:rsidRPr="00233FD6" w:rsidDel="000922B5" w:rsidRDefault="005C145C" w:rsidP="00F12C17">
            <w:pPr>
              <w:tabs>
                <w:tab w:val="clear" w:pos="567"/>
              </w:tabs>
              <w:rPr>
                <w:del w:id="629" w:author="Benelux LOC RA 6" w:date="2025-07-30T14:31:00Z" w16du:dateUtc="2025-07-30T12:31:00Z"/>
                <w:rFonts w:eastAsia="Calibri"/>
                <w:szCs w:val="22"/>
                <w:lang w:val="en-US"/>
              </w:rPr>
            </w:pPr>
            <w:del w:id="630" w:author="Benelux LOC RA 6" w:date="2025-07-30T14:31:00Z" w16du:dateUtc="2025-07-30T12:31:00Z">
              <w:r w:rsidRPr="00233FD6" w:rsidDel="000922B5">
                <w:rPr>
                  <w:rFonts w:eastAsia="Calibri"/>
                  <w:szCs w:val="22"/>
                  <w:lang w:val="en-US"/>
                </w:rPr>
                <w:delText>Janssen Sciences Ireland UC</w:delText>
              </w:r>
            </w:del>
          </w:p>
          <w:p w14:paraId="36B6F335" w14:textId="73C27BEC" w:rsidR="005C145C" w:rsidRPr="00233FD6" w:rsidDel="000922B5" w:rsidRDefault="005C145C" w:rsidP="00F12C17">
            <w:pPr>
              <w:tabs>
                <w:tab w:val="clear" w:pos="567"/>
              </w:tabs>
              <w:rPr>
                <w:del w:id="631" w:author="Benelux LOC RA 6" w:date="2025-07-30T14:31:00Z" w16du:dateUtc="2025-07-30T12:31:00Z"/>
                <w:rFonts w:eastAsia="Calibri"/>
                <w:szCs w:val="22"/>
                <w:lang w:val="de-DE"/>
              </w:rPr>
            </w:pPr>
            <w:del w:id="632" w:author="Benelux LOC RA 6" w:date="2025-07-30T14:31:00Z" w16du:dateUtc="2025-07-30T12:31:00Z">
              <w:r w:rsidRPr="00233FD6" w:rsidDel="000922B5">
                <w:rPr>
                  <w:rFonts w:eastAsia="Calibri"/>
                  <w:szCs w:val="22"/>
                  <w:lang w:val="de-DE"/>
                </w:rPr>
                <w:delText>Tel: +44 1 494 567 444</w:delText>
              </w:r>
            </w:del>
          </w:p>
          <w:p w14:paraId="0357D354" w14:textId="67C73CDC" w:rsidR="005C145C" w:rsidRPr="003A4014" w:rsidDel="000922B5" w:rsidRDefault="005C145C" w:rsidP="00F12C17">
            <w:pPr>
              <w:rPr>
                <w:del w:id="633" w:author="Benelux LOC RA 6" w:date="2025-07-30T14:31:00Z" w16du:dateUtc="2025-07-30T12:31:00Z"/>
                <w:szCs w:val="22"/>
                <w:lang w:val="de-DE"/>
              </w:rPr>
            </w:pPr>
            <w:del w:id="634" w:author="Benelux LOC RA 6" w:date="2025-07-30T14:31:00Z" w16du:dateUtc="2025-07-30T12:31:00Z">
              <w:r w:rsidRPr="00233FD6" w:rsidDel="000922B5">
                <w:rPr>
                  <w:rFonts w:eastAsia="Calibri"/>
                  <w:szCs w:val="22"/>
                  <w:lang w:val="de-DE"/>
                </w:rPr>
                <w:delText>medinfo@its.jnj.com</w:delText>
              </w:r>
            </w:del>
          </w:p>
          <w:p w14:paraId="5B52FF60" w14:textId="77777777" w:rsidR="005C145C" w:rsidRPr="003A4014" w:rsidRDefault="005C145C" w:rsidP="000922B5">
            <w:pPr>
              <w:rPr>
                <w:szCs w:val="22"/>
                <w:lang w:val="de-DE"/>
              </w:rPr>
            </w:pPr>
          </w:p>
        </w:tc>
      </w:tr>
    </w:tbl>
    <w:p w14:paraId="3E30B550" w14:textId="77777777" w:rsidR="005C145C" w:rsidRPr="003A4014" w:rsidRDefault="005C145C" w:rsidP="005C145C">
      <w:pPr>
        <w:rPr>
          <w:szCs w:val="22"/>
          <w:lang w:val="de-DE"/>
        </w:rPr>
      </w:pPr>
    </w:p>
    <w:p w14:paraId="3893E42D" w14:textId="77777777" w:rsidR="00986E5E" w:rsidRPr="00534EE0" w:rsidRDefault="00986E5E" w:rsidP="001B15EB">
      <w:pPr>
        <w:rPr>
          <w:b/>
          <w:lang w:val="nl-BE"/>
        </w:rPr>
      </w:pPr>
      <w:r w:rsidRPr="00534EE0">
        <w:rPr>
          <w:b/>
          <w:lang w:val="nl-BE"/>
        </w:rPr>
        <w:t>Deze bijsluiter is voor het laatst goedgekeurd in</w:t>
      </w:r>
    </w:p>
    <w:p w14:paraId="3893E42E" w14:textId="77777777" w:rsidR="00986E5E" w:rsidRPr="00534EE0" w:rsidRDefault="00986E5E" w:rsidP="001B15EB">
      <w:pPr>
        <w:numPr>
          <w:ilvl w:val="12"/>
          <w:numId w:val="0"/>
        </w:numPr>
        <w:rPr>
          <w:lang w:val="nl-BE"/>
        </w:rPr>
      </w:pPr>
    </w:p>
    <w:p w14:paraId="3893E42F" w14:textId="77777777" w:rsidR="00A701DB" w:rsidRPr="00534EE0" w:rsidRDefault="00A701DB" w:rsidP="001B15EB">
      <w:pPr>
        <w:numPr>
          <w:ilvl w:val="12"/>
          <w:numId w:val="0"/>
        </w:numPr>
        <w:rPr>
          <w:lang w:val="nl-BE"/>
        </w:rPr>
      </w:pPr>
    </w:p>
    <w:p w14:paraId="3893E430" w14:textId="67887066" w:rsidR="00DA24A1" w:rsidRPr="00534EE0" w:rsidRDefault="00DA24A1" w:rsidP="00DA24A1">
      <w:pPr>
        <w:numPr>
          <w:ilvl w:val="12"/>
          <w:numId w:val="0"/>
        </w:numPr>
        <w:rPr>
          <w:lang w:val="nl-BE"/>
        </w:rPr>
      </w:pPr>
      <w:r w:rsidRPr="00534EE0">
        <w:rPr>
          <w:lang w:val="nl-BE"/>
        </w:rPr>
        <w:t>Gedetailleerde informatie over dit geneesmiddel is beschikbaar op de website van het Europees Geneesmiddelenbureau</w:t>
      </w:r>
      <w:r w:rsidR="00771B41" w:rsidRPr="00534EE0">
        <w:rPr>
          <w:lang w:val="nl-BE"/>
        </w:rPr>
        <w:t>:</w:t>
      </w:r>
      <w:r w:rsidRPr="00534EE0">
        <w:rPr>
          <w:lang w:val="nl-BE"/>
        </w:rPr>
        <w:t xml:space="preserve"> </w:t>
      </w:r>
      <w:ins w:id="635" w:author="Benelux LOC RA 6" w:date="2025-07-30T14:31:00Z" w16du:dateUtc="2025-07-30T12:31:00Z">
        <w:r w:rsidR="000922B5" w:rsidRPr="00E34AB3">
          <w:t>https://www.ema.europa.eu</w:t>
        </w:r>
      </w:ins>
      <w:del w:id="636" w:author="Benelux LOC RA 6" w:date="2025-07-30T14:31:00Z" w16du:dateUtc="2025-07-30T12:31:00Z">
        <w:r w:rsidR="003F1299" w:rsidRPr="00534EE0" w:rsidDel="000922B5">
          <w:rPr>
            <w:lang w:val="nl-BE"/>
          </w:rPr>
          <w:delText>http://www.ema.europa.eu</w:delText>
        </w:r>
      </w:del>
      <w:r w:rsidRPr="00534EE0">
        <w:rPr>
          <w:lang w:val="nl-BE"/>
        </w:rPr>
        <w:t>.</w:t>
      </w:r>
    </w:p>
    <w:p w14:paraId="3893E431" w14:textId="77777777" w:rsidR="00986E5E" w:rsidRPr="00534EE0" w:rsidRDefault="00986E5E" w:rsidP="001B15EB">
      <w:pPr>
        <w:numPr>
          <w:ilvl w:val="12"/>
          <w:numId w:val="0"/>
        </w:numPr>
        <w:rPr>
          <w:b/>
          <w:szCs w:val="24"/>
          <w:lang w:val="nl-BE"/>
        </w:rPr>
      </w:pPr>
      <w:r w:rsidRPr="00534EE0">
        <w:rPr>
          <w:lang w:val="nl-BE"/>
        </w:rPr>
        <w:br w:type="page"/>
      </w:r>
      <w:r w:rsidRPr="00534EE0">
        <w:rPr>
          <w:b/>
          <w:szCs w:val="24"/>
          <w:lang w:val="nl-BE"/>
        </w:rPr>
        <w:lastRenderedPageBreak/>
        <w:t xml:space="preserve">INSTRUCTIES VOOR </w:t>
      </w:r>
      <w:r w:rsidR="00F61BF2" w:rsidRPr="00534EE0">
        <w:rPr>
          <w:b/>
          <w:szCs w:val="24"/>
          <w:lang w:val="nl-BE"/>
        </w:rPr>
        <w:t>GEBRUIK</w:t>
      </w:r>
    </w:p>
    <w:p w14:paraId="3893E432" w14:textId="77777777" w:rsidR="00986E5E" w:rsidRPr="00534EE0" w:rsidRDefault="00986E5E" w:rsidP="001B15EB">
      <w:pPr>
        <w:numPr>
          <w:ilvl w:val="12"/>
          <w:numId w:val="0"/>
        </w:numPr>
        <w:rPr>
          <w:szCs w:val="22"/>
          <w:lang w:val="nl-BE"/>
        </w:rPr>
      </w:pPr>
    </w:p>
    <w:p w14:paraId="3893E433" w14:textId="77777777" w:rsidR="00986E5E" w:rsidRPr="00534EE0" w:rsidRDefault="00986E5E" w:rsidP="001B15EB">
      <w:pPr>
        <w:autoSpaceDE w:val="0"/>
        <w:autoSpaceDN w:val="0"/>
        <w:adjustRightInd w:val="0"/>
        <w:rPr>
          <w:szCs w:val="24"/>
          <w:lang w:val="nl-BE"/>
        </w:rPr>
      </w:pPr>
      <w:r w:rsidRPr="00534EE0">
        <w:rPr>
          <w:b/>
          <w:szCs w:val="24"/>
          <w:lang w:val="nl-BE"/>
        </w:rPr>
        <w:t>Als u Simponi zelf wilt injecteren, moet een zorgverlener u leren hoe u de injectie moet voorbereiden en bij uzelf moet toedienen. Als u dit nog niet heeft geleerd, neem dan contact op met uw arts, verpleegkundige of apotheker om een afspraak te maken voor een trainingssessie.</w:t>
      </w:r>
    </w:p>
    <w:p w14:paraId="3893E434" w14:textId="77777777" w:rsidR="00986E5E" w:rsidRPr="00534EE0" w:rsidRDefault="00986E5E" w:rsidP="001B15EB">
      <w:pPr>
        <w:numPr>
          <w:ilvl w:val="12"/>
          <w:numId w:val="0"/>
        </w:numPr>
        <w:rPr>
          <w:szCs w:val="22"/>
          <w:lang w:val="nl-BE"/>
        </w:rPr>
      </w:pPr>
    </w:p>
    <w:p w14:paraId="3893E435" w14:textId="77777777" w:rsidR="00986E5E" w:rsidRPr="00534EE0" w:rsidRDefault="00986E5E" w:rsidP="001B15EB">
      <w:pPr>
        <w:numPr>
          <w:ilvl w:val="12"/>
          <w:numId w:val="0"/>
        </w:numPr>
        <w:rPr>
          <w:szCs w:val="22"/>
          <w:lang w:val="nl-BE"/>
        </w:rPr>
      </w:pPr>
      <w:r w:rsidRPr="00534EE0">
        <w:rPr>
          <w:szCs w:val="22"/>
          <w:lang w:val="nl-BE"/>
        </w:rPr>
        <w:t>In deze instructies:</w:t>
      </w:r>
    </w:p>
    <w:p w14:paraId="3893E436" w14:textId="77777777" w:rsidR="00124C99" w:rsidRPr="00534EE0" w:rsidRDefault="00124C99" w:rsidP="001B15EB">
      <w:pPr>
        <w:numPr>
          <w:ilvl w:val="12"/>
          <w:numId w:val="0"/>
        </w:numPr>
        <w:rPr>
          <w:szCs w:val="22"/>
          <w:lang w:val="nl-BE"/>
        </w:rPr>
      </w:pPr>
      <w:r w:rsidRPr="00534EE0">
        <w:rPr>
          <w:szCs w:val="22"/>
          <w:lang w:val="nl-BE"/>
        </w:rPr>
        <w:t>1.</w:t>
      </w:r>
      <w:r w:rsidRPr="00534EE0">
        <w:rPr>
          <w:szCs w:val="22"/>
          <w:lang w:val="nl-BE"/>
        </w:rPr>
        <w:tab/>
        <w:t>Voorbereiding voor het gebruik van de voorgevulde spuit</w:t>
      </w:r>
    </w:p>
    <w:p w14:paraId="3893E437" w14:textId="77777777" w:rsidR="00124C99" w:rsidRPr="00534EE0" w:rsidRDefault="00124C99" w:rsidP="001B15EB">
      <w:pPr>
        <w:numPr>
          <w:ilvl w:val="12"/>
          <w:numId w:val="0"/>
        </w:numPr>
        <w:rPr>
          <w:szCs w:val="22"/>
          <w:lang w:val="nl-BE"/>
        </w:rPr>
      </w:pPr>
      <w:r w:rsidRPr="00534EE0">
        <w:rPr>
          <w:szCs w:val="22"/>
          <w:lang w:val="nl-BE"/>
        </w:rPr>
        <w:t>2.</w:t>
      </w:r>
      <w:r w:rsidRPr="00534EE0">
        <w:rPr>
          <w:szCs w:val="22"/>
          <w:lang w:val="nl-BE"/>
        </w:rPr>
        <w:tab/>
        <w:t>Het kiezen en voorbereiden van de injectieplaats</w:t>
      </w:r>
    </w:p>
    <w:p w14:paraId="3893E438" w14:textId="77777777" w:rsidR="00124C99" w:rsidRPr="00534EE0" w:rsidRDefault="00124C99" w:rsidP="001B15EB">
      <w:pPr>
        <w:numPr>
          <w:ilvl w:val="12"/>
          <w:numId w:val="0"/>
        </w:numPr>
        <w:rPr>
          <w:szCs w:val="22"/>
          <w:lang w:val="nl-BE"/>
        </w:rPr>
      </w:pPr>
      <w:r w:rsidRPr="00534EE0">
        <w:rPr>
          <w:szCs w:val="22"/>
          <w:lang w:val="nl-BE"/>
        </w:rPr>
        <w:t>3.</w:t>
      </w:r>
      <w:r w:rsidRPr="00534EE0">
        <w:rPr>
          <w:szCs w:val="22"/>
          <w:lang w:val="nl-BE"/>
        </w:rPr>
        <w:tab/>
        <w:t>Het injecteren van het geneesmiddel</w:t>
      </w:r>
    </w:p>
    <w:p w14:paraId="3893E439" w14:textId="77777777" w:rsidR="00124C99" w:rsidRPr="00534EE0" w:rsidRDefault="00124C99" w:rsidP="001B15EB">
      <w:pPr>
        <w:numPr>
          <w:ilvl w:val="12"/>
          <w:numId w:val="0"/>
        </w:numPr>
        <w:rPr>
          <w:szCs w:val="22"/>
          <w:lang w:val="nl-BE"/>
        </w:rPr>
      </w:pPr>
      <w:r w:rsidRPr="00534EE0">
        <w:rPr>
          <w:szCs w:val="22"/>
          <w:lang w:val="nl-BE"/>
        </w:rPr>
        <w:t>4.</w:t>
      </w:r>
      <w:r w:rsidRPr="00534EE0">
        <w:rPr>
          <w:szCs w:val="22"/>
          <w:lang w:val="nl-BE"/>
        </w:rPr>
        <w:tab/>
        <w:t>Na de injectie</w:t>
      </w:r>
    </w:p>
    <w:p w14:paraId="3893E43A" w14:textId="77777777" w:rsidR="00124C99" w:rsidRPr="00534EE0" w:rsidRDefault="00124C99" w:rsidP="001B15EB">
      <w:pPr>
        <w:numPr>
          <w:ilvl w:val="12"/>
          <w:numId w:val="0"/>
        </w:numPr>
        <w:rPr>
          <w:szCs w:val="22"/>
          <w:lang w:val="nl-BE"/>
        </w:rPr>
      </w:pPr>
    </w:p>
    <w:p w14:paraId="3893E43B" w14:textId="77777777" w:rsidR="00124C99" w:rsidRPr="00534EE0" w:rsidRDefault="00124C99" w:rsidP="001B15EB">
      <w:pPr>
        <w:numPr>
          <w:ilvl w:val="12"/>
          <w:numId w:val="0"/>
        </w:numPr>
        <w:rPr>
          <w:szCs w:val="22"/>
          <w:lang w:val="nl-BE"/>
        </w:rPr>
      </w:pPr>
      <w:r w:rsidRPr="00534EE0">
        <w:rPr>
          <w:szCs w:val="22"/>
          <w:lang w:val="nl-BE"/>
        </w:rPr>
        <w:t>De onderstaande tekening (afbeelding 1) geeft weer hoe de voorgevulde spuit eruitziet.</w:t>
      </w:r>
    </w:p>
    <w:p w14:paraId="3893E43C" w14:textId="77777777" w:rsidR="00986E5E" w:rsidRPr="00534EE0" w:rsidRDefault="00986E5E" w:rsidP="001B15EB">
      <w:pPr>
        <w:numPr>
          <w:ilvl w:val="12"/>
          <w:numId w:val="0"/>
        </w:numPr>
        <w:rPr>
          <w:szCs w:val="22"/>
          <w:lang w:val="nl-BE"/>
        </w:rPr>
      </w:pPr>
    </w:p>
    <w:p w14:paraId="3893E43D" w14:textId="61FD3B53" w:rsidR="00986E5E" w:rsidRPr="00534EE0" w:rsidRDefault="0009792D" w:rsidP="00CD2E14">
      <w:pPr>
        <w:keepNext/>
        <w:numPr>
          <w:ilvl w:val="12"/>
          <w:numId w:val="0"/>
        </w:numPr>
        <w:jc w:val="center"/>
        <w:rPr>
          <w:szCs w:val="22"/>
          <w:lang w:val="nl-BE"/>
        </w:rPr>
      </w:pPr>
      <w:r w:rsidRPr="00534EE0">
        <w:rPr>
          <w:szCs w:val="22"/>
          <w:lang w:val="nl-BE"/>
        </w:rPr>
        <w:drawing>
          <wp:inline distT="0" distB="0" distL="0" distR="0" wp14:anchorId="3893E50B" wp14:editId="298EAFDB">
            <wp:extent cx="5756910" cy="1939925"/>
            <wp:effectExtent l="0" t="0" r="0" b="0"/>
            <wp:docPr id="49" name="Picture 49" descr="simponi_fig_12_N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9" descr="simponi_fig_12_NL"/>
                    <pic:cNvPicPr>
                      <a:picLocks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56910" cy="1939925"/>
                    </a:xfrm>
                    <a:prstGeom prst="rect">
                      <a:avLst/>
                    </a:prstGeom>
                    <a:noFill/>
                    <a:ln>
                      <a:noFill/>
                    </a:ln>
                  </pic:spPr>
                </pic:pic>
              </a:graphicData>
            </a:graphic>
          </wp:inline>
        </w:drawing>
      </w:r>
    </w:p>
    <w:p w14:paraId="3893E43E" w14:textId="77777777" w:rsidR="00986E5E" w:rsidRPr="00534EE0" w:rsidRDefault="00986E5E" w:rsidP="001B15EB">
      <w:pPr>
        <w:jc w:val="center"/>
        <w:rPr>
          <w:lang w:val="nl-BE"/>
        </w:rPr>
      </w:pPr>
      <w:r w:rsidRPr="00534EE0">
        <w:rPr>
          <w:lang w:val="nl-BE"/>
        </w:rPr>
        <w:t>Afbeelding 1</w:t>
      </w:r>
    </w:p>
    <w:p w14:paraId="3893E43F" w14:textId="77777777" w:rsidR="00986E5E" w:rsidRPr="00534EE0" w:rsidRDefault="00986E5E" w:rsidP="001B15EB">
      <w:pPr>
        <w:rPr>
          <w:lang w:val="nl-BE"/>
        </w:rPr>
      </w:pPr>
    </w:p>
    <w:p w14:paraId="3893E440" w14:textId="77777777" w:rsidR="00124C99" w:rsidRPr="00534EE0" w:rsidRDefault="00124C99" w:rsidP="00CD2E14">
      <w:pPr>
        <w:keepNext/>
        <w:rPr>
          <w:b/>
          <w:lang w:val="nl-BE"/>
        </w:rPr>
      </w:pPr>
      <w:r w:rsidRPr="00534EE0">
        <w:rPr>
          <w:b/>
          <w:lang w:val="nl-BE"/>
        </w:rPr>
        <w:t>1.</w:t>
      </w:r>
      <w:r w:rsidRPr="00534EE0">
        <w:rPr>
          <w:b/>
          <w:lang w:val="nl-BE"/>
        </w:rPr>
        <w:tab/>
        <w:t>Voorbereiding voor het gebruik van de voorgevulde spuit</w:t>
      </w:r>
    </w:p>
    <w:p w14:paraId="3893E441" w14:textId="77777777" w:rsidR="00A701DB" w:rsidRPr="00534EE0" w:rsidRDefault="00A701DB" w:rsidP="00CD2E14">
      <w:pPr>
        <w:keepNext/>
        <w:rPr>
          <w:lang w:val="nl-BE"/>
        </w:rPr>
      </w:pPr>
    </w:p>
    <w:p w14:paraId="3893E442" w14:textId="77777777" w:rsidR="00124C99" w:rsidRPr="00534EE0" w:rsidRDefault="00124C99" w:rsidP="00CD2E14">
      <w:pPr>
        <w:keepNext/>
        <w:rPr>
          <w:b/>
          <w:lang w:val="nl-BE"/>
        </w:rPr>
      </w:pPr>
      <w:r w:rsidRPr="00534EE0">
        <w:rPr>
          <w:b/>
          <w:lang w:val="nl-BE"/>
        </w:rPr>
        <w:t>Houd de voorgevulde spuit vast aan de cilinder van de voorgevulde spuit.</w:t>
      </w:r>
    </w:p>
    <w:p w14:paraId="3893E443" w14:textId="77777777" w:rsidR="00124C99" w:rsidRPr="00534EE0" w:rsidRDefault="00124C99" w:rsidP="000F2E41">
      <w:pPr>
        <w:numPr>
          <w:ilvl w:val="0"/>
          <w:numId w:val="6"/>
        </w:numPr>
        <w:ind w:left="567" w:hanging="567"/>
        <w:rPr>
          <w:snapToGrid w:val="0"/>
          <w:lang w:val="nl-BE"/>
        </w:rPr>
      </w:pPr>
      <w:r w:rsidRPr="00534EE0">
        <w:rPr>
          <w:snapToGrid w:val="0"/>
          <w:lang w:val="nl-BE"/>
        </w:rPr>
        <w:t>Houd de voorgevulde spuit niet vast aan het uiteinde van de zuiger, de zuigerstang, de vleugels voor de naaldbescherming of de beschermdop van de naald.</w:t>
      </w:r>
    </w:p>
    <w:p w14:paraId="3893E444" w14:textId="77777777" w:rsidR="00986E5E" w:rsidRPr="00534EE0" w:rsidRDefault="00986E5E" w:rsidP="000F2E41">
      <w:pPr>
        <w:numPr>
          <w:ilvl w:val="0"/>
          <w:numId w:val="6"/>
        </w:numPr>
        <w:ind w:left="567" w:hanging="567"/>
        <w:rPr>
          <w:snapToGrid w:val="0"/>
          <w:lang w:val="nl-BE"/>
        </w:rPr>
      </w:pPr>
      <w:r w:rsidRPr="00534EE0">
        <w:rPr>
          <w:snapToGrid w:val="0"/>
          <w:lang w:val="nl-BE"/>
        </w:rPr>
        <w:t>Trek nooit aan de zuigerstang.</w:t>
      </w:r>
    </w:p>
    <w:p w14:paraId="3893E445" w14:textId="77777777" w:rsidR="00986E5E" w:rsidRPr="00534EE0" w:rsidRDefault="00986E5E" w:rsidP="000F2E41">
      <w:pPr>
        <w:numPr>
          <w:ilvl w:val="0"/>
          <w:numId w:val="6"/>
        </w:numPr>
        <w:ind w:left="567" w:hanging="567"/>
        <w:rPr>
          <w:snapToGrid w:val="0"/>
          <w:lang w:val="nl-BE"/>
        </w:rPr>
      </w:pPr>
      <w:r w:rsidRPr="00534EE0">
        <w:rPr>
          <w:snapToGrid w:val="0"/>
          <w:lang w:val="nl-BE"/>
        </w:rPr>
        <w:t>Schud de voorgevulde spuit nooit.</w:t>
      </w:r>
    </w:p>
    <w:p w14:paraId="3893E446" w14:textId="77777777" w:rsidR="00986E5E" w:rsidRPr="00534EE0" w:rsidRDefault="00986E5E" w:rsidP="000F2E41">
      <w:pPr>
        <w:numPr>
          <w:ilvl w:val="0"/>
          <w:numId w:val="6"/>
        </w:numPr>
        <w:ind w:left="567" w:hanging="567"/>
        <w:rPr>
          <w:snapToGrid w:val="0"/>
          <w:lang w:val="nl-BE"/>
        </w:rPr>
      </w:pPr>
      <w:r w:rsidRPr="00534EE0">
        <w:rPr>
          <w:snapToGrid w:val="0"/>
          <w:lang w:val="nl-BE"/>
        </w:rPr>
        <w:t>Verwijder de beschermdop niet eerder van de voorgevulde spuit dan in de instructies wordt aangegeven.</w:t>
      </w:r>
    </w:p>
    <w:p w14:paraId="3893E447" w14:textId="77777777" w:rsidR="00986E5E" w:rsidRPr="00534EE0" w:rsidRDefault="00986E5E" w:rsidP="000F2E41">
      <w:pPr>
        <w:numPr>
          <w:ilvl w:val="0"/>
          <w:numId w:val="6"/>
        </w:numPr>
        <w:ind w:left="567" w:hanging="567"/>
        <w:rPr>
          <w:snapToGrid w:val="0"/>
          <w:lang w:val="nl-BE"/>
        </w:rPr>
      </w:pPr>
      <w:r w:rsidRPr="00534EE0">
        <w:rPr>
          <w:snapToGrid w:val="0"/>
          <w:lang w:val="nl-BE"/>
        </w:rPr>
        <w:t>Raak de lipjes voor activering van de naaldbescherming (in afbeelding 1 aangegeven met sterretjes ‘*’) niet aan, want daardoor zou de naald te vroeg bedekt kunnen worden door de naaldbescherming.</w:t>
      </w:r>
    </w:p>
    <w:p w14:paraId="3893E448" w14:textId="77777777" w:rsidR="00986E5E" w:rsidRPr="00534EE0" w:rsidRDefault="00986E5E" w:rsidP="001B15EB">
      <w:pPr>
        <w:autoSpaceDE w:val="0"/>
        <w:autoSpaceDN w:val="0"/>
        <w:adjustRightInd w:val="0"/>
        <w:rPr>
          <w:szCs w:val="24"/>
          <w:lang w:val="nl-BE"/>
        </w:rPr>
      </w:pPr>
    </w:p>
    <w:p w14:paraId="3893E449" w14:textId="77777777" w:rsidR="00986E5E" w:rsidRPr="00534EE0" w:rsidRDefault="00986E5E" w:rsidP="00CD2E14">
      <w:pPr>
        <w:keepNext/>
        <w:autoSpaceDE w:val="0"/>
        <w:autoSpaceDN w:val="0"/>
        <w:adjustRightInd w:val="0"/>
        <w:rPr>
          <w:b/>
          <w:szCs w:val="18"/>
          <w:lang w:val="nl-BE"/>
        </w:rPr>
      </w:pPr>
      <w:r w:rsidRPr="00534EE0">
        <w:rPr>
          <w:b/>
          <w:szCs w:val="18"/>
          <w:lang w:val="nl-BE"/>
        </w:rPr>
        <w:t>Controleer het aantal voorgevulde spuiten</w:t>
      </w:r>
    </w:p>
    <w:p w14:paraId="3893E44A" w14:textId="77777777" w:rsidR="00986E5E" w:rsidRPr="00534EE0" w:rsidRDefault="00986E5E" w:rsidP="001B15EB">
      <w:pPr>
        <w:autoSpaceDE w:val="0"/>
        <w:autoSpaceDN w:val="0"/>
        <w:adjustRightInd w:val="0"/>
        <w:rPr>
          <w:szCs w:val="18"/>
          <w:lang w:val="nl-BE"/>
        </w:rPr>
      </w:pPr>
      <w:r w:rsidRPr="00534EE0">
        <w:rPr>
          <w:szCs w:val="18"/>
          <w:lang w:val="nl-BE"/>
        </w:rPr>
        <w:t>Controleer de voorgevulde spuiten om er zeker van te zijn dat</w:t>
      </w:r>
    </w:p>
    <w:p w14:paraId="3893E44B" w14:textId="77777777" w:rsidR="00986E5E" w:rsidRPr="00534EE0" w:rsidRDefault="00986E5E" w:rsidP="000F2E41">
      <w:pPr>
        <w:numPr>
          <w:ilvl w:val="0"/>
          <w:numId w:val="6"/>
        </w:numPr>
        <w:autoSpaceDE w:val="0"/>
        <w:autoSpaceDN w:val="0"/>
        <w:adjustRightInd w:val="0"/>
        <w:ind w:left="567" w:hanging="567"/>
        <w:rPr>
          <w:szCs w:val="18"/>
          <w:lang w:val="nl-BE"/>
        </w:rPr>
      </w:pPr>
      <w:r w:rsidRPr="00534EE0">
        <w:rPr>
          <w:szCs w:val="18"/>
          <w:lang w:val="nl-BE"/>
        </w:rPr>
        <w:t xml:space="preserve">het aantal voorgevulde spuiten en de sterkte juist </w:t>
      </w:r>
      <w:r w:rsidR="006318AC" w:rsidRPr="00534EE0">
        <w:rPr>
          <w:szCs w:val="18"/>
          <w:lang w:val="nl-BE"/>
        </w:rPr>
        <w:t>zijn</w:t>
      </w:r>
    </w:p>
    <w:p w14:paraId="3893E44C" w14:textId="77777777" w:rsidR="00986E5E" w:rsidRPr="00534EE0" w:rsidRDefault="00986E5E" w:rsidP="000F2E41">
      <w:pPr>
        <w:numPr>
          <w:ilvl w:val="0"/>
          <w:numId w:val="10"/>
        </w:numPr>
        <w:autoSpaceDE w:val="0"/>
        <w:autoSpaceDN w:val="0"/>
        <w:adjustRightInd w:val="0"/>
        <w:ind w:left="1134" w:hanging="567"/>
        <w:rPr>
          <w:szCs w:val="18"/>
          <w:lang w:val="nl-BE"/>
        </w:rPr>
      </w:pPr>
      <w:r w:rsidRPr="00534EE0">
        <w:rPr>
          <w:szCs w:val="18"/>
          <w:lang w:val="nl-BE"/>
        </w:rPr>
        <w:t>Als uw dosis 100 mg is, dan krijgt u één voorgevulde spuit met 100 mg</w:t>
      </w:r>
    </w:p>
    <w:p w14:paraId="3893E44D" w14:textId="77777777" w:rsidR="00DD4E43" w:rsidRPr="00534EE0" w:rsidRDefault="00DD4E43" w:rsidP="000F2E41">
      <w:pPr>
        <w:numPr>
          <w:ilvl w:val="0"/>
          <w:numId w:val="10"/>
        </w:numPr>
        <w:autoSpaceDE w:val="0"/>
        <w:autoSpaceDN w:val="0"/>
        <w:adjustRightInd w:val="0"/>
        <w:ind w:left="1134" w:hanging="567"/>
        <w:rPr>
          <w:szCs w:val="18"/>
          <w:lang w:val="nl-BE"/>
        </w:rPr>
      </w:pPr>
      <w:r w:rsidRPr="00534EE0">
        <w:rPr>
          <w:szCs w:val="18"/>
          <w:lang w:val="nl-BE"/>
        </w:rPr>
        <w:t xml:space="preserve">Als uw dosis 200 mg is, dan krijgt u </w:t>
      </w:r>
      <w:r w:rsidR="000E0EB3" w:rsidRPr="00534EE0">
        <w:rPr>
          <w:szCs w:val="18"/>
          <w:lang w:val="nl-BE"/>
        </w:rPr>
        <w:t>twee</w:t>
      </w:r>
      <w:r w:rsidRPr="00534EE0">
        <w:rPr>
          <w:szCs w:val="18"/>
          <w:lang w:val="nl-BE"/>
        </w:rPr>
        <w:t xml:space="preserve"> voorgevulde spuiten met elk </w:t>
      </w:r>
      <w:r w:rsidR="00806EA7" w:rsidRPr="00534EE0">
        <w:rPr>
          <w:szCs w:val="18"/>
          <w:lang w:val="nl-BE"/>
        </w:rPr>
        <w:t>10</w:t>
      </w:r>
      <w:r w:rsidRPr="00534EE0">
        <w:rPr>
          <w:szCs w:val="18"/>
          <w:lang w:val="nl-BE"/>
        </w:rPr>
        <w:t xml:space="preserve">0 mg en u zult uzelf </w:t>
      </w:r>
      <w:r w:rsidR="00806EA7" w:rsidRPr="00534EE0">
        <w:rPr>
          <w:szCs w:val="18"/>
          <w:lang w:val="nl-BE"/>
        </w:rPr>
        <w:t>twee</w:t>
      </w:r>
      <w:r w:rsidRPr="00534EE0">
        <w:rPr>
          <w:szCs w:val="18"/>
          <w:lang w:val="nl-BE"/>
        </w:rPr>
        <w:t> injecties moeten geven. Kies verschillende plaatsen voor deze injecties en geef de injecties direct na elkaar.</w:t>
      </w:r>
    </w:p>
    <w:p w14:paraId="3893E44E" w14:textId="77777777" w:rsidR="00DD4E43" w:rsidRPr="00534EE0" w:rsidRDefault="00DD4E43" w:rsidP="001B15EB">
      <w:pPr>
        <w:autoSpaceDE w:val="0"/>
        <w:autoSpaceDN w:val="0"/>
        <w:adjustRightInd w:val="0"/>
        <w:rPr>
          <w:szCs w:val="24"/>
          <w:lang w:val="nl-BE"/>
        </w:rPr>
      </w:pPr>
    </w:p>
    <w:p w14:paraId="3893E44F" w14:textId="77777777" w:rsidR="00986E5E" w:rsidRPr="00534EE0" w:rsidRDefault="00986E5E" w:rsidP="00CD2E14">
      <w:pPr>
        <w:keepNext/>
        <w:autoSpaceDE w:val="0"/>
        <w:autoSpaceDN w:val="0"/>
        <w:adjustRightInd w:val="0"/>
        <w:rPr>
          <w:b/>
          <w:szCs w:val="24"/>
          <w:lang w:val="nl-BE"/>
        </w:rPr>
      </w:pPr>
      <w:r w:rsidRPr="00534EE0">
        <w:rPr>
          <w:b/>
          <w:szCs w:val="24"/>
          <w:lang w:val="nl-BE"/>
        </w:rPr>
        <w:t>Controleer de vervaldatum (zie afbeelding 2)</w:t>
      </w:r>
    </w:p>
    <w:p w14:paraId="3893E450" w14:textId="77777777" w:rsidR="005B5FD2" w:rsidRPr="00534EE0" w:rsidRDefault="005B5FD2" w:rsidP="00CA421C">
      <w:pPr>
        <w:numPr>
          <w:ilvl w:val="0"/>
          <w:numId w:val="6"/>
        </w:numPr>
        <w:ind w:left="567" w:hanging="567"/>
        <w:rPr>
          <w:snapToGrid w:val="0"/>
          <w:lang w:val="nl-BE"/>
        </w:rPr>
      </w:pPr>
      <w:r w:rsidRPr="00534EE0">
        <w:rPr>
          <w:snapToGrid w:val="0"/>
          <w:lang w:val="nl-BE"/>
        </w:rPr>
        <w:t>Controleer de geprinte of geschreven houdbaarheidsdatum op het doosje</w:t>
      </w:r>
      <w:r w:rsidR="00EE22F9" w:rsidRPr="00534EE0">
        <w:rPr>
          <w:snapToGrid w:val="0"/>
          <w:lang w:val="nl-BE"/>
        </w:rPr>
        <w:t>.</w:t>
      </w:r>
    </w:p>
    <w:p w14:paraId="3893E451" w14:textId="77777777" w:rsidR="00986E5E" w:rsidRPr="00534EE0" w:rsidRDefault="00986E5E" w:rsidP="000F2E41">
      <w:pPr>
        <w:numPr>
          <w:ilvl w:val="0"/>
          <w:numId w:val="6"/>
        </w:numPr>
        <w:ind w:left="567" w:hanging="567"/>
        <w:rPr>
          <w:snapToGrid w:val="0"/>
          <w:lang w:val="nl-BE"/>
        </w:rPr>
      </w:pPr>
      <w:r w:rsidRPr="00534EE0">
        <w:rPr>
          <w:snapToGrid w:val="0"/>
          <w:lang w:val="nl-BE"/>
        </w:rPr>
        <w:t>Controleer de vervaldatum (weergegeven na de aanduiding ‘EXP’) op het etiket dat te zien is achter het venster in de cilinder van de voorgevulde spuit.</w:t>
      </w:r>
    </w:p>
    <w:p w14:paraId="3893E452" w14:textId="77777777" w:rsidR="00986E5E" w:rsidRPr="00534EE0" w:rsidRDefault="00986E5E" w:rsidP="000F2E41">
      <w:pPr>
        <w:numPr>
          <w:ilvl w:val="0"/>
          <w:numId w:val="6"/>
        </w:numPr>
        <w:ind w:left="567" w:hanging="567"/>
        <w:rPr>
          <w:snapToGrid w:val="0"/>
          <w:lang w:val="nl-BE"/>
        </w:rPr>
      </w:pPr>
      <w:r w:rsidRPr="00534EE0">
        <w:rPr>
          <w:snapToGrid w:val="0"/>
          <w:lang w:val="nl-BE"/>
        </w:rPr>
        <w:t>Als de vervaldatum niet zichtbaar is achter het venster, houd dan de voorgevulde spuit vast aan de cilinder en draai de beschermdop van de naald dusdanig dat de vervaldatum recht onder het venster komt te staan.</w:t>
      </w:r>
    </w:p>
    <w:p w14:paraId="3893E453" w14:textId="77777777" w:rsidR="00986E5E" w:rsidRPr="00534EE0" w:rsidRDefault="00986E5E" w:rsidP="001B15EB">
      <w:pPr>
        <w:autoSpaceDE w:val="0"/>
        <w:autoSpaceDN w:val="0"/>
        <w:adjustRightInd w:val="0"/>
        <w:rPr>
          <w:szCs w:val="24"/>
          <w:lang w:val="nl-BE"/>
        </w:rPr>
      </w:pPr>
    </w:p>
    <w:p w14:paraId="3893E454" w14:textId="77777777" w:rsidR="00986E5E" w:rsidRPr="00534EE0" w:rsidRDefault="00986E5E" w:rsidP="001B15EB">
      <w:pPr>
        <w:autoSpaceDE w:val="0"/>
        <w:autoSpaceDN w:val="0"/>
        <w:adjustRightInd w:val="0"/>
        <w:rPr>
          <w:szCs w:val="24"/>
          <w:lang w:val="nl-BE"/>
        </w:rPr>
      </w:pPr>
      <w:r w:rsidRPr="00534EE0">
        <w:rPr>
          <w:szCs w:val="24"/>
          <w:lang w:val="nl-BE"/>
        </w:rPr>
        <w:t xml:space="preserve">Gebruik de voorgevulde spuit niet als de vervaldatum is overschreden. De </w:t>
      </w:r>
      <w:r w:rsidR="005B5FD2" w:rsidRPr="00534EE0">
        <w:rPr>
          <w:szCs w:val="24"/>
          <w:lang w:val="nl-BE"/>
        </w:rPr>
        <w:t xml:space="preserve">geprinte </w:t>
      </w:r>
      <w:r w:rsidRPr="00534EE0">
        <w:rPr>
          <w:szCs w:val="24"/>
          <w:lang w:val="nl-BE"/>
        </w:rPr>
        <w:t>vervaldatum verwijst naar de laatste dag van de maand. Raadpleeg in dat geval uw arts of apotheker.</w:t>
      </w:r>
    </w:p>
    <w:p w14:paraId="3893E455" w14:textId="77777777" w:rsidR="00986E5E" w:rsidRPr="00534EE0" w:rsidRDefault="00986E5E" w:rsidP="001B15EB">
      <w:pPr>
        <w:autoSpaceDE w:val="0"/>
        <w:autoSpaceDN w:val="0"/>
        <w:adjustRightInd w:val="0"/>
        <w:rPr>
          <w:szCs w:val="24"/>
          <w:lang w:val="nl-BE"/>
        </w:rPr>
      </w:pPr>
    </w:p>
    <w:p w14:paraId="3893E456" w14:textId="10AB2F7E" w:rsidR="00986E5E" w:rsidRPr="00534EE0" w:rsidRDefault="0009792D" w:rsidP="00CD2E14">
      <w:pPr>
        <w:keepNext/>
        <w:autoSpaceDE w:val="0"/>
        <w:autoSpaceDN w:val="0"/>
        <w:adjustRightInd w:val="0"/>
        <w:jc w:val="center"/>
        <w:rPr>
          <w:szCs w:val="24"/>
          <w:lang w:val="nl-BE"/>
        </w:rPr>
      </w:pPr>
      <w:r w:rsidRPr="00534EE0">
        <w:rPr>
          <w:szCs w:val="24"/>
          <w:lang w:val="nl-BE"/>
        </w:rPr>
        <w:drawing>
          <wp:inline distT="0" distB="0" distL="0" distR="0" wp14:anchorId="3893E50C" wp14:editId="4AE6BB45">
            <wp:extent cx="2472690" cy="1693545"/>
            <wp:effectExtent l="0" t="0" r="0" b="0"/>
            <wp:docPr id="50" name="Picture 50" descr="leaf2fi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leaf2fig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472690" cy="1693545"/>
                    </a:xfrm>
                    <a:prstGeom prst="rect">
                      <a:avLst/>
                    </a:prstGeom>
                    <a:noFill/>
                    <a:ln>
                      <a:noFill/>
                    </a:ln>
                  </pic:spPr>
                </pic:pic>
              </a:graphicData>
            </a:graphic>
          </wp:inline>
        </w:drawing>
      </w:r>
    </w:p>
    <w:p w14:paraId="3893E457" w14:textId="77777777" w:rsidR="00986E5E" w:rsidRPr="00534EE0" w:rsidRDefault="00986E5E" w:rsidP="001B15EB">
      <w:pPr>
        <w:autoSpaceDE w:val="0"/>
        <w:autoSpaceDN w:val="0"/>
        <w:adjustRightInd w:val="0"/>
        <w:jc w:val="center"/>
        <w:rPr>
          <w:szCs w:val="22"/>
          <w:lang w:val="nl-BE"/>
        </w:rPr>
      </w:pPr>
      <w:r w:rsidRPr="00534EE0">
        <w:rPr>
          <w:szCs w:val="22"/>
          <w:lang w:val="nl-BE"/>
        </w:rPr>
        <w:t>Afbeelding 2</w:t>
      </w:r>
    </w:p>
    <w:p w14:paraId="3893E458" w14:textId="77777777" w:rsidR="00986E5E" w:rsidRPr="00534EE0" w:rsidRDefault="00986E5E" w:rsidP="001B15EB">
      <w:pPr>
        <w:autoSpaceDE w:val="0"/>
        <w:autoSpaceDN w:val="0"/>
        <w:adjustRightInd w:val="0"/>
        <w:rPr>
          <w:szCs w:val="24"/>
          <w:lang w:val="nl-BE"/>
        </w:rPr>
      </w:pPr>
    </w:p>
    <w:p w14:paraId="3893E459" w14:textId="77777777" w:rsidR="00124C99" w:rsidRPr="00534EE0" w:rsidRDefault="00124C99" w:rsidP="00CD2E14">
      <w:pPr>
        <w:keepNext/>
        <w:autoSpaceDE w:val="0"/>
        <w:autoSpaceDN w:val="0"/>
        <w:adjustRightInd w:val="0"/>
        <w:rPr>
          <w:b/>
          <w:szCs w:val="24"/>
          <w:lang w:val="nl-BE"/>
        </w:rPr>
      </w:pPr>
      <w:r w:rsidRPr="00534EE0">
        <w:rPr>
          <w:b/>
          <w:szCs w:val="24"/>
          <w:lang w:val="nl-BE"/>
        </w:rPr>
        <w:t>Wacht 30 minuten om de voorgevulde spuit op kamertemperatuur te laten komen</w:t>
      </w:r>
    </w:p>
    <w:p w14:paraId="3893E45A" w14:textId="77777777" w:rsidR="00124C99" w:rsidRPr="00534EE0" w:rsidRDefault="00124C99" w:rsidP="000F2E41">
      <w:pPr>
        <w:numPr>
          <w:ilvl w:val="0"/>
          <w:numId w:val="6"/>
        </w:numPr>
        <w:ind w:left="567" w:hanging="567"/>
        <w:rPr>
          <w:snapToGrid w:val="0"/>
          <w:lang w:val="nl-BE"/>
        </w:rPr>
      </w:pPr>
      <w:r w:rsidRPr="00534EE0">
        <w:rPr>
          <w:snapToGrid w:val="0"/>
          <w:lang w:val="nl-BE"/>
        </w:rPr>
        <w:t>Laat de voorgevulde spuit gedurende 30 minuten buiten de doos en buiten het bereik van kinderen op kamertemperatuur komen om correcte toediening te garanderen.</w:t>
      </w:r>
    </w:p>
    <w:p w14:paraId="3893E45B" w14:textId="77777777" w:rsidR="00124C99" w:rsidRPr="00534EE0" w:rsidRDefault="00124C99" w:rsidP="001B15EB">
      <w:pPr>
        <w:autoSpaceDE w:val="0"/>
        <w:autoSpaceDN w:val="0"/>
        <w:adjustRightInd w:val="0"/>
        <w:rPr>
          <w:szCs w:val="24"/>
          <w:lang w:val="nl-BE"/>
        </w:rPr>
      </w:pPr>
      <w:r w:rsidRPr="00534EE0">
        <w:rPr>
          <w:szCs w:val="24"/>
          <w:lang w:val="nl-BE"/>
        </w:rPr>
        <w:t>Warm de voorgevulde spuit niet op andere wijze op (gebruik bijvoorbeeld geen magnetron of warm water om de voorgevulde spuit op te warmen).</w:t>
      </w:r>
    </w:p>
    <w:p w14:paraId="3893E45C" w14:textId="77777777" w:rsidR="00124C99" w:rsidRPr="00534EE0" w:rsidRDefault="00124C99" w:rsidP="001B15EB">
      <w:pPr>
        <w:autoSpaceDE w:val="0"/>
        <w:autoSpaceDN w:val="0"/>
        <w:adjustRightInd w:val="0"/>
        <w:rPr>
          <w:szCs w:val="24"/>
          <w:lang w:val="nl-BE"/>
        </w:rPr>
      </w:pPr>
      <w:r w:rsidRPr="00534EE0">
        <w:rPr>
          <w:szCs w:val="24"/>
          <w:lang w:val="nl-BE"/>
        </w:rPr>
        <w:t>Laat de beschermdop op de voorgevulde spuit zitten tijdens het op kamertemperatuur brengen van de voorgevulde spuit.</w:t>
      </w:r>
    </w:p>
    <w:p w14:paraId="3893E45D" w14:textId="77777777" w:rsidR="00124C99" w:rsidRPr="00534EE0" w:rsidRDefault="00124C99" w:rsidP="001B15EB">
      <w:pPr>
        <w:autoSpaceDE w:val="0"/>
        <w:autoSpaceDN w:val="0"/>
        <w:adjustRightInd w:val="0"/>
        <w:rPr>
          <w:szCs w:val="24"/>
          <w:lang w:val="nl-BE"/>
        </w:rPr>
      </w:pPr>
    </w:p>
    <w:p w14:paraId="3893E45E" w14:textId="77777777" w:rsidR="00124C99" w:rsidRPr="00534EE0" w:rsidRDefault="00124C99" w:rsidP="00CD2E14">
      <w:pPr>
        <w:keepNext/>
        <w:autoSpaceDE w:val="0"/>
        <w:autoSpaceDN w:val="0"/>
        <w:adjustRightInd w:val="0"/>
        <w:rPr>
          <w:b/>
          <w:szCs w:val="24"/>
          <w:lang w:val="nl-BE"/>
        </w:rPr>
      </w:pPr>
      <w:r w:rsidRPr="00534EE0">
        <w:rPr>
          <w:b/>
          <w:szCs w:val="24"/>
          <w:lang w:val="nl-BE"/>
        </w:rPr>
        <w:t>Leg uw overige benodigdheden klaar</w:t>
      </w:r>
    </w:p>
    <w:p w14:paraId="3893E45F" w14:textId="77777777" w:rsidR="00124C99" w:rsidRPr="00534EE0" w:rsidRDefault="00124C99" w:rsidP="001B15EB">
      <w:pPr>
        <w:autoSpaceDE w:val="0"/>
        <w:autoSpaceDN w:val="0"/>
        <w:adjustRightInd w:val="0"/>
        <w:rPr>
          <w:szCs w:val="24"/>
          <w:lang w:val="nl-BE"/>
        </w:rPr>
      </w:pPr>
      <w:r w:rsidRPr="00534EE0">
        <w:rPr>
          <w:szCs w:val="24"/>
          <w:lang w:val="nl-BE"/>
        </w:rPr>
        <w:t>Terwijl u aan het wachten bent kunt u de overige benodigdheden klaarleggen, zoals een alcoholdoekje, watten of een gaasje en een naaldcontainer.</w:t>
      </w:r>
    </w:p>
    <w:p w14:paraId="3893E460" w14:textId="77777777" w:rsidR="00124C99" w:rsidRPr="00534EE0" w:rsidRDefault="00124C99" w:rsidP="001B15EB">
      <w:pPr>
        <w:autoSpaceDE w:val="0"/>
        <w:autoSpaceDN w:val="0"/>
        <w:adjustRightInd w:val="0"/>
        <w:rPr>
          <w:szCs w:val="24"/>
          <w:lang w:val="nl-BE"/>
        </w:rPr>
      </w:pPr>
    </w:p>
    <w:p w14:paraId="3893E461" w14:textId="77777777" w:rsidR="00124C99" w:rsidRPr="00534EE0" w:rsidRDefault="00124C99" w:rsidP="00CD2E14">
      <w:pPr>
        <w:keepNext/>
        <w:autoSpaceDE w:val="0"/>
        <w:autoSpaceDN w:val="0"/>
        <w:adjustRightInd w:val="0"/>
        <w:rPr>
          <w:b/>
          <w:szCs w:val="24"/>
          <w:lang w:val="nl-BE"/>
        </w:rPr>
      </w:pPr>
      <w:r w:rsidRPr="00534EE0">
        <w:rPr>
          <w:b/>
          <w:szCs w:val="24"/>
          <w:lang w:val="nl-BE"/>
        </w:rPr>
        <w:t>Controleer de vloeistof in de voorgevulde spuit</w:t>
      </w:r>
    </w:p>
    <w:p w14:paraId="3893E462" w14:textId="77777777" w:rsidR="00124C99" w:rsidRPr="00534EE0" w:rsidRDefault="00124C99" w:rsidP="000F2E41">
      <w:pPr>
        <w:numPr>
          <w:ilvl w:val="0"/>
          <w:numId w:val="6"/>
        </w:numPr>
        <w:ind w:left="567" w:hanging="567"/>
        <w:rPr>
          <w:snapToGrid w:val="0"/>
          <w:lang w:val="nl-BE"/>
        </w:rPr>
      </w:pPr>
      <w:r w:rsidRPr="00534EE0">
        <w:rPr>
          <w:snapToGrid w:val="0"/>
          <w:lang w:val="nl-BE"/>
        </w:rPr>
        <w:t>Houd de voorgevulde spuit vast aan de cilinder en zorg ervoor dat de naald met beschermdop naar beneden wijst.</w:t>
      </w:r>
    </w:p>
    <w:p w14:paraId="3893E463" w14:textId="77777777" w:rsidR="00124C99" w:rsidRPr="00534EE0" w:rsidRDefault="00124C99" w:rsidP="000F2E41">
      <w:pPr>
        <w:numPr>
          <w:ilvl w:val="0"/>
          <w:numId w:val="6"/>
        </w:numPr>
        <w:ind w:left="567" w:hanging="567"/>
        <w:rPr>
          <w:snapToGrid w:val="0"/>
          <w:lang w:val="nl-BE"/>
        </w:rPr>
      </w:pPr>
      <w:r w:rsidRPr="00534EE0">
        <w:rPr>
          <w:snapToGrid w:val="0"/>
          <w:lang w:val="nl-BE"/>
        </w:rPr>
        <w:t>Kijk door het venster van de voorgevulde spuit naar de vloeistof en controleer of de vloeistof helder tot licht opalescent (met een parelmoerachtige glans) en kleurloos tot lichtgeel is. De oplossing kan worden gebruikt als het een aantal kleine doorzichtige of witte eiwitdeeltjes bevat.</w:t>
      </w:r>
    </w:p>
    <w:p w14:paraId="3893E464" w14:textId="77777777" w:rsidR="00124C99" w:rsidRPr="00534EE0" w:rsidRDefault="00124C99" w:rsidP="000F2E41">
      <w:pPr>
        <w:numPr>
          <w:ilvl w:val="0"/>
          <w:numId w:val="6"/>
        </w:numPr>
        <w:ind w:left="567" w:hanging="567"/>
        <w:rPr>
          <w:snapToGrid w:val="0"/>
          <w:lang w:val="nl-BE"/>
        </w:rPr>
      </w:pPr>
      <w:r w:rsidRPr="00534EE0">
        <w:rPr>
          <w:snapToGrid w:val="0"/>
          <w:lang w:val="nl-BE"/>
        </w:rPr>
        <w:t>Als de vloeistof niet zichtbaar is achter het venster, houd dan de voorgevulde spuit vast aan de cilinder en draai de beschermdop van de naald dusdanig dat de vloeistof onder het venster zichtbaar wordt (zie afbeelding 2).</w:t>
      </w:r>
    </w:p>
    <w:p w14:paraId="3893E465" w14:textId="77777777" w:rsidR="00124C99" w:rsidRPr="00534EE0" w:rsidRDefault="00124C99" w:rsidP="001B15EB">
      <w:pPr>
        <w:autoSpaceDE w:val="0"/>
        <w:autoSpaceDN w:val="0"/>
        <w:adjustRightInd w:val="0"/>
        <w:rPr>
          <w:szCs w:val="24"/>
          <w:lang w:val="nl-BE"/>
        </w:rPr>
      </w:pPr>
      <w:r w:rsidRPr="00534EE0">
        <w:rPr>
          <w:szCs w:val="24"/>
          <w:lang w:val="nl-BE"/>
        </w:rPr>
        <w:t>Gebruik de voorgevulde spuit niet als de vloeistof een verkeerde kleur heeft, troebel is of grotere deeltjes bevat.</w:t>
      </w:r>
      <w:r w:rsidRPr="00534EE0">
        <w:rPr>
          <w:b/>
          <w:szCs w:val="24"/>
          <w:lang w:val="nl-BE"/>
        </w:rPr>
        <w:t xml:space="preserve"> </w:t>
      </w:r>
      <w:r w:rsidRPr="00534EE0">
        <w:rPr>
          <w:szCs w:val="24"/>
          <w:lang w:val="nl-BE"/>
        </w:rPr>
        <w:t>Raadpleeg in dat geval uw arts of apotheker.</w:t>
      </w:r>
    </w:p>
    <w:p w14:paraId="3893E466" w14:textId="77777777" w:rsidR="00986E5E" w:rsidRPr="00534EE0" w:rsidRDefault="00986E5E" w:rsidP="001B15EB">
      <w:pPr>
        <w:autoSpaceDE w:val="0"/>
        <w:autoSpaceDN w:val="0"/>
        <w:adjustRightInd w:val="0"/>
        <w:rPr>
          <w:szCs w:val="24"/>
          <w:lang w:val="nl-BE"/>
        </w:rPr>
      </w:pPr>
    </w:p>
    <w:p w14:paraId="3893E467" w14:textId="77777777" w:rsidR="00986E5E" w:rsidRPr="00534EE0" w:rsidRDefault="00986E5E" w:rsidP="00CD2E14">
      <w:pPr>
        <w:keepNext/>
        <w:rPr>
          <w:b/>
          <w:szCs w:val="24"/>
          <w:lang w:val="nl-BE"/>
        </w:rPr>
      </w:pPr>
      <w:r w:rsidRPr="00534EE0">
        <w:rPr>
          <w:b/>
          <w:szCs w:val="24"/>
          <w:lang w:val="nl-BE"/>
        </w:rPr>
        <w:t>2.</w:t>
      </w:r>
      <w:r w:rsidRPr="00534EE0">
        <w:rPr>
          <w:b/>
          <w:szCs w:val="24"/>
          <w:lang w:val="nl-BE"/>
        </w:rPr>
        <w:tab/>
        <w:t>Het kiezen en voorbereiden van de injectieplaats (zie afbeelding</w:t>
      </w:r>
      <w:r w:rsidR="00E0072D" w:rsidRPr="00534EE0">
        <w:rPr>
          <w:b/>
          <w:szCs w:val="24"/>
          <w:lang w:val="nl-BE"/>
        </w:rPr>
        <w:t> 3</w:t>
      </w:r>
      <w:r w:rsidRPr="00534EE0">
        <w:rPr>
          <w:b/>
          <w:szCs w:val="24"/>
          <w:lang w:val="nl-BE"/>
        </w:rPr>
        <w:t>)</w:t>
      </w:r>
    </w:p>
    <w:p w14:paraId="3893E468" w14:textId="77777777" w:rsidR="00A701DB" w:rsidRPr="00534EE0" w:rsidRDefault="00A701DB" w:rsidP="00CD2E14">
      <w:pPr>
        <w:keepNext/>
        <w:rPr>
          <w:szCs w:val="24"/>
          <w:lang w:val="nl-BE"/>
        </w:rPr>
      </w:pPr>
    </w:p>
    <w:p w14:paraId="3893E469" w14:textId="77777777" w:rsidR="00986E5E" w:rsidRPr="00534EE0" w:rsidRDefault="00986E5E" w:rsidP="000F2E41">
      <w:pPr>
        <w:numPr>
          <w:ilvl w:val="0"/>
          <w:numId w:val="6"/>
        </w:numPr>
        <w:ind w:left="567" w:hanging="567"/>
        <w:rPr>
          <w:snapToGrid w:val="0"/>
          <w:lang w:val="nl-BE"/>
        </w:rPr>
      </w:pPr>
      <w:r w:rsidRPr="00534EE0">
        <w:rPr>
          <w:snapToGrid w:val="0"/>
          <w:lang w:val="nl-BE"/>
        </w:rPr>
        <w:t>Het geneesmiddel wordt meestal aan de voorzijde van het midden van de bovenbenen geïnjecteerd.</w:t>
      </w:r>
    </w:p>
    <w:p w14:paraId="3893E46A" w14:textId="77777777" w:rsidR="00986E5E" w:rsidRPr="00534EE0" w:rsidRDefault="00986E5E" w:rsidP="000F2E41">
      <w:pPr>
        <w:numPr>
          <w:ilvl w:val="0"/>
          <w:numId w:val="6"/>
        </w:numPr>
        <w:ind w:left="567" w:hanging="567"/>
        <w:rPr>
          <w:snapToGrid w:val="0"/>
          <w:lang w:val="nl-BE"/>
        </w:rPr>
      </w:pPr>
      <w:r w:rsidRPr="00534EE0">
        <w:rPr>
          <w:snapToGrid w:val="0"/>
          <w:lang w:val="nl-BE"/>
        </w:rPr>
        <w:t>U kunt de injectie ook toedienen in de onderbuik, onder de navel, waarbij een gebied van ongeveer 5 cm onder de navel moet worden vrijgehouden.</w:t>
      </w:r>
    </w:p>
    <w:p w14:paraId="3893E46B" w14:textId="77777777" w:rsidR="00986E5E" w:rsidRPr="00534EE0" w:rsidRDefault="00986E5E" w:rsidP="000F2E41">
      <w:pPr>
        <w:numPr>
          <w:ilvl w:val="0"/>
          <w:numId w:val="6"/>
        </w:numPr>
        <w:ind w:left="567" w:hanging="567"/>
        <w:rPr>
          <w:snapToGrid w:val="0"/>
          <w:lang w:val="nl-BE"/>
        </w:rPr>
      </w:pPr>
      <w:r w:rsidRPr="00534EE0">
        <w:rPr>
          <w:snapToGrid w:val="0"/>
          <w:lang w:val="nl-BE"/>
        </w:rPr>
        <w:t>Injecteer niet op plekken waar de huid gevoelig is, blauwe plekken vertoont, rood, schilferig of verhard is of op plekken waar littekens of (zwangerschaps)striemen (striae) zitten.</w:t>
      </w:r>
    </w:p>
    <w:p w14:paraId="3893E46C" w14:textId="77777777" w:rsidR="00986E5E" w:rsidRPr="00534EE0" w:rsidRDefault="008A3650" w:rsidP="000F2E41">
      <w:pPr>
        <w:numPr>
          <w:ilvl w:val="0"/>
          <w:numId w:val="6"/>
        </w:numPr>
        <w:tabs>
          <w:tab w:val="clear" w:pos="567"/>
        </w:tabs>
        <w:ind w:left="567" w:hanging="567"/>
        <w:rPr>
          <w:snapToGrid w:val="0"/>
          <w:lang w:val="nl-BE"/>
        </w:rPr>
      </w:pPr>
      <w:r w:rsidRPr="00534EE0">
        <w:rPr>
          <w:snapToGrid w:val="0"/>
          <w:lang w:val="nl-BE"/>
        </w:rPr>
        <w:t>Als er voor één dosis meerdere injecties nodig zijn, dan moeten de injecties op verschillende plaatsen op het lichaam worden toegediend</w:t>
      </w:r>
      <w:r w:rsidR="00986E5E" w:rsidRPr="00534EE0">
        <w:rPr>
          <w:snapToGrid w:val="0"/>
          <w:lang w:val="nl-BE"/>
        </w:rPr>
        <w:t>.</w:t>
      </w:r>
    </w:p>
    <w:p w14:paraId="3893E46D" w14:textId="77777777" w:rsidR="00986E5E" w:rsidRPr="00534EE0" w:rsidRDefault="00986E5E" w:rsidP="001B15EB">
      <w:pPr>
        <w:autoSpaceDE w:val="0"/>
        <w:autoSpaceDN w:val="0"/>
        <w:adjustRightInd w:val="0"/>
        <w:rPr>
          <w:szCs w:val="24"/>
          <w:lang w:val="nl-BE"/>
        </w:rPr>
      </w:pPr>
    </w:p>
    <w:p w14:paraId="3893E46E" w14:textId="635E05C3" w:rsidR="00986E5E" w:rsidRPr="00534EE0" w:rsidRDefault="0009792D" w:rsidP="00CD2E14">
      <w:pPr>
        <w:keepNext/>
        <w:autoSpaceDE w:val="0"/>
        <w:autoSpaceDN w:val="0"/>
        <w:adjustRightInd w:val="0"/>
        <w:jc w:val="center"/>
        <w:rPr>
          <w:szCs w:val="18"/>
          <w:lang w:val="nl-BE"/>
        </w:rPr>
      </w:pPr>
      <w:r w:rsidRPr="00534EE0">
        <w:rPr>
          <w:szCs w:val="18"/>
          <w:lang w:val="nl-BE"/>
        </w:rPr>
        <w:lastRenderedPageBreak/>
        <w:drawing>
          <wp:inline distT="0" distB="0" distL="0" distR="0" wp14:anchorId="3893E50D" wp14:editId="6C145717">
            <wp:extent cx="2703195" cy="1367790"/>
            <wp:effectExtent l="0" t="0" r="0" b="0"/>
            <wp:docPr id="51" name="Picture 51" descr="leaf2fi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leaf2fig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703195" cy="1367790"/>
                    </a:xfrm>
                    <a:prstGeom prst="rect">
                      <a:avLst/>
                    </a:prstGeom>
                    <a:noFill/>
                    <a:ln>
                      <a:noFill/>
                    </a:ln>
                  </pic:spPr>
                </pic:pic>
              </a:graphicData>
            </a:graphic>
          </wp:inline>
        </w:drawing>
      </w:r>
    </w:p>
    <w:p w14:paraId="3893E46F" w14:textId="77777777" w:rsidR="00986E5E" w:rsidRPr="00534EE0" w:rsidRDefault="00986E5E" w:rsidP="001B15EB">
      <w:pPr>
        <w:autoSpaceDE w:val="0"/>
        <w:autoSpaceDN w:val="0"/>
        <w:adjustRightInd w:val="0"/>
        <w:jc w:val="center"/>
        <w:rPr>
          <w:szCs w:val="22"/>
          <w:lang w:val="nl-BE"/>
        </w:rPr>
      </w:pPr>
      <w:r w:rsidRPr="00534EE0">
        <w:rPr>
          <w:szCs w:val="22"/>
          <w:lang w:val="nl-BE"/>
        </w:rPr>
        <w:t>Afbeelding 3</w:t>
      </w:r>
    </w:p>
    <w:p w14:paraId="3893E470" w14:textId="77777777" w:rsidR="00986E5E" w:rsidRPr="00534EE0" w:rsidRDefault="00986E5E" w:rsidP="001B15EB">
      <w:pPr>
        <w:rPr>
          <w:lang w:val="nl-BE"/>
        </w:rPr>
      </w:pPr>
    </w:p>
    <w:p w14:paraId="3893E471" w14:textId="77777777" w:rsidR="00986E5E" w:rsidRPr="00534EE0" w:rsidRDefault="00986E5E" w:rsidP="00CD2E14">
      <w:pPr>
        <w:keepNext/>
        <w:rPr>
          <w:b/>
          <w:lang w:val="nl-BE"/>
        </w:rPr>
      </w:pPr>
      <w:r w:rsidRPr="00534EE0">
        <w:rPr>
          <w:b/>
          <w:lang w:val="nl-BE"/>
        </w:rPr>
        <w:t>Het kiezen van de injectieplaats voor verzorgers (zie afbeelding 4)</w:t>
      </w:r>
    </w:p>
    <w:p w14:paraId="3893E472" w14:textId="77777777" w:rsidR="00986E5E" w:rsidRPr="00534EE0" w:rsidRDefault="00986E5E" w:rsidP="000F2E41">
      <w:pPr>
        <w:numPr>
          <w:ilvl w:val="0"/>
          <w:numId w:val="6"/>
        </w:numPr>
        <w:ind w:left="567" w:hanging="567"/>
        <w:rPr>
          <w:snapToGrid w:val="0"/>
          <w:lang w:val="nl-BE"/>
        </w:rPr>
      </w:pPr>
      <w:r w:rsidRPr="00534EE0">
        <w:rPr>
          <w:szCs w:val="22"/>
          <w:lang w:val="nl-BE"/>
        </w:rPr>
        <w:t xml:space="preserve">Als uw injectie door een verzorger wordt toegediend, kan deze persoon tevens de </w:t>
      </w:r>
      <w:r w:rsidRPr="00534EE0">
        <w:rPr>
          <w:snapToGrid w:val="0"/>
          <w:lang w:val="nl-BE"/>
        </w:rPr>
        <w:t>buitenzijde van de bovenarm gebruiken.</w:t>
      </w:r>
    </w:p>
    <w:p w14:paraId="3893E473" w14:textId="77777777" w:rsidR="00986E5E" w:rsidRPr="00534EE0" w:rsidRDefault="00986E5E" w:rsidP="000F2E41">
      <w:pPr>
        <w:numPr>
          <w:ilvl w:val="0"/>
          <w:numId w:val="6"/>
        </w:numPr>
        <w:ind w:left="567" w:hanging="567"/>
        <w:rPr>
          <w:snapToGrid w:val="0"/>
          <w:lang w:val="nl-BE"/>
        </w:rPr>
      </w:pPr>
      <w:r w:rsidRPr="00534EE0">
        <w:rPr>
          <w:snapToGrid w:val="0"/>
          <w:lang w:val="nl-BE"/>
        </w:rPr>
        <w:t xml:space="preserve">Wederom kunnen alle genoemde toedieningsplaatsen gebruikt worden, uw lichaamsbouw of </w:t>
      </w:r>
      <w:r w:rsidR="00B3487A" w:rsidRPr="00534EE0">
        <w:rPr>
          <w:snapToGrid w:val="0"/>
          <w:lang w:val="nl-BE"/>
        </w:rPr>
        <w:noBreakHyphen/>
      </w:r>
      <w:r w:rsidRPr="00534EE0">
        <w:rPr>
          <w:snapToGrid w:val="0"/>
          <w:lang w:val="nl-BE"/>
        </w:rPr>
        <w:t>gewicht speelt geen rol bij het kiezen van een injectieplaats.</w:t>
      </w:r>
    </w:p>
    <w:p w14:paraId="3893E474" w14:textId="77777777" w:rsidR="00986E5E" w:rsidRPr="00534EE0" w:rsidRDefault="00986E5E" w:rsidP="001B15EB">
      <w:pPr>
        <w:rPr>
          <w:snapToGrid w:val="0"/>
          <w:lang w:val="nl-BE"/>
        </w:rPr>
      </w:pPr>
    </w:p>
    <w:p w14:paraId="3893E475" w14:textId="154196AE" w:rsidR="00986E5E" w:rsidRPr="00534EE0" w:rsidRDefault="0009792D" w:rsidP="00CD2E14">
      <w:pPr>
        <w:keepNext/>
        <w:jc w:val="center"/>
        <w:rPr>
          <w:snapToGrid w:val="0"/>
          <w:lang w:val="nl-BE"/>
        </w:rPr>
      </w:pPr>
      <w:r w:rsidRPr="00534EE0">
        <w:rPr>
          <w:snapToGrid w:val="0"/>
          <w:lang w:val="nl-BE"/>
        </w:rPr>
        <w:drawing>
          <wp:inline distT="0" distB="0" distL="0" distR="0" wp14:anchorId="3893E50E" wp14:editId="0DB5DF3B">
            <wp:extent cx="1375410" cy="1399540"/>
            <wp:effectExtent l="0" t="0" r="0" b="0"/>
            <wp:docPr id="52" name="Picture 52" descr="leaf2fig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leaf2fig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375410" cy="1399540"/>
                    </a:xfrm>
                    <a:prstGeom prst="rect">
                      <a:avLst/>
                    </a:prstGeom>
                    <a:noFill/>
                    <a:ln>
                      <a:noFill/>
                    </a:ln>
                  </pic:spPr>
                </pic:pic>
              </a:graphicData>
            </a:graphic>
          </wp:inline>
        </w:drawing>
      </w:r>
    </w:p>
    <w:p w14:paraId="3893E476" w14:textId="77777777" w:rsidR="00986E5E" w:rsidRPr="00534EE0" w:rsidRDefault="00986E5E" w:rsidP="001B15EB">
      <w:pPr>
        <w:autoSpaceDE w:val="0"/>
        <w:autoSpaceDN w:val="0"/>
        <w:adjustRightInd w:val="0"/>
        <w:jc w:val="center"/>
        <w:rPr>
          <w:szCs w:val="22"/>
          <w:lang w:val="nl-BE"/>
        </w:rPr>
      </w:pPr>
      <w:r w:rsidRPr="00534EE0">
        <w:rPr>
          <w:szCs w:val="22"/>
          <w:lang w:val="nl-BE"/>
        </w:rPr>
        <w:t>Afbeelding 4</w:t>
      </w:r>
    </w:p>
    <w:p w14:paraId="3893E477" w14:textId="77777777" w:rsidR="00986E5E" w:rsidRPr="00534EE0" w:rsidRDefault="00986E5E" w:rsidP="001B15EB">
      <w:pPr>
        <w:autoSpaceDE w:val="0"/>
        <w:autoSpaceDN w:val="0"/>
        <w:adjustRightInd w:val="0"/>
        <w:jc w:val="center"/>
        <w:rPr>
          <w:szCs w:val="22"/>
          <w:lang w:val="nl-BE"/>
        </w:rPr>
      </w:pPr>
    </w:p>
    <w:p w14:paraId="3893E478" w14:textId="77777777" w:rsidR="00986E5E" w:rsidRPr="00534EE0" w:rsidRDefault="00986E5E" w:rsidP="00CD2E14">
      <w:pPr>
        <w:keepNext/>
        <w:autoSpaceDE w:val="0"/>
        <w:autoSpaceDN w:val="0"/>
        <w:adjustRightInd w:val="0"/>
        <w:rPr>
          <w:b/>
          <w:szCs w:val="24"/>
          <w:lang w:val="nl-BE"/>
        </w:rPr>
      </w:pPr>
      <w:r w:rsidRPr="00534EE0">
        <w:rPr>
          <w:b/>
          <w:szCs w:val="24"/>
          <w:lang w:val="nl-BE"/>
        </w:rPr>
        <w:t>Het voorbereiden van de injectieplaats</w:t>
      </w:r>
    </w:p>
    <w:p w14:paraId="3893E479" w14:textId="77777777" w:rsidR="00986E5E" w:rsidRPr="00534EE0" w:rsidRDefault="00986E5E" w:rsidP="000F2E41">
      <w:pPr>
        <w:numPr>
          <w:ilvl w:val="0"/>
          <w:numId w:val="6"/>
        </w:numPr>
        <w:ind w:left="567" w:hanging="567"/>
        <w:rPr>
          <w:szCs w:val="22"/>
          <w:lang w:val="nl-BE"/>
        </w:rPr>
      </w:pPr>
      <w:r w:rsidRPr="00534EE0">
        <w:rPr>
          <w:szCs w:val="22"/>
          <w:lang w:val="nl-BE"/>
        </w:rPr>
        <w:t>Was zorgvuldig uw handen met zeep en warm water.</w:t>
      </w:r>
    </w:p>
    <w:p w14:paraId="3893E47A" w14:textId="77777777" w:rsidR="00986E5E" w:rsidRPr="00534EE0" w:rsidRDefault="00986E5E" w:rsidP="000F2E41">
      <w:pPr>
        <w:numPr>
          <w:ilvl w:val="0"/>
          <w:numId w:val="6"/>
        </w:numPr>
        <w:ind w:left="567" w:hanging="567"/>
        <w:rPr>
          <w:szCs w:val="22"/>
          <w:lang w:val="nl-BE"/>
        </w:rPr>
      </w:pPr>
      <w:r w:rsidRPr="00534EE0">
        <w:rPr>
          <w:szCs w:val="22"/>
          <w:lang w:val="nl-BE"/>
        </w:rPr>
        <w:t>Reinig de injectieplaats met een alcoholdoekje.</w:t>
      </w:r>
    </w:p>
    <w:p w14:paraId="3893E47B" w14:textId="77777777" w:rsidR="00986E5E" w:rsidRPr="00534EE0" w:rsidRDefault="00986E5E" w:rsidP="000F2E41">
      <w:pPr>
        <w:numPr>
          <w:ilvl w:val="0"/>
          <w:numId w:val="6"/>
        </w:numPr>
        <w:ind w:left="567" w:hanging="567"/>
        <w:rPr>
          <w:szCs w:val="22"/>
          <w:lang w:val="nl-BE"/>
        </w:rPr>
      </w:pPr>
      <w:r w:rsidRPr="00534EE0">
        <w:rPr>
          <w:szCs w:val="22"/>
          <w:lang w:val="nl-BE"/>
        </w:rPr>
        <w:t>Laat de huid opdrogen voordat u de injectie toedient. Droog de gereinigde huid niet door te blazen of lucht toe te wuiven.</w:t>
      </w:r>
    </w:p>
    <w:p w14:paraId="3893E47C" w14:textId="77777777" w:rsidR="00986E5E" w:rsidRPr="00534EE0" w:rsidRDefault="00986E5E" w:rsidP="001B15EB">
      <w:pPr>
        <w:autoSpaceDE w:val="0"/>
        <w:autoSpaceDN w:val="0"/>
        <w:adjustRightInd w:val="0"/>
        <w:rPr>
          <w:szCs w:val="24"/>
          <w:lang w:val="nl-BE"/>
        </w:rPr>
      </w:pPr>
      <w:r w:rsidRPr="00534EE0">
        <w:rPr>
          <w:szCs w:val="24"/>
          <w:lang w:val="nl-BE"/>
        </w:rPr>
        <w:t>Raak dit gebied niet meer aan voordat u de injectie toedient.</w:t>
      </w:r>
    </w:p>
    <w:p w14:paraId="3893E47D" w14:textId="77777777" w:rsidR="00986E5E" w:rsidRPr="00534EE0" w:rsidRDefault="00986E5E" w:rsidP="001B15EB">
      <w:pPr>
        <w:autoSpaceDE w:val="0"/>
        <w:autoSpaceDN w:val="0"/>
        <w:adjustRightInd w:val="0"/>
        <w:rPr>
          <w:szCs w:val="24"/>
          <w:lang w:val="nl-BE"/>
        </w:rPr>
      </w:pPr>
    </w:p>
    <w:p w14:paraId="3893E47E" w14:textId="77777777" w:rsidR="00986E5E" w:rsidRPr="00534EE0" w:rsidRDefault="00986E5E" w:rsidP="00CD2E14">
      <w:pPr>
        <w:keepNext/>
        <w:autoSpaceDE w:val="0"/>
        <w:autoSpaceDN w:val="0"/>
        <w:adjustRightInd w:val="0"/>
        <w:rPr>
          <w:b/>
          <w:szCs w:val="24"/>
          <w:lang w:val="nl-BE"/>
        </w:rPr>
      </w:pPr>
      <w:r w:rsidRPr="00534EE0">
        <w:rPr>
          <w:b/>
          <w:szCs w:val="24"/>
          <w:lang w:val="nl-BE"/>
        </w:rPr>
        <w:t>3.</w:t>
      </w:r>
      <w:r w:rsidRPr="00534EE0">
        <w:rPr>
          <w:b/>
          <w:szCs w:val="24"/>
          <w:lang w:val="nl-BE"/>
        </w:rPr>
        <w:tab/>
        <w:t>Het injecteren van het geneesmiddel</w:t>
      </w:r>
    </w:p>
    <w:p w14:paraId="3893E47F" w14:textId="77777777" w:rsidR="00A701DB" w:rsidRPr="00534EE0" w:rsidRDefault="00A701DB" w:rsidP="00CD2E14">
      <w:pPr>
        <w:keepNext/>
        <w:autoSpaceDE w:val="0"/>
        <w:autoSpaceDN w:val="0"/>
        <w:adjustRightInd w:val="0"/>
        <w:rPr>
          <w:szCs w:val="24"/>
          <w:lang w:val="nl-BE"/>
        </w:rPr>
      </w:pPr>
    </w:p>
    <w:p w14:paraId="3893E480" w14:textId="77777777" w:rsidR="00986E5E" w:rsidRPr="00534EE0" w:rsidRDefault="00986E5E" w:rsidP="001B15EB">
      <w:pPr>
        <w:rPr>
          <w:lang w:val="nl-BE"/>
        </w:rPr>
      </w:pPr>
      <w:r w:rsidRPr="00534EE0">
        <w:rPr>
          <w:lang w:val="nl-BE"/>
        </w:rPr>
        <w:t>De beschermdop mag pas van de naald verwijderd worden als u klaar bent om het geneesmiddel toe te dienen. Als de beschermdop verwijderd is, moet het geneesmiddel binnen 5 minuten worden geïnjecteerd.</w:t>
      </w:r>
    </w:p>
    <w:p w14:paraId="3893E481" w14:textId="77777777" w:rsidR="00986E5E" w:rsidRPr="00534EE0" w:rsidRDefault="00986E5E" w:rsidP="001B15EB">
      <w:pPr>
        <w:rPr>
          <w:lang w:val="nl-BE"/>
        </w:rPr>
      </w:pPr>
    </w:p>
    <w:p w14:paraId="3893E482" w14:textId="77777777" w:rsidR="00986E5E" w:rsidRPr="00534EE0" w:rsidRDefault="00986E5E" w:rsidP="001B15EB">
      <w:pPr>
        <w:rPr>
          <w:b/>
          <w:lang w:val="nl-BE"/>
        </w:rPr>
      </w:pPr>
      <w:r w:rsidRPr="00534EE0">
        <w:rPr>
          <w:b/>
          <w:lang w:val="nl-BE"/>
        </w:rPr>
        <w:t>Raak tijdens het verwijderen van de beschermdop de zuigerstang niet aan.</w:t>
      </w:r>
    </w:p>
    <w:p w14:paraId="3893E483" w14:textId="77777777" w:rsidR="00986E5E" w:rsidRPr="00534EE0" w:rsidRDefault="00986E5E" w:rsidP="001B15EB">
      <w:pPr>
        <w:rPr>
          <w:szCs w:val="24"/>
          <w:lang w:val="nl-BE"/>
        </w:rPr>
      </w:pPr>
    </w:p>
    <w:p w14:paraId="3893E484" w14:textId="77777777" w:rsidR="00986E5E" w:rsidRPr="00534EE0" w:rsidRDefault="00986E5E" w:rsidP="00CD2E14">
      <w:pPr>
        <w:keepNext/>
        <w:rPr>
          <w:b/>
          <w:lang w:val="nl-BE"/>
        </w:rPr>
      </w:pPr>
      <w:r w:rsidRPr="00534EE0">
        <w:rPr>
          <w:b/>
          <w:lang w:val="nl-BE"/>
        </w:rPr>
        <w:t>Verwijder de beschermdop van de naald (zie afbeelding 5)</w:t>
      </w:r>
    </w:p>
    <w:p w14:paraId="3893E485" w14:textId="77777777" w:rsidR="00124C99" w:rsidRPr="00534EE0" w:rsidRDefault="00124C99" w:rsidP="000F2E41">
      <w:pPr>
        <w:numPr>
          <w:ilvl w:val="0"/>
          <w:numId w:val="6"/>
        </w:numPr>
        <w:ind w:left="567" w:hanging="567"/>
        <w:rPr>
          <w:szCs w:val="22"/>
          <w:lang w:val="nl-BE"/>
        </w:rPr>
      </w:pPr>
      <w:r w:rsidRPr="00534EE0">
        <w:rPr>
          <w:szCs w:val="22"/>
          <w:lang w:val="nl-BE"/>
        </w:rPr>
        <w:t>Houd met één hand de cilinder van de voorgevulde spuit vast als u gereed bent om de injectie toe te dienen.</w:t>
      </w:r>
    </w:p>
    <w:p w14:paraId="3893E486" w14:textId="77777777" w:rsidR="00986E5E" w:rsidRPr="00534EE0" w:rsidRDefault="00986E5E" w:rsidP="000F2E41">
      <w:pPr>
        <w:numPr>
          <w:ilvl w:val="0"/>
          <w:numId w:val="6"/>
        </w:numPr>
        <w:ind w:left="567" w:hanging="567"/>
        <w:rPr>
          <w:szCs w:val="22"/>
          <w:lang w:val="nl-BE"/>
        </w:rPr>
      </w:pPr>
      <w:r w:rsidRPr="00534EE0">
        <w:rPr>
          <w:szCs w:val="22"/>
          <w:lang w:val="nl-BE"/>
        </w:rPr>
        <w:t>Trek de beschermdop in een rechte beweging van de naald af en gooi de dop weg na het injecteren. Raak tijdens deze handeling de zuigerstang niet aan.</w:t>
      </w:r>
    </w:p>
    <w:p w14:paraId="3893E487" w14:textId="77777777" w:rsidR="00986E5E" w:rsidRPr="00534EE0" w:rsidRDefault="00986E5E" w:rsidP="000F2E41">
      <w:pPr>
        <w:numPr>
          <w:ilvl w:val="0"/>
          <w:numId w:val="6"/>
        </w:numPr>
        <w:ind w:left="567" w:hanging="567"/>
        <w:rPr>
          <w:szCs w:val="22"/>
          <w:lang w:val="nl-BE"/>
        </w:rPr>
      </w:pPr>
      <w:r w:rsidRPr="00534EE0">
        <w:rPr>
          <w:szCs w:val="22"/>
          <w:lang w:val="nl-BE"/>
        </w:rPr>
        <w:t>Het is mogelijk dat er in de voorgevulde spuit een luchtbel zichtbaar is of dat er een druppel vloeistof te zien is aan het uiteinde van de naald. Een dergelijke luchtbel of druppel is normaal en hoeft niet te worden verwijderd.</w:t>
      </w:r>
    </w:p>
    <w:p w14:paraId="3893E488" w14:textId="77777777" w:rsidR="00986E5E" w:rsidRPr="00534EE0" w:rsidRDefault="00986E5E" w:rsidP="000F2E41">
      <w:pPr>
        <w:numPr>
          <w:ilvl w:val="0"/>
          <w:numId w:val="6"/>
        </w:numPr>
        <w:ind w:left="567" w:hanging="567"/>
        <w:rPr>
          <w:szCs w:val="22"/>
          <w:lang w:val="nl-BE"/>
        </w:rPr>
      </w:pPr>
      <w:r w:rsidRPr="00534EE0">
        <w:rPr>
          <w:szCs w:val="22"/>
          <w:lang w:val="nl-BE"/>
        </w:rPr>
        <w:t>Injecteer de dosis direct nadat de beschermdop van de naald is verwijderd.</w:t>
      </w:r>
    </w:p>
    <w:p w14:paraId="3893E489" w14:textId="77777777" w:rsidR="00986E5E" w:rsidRPr="00534EE0" w:rsidRDefault="00986E5E" w:rsidP="001B15EB">
      <w:pPr>
        <w:rPr>
          <w:lang w:val="nl-BE"/>
        </w:rPr>
      </w:pPr>
    </w:p>
    <w:p w14:paraId="3893E48A" w14:textId="77777777" w:rsidR="00124C99" w:rsidRPr="00534EE0" w:rsidRDefault="00124C99" w:rsidP="001B15EB">
      <w:pPr>
        <w:rPr>
          <w:lang w:val="nl-BE"/>
        </w:rPr>
      </w:pPr>
      <w:r w:rsidRPr="00534EE0">
        <w:rPr>
          <w:lang w:val="nl-BE"/>
        </w:rPr>
        <w:t>Raak de naald niet aan en zorg ervoor dat deze nergens mee in contact komt.</w:t>
      </w:r>
    </w:p>
    <w:p w14:paraId="3893E48B" w14:textId="77777777" w:rsidR="00124C99" w:rsidRPr="00534EE0" w:rsidRDefault="00124C99" w:rsidP="001B15EB">
      <w:pPr>
        <w:rPr>
          <w:lang w:val="nl-BE"/>
        </w:rPr>
      </w:pPr>
      <w:r w:rsidRPr="00534EE0">
        <w:rPr>
          <w:lang w:val="nl-BE"/>
        </w:rPr>
        <w:t>Gebruik de voorgevulde spuit niet als deze gevallen is terwijl de beschermdop niet op de naald zat. Raadpleeg uw arts of apotheker als deze situatie zich voordoet.</w:t>
      </w:r>
    </w:p>
    <w:p w14:paraId="3893E48C" w14:textId="77777777" w:rsidR="00986E5E" w:rsidRPr="00534EE0" w:rsidRDefault="00986E5E" w:rsidP="001B15EB">
      <w:pPr>
        <w:rPr>
          <w:lang w:val="nl-BE"/>
        </w:rPr>
      </w:pPr>
    </w:p>
    <w:p w14:paraId="3893E48D" w14:textId="069555BC" w:rsidR="00986E5E" w:rsidRPr="00534EE0" w:rsidRDefault="0009792D" w:rsidP="00CD2E14">
      <w:pPr>
        <w:keepNext/>
        <w:jc w:val="center"/>
        <w:rPr>
          <w:lang w:val="nl-BE"/>
        </w:rPr>
      </w:pPr>
      <w:r w:rsidRPr="00534EE0">
        <w:rPr>
          <w:lang w:val="nl-BE"/>
        </w:rPr>
        <w:lastRenderedPageBreak/>
        <w:drawing>
          <wp:inline distT="0" distB="0" distL="0" distR="0" wp14:anchorId="3893E50F" wp14:editId="2DC55687">
            <wp:extent cx="2607945" cy="1574165"/>
            <wp:effectExtent l="0" t="0" r="0" b="0"/>
            <wp:docPr id="53" name="Picture 53" descr="leaf2fig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3" descr="leaf2fig5"/>
                    <pic:cNvPicPr>
                      <a:picLocks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607945" cy="1574165"/>
                    </a:xfrm>
                    <a:prstGeom prst="rect">
                      <a:avLst/>
                    </a:prstGeom>
                    <a:noFill/>
                    <a:ln>
                      <a:noFill/>
                    </a:ln>
                  </pic:spPr>
                </pic:pic>
              </a:graphicData>
            </a:graphic>
          </wp:inline>
        </w:drawing>
      </w:r>
    </w:p>
    <w:p w14:paraId="3893E48E" w14:textId="77777777" w:rsidR="00986E5E" w:rsidRPr="00534EE0" w:rsidRDefault="00986E5E" w:rsidP="001B15EB">
      <w:pPr>
        <w:jc w:val="center"/>
        <w:rPr>
          <w:lang w:val="nl-BE"/>
        </w:rPr>
      </w:pPr>
      <w:r w:rsidRPr="00534EE0">
        <w:rPr>
          <w:lang w:val="nl-BE"/>
        </w:rPr>
        <w:t>Afbeelding 5</w:t>
      </w:r>
    </w:p>
    <w:p w14:paraId="3893E48F" w14:textId="77777777" w:rsidR="00986E5E" w:rsidRPr="00534EE0" w:rsidRDefault="00986E5E" w:rsidP="001B15EB">
      <w:pPr>
        <w:rPr>
          <w:lang w:val="nl-BE"/>
        </w:rPr>
      </w:pPr>
    </w:p>
    <w:p w14:paraId="3893E490" w14:textId="77777777" w:rsidR="00124C99" w:rsidRPr="00534EE0" w:rsidRDefault="00124C99" w:rsidP="00CD2E14">
      <w:pPr>
        <w:keepNext/>
        <w:rPr>
          <w:b/>
          <w:lang w:val="nl-BE"/>
        </w:rPr>
      </w:pPr>
      <w:r w:rsidRPr="00534EE0">
        <w:rPr>
          <w:b/>
          <w:lang w:val="nl-BE"/>
        </w:rPr>
        <w:t>Breng de voorgevulde spuit in positie om de injectie toe te dienen</w:t>
      </w:r>
    </w:p>
    <w:p w14:paraId="3893E491" w14:textId="77777777" w:rsidR="00124C99" w:rsidRPr="00534EE0" w:rsidRDefault="00124C99" w:rsidP="000F2E41">
      <w:pPr>
        <w:numPr>
          <w:ilvl w:val="0"/>
          <w:numId w:val="6"/>
        </w:numPr>
        <w:ind w:left="567" w:hanging="567"/>
        <w:rPr>
          <w:szCs w:val="22"/>
          <w:lang w:val="nl-BE"/>
        </w:rPr>
      </w:pPr>
      <w:r w:rsidRPr="00534EE0">
        <w:rPr>
          <w:szCs w:val="22"/>
          <w:lang w:val="nl-BE"/>
        </w:rPr>
        <w:t>Houd de cilinder van de voorgevulde spuit vast tussen de wijsvinger en middelvinger van één hand en plaats de duim op het uiteinde van de zuiger; pak met de vingers van de andere hand een huidplooi vast in het gebied dat u eerder heeft gereinigd. Houd de huid stevig vast.</w:t>
      </w:r>
    </w:p>
    <w:p w14:paraId="3893E492" w14:textId="77777777" w:rsidR="00124C99" w:rsidRPr="00534EE0" w:rsidRDefault="00124C99" w:rsidP="001B15EB">
      <w:pPr>
        <w:autoSpaceDE w:val="0"/>
        <w:autoSpaceDN w:val="0"/>
        <w:adjustRightInd w:val="0"/>
        <w:rPr>
          <w:szCs w:val="24"/>
          <w:lang w:val="nl-BE"/>
        </w:rPr>
      </w:pPr>
      <w:r w:rsidRPr="00534EE0">
        <w:rPr>
          <w:szCs w:val="24"/>
          <w:lang w:val="nl-BE"/>
        </w:rPr>
        <w:t>Trek nooit aan de zuigerstang.</w:t>
      </w:r>
    </w:p>
    <w:p w14:paraId="3893E493" w14:textId="77777777" w:rsidR="00986E5E" w:rsidRPr="00534EE0" w:rsidRDefault="00986E5E" w:rsidP="001B15EB">
      <w:pPr>
        <w:rPr>
          <w:szCs w:val="24"/>
          <w:lang w:val="nl-BE"/>
        </w:rPr>
      </w:pPr>
    </w:p>
    <w:p w14:paraId="3893E494" w14:textId="77777777" w:rsidR="00986E5E" w:rsidRPr="00534EE0" w:rsidRDefault="00986E5E" w:rsidP="00CD2E14">
      <w:pPr>
        <w:keepNext/>
        <w:rPr>
          <w:b/>
          <w:lang w:val="nl-BE"/>
        </w:rPr>
      </w:pPr>
      <w:r w:rsidRPr="00534EE0">
        <w:rPr>
          <w:b/>
          <w:lang w:val="nl-BE"/>
        </w:rPr>
        <w:t>Injecteer het geneesmiddel</w:t>
      </w:r>
    </w:p>
    <w:p w14:paraId="3893E495" w14:textId="77777777" w:rsidR="00986E5E" w:rsidRPr="00534EE0" w:rsidRDefault="00986E5E" w:rsidP="000F2E41">
      <w:pPr>
        <w:numPr>
          <w:ilvl w:val="0"/>
          <w:numId w:val="6"/>
        </w:numPr>
        <w:ind w:left="567" w:hanging="567"/>
        <w:rPr>
          <w:szCs w:val="22"/>
          <w:lang w:val="nl-BE"/>
        </w:rPr>
      </w:pPr>
      <w:r w:rsidRPr="00534EE0">
        <w:rPr>
          <w:szCs w:val="22"/>
          <w:lang w:val="nl-BE"/>
        </w:rPr>
        <w:t>Plaats de naald in een hoek van ongeveer 45 graden op de huidplooi. Duw de naald met een enkele, snelle beweging zo ver mogelijk in de huid (zie afbeelding 6).</w:t>
      </w:r>
    </w:p>
    <w:p w14:paraId="3893E496" w14:textId="77777777" w:rsidR="00986E5E" w:rsidRPr="00534EE0" w:rsidRDefault="00986E5E" w:rsidP="001B15EB">
      <w:pPr>
        <w:rPr>
          <w:szCs w:val="22"/>
          <w:lang w:val="nl-BE"/>
        </w:rPr>
      </w:pPr>
    </w:p>
    <w:p w14:paraId="3893E497" w14:textId="45898571" w:rsidR="00986E5E" w:rsidRPr="00534EE0" w:rsidRDefault="0009792D" w:rsidP="00CD2E14">
      <w:pPr>
        <w:keepNext/>
        <w:jc w:val="center"/>
        <w:rPr>
          <w:szCs w:val="22"/>
          <w:lang w:val="nl-BE"/>
        </w:rPr>
      </w:pPr>
      <w:r w:rsidRPr="00534EE0">
        <w:rPr>
          <w:szCs w:val="22"/>
          <w:lang w:val="nl-BE"/>
        </w:rPr>
        <w:drawing>
          <wp:inline distT="0" distB="0" distL="0" distR="0" wp14:anchorId="3893E510" wp14:editId="6988F0C4">
            <wp:extent cx="3896360" cy="1336040"/>
            <wp:effectExtent l="0" t="0" r="0" b="0"/>
            <wp:docPr id="54" name="Picture 54" descr="leaf2fig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leaf2fig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896360" cy="1336040"/>
                    </a:xfrm>
                    <a:prstGeom prst="rect">
                      <a:avLst/>
                    </a:prstGeom>
                    <a:noFill/>
                    <a:ln>
                      <a:noFill/>
                    </a:ln>
                  </pic:spPr>
                </pic:pic>
              </a:graphicData>
            </a:graphic>
          </wp:inline>
        </w:drawing>
      </w:r>
    </w:p>
    <w:p w14:paraId="3893E498" w14:textId="77777777" w:rsidR="00986E5E" w:rsidRPr="00534EE0" w:rsidRDefault="00986E5E" w:rsidP="001B15EB">
      <w:pPr>
        <w:jc w:val="center"/>
        <w:rPr>
          <w:szCs w:val="22"/>
          <w:lang w:val="nl-BE"/>
        </w:rPr>
      </w:pPr>
      <w:r w:rsidRPr="00534EE0">
        <w:rPr>
          <w:szCs w:val="22"/>
          <w:lang w:val="nl-BE"/>
        </w:rPr>
        <w:t>Afbeelding 6</w:t>
      </w:r>
    </w:p>
    <w:p w14:paraId="3893E499" w14:textId="77777777" w:rsidR="00986E5E" w:rsidRPr="00534EE0" w:rsidRDefault="00986E5E" w:rsidP="001B15EB">
      <w:pPr>
        <w:rPr>
          <w:szCs w:val="24"/>
          <w:lang w:val="nl-BE"/>
        </w:rPr>
      </w:pPr>
    </w:p>
    <w:p w14:paraId="3893E49A" w14:textId="77777777" w:rsidR="00986E5E" w:rsidRPr="00534EE0" w:rsidRDefault="00986E5E" w:rsidP="000F2E41">
      <w:pPr>
        <w:numPr>
          <w:ilvl w:val="0"/>
          <w:numId w:val="6"/>
        </w:numPr>
        <w:ind w:left="567" w:hanging="567"/>
        <w:rPr>
          <w:szCs w:val="22"/>
          <w:lang w:val="nl-BE"/>
        </w:rPr>
      </w:pPr>
      <w:r w:rsidRPr="00534EE0">
        <w:rPr>
          <w:szCs w:val="22"/>
          <w:lang w:val="nl-BE"/>
        </w:rPr>
        <w:t>Injecteer de totale hoeveelheid geneesmiddel door de zuiger net zolang in te duwen tot het uiteinde van de zuiger zich volledig tussen de vleugels voor de naaldbescherming bevindt (zie afbeelding 7).</w:t>
      </w:r>
    </w:p>
    <w:p w14:paraId="3893E49B" w14:textId="77777777" w:rsidR="00986E5E" w:rsidRPr="00534EE0" w:rsidRDefault="00986E5E" w:rsidP="001B15EB">
      <w:pPr>
        <w:rPr>
          <w:szCs w:val="22"/>
          <w:lang w:val="nl-BE"/>
        </w:rPr>
      </w:pPr>
    </w:p>
    <w:p w14:paraId="3893E49C" w14:textId="2CAB0DB1" w:rsidR="00986E5E" w:rsidRPr="00534EE0" w:rsidRDefault="0009792D" w:rsidP="00CD2E14">
      <w:pPr>
        <w:keepNext/>
        <w:jc w:val="center"/>
        <w:rPr>
          <w:szCs w:val="22"/>
          <w:lang w:val="nl-BE"/>
        </w:rPr>
      </w:pPr>
      <w:r w:rsidRPr="00534EE0">
        <w:rPr>
          <w:szCs w:val="22"/>
          <w:lang w:val="nl-BE"/>
        </w:rPr>
        <w:drawing>
          <wp:inline distT="0" distB="0" distL="0" distR="0" wp14:anchorId="3893E511" wp14:editId="09CD866F">
            <wp:extent cx="1828800" cy="1558290"/>
            <wp:effectExtent l="0" t="0" r="0" b="0"/>
            <wp:docPr id="55" name="Picture 55" descr="leaf2fig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leaf2fig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828800" cy="1558290"/>
                    </a:xfrm>
                    <a:prstGeom prst="rect">
                      <a:avLst/>
                    </a:prstGeom>
                    <a:noFill/>
                    <a:ln>
                      <a:noFill/>
                    </a:ln>
                  </pic:spPr>
                </pic:pic>
              </a:graphicData>
            </a:graphic>
          </wp:inline>
        </w:drawing>
      </w:r>
    </w:p>
    <w:p w14:paraId="3893E49D" w14:textId="77777777" w:rsidR="00986E5E" w:rsidRPr="00534EE0" w:rsidRDefault="00986E5E" w:rsidP="001B15EB">
      <w:pPr>
        <w:jc w:val="center"/>
        <w:rPr>
          <w:szCs w:val="22"/>
          <w:lang w:val="nl-BE"/>
        </w:rPr>
      </w:pPr>
      <w:r w:rsidRPr="00534EE0">
        <w:rPr>
          <w:szCs w:val="22"/>
          <w:lang w:val="nl-BE"/>
        </w:rPr>
        <w:t>Afbeelding 7</w:t>
      </w:r>
    </w:p>
    <w:p w14:paraId="3893E49E" w14:textId="77777777" w:rsidR="00986E5E" w:rsidRPr="00534EE0" w:rsidRDefault="00986E5E" w:rsidP="001B15EB">
      <w:pPr>
        <w:rPr>
          <w:szCs w:val="22"/>
          <w:lang w:val="nl-BE"/>
        </w:rPr>
      </w:pPr>
    </w:p>
    <w:p w14:paraId="3893E49F" w14:textId="77777777" w:rsidR="00986E5E" w:rsidRPr="00534EE0" w:rsidRDefault="00986E5E" w:rsidP="000F2E41">
      <w:pPr>
        <w:numPr>
          <w:ilvl w:val="0"/>
          <w:numId w:val="6"/>
        </w:numPr>
        <w:ind w:left="567" w:hanging="567"/>
        <w:rPr>
          <w:szCs w:val="22"/>
          <w:lang w:val="nl-BE"/>
        </w:rPr>
      </w:pPr>
      <w:r w:rsidRPr="00534EE0">
        <w:rPr>
          <w:szCs w:val="22"/>
          <w:lang w:val="nl-BE"/>
        </w:rPr>
        <w:t>Blijf als de zuigerstang volledig naar beneden is geduwd druk uitoefenen op het uiteinde van de zuiger, haal de naald uit de huid en laat de huidplooi los (zie afbeelding 8).</w:t>
      </w:r>
    </w:p>
    <w:p w14:paraId="3893E4A0" w14:textId="77777777" w:rsidR="00986E5E" w:rsidRPr="00534EE0" w:rsidRDefault="00986E5E" w:rsidP="001B15EB">
      <w:pPr>
        <w:rPr>
          <w:szCs w:val="22"/>
          <w:lang w:val="nl-BE"/>
        </w:rPr>
      </w:pPr>
    </w:p>
    <w:p w14:paraId="3893E4A1" w14:textId="48276390" w:rsidR="00986E5E" w:rsidRPr="00534EE0" w:rsidRDefault="0009792D" w:rsidP="00CD2E14">
      <w:pPr>
        <w:keepNext/>
        <w:jc w:val="center"/>
        <w:rPr>
          <w:szCs w:val="22"/>
          <w:lang w:val="nl-BE"/>
        </w:rPr>
      </w:pPr>
      <w:r w:rsidRPr="00534EE0">
        <w:rPr>
          <w:szCs w:val="22"/>
          <w:lang w:val="nl-BE"/>
        </w:rPr>
        <w:lastRenderedPageBreak/>
        <w:drawing>
          <wp:inline distT="0" distB="0" distL="0" distR="0" wp14:anchorId="3893E512" wp14:editId="6CF683B3">
            <wp:extent cx="2321560" cy="1534795"/>
            <wp:effectExtent l="0" t="0" r="0" b="0"/>
            <wp:docPr id="56" name="Picture 56" descr="leaf2fig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leaf2fig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321560" cy="1534795"/>
                    </a:xfrm>
                    <a:prstGeom prst="rect">
                      <a:avLst/>
                    </a:prstGeom>
                    <a:noFill/>
                    <a:ln>
                      <a:noFill/>
                    </a:ln>
                  </pic:spPr>
                </pic:pic>
              </a:graphicData>
            </a:graphic>
          </wp:inline>
        </w:drawing>
      </w:r>
    </w:p>
    <w:p w14:paraId="3893E4A2" w14:textId="77777777" w:rsidR="00986E5E" w:rsidRPr="00534EE0" w:rsidRDefault="00986E5E" w:rsidP="001B15EB">
      <w:pPr>
        <w:jc w:val="center"/>
        <w:rPr>
          <w:szCs w:val="22"/>
          <w:lang w:val="nl-BE"/>
        </w:rPr>
      </w:pPr>
      <w:r w:rsidRPr="00534EE0">
        <w:rPr>
          <w:szCs w:val="22"/>
          <w:lang w:val="nl-BE"/>
        </w:rPr>
        <w:t>Afbeelding 8</w:t>
      </w:r>
    </w:p>
    <w:p w14:paraId="3893E4A3" w14:textId="77777777" w:rsidR="00986E5E" w:rsidRPr="00534EE0" w:rsidRDefault="00986E5E" w:rsidP="001B15EB">
      <w:pPr>
        <w:jc w:val="center"/>
        <w:rPr>
          <w:szCs w:val="22"/>
          <w:lang w:val="nl-BE"/>
        </w:rPr>
      </w:pPr>
    </w:p>
    <w:p w14:paraId="3893E4A4" w14:textId="77777777" w:rsidR="00124C99" w:rsidRPr="00534EE0" w:rsidRDefault="00124C99" w:rsidP="000F2E41">
      <w:pPr>
        <w:numPr>
          <w:ilvl w:val="0"/>
          <w:numId w:val="6"/>
        </w:numPr>
        <w:ind w:left="567" w:hanging="567"/>
        <w:rPr>
          <w:szCs w:val="22"/>
          <w:lang w:val="nl-BE"/>
        </w:rPr>
      </w:pPr>
      <w:r w:rsidRPr="00534EE0">
        <w:rPr>
          <w:szCs w:val="22"/>
          <w:lang w:val="nl-BE"/>
        </w:rPr>
        <w:t>Haal langzaam uw duim van het uiteinde van de zuiger af zodat de lege voorgevulde spuit naar boven kan komen totdat de naald volledig door de naaldbescherming wordt bedekt, zoals weergegeven in afbeelding 9:</w:t>
      </w:r>
    </w:p>
    <w:p w14:paraId="3893E4A5" w14:textId="77777777" w:rsidR="00986E5E" w:rsidRPr="00534EE0" w:rsidRDefault="00986E5E" w:rsidP="001B15EB">
      <w:pPr>
        <w:rPr>
          <w:szCs w:val="24"/>
          <w:lang w:val="nl-BE"/>
        </w:rPr>
      </w:pPr>
    </w:p>
    <w:p w14:paraId="3893E4A6" w14:textId="4E05156A" w:rsidR="00986E5E" w:rsidRPr="00534EE0" w:rsidRDefault="0009792D" w:rsidP="00CD2E14">
      <w:pPr>
        <w:keepNext/>
        <w:jc w:val="center"/>
        <w:rPr>
          <w:szCs w:val="24"/>
          <w:lang w:val="nl-BE"/>
        </w:rPr>
      </w:pPr>
      <w:r w:rsidRPr="00534EE0">
        <w:rPr>
          <w:szCs w:val="24"/>
          <w:lang w:val="nl-BE"/>
        </w:rPr>
        <w:drawing>
          <wp:inline distT="0" distB="0" distL="0" distR="0" wp14:anchorId="3893E513" wp14:editId="47EC444D">
            <wp:extent cx="2282190" cy="1772920"/>
            <wp:effectExtent l="0" t="0" r="0" b="0"/>
            <wp:docPr id="57" name="Picture 57" descr="leaf2fig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leaf2fig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282190" cy="1772920"/>
                    </a:xfrm>
                    <a:prstGeom prst="rect">
                      <a:avLst/>
                    </a:prstGeom>
                    <a:noFill/>
                    <a:ln>
                      <a:noFill/>
                    </a:ln>
                  </pic:spPr>
                </pic:pic>
              </a:graphicData>
            </a:graphic>
          </wp:inline>
        </w:drawing>
      </w:r>
    </w:p>
    <w:p w14:paraId="3893E4A7" w14:textId="77777777" w:rsidR="00986E5E" w:rsidRPr="00534EE0" w:rsidRDefault="00986E5E" w:rsidP="001B15EB">
      <w:pPr>
        <w:jc w:val="center"/>
        <w:rPr>
          <w:lang w:val="nl-BE"/>
        </w:rPr>
      </w:pPr>
      <w:r w:rsidRPr="00534EE0">
        <w:rPr>
          <w:lang w:val="nl-BE"/>
        </w:rPr>
        <w:t>Afbeelding 9</w:t>
      </w:r>
    </w:p>
    <w:p w14:paraId="3893E4A8" w14:textId="77777777" w:rsidR="00986E5E" w:rsidRPr="00534EE0" w:rsidRDefault="00986E5E" w:rsidP="001B15EB">
      <w:pPr>
        <w:rPr>
          <w:lang w:val="nl-BE"/>
        </w:rPr>
      </w:pPr>
    </w:p>
    <w:p w14:paraId="3893E4A9" w14:textId="77777777" w:rsidR="00986E5E" w:rsidRPr="00534EE0" w:rsidRDefault="00986E5E" w:rsidP="00CD2E14">
      <w:pPr>
        <w:keepNext/>
        <w:rPr>
          <w:b/>
          <w:szCs w:val="24"/>
          <w:lang w:val="nl-BE"/>
        </w:rPr>
      </w:pPr>
      <w:r w:rsidRPr="00534EE0">
        <w:rPr>
          <w:b/>
          <w:szCs w:val="24"/>
          <w:lang w:val="nl-BE"/>
        </w:rPr>
        <w:t>4.</w:t>
      </w:r>
      <w:r w:rsidRPr="00534EE0">
        <w:rPr>
          <w:b/>
          <w:szCs w:val="24"/>
          <w:lang w:val="nl-BE"/>
        </w:rPr>
        <w:tab/>
        <w:t>Na de injectie</w:t>
      </w:r>
    </w:p>
    <w:p w14:paraId="3893E4AA" w14:textId="77777777" w:rsidR="00A701DB" w:rsidRPr="00534EE0" w:rsidRDefault="00A701DB" w:rsidP="00CD2E14">
      <w:pPr>
        <w:keepNext/>
        <w:rPr>
          <w:szCs w:val="24"/>
          <w:lang w:val="nl-BE"/>
        </w:rPr>
      </w:pPr>
    </w:p>
    <w:p w14:paraId="3893E4AB" w14:textId="77777777" w:rsidR="00986E5E" w:rsidRPr="00534EE0" w:rsidRDefault="00986E5E" w:rsidP="00CD2E14">
      <w:pPr>
        <w:keepNext/>
        <w:rPr>
          <w:b/>
          <w:lang w:val="nl-BE"/>
        </w:rPr>
      </w:pPr>
      <w:r w:rsidRPr="00534EE0">
        <w:rPr>
          <w:b/>
          <w:lang w:val="nl-BE"/>
        </w:rPr>
        <w:t>Gebruik watten of een gaasje</w:t>
      </w:r>
    </w:p>
    <w:p w14:paraId="3893E4AC" w14:textId="77777777" w:rsidR="00986E5E" w:rsidRPr="00534EE0" w:rsidRDefault="00986E5E" w:rsidP="000F2E41">
      <w:pPr>
        <w:numPr>
          <w:ilvl w:val="0"/>
          <w:numId w:val="6"/>
        </w:numPr>
        <w:ind w:left="567" w:hanging="567"/>
        <w:rPr>
          <w:szCs w:val="22"/>
          <w:lang w:val="nl-BE"/>
        </w:rPr>
      </w:pPr>
      <w:r w:rsidRPr="00534EE0">
        <w:rPr>
          <w:szCs w:val="22"/>
          <w:lang w:val="nl-BE"/>
        </w:rPr>
        <w:t>Op de injectieplaats kan een kleine hoeveelheid bloed of vloeistof zijn achtergebleven. Dit is normaal.</w:t>
      </w:r>
    </w:p>
    <w:p w14:paraId="3893E4AD" w14:textId="77777777" w:rsidR="00986E5E" w:rsidRPr="00534EE0" w:rsidRDefault="00986E5E" w:rsidP="000F2E41">
      <w:pPr>
        <w:numPr>
          <w:ilvl w:val="0"/>
          <w:numId w:val="6"/>
        </w:numPr>
        <w:ind w:left="567" w:hanging="567"/>
        <w:rPr>
          <w:szCs w:val="22"/>
          <w:lang w:val="nl-BE"/>
        </w:rPr>
      </w:pPr>
      <w:r w:rsidRPr="00534EE0">
        <w:rPr>
          <w:szCs w:val="22"/>
          <w:lang w:val="nl-BE"/>
        </w:rPr>
        <w:t>U kunt gedurende 10 seconden een watje of gaasje op de injectieplaats drukken.</w:t>
      </w:r>
    </w:p>
    <w:p w14:paraId="3893E4AE" w14:textId="77777777" w:rsidR="00986E5E" w:rsidRPr="00534EE0" w:rsidRDefault="00986E5E" w:rsidP="000F2E41">
      <w:pPr>
        <w:numPr>
          <w:ilvl w:val="0"/>
          <w:numId w:val="6"/>
        </w:numPr>
        <w:ind w:left="567" w:hanging="567"/>
        <w:rPr>
          <w:szCs w:val="22"/>
          <w:lang w:val="nl-BE"/>
        </w:rPr>
      </w:pPr>
      <w:r w:rsidRPr="00534EE0">
        <w:rPr>
          <w:szCs w:val="22"/>
          <w:lang w:val="nl-BE"/>
        </w:rPr>
        <w:t>Indien nodig kunt u de injectieplaats afdekken met een pleister.</w:t>
      </w:r>
    </w:p>
    <w:p w14:paraId="3893E4AF" w14:textId="77777777" w:rsidR="00986E5E" w:rsidRPr="00534EE0" w:rsidRDefault="00986E5E" w:rsidP="001B15EB">
      <w:pPr>
        <w:rPr>
          <w:lang w:val="nl-BE"/>
        </w:rPr>
      </w:pPr>
      <w:r w:rsidRPr="00534EE0">
        <w:rPr>
          <w:lang w:val="nl-BE"/>
        </w:rPr>
        <w:t>Wrijf niet over uw huid.</w:t>
      </w:r>
    </w:p>
    <w:p w14:paraId="3893E4B0" w14:textId="77777777" w:rsidR="00986E5E" w:rsidRPr="00534EE0" w:rsidRDefault="00986E5E" w:rsidP="001B15EB">
      <w:pPr>
        <w:rPr>
          <w:lang w:val="nl-BE"/>
        </w:rPr>
      </w:pPr>
    </w:p>
    <w:p w14:paraId="3893E4B1" w14:textId="77777777" w:rsidR="00124C99" w:rsidRPr="00534EE0" w:rsidRDefault="00124C99" w:rsidP="00CD2E14">
      <w:pPr>
        <w:keepNext/>
        <w:rPr>
          <w:b/>
          <w:lang w:val="nl-BE"/>
        </w:rPr>
      </w:pPr>
      <w:r w:rsidRPr="00534EE0">
        <w:rPr>
          <w:b/>
          <w:lang w:val="nl-BE"/>
        </w:rPr>
        <w:t>Gooi de voorgevulde spuit weg (zie afbeelding 10)</w:t>
      </w:r>
    </w:p>
    <w:p w14:paraId="3893E4B2" w14:textId="77777777" w:rsidR="00124C99" w:rsidRPr="00534EE0" w:rsidRDefault="00124C99" w:rsidP="000F2E41">
      <w:pPr>
        <w:numPr>
          <w:ilvl w:val="0"/>
          <w:numId w:val="6"/>
        </w:numPr>
        <w:ind w:left="567" w:hanging="567"/>
        <w:rPr>
          <w:szCs w:val="22"/>
          <w:lang w:val="nl-BE"/>
        </w:rPr>
      </w:pPr>
      <w:r w:rsidRPr="00534EE0">
        <w:rPr>
          <w:szCs w:val="22"/>
          <w:lang w:val="nl-BE"/>
        </w:rPr>
        <w:t>Doe de voorgevulde spuit direct in een naaldcontainer. Zorg ervoor dat u de naaldcontainer weggooit volgens de instructies van uw arts of verpleegkundige.</w:t>
      </w:r>
    </w:p>
    <w:p w14:paraId="3893E4B3" w14:textId="77777777" w:rsidR="00124C99" w:rsidRPr="00534EE0" w:rsidRDefault="00124C99" w:rsidP="001B15EB">
      <w:pPr>
        <w:rPr>
          <w:lang w:val="nl-BE"/>
        </w:rPr>
      </w:pPr>
      <w:r w:rsidRPr="00534EE0">
        <w:rPr>
          <w:lang w:val="nl-BE"/>
        </w:rPr>
        <w:t>Probeer niet de beschermdop weer op de naald te plaatsen.</w:t>
      </w:r>
    </w:p>
    <w:p w14:paraId="3893E4B4" w14:textId="77777777" w:rsidR="00124C99" w:rsidRPr="00534EE0" w:rsidRDefault="00124C99" w:rsidP="001B15EB">
      <w:pPr>
        <w:rPr>
          <w:lang w:val="nl-BE"/>
        </w:rPr>
      </w:pPr>
      <w:r w:rsidRPr="00534EE0">
        <w:rPr>
          <w:lang w:val="nl-BE"/>
        </w:rPr>
        <w:t>Gebruik een voorgevulde spuit nooit meer dan één keer, zowel voor uw veiligheid als die van anderen.</w:t>
      </w:r>
    </w:p>
    <w:p w14:paraId="3893E4B5" w14:textId="77777777" w:rsidR="00986E5E" w:rsidRPr="00534EE0" w:rsidRDefault="00986E5E" w:rsidP="001B15EB">
      <w:pPr>
        <w:rPr>
          <w:lang w:val="nl-BE"/>
        </w:rPr>
      </w:pPr>
    </w:p>
    <w:p w14:paraId="3893E4B6" w14:textId="77777777" w:rsidR="00986E5E" w:rsidRPr="00534EE0" w:rsidRDefault="00986E5E" w:rsidP="001B15EB">
      <w:pPr>
        <w:rPr>
          <w:szCs w:val="24"/>
          <w:lang w:val="nl-BE"/>
        </w:rPr>
      </w:pPr>
      <w:r w:rsidRPr="00534EE0">
        <w:rPr>
          <w:szCs w:val="24"/>
          <w:lang w:val="nl-BE"/>
        </w:rPr>
        <w:t>Als u denkt dat er iets verkeerd is gegaan bij het injecteren of als u twijfelt, raadpleeg dan uw arts of apotheker.</w:t>
      </w:r>
    </w:p>
    <w:p w14:paraId="3893E4B7" w14:textId="77777777" w:rsidR="00986E5E" w:rsidRPr="00534EE0" w:rsidRDefault="00986E5E" w:rsidP="001B15EB">
      <w:pPr>
        <w:rPr>
          <w:szCs w:val="24"/>
          <w:lang w:val="nl-BE"/>
        </w:rPr>
      </w:pPr>
    </w:p>
    <w:p w14:paraId="3893E4B8" w14:textId="236636EC" w:rsidR="00986E5E" w:rsidRPr="00534EE0" w:rsidRDefault="0009792D" w:rsidP="00CD2E14">
      <w:pPr>
        <w:keepNext/>
        <w:jc w:val="center"/>
        <w:rPr>
          <w:szCs w:val="24"/>
          <w:lang w:val="nl-BE"/>
        </w:rPr>
      </w:pPr>
      <w:r w:rsidRPr="00534EE0">
        <w:rPr>
          <w:szCs w:val="24"/>
          <w:lang w:val="nl-BE"/>
        </w:rPr>
        <w:lastRenderedPageBreak/>
        <w:drawing>
          <wp:inline distT="0" distB="0" distL="0" distR="0" wp14:anchorId="3893E514" wp14:editId="523DAEC2">
            <wp:extent cx="1137285" cy="3077210"/>
            <wp:effectExtent l="0" t="0" r="0" b="0"/>
            <wp:docPr id="58" name="Picture 58" descr="simponi_fig_24_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8" descr="simponi_fig_24_2"/>
                    <pic:cNvPicPr>
                      <a:picLocks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137285" cy="3077210"/>
                    </a:xfrm>
                    <a:prstGeom prst="rect">
                      <a:avLst/>
                    </a:prstGeom>
                    <a:noFill/>
                    <a:ln>
                      <a:noFill/>
                    </a:ln>
                  </pic:spPr>
                </pic:pic>
              </a:graphicData>
            </a:graphic>
          </wp:inline>
        </w:drawing>
      </w:r>
    </w:p>
    <w:p w14:paraId="3893E4B9" w14:textId="77777777" w:rsidR="00EE579E" w:rsidRPr="00534EE0" w:rsidRDefault="00EE579E" w:rsidP="00EE579E">
      <w:pPr>
        <w:jc w:val="center"/>
        <w:rPr>
          <w:szCs w:val="24"/>
          <w:lang w:val="nl-BE"/>
        </w:rPr>
      </w:pPr>
      <w:r w:rsidRPr="00534EE0">
        <w:rPr>
          <w:szCs w:val="24"/>
          <w:lang w:val="nl-BE"/>
        </w:rPr>
        <w:t>Afbeelding 10</w:t>
      </w:r>
    </w:p>
    <w:sectPr w:rsidR="00EE579E" w:rsidRPr="00534EE0" w:rsidSect="005E43DF">
      <w:footerReference w:type="even" r:id="rId70"/>
      <w:footerReference w:type="default" r:id="rId71"/>
      <w:footerReference w:type="first" r:id="rId72"/>
      <w:pgSz w:w="11907" w:h="16840" w:code="9"/>
      <w:pgMar w:top="1134" w:right="1418" w:bottom="1134" w:left="1418" w:header="709" w:footer="709" w:gutter="0"/>
      <w:cols w:space="708"/>
      <w:noEndnote/>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E39580" w14:textId="77777777" w:rsidR="00F56EB7" w:rsidRDefault="00F56EB7">
      <w:pPr>
        <w:pStyle w:val="BodyText2"/>
      </w:pPr>
      <w:r>
        <w:separator/>
      </w:r>
    </w:p>
  </w:endnote>
  <w:endnote w:type="continuationSeparator" w:id="0">
    <w:p w14:paraId="399B8E73" w14:textId="77777777" w:rsidR="00F56EB7" w:rsidRDefault="00F56EB7">
      <w:pPr>
        <w:pStyle w:val="BodyText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panose1 w:val="02020803070505020304"/>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OSNNE K+ Helvetica Neue">
    <w:altName w:val="Times New Roman"/>
    <w:panose1 w:val="00000000000000000000"/>
    <w:charset w:val="00"/>
    <w:family w:val="swiss"/>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200247B" w:usb2="00000009" w:usb3="00000000" w:csb0="000001FF" w:csb1="00000000"/>
  </w:font>
  <w:font w:name="TimesNewRoman">
    <w:altName w:val="Yu Gothic"/>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BentonSans-Regular">
    <w:altName w:val="Calibri"/>
    <w:charset w:val="00"/>
    <w:family w:val="auto"/>
    <w:pitch w:val="variable"/>
    <w:sig w:usb0="800000AF" w:usb1="5000204A" w:usb2="00000000" w:usb3="00000000" w:csb0="00000001" w:csb1="00000000"/>
  </w:font>
  <w:font w:name="BentonSans Bold">
    <w:altName w:val="Calibri"/>
    <w:panose1 w:val="00000000000000000000"/>
    <w:charset w:val="00"/>
    <w:family w:val="swiss"/>
    <w:notTrueType/>
    <w:pitch w:val="default"/>
    <w:sig w:usb0="00000003" w:usb1="00000000" w:usb2="00000000" w:usb3="00000000" w:csb0="00000001" w:csb1="00000000"/>
  </w:font>
  <w:font w:name="BentonSans-Bold">
    <w:altName w:val="Calibri"/>
    <w:charset w:val="00"/>
    <w:family w:val="auto"/>
    <w:pitch w:val="variable"/>
    <w:sig w:usb0="800000AF" w:usb1="5000204A"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93E519" w14:textId="77777777" w:rsidR="005E43DF" w:rsidRDefault="005E43DF">
    <w:pP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893E51A" w14:textId="77777777" w:rsidR="005E43DF" w:rsidRDefault="005E43D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93E51B" w14:textId="77777777" w:rsidR="005E43DF" w:rsidRPr="00EE3F52" w:rsidRDefault="005E43DF" w:rsidP="00EE3F52">
    <w:pPr>
      <w:jc w:val="center"/>
      <w:rPr>
        <w:rFonts w:ascii="Arial" w:hAnsi="Arial" w:cs="Arial"/>
        <w:sz w:val="16"/>
        <w:szCs w:val="16"/>
      </w:rPr>
    </w:pPr>
    <w:r w:rsidRPr="00EE3F52">
      <w:rPr>
        <w:rFonts w:ascii="Arial" w:hAnsi="Arial" w:cs="Arial"/>
        <w:sz w:val="16"/>
        <w:szCs w:val="16"/>
      </w:rPr>
      <w:fldChar w:fldCharType="begin"/>
    </w:r>
    <w:r w:rsidRPr="00EE3F52">
      <w:rPr>
        <w:rFonts w:ascii="Arial" w:hAnsi="Arial" w:cs="Arial"/>
        <w:sz w:val="16"/>
        <w:szCs w:val="16"/>
      </w:rPr>
      <w:instrText xml:space="preserve"> PAGE   \* MERGEFORMAT </w:instrText>
    </w:r>
    <w:r w:rsidRPr="00EE3F52">
      <w:rPr>
        <w:rFonts w:ascii="Arial" w:hAnsi="Arial" w:cs="Arial"/>
        <w:sz w:val="16"/>
        <w:szCs w:val="16"/>
      </w:rPr>
      <w:fldChar w:fldCharType="separate"/>
    </w:r>
    <w:r>
      <w:rPr>
        <w:rFonts w:ascii="Arial" w:hAnsi="Arial" w:cs="Arial"/>
        <w:sz w:val="16"/>
        <w:szCs w:val="16"/>
      </w:rPr>
      <w:t>14</w:t>
    </w:r>
    <w:r>
      <w:rPr>
        <w:rFonts w:ascii="Arial" w:hAnsi="Arial" w:cs="Arial"/>
        <w:sz w:val="16"/>
        <w:szCs w:val="16"/>
      </w:rPr>
      <w:t>2</w:t>
    </w:r>
    <w:r w:rsidRPr="00EE3F52">
      <w:rPr>
        <w:rFonts w:ascii="Arial" w:hAnsi="Arial" w:cs="Arial"/>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93E51C" w14:textId="77777777" w:rsidR="005E43DF" w:rsidRPr="00EE3F52" w:rsidRDefault="005E43DF" w:rsidP="00EE3F52">
    <w:pPr>
      <w:jc w:val="center"/>
      <w:rPr>
        <w:rFonts w:ascii="Arial" w:hAnsi="Arial" w:cs="Arial"/>
        <w:sz w:val="16"/>
        <w:szCs w:val="16"/>
      </w:rPr>
    </w:pPr>
    <w:r w:rsidRPr="00EE3F52">
      <w:rPr>
        <w:rFonts w:ascii="Arial" w:hAnsi="Arial" w:cs="Arial"/>
        <w:sz w:val="16"/>
        <w:szCs w:val="16"/>
      </w:rPr>
      <w:fldChar w:fldCharType="begin"/>
    </w:r>
    <w:r w:rsidRPr="00EE3F52">
      <w:rPr>
        <w:rFonts w:ascii="Arial" w:hAnsi="Arial" w:cs="Arial"/>
        <w:sz w:val="16"/>
        <w:szCs w:val="16"/>
      </w:rPr>
      <w:instrText xml:space="preserve"> PAGE   \* MERGEFORMAT </w:instrText>
    </w:r>
    <w:r w:rsidRPr="00EE3F52">
      <w:rPr>
        <w:rFonts w:ascii="Arial" w:hAnsi="Arial" w:cs="Arial"/>
        <w:sz w:val="16"/>
        <w:szCs w:val="16"/>
      </w:rPr>
      <w:fldChar w:fldCharType="separate"/>
    </w:r>
    <w:r>
      <w:rPr>
        <w:rFonts w:ascii="Arial" w:hAnsi="Arial" w:cs="Arial"/>
        <w:sz w:val="16"/>
        <w:szCs w:val="16"/>
      </w:rPr>
      <w:t>1</w:t>
    </w:r>
    <w:r w:rsidRPr="00EE3F52">
      <w:rPr>
        <w:rFonts w:ascii="Arial" w:hAnsi="Arial" w:cs="Arial"/>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2E1128" w14:textId="77777777" w:rsidR="00F56EB7" w:rsidRDefault="00F56EB7">
      <w:pPr>
        <w:pStyle w:val="BodyText2"/>
      </w:pPr>
      <w:r>
        <w:separator/>
      </w:r>
    </w:p>
  </w:footnote>
  <w:footnote w:type="continuationSeparator" w:id="0">
    <w:p w14:paraId="78970364" w14:textId="77777777" w:rsidR="00F56EB7" w:rsidRDefault="00F56EB7">
      <w:pPr>
        <w:pStyle w:val="BodyText2"/>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B"/>
    <w:multiLevelType w:val="multilevel"/>
    <w:tmpl w:val="05C6D864"/>
    <w:lvl w:ilvl="0">
      <w:start w:val="1"/>
      <w:numFmt w:val="none"/>
      <w:pStyle w:val="Inforubrik2"/>
      <w:suff w:val="nothing"/>
      <w:lvlText w:val=""/>
      <w:lvlJc w:val="left"/>
    </w:lvl>
    <w:lvl w:ilvl="1">
      <w:start w:val="1"/>
      <w:numFmt w:val="decimal"/>
      <w:lvlText w:val="%2"/>
      <w:legacy w:legacy="1" w:legacySpace="340" w:legacyIndent="0"/>
      <w:lvlJc w:val="left"/>
      <w:pPr>
        <w:ind w:left="851" w:firstLine="0"/>
      </w:pPr>
    </w:lvl>
    <w:lvl w:ilvl="2">
      <w:start w:val="1"/>
      <w:numFmt w:val="decimal"/>
      <w:lvlText w:val="%2.%3"/>
      <w:legacy w:legacy="1" w:legacySpace="170" w:legacyIndent="0"/>
      <w:lvlJc w:val="left"/>
      <w:pPr>
        <w:ind w:left="851" w:firstLine="0"/>
      </w:pPr>
    </w:lvl>
    <w:lvl w:ilvl="3">
      <w:start w:val="1"/>
      <w:numFmt w:val="decimal"/>
      <w:lvlText w:val="%2.%3.%4"/>
      <w:legacy w:legacy="1" w:legacySpace="227" w:legacyIndent="0"/>
      <w:lvlJc w:val="left"/>
      <w:pPr>
        <w:ind w:left="851" w:firstLine="0"/>
      </w:pPr>
    </w:lvl>
    <w:lvl w:ilvl="4">
      <w:start w:val="1"/>
      <w:numFmt w:val="decimal"/>
      <w:lvlText w:val="%2.%3.%4.%5"/>
      <w:legacy w:legacy="1" w:legacySpace="0" w:legacyIndent="708"/>
      <w:lvlJc w:val="left"/>
      <w:pPr>
        <w:ind w:left="851" w:hanging="708"/>
      </w:pPr>
    </w:lvl>
    <w:lvl w:ilvl="5">
      <w:start w:val="1"/>
      <w:numFmt w:val="decimal"/>
      <w:lvlText w:val="%2.%3.%4.%5.%6"/>
      <w:legacy w:legacy="1" w:legacySpace="0" w:legacyIndent="708"/>
      <w:lvlJc w:val="left"/>
      <w:pPr>
        <w:ind w:left="1843" w:hanging="708"/>
      </w:pPr>
    </w:lvl>
    <w:lvl w:ilvl="6">
      <w:start w:val="1"/>
      <w:numFmt w:val="decimal"/>
      <w:lvlText w:val="%2.%3.%4.%5.%6.%7"/>
      <w:legacy w:legacy="1" w:legacySpace="0" w:legacyIndent="708"/>
      <w:lvlJc w:val="left"/>
      <w:pPr>
        <w:ind w:left="2124" w:hanging="708"/>
      </w:pPr>
    </w:lvl>
    <w:lvl w:ilvl="7">
      <w:start w:val="1"/>
      <w:numFmt w:val="decimal"/>
      <w:lvlText w:val="%2.%3.%4.%5.%6.%7.%8"/>
      <w:legacy w:legacy="1" w:legacySpace="0" w:legacyIndent="708"/>
      <w:lvlJc w:val="left"/>
      <w:pPr>
        <w:ind w:left="2832" w:hanging="708"/>
      </w:pPr>
    </w:lvl>
    <w:lvl w:ilvl="8">
      <w:start w:val="1"/>
      <w:numFmt w:val="decimal"/>
      <w:lvlText w:val="%2.%3.%4.%5.%6.%7.%8.%9"/>
      <w:legacy w:legacy="1" w:legacySpace="0" w:legacyIndent="708"/>
      <w:lvlJc w:val="left"/>
      <w:pPr>
        <w:ind w:left="3540" w:hanging="708"/>
      </w:pPr>
    </w:lvl>
  </w:abstractNum>
  <w:abstractNum w:abstractNumId="1" w15:restartNumberingAfterBreak="0">
    <w:nsid w:val="00000011"/>
    <w:multiLevelType w:val="singleLevel"/>
    <w:tmpl w:val="00000011"/>
    <w:name w:val="WW8Num18"/>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16"/>
    <w:multiLevelType w:val="singleLevel"/>
    <w:tmpl w:val="00000016"/>
    <w:name w:val="WW8Num24"/>
    <w:lvl w:ilvl="0">
      <w:start w:val="1"/>
      <w:numFmt w:val="bullet"/>
      <w:lvlText w:val=""/>
      <w:lvlJc w:val="left"/>
      <w:pPr>
        <w:tabs>
          <w:tab w:val="num" w:pos="0"/>
        </w:tabs>
        <w:ind w:left="360" w:hanging="360"/>
      </w:pPr>
      <w:rPr>
        <w:rFonts w:ascii="Symbol" w:hAnsi="Symbol"/>
      </w:rPr>
    </w:lvl>
  </w:abstractNum>
  <w:abstractNum w:abstractNumId="3" w15:restartNumberingAfterBreak="0">
    <w:nsid w:val="0000001E"/>
    <w:multiLevelType w:val="singleLevel"/>
    <w:tmpl w:val="070CA1C8"/>
    <w:name w:val="WW8Num32"/>
    <w:lvl w:ilvl="0">
      <w:start w:val="1"/>
      <w:numFmt w:val="bullet"/>
      <w:lvlText w:val=""/>
      <w:lvlJc w:val="left"/>
      <w:pPr>
        <w:tabs>
          <w:tab w:val="num" w:pos="993"/>
        </w:tabs>
        <w:ind w:left="993" w:hanging="567"/>
      </w:pPr>
      <w:rPr>
        <w:rFonts w:ascii="Symbol" w:hAnsi="Symbol"/>
        <w:lang w:val="nl"/>
      </w:rPr>
    </w:lvl>
  </w:abstractNum>
  <w:abstractNum w:abstractNumId="4" w15:restartNumberingAfterBreak="0">
    <w:nsid w:val="00000022"/>
    <w:multiLevelType w:val="singleLevel"/>
    <w:tmpl w:val="00000022"/>
    <w:name w:val="WW8Num37"/>
    <w:lvl w:ilvl="0">
      <w:start w:val="1"/>
      <w:numFmt w:val="bullet"/>
      <w:lvlText w:val=""/>
      <w:lvlJc w:val="left"/>
      <w:pPr>
        <w:tabs>
          <w:tab w:val="num" w:pos="0"/>
        </w:tabs>
        <w:ind w:left="360" w:hanging="360"/>
      </w:pPr>
      <w:rPr>
        <w:rFonts w:ascii="Symbol" w:hAnsi="Symbol"/>
      </w:rPr>
    </w:lvl>
  </w:abstractNum>
  <w:abstractNum w:abstractNumId="5" w15:restartNumberingAfterBreak="0">
    <w:nsid w:val="16492FFA"/>
    <w:multiLevelType w:val="multilevel"/>
    <w:tmpl w:val="DE10B400"/>
    <w:lvl w:ilvl="0">
      <w:start w:val="1"/>
      <w:numFmt w:val="decimal"/>
      <w:pStyle w:val="Numreradrubrik1"/>
      <w:lvlText w:val="%1."/>
      <w:lvlJc w:val="left"/>
      <w:pPr>
        <w:ind w:left="567" w:hanging="567"/>
      </w:pPr>
      <w:rPr>
        <w:rFonts w:hint="default"/>
      </w:rPr>
    </w:lvl>
    <w:lvl w:ilvl="1">
      <w:start w:val="1"/>
      <w:numFmt w:val="decimal"/>
      <w:pStyle w:val="Numreradrubrik2"/>
      <w:lvlText w:val="%1.%2."/>
      <w:lvlJc w:val="left"/>
      <w:pPr>
        <w:ind w:left="851" w:hanging="851"/>
      </w:pPr>
      <w:rPr>
        <w:rFonts w:hint="default"/>
      </w:rPr>
    </w:lvl>
    <w:lvl w:ilvl="2">
      <w:start w:val="1"/>
      <w:numFmt w:val="decimal"/>
      <w:pStyle w:val="Numreradrubrik3"/>
      <w:lvlText w:val="%1.%2.%3."/>
      <w:lvlJc w:val="left"/>
      <w:pPr>
        <w:ind w:left="1134" w:hanging="1134"/>
      </w:pPr>
      <w:rPr>
        <w:rFonts w:hint="default"/>
      </w:rPr>
    </w:lvl>
    <w:lvl w:ilvl="3">
      <w:start w:val="1"/>
      <w:numFmt w:val="decimal"/>
      <w:pStyle w:val="Numreradrubrik4"/>
      <w:lvlText w:val="%1.%2.%3.%4."/>
      <w:lvlJc w:val="left"/>
      <w:pPr>
        <w:ind w:left="1418" w:hanging="1418"/>
      </w:pPr>
      <w:rPr>
        <w:rFonts w:hint="default"/>
      </w:rPr>
    </w:lvl>
    <w:lvl w:ilvl="4">
      <w:start w:val="1"/>
      <w:numFmt w:val="decimal"/>
      <w:pStyle w:val="Numreradrubrik5"/>
      <w:lvlText w:val="%1.%2.%3.%4.%5."/>
      <w:lvlJc w:val="left"/>
      <w:pPr>
        <w:ind w:left="1701" w:hanging="1701"/>
      </w:pPr>
      <w:rPr>
        <w:rFonts w:hint="default"/>
      </w:rPr>
    </w:lvl>
    <w:lvl w:ilvl="5">
      <w:start w:val="1"/>
      <w:numFmt w:val="decimal"/>
      <w:pStyle w:val="Numreradrubrik6"/>
      <w:lvlText w:val="%1.%2.%3.%4.%5.%6."/>
      <w:lvlJc w:val="left"/>
      <w:pPr>
        <w:ind w:left="1985" w:hanging="1985"/>
      </w:pPr>
      <w:rPr>
        <w:rFonts w:hint="default"/>
      </w:rPr>
    </w:lvl>
    <w:lvl w:ilvl="6">
      <w:start w:val="1"/>
      <w:numFmt w:val="decimal"/>
      <w:pStyle w:val="Numreradrubrik7"/>
      <w:lvlText w:val="%1.%2.%3.%4.%5.%6.%7."/>
      <w:lvlJc w:val="left"/>
      <w:pPr>
        <w:ind w:left="2268" w:hanging="2268"/>
      </w:pPr>
      <w:rPr>
        <w:rFonts w:hint="default"/>
      </w:rPr>
    </w:lvl>
    <w:lvl w:ilvl="7">
      <w:start w:val="1"/>
      <w:numFmt w:val="decimal"/>
      <w:pStyle w:val="Numreradrubrik8"/>
      <w:lvlText w:val="%1.%2.%3.%4.%5.%6.%7.%8."/>
      <w:lvlJc w:val="left"/>
      <w:pPr>
        <w:ind w:left="2552" w:hanging="2552"/>
      </w:pPr>
      <w:rPr>
        <w:rFonts w:hint="default"/>
      </w:rPr>
    </w:lvl>
    <w:lvl w:ilvl="8">
      <w:start w:val="1"/>
      <w:numFmt w:val="decimal"/>
      <w:pStyle w:val="Numreradrubrik9"/>
      <w:lvlText w:val="%1.%2.%3.%4.%5.%6.%7.%8.%9."/>
      <w:lvlJc w:val="left"/>
      <w:pPr>
        <w:ind w:left="2835" w:hanging="2835"/>
      </w:pPr>
      <w:rPr>
        <w:rFonts w:hint="default"/>
      </w:rPr>
    </w:lvl>
  </w:abstractNum>
  <w:abstractNum w:abstractNumId="6" w15:restartNumberingAfterBreak="0">
    <w:nsid w:val="202B3A5E"/>
    <w:multiLevelType w:val="multilevel"/>
    <w:tmpl w:val="76263460"/>
    <w:lvl w:ilvl="0">
      <w:start w:val="1"/>
      <w:numFmt w:val="upperRoman"/>
      <w:pStyle w:val="AHeader1"/>
      <w:lvlText w:val="%1"/>
      <w:lvlJc w:val="left"/>
      <w:pPr>
        <w:tabs>
          <w:tab w:val="num" w:pos="720"/>
        </w:tabs>
        <w:ind w:left="284" w:hanging="284"/>
      </w:pPr>
      <w:rPr>
        <w:rFonts w:ascii="Arial" w:hAnsi="Arial" w:cs="Times New Roman" w:hint="default"/>
        <w:b/>
        <w:i w:val="0"/>
        <w:sz w:val="24"/>
      </w:rPr>
    </w:lvl>
    <w:lvl w:ilvl="1">
      <w:start w:val="1"/>
      <w:numFmt w:val="decimal"/>
      <w:pStyle w:val="AHeader2"/>
      <w:lvlText w:val="%1.%2"/>
      <w:lvlJc w:val="left"/>
      <w:pPr>
        <w:tabs>
          <w:tab w:val="num" w:pos="709"/>
        </w:tabs>
        <w:ind w:left="709" w:hanging="425"/>
      </w:pPr>
      <w:rPr>
        <w:rFonts w:ascii="Arial" w:hAnsi="Arial" w:cs="Times New Roman" w:hint="default"/>
        <w:b/>
        <w:i w:val="0"/>
        <w:sz w:val="22"/>
      </w:rPr>
    </w:lvl>
    <w:lvl w:ilvl="2">
      <w:start w:val="1"/>
      <w:numFmt w:val="decimal"/>
      <w:pStyle w:val="AHeader3"/>
      <w:lvlText w:val="%1.%2.%3"/>
      <w:lvlJc w:val="left"/>
      <w:pPr>
        <w:tabs>
          <w:tab w:val="num" w:pos="1276"/>
        </w:tabs>
        <w:ind w:left="1276" w:hanging="567"/>
      </w:pPr>
      <w:rPr>
        <w:rFonts w:ascii="Arial" w:hAnsi="Arial" w:cs="Times New Roman" w:hint="default"/>
        <w:b/>
        <w:i w:val="0"/>
        <w:sz w:val="22"/>
      </w:rPr>
    </w:lvl>
    <w:lvl w:ilvl="3">
      <w:start w:val="1"/>
      <w:numFmt w:val="lowerLetter"/>
      <w:pStyle w:val="AHeader2abc"/>
      <w:lvlText w:val="%4)"/>
      <w:lvlJc w:val="left"/>
      <w:pPr>
        <w:tabs>
          <w:tab w:val="num" w:pos="1276"/>
        </w:tabs>
        <w:ind w:left="1276" w:hanging="567"/>
      </w:pPr>
      <w:rPr>
        <w:rFonts w:ascii="Arial" w:hAnsi="Arial" w:cs="Times New Roman" w:hint="default"/>
        <w:b w:val="0"/>
        <w:i w:val="0"/>
        <w:sz w:val="22"/>
      </w:rPr>
    </w:lvl>
    <w:lvl w:ilvl="4">
      <w:start w:val="1"/>
      <w:numFmt w:val="lowerLetter"/>
      <w:lvlRestart w:val="2"/>
      <w:pStyle w:val="AHeader3abc"/>
      <w:lvlText w:val="%5)"/>
      <w:lvlJc w:val="left"/>
      <w:pPr>
        <w:tabs>
          <w:tab w:val="num" w:pos="1701"/>
        </w:tabs>
        <w:ind w:left="1701" w:hanging="425"/>
      </w:pPr>
      <w:rPr>
        <w:rFonts w:hint="default"/>
      </w:rPr>
    </w:lvl>
    <w:lvl w:ilvl="5">
      <w:start w:val="1"/>
      <w:numFmt w:val="lowerLetter"/>
      <w:lvlText w:val="%6)"/>
      <w:lvlJc w:val="left"/>
      <w:pPr>
        <w:tabs>
          <w:tab w:val="num" w:pos="1663"/>
        </w:tabs>
        <w:ind w:left="1663" w:hanging="432"/>
      </w:pPr>
      <w:rPr>
        <w:rFonts w:hint="default"/>
      </w:rPr>
    </w:lvl>
    <w:lvl w:ilvl="6">
      <w:start w:val="1"/>
      <w:numFmt w:val="lowerRoman"/>
      <w:lvlText w:val="%7)"/>
      <w:lvlJc w:val="right"/>
      <w:pPr>
        <w:tabs>
          <w:tab w:val="num" w:pos="1807"/>
        </w:tabs>
        <w:ind w:left="1807" w:hanging="288"/>
      </w:pPr>
      <w:rPr>
        <w:rFonts w:hint="default"/>
      </w:rPr>
    </w:lvl>
    <w:lvl w:ilvl="7">
      <w:start w:val="1"/>
      <w:numFmt w:val="lowerLetter"/>
      <w:lvlText w:val="%8."/>
      <w:lvlJc w:val="left"/>
      <w:pPr>
        <w:tabs>
          <w:tab w:val="num" w:pos="1951"/>
        </w:tabs>
        <w:ind w:left="1951" w:hanging="432"/>
      </w:pPr>
      <w:rPr>
        <w:rFonts w:hint="default"/>
      </w:rPr>
    </w:lvl>
    <w:lvl w:ilvl="8">
      <w:start w:val="1"/>
      <w:numFmt w:val="lowerRoman"/>
      <w:lvlText w:val="%9."/>
      <w:lvlJc w:val="left"/>
      <w:pPr>
        <w:tabs>
          <w:tab w:val="num" w:pos="2671"/>
        </w:tabs>
        <w:ind w:left="2311" w:hanging="360"/>
      </w:pPr>
      <w:rPr>
        <w:rFonts w:ascii="Arial" w:hAnsi="Arial" w:hint="default"/>
        <w:b w:val="0"/>
        <w:i w:val="0"/>
        <w:sz w:val="22"/>
      </w:rPr>
    </w:lvl>
  </w:abstractNum>
  <w:abstractNum w:abstractNumId="7" w15:restartNumberingAfterBreak="0">
    <w:nsid w:val="23564938"/>
    <w:multiLevelType w:val="multilevel"/>
    <w:tmpl w:val="C7941C84"/>
    <w:lvl w:ilvl="0">
      <w:start w:val="1"/>
      <w:numFmt w:val="upperRoman"/>
      <w:pStyle w:val="Heading1"/>
      <w:lvlText w:val="%1."/>
      <w:lvlJc w:val="left"/>
      <w:pPr>
        <w:tabs>
          <w:tab w:val="num" w:pos="851"/>
        </w:tabs>
        <w:ind w:left="851" w:hanging="851"/>
      </w:pPr>
      <w:rPr>
        <w:rFonts w:hint="default"/>
        <w:b/>
        <w:i w:val="0"/>
      </w:rPr>
    </w:lvl>
    <w:lvl w:ilvl="1">
      <w:start w:val="1"/>
      <w:numFmt w:val="decimal"/>
      <w:pStyle w:val="Heading2"/>
      <w:lvlText w:val="%1.%2"/>
      <w:lvlJc w:val="left"/>
      <w:pPr>
        <w:tabs>
          <w:tab w:val="num" w:pos="851"/>
        </w:tabs>
        <w:ind w:left="851" w:hanging="851"/>
      </w:pPr>
      <w:rPr>
        <w:rFonts w:hint="default"/>
      </w:rPr>
    </w:lvl>
    <w:lvl w:ilvl="2">
      <w:start w:val="1"/>
      <w:numFmt w:val="decimal"/>
      <w:pStyle w:val="Heading3"/>
      <w:lvlText w:val="%1.%2.%3"/>
      <w:lvlJc w:val="left"/>
      <w:pPr>
        <w:tabs>
          <w:tab w:val="num" w:pos="851"/>
        </w:tabs>
        <w:ind w:left="851" w:hanging="851"/>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8" w15:restartNumberingAfterBreak="0">
    <w:nsid w:val="2A87379D"/>
    <w:multiLevelType w:val="hybridMultilevel"/>
    <w:tmpl w:val="A63CEB6E"/>
    <w:lvl w:ilvl="0" w:tplc="0413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BD000E6"/>
    <w:multiLevelType w:val="hybridMultilevel"/>
    <w:tmpl w:val="4D3093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8C80D20"/>
    <w:multiLevelType w:val="hybridMultilevel"/>
    <w:tmpl w:val="85D4A3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C141524"/>
    <w:multiLevelType w:val="hybridMultilevel"/>
    <w:tmpl w:val="8C3A31DE"/>
    <w:lvl w:ilvl="0" w:tplc="04130003">
      <w:start w:val="1"/>
      <w:numFmt w:val="bullet"/>
      <w:lvlText w:val="o"/>
      <w:lvlJc w:val="left"/>
      <w:pPr>
        <w:ind w:left="1440" w:hanging="360"/>
      </w:pPr>
      <w:rPr>
        <w:rFonts w:ascii="Courier New" w:hAnsi="Courier New" w:cs="Courier New"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2" w15:restartNumberingAfterBreak="0">
    <w:nsid w:val="43294D6F"/>
    <w:multiLevelType w:val="hybridMultilevel"/>
    <w:tmpl w:val="7624CE9C"/>
    <w:lvl w:ilvl="0" w:tplc="FFFFFFFF">
      <w:start w:val="1"/>
      <w:numFmt w:val="bullet"/>
      <w:lvlText w:val="-"/>
      <w:lvlJc w:val="left"/>
      <w:pPr>
        <w:ind w:left="360" w:hanging="360"/>
      </w:pPr>
    </w:lvl>
    <w:lvl w:ilvl="1" w:tplc="E2D6E41C">
      <w:numFmt w:val="bullet"/>
      <w:lvlText w:val="•"/>
      <w:lvlJc w:val="left"/>
      <w:pPr>
        <w:ind w:left="1080" w:hanging="360"/>
      </w:pPr>
      <w:rPr>
        <w:rFonts w:ascii="Times New Roman" w:eastAsia="Times New Roman" w:hAnsi="Times New Roman" w:cs="Times New Roman"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4BA3632E"/>
    <w:multiLevelType w:val="hybridMultilevel"/>
    <w:tmpl w:val="E38609D6"/>
    <w:lvl w:ilvl="0" w:tplc="65608910">
      <w:start w:val="1"/>
      <w:numFmt w:val="bullet"/>
      <w:lvlText w:val=""/>
      <w:lvlJc w:val="left"/>
      <w:pPr>
        <w:tabs>
          <w:tab w:val="num" w:pos="740"/>
        </w:tabs>
        <w:ind w:left="737" w:hanging="357"/>
      </w:pPr>
      <w:rPr>
        <w:rFonts w:ascii="Symbol" w:hAnsi="Symbol" w:hint="default"/>
      </w:rPr>
    </w:lvl>
    <w:lvl w:ilvl="1" w:tplc="04090003" w:tentative="1">
      <w:start w:val="1"/>
      <w:numFmt w:val="bullet"/>
      <w:lvlText w:val="o"/>
      <w:lvlJc w:val="left"/>
      <w:pPr>
        <w:tabs>
          <w:tab w:val="num" w:pos="1860"/>
        </w:tabs>
        <w:ind w:left="1860" w:hanging="360"/>
      </w:pPr>
      <w:rPr>
        <w:rFonts w:ascii="Courier New" w:hAnsi="Courier New" w:hint="default"/>
      </w:rPr>
    </w:lvl>
    <w:lvl w:ilvl="2" w:tplc="04090005" w:tentative="1">
      <w:start w:val="1"/>
      <w:numFmt w:val="bullet"/>
      <w:lvlText w:val=""/>
      <w:lvlJc w:val="left"/>
      <w:pPr>
        <w:tabs>
          <w:tab w:val="num" w:pos="2580"/>
        </w:tabs>
        <w:ind w:left="2580" w:hanging="360"/>
      </w:pPr>
      <w:rPr>
        <w:rFonts w:ascii="Wingdings" w:hAnsi="Wingdings" w:hint="default"/>
      </w:rPr>
    </w:lvl>
    <w:lvl w:ilvl="3" w:tplc="04090001" w:tentative="1">
      <w:start w:val="1"/>
      <w:numFmt w:val="bullet"/>
      <w:lvlText w:val=""/>
      <w:lvlJc w:val="left"/>
      <w:pPr>
        <w:tabs>
          <w:tab w:val="num" w:pos="3300"/>
        </w:tabs>
        <w:ind w:left="3300" w:hanging="360"/>
      </w:pPr>
      <w:rPr>
        <w:rFonts w:ascii="Symbol" w:hAnsi="Symbol" w:hint="default"/>
      </w:rPr>
    </w:lvl>
    <w:lvl w:ilvl="4" w:tplc="04090003" w:tentative="1">
      <w:start w:val="1"/>
      <w:numFmt w:val="bullet"/>
      <w:lvlText w:val="o"/>
      <w:lvlJc w:val="left"/>
      <w:pPr>
        <w:tabs>
          <w:tab w:val="num" w:pos="4020"/>
        </w:tabs>
        <w:ind w:left="4020" w:hanging="360"/>
      </w:pPr>
      <w:rPr>
        <w:rFonts w:ascii="Courier New" w:hAnsi="Courier New" w:hint="default"/>
      </w:rPr>
    </w:lvl>
    <w:lvl w:ilvl="5" w:tplc="04090005" w:tentative="1">
      <w:start w:val="1"/>
      <w:numFmt w:val="bullet"/>
      <w:lvlText w:val=""/>
      <w:lvlJc w:val="left"/>
      <w:pPr>
        <w:tabs>
          <w:tab w:val="num" w:pos="4740"/>
        </w:tabs>
        <w:ind w:left="4740" w:hanging="360"/>
      </w:pPr>
      <w:rPr>
        <w:rFonts w:ascii="Wingdings" w:hAnsi="Wingdings" w:hint="default"/>
      </w:rPr>
    </w:lvl>
    <w:lvl w:ilvl="6" w:tplc="04090001" w:tentative="1">
      <w:start w:val="1"/>
      <w:numFmt w:val="bullet"/>
      <w:lvlText w:val=""/>
      <w:lvlJc w:val="left"/>
      <w:pPr>
        <w:tabs>
          <w:tab w:val="num" w:pos="5460"/>
        </w:tabs>
        <w:ind w:left="5460" w:hanging="360"/>
      </w:pPr>
      <w:rPr>
        <w:rFonts w:ascii="Symbol" w:hAnsi="Symbol" w:hint="default"/>
      </w:rPr>
    </w:lvl>
    <w:lvl w:ilvl="7" w:tplc="04090003" w:tentative="1">
      <w:start w:val="1"/>
      <w:numFmt w:val="bullet"/>
      <w:lvlText w:val="o"/>
      <w:lvlJc w:val="left"/>
      <w:pPr>
        <w:tabs>
          <w:tab w:val="num" w:pos="6180"/>
        </w:tabs>
        <w:ind w:left="6180" w:hanging="360"/>
      </w:pPr>
      <w:rPr>
        <w:rFonts w:ascii="Courier New" w:hAnsi="Courier New" w:hint="default"/>
      </w:rPr>
    </w:lvl>
    <w:lvl w:ilvl="8" w:tplc="04090005" w:tentative="1">
      <w:start w:val="1"/>
      <w:numFmt w:val="bullet"/>
      <w:lvlText w:val=""/>
      <w:lvlJc w:val="left"/>
      <w:pPr>
        <w:tabs>
          <w:tab w:val="num" w:pos="6900"/>
        </w:tabs>
        <w:ind w:left="6900" w:hanging="360"/>
      </w:pPr>
      <w:rPr>
        <w:rFonts w:ascii="Wingdings" w:hAnsi="Wingdings" w:hint="default"/>
      </w:rPr>
    </w:lvl>
  </w:abstractNum>
  <w:abstractNum w:abstractNumId="14" w15:restartNumberingAfterBreak="0">
    <w:nsid w:val="4CFD3D61"/>
    <w:multiLevelType w:val="hybridMultilevel"/>
    <w:tmpl w:val="FDBEEFAA"/>
    <w:lvl w:ilvl="0" w:tplc="0413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07C5BEE"/>
    <w:multiLevelType w:val="hybridMultilevel"/>
    <w:tmpl w:val="C0703FB2"/>
    <w:lvl w:ilvl="0" w:tplc="04130001">
      <w:start w:val="1"/>
      <w:numFmt w:val="bullet"/>
      <w:lvlText w:val=""/>
      <w:lvlJc w:val="left"/>
      <w:pPr>
        <w:ind w:left="360" w:hanging="360"/>
      </w:pPr>
      <w:rPr>
        <w:rFonts w:ascii="Symbol" w:hAnsi="Symbol" w:hint="default"/>
      </w:rPr>
    </w:lvl>
    <w:lvl w:ilvl="1" w:tplc="19040D74">
      <w:start w:val="1"/>
      <w:numFmt w:val="bullet"/>
      <w:lvlText w:val="-"/>
      <w:lvlJc w:val="left"/>
      <w:pPr>
        <w:ind w:left="1080" w:hanging="360"/>
      </w:pPr>
      <w:rPr>
        <w:rFonts w:ascii="Times New Roman" w:hAnsi="Times New Roman" w:cs="Times New Roman"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6" w15:restartNumberingAfterBreak="0">
    <w:nsid w:val="7DA56EFB"/>
    <w:multiLevelType w:val="hybridMultilevel"/>
    <w:tmpl w:val="9F82DF8E"/>
    <w:lvl w:ilvl="0" w:tplc="19040D74">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F8B43A9"/>
    <w:multiLevelType w:val="hybridMultilevel"/>
    <w:tmpl w:val="BD6C5DE8"/>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num w:numId="1" w16cid:durableId="2022930147">
    <w:abstractNumId w:val="0"/>
  </w:num>
  <w:num w:numId="2" w16cid:durableId="943726771">
    <w:abstractNumId w:val="7"/>
  </w:num>
  <w:num w:numId="3" w16cid:durableId="1686907221">
    <w:abstractNumId w:val="5"/>
  </w:num>
  <w:num w:numId="4" w16cid:durableId="1786580963">
    <w:abstractNumId w:val="6"/>
  </w:num>
  <w:num w:numId="5" w16cid:durableId="1447119836">
    <w:abstractNumId w:val="13"/>
  </w:num>
  <w:num w:numId="6" w16cid:durableId="1525023965">
    <w:abstractNumId w:val="15"/>
  </w:num>
  <w:num w:numId="7" w16cid:durableId="1819687905">
    <w:abstractNumId w:val="16"/>
  </w:num>
  <w:num w:numId="8" w16cid:durableId="283197335">
    <w:abstractNumId w:val="10"/>
  </w:num>
  <w:num w:numId="9" w16cid:durableId="773017822">
    <w:abstractNumId w:val="9"/>
  </w:num>
  <w:num w:numId="10" w16cid:durableId="1886524784">
    <w:abstractNumId w:val="11"/>
  </w:num>
  <w:num w:numId="11" w16cid:durableId="1428110975">
    <w:abstractNumId w:val="15"/>
  </w:num>
  <w:num w:numId="12" w16cid:durableId="1833375307">
    <w:abstractNumId w:val="14"/>
  </w:num>
  <w:num w:numId="13" w16cid:durableId="1481388180">
    <w:abstractNumId w:val="8"/>
  </w:num>
  <w:num w:numId="14" w16cid:durableId="1558012764">
    <w:abstractNumId w:val="12"/>
  </w:num>
  <w:num w:numId="15" w16cid:durableId="618142879">
    <w:abstractNumId w:val="17"/>
  </w:num>
  <w:num w:numId="16" w16cid:durableId="399521709">
    <w:abstractNumId w:val="15"/>
  </w:num>
  <w:numIdMacAtCleanup w:val="1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Benelux LOC RA 6">
    <w15:presenceInfo w15:providerId="None" w15:userId="Benelux LOC RA 6"/>
  </w15:person>
  <w15:person w15:author="BENELUX LOC RA 7">
    <w15:presenceInfo w15:providerId="None" w15:userId="BENELUX LOC RA 7"/>
  </w15:person>
  <w15:person w15:author="EUCP BE1">
    <w15:presenceInfo w15:providerId="None" w15:userId="EUCP BE1"/>
  </w15:person>
  <w15:person w15:author="Author">
    <w15:presenceInfo w15:providerId="None" w15:userId="Auth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DateAndTime/>
  <w:proofState w:spelling="clean" w:grammar="clean"/>
  <w:stylePaneFormatFilter w:val="1428" w:allStyles="0" w:customStyles="0" w:latentStyles="0" w:stylesInUse="1" w:headingStyles="1" w:numberingStyles="0" w:tableStyles="0" w:directFormattingOnRuns="0" w:directFormattingOnParagraphs="0" w:directFormattingOnNumbering="1" w:directFormattingOnTables="0" w:clearFormatting="1" w:top3HeadingStyles="0" w:visibleStyles="0" w:alternateStyleNames="0"/>
  <w:defaultTabStop w:val="567"/>
  <w:hyphenationZone w:val="425"/>
  <w:drawingGridHorizontalSpacing w:val="110"/>
  <w:displayHorizontalDrawingGridEvery w:val="0"/>
  <w:displayVerticalDrawingGridEvery w:val="0"/>
  <w:doNotShadeFormData/>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Registered" w:val="-1"/>
    <w:docVar w:name="Version" w:val="0"/>
  </w:docVars>
  <w:rsids>
    <w:rsidRoot w:val="00FA1E8F"/>
    <w:rsid w:val="000007C7"/>
    <w:rsid w:val="00002969"/>
    <w:rsid w:val="0000302A"/>
    <w:rsid w:val="00003228"/>
    <w:rsid w:val="00003BD8"/>
    <w:rsid w:val="00003D4C"/>
    <w:rsid w:val="0000598A"/>
    <w:rsid w:val="00006686"/>
    <w:rsid w:val="00006831"/>
    <w:rsid w:val="0000684E"/>
    <w:rsid w:val="00007524"/>
    <w:rsid w:val="00013C70"/>
    <w:rsid w:val="0001609D"/>
    <w:rsid w:val="00020B3D"/>
    <w:rsid w:val="0002289E"/>
    <w:rsid w:val="000229E4"/>
    <w:rsid w:val="00023725"/>
    <w:rsid w:val="000255CF"/>
    <w:rsid w:val="000268AA"/>
    <w:rsid w:val="000274E0"/>
    <w:rsid w:val="000279DF"/>
    <w:rsid w:val="000312A4"/>
    <w:rsid w:val="000315BC"/>
    <w:rsid w:val="000316BB"/>
    <w:rsid w:val="00031FEE"/>
    <w:rsid w:val="00032D08"/>
    <w:rsid w:val="00035226"/>
    <w:rsid w:val="000352DE"/>
    <w:rsid w:val="00036989"/>
    <w:rsid w:val="00036B21"/>
    <w:rsid w:val="0004212B"/>
    <w:rsid w:val="000423FD"/>
    <w:rsid w:val="000426E9"/>
    <w:rsid w:val="00042EED"/>
    <w:rsid w:val="00044566"/>
    <w:rsid w:val="000447F6"/>
    <w:rsid w:val="00045AEB"/>
    <w:rsid w:val="000472A3"/>
    <w:rsid w:val="00050642"/>
    <w:rsid w:val="0005158B"/>
    <w:rsid w:val="0005183D"/>
    <w:rsid w:val="00052733"/>
    <w:rsid w:val="00052FFE"/>
    <w:rsid w:val="000554D9"/>
    <w:rsid w:val="000568F2"/>
    <w:rsid w:val="000579FD"/>
    <w:rsid w:val="00057DE0"/>
    <w:rsid w:val="00060A4A"/>
    <w:rsid w:val="00060CF2"/>
    <w:rsid w:val="00060FED"/>
    <w:rsid w:val="000613DA"/>
    <w:rsid w:val="00061FDC"/>
    <w:rsid w:val="00063606"/>
    <w:rsid w:val="000640D6"/>
    <w:rsid w:val="000647BF"/>
    <w:rsid w:val="000673AB"/>
    <w:rsid w:val="0006767F"/>
    <w:rsid w:val="00067C68"/>
    <w:rsid w:val="000700FA"/>
    <w:rsid w:val="00070308"/>
    <w:rsid w:val="00070343"/>
    <w:rsid w:val="00070D27"/>
    <w:rsid w:val="00071234"/>
    <w:rsid w:val="00075C3A"/>
    <w:rsid w:val="00081E8A"/>
    <w:rsid w:val="000825F7"/>
    <w:rsid w:val="00082DBF"/>
    <w:rsid w:val="00083DBD"/>
    <w:rsid w:val="00084B66"/>
    <w:rsid w:val="00084D33"/>
    <w:rsid w:val="00085878"/>
    <w:rsid w:val="0008600F"/>
    <w:rsid w:val="000872FF"/>
    <w:rsid w:val="00087315"/>
    <w:rsid w:val="0008796A"/>
    <w:rsid w:val="000904AC"/>
    <w:rsid w:val="000922B5"/>
    <w:rsid w:val="00093CDF"/>
    <w:rsid w:val="00094246"/>
    <w:rsid w:val="00094498"/>
    <w:rsid w:val="000962A6"/>
    <w:rsid w:val="00097640"/>
    <w:rsid w:val="0009792D"/>
    <w:rsid w:val="000A0838"/>
    <w:rsid w:val="000A196A"/>
    <w:rsid w:val="000A205E"/>
    <w:rsid w:val="000A2901"/>
    <w:rsid w:val="000A499E"/>
    <w:rsid w:val="000A746C"/>
    <w:rsid w:val="000B1654"/>
    <w:rsid w:val="000B22A8"/>
    <w:rsid w:val="000B3B16"/>
    <w:rsid w:val="000B3D21"/>
    <w:rsid w:val="000B4E19"/>
    <w:rsid w:val="000B57B9"/>
    <w:rsid w:val="000B5F38"/>
    <w:rsid w:val="000C0E83"/>
    <w:rsid w:val="000C372E"/>
    <w:rsid w:val="000C585F"/>
    <w:rsid w:val="000C5E78"/>
    <w:rsid w:val="000C6630"/>
    <w:rsid w:val="000C6851"/>
    <w:rsid w:val="000C799C"/>
    <w:rsid w:val="000D1F81"/>
    <w:rsid w:val="000D4322"/>
    <w:rsid w:val="000D5A2C"/>
    <w:rsid w:val="000D70C0"/>
    <w:rsid w:val="000E0ABD"/>
    <w:rsid w:val="000E0EB3"/>
    <w:rsid w:val="000E1460"/>
    <w:rsid w:val="000E4EB9"/>
    <w:rsid w:val="000E5791"/>
    <w:rsid w:val="000E5BE0"/>
    <w:rsid w:val="000E6AAA"/>
    <w:rsid w:val="000E7656"/>
    <w:rsid w:val="000E7F8F"/>
    <w:rsid w:val="000F2425"/>
    <w:rsid w:val="000F2E41"/>
    <w:rsid w:val="000F3D4F"/>
    <w:rsid w:val="000F71D1"/>
    <w:rsid w:val="00100176"/>
    <w:rsid w:val="00100294"/>
    <w:rsid w:val="001009C3"/>
    <w:rsid w:val="00100DAE"/>
    <w:rsid w:val="0010165D"/>
    <w:rsid w:val="0010223B"/>
    <w:rsid w:val="00102905"/>
    <w:rsid w:val="00103F83"/>
    <w:rsid w:val="00104528"/>
    <w:rsid w:val="00104AFB"/>
    <w:rsid w:val="0010504E"/>
    <w:rsid w:val="00105726"/>
    <w:rsid w:val="00110FE9"/>
    <w:rsid w:val="001112BE"/>
    <w:rsid w:val="00113DE0"/>
    <w:rsid w:val="001171FD"/>
    <w:rsid w:val="0011729D"/>
    <w:rsid w:val="00117672"/>
    <w:rsid w:val="0012072A"/>
    <w:rsid w:val="00121382"/>
    <w:rsid w:val="00121D40"/>
    <w:rsid w:val="00121EF5"/>
    <w:rsid w:val="001240C3"/>
    <w:rsid w:val="00124C99"/>
    <w:rsid w:val="001250D1"/>
    <w:rsid w:val="001258DC"/>
    <w:rsid w:val="001258F4"/>
    <w:rsid w:val="00126E78"/>
    <w:rsid w:val="001278D0"/>
    <w:rsid w:val="0013231D"/>
    <w:rsid w:val="00132686"/>
    <w:rsid w:val="00134A2F"/>
    <w:rsid w:val="00134B90"/>
    <w:rsid w:val="0013578C"/>
    <w:rsid w:val="00136B94"/>
    <w:rsid w:val="00141770"/>
    <w:rsid w:val="00142210"/>
    <w:rsid w:val="00142528"/>
    <w:rsid w:val="001427F1"/>
    <w:rsid w:val="00142B9C"/>
    <w:rsid w:val="0014371B"/>
    <w:rsid w:val="00143797"/>
    <w:rsid w:val="00144225"/>
    <w:rsid w:val="00145854"/>
    <w:rsid w:val="00145CA4"/>
    <w:rsid w:val="001478C5"/>
    <w:rsid w:val="00150EA1"/>
    <w:rsid w:val="00151487"/>
    <w:rsid w:val="00153769"/>
    <w:rsid w:val="00154C61"/>
    <w:rsid w:val="00154EE6"/>
    <w:rsid w:val="00155802"/>
    <w:rsid w:val="00155F81"/>
    <w:rsid w:val="00156B4D"/>
    <w:rsid w:val="00157DF3"/>
    <w:rsid w:val="00160330"/>
    <w:rsid w:val="00164599"/>
    <w:rsid w:val="00164FF2"/>
    <w:rsid w:val="001663E1"/>
    <w:rsid w:val="00166597"/>
    <w:rsid w:val="001665FE"/>
    <w:rsid w:val="001670FB"/>
    <w:rsid w:val="00172CF8"/>
    <w:rsid w:val="001757A9"/>
    <w:rsid w:val="0018116B"/>
    <w:rsid w:val="00181AE3"/>
    <w:rsid w:val="00182082"/>
    <w:rsid w:val="00182690"/>
    <w:rsid w:val="00183559"/>
    <w:rsid w:val="00183774"/>
    <w:rsid w:val="001839B6"/>
    <w:rsid w:val="001869F6"/>
    <w:rsid w:val="00186D11"/>
    <w:rsid w:val="0018756B"/>
    <w:rsid w:val="00187692"/>
    <w:rsid w:val="001907FE"/>
    <w:rsid w:val="00192C93"/>
    <w:rsid w:val="0019335C"/>
    <w:rsid w:val="001936E3"/>
    <w:rsid w:val="0019468A"/>
    <w:rsid w:val="00194789"/>
    <w:rsid w:val="001950BB"/>
    <w:rsid w:val="0019637E"/>
    <w:rsid w:val="00197698"/>
    <w:rsid w:val="001A18FF"/>
    <w:rsid w:val="001A2186"/>
    <w:rsid w:val="001A29A4"/>
    <w:rsid w:val="001A35AF"/>
    <w:rsid w:val="001A3782"/>
    <w:rsid w:val="001A55C5"/>
    <w:rsid w:val="001A5719"/>
    <w:rsid w:val="001A6DEC"/>
    <w:rsid w:val="001A6F2D"/>
    <w:rsid w:val="001A731E"/>
    <w:rsid w:val="001B01E9"/>
    <w:rsid w:val="001B15EB"/>
    <w:rsid w:val="001B2775"/>
    <w:rsid w:val="001B5613"/>
    <w:rsid w:val="001B6F4C"/>
    <w:rsid w:val="001C10FB"/>
    <w:rsid w:val="001C17DF"/>
    <w:rsid w:val="001C2048"/>
    <w:rsid w:val="001C536D"/>
    <w:rsid w:val="001C6E4E"/>
    <w:rsid w:val="001C7539"/>
    <w:rsid w:val="001C7909"/>
    <w:rsid w:val="001D0460"/>
    <w:rsid w:val="001D0AA2"/>
    <w:rsid w:val="001D1087"/>
    <w:rsid w:val="001D15BE"/>
    <w:rsid w:val="001D16C3"/>
    <w:rsid w:val="001D304A"/>
    <w:rsid w:val="001D471D"/>
    <w:rsid w:val="001D6587"/>
    <w:rsid w:val="001D68CA"/>
    <w:rsid w:val="001D76E8"/>
    <w:rsid w:val="001D7E28"/>
    <w:rsid w:val="001E01B1"/>
    <w:rsid w:val="001E2BE9"/>
    <w:rsid w:val="001E32EA"/>
    <w:rsid w:val="001E39FA"/>
    <w:rsid w:val="001E57DB"/>
    <w:rsid w:val="001E633F"/>
    <w:rsid w:val="001E755E"/>
    <w:rsid w:val="001E7D55"/>
    <w:rsid w:val="001E7E5B"/>
    <w:rsid w:val="001F05DE"/>
    <w:rsid w:val="001F1364"/>
    <w:rsid w:val="001F1C78"/>
    <w:rsid w:val="001F2483"/>
    <w:rsid w:val="001F33FD"/>
    <w:rsid w:val="001F606B"/>
    <w:rsid w:val="001F6D29"/>
    <w:rsid w:val="001F72ED"/>
    <w:rsid w:val="001F7540"/>
    <w:rsid w:val="001F773C"/>
    <w:rsid w:val="001F7C35"/>
    <w:rsid w:val="002001B9"/>
    <w:rsid w:val="002010C8"/>
    <w:rsid w:val="002010DC"/>
    <w:rsid w:val="0020166B"/>
    <w:rsid w:val="00201A83"/>
    <w:rsid w:val="0020315C"/>
    <w:rsid w:val="0020318A"/>
    <w:rsid w:val="0020372D"/>
    <w:rsid w:val="002054EC"/>
    <w:rsid w:val="0020673E"/>
    <w:rsid w:val="002120BD"/>
    <w:rsid w:val="0021326C"/>
    <w:rsid w:val="00213420"/>
    <w:rsid w:val="00215AB1"/>
    <w:rsid w:val="0021615A"/>
    <w:rsid w:val="00216303"/>
    <w:rsid w:val="0021659E"/>
    <w:rsid w:val="002165CE"/>
    <w:rsid w:val="00216CE2"/>
    <w:rsid w:val="002209CC"/>
    <w:rsid w:val="0022138F"/>
    <w:rsid w:val="002216ED"/>
    <w:rsid w:val="002216F9"/>
    <w:rsid w:val="002240F2"/>
    <w:rsid w:val="00224B9F"/>
    <w:rsid w:val="00225890"/>
    <w:rsid w:val="00225CD7"/>
    <w:rsid w:val="00226924"/>
    <w:rsid w:val="00226C5C"/>
    <w:rsid w:val="00227D1E"/>
    <w:rsid w:val="00230458"/>
    <w:rsid w:val="0023188C"/>
    <w:rsid w:val="00233A9A"/>
    <w:rsid w:val="00233F64"/>
    <w:rsid w:val="00233FD6"/>
    <w:rsid w:val="00235AD7"/>
    <w:rsid w:val="002429A2"/>
    <w:rsid w:val="0024600B"/>
    <w:rsid w:val="002471D8"/>
    <w:rsid w:val="00247389"/>
    <w:rsid w:val="00247A9D"/>
    <w:rsid w:val="00250181"/>
    <w:rsid w:val="0025021D"/>
    <w:rsid w:val="00251A31"/>
    <w:rsid w:val="002532AB"/>
    <w:rsid w:val="0025331B"/>
    <w:rsid w:val="00254466"/>
    <w:rsid w:val="002552CF"/>
    <w:rsid w:val="00255309"/>
    <w:rsid w:val="002563BE"/>
    <w:rsid w:val="002568F6"/>
    <w:rsid w:val="00256B2B"/>
    <w:rsid w:val="00257065"/>
    <w:rsid w:val="00257986"/>
    <w:rsid w:val="00257ABD"/>
    <w:rsid w:val="002623CC"/>
    <w:rsid w:val="00263215"/>
    <w:rsid w:val="002642DC"/>
    <w:rsid w:val="00264B0C"/>
    <w:rsid w:val="0026528D"/>
    <w:rsid w:val="00265557"/>
    <w:rsid w:val="0026618F"/>
    <w:rsid w:val="002665E4"/>
    <w:rsid w:val="00267146"/>
    <w:rsid w:val="00267C01"/>
    <w:rsid w:val="00272051"/>
    <w:rsid w:val="00272F79"/>
    <w:rsid w:val="00274B26"/>
    <w:rsid w:val="00275184"/>
    <w:rsid w:val="002756E1"/>
    <w:rsid w:val="00277184"/>
    <w:rsid w:val="00277253"/>
    <w:rsid w:val="0027757E"/>
    <w:rsid w:val="00280148"/>
    <w:rsid w:val="00281697"/>
    <w:rsid w:val="00283062"/>
    <w:rsid w:val="00283641"/>
    <w:rsid w:val="00283A21"/>
    <w:rsid w:val="00283F03"/>
    <w:rsid w:val="00284047"/>
    <w:rsid w:val="00284698"/>
    <w:rsid w:val="0028700F"/>
    <w:rsid w:val="00287FEB"/>
    <w:rsid w:val="00290D77"/>
    <w:rsid w:val="002911C3"/>
    <w:rsid w:val="002917AF"/>
    <w:rsid w:val="00291906"/>
    <w:rsid w:val="00294386"/>
    <w:rsid w:val="0029705A"/>
    <w:rsid w:val="002970AC"/>
    <w:rsid w:val="00297B79"/>
    <w:rsid w:val="002A2904"/>
    <w:rsid w:val="002A79A5"/>
    <w:rsid w:val="002B263C"/>
    <w:rsid w:val="002B2D1B"/>
    <w:rsid w:val="002B6178"/>
    <w:rsid w:val="002B61F9"/>
    <w:rsid w:val="002B67AA"/>
    <w:rsid w:val="002B7097"/>
    <w:rsid w:val="002C031C"/>
    <w:rsid w:val="002C18F6"/>
    <w:rsid w:val="002C30C5"/>
    <w:rsid w:val="002C30EB"/>
    <w:rsid w:val="002C5101"/>
    <w:rsid w:val="002C548C"/>
    <w:rsid w:val="002C5D50"/>
    <w:rsid w:val="002C5E57"/>
    <w:rsid w:val="002C766C"/>
    <w:rsid w:val="002D0F1B"/>
    <w:rsid w:val="002D4EC7"/>
    <w:rsid w:val="002D50FD"/>
    <w:rsid w:val="002D52CE"/>
    <w:rsid w:val="002D7538"/>
    <w:rsid w:val="002E103E"/>
    <w:rsid w:val="002E47F6"/>
    <w:rsid w:val="002E6279"/>
    <w:rsid w:val="002E6F67"/>
    <w:rsid w:val="002F0933"/>
    <w:rsid w:val="002F0D00"/>
    <w:rsid w:val="002F2D4C"/>
    <w:rsid w:val="002F42E8"/>
    <w:rsid w:val="002F50EA"/>
    <w:rsid w:val="002F581C"/>
    <w:rsid w:val="002F71FF"/>
    <w:rsid w:val="003000B3"/>
    <w:rsid w:val="003011B9"/>
    <w:rsid w:val="003024F6"/>
    <w:rsid w:val="003025E6"/>
    <w:rsid w:val="00303C73"/>
    <w:rsid w:val="00304404"/>
    <w:rsid w:val="00304DD4"/>
    <w:rsid w:val="00304F87"/>
    <w:rsid w:val="00304FA6"/>
    <w:rsid w:val="0031055A"/>
    <w:rsid w:val="00312362"/>
    <w:rsid w:val="00313BF2"/>
    <w:rsid w:val="0031441F"/>
    <w:rsid w:val="00314E4C"/>
    <w:rsid w:val="00315554"/>
    <w:rsid w:val="003155ED"/>
    <w:rsid w:val="003168F0"/>
    <w:rsid w:val="0032128C"/>
    <w:rsid w:val="00321785"/>
    <w:rsid w:val="00324211"/>
    <w:rsid w:val="00324C92"/>
    <w:rsid w:val="00327E98"/>
    <w:rsid w:val="003326F8"/>
    <w:rsid w:val="003330C2"/>
    <w:rsid w:val="0033359A"/>
    <w:rsid w:val="00333723"/>
    <w:rsid w:val="00336E3B"/>
    <w:rsid w:val="00337CB9"/>
    <w:rsid w:val="00340C9D"/>
    <w:rsid w:val="00343ABD"/>
    <w:rsid w:val="00344509"/>
    <w:rsid w:val="003460C2"/>
    <w:rsid w:val="00347574"/>
    <w:rsid w:val="00350CA3"/>
    <w:rsid w:val="003512B3"/>
    <w:rsid w:val="00353DCA"/>
    <w:rsid w:val="003541BD"/>
    <w:rsid w:val="00355D3A"/>
    <w:rsid w:val="00356468"/>
    <w:rsid w:val="003602A5"/>
    <w:rsid w:val="00362396"/>
    <w:rsid w:val="00362B09"/>
    <w:rsid w:val="0036312E"/>
    <w:rsid w:val="00363374"/>
    <w:rsid w:val="003642DD"/>
    <w:rsid w:val="0036657C"/>
    <w:rsid w:val="003703C4"/>
    <w:rsid w:val="00372C7A"/>
    <w:rsid w:val="003737BB"/>
    <w:rsid w:val="00373966"/>
    <w:rsid w:val="00373CE1"/>
    <w:rsid w:val="0037550C"/>
    <w:rsid w:val="003763EA"/>
    <w:rsid w:val="00377853"/>
    <w:rsid w:val="003813F0"/>
    <w:rsid w:val="003814FE"/>
    <w:rsid w:val="00381747"/>
    <w:rsid w:val="00381C96"/>
    <w:rsid w:val="00382271"/>
    <w:rsid w:val="00383E60"/>
    <w:rsid w:val="003847DF"/>
    <w:rsid w:val="00384FAF"/>
    <w:rsid w:val="003865D7"/>
    <w:rsid w:val="00386D48"/>
    <w:rsid w:val="00390CE3"/>
    <w:rsid w:val="003919B4"/>
    <w:rsid w:val="0039382E"/>
    <w:rsid w:val="00394DBF"/>
    <w:rsid w:val="00394E91"/>
    <w:rsid w:val="00395169"/>
    <w:rsid w:val="00396697"/>
    <w:rsid w:val="003979A2"/>
    <w:rsid w:val="003A1194"/>
    <w:rsid w:val="003A1662"/>
    <w:rsid w:val="003A266E"/>
    <w:rsid w:val="003A3CDF"/>
    <w:rsid w:val="003A4014"/>
    <w:rsid w:val="003A45CB"/>
    <w:rsid w:val="003A623F"/>
    <w:rsid w:val="003A67ED"/>
    <w:rsid w:val="003A6987"/>
    <w:rsid w:val="003A6B8A"/>
    <w:rsid w:val="003B052F"/>
    <w:rsid w:val="003B35DF"/>
    <w:rsid w:val="003B3A2F"/>
    <w:rsid w:val="003B3EDD"/>
    <w:rsid w:val="003B57C4"/>
    <w:rsid w:val="003B5D73"/>
    <w:rsid w:val="003B6583"/>
    <w:rsid w:val="003B7333"/>
    <w:rsid w:val="003B7A38"/>
    <w:rsid w:val="003C12BA"/>
    <w:rsid w:val="003C2707"/>
    <w:rsid w:val="003C2CBB"/>
    <w:rsid w:val="003C6F72"/>
    <w:rsid w:val="003C7279"/>
    <w:rsid w:val="003C7D4A"/>
    <w:rsid w:val="003C7E66"/>
    <w:rsid w:val="003D12F0"/>
    <w:rsid w:val="003D1317"/>
    <w:rsid w:val="003D1880"/>
    <w:rsid w:val="003D1FD5"/>
    <w:rsid w:val="003D200D"/>
    <w:rsid w:val="003D4E41"/>
    <w:rsid w:val="003D50F4"/>
    <w:rsid w:val="003D62D3"/>
    <w:rsid w:val="003D736C"/>
    <w:rsid w:val="003E0DB3"/>
    <w:rsid w:val="003E301E"/>
    <w:rsid w:val="003E3516"/>
    <w:rsid w:val="003E4AD1"/>
    <w:rsid w:val="003E4B96"/>
    <w:rsid w:val="003E53C2"/>
    <w:rsid w:val="003E57A0"/>
    <w:rsid w:val="003E6D69"/>
    <w:rsid w:val="003F1299"/>
    <w:rsid w:val="003F3E4A"/>
    <w:rsid w:val="003F4952"/>
    <w:rsid w:val="003F4DF6"/>
    <w:rsid w:val="003F71CF"/>
    <w:rsid w:val="0040075C"/>
    <w:rsid w:val="00400E4E"/>
    <w:rsid w:val="004024CF"/>
    <w:rsid w:val="00402BCD"/>
    <w:rsid w:val="00403630"/>
    <w:rsid w:val="00404691"/>
    <w:rsid w:val="0040490F"/>
    <w:rsid w:val="00404A58"/>
    <w:rsid w:val="00404F3C"/>
    <w:rsid w:val="004060EA"/>
    <w:rsid w:val="00406671"/>
    <w:rsid w:val="00406A27"/>
    <w:rsid w:val="0040722E"/>
    <w:rsid w:val="00407DD0"/>
    <w:rsid w:val="00407F5B"/>
    <w:rsid w:val="00410F65"/>
    <w:rsid w:val="004116C6"/>
    <w:rsid w:val="00413681"/>
    <w:rsid w:val="00414707"/>
    <w:rsid w:val="004148ED"/>
    <w:rsid w:val="00414E5A"/>
    <w:rsid w:val="0041571A"/>
    <w:rsid w:val="004159F6"/>
    <w:rsid w:val="00415C3E"/>
    <w:rsid w:val="00416CA3"/>
    <w:rsid w:val="00417C62"/>
    <w:rsid w:val="004200F5"/>
    <w:rsid w:val="004209B8"/>
    <w:rsid w:val="00421F7F"/>
    <w:rsid w:val="0042270F"/>
    <w:rsid w:val="00424066"/>
    <w:rsid w:val="004246E0"/>
    <w:rsid w:val="00424888"/>
    <w:rsid w:val="00427A5D"/>
    <w:rsid w:val="00431081"/>
    <w:rsid w:val="004310F5"/>
    <w:rsid w:val="00434147"/>
    <w:rsid w:val="0043453E"/>
    <w:rsid w:val="00435DE4"/>
    <w:rsid w:val="00436B48"/>
    <w:rsid w:val="004400A8"/>
    <w:rsid w:val="00440CA7"/>
    <w:rsid w:val="00442B79"/>
    <w:rsid w:val="00443F57"/>
    <w:rsid w:val="004441C7"/>
    <w:rsid w:val="00445BBE"/>
    <w:rsid w:val="00446E72"/>
    <w:rsid w:val="004473F7"/>
    <w:rsid w:val="004503FB"/>
    <w:rsid w:val="00450785"/>
    <w:rsid w:val="004507E1"/>
    <w:rsid w:val="00450885"/>
    <w:rsid w:val="0045182B"/>
    <w:rsid w:val="00453018"/>
    <w:rsid w:val="0045317E"/>
    <w:rsid w:val="00453CB7"/>
    <w:rsid w:val="00454875"/>
    <w:rsid w:val="00456C0E"/>
    <w:rsid w:val="0045742E"/>
    <w:rsid w:val="0045748D"/>
    <w:rsid w:val="00460A4D"/>
    <w:rsid w:val="00463E81"/>
    <w:rsid w:val="0046456A"/>
    <w:rsid w:val="004656FE"/>
    <w:rsid w:val="00465E5B"/>
    <w:rsid w:val="0046612B"/>
    <w:rsid w:val="00466D05"/>
    <w:rsid w:val="004707B5"/>
    <w:rsid w:val="00470C84"/>
    <w:rsid w:val="00471264"/>
    <w:rsid w:val="004714F1"/>
    <w:rsid w:val="00471CE2"/>
    <w:rsid w:val="0047242A"/>
    <w:rsid w:val="00473678"/>
    <w:rsid w:val="004736EB"/>
    <w:rsid w:val="00473CAF"/>
    <w:rsid w:val="004758B6"/>
    <w:rsid w:val="00475AA2"/>
    <w:rsid w:val="004763E5"/>
    <w:rsid w:val="00476D62"/>
    <w:rsid w:val="00477072"/>
    <w:rsid w:val="004777B6"/>
    <w:rsid w:val="00477C23"/>
    <w:rsid w:val="00480184"/>
    <w:rsid w:val="0048069E"/>
    <w:rsid w:val="00480851"/>
    <w:rsid w:val="00481B1E"/>
    <w:rsid w:val="004829A2"/>
    <w:rsid w:val="00484123"/>
    <w:rsid w:val="00485208"/>
    <w:rsid w:val="004853C5"/>
    <w:rsid w:val="004868C4"/>
    <w:rsid w:val="004879A0"/>
    <w:rsid w:val="004903AD"/>
    <w:rsid w:val="004904C3"/>
    <w:rsid w:val="00490CC5"/>
    <w:rsid w:val="004914DB"/>
    <w:rsid w:val="0049188F"/>
    <w:rsid w:val="004919B9"/>
    <w:rsid w:val="004931B5"/>
    <w:rsid w:val="0049592D"/>
    <w:rsid w:val="00496887"/>
    <w:rsid w:val="004A34CF"/>
    <w:rsid w:val="004A3605"/>
    <w:rsid w:val="004A3FCC"/>
    <w:rsid w:val="004A4DF4"/>
    <w:rsid w:val="004A5441"/>
    <w:rsid w:val="004A58F4"/>
    <w:rsid w:val="004A7356"/>
    <w:rsid w:val="004B13D4"/>
    <w:rsid w:val="004B16F8"/>
    <w:rsid w:val="004B20A3"/>
    <w:rsid w:val="004B245D"/>
    <w:rsid w:val="004B7E08"/>
    <w:rsid w:val="004C01CA"/>
    <w:rsid w:val="004C140B"/>
    <w:rsid w:val="004C1CBC"/>
    <w:rsid w:val="004C25C0"/>
    <w:rsid w:val="004C3527"/>
    <w:rsid w:val="004C40A1"/>
    <w:rsid w:val="004C5397"/>
    <w:rsid w:val="004C5891"/>
    <w:rsid w:val="004C5ABF"/>
    <w:rsid w:val="004C5F27"/>
    <w:rsid w:val="004C6691"/>
    <w:rsid w:val="004C6773"/>
    <w:rsid w:val="004C6A40"/>
    <w:rsid w:val="004C6EA4"/>
    <w:rsid w:val="004D228E"/>
    <w:rsid w:val="004D380F"/>
    <w:rsid w:val="004D55BF"/>
    <w:rsid w:val="004D6028"/>
    <w:rsid w:val="004D68AC"/>
    <w:rsid w:val="004D714B"/>
    <w:rsid w:val="004E159E"/>
    <w:rsid w:val="004E190D"/>
    <w:rsid w:val="004E1D47"/>
    <w:rsid w:val="004E2012"/>
    <w:rsid w:val="004E45AB"/>
    <w:rsid w:val="004E497A"/>
    <w:rsid w:val="004E4C91"/>
    <w:rsid w:val="004E4F85"/>
    <w:rsid w:val="004E7F0F"/>
    <w:rsid w:val="004F00BE"/>
    <w:rsid w:val="004F1478"/>
    <w:rsid w:val="004F231A"/>
    <w:rsid w:val="004F27EB"/>
    <w:rsid w:val="004F2B8B"/>
    <w:rsid w:val="004F3296"/>
    <w:rsid w:val="004F3907"/>
    <w:rsid w:val="004F4614"/>
    <w:rsid w:val="004F5250"/>
    <w:rsid w:val="004F5B2F"/>
    <w:rsid w:val="004F5BD5"/>
    <w:rsid w:val="004F657F"/>
    <w:rsid w:val="004F6ACB"/>
    <w:rsid w:val="004F6C7C"/>
    <w:rsid w:val="0050174D"/>
    <w:rsid w:val="00501CC8"/>
    <w:rsid w:val="00502310"/>
    <w:rsid w:val="00502ADA"/>
    <w:rsid w:val="00503739"/>
    <w:rsid w:val="00503A12"/>
    <w:rsid w:val="0050578A"/>
    <w:rsid w:val="005070E6"/>
    <w:rsid w:val="00507942"/>
    <w:rsid w:val="00511833"/>
    <w:rsid w:val="00511BC8"/>
    <w:rsid w:val="0051289E"/>
    <w:rsid w:val="00513E34"/>
    <w:rsid w:val="0051451B"/>
    <w:rsid w:val="00514F1A"/>
    <w:rsid w:val="00515172"/>
    <w:rsid w:val="005156E8"/>
    <w:rsid w:val="00516A80"/>
    <w:rsid w:val="0052095E"/>
    <w:rsid w:val="00521BFB"/>
    <w:rsid w:val="00524F5C"/>
    <w:rsid w:val="00525534"/>
    <w:rsid w:val="00526611"/>
    <w:rsid w:val="0052672F"/>
    <w:rsid w:val="0052772C"/>
    <w:rsid w:val="0053298D"/>
    <w:rsid w:val="00533404"/>
    <w:rsid w:val="00533650"/>
    <w:rsid w:val="005344A4"/>
    <w:rsid w:val="00534EE0"/>
    <w:rsid w:val="005350D8"/>
    <w:rsid w:val="005379B1"/>
    <w:rsid w:val="00541012"/>
    <w:rsid w:val="00541215"/>
    <w:rsid w:val="00541989"/>
    <w:rsid w:val="00542260"/>
    <w:rsid w:val="00542CB4"/>
    <w:rsid w:val="00543BBB"/>
    <w:rsid w:val="00543EE0"/>
    <w:rsid w:val="005464BA"/>
    <w:rsid w:val="005468C3"/>
    <w:rsid w:val="005469E2"/>
    <w:rsid w:val="00546E9F"/>
    <w:rsid w:val="0054751F"/>
    <w:rsid w:val="005520C1"/>
    <w:rsid w:val="005534DF"/>
    <w:rsid w:val="005536CC"/>
    <w:rsid w:val="00553811"/>
    <w:rsid w:val="00553F04"/>
    <w:rsid w:val="00554903"/>
    <w:rsid w:val="005554D7"/>
    <w:rsid w:val="00556245"/>
    <w:rsid w:val="00557740"/>
    <w:rsid w:val="00561415"/>
    <w:rsid w:val="00561DF3"/>
    <w:rsid w:val="00562718"/>
    <w:rsid w:val="005665E7"/>
    <w:rsid w:val="00566A1B"/>
    <w:rsid w:val="00567303"/>
    <w:rsid w:val="00567690"/>
    <w:rsid w:val="005678B9"/>
    <w:rsid w:val="0057104E"/>
    <w:rsid w:val="005710E1"/>
    <w:rsid w:val="0057190C"/>
    <w:rsid w:val="005726EE"/>
    <w:rsid w:val="00573D64"/>
    <w:rsid w:val="00573FA3"/>
    <w:rsid w:val="00574E50"/>
    <w:rsid w:val="00575B3C"/>
    <w:rsid w:val="0057688D"/>
    <w:rsid w:val="005773E8"/>
    <w:rsid w:val="00580A6E"/>
    <w:rsid w:val="0058139E"/>
    <w:rsid w:val="005840D9"/>
    <w:rsid w:val="005841DC"/>
    <w:rsid w:val="005866B7"/>
    <w:rsid w:val="00587861"/>
    <w:rsid w:val="00590636"/>
    <w:rsid w:val="0059111D"/>
    <w:rsid w:val="00593EE2"/>
    <w:rsid w:val="005940B1"/>
    <w:rsid w:val="0059507E"/>
    <w:rsid w:val="005962F2"/>
    <w:rsid w:val="00596517"/>
    <w:rsid w:val="005975F1"/>
    <w:rsid w:val="0059765D"/>
    <w:rsid w:val="005A0CE7"/>
    <w:rsid w:val="005A14F5"/>
    <w:rsid w:val="005A2F92"/>
    <w:rsid w:val="005A2F9C"/>
    <w:rsid w:val="005A3A87"/>
    <w:rsid w:val="005A3D9C"/>
    <w:rsid w:val="005A46B3"/>
    <w:rsid w:val="005A481F"/>
    <w:rsid w:val="005A4D60"/>
    <w:rsid w:val="005A67B6"/>
    <w:rsid w:val="005A7167"/>
    <w:rsid w:val="005B0AE4"/>
    <w:rsid w:val="005B18C6"/>
    <w:rsid w:val="005B2E26"/>
    <w:rsid w:val="005B37E3"/>
    <w:rsid w:val="005B40A2"/>
    <w:rsid w:val="005B5AC5"/>
    <w:rsid w:val="005B5ED9"/>
    <w:rsid w:val="005B5F39"/>
    <w:rsid w:val="005B5FD2"/>
    <w:rsid w:val="005B7464"/>
    <w:rsid w:val="005B7E85"/>
    <w:rsid w:val="005C0AC9"/>
    <w:rsid w:val="005C145C"/>
    <w:rsid w:val="005C16B5"/>
    <w:rsid w:val="005C2695"/>
    <w:rsid w:val="005C26BE"/>
    <w:rsid w:val="005C2C98"/>
    <w:rsid w:val="005C6111"/>
    <w:rsid w:val="005C6167"/>
    <w:rsid w:val="005C6B99"/>
    <w:rsid w:val="005C745A"/>
    <w:rsid w:val="005D0B56"/>
    <w:rsid w:val="005D158F"/>
    <w:rsid w:val="005D1659"/>
    <w:rsid w:val="005D2219"/>
    <w:rsid w:val="005D3F1A"/>
    <w:rsid w:val="005D437A"/>
    <w:rsid w:val="005D5BB7"/>
    <w:rsid w:val="005D6163"/>
    <w:rsid w:val="005D6414"/>
    <w:rsid w:val="005D64B9"/>
    <w:rsid w:val="005D76E0"/>
    <w:rsid w:val="005E0827"/>
    <w:rsid w:val="005E0AB6"/>
    <w:rsid w:val="005E1425"/>
    <w:rsid w:val="005E2E37"/>
    <w:rsid w:val="005E3452"/>
    <w:rsid w:val="005E43DF"/>
    <w:rsid w:val="005E5B8B"/>
    <w:rsid w:val="005E63B6"/>
    <w:rsid w:val="005E6446"/>
    <w:rsid w:val="005E64F5"/>
    <w:rsid w:val="005E6BFE"/>
    <w:rsid w:val="005F05DE"/>
    <w:rsid w:val="005F16F8"/>
    <w:rsid w:val="005F599A"/>
    <w:rsid w:val="005F6AE0"/>
    <w:rsid w:val="005F7264"/>
    <w:rsid w:val="005F798C"/>
    <w:rsid w:val="005F7E04"/>
    <w:rsid w:val="00600CF7"/>
    <w:rsid w:val="00603981"/>
    <w:rsid w:val="00603FAA"/>
    <w:rsid w:val="00604258"/>
    <w:rsid w:val="006062E2"/>
    <w:rsid w:val="00606EB0"/>
    <w:rsid w:val="00606F8D"/>
    <w:rsid w:val="00610B1E"/>
    <w:rsid w:val="00610D8C"/>
    <w:rsid w:val="00611A82"/>
    <w:rsid w:val="00611DF8"/>
    <w:rsid w:val="00613696"/>
    <w:rsid w:val="006165EE"/>
    <w:rsid w:val="006204E5"/>
    <w:rsid w:val="006207E8"/>
    <w:rsid w:val="00620BC6"/>
    <w:rsid w:val="0062166C"/>
    <w:rsid w:val="00621FC7"/>
    <w:rsid w:val="00624685"/>
    <w:rsid w:val="00630017"/>
    <w:rsid w:val="006318AC"/>
    <w:rsid w:val="00633B05"/>
    <w:rsid w:val="00633F8A"/>
    <w:rsid w:val="006348CE"/>
    <w:rsid w:val="00634EE1"/>
    <w:rsid w:val="00636917"/>
    <w:rsid w:val="00636B9D"/>
    <w:rsid w:val="00637CE8"/>
    <w:rsid w:val="00637D07"/>
    <w:rsid w:val="00637F2D"/>
    <w:rsid w:val="00640197"/>
    <w:rsid w:val="00642DC2"/>
    <w:rsid w:val="00644332"/>
    <w:rsid w:val="00646A6A"/>
    <w:rsid w:val="00646B05"/>
    <w:rsid w:val="00647EC6"/>
    <w:rsid w:val="00650374"/>
    <w:rsid w:val="0065104B"/>
    <w:rsid w:val="00651649"/>
    <w:rsid w:val="006521CB"/>
    <w:rsid w:val="00652E58"/>
    <w:rsid w:val="006543BF"/>
    <w:rsid w:val="006558CE"/>
    <w:rsid w:val="006569C5"/>
    <w:rsid w:val="00657222"/>
    <w:rsid w:val="006574E4"/>
    <w:rsid w:val="00660675"/>
    <w:rsid w:val="006611D1"/>
    <w:rsid w:val="0066133D"/>
    <w:rsid w:val="00661344"/>
    <w:rsid w:val="00661ACE"/>
    <w:rsid w:val="006621B1"/>
    <w:rsid w:val="00662B5E"/>
    <w:rsid w:val="00664336"/>
    <w:rsid w:val="0066537B"/>
    <w:rsid w:val="00667071"/>
    <w:rsid w:val="00667D22"/>
    <w:rsid w:val="00671759"/>
    <w:rsid w:val="00671960"/>
    <w:rsid w:val="00672FF3"/>
    <w:rsid w:val="00673085"/>
    <w:rsid w:val="006737DD"/>
    <w:rsid w:val="00675945"/>
    <w:rsid w:val="00676043"/>
    <w:rsid w:val="0067749E"/>
    <w:rsid w:val="00677CB0"/>
    <w:rsid w:val="00680C7F"/>
    <w:rsid w:val="00682CB1"/>
    <w:rsid w:val="00685675"/>
    <w:rsid w:val="006877D8"/>
    <w:rsid w:val="00691809"/>
    <w:rsid w:val="00691E9E"/>
    <w:rsid w:val="0069322B"/>
    <w:rsid w:val="00693479"/>
    <w:rsid w:val="00697F77"/>
    <w:rsid w:val="006A0355"/>
    <w:rsid w:val="006A05B4"/>
    <w:rsid w:val="006A0F8F"/>
    <w:rsid w:val="006A2968"/>
    <w:rsid w:val="006A2E58"/>
    <w:rsid w:val="006A3E27"/>
    <w:rsid w:val="006A50AA"/>
    <w:rsid w:val="006B0811"/>
    <w:rsid w:val="006B0817"/>
    <w:rsid w:val="006B0F71"/>
    <w:rsid w:val="006B1525"/>
    <w:rsid w:val="006B1B88"/>
    <w:rsid w:val="006B4785"/>
    <w:rsid w:val="006B6203"/>
    <w:rsid w:val="006B62DE"/>
    <w:rsid w:val="006B6775"/>
    <w:rsid w:val="006B6F7B"/>
    <w:rsid w:val="006B745C"/>
    <w:rsid w:val="006B76EA"/>
    <w:rsid w:val="006B7D8F"/>
    <w:rsid w:val="006C33DA"/>
    <w:rsid w:val="006C36A6"/>
    <w:rsid w:val="006C487A"/>
    <w:rsid w:val="006C6FF2"/>
    <w:rsid w:val="006D06C8"/>
    <w:rsid w:val="006D1961"/>
    <w:rsid w:val="006D236E"/>
    <w:rsid w:val="006D4DCB"/>
    <w:rsid w:val="006D5918"/>
    <w:rsid w:val="006D6B95"/>
    <w:rsid w:val="006D7234"/>
    <w:rsid w:val="006E17DB"/>
    <w:rsid w:val="006E55E5"/>
    <w:rsid w:val="006E5684"/>
    <w:rsid w:val="006E58AD"/>
    <w:rsid w:val="006E660B"/>
    <w:rsid w:val="006E72E5"/>
    <w:rsid w:val="006E7AD7"/>
    <w:rsid w:val="006F004B"/>
    <w:rsid w:val="006F12E8"/>
    <w:rsid w:val="006F1474"/>
    <w:rsid w:val="006F1E20"/>
    <w:rsid w:val="006F1EAF"/>
    <w:rsid w:val="006F2847"/>
    <w:rsid w:val="006F3858"/>
    <w:rsid w:val="006F5E8B"/>
    <w:rsid w:val="006F70EC"/>
    <w:rsid w:val="006F7B71"/>
    <w:rsid w:val="00700414"/>
    <w:rsid w:val="00701D6B"/>
    <w:rsid w:val="00701ED7"/>
    <w:rsid w:val="007030DE"/>
    <w:rsid w:val="007032A6"/>
    <w:rsid w:val="00704526"/>
    <w:rsid w:val="00705C71"/>
    <w:rsid w:val="00705ED1"/>
    <w:rsid w:val="007061EA"/>
    <w:rsid w:val="0071072E"/>
    <w:rsid w:val="00712AA9"/>
    <w:rsid w:val="00712BB9"/>
    <w:rsid w:val="007152C7"/>
    <w:rsid w:val="007156ED"/>
    <w:rsid w:val="0071610E"/>
    <w:rsid w:val="00716D45"/>
    <w:rsid w:val="00717133"/>
    <w:rsid w:val="00717EC2"/>
    <w:rsid w:val="00721357"/>
    <w:rsid w:val="0072220A"/>
    <w:rsid w:val="007223BE"/>
    <w:rsid w:val="007226DB"/>
    <w:rsid w:val="00723682"/>
    <w:rsid w:val="0072423B"/>
    <w:rsid w:val="00724AB0"/>
    <w:rsid w:val="00725129"/>
    <w:rsid w:val="00726462"/>
    <w:rsid w:val="007273FB"/>
    <w:rsid w:val="00730D3A"/>
    <w:rsid w:val="0073224F"/>
    <w:rsid w:val="00732682"/>
    <w:rsid w:val="00733CF3"/>
    <w:rsid w:val="00733EBA"/>
    <w:rsid w:val="00734135"/>
    <w:rsid w:val="007345F3"/>
    <w:rsid w:val="00734F89"/>
    <w:rsid w:val="00737D07"/>
    <w:rsid w:val="00740B9A"/>
    <w:rsid w:val="00741F61"/>
    <w:rsid w:val="007425F2"/>
    <w:rsid w:val="007454ED"/>
    <w:rsid w:val="00746790"/>
    <w:rsid w:val="00747878"/>
    <w:rsid w:val="00750EF6"/>
    <w:rsid w:val="007516DE"/>
    <w:rsid w:val="00752551"/>
    <w:rsid w:val="007545DD"/>
    <w:rsid w:val="00754CF1"/>
    <w:rsid w:val="00754FCD"/>
    <w:rsid w:val="00760F57"/>
    <w:rsid w:val="007621A5"/>
    <w:rsid w:val="00764EC2"/>
    <w:rsid w:val="00766825"/>
    <w:rsid w:val="00770605"/>
    <w:rsid w:val="007708F2"/>
    <w:rsid w:val="00771B41"/>
    <w:rsid w:val="00771FAB"/>
    <w:rsid w:val="00772527"/>
    <w:rsid w:val="00773714"/>
    <w:rsid w:val="00773721"/>
    <w:rsid w:val="0077530A"/>
    <w:rsid w:val="00775A4A"/>
    <w:rsid w:val="0078044D"/>
    <w:rsid w:val="007807B1"/>
    <w:rsid w:val="0078094D"/>
    <w:rsid w:val="0078141D"/>
    <w:rsid w:val="007814D5"/>
    <w:rsid w:val="00782507"/>
    <w:rsid w:val="0078259C"/>
    <w:rsid w:val="00784B21"/>
    <w:rsid w:val="007870D1"/>
    <w:rsid w:val="00790B26"/>
    <w:rsid w:val="00791B91"/>
    <w:rsid w:val="00791DA5"/>
    <w:rsid w:val="007929AD"/>
    <w:rsid w:val="007941B3"/>
    <w:rsid w:val="007966E5"/>
    <w:rsid w:val="007A0597"/>
    <w:rsid w:val="007A1541"/>
    <w:rsid w:val="007A16BA"/>
    <w:rsid w:val="007A2472"/>
    <w:rsid w:val="007A261F"/>
    <w:rsid w:val="007A2EA7"/>
    <w:rsid w:val="007A4617"/>
    <w:rsid w:val="007A4AA3"/>
    <w:rsid w:val="007A5879"/>
    <w:rsid w:val="007A595E"/>
    <w:rsid w:val="007A69CF"/>
    <w:rsid w:val="007A7450"/>
    <w:rsid w:val="007B0723"/>
    <w:rsid w:val="007B1732"/>
    <w:rsid w:val="007B2051"/>
    <w:rsid w:val="007B2063"/>
    <w:rsid w:val="007B225C"/>
    <w:rsid w:val="007B2412"/>
    <w:rsid w:val="007B25F1"/>
    <w:rsid w:val="007B2E9C"/>
    <w:rsid w:val="007B3E0B"/>
    <w:rsid w:val="007B41BA"/>
    <w:rsid w:val="007B5DBE"/>
    <w:rsid w:val="007B62C2"/>
    <w:rsid w:val="007B6F56"/>
    <w:rsid w:val="007B71C7"/>
    <w:rsid w:val="007C1F56"/>
    <w:rsid w:val="007C1F7A"/>
    <w:rsid w:val="007C1FA3"/>
    <w:rsid w:val="007C3965"/>
    <w:rsid w:val="007C4C46"/>
    <w:rsid w:val="007C5C3E"/>
    <w:rsid w:val="007C6A02"/>
    <w:rsid w:val="007C6B5B"/>
    <w:rsid w:val="007C6FC0"/>
    <w:rsid w:val="007C7068"/>
    <w:rsid w:val="007C718C"/>
    <w:rsid w:val="007D3A93"/>
    <w:rsid w:val="007D5398"/>
    <w:rsid w:val="007D6BA1"/>
    <w:rsid w:val="007D71EE"/>
    <w:rsid w:val="007D72EB"/>
    <w:rsid w:val="007D78FE"/>
    <w:rsid w:val="007D7C6A"/>
    <w:rsid w:val="007E0356"/>
    <w:rsid w:val="007E18CC"/>
    <w:rsid w:val="007E2073"/>
    <w:rsid w:val="007E2F55"/>
    <w:rsid w:val="007E44AA"/>
    <w:rsid w:val="007E4F05"/>
    <w:rsid w:val="007E5439"/>
    <w:rsid w:val="007E65A2"/>
    <w:rsid w:val="007E6A13"/>
    <w:rsid w:val="007F142E"/>
    <w:rsid w:val="007F1D06"/>
    <w:rsid w:val="007F275A"/>
    <w:rsid w:val="007F32A6"/>
    <w:rsid w:val="007F3346"/>
    <w:rsid w:val="007F33A9"/>
    <w:rsid w:val="007F5590"/>
    <w:rsid w:val="007F5D26"/>
    <w:rsid w:val="007F608D"/>
    <w:rsid w:val="007F63E7"/>
    <w:rsid w:val="007F7C71"/>
    <w:rsid w:val="00800B90"/>
    <w:rsid w:val="00804AC3"/>
    <w:rsid w:val="00806EA7"/>
    <w:rsid w:val="00810157"/>
    <w:rsid w:val="008105AB"/>
    <w:rsid w:val="00811A8D"/>
    <w:rsid w:val="00812603"/>
    <w:rsid w:val="00815EC0"/>
    <w:rsid w:val="00816143"/>
    <w:rsid w:val="00817A9B"/>
    <w:rsid w:val="00820E56"/>
    <w:rsid w:val="00820F60"/>
    <w:rsid w:val="00822E3C"/>
    <w:rsid w:val="00823527"/>
    <w:rsid w:val="0082381A"/>
    <w:rsid w:val="0082509D"/>
    <w:rsid w:val="00826447"/>
    <w:rsid w:val="008338EA"/>
    <w:rsid w:val="00835EC8"/>
    <w:rsid w:val="00837788"/>
    <w:rsid w:val="00840486"/>
    <w:rsid w:val="00840677"/>
    <w:rsid w:val="0084270F"/>
    <w:rsid w:val="008432D8"/>
    <w:rsid w:val="008447A3"/>
    <w:rsid w:val="00844B9F"/>
    <w:rsid w:val="00845EB9"/>
    <w:rsid w:val="0084638C"/>
    <w:rsid w:val="0085062E"/>
    <w:rsid w:val="008513C0"/>
    <w:rsid w:val="00852DC6"/>
    <w:rsid w:val="00854D82"/>
    <w:rsid w:val="0086089C"/>
    <w:rsid w:val="00860E59"/>
    <w:rsid w:val="008611A3"/>
    <w:rsid w:val="008612C4"/>
    <w:rsid w:val="00862A48"/>
    <w:rsid w:val="00862D4A"/>
    <w:rsid w:val="00862D87"/>
    <w:rsid w:val="0086310A"/>
    <w:rsid w:val="008631CE"/>
    <w:rsid w:val="00863EB9"/>
    <w:rsid w:val="00864F2D"/>
    <w:rsid w:val="008718C2"/>
    <w:rsid w:val="008720C0"/>
    <w:rsid w:val="00872CF9"/>
    <w:rsid w:val="00874A80"/>
    <w:rsid w:val="00874D7D"/>
    <w:rsid w:val="00875A04"/>
    <w:rsid w:val="00876AA1"/>
    <w:rsid w:val="00880B77"/>
    <w:rsid w:val="00880C8A"/>
    <w:rsid w:val="00881829"/>
    <w:rsid w:val="00881FD3"/>
    <w:rsid w:val="008826BD"/>
    <w:rsid w:val="00883968"/>
    <w:rsid w:val="00884134"/>
    <w:rsid w:val="008864C9"/>
    <w:rsid w:val="00886D9E"/>
    <w:rsid w:val="00886FF7"/>
    <w:rsid w:val="008871C3"/>
    <w:rsid w:val="008877AA"/>
    <w:rsid w:val="00887EA4"/>
    <w:rsid w:val="00890AF0"/>
    <w:rsid w:val="00891526"/>
    <w:rsid w:val="00892BB0"/>
    <w:rsid w:val="00896BED"/>
    <w:rsid w:val="00896E28"/>
    <w:rsid w:val="0089704D"/>
    <w:rsid w:val="00897450"/>
    <w:rsid w:val="008A07E6"/>
    <w:rsid w:val="008A1127"/>
    <w:rsid w:val="008A3650"/>
    <w:rsid w:val="008A65C7"/>
    <w:rsid w:val="008A6CC8"/>
    <w:rsid w:val="008A71FE"/>
    <w:rsid w:val="008A7779"/>
    <w:rsid w:val="008B1051"/>
    <w:rsid w:val="008B22AA"/>
    <w:rsid w:val="008B3111"/>
    <w:rsid w:val="008B359C"/>
    <w:rsid w:val="008B3ED5"/>
    <w:rsid w:val="008B44CC"/>
    <w:rsid w:val="008B5918"/>
    <w:rsid w:val="008B622E"/>
    <w:rsid w:val="008B63B8"/>
    <w:rsid w:val="008B7DD1"/>
    <w:rsid w:val="008C2CD3"/>
    <w:rsid w:val="008C37B0"/>
    <w:rsid w:val="008C3982"/>
    <w:rsid w:val="008C46D6"/>
    <w:rsid w:val="008C5CEF"/>
    <w:rsid w:val="008C5EE5"/>
    <w:rsid w:val="008C69FA"/>
    <w:rsid w:val="008D05DE"/>
    <w:rsid w:val="008D0D07"/>
    <w:rsid w:val="008D11EB"/>
    <w:rsid w:val="008D156A"/>
    <w:rsid w:val="008D1917"/>
    <w:rsid w:val="008D228E"/>
    <w:rsid w:val="008D2EC7"/>
    <w:rsid w:val="008D37B0"/>
    <w:rsid w:val="008D405F"/>
    <w:rsid w:val="008D70DA"/>
    <w:rsid w:val="008D7C54"/>
    <w:rsid w:val="008D7C55"/>
    <w:rsid w:val="008E0717"/>
    <w:rsid w:val="008E1F4E"/>
    <w:rsid w:val="008E2209"/>
    <w:rsid w:val="008E3251"/>
    <w:rsid w:val="008E4FA2"/>
    <w:rsid w:val="008E65B7"/>
    <w:rsid w:val="008E6BCC"/>
    <w:rsid w:val="008E76B3"/>
    <w:rsid w:val="008F0CDE"/>
    <w:rsid w:val="008F133A"/>
    <w:rsid w:val="008F2227"/>
    <w:rsid w:val="008F2526"/>
    <w:rsid w:val="008F25B8"/>
    <w:rsid w:val="008F2C35"/>
    <w:rsid w:val="008F2D40"/>
    <w:rsid w:val="008F3B7C"/>
    <w:rsid w:val="008F421A"/>
    <w:rsid w:val="008F4F95"/>
    <w:rsid w:val="008F58F6"/>
    <w:rsid w:val="008F5C15"/>
    <w:rsid w:val="008F62DE"/>
    <w:rsid w:val="008F6779"/>
    <w:rsid w:val="0090210E"/>
    <w:rsid w:val="00902CFD"/>
    <w:rsid w:val="00904931"/>
    <w:rsid w:val="00904E7B"/>
    <w:rsid w:val="009050F5"/>
    <w:rsid w:val="009076E0"/>
    <w:rsid w:val="00910406"/>
    <w:rsid w:val="009117DE"/>
    <w:rsid w:val="009124BF"/>
    <w:rsid w:val="009136C6"/>
    <w:rsid w:val="009152F7"/>
    <w:rsid w:val="00916EB3"/>
    <w:rsid w:val="009172BC"/>
    <w:rsid w:val="009176D6"/>
    <w:rsid w:val="009178B2"/>
    <w:rsid w:val="00920533"/>
    <w:rsid w:val="00921666"/>
    <w:rsid w:val="00921731"/>
    <w:rsid w:val="0092221D"/>
    <w:rsid w:val="00922CC8"/>
    <w:rsid w:val="009233BD"/>
    <w:rsid w:val="00925064"/>
    <w:rsid w:val="00925C84"/>
    <w:rsid w:val="00925D7A"/>
    <w:rsid w:val="0092667A"/>
    <w:rsid w:val="0092671D"/>
    <w:rsid w:val="00926BFD"/>
    <w:rsid w:val="00927513"/>
    <w:rsid w:val="009310DF"/>
    <w:rsid w:val="00933256"/>
    <w:rsid w:val="00933793"/>
    <w:rsid w:val="00935A53"/>
    <w:rsid w:val="009370EF"/>
    <w:rsid w:val="00937EF9"/>
    <w:rsid w:val="009404DC"/>
    <w:rsid w:val="00940713"/>
    <w:rsid w:val="0094087B"/>
    <w:rsid w:val="00941425"/>
    <w:rsid w:val="009415E4"/>
    <w:rsid w:val="00941FD5"/>
    <w:rsid w:val="0094306F"/>
    <w:rsid w:val="0094390E"/>
    <w:rsid w:val="00943D46"/>
    <w:rsid w:val="00944592"/>
    <w:rsid w:val="00944BDD"/>
    <w:rsid w:val="00945953"/>
    <w:rsid w:val="00947D19"/>
    <w:rsid w:val="00950411"/>
    <w:rsid w:val="009507BB"/>
    <w:rsid w:val="00951106"/>
    <w:rsid w:val="00952482"/>
    <w:rsid w:val="0095467E"/>
    <w:rsid w:val="00954C73"/>
    <w:rsid w:val="00954D54"/>
    <w:rsid w:val="00954E47"/>
    <w:rsid w:val="00955461"/>
    <w:rsid w:val="00955BC7"/>
    <w:rsid w:val="00956058"/>
    <w:rsid w:val="009569E3"/>
    <w:rsid w:val="009570C5"/>
    <w:rsid w:val="0095779D"/>
    <w:rsid w:val="00960036"/>
    <w:rsid w:val="00960202"/>
    <w:rsid w:val="009603D6"/>
    <w:rsid w:val="009632F8"/>
    <w:rsid w:val="009640C1"/>
    <w:rsid w:val="0096466F"/>
    <w:rsid w:val="00967449"/>
    <w:rsid w:val="00972CCD"/>
    <w:rsid w:val="00973370"/>
    <w:rsid w:val="009733BE"/>
    <w:rsid w:val="009743B7"/>
    <w:rsid w:val="00976FD2"/>
    <w:rsid w:val="009776B1"/>
    <w:rsid w:val="00977D31"/>
    <w:rsid w:val="00980A41"/>
    <w:rsid w:val="009827B4"/>
    <w:rsid w:val="009837AF"/>
    <w:rsid w:val="00984009"/>
    <w:rsid w:val="009848DA"/>
    <w:rsid w:val="00984D9C"/>
    <w:rsid w:val="00984F35"/>
    <w:rsid w:val="0098628C"/>
    <w:rsid w:val="00986E5E"/>
    <w:rsid w:val="00990962"/>
    <w:rsid w:val="00992BD0"/>
    <w:rsid w:val="00993955"/>
    <w:rsid w:val="00994580"/>
    <w:rsid w:val="00994880"/>
    <w:rsid w:val="009957DB"/>
    <w:rsid w:val="009957E9"/>
    <w:rsid w:val="00996554"/>
    <w:rsid w:val="00996DE3"/>
    <w:rsid w:val="009A0055"/>
    <w:rsid w:val="009A00A1"/>
    <w:rsid w:val="009A0571"/>
    <w:rsid w:val="009A3394"/>
    <w:rsid w:val="009A43FF"/>
    <w:rsid w:val="009A48C6"/>
    <w:rsid w:val="009A4CDD"/>
    <w:rsid w:val="009A50AB"/>
    <w:rsid w:val="009A57F6"/>
    <w:rsid w:val="009A5B04"/>
    <w:rsid w:val="009A7B0E"/>
    <w:rsid w:val="009B04EF"/>
    <w:rsid w:val="009B0FAA"/>
    <w:rsid w:val="009B1388"/>
    <w:rsid w:val="009B1452"/>
    <w:rsid w:val="009B1C35"/>
    <w:rsid w:val="009B2228"/>
    <w:rsid w:val="009B2589"/>
    <w:rsid w:val="009B3381"/>
    <w:rsid w:val="009B45BD"/>
    <w:rsid w:val="009B4D7C"/>
    <w:rsid w:val="009B57C8"/>
    <w:rsid w:val="009B77D3"/>
    <w:rsid w:val="009C0905"/>
    <w:rsid w:val="009C0F80"/>
    <w:rsid w:val="009C1A02"/>
    <w:rsid w:val="009C2D92"/>
    <w:rsid w:val="009C3520"/>
    <w:rsid w:val="009C6F4C"/>
    <w:rsid w:val="009D01CE"/>
    <w:rsid w:val="009D0A5A"/>
    <w:rsid w:val="009D17C2"/>
    <w:rsid w:val="009D1B95"/>
    <w:rsid w:val="009D2003"/>
    <w:rsid w:val="009D2307"/>
    <w:rsid w:val="009D633E"/>
    <w:rsid w:val="009D640B"/>
    <w:rsid w:val="009D6999"/>
    <w:rsid w:val="009D74E9"/>
    <w:rsid w:val="009D7BFB"/>
    <w:rsid w:val="009D7CAE"/>
    <w:rsid w:val="009E1F17"/>
    <w:rsid w:val="009E2D80"/>
    <w:rsid w:val="009E30CF"/>
    <w:rsid w:val="009E41CB"/>
    <w:rsid w:val="009E6832"/>
    <w:rsid w:val="009E7663"/>
    <w:rsid w:val="009F0680"/>
    <w:rsid w:val="009F1242"/>
    <w:rsid w:val="009F2741"/>
    <w:rsid w:val="009F5AB4"/>
    <w:rsid w:val="009F7B8F"/>
    <w:rsid w:val="009F7BC4"/>
    <w:rsid w:val="009F7E46"/>
    <w:rsid w:val="00A006D7"/>
    <w:rsid w:val="00A023B9"/>
    <w:rsid w:val="00A02E53"/>
    <w:rsid w:val="00A043AE"/>
    <w:rsid w:val="00A065A4"/>
    <w:rsid w:val="00A06BBD"/>
    <w:rsid w:val="00A07600"/>
    <w:rsid w:val="00A07807"/>
    <w:rsid w:val="00A07FC2"/>
    <w:rsid w:val="00A104EE"/>
    <w:rsid w:val="00A10501"/>
    <w:rsid w:val="00A11298"/>
    <w:rsid w:val="00A11991"/>
    <w:rsid w:val="00A12398"/>
    <w:rsid w:val="00A12AF8"/>
    <w:rsid w:val="00A131D0"/>
    <w:rsid w:val="00A13CDC"/>
    <w:rsid w:val="00A174DF"/>
    <w:rsid w:val="00A1766C"/>
    <w:rsid w:val="00A2095A"/>
    <w:rsid w:val="00A20BD2"/>
    <w:rsid w:val="00A22F57"/>
    <w:rsid w:val="00A244C4"/>
    <w:rsid w:val="00A24ABF"/>
    <w:rsid w:val="00A24E4F"/>
    <w:rsid w:val="00A25CE4"/>
    <w:rsid w:val="00A26256"/>
    <w:rsid w:val="00A27833"/>
    <w:rsid w:val="00A304E4"/>
    <w:rsid w:val="00A3070E"/>
    <w:rsid w:val="00A31086"/>
    <w:rsid w:val="00A324BE"/>
    <w:rsid w:val="00A330F3"/>
    <w:rsid w:val="00A33920"/>
    <w:rsid w:val="00A33E06"/>
    <w:rsid w:val="00A344F7"/>
    <w:rsid w:val="00A34C66"/>
    <w:rsid w:val="00A35085"/>
    <w:rsid w:val="00A3736C"/>
    <w:rsid w:val="00A40E06"/>
    <w:rsid w:val="00A414F7"/>
    <w:rsid w:val="00A42665"/>
    <w:rsid w:val="00A430B6"/>
    <w:rsid w:val="00A4480C"/>
    <w:rsid w:val="00A4508F"/>
    <w:rsid w:val="00A4515B"/>
    <w:rsid w:val="00A468AD"/>
    <w:rsid w:val="00A471A4"/>
    <w:rsid w:val="00A47687"/>
    <w:rsid w:val="00A51EE6"/>
    <w:rsid w:val="00A52303"/>
    <w:rsid w:val="00A52865"/>
    <w:rsid w:val="00A5383A"/>
    <w:rsid w:val="00A53D6E"/>
    <w:rsid w:val="00A55B70"/>
    <w:rsid w:val="00A566F4"/>
    <w:rsid w:val="00A604F3"/>
    <w:rsid w:val="00A6068A"/>
    <w:rsid w:val="00A622EB"/>
    <w:rsid w:val="00A626F0"/>
    <w:rsid w:val="00A628C5"/>
    <w:rsid w:val="00A62AE2"/>
    <w:rsid w:val="00A62BA6"/>
    <w:rsid w:val="00A63256"/>
    <w:rsid w:val="00A63DD3"/>
    <w:rsid w:val="00A64182"/>
    <w:rsid w:val="00A64B30"/>
    <w:rsid w:val="00A65302"/>
    <w:rsid w:val="00A67D9B"/>
    <w:rsid w:val="00A701DB"/>
    <w:rsid w:val="00A7036F"/>
    <w:rsid w:val="00A7041D"/>
    <w:rsid w:val="00A71203"/>
    <w:rsid w:val="00A731D5"/>
    <w:rsid w:val="00A73657"/>
    <w:rsid w:val="00A739B0"/>
    <w:rsid w:val="00A74731"/>
    <w:rsid w:val="00A74760"/>
    <w:rsid w:val="00A8037A"/>
    <w:rsid w:val="00A8044B"/>
    <w:rsid w:val="00A82288"/>
    <w:rsid w:val="00A82334"/>
    <w:rsid w:val="00A827EC"/>
    <w:rsid w:val="00A8571B"/>
    <w:rsid w:val="00A875EE"/>
    <w:rsid w:val="00A87837"/>
    <w:rsid w:val="00A907CC"/>
    <w:rsid w:val="00A91E31"/>
    <w:rsid w:val="00A921D2"/>
    <w:rsid w:val="00A94322"/>
    <w:rsid w:val="00A953CC"/>
    <w:rsid w:val="00A96676"/>
    <w:rsid w:val="00AA04A6"/>
    <w:rsid w:val="00AA08B0"/>
    <w:rsid w:val="00AA1E3A"/>
    <w:rsid w:val="00AA29DF"/>
    <w:rsid w:val="00AA63CD"/>
    <w:rsid w:val="00AA6F90"/>
    <w:rsid w:val="00AA72D0"/>
    <w:rsid w:val="00AA78E2"/>
    <w:rsid w:val="00AA7F5B"/>
    <w:rsid w:val="00AB0D0B"/>
    <w:rsid w:val="00AB1DE1"/>
    <w:rsid w:val="00AB23BD"/>
    <w:rsid w:val="00AB2784"/>
    <w:rsid w:val="00AB290A"/>
    <w:rsid w:val="00AB3F00"/>
    <w:rsid w:val="00AB4120"/>
    <w:rsid w:val="00AB41FA"/>
    <w:rsid w:val="00AB57B3"/>
    <w:rsid w:val="00AB6444"/>
    <w:rsid w:val="00AB661E"/>
    <w:rsid w:val="00AB6B46"/>
    <w:rsid w:val="00AB7043"/>
    <w:rsid w:val="00AB7145"/>
    <w:rsid w:val="00AC00BA"/>
    <w:rsid w:val="00AC0F0E"/>
    <w:rsid w:val="00AC0FFE"/>
    <w:rsid w:val="00AC2046"/>
    <w:rsid w:val="00AC2981"/>
    <w:rsid w:val="00AC4A70"/>
    <w:rsid w:val="00AC6C21"/>
    <w:rsid w:val="00AC727B"/>
    <w:rsid w:val="00AD300F"/>
    <w:rsid w:val="00AD484E"/>
    <w:rsid w:val="00AD4C74"/>
    <w:rsid w:val="00AD5F3D"/>
    <w:rsid w:val="00AD76E0"/>
    <w:rsid w:val="00AE0806"/>
    <w:rsid w:val="00AE11FD"/>
    <w:rsid w:val="00AE21B8"/>
    <w:rsid w:val="00AE2984"/>
    <w:rsid w:val="00AE2C27"/>
    <w:rsid w:val="00AE5444"/>
    <w:rsid w:val="00AE5A79"/>
    <w:rsid w:val="00AF0BCD"/>
    <w:rsid w:val="00AF407B"/>
    <w:rsid w:val="00AF6FA9"/>
    <w:rsid w:val="00AF701C"/>
    <w:rsid w:val="00B00E69"/>
    <w:rsid w:val="00B01BFF"/>
    <w:rsid w:val="00B020C1"/>
    <w:rsid w:val="00B02C8E"/>
    <w:rsid w:val="00B03301"/>
    <w:rsid w:val="00B04394"/>
    <w:rsid w:val="00B05473"/>
    <w:rsid w:val="00B05E49"/>
    <w:rsid w:val="00B05EFF"/>
    <w:rsid w:val="00B072A4"/>
    <w:rsid w:val="00B07376"/>
    <w:rsid w:val="00B0750D"/>
    <w:rsid w:val="00B078D0"/>
    <w:rsid w:val="00B103B5"/>
    <w:rsid w:val="00B110C6"/>
    <w:rsid w:val="00B12156"/>
    <w:rsid w:val="00B13FFF"/>
    <w:rsid w:val="00B147A3"/>
    <w:rsid w:val="00B162E1"/>
    <w:rsid w:val="00B1785A"/>
    <w:rsid w:val="00B2169A"/>
    <w:rsid w:val="00B2300E"/>
    <w:rsid w:val="00B236AD"/>
    <w:rsid w:val="00B24671"/>
    <w:rsid w:val="00B24D45"/>
    <w:rsid w:val="00B26978"/>
    <w:rsid w:val="00B278CC"/>
    <w:rsid w:val="00B278EC"/>
    <w:rsid w:val="00B31A11"/>
    <w:rsid w:val="00B31C12"/>
    <w:rsid w:val="00B32445"/>
    <w:rsid w:val="00B332E0"/>
    <w:rsid w:val="00B3487A"/>
    <w:rsid w:val="00B35FF2"/>
    <w:rsid w:val="00B36D7C"/>
    <w:rsid w:val="00B42B6B"/>
    <w:rsid w:val="00B44C40"/>
    <w:rsid w:val="00B458D9"/>
    <w:rsid w:val="00B46D1D"/>
    <w:rsid w:val="00B47502"/>
    <w:rsid w:val="00B523F2"/>
    <w:rsid w:val="00B52A51"/>
    <w:rsid w:val="00B54FCF"/>
    <w:rsid w:val="00B55002"/>
    <w:rsid w:val="00B55275"/>
    <w:rsid w:val="00B572A2"/>
    <w:rsid w:val="00B60390"/>
    <w:rsid w:val="00B60656"/>
    <w:rsid w:val="00B60F48"/>
    <w:rsid w:val="00B612E3"/>
    <w:rsid w:val="00B65456"/>
    <w:rsid w:val="00B65B34"/>
    <w:rsid w:val="00B65FE6"/>
    <w:rsid w:val="00B661C2"/>
    <w:rsid w:val="00B666B7"/>
    <w:rsid w:val="00B674CA"/>
    <w:rsid w:val="00B67CA9"/>
    <w:rsid w:val="00B70A98"/>
    <w:rsid w:val="00B71A36"/>
    <w:rsid w:val="00B7208A"/>
    <w:rsid w:val="00B72773"/>
    <w:rsid w:val="00B73F95"/>
    <w:rsid w:val="00B76ECA"/>
    <w:rsid w:val="00B7744D"/>
    <w:rsid w:val="00B77E34"/>
    <w:rsid w:val="00B80EA1"/>
    <w:rsid w:val="00B81072"/>
    <w:rsid w:val="00B82C6D"/>
    <w:rsid w:val="00B83893"/>
    <w:rsid w:val="00B84071"/>
    <w:rsid w:val="00B84099"/>
    <w:rsid w:val="00B849C6"/>
    <w:rsid w:val="00B87867"/>
    <w:rsid w:val="00B87DFB"/>
    <w:rsid w:val="00B94222"/>
    <w:rsid w:val="00B942D9"/>
    <w:rsid w:val="00B94301"/>
    <w:rsid w:val="00B94C37"/>
    <w:rsid w:val="00B95008"/>
    <w:rsid w:val="00B96071"/>
    <w:rsid w:val="00BA080F"/>
    <w:rsid w:val="00BA60C3"/>
    <w:rsid w:val="00BA64D9"/>
    <w:rsid w:val="00BA7846"/>
    <w:rsid w:val="00BA7B0D"/>
    <w:rsid w:val="00BB0692"/>
    <w:rsid w:val="00BB21B1"/>
    <w:rsid w:val="00BB2593"/>
    <w:rsid w:val="00BB5CF5"/>
    <w:rsid w:val="00BB61B6"/>
    <w:rsid w:val="00BB723E"/>
    <w:rsid w:val="00BB7E39"/>
    <w:rsid w:val="00BC12E2"/>
    <w:rsid w:val="00BC1415"/>
    <w:rsid w:val="00BC17F2"/>
    <w:rsid w:val="00BC20AA"/>
    <w:rsid w:val="00BC22C6"/>
    <w:rsid w:val="00BC39A4"/>
    <w:rsid w:val="00BC4DA4"/>
    <w:rsid w:val="00BC5895"/>
    <w:rsid w:val="00BC7EB5"/>
    <w:rsid w:val="00BD08FC"/>
    <w:rsid w:val="00BD3186"/>
    <w:rsid w:val="00BD3A23"/>
    <w:rsid w:val="00BD4F6C"/>
    <w:rsid w:val="00BD7F15"/>
    <w:rsid w:val="00BE0417"/>
    <w:rsid w:val="00BE253B"/>
    <w:rsid w:val="00BE3589"/>
    <w:rsid w:val="00BE3F24"/>
    <w:rsid w:val="00BE40D9"/>
    <w:rsid w:val="00BE46E2"/>
    <w:rsid w:val="00BE4D1D"/>
    <w:rsid w:val="00BE5041"/>
    <w:rsid w:val="00BF0277"/>
    <w:rsid w:val="00BF02D0"/>
    <w:rsid w:val="00BF2082"/>
    <w:rsid w:val="00BF2522"/>
    <w:rsid w:val="00BF2671"/>
    <w:rsid w:val="00BF36CC"/>
    <w:rsid w:val="00BF3F2A"/>
    <w:rsid w:val="00BF4771"/>
    <w:rsid w:val="00BF4AB0"/>
    <w:rsid w:val="00BF51B6"/>
    <w:rsid w:val="00BF6BF7"/>
    <w:rsid w:val="00BF7097"/>
    <w:rsid w:val="00C01038"/>
    <w:rsid w:val="00C0134B"/>
    <w:rsid w:val="00C0436C"/>
    <w:rsid w:val="00C04C8D"/>
    <w:rsid w:val="00C056FB"/>
    <w:rsid w:val="00C0721A"/>
    <w:rsid w:val="00C07EFA"/>
    <w:rsid w:val="00C10346"/>
    <w:rsid w:val="00C104C5"/>
    <w:rsid w:val="00C115C4"/>
    <w:rsid w:val="00C12FAC"/>
    <w:rsid w:val="00C14FE2"/>
    <w:rsid w:val="00C1727A"/>
    <w:rsid w:val="00C1788A"/>
    <w:rsid w:val="00C202B7"/>
    <w:rsid w:val="00C202B8"/>
    <w:rsid w:val="00C218BD"/>
    <w:rsid w:val="00C21A0E"/>
    <w:rsid w:val="00C2244A"/>
    <w:rsid w:val="00C229D4"/>
    <w:rsid w:val="00C23510"/>
    <w:rsid w:val="00C236B1"/>
    <w:rsid w:val="00C24E6E"/>
    <w:rsid w:val="00C24FDC"/>
    <w:rsid w:val="00C30251"/>
    <w:rsid w:val="00C30B9E"/>
    <w:rsid w:val="00C3280C"/>
    <w:rsid w:val="00C34D2F"/>
    <w:rsid w:val="00C35460"/>
    <w:rsid w:val="00C35A29"/>
    <w:rsid w:val="00C365B3"/>
    <w:rsid w:val="00C3719D"/>
    <w:rsid w:val="00C42651"/>
    <w:rsid w:val="00C437E8"/>
    <w:rsid w:val="00C43D75"/>
    <w:rsid w:val="00C459AD"/>
    <w:rsid w:val="00C47B83"/>
    <w:rsid w:val="00C47E52"/>
    <w:rsid w:val="00C50443"/>
    <w:rsid w:val="00C5077C"/>
    <w:rsid w:val="00C53478"/>
    <w:rsid w:val="00C54754"/>
    <w:rsid w:val="00C561CE"/>
    <w:rsid w:val="00C56A75"/>
    <w:rsid w:val="00C5763E"/>
    <w:rsid w:val="00C60756"/>
    <w:rsid w:val="00C6136B"/>
    <w:rsid w:val="00C633AA"/>
    <w:rsid w:val="00C6355E"/>
    <w:rsid w:val="00C63CB0"/>
    <w:rsid w:val="00C64915"/>
    <w:rsid w:val="00C652DE"/>
    <w:rsid w:val="00C6627B"/>
    <w:rsid w:val="00C666BF"/>
    <w:rsid w:val="00C71146"/>
    <w:rsid w:val="00C71D81"/>
    <w:rsid w:val="00C74BFC"/>
    <w:rsid w:val="00C76461"/>
    <w:rsid w:val="00C77631"/>
    <w:rsid w:val="00C77EA4"/>
    <w:rsid w:val="00C813BF"/>
    <w:rsid w:val="00C822C4"/>
    <w:rsid w:val="00C82A53"/>
    <w:rsid w:val="00C8518C"/>
    <w:rsid w:val="00C86F71"/>
    <w:rsid w:val="00C87D9C"/>
    <w:rsid w:val="00C9012C"/>
    <w:rsid w:val="00C91399"/>
    <w:rsid w:val="00C93347"/>
    <w:rsid w:val="00C938D9"/>
    <w:rsid w:val="00C94235"/>
    <w:rsid w:val="00C94726"/>
    <w:rsid w:val="00C94FB5"/>
    <w:rsid w:val="00C9637E"/>
    <w:rsid w:val="00C9660C"/>
    <w:rsid w:val="00C96C92"/>
    <w:rsid w:val="00C96CE5"/>
    <w:rsid w:val="00C97C8C"/>
    <w:rsid w:val="00CA1E67"/>
    <w:rsid w:val="00CA24C4"/>
    <w:rsid w:val="00CA2599"/>
    <w:rsid w:val="00CA27ED"/>
    <w:rsid w:val="00CA3601"/>
    <w:rsid w:val="00CA421C"/>
    <w:rsid w:val="00CA46CB"/>
    <w:rsid w:val="00CA4BBF"/>
    <w:rsid w:val="00CA4E66"/>
    <w:rsid w:val="00CA55BB"/>
    <w:rsid w:val="00CA5B61"/>
    <w:rsid w:val="00CA7285"/>
    <w:rsid w:val="00CA767C"/>
    <w:rsid w:val="00CB0554"/>
    <w:rsid w:val="00CB2A9E"/>
    <w:rsid w:val="00CB3EDE"/>
    <w:rsid w:val="00CB4B77"/>
    <w:rsid w:val="00CC1659"/>
    <w:rsid w:val="00CC180A"/>
    <w:rsid w:val="00CC1C36"/>
    <w:rsid w:val="00CC2F30"/>
    <w:rsid w:val="00CC3AF6"/>
    <w:rsid w:val="00CC3FF0"/>
    <w:rsid w:val="00CC4A9F"/>
    <w:rsid w:val="00CC5C3E"/>
    <w:rsid w:val="00CD1B5E"/>
    <w:rsid w:val="00CD2A7A"/>
    <w:rsid w:val="00CD2E14"/>
    <w:rsid w:val="00CD5658"/>
    <w:rsid w:val="00CD578E"/>
    <w:rsid w:val="00CD7814"/>
    <w:rsid w:val="00CE20A7"/>
    <w:rsid w:val="00CE22EC"/>
    <w:rsid w:val="00CE3BE5"/>
    <w:rsid w:val="00CE463B"/>
    <w:rsid w:val="00CE472A"/>
    <w:rsid w:val="00CE4CE2"/>
    <w:rsid w:val="00CE51CE"/>
    <w:rsid w:val="00CE554B"/>
    <w:rsid w:val="00CF29C4"/>
    <w:rsid w:val="00CF2E81"/>
    <w:rsid w:val="00CF55C3"/>
    <w:rsid w:val="00CF5E1B"/>
    <w:rsid w:val="00D0069A"/>
    <w:rsid w:val="00D0184F"/>
    <w:rsid w:val="00D01AA7"/>
    <w:rsid w:val="00D021C9"/>
    <w:rsid w:val="00D041E5"/>
    <w:rsid w:val="00D05442"/>
    <w:rsid w:val="00D055C6"/>
    <w:rsid w:val="00D05C03"/>
    <w:rsid w:val="00D06932"/>
    <w:rsid w:val="00D108C4"/>
    <w:rsid w:val="00D10C53"/>
    <w:rsid w:val="00D11BAE"/>
    <w:rsid w:val="00D1307D"/>
    <w:rsid w:val="00D13814"/>
    <w:rsid w:val="00D153AA"/>
    <w:rsid w:val="00D16E67"/>
    <w:rsid w:val="00D20C16"/>
    <w:rsid w:val="00D21D67"/>
    <w:rsid w:val="00D220B0"/>
    <w:rsid w:val="00D2287D"/>
    <w:rsid w:val="00D228F2"/>
    <w:rsid w:val="00D22939"/>
    <w:rsid w:val="00D22DE2"/>
    <w:rsid w:val="00D233C2"/>
    <w:rsid w:val="00D26E38"/>
    <w:rsid w:val="00D27738"/>
    <w:rsid w:val="00D27763"/>
    <w:rsid w:val="00D3190A"/>
    <w:rsid w:val="00D31FB2"/>
    <w:rsid w:val="00D326B5"/>
    <w:rsid w:val="00D327BC"/>
    <w:rsid w:val="00D34005"/>
    <w:rsid w:val="00D35689"/>
    <w:rsid w:val="00D35FCC"/>
    <w:rsid w:val="00D36187"/>
    <w:rsid w:val="00D366BF"/>
    <w:rsid w:val="00D36C76"/>
    <w:rsid w:val="00D37E9B"/>
    <w:rsid w:val="00D37FB6"/>
    <w:rsid w:val="00D41599"/>
    <w:rsid w:val="00D41C53"/>
    <w:rsid w:val="00D434C6"/>
    <w:rsid w:val="00D43F4C"/>
    <w:rsid w:val="00D454DB"/>
    <w:rsid w:val="00D455A7"/>
    <w:rsid w:val="00D460A6"/>
    <w:rsid w:val="00D46ABF"/>
    <w:rsid w:val="00D471AF"/>
    <w:rsid w:val="00D47944"/>
    <w:rsid w:val="00D51EF5"/>
    <w:rsid w:val="00D52B5C"/>
    <w:rsid w:val="00D533CF"/>
    <w:rsid w:val="00D534A8"/>
    <w:rsid w:val="00D53F65"/>
    <w:rsid w:val="00D54226"/>
    <w:rsid w:val="00D56DB9"/>
    <w:rsid w:val="00D576E4"/>
    <w:rsid w:val="00D579E4"/>
    <w:rsid w:val="00D60125"/>
    <w:rsid w:val="00D60F2A"/>
    <w:rsid w:val="00D62155"/>
    <w:rsid w:val="00D622F9"/>
    <w:rsid w:val="00D62767"/>
    <w:rsid w:val="00D628A8"/>
    <w:rsid w:val="00D653B5"/>
    <w:rsid w:val="00D65C6D"/>
    <w:rsid w:val="00D66413"/>
    <w:rsid w:val="00D67479"/>
    <w:rsid w:val="00D704C4"/>
    <w:rsid w:val="00D70FDE"/>
    <w:rsid w:val="00D71F89"/>
    <w:rsid w:val="00D7274A"/>
    <w:rsid w:val="00D75AD3"/>
    <w:rsid w:val="00D75B73"/>
    <w:rsid w:val="00D777A1"/>
    <w:rsid w:val="00D801C6"/>
    <w:rsid w:val="00D808AB"/>
    <w:rsid w:val="00D82025"/>
    <w:rsid w:val="00D859E0"/>
    <w:rsid w:val="00D87A61"/>
    <w:rsid w:val="00D908B4"/>
    <w:rsid w:val="00D91672"/>
    <w:rsid w:val="00D92ED5"/>
    <w:rsid w:val="00D96F9B"/>
    <w:rsid w:val="00D97989"/>
    <w:rsid w:val="00DA04F1"/>
    <w:rsid w:val="00DA1616"/>
    <w:rsid w:val="00DA1D40"/>
    <w:rsid w:val="00DA24A1"/>
    <w:rsid w:val="00DA3BF1"/>
    <w:rsid w:val="00DA4910"/>
    <w:rsid w:val="00DB1F6D"/>
    <w:rsid w:val="00DB30E8"/>
    <w:rsid w:val="00DB3176"/>
    <w:rsid w:val="00DB4075"/>
    <w:rsid w:val="00DB51EF"/>
    <w:rsid w:val="00DC08BD"/>
    <w:rsid w:val="00DC184F"/>
    <w:rsid w:val="00DC2968"/>
    <w:rsid w:val="00DC2BE5"/>
    <w:rsid w:val="00DC2FF5"/>
    <w:rsid w:val="00DC42C1"/>
    <w:rsid w:val="00DC4C5D"/>
    <w:rsid w:val="00DC73E3"/>
    <w:rsid w:val="00DD0BCB"/>
    <w:rsid w:val="00DD4E43"/>
    <w:rsid w:val="00DD775E"/>
    <w:rsid w:val="00DD79D1"/>
    <w:rsid w:val="00DE0529"/>
    <w:rsid w:val="00DE08C5"/>
    <w:rsid w:val="00DE0DD6"/>
    <w:rsid w:val="00DE2A8A"/>
    <w:rsid w:val="00DE35B4"/>
    <w:rsid w:val="00DE360D"/>
    <w:rsid w:val="00DE46B4"/>
    <w:rsid w:val="00DE4E17"/>
    <w:rsid w:val="00DE5827"/>
    <w:rsid w:val="00DE5EC1"/>
    <w:rsid w:val="00DE60E8"/>
    <w:rsid w:val="00DE62EE"/>
    <w:rsid w:val="00DE79A6"/>
    <w:rsid w:val="00DF0612"/>
    <w:rsid w:val="00DF0A87"/>
    <w:rsid w:val="00DF0E3B"/>
    <w:rsid w:val="00DF2931"/>
    <w:rsid w:val="00DF36F9"/>
    <w:rsid w:val="00DF6A97"/>
    <w:rsid w:val="00DF7795"/>
    <w:rsid w:val="00DF7D1A"/>
    <w:rsid w:val="00E00262"/>
    <w:rsid w:val="00E0072D"/>
    <w:rsid w:val="00E011FC"/>
    <w:rsid w:val="00E01602"/>
    <w:rsid w:val="00E01664"/>
    <w:rsid w:val="00E01C19"/>
    <w:rsid w:val="00E021A4"/>
    <w:rsid w:val="00E02405"/>
    <w:rsid w:val="00E02CBF"/>
    <w:rsid w:val="00E02F1C"/>
    <w:rsid w:val="00E04C46"/>
    <w:rsid w:val="00E05F84"/>
    <w:rsid w:val="00E069EB"/>
    <w:rsid w:val="00E07C8B"/>
    <w:rsid w:val="00E104E5"/>
    <w:rsid w:val="00E10BEC"/>
    <w:rsid w:val="00E11AB8"/>
    <w:rsid w:val="00E122C5"/>
    <w:rsid w:val="00E12331"/>
    <w:rsid w:val="00E125C2"/>
    <w:rsid w:val="00E12C1B"/>
    <w:rsid w:val="00E14582"/>
    <w:rsid w:val="00E145A4"/>
    <w:rsid w:val="00E1538E"/>
    <w:rsid w:val="00E15F5A"/>
    <w:rsid w:val="00E16D46"/>
    <w:rsid w:val="00E16DD5"/>
    <w:rsid w:val="00E17E71"/>
    <w:rsid w:val="00E20ED6"/>
    <w:rsid w:val="00E24365"/>
    <w:rsid w:val="00E24B66"/>
    <w:rsid w:val="00E25005"/>
    <w:rsid w:val="00E26A04"/>
    <w:rsid w:val="00E3104E"/>
    <w:rsid w:val="00E33560"/>
    <w:rsid w:val="00E34444"/>
    <w:rsid w:val="00E34593"/>
    <w:rsid w:val="00E34B66"/>
    <w:rsid w:val="00E35199"/>
    <w:rsid w:val="00E358B6"/>
    <w:rsid w:val="00E3649C"/>
    <w:rsid w:val="00E36F55"/>
    <w:rsid w:val="00E3720F"/>
    <w:rsid w:val="00E40DE9"/>
    <w:rsid w:val="00E4212D"/>
    <w:rsid w:val="00E42269"/>
    <w:rsid w:val="00E4423C"/>
    <w:rsid w:val="00E46A6E"/>
    <w:rsid w:val="00E50B62"/>
    <w:rsid w:val="00E50BFD"/>
    <w:rsid w:val="00E50C31"/>
    <w:rsid w:val="00E51BAF"/>
    <w:rsid w:val="00E52E09"/>
    <w:rsid w:val="00E53079"/>
    <w:rsid w:val="00E545AC"/>
    <w:rsid w:val="00E548EF"/>
    <w:rsid w:val="00E55A15"/>
    <w:rsid w:val="00E56DD8"/>
    <w:rsid w:val="00E57898"/>
    <w:rsid w:val="00E61286"/>
    <w:rsid w:val="00E6152E"/>
    <w:rsid w:val="00E6307F"/>
    <w:rsid w:val="00E64B35"/>
    <w:rsid w:val="00E658A7"/>
    <w:rsid w:val="00E65CD0"/>
    <w:rsid w:val="00E6708F"/>
    <w:rsid w:val="00E6730D"/>
    <w:rsid w:val="00E676F4"/>
    <w:rsid w:val="00E70502"/>
    <w:rsid w:val="00E71EA2"/>
    <w:rsid w:val="00E7235C"/>
    <w:rsid w:val="00E729AE"/>
    <w:rsid w:val="00E731D0"/>
    <w:rsid w:val="00E73692"/>
    <w:rsid w:val="00E73954"/>
    <w:rsid w:val="00E768C0"/>
    <w:rsid w:val="00E76957"/>
    <w:rsid w:val="00E77626"/>
    <w:rsid w:val="00E81255"/>
    <w:rsid w:val="00E8154E"/>
    <w:rsid w:val="00E81B75"/>
    <w:rsid w:val="00E82CB0"/>
    <w:rsid w:val="00E830C8"/>
    <w:rsid w:val="00E8399C"/>
    <w:rsid w:val="00E83DA8"/>
    <w:rsid w:val="00E84314"/>
    <w:rsid w:val="00E8446D"/>
    <w:rsid w:val="00E86ABD"/>
    <w:rsid w:val="00E87B49"/>
    <w:rsid w:val="00E9129E"/>
    <w:rsid w:val="00E9298C"/>
    <w:rsid w:val="00E931B5"/>
    <w:rsid w:val="00E93450"/>
    <w:rsid w:val="00E9684C"/>
    <w:rsid w:val="00E978A6"/>
    <w:rsid w:val="00EA12E0"/>
    <w:rsid w:val="00EA2530"/>
    <w:rsid w:val="00EA39BF"/>
    <w:rsid w:val="00EA5754"/>
    <w:rsid w:val="00EB3313"/>
    <w:rsid w:val="00EB5029"/>
    <w:rsid w:val="00EB6B50"/>
    <w:rsid w:val="00EB6EB1"/>
    <w:rsid w:val="00EB7410"/>
    <w:rsid w:val="00EC38E6"/>
    <w:rsid w:val="00EC4D43"/>
    <w:rsid w:val="00EC53D9"/>
    <w:rsid w:val="00EC6426"/>
    <w:rsid w:val="00EC66A4"/>
    <w:rsid w:val="00ED2E26"/>
    <w:rsid w:val="00ED4BE5"/>
    <w:rsid w:val="00ED5CDB"/>
    <w:rsid w:val="00ED65A7"/>
    <w:rsid w:val="00ED7449"/>
    <w:rsid w:val="00EE1D87"/>
    <w:rsid w:val="00EE228D"/>
    <w:rsid w:val="00EE22F9"/>
    <w:rsid w:val="00EE260A"/>
    <w:rsid w:val="00EE3F52"/>
    <w:rsid w:val="00EE572E"/>
    <w:rsid w:val="00EE579E"/>
    <w:rsid w:val="00EF048D"/>
    <w:rsid w:val="00EF0E9F"/>
    <w:rsid w:val="00EF12A4"/>
    <w:rsid w:val="00EF434A"/>
    <w:rsid w:val="00EF4469"/>
    <w:rsid w:val="00EF53AE"/>
    <w:rsid w:val="00EF5619"/>
    <w:rsid w:val="00EF5A2E"/>
    <w:rsid w:val="00EF6D7B"/>
    <w:rsid w:val="00EF7254"/>
    <w:rsid w:val="00EF74FF"/>
    <w:rsid w:val="00F01D4F"/>
    <w:rsid w:val="00F01D7B"/>
    <w:rsid w:val="00F02850"/>
    <w:rsid w:val="00F0302C"/>
    <w:rsid w:val="00F032BD"/>
    <w:rsid w:val="00F04098"/>
    <w:rsid w:val="00F05534"/>
    <w:rsid w:val="00F06CB3"/>
    <w:rsid w:val="00F07C23"/>
    <w:rsid w:val="00F07D1C"/>
    <w:rsid w:val="00F113A9"/>
    <w:rsid w:val="00F12484"/>
    <w:rsid w:val="00F129A7"/>
    <w:rsid w:val="00F131A2"/>
    <w:rsid w:val="00F13274"/>
    <w:rsid w:val="00F13D8C"/>
    <w:rsid w:val="00F154F2"/>
    <w:rsid w:val="00F165EA"/>
    <w:rsid w:val="00F1712A"/>
    <w:rsid w:val="00F17DB2"/>
    <w:rsid w:val="00F201E0"/>
    <w:rsid w:val="00F2185F"/>
    <w:rsid w:val="00F25D6B"/>
    <w:rsid w:val="00F25F49"/>
    <w:rsid w:val="00F26776"/>
    <w:rsid w:val="00F30939"/>
    <w:rsid w:val="00F31B0C"/>
    <w:rsid w:val="00F3271F"/>
    <w:rsid w:val="00F33624"/>
    <w:rsid w:val="00F34881"/>
    <w:rsid w:val="00F34990"/>
    <w:rsid w:val="00F4091B"/>
    <w:rsid w:val="00F40AE3"/>
    <w:rsid w:val="00F422B3"/>
    <w:rsid w:val="00F422EF"/>
    <w:rsid w:val="00F424A6"/>
    <w:rsid w:val="00F442FF"/>
    <w:rsid w:val="00F45D4C"/>
    <w:rsid w:val="00F46460"/>
    <w:rsid w:val="00F50B2B"/>
    <w:rsid w:val="00F50EA5"/>
    <w:rsid w:val="00F52B44"/>
    <w:rsid w:val="00F52B9A"/>
    <w:rsid w:val="00F530D1"/>
    <w:rsid w:val="00F53969"/>
    <w:rsid w:val="00F55D5E"/>
    <w:rsid w:val="00F55DF6"/>
    <w:rsid w:val="00F56EB7"/>
    <w:rsid w:val="00F57A69"/>
    <w:rsid w:val="00F60D39"/>
    <w:rsid w:val="00F61BF2"/>
    <w:rsid w:val="00F61CD3"/>
    <w:rsid w:val="00F61DBA"/>
    <w:rsid w:val="00F6260A"/>
    <w:rsid w:val="00F6384F"/>
    <w:rsid w:val="00F63937"/>
    <w:rsid w:val="00F65E2F"/>
    <w:rsid w:val="00F66AEC"/>
    <w:rsid w:val="00F67A93"/>
    <w:rsid w:val="00F714F9"/>
    <w:rsid w:val="00F71DF3"/>
    <w:rsid w:val="00F72A6A"/>
    <w:rsid w:val="00F73AE8"/>
    <w:rsid w:val="00F73E0E"/>
    <w:rsid w:val="00F7475D"/>
    <w:rsid w:val="00F757B9"/>
    <w:rsid w:val="00F764CF"/>
    <w:rsid w:val="00F76D8B"/>
    <w:rsid w:val="00F77328"/>
    <w:rsid w:val="00F81E4D"/>
    <w:rsid w:val="00F82CA3"/>
    <w:rsid w:val="00F82D7D"/>
    <w:rsid w:val="00F84111"/>
    <w:rsid w:val="00F86B49"/>
    <w:rsid w:val="00F8713B"/>
    <w:rsid w:val="00F903CA"/>
    <w:rsid w:val="00F90AAE"/>
    <w:rsid w:val="00F90ABF"/>
    <w:rsid w:val="00F91647"/>
    <w:rsid w:val="00F91A55"/>
    <w:rsid w:val="00F92060"/>
    <w:rsid w:val="00F9223A"/>
    <w:rsid w:val="00F93378"/>
    <w:rsid w:val="00F93C15"/>
    <w:rsid w:val="00F9541D"/>
    <w:rsid w:val="00F965B9"/>
    <w:rsid w:val="00F96FE0"/>
    <w:rsid w:val="00F97729"/>
    <w:rsid w:val="00FA010A"/>
    <w:rsid w:val="00FA0C30"/>
    <w:rsid w:val="00FA1E8F"/>
    <w:rsid w:val="00FA24AC"/>
    <w:rsid w:val="00FA3495"/>
    <w:rsid w:val="00FA43FA"/>
    <w:rsid w:val="00FA53C6"/>
    <w:rsid w:val="00FA6EAF"/>
    <w:rsid w:val="00FA7D3F"/>
    <w:rsid w:val="00FB04B3"/>
    <w:rsid w:val="00FB05CD"/>
    <w:rsid w:val="00FB4B58"/>
    <w:rsid w:val="00FB65EC"/>
    <w:rsid w:val="00FC04BF"/>
    <w:rsid w:val="00FC2BEC"/>
    <w:rsid w:val="00FC3B48"/>
    <w:rsid w:val="00FC4BFB"/>
    <w:rsid w:val="00FC69F8"/>
    <w:rsid w:val="00FD015C"/>
    <w:rsid w:val="00FD039E"/>
    <w:rsid w:val="00FD0AA7"/>
    <w:rsid w:val="00FD0C9B"/>
    <w:rsid w:val="00FD1A5D"/>
    <w:rsid w:val="00FD2337"/>
    <w:rsid w:val="00FD2D0D"/>
    <w:rsid w:val="00FD2D57"/>
    <w:rsid w:val="00FD34BE"/>
    <w:rsid w:val="00FD3933"/>
    <w:rsid w:val="00FD3A31"/>
    <w:rsid w:val="00FD5CF1"/>
    <w:rsid w:val="00FD6CBE"/>
    <w:rsid w:val="00FD6DC1"/>
    <w:rsid w:val="00FD7F1C"/>
    <w:rsid w:val="00FE0E2A"/>
    <w:rsid w:val="00FE1509"/>
    <w:rsid w:val="00FE1BEE"/>
    <w:rsid w:val="00FE2DE9"/>
    <w:rsid w:val="00FE459D"/>
    <w:rsid w:val="00FE5731"/>
    <w:rsid w:val="00FE6375"/>
    <w:rsid w:val="00FF0796"/>
    <w:rsid w:val="00FF2438"/>
    <w:rsid w:val="00FF4288"/>
    <w:rsid w:val="00FF480E"/>
    <w:rsid w:val="00FF4AC6"/>
    <w:rsid w:val="00FF4AE1"/>
    <w:rsid w:val="00FF4D3B"/>
    <w:rsid w:val="00FF5457"/>
    <w:rsid w:val="00FF5F24"/>
    <w:rsid w:val="00FF7C7B"/>
  </w:rsids>
  <m:mathPr>
    <m:mathFont m:val="Cambria Math"/>
    <m:brkBin m:val="before"/>
    <m:brkBinSub m:val="--"/>
    <m:smallFrac m:val="0"/>
    <m:dispDef/>
    <m:lMargin m:val="0"/>
    <m:rMargin m:val="0"/>
    <m:defJc m:val="centerGroup"/>
    <m:wrapIndent m:val="1440"/>
    <m:intLim m:val="subSup"/>
    <m:naryLim m:val="undOvr"/>
  </m:mathPr>
  <w:themeFontLang w:val="nl-BE"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893C2A1"/>
  <w15:chartTrackingRefBased/>
  <w15:docId w15:val="{B83C1939-34B7-4EB1-B1D1-F82F3B49CA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nl-BE" w:eastAsia="nl-B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3FD6"/>
    <w:pPr>
      <w:tabs>
        <w:tab w:val="left" w:pos="567"/>
      </w:tabs>
    </w:pPr>
    <w:rPr>
      <w:noProof/>
      <w:sz w:val="22"/>
      <w:lang w:val="nl-NL" w:eastAsia="en-US"/>
    </w:rPr>
  </w:style>
  <w:style w:type="paragraph" w:styleId="Heading1">
    <w:name w:val="heading 1"/>
    <w:aliases w:val="D70AR,Info rubrik 1,titel 1"/>
    <w:basedOn w:val="Normal"/>
    <w:next w:val="Normal"/>
    <w:link w:val="Heading1Char"/>
    <w:qFormat/>
    <w:pPr>
      <w:keepNext/>
      <w:numPr>
        <w:numId w:val="2"/>
      </w:numPr>
      <w:outlineLvl w:val="0"/>
    </w:pPr>
    <w:rPr>
      <w:rFonts w:ascii="Times New Roman Bold" w:hAnsi="Times New Roman Bold"/>
      <w:b/>
      <w:caps/>
      <w:sz w:val="28"/>
    </w:rPr>
  </w:style>
  <w:style w:type="paragraph" w:styleId="Heading2">
    <w:name w:val="heading 2"/>
    <w:aliases w:val="D70AR2"/>
    <w:basedOn w:val="Normal"/>
    <w:next w:val="Normal"/>
    <w:link w:val="Heading2Char"/>
    <w:qFormat/>
    <w:pPr>
      <w:keepNext/>
      <w:numPr>
        <w:ilvl w:val="1"/>
        <w:numId w:val="2"/>
      </w:numPr>
      <w:outlineLvl w:val="1"/>
    </w:pPr>
    <w:rPr>
      <w:rFonts w:ascii="Times New Roman Bold" w:hAnsi="Times New Roman Bold"/>
      <w:b/>
      <w:sz w:val="24"/>
    </w:rPr>
  </w:style>
  <w:style w:type="paragraph" w:styleId="Heading3">
    <w:name w:val="heading 3"/>
    <w:aliases w:val="D70AR3,titel 3,OLD Heading 3"/>
    <w:basedOn w:val="Normal"/>
    <w:next w:val="Normal"/>
    <w:link w:val="Heading3Char"/>
    <w:qFormat/>
    <w:pPr>
      <w:keepNext/>
      <w:numPr>
        <w:ilvl w:val="2"/>
        <w:numId w:val="2"/>
      </w:numPr>
      <w:outlineLvl w:val="2"/>
    </w:pPr>
    <w:rPr>
      <w:rFonts w:ascii="Times New Roman Bold" w:hAnsi="Times New Roman Bold"/>
      <w:b/>
    </w:rPr>
  </w:style>
  <w:style w:type="paragraph" w:styleId="Heading4">
    <w:name w:val="heading 4"/>
    <w:aliases w:val="D70AR4,titel 4"/>
    <w:basedOn w:val="Normal"/>
    <w:next w:val="Normal"/>
    <w:link w:val="Heading4Char"/>
    <w:qFormat/>
    <w:pPr>
      <w:keepNext/>
      <w:numPr>
        <w:ilvl w:val="3"/>
        <w:numId w:val="2"/>
      </w:numPr>
      <w:outlineLvl w:val="3"/>
    </w:pPr>
    <w:rPr>
      <w:rFonts w:ascii="Times New Roman Bold" w:hAnsi="Times New Roman Bold"/>
      <w:b/>
      <w:snapToGrid w:val="0"/>
    </w:rPr>
  </w:style>
  <w:style w:type="paragraph" w:styleId="Heading5">
    <w:name w:val="heading 5"/>
    <w:aliases w:val="D70AR5,titel 5"/>
    <w:basedOn w:val="Normal"/>
    <w:next w:val="Normal"/>
    <w:link w:val="Heading5Char"/>
    <w:qFormat/>
    <w:pPr>
      <w:keepNext/>
      <w:numPr>
        <w:ilvl w:val="4"/>
        <w:numId w:val="2"/>
      </w:numPr>
      <w:outlineLvl w:val="4"/>
    </w:pPr>
    <w:rPr>
      <w:rFonts w:ascii="Times New Roman Bold" w:hAnsi="Times New Roman Bold"/>
      <w:b/>
    </w:rPr>
  </w:style>
  <w:style w:type="paragraph" w:styleId="Heading6">
    <w:name w:val="heading 6"/>
    <w:basedOn w:val="Normal"/>
    <w:next w:val="Normal"/>
    <w:link w:val="Heading6Char"/>
    <w:qFormat/>
    <w:pPr>
      <w:numPr>
        <w:ilvl w:val="5"/>
        <w:numId w:val="2"/>
      </w:numPr>
      <w:spacing w:before="240" w:after="60"/>
      <w:outlineLvl w:val="5"/>
    </w:pPr>
    <w:rPr>
      <w:b/>
      <w:sz w:val="24"/>
    </w:rPr>
  </w:style>
  <w:style w:type="paragraph" w:styleId="Heading7">
    <w:name w:val="heading 7"/>
    <w:basedOn w:val="Normal"/>
    <w:next w:val="Normal"/>
    <w:link w:val="Heading7Char"/>
    <w:qFormat/>
    <w:pPr>
      <w:numPr>
        <w:ilvl w:val="6"/>
        <w:numId w:val="2"/>
      </w:numPr>
      <w:spacing w:before="240" w:after="60"/>
      <w:outlineLvl w:val="6"/>
    </w:pPr>
    <w:rPr>
      <w:rFonts w:ascii="Arial" w:hAnsi="Arial"/>
      <w:sz w:val="20"/>
    </w:rPr>
  </w:style>
  <w:style w:type="paragraph" w:styleId="Heading8">
    <w:name w:val="heading 8"/>
    <w:basedOn w:val="Normal"/>
    <w:next w:val="Normal"/>
    <w:link w:val="Heading8Char"/>
    <w:qFormat/>
    <w:pPr>
      <w:numPr>
        <w:ilvl w:val="7"/>
        <w:numId w:val="2"/>
      </w:numPr>
      <w:spacing w:before="240" w:after="60"/>
      <w:outlineLvl w:val="7"/>
    </w:pPr>
    <w:rPr>
      <w:rFonts w:ascii="Arial" w:hAnsi="Arial"/>
      <w:i/>
      <w:sz w:val="20"/>
    </w:rPr>
  </w:style>
  <w:style w:type="paragraph" w:styleId="Heading9">
    <w:name w:val="heading 9"/>
    <w:basedOn w:val="Normal"/>
    <w:next w:val="Normal"/>
    <w:link w:val="Heading9Char"/>
    <w:qFormat/>
    <w:pPr>
      <w:keepNext/>
      <w:numPr>
        <w:ilvl w:val="8"/>
        <w:numId w:val="2"/>
      </w:numPr>
      <w:outlineLvl w:val="8"/>
    </w:pPr>
    <w:rPr>
      <w:b/>
      <w:snapToGrid w:val="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D70AR Char,Info rubrik 1 Char,titel 1 Char"/>
    <w:link w:val="Heading1"/>
    <w:rsid w:val="00986E5E"/>
    <w:rPr>
      <w:rFonts w:ascii="Times New Roman Bold" w:hAnsi="Times New Roman Bold"/>
      <w:b/>
      <w:caps/>
      <w:noProof/>
      <w:sz w:val="28"/>
      <w:lang w:eastAsia="en-US"/>
    </w:rPr>
  </w:style>
  <w:style w:type="character" w:customStyle="1" w:styleId="Heading2Char">
    <w:name w:val="Heading 2 Char"/>
    <w:aliases w:val="D70AR2 Char"/>
    <w:link w:val="Heading2"/>
    <w:rsid w:val="00986E5E"/>
    <w:rPr>
      <w:rFonts w:ascii="Times New Roman Bold" w:hAnsi="Times New Roman Bold"/>
      <w:b/>
      <w:noProof/>
      <w:sz w:val="24"/>
      <w:lang w:eastAsia="en-US"/>
    </w:rPr>
  </w:style>
  <w:style w:type="character" w:customStyle="1" w:styleId="Heading3Char">
    <w:name w:val="Heading 3 Char"/>
    <w:aliases w:val="D70AR3 Char,titel 3 Char,OLD Heading 3 Char"/>
    <w:link w:val="Heading3"/>
    <w:rsid w:val="00986E5E"/>
    <w:rPr>
      <w:rFonts w:ascii="Times New Roman Bold" w:hAnsi="Times New Roman Bold"/>
      <w:b/>
      <w:noProof/>
      <w:sz w:val="22"/>
      <w:lang w:eastAsia="en-US"/>
    </w:rPr>
  </w:style>
  <w:style w:type="character" w:customStyle="1" w:styleId="Heading4Char">
    <w:name w:val="Heading 4 Char"/>
    <w:aliases w:val="D70AR4 Char,titel 4 Char"/>
    <w:link w:val="Heading4"/>
    <w:rsid w:val="00986E5E"/>
    <w:rPr>
      <w:rFonts w:ascii="Times New Roman Bold" w:hAnsi="Times New Roman Bold"/>
      <w:b/>
      <w:noProof/>
      <w:snapToGrid w:val="0"/>
      <w:sz w:val="22"/>
      <w:lang w:eastAsia="en-US"/>
    </w:rPr>
  </w:style>
  <w:style w:type="character" w:customStyle="1" w:styleId="Heading5Char">
    <w:name w:val="Heading 5 Char"/>
    <w:aliases w:val="D70AR5 Char,titel 5 Char"/>
    <w:link w:val="Heading5"/>
    <w:rsid w:val="00986E5E"/>
    <w:rPr>
      <w:rFonts w:ascii="Times New Roman Bold" w:hAnsi="Times New Roman Bold"/>
      <w:b/>
      <w:noProof/>
      <w:sz w:val="22"/>
      <w:lang w:eastAsia="en-US"/>
    </w:rPr>
  </w:style>
  <w:style w:type="character" w:customStyle="1" w:styleId="Heading6Char">
    <w:name w:val="Heading 6 Char"/>
    <w:link w:val="Heading6"/>
    <w:rsid w:val="00986E5E"/>
    <w:rPr>
      <w:b/>
      <w:noProof/>
      <w:sz w:val="24"/>
      <w:lang w:eastAsia="en-US"/>
    </w:rPr>
  </w:style>
  <w:style w:type="character" w:customStyle="1" w:styleId="Heading7Char">
    <w:name w:val="Heading 7 Char"/>
    <w:link w:val="Heading7"/>
    <w:rsid w:val="00986E5E"/>
    <w:rPr>
      <w:rFonts w:ascii="Arial" w:hAnsi="Arial"/>
      <w:noProof/>
      <w:lang w:eastAsia="en-US"/>
    </w:rPr>
  </w:style>
  <w:style w:type="character" w:customStyle="1" w:styleId="Heading8Char">
    <w:name w:val="Heading 8 Char"/>
    <w:link w:val="Heading8"/>
    <w:rsid w:val="00986E5E"/>
    <w:rPr>
      <w:rFonts w:ascii="Arial" w:hAnsi="Arial"/>
      <w:i/>
      <w:noProof/>
      <w:lang w:eastAsia="en-US"/>
    </w:rPr>
  </w:style>
  <w:style w:type="character" w:customStyle="1" w:styleId="Heading9Char">
    <w:name w:val="Heading 9 Char"/>
    <w:link w:val="Heading9"/>
    <w:rsid w:val="00986E5E"/>
    <w:rPr>
      <w:b/>
      <w:noProof/>
      <w:snapToGrid w:val="0"/>
      <w:sz w:val="22"/>
      <w:u w:val="single"/>
      <w:lang w:eastAsia="en-US"/>
    </w:rPr>
  </w:style>
  <w:style w:type="paragraph" w:customStyle="1" w:styleId="Inforubrik2">
    <w:name w:val="Info rubrik 2"/>
    <w:basedOn w:val="Heading1"/>
    <w:pPr>
      <w:pageBreakBefore/>
      <w:numPr>
        <w:numId w:val="1"/>
      </w:numPr>
      <w:spacing w:before="120" w:after="120"/>
      <w:ind w:left="0" w:firstLine="0"/>
    </w:pPr>
    <w:rPr>
      <w:rFonts w:ascii="Times New Roman" w:hAnsi="Times New Roman"/>
      <w:caps w:val="0"/>
      <w:sz w:val="24"/>
    </w:rPr>
  </w:style>
  <w:style w:type="character" w:styleId="Hyperlink">
    <w:name w:val="Hyperlink"/>
    <w:rPr>
      <w:color w:val="0000FF"/>
      <w:u w:val="single"/>
    </w:rPr>
  </w:style>
  <w:style w:type="paragraph" w:styleId="TOC1">
    <w:name w:val="toc 1"/>
    <w:next w:val="Normal"/>
    <w:autoRedefine/>
    <w:semiHidden/>
    <w:pPr>
      <w:tabs>
        <w:tab w:val="left" w:pos="709"/>
        <w:tab w:val="right" w:leader="dot" w:pos="9394"/>
      </w:tabs>
      <w:spacing w:line="360" w:lineRule="auto"/>
      <w:ind w:left="709" w:hanging="709"/>
    </w:pPr>
    <w:rPr>
      <w:rFonts w:ascii="Times New Roman Bold" w:hAnsi="Times New Roman Bold"/>
      <w:b/>
      <w:noProof/>
      <w:sz w:val="22"/>
      <w:szCs w:val="24"/>
      <w:lang w:val="en-GB" w:eastAsia="en-US"/>
    </w:rPr>
  </w:style>
  <w:style w:type="paragraph" w:styleId="TOC2">
    <w:name w:val="toc 2"/>
    <w:next w:val="Normal"/>
    <w:autoRedefine/>
    <w:semiHidden/>
    <w:pPr>
      <w:tabs>
        <w:tab w:val="left" w:pos="709"/>
        <w:tab w:val="right" w:leader="dot" w:pos="9356"/>
      </w:tabs>
      <w:spacing w:line="360" w:lineRule="auto"/>
      <w:jc w:val="both"/>
    </w:pPr>
    <w:rPr>
      <w:rFonts w:ascii="Times New Roman Bold" w:hAnsi="Times New Roman Bold"/>
      <w:b/>
      <w:noProof/>
      <w:sz w:val="22"/>
      <w:lang w:val="en-GB" w:eastAsia="en-US"/>
    </w:rPr>
  </w:style>
  <w:style w:type="paragraph" w:customStyle="1" w:styleId="Title1">
    <w:name w:val="Title 1"/>
    <w:pPr>
      <w:keepNext/>
      <w:ind w:left="851" w:hanging="851"/>
    </w:pPr>
    <w:rPr>
      <w:rFonts w:ascii="Times New Roman Bold" w:hAnsi="Times New Roman Bold"/>
      <w:b/>
      <w:caps/>
      <w:sz w:val="32"/>
      <w:lang w:val="en-GB" w:eastAsia="en-US"/>
    </w:rPr>
  </w:style>
  <w:style w:type="paragraph" w:styleId="Header">
    <w:name w:val="header"/>
    <w:basedOn w:val="Normal"/>
    <w:link w:val="HeaderChar"/>
    <w:pPr>
      <w:tabs>
        <w:tab w:val="center" w:pos="4153"/>
        <w:tab w:val="right" w:pos="8306"/>
      </w:tabs>
    </w:pPr>
    <w:rPr>
      <w:lang w:val="x-none"/>
    </w:rPr>
  </w:style>
  <w:style w:type="character" w:customStyle="1" w:styleId="HeaderChar">
    <w:name w:val="Header Char"/>
    <w:link w:val="Header"/>
    <w:rsid w:val="004C6773"/>
    <w:rPr>
      <w:noProof/>
      <w:sz w:val="22"/>
      <w:lang w:eastAsia="en-US"/>
    </w:rPr>
  </w:style>
  <w:style w:type="paragraph" w:styleId="TOC3">
    <w:name w:val="toc 3"/>
    <w:basedOn w:val="Normal"/>
    <w:next w:val="Normal"/>
    <w:autoRedefine/>
    <w:semiHidden/>
    <w:pPr>
      <w:ind w:left="480"/>
    </w:pPr>
    <w:rPr>
      <w:sz w:val="24"/>
      <w:szCs w:val="24"/>
    </w:rPr>
  </w:style>
  <w:style w:type="paragraph" w:styleId="TOC4">
    <w:name w:val="toc 4"/>
    <w:basedOn w:val="Normal"/>
    <w:next w:val="Normal"/>
    <w:autoRedefine/>
    <w:semiHidden/>
    <w:pPr>
      <w:ind w:left="720"/>
    </w:pPr>
    <w:rPr>
      <w:sz w:val="24"/>
      <w:szCs w:val="24"/>
    </w:rPr>
  </w:style>
  <w:style w:type="paragraph" w:styleId="TOC5">
    <w:name w:val="toc 5"/>
    <w:basedOn w:val="Normal"/>
    <w:next w:val="Normal"/>
    <w:autoRedefine/>
    <w:semiHidden/>
    <w:pPr>
      <w:ind w:left="960"/>
    </w:pPr>
    <w:rPr>
      <w:sz w:val="24"/>
      <w:szCs w:val="24"/>
    </w:rPr>
  </w:style>
  <w:style w:type="paragraph" w:styleId="TOC6">
    <w:name w:val="toc 6"/>
    <w:basedOn w:val="Normal"/>
    <w:next w:val="Normal"/>
    <w:autoRedefine/>
    <w:semiHidden/>
    <w:pPr>
      <w:ind w:left="1200"/>
    </w:pPr>
    <w:rPr>
      <w:sz w:val="24"/>
      <w:szCs w:val="24"/>
    </w:rPr>
  </w:style>
  <w:style w:type="paragraph" w:styleId="TOC7">
    <w:name w:val="toc 7"/>
    <w:basedOn w:val="Normal"/>
    <w:next w:val="Normal"/>
    <w:autoRedefine/>
    <w:semiHidden/>
    <w:pPr>
      <w:ind w:left="1440"/>
    </w:pPr>
    <w:rPr>
      <w:sz w:val="24"/>
      <w:szCs w:val="24"/>
    </w:rPr>
  </w:style>
  <w:style w:type="paragraph" w:styleId="TOC8">
    <w:name w:val="toc 8"/>
    <w:basedOn w:val="Normal"/>
    <w:next w:val="Normal"/>
    <w:autoRedefine/>
    <w:semiHidden/>
    <w:pPr>
      <w:ind w:left="1680"/>
    </w:pPr>
    <w:rPr>
      <w:sz w:val="24"/>
      <w:szCs w:val="24"/>
    </w:rPr>
  </w:style>
  <w:style w:type="paragraph" w:styleId="TOC9">
    <w:name w:val="toc 9"/>
    <w:basedOn w:val="Normal"/>
    <w:next w:val="Normal"/>
    <w:autoRedefine/>
    <w:semiHidden/>
    <w:pPr>
      <w:ind w:left="1920"/>
    </w:pPr>
    <w:rPr>
      <w:sz w:val="24"/>
      <w:szCs w:val="24"/>
    </w:rPr>
  </w:style>
  <w:style w:type="character" w:styleId="FollowedHyperlink">
    <w:name w:val="FollowedHyperlink"/>
    <w:semiHidden/>
    <w:rPr>
      <w:color w:val="800080"/>
      <w:u w:val="single"/>
    </w:rPr>
  </w:style>
  <w:style w:type="paragraph" w:styleId="Title">
    <w:name w:val="Title"/>
    <w:basedOn w:val="Normal"/>
    <w:link w:val="TitleChar"/>
    <w:qFormat/>
    <w:pPr>
      <w:jc w:val="center"/>
    </w:pPr>
    <w:rPr>
      <w:b/>
      <w:bCs/>
    </w:rPr>
  </w:style>
  <w:style w:type="character" w:customStyle="1" w:styleId="TitleChar">
    <w:name w:val="Title Char"/>
    <w:link w:val="Title"/>
    <w:rsid w:val="00986E5E"/>
    <w:rPr>
      <w:b/>
      <w:bCs/>
      <w:noProof/>
      <w:sz w:val="22"/>
      <w:lang w:val="nl-NL" w:eastAsia="en-US"/>
    </w:rPr>
  </w:style>
  <w:style w:type="paragraph" w:styleId="BodyText">
    <w:name w:val="Body Text"/>
    <w:aliases w:val="Textkörper1,Body Text Char,Body Text Char1 Char,Body Text Char Char2 Char,Body Text Char1 Char Char Char,Body Text Char Char Char Char Char,Body Text Char Char1 Char Char,Body Text Char1 Char1, Char,Body Text Hang"/>
    <w:basedOn w:val="Normal"/>
    <w:link w:val="BodyTextChar1"/>
    <w:semiHidden/>
    <w:rPr>
      <w:i/>
      <w:iCs/>
      <w:snapToGrid w:val="0"/>
      <w:color w:val="0000FF"/>
    </w:rPr>
  </w:style>
  <w:style w:type="character" w:customStyle="1" w:styleId="BodyTextChar1">
    <w:name w:val="Body Text Char1"/>
    <w:aliases w:val="Textkörper1 Char,Body Text Char Char,Body Text Char1 Char Char,Body Text Char Char2 Char Char,Body Text Char1 Char Char Char Char,Body Text Char Char Char Char Char Char,Body Text Char Char1 Char Char Char,Body Text Char1 Char1 Char"/>
    <w:link w:val="BodyText"/>
    <w:semiHidden/>
    <w:rsid w:val="00986E5E"/>
    <w:rPr>
      <w:i/>
      <w:iCs/>
      <w:noProof/>
      <w:snapToGrid w:val="0"/>
      <w:color w:val="0000FF"/>
      <w:sz w:val="22"/>
      <w:lang w:val="nl-NL" w:eastAsia="en-US"/>
    </w:rPr>
  </w:style>
  <w:style w:type="paragraph" w:styleId="BodyText2">
    <w:name w:val="Body Text 2"/>
    <w:basedOn w:val="Normal"/>
    <w:link w:val="BodyText2Char"/>
    <w:semiHidden/>
    <w:rPr>
      <w:b/>
      <w:bCs/>
    </w:rPr>
  </w:style>
  <w:style w:type="character" w:customStyle="1" w:styleId="BodyText2Char">
    <w:name w:val="Body Text 2 Char"/>
    <w:link w:val="BodyText2"/>
    <w:semiHidden/>
    <w:rsid w:val="00986E5E"/>
    <w:rPr>
      <w:b/>
      <w:bCs/>
      <w:noProof/>
      <w:sz w:val="22"/>
      <w:lang w:val="nl-NL" w:eastAsia="en-US"/>
    </w:rPr>
  </w:style>
  <w:style w:type="paragraph" w:styleId="BodyTextIndent">
    <w:name w:val="Body Text Indent"/>
    <w:basedOn w:val="Normal"/>
    <w:link w:val="BodyTextIndentChar"/>
    <w:semiHidden/>
    <w:pPr>
      <w:spacing w:after="120"/>
      <w:ind w:left="283"/>
    </w:pPr>
  </w:style>
  <w:style w:type="character" w:customStyle="1" w:styleId="BodyTextIndentChar">
    <w:name w:val="Body Text Indent Char"/>
    <w:link w:val="BodyTextIndent"/>
    <w:semiHidden/>
    <w:rsid w:val="00986E5E"/>
    <w:rPr>
      <w:noProof/>
      <w:sz w:val="22"/>
      <w:lang w:val="nl-NL" w:eastAsia="en-US"/>
    </w:rPr>
  </w:style>
  <w:style w:type="paragraph" w:styleId="BodyTextIndent2">
    <w:name w:val="Body Text Indent 2"/>
    <w:basedOn w:val="Normal"/>
    <w:link w:val="BodyTextIndent2Char"/>
    <w:semiHidden/>
    <w:pPr>
      <w:spacing w:after="120" w:line="480" w:lineRule="auto"/>
      <w:ind w:left="283"/>
    </w:pPr>
  </w:style>
  <w:style w:type="character" w:customStyle="1" w:styleId="BodyTextIndent2Char">
    <w:name w:val="Body Text Indent 2 Char"/>
    <w:link w:val="BodyTextIndent2"/>
    <w:semiHidden/>
    <w:rsid w:val="00986E5E"/>
    <w:rPr>
      <w:noProof/>
      <w:sz w:val="22"/>
      <w:lang w:val="nl-NL" w:eastAsia="en-US"/>
    </w:rPr>
  </w:style>
  <w:style w:type="paragraph" w:styleId="BodyTextIndent3">
    <w:name w:val="Body Text Indent 3"/>
    <w:basedOn w:val="Normal"/>
    <w:link w:val="BodyTextIndent3Char"/>
    <w:semiHidden/>
    <w:pPr>
      <w:spacing w:after="120"/>
      <w:ind w:left="283"/>
    </w:pPr>
    <w:rPr>
      <w:sz w:val="16"/>
      <w:szCs w:val="16"/>
    </w:rPr>
  </w:style>
  <w:style w:type="character" w:customStyle="1" w:styleId="BodyTextIndent3Char">
    <w:name w:val="Body Text Indent 3 Char"/>
    <w:link w:val="BodyTextIndent3"/>
    <w:semiHidden/>
    <w:rsid w:val="00986E5E"/>
    <w:rPr>
      <w:noProof/>
      <w:sz w:val="16"/>
      <w:szCs w:val="16"/>
      <w:lang w:val="nl-NL" w:eastAsia="en-US"/>
    </w:rPr>
  </w:style>
  <w:style w:type="paragraph" w:customStyle="1" w:styleId="Default">
    <w:name w:val="Default"/>
    <w:rsid w:val="00BF36CC"/>
    <w:pPr>
      <w:autoSpaceDE w:val="0"/>
      <w:autoSpaceDN w:val="0"/>
      <w:adjustRightInd w:val="0"/>
    </w:pPr>
    <w:rPr>
      <w:color w:val="000000"/>
      <w:sz w:val="22"/>
      <w:szCs w:val="24"/>
      <w:lang w:val="en-US" w:eastAsia="en-US"/>
    </w:rPr>
  </w:style>
  <w:style w:type="paragraph" w:styleId="BodyText3">
    <w:name w:val="Body Text 3"/>
    <w:basedOn w:val="Normal"/>
    <w:link w:val="BodyText3Char"/>
    <w:semiHidden/>
    <w:pPr>
      <w:jc w:val="both"/>
    </w:pPr>
    <w:rPr>
      <w:b/>
      <w:bCs/>
    </w:rPr>
  </w:style>
  <w:style w:type="character" w:customStyle="1" w:styleId="BodyText3Char">
    <w:name w:val="Body Text 3 Char"/>
    <w:link w:val="BodyText3"/>
    <w:semiHidden/>
    <w:rsid w:val="00986E5E"/>
    <w:rPr>
      <w:b/>
      <w:bCs/>
      <w:noProof/>
      <w:sz w:val="22"/>
      <w:lang w:val="nl-NL" w:eastAsia="en-US"/>
    </w:rPr>
  </w:style>
  <w:style w:type="character" w:customStyle="1" w:styleId="CharChar3">
    <w:name w:val="Char Char3"/>
    <w:rPr>
      <w:b/>
      <w:bCs/>
      <w:sz w:val="22"/>
      <w:lang w:val="en-GB" w:eastAsia="en-US"/>
    </w:rPr>
  </w:style>
  <w:style w:type="paragraph" w:styleId="CommentText">
    <w:name w:val="annotation text"/>
    <w:aliases w:val="Char"/>
    <w:basedOn w:val="Normal"/>
    <w:link w:val="CommentTextChar"/>
    <w:pPr>
      <w:spacing w:line="260" w:lineRule="exact"/>
    </w:pPr>
    <w:rPr>
      <w:noProof w:val="0"/>
      <w:sz w:val="20"/>
      <w:lang w:eastAsia="x-none"/>
    </w:rPr>
  </w:style>
  <w:style w:type="character" w:customStyle="1" w:styleId="CommentTextChar">
    <w:name w:val="Comment Text Char"/>
    <w:aliases w:val="Char Char5"/>
    <w:link w:val="CommentText"/>
    <w:rPr>
      <w:lang w:val="nl-NL"/>
    </w:rPr>
  </w:style>
  <w:style w:type="character" w:customStyle="1" w:styleId="CharChar2">
    <w:name w:val="Char Char2"/>
    <w:rPr>
      <w:lang w:val="en-GB" w:eastAsia="en-US"/>
    </w:rPr>
  </w:style>
  <w:style w:type="paragraph" w:customStyle="1" w:styleId="EMEAEnBodyText">
    <w:name w:val="EMEA En Body Text"/>
    <w:basedOn w:val="Normal"/>
    <w:pPr>
      <w:spacing w:before="120" w:after="120"/>
      <w:jc w:val="both"/>
    </w:pPr>
    <w:rPr>
      <w:lang w:val="en-US"/>
    </w:rPr>
  </w:style>
  <w:style w:type="paragraph" w:customStyle="1" w:styleId="BodyText12">
    <w:name w:val="BodyText12"/>
    <w:basedOn w:val="Normal"/>
    <w:next w:val="Normal"/>
    <w:pPr>
      <w:autoSpaceDE w:val="0"/>
      <w:autoSpaceDN w:val="0"/>
      <w:adjustRightInd w:val="0"/>
      <w:spacing w:after="200"/>
    </w:pPr>
    <w:rPr>
      <w:sz w:val="24"/>
      <w:szCs w:val="24"/>
      <w:lang w:val="en-US"/>
    </w:rPr>
  </w:style>
  <w:style w:type="character" w:styleId="FootnoteReference">
    <w:name w:val="footnote reference"/>
    <w:semiHidden/>
    <w:rPr>
      <w:noProof w:val="0"/>
      <w:vertAlign w:val="superscript"/>
      <w:lang w:val="en-US"/>
    </w:rPr>
  </w:style>
  <w:style w:type="paragraph" w:customStyle="1" w:styleId="BalloonText1">
    <w:name w:val="Balloon Text1"/>
    <w:basedOn w:val="Normal"/>
    <w:rPr>
      <w:rFonts w:ascii="Tahoma" w:hAnsi="Tahoma" w:cs="Tahoma"/>
      <w:sz w:val="16"/>
      <w:szCs w:val="16"/>
    </w:rPr>
  </w:style>
  <w:style w:type="character" w:customStyle="1" w:styleId="CharChar1">
    <w:name w:val="Char Char1"/>
    <w:rPr>
      <w:rFonts w:ascii="Tahoma" w:hAnsi="Tahoma" w:cs="Tahoma"/>
      <w:sz w:val="16"/>
      <w:szCs w:val="16"/>
      <w:lang w:val="en-GB" w:eastAsia="en-US"/>
    </w:rPr>
  </w:style>
  <w:style w:type="paragraph" w:customStyle="1" w:styleId="SummaryBody">
    <w:name w:val="SummaryBody"/>
    <w:pPr>
      <w:spacing w:after="200"/>
      <w:jc w:val="both"/>
    </w:pPr>
    <w:rPr>
      <w:sz w:val="24"/>
      <w:lang w:val="en-US" w:eastAsia="en-US"/>
    </w:rPr>
  </w:style>
  <w:style w:type="paragraph" w:styleId="NormalWeb">
    <w:name w:val="Normal (Web)"/>
    <w:basedOn w:val="Normal"/>
    <w:semiHidden/>
    <w:pPr>
      <w:spacing w:before="100" w:beforeAutospacing="1" w:after="100" w:afterAutospacing="1"/>
    </w:pPr>
    <w:rPr>
      <w:rFonts w:ascii="Arial Unicode MS" w:eastAsia="Arial Unicode MS"/>
      <w:sz w:val="24"/>
      <w:szCs w:val="24"/>
      <w:lang w:val="en-US"/>
    </w:rPr>
  </w:style>
  <w:style w:type="character" w:styleId="Strong">
    <w:name w:val="Strong"/>
    <w:qFormat/>
    <w:rPr>
      <w:b/>
    </w:rPr>
  </w:style>
  <w:style w:type="paragraph" w:customStyle="1" w:styleId="CM3">
    <w:name w:val="CM3"/>
    <w:basedOn w:val="Default"/>
    <w:next w:val="Default"/>
    <w:pPr>
      <w:widowControl w:val="0"/>
    </w:pPr>
    <w:rPr>
      <w:rFonts w:ascii="OSNNE K+ Helvetica Neue" w:hAnsi="OSNNE K+ Helvetica Neue"/>
      <w:color w:val="auto"/>
    </w:rPr>
  </w:style>
  <w:style w:type="character" w:styleId="Emphasis">
    <w:name w:val="Emphasis"/>
    <w:qFormat/>
    <w:rPr>
      <w:i/>
      <w:iCs/>
    </w:rPr>
  </w:style>
  <w:style w:type="paragraph" w:customStyle="1" w:styleId="Liststycke">
    <w:name w:val="Liststycke"/>
    <w:basedOn w:val="Normal"/>
    <w:uiPriority w:val="34"/>
    <w:qFormat/>
    <w:pPr>
      <w:ind w:left="1304"/>
    </w:pPr>
  </w:style>
  <w:style w:type="paragraph" w:customStyle="1" w:styleId="Ingetavstnd">
    <w:name w:val="Inget avstånd"/>
    <w:qFormat/>
    <w:rPr>
      <w:sz w:val="22"/>
      <w:lang w:val="en-GB" w:eastAsia="en-US"/>
    </w:rPr>
  </w:style>
  <w:style w:type="character" w:customStyle="1" w:styleId="CharChar4">
    <w:name w:val="Char Char4"/>
    <w:rPr>
      <w:sz w:val="22"/>
      <w:lang w:val="en-GB" w:eastAsia="en-US"/>
    </w:rPr>
  </w:style>
  <w:style w:type="paragraph" w:customStyle="1" w:styleId="Numreradrubrik1">
    <w:name w:val="Numrerad rubrik 1"/>
    <w:next w:val="Normal"/>
    <w:qFormat/>
    <w:pPr>
      <w:keepNext/>
      <w:keepLines/>
      <w:numPr>
        <w:numId w:val="3"/>
      </w:numPr>
      <w:spacing w:before="240" w:after="60"/>
      <w:outlineLvl w:val="0"/>
    </w:pPr>
    <w:rPr>
      <w:rFonts w:ascii="Arial" w:hAnsi="Arial"/>
      <w:b/>
      <w:kern w:val="32"/>
      <w:sz w:val="32"/>
      <w:szCs w:val="28"/>
      <w:lang w:val="en-US" w:eastAsia="en-US" w:bidi="en-US"/>
    </w:rPr>
  </w:style>
  <w:style w:type="paragraph" w:customStyle="1" w:styleId="Numreradrubrik2">
    <w:name w:val="Numrerad rubrik 2"/>
    <w:next w:val="Normal"/>
    <w:qFormat/>
    <w:pPr>
      <w:keepNext/>
      <w:keepLines/>
      <w:numPr>
        <w:ilvl w:val="1"/>
        <w:numId w:val="3"/>
      </w:numPr>
      <w:spacing w:before="240" w:after="60"/>
      <w:outlineLvl w:val="1"/>
    </w:pPr>
    <w:rPr>
      <w:rFonts w:ascii="Arial" w:hAnsi="Arial"/>
      <w:b/>
      <w:kern w:val="32"/>
      <w:sz w:val="28"/>
      <w:szCs w:val="28"/>
      <w:lang w:val="en-US" w:eastAsia="en-US" w:bidi="en-US"/>
    </w:rPr>
  </w:style>
  <w:style w:type="paragraph" w:customStyle="1" w:styleId="Numreradrubrik3">
    <w:name w:val="Numrerad rubrik 3"/>
    <w:next w:val="Normal"/>
    <w:qFormat/>
    <w:pPr>
      <w:keepNext/>
      <w:keepLines/>
      <w:numPr>
        <w:ilvl w:val="2"/>
        <w:numId w:val="3"/>
      </w:numPr>
      <w:spacing w:before="240" w:after="60"/>
      <w:outlineLvl w:val="2"/>
    </w:pPr>
    <w:rPr>
      <w:rFonts w:ascii="Arial" w:hAnsi="Arial"/>
      <w:b/>
      <w:sz w:val="24"/>
      <w:szCs w:val="28"/>
      <w:lang w:val="en-US" w:eastAsia="en-US" w:bidi="en-US"/>
    </w:rPr>
  </w:style>
  <w:style w:type="paragraph" w:customStyle="1" w:styleId="Numreradrubrik4">
    <w:name w:val="Numrerad rubrik 4"/>
    <w:next w:val="Normal"/>
    <w:qFormat/>
    <w:pPr>
      <w:keepNext/>
      <w:keepLines/>
      <w:numPr>
        <w:ilvl w:val="3"/>
        <w:numId w:val="3"/>
      </w:numPr>
      <w:spacing w:before="240" w:after="60"/>
      <w:outlineLvl w:val="3"/>
    </w:pPr>
    <w:rPr>
      <w:rFonts w:ascii="Arial" w:hAnsi="Arial"/>
      <w:b/>
      <w:szCs w:val="28"/>
      <w:lang w:val="en-US" w:eastAsia="en-US" w:bidi="en-US"/>
    </w:rPr>
  </w:style>
  <w:style w:type="paragraph" w:customStyle="1" w:styleId="Numreradrubrik5">
    <w:name w:val="Numrerad rubrik 5"/>
    <w:next w:val="Normal"/>
    <w:semiHidden/>
    <w:unhideWhenUsed/>
    <w:pPr>
      <w:keepNext/>
      <w:keepLines/>
      <w:numPr>
        <w:ilvl w:val="4"/>
        <w:numId w:val="3"/>
      </w:numPr>
      <w:spacing w:before="240" w:after="60"/>
      <w:outlineLvl w:val="4"/>
    </w:pPr>
    <w:rPr>
      <w:rFonts w:ascii="Arial" w:hAnsi="Arial"/>
      <w:b/>
      <w:i/>
      <w:szCs w:val="28"/>
      <w:lang w:val="en-US" w:eastAsia="en-US" w:bidi="en-US"/>
    </w:rPr>
  </w:style>
  <w:style w:type="paragraph" w:customStyle="1" w:styleId="Numreradrubrik6">
    <w:name w:val="Numrerad rubrik 6"/>
    <w:next w:val="Normal"/>
    <w:semiHidden/>
    <w:unhideWhenUsed/>
    <w:pPr>
      <w:keepNext/>
      <w:keepLines/>
      <w:numPr>
        <w:ilvl w:val="5"/>
        <w:numId w:val="3"/>
      </w:numPr>
      <w:spacing w:before="120" w:after="60"/>
      <w:outlineLvl w:val="5"/>
    </w:pPr>
    <w:rPr>
      <w:rFonts w:ascii="Arial" w:hAnsi="Arial"/>
      <w:i/>
      <w:szCs w:val="28"/>
      <w:lang w:val="en-US" w:eastAsia="en-US" w:bidi="en-US"/>
    </w:rPr>
  </w:style>
  <w:style w:type="paragraph" w:customStyle="1" w:styleId="Numreradrubrik7">
    <w:name w:val="Numrerad rubrik 7"/>
    <w:next w:val="Normal"/>
    <w:semiHidden/>
    <w:unhideWhenUsed/>
    <w:pPr>
      <w:keepNext/>
      <w:keepLines/>
      <w:numPr>
        <w:ilvl w:val="6"/>
        <w:numId w:val="3"/>
      </w:numPr>
      <w:spacing w:before="120" w:after="60"/>
      <w:outlineLvl w:val="6"/>
    </w:pPr>
    <w:rPr>
      <w:rFonts w:ascii="Arial" w:hAnsi="Arial"/>
      <w:i/>
      <w:szCs w:val="28"/>
      <w:lang w:val="en-US" w:eastAsia="en-US" w:bidi="en-US"/>
    </w:rPr>
  </w:style>
  <w:style w:type="paragraph" w:customStyle="1" w:styleId="Numreradrubrik8">
    <w:name w:val="Numrerad rubrik 8"/>
    <w:next w:val="Normal"/>
    <w:semiHidden/>
    <w:unhideWhenUsed/>
    <w:pPr>
      <w:keepNext/>
      <w:keepLines/>
      <w:numPr>
        <w:ilvl w:val="7"/>
        <w:numId w:val="3"/>
      </w:numPr>
      <w:spacing w:before="120" w:after="60"/>
      <w:outlineLvl w:val="7"/>
    </w:pPr>
    <w:rPr>
      <w:rFonts w:ascii="Arial" w:hAnsi="Arial"/>
      <w:i/>
      <w:szCs w:val="28"/>
      <w:lang w:val="en-US" w:eastAsia="en-US" w:bidi="en-US"/>
    </w:rPr>
  </w:style>
  <w:style w:type="paragraph" w:customStyle="1" w:styleId="Numreradrubrik9">
    <w:name w:val="Numrerad rubrik 9"/>
    <w:next w:val="Normal"/>
    <w:semiHidden/>
    <w:unhideWhenUsed/>
    <w:pPr>
      <w:keepNext/>
      <w:keepLines/>
      <w:numPr>
        <w:ilvl w:val="8"/>
        <w:numId w:val="3"/>
      </w:numPr>
      <w:spacing w:before="120" w:after="60"/>
      <w:outlineLvl w:val="8"/>
    </w:pPr>
    <w:rPr>
      <w:rFonts w:ascii="Arial" w:hAnsi="Arial"/>
      <w:i/>
      <w:szCs w:val="28"/>
      <w:lang w:val="en-US" w:eastAsia="en-US" w:bidi="en-US"/>
    </w:rPr>
  </w:style>
  <w:style w:type="paragraph" w:customStyle="1" w:styleId="AHeader1">
    <w:name w:val="AHeader 1"/>
    <w:basedOn w:val="Normal"/>
    <w:pPr>
      <w:numPr>
        <w:numId w:val="4"/>
      </w:numPr>
      <w:spacing w:after="120"/>
    </w:pPr>
    <w:rPr>
      <w:rFonts w:ascii="Arial" w:hAnsi="Arial" w:cs="Arial"/>
      <w:b/>
      <w:bCs/>
      <w:sz w:val="24"/>
    </w:rPr>
  </w:style>
  <w:style w:type="paragraph" w:customStyle="1" w:styleId="AHeader2">
    <w:name w:val="AHeader 2"/>
    <w:basedOn w:val="AHeader1"/>
    <w:pPr>
      <w:numPr>
        <w:ilvl w:val="1"/>
      </w:numPr>
      <w:tabs>
        <w:tab w:val="clear" w:pos="709"/>
        <w:tab w:val="num" w:pos="360"/>
      </w:tabs>
    </w:pPr>
    <w:rPr>
      <w:sz w:val="22"/>
    </w:rPr>
  </w:style>
  <w:style w:type="paragraph" w:customStyle="1" w:styleId="AHeader3">
    <w:name w:val="AHeader 3"/>
    <w:basedOn w:val="AHeader2"/>
    <w:pPr>
      <w:numPr>
        <w:ilvl w:val="2"/>
      </w:numPr>
      <w:tabs>
        <w:tab w:val="clear" w:pos="1276"/>
        <w:tab w:val="num" w:pos="360"/>
      </w:tabs>
    </w:pPr>
  </w:style>
  <w:style w:type="paragraph" w:customStyle="1" w:styleId="AHeader2abc">
    <w:name w:val="AHeader 2 abc"/>
    <w:basedOn w:val="AHeader3"/>
    <w:pPr>
      <w:numPr>
        <w:ilvl w:val="3"/>
      </w:numPr>
      <w:tabs>
        <w:tab w:val="clear" w:pos="1276"/>
        <w:tab w:val="num" w:pos="360"/>
      </w:tabs>
      <w:jc w:val="both"/>
    </w:pPr>
    <w:rPr>
      <w:b w:val="0"/>
      <w:bCs w:val="0"/>
    </w:rPr>
  </w:style>
  <w:style w:type="paragraph" w:customStyle="1" w:styleId="AHeader3abc">
    <w:name w:val="AHeader 3 abc"/>
    <w:basedOn w:val="AHeader2abc"/>
    <w:pPr>
      <w:numPr>
        <w:ilvl w:val="4"/>
      </w:numPr>
      <w:tabs>
        <w:tab w:val="clear" w:pos="1701"/>
        <w:tab w:val="num" w:pos="360"/>
      </w:tabs>
    </w:pPr>
  </w:style>
  <w:style w:type="paragraph" w:styleId="PlainText">
    <w:name w:val="Plain Text"/>
    <w:basedOn w:val="Normal"/>
    <w:link w:val="PlainTextChar"/>
    <w:unhideWhenUsed/>
    <w:rPr>
      <w:rFonts w:ascii="Consolas" w:hAnsi="Consolas"/>
      <w:sz w:val="21"/>
      <w:szCs w:val="21"/>
      <w:lang w:val="sv-SE"/>
    </w:rPr>
  </w:style>
  <w:style w:type="character" w:customStyle="1" w:styleId="PlainTextChar">
    <w:name w:val="Plain Text Char"/>
    <w:link w:val="PlainText"/>
    <w:rsid w:val="00986E5E"/>
    <w:rPr>
      <w:rFonts w:ascii="Consolas" w:hAnsi="Consolas"/>
      <w:noProof/>
      <w:sz w:val="21"/>
      <w:szCs w:val="21"/>
      <w:lang w:val="sv-SE" w:eastAsia="en-US"/>
    </w:rPr>
  </w:style>
  <w:style w:type="character" w:customStyle="1" w:styleId="CharChar">
    <w:name w:val="Char Char"/>
    <w:rPr>
      <w:rFonts w:ascii="Consolas" w:hAnsi="Consolas"/>
      <w:sz w:val="21"/>
      <w:szCs w:val="21"/>
      <w:lang w:eastAsia="en-US"/>
    </w:rPr>
  </w:style>
  <w:style w:type="paragraph" w:customStyle="1" w:styleId="EMEANormal">
    <w:name w:val="EMEA Normal"/>
    <w:pPr>
      <w:tabs>
        <w:tab w:val="left" w:pos="562"/>
      </w:tabs>
      <w:suppressAutoHyphens/>
    </w:pPr>
    <w:rPr>
      <w:sz w:val="22"/>
      <w:lang w:val="en-US" w:eastAsia="en-US"/>
    </w:rPr>
  </w:style>
  <w:style w:type="character" w:styleId="PageNumber">
    <w:name w:val="page number"/>
    <w:basedOn w:val="DefaultParagraphFont"/>
    <w:semiHidden/>
  </w:style>
  <w:style w:type="character" w:styleId="CommentReference">
    <w:name w:val="annotation reference"/>
    <w:uiPriority w:val="99"/>
    <w:rPr>
      <w:sz w:val="16"/>
      <w:szCs w:val="16"/>
    </w:rPr>
  </w:style>
  <w:style w:type="paragraph" w:customStyle="1" w:styleId="Ballongtext">
    <w:name w:val="Ballongtext"/>
    <w:basedOn w:val="Normal"/>
    <w:semiHidden/>
    <w:pPr>
      <w:spacing w:line="260" w:lineRule="exact"/>
    </w:pPr>
    <w:rPr>
      <w:rFonts w:ascii="Tahoma" w:hAnsi="Tahoma" w:cs="Tahoma"/>
      <w:sz w:val="16"/>
      <w:szCs w:val="16"/>
    </w:rPr>
  </w:style>
  <w:style w:type="paragraph" w:customStyle="1" w:styleId="Reference">
    <w:name w:val="Reference"/>
    <w:pPr>
      <w:keepLines/>
      <w:spacing w:after="200"/>
      <w:ind w:left="1210" w:hanging="360"/>
      <w:jc w:val="both"/>
    </w:pPr>
    <w:rPr>
      <w:sz w:val="24"/>
      <w:lang w:val="en-US" w:eastAsia="en-US"/>
    </w:rPr>
  </w:style>
  <w:style w:type="character" w:customStyle="1" w:styleId="ti">
    <w:name w:val="ti"/>
    <w:basedOn w:val="DefaultParagraphFont"/>
  </w:style>
  <w:style w:type="character" w:customStyle="1" w:styleId="pages">
    <w:name w:val="pages"/>
    <w:basedOn w:val="DefaultParagraphFont"/>
  </w:style>
  <w:style w:type="paragraph" w:customStyle="1" w:styleId="TableContent">
    <w:name w:val="Table Content"/>
    <w:basedOn w:val="Normal"/>
    <w:rPr>
      <w:sz w:val="24"/>
      <w:lang w:val="en-US"/>
    </w:rPr>
  </w:style>
  <w:style w:type="paragraph" w:customStyle="1" w:styleId="X">
    <w:name w:val="X"/>
    <w:basedOn w:val="Normal"/>
    <w:next w:val="BodyText"/>
    <w:pPr>
      <w:keepNext/>
      <w:tabs>
        <w:tab w:val="clear" w:pos="567"/>
        <w:tab w:val="num" w:pos="570"/>
        <w:tab w:val="left" w:pos="720"/>
      </w:tabs>
      <w:spacing w:before="240" w:after="240"/>
      <w:ind w:left="720" w:hanging="720"/>
      <w:outlineLvl w:val="0"/>
    </w:pPr>
    <w:rPr>
      <w:b/>
      <w:sz w:val="36"/>
      <w:lang w:val="en-US"/>
    </w:rPr>
  </w:style>
  <w:style w:type="paragraph" w:customStyle="1" w:styleId="BodyText10">
    <w:name w:val="BodyText10"/>
    <w:pPr>
      <w:suppressAutoHyphens/>
      <w:jc w:val="both"/>
    </w:pPr>
    <w:rPr>
      <w:lang w:val="en-US" w:eastAsia="en-US"/>
    </w:rPr>
  </w:style>
  <w:style w:type="paragraph" w:customStyle="1" w:styleId="Table">
    <w:name w:val="Table"/>
    <w:next w:val="Normal"/>
    <w:pPr>
      <w:keepNext/>
      <w:ind w:left="1814" w:hanging="1800"/>
    </w:pPr>
    <w:rPr>
      <w:lang w:val="en-US" w:eastAsia="en-US"/>
    </w:rPr>
  </w:style>
  <w:style w:type="paragraph" w:customStyle="1" w:styleId="ReferenceBullet">
    <w:name w:val="Reference Bullet"/>
    <w:basedOn w:val="Bullet"/>
    <w:pPr>
      <w:tabs>
        <w:tab w:val="num" w:pos="570"/>
      </w:tabs>
      <w:ind w:left="570" w:hanging="570"/>
    </w:pPr>
  </w:style>
  <w:style w:type="paragraph" w:customStyle="1" w:styleId="Bullet">
    <w:name w:val="Bullet"/>
    <w:pPr>
      <w:suppressAutoHyphens/>
      <w:spacing w:after="200"/>
      <w:ind w:left="360" w:hanging="360"/>
      <w:jc w:val="both"/>
    </w:pPr>
    <w:rPr>
      <w:lang w:val="en-US" w:eastAsia="en-US"/>
    </w:rPr>
  </w:style>
  <w:style w:type="paragraph" w:customStyle="1" w:styleId="BulletIndent1">
    <w:name w:val="Bullet Indent 1 (•)"/>
    <w:pPr>
      <w:tabs>
        <w:tab w:val="left" w:pos="288"/>
        <w:tab w:val="num" w:pos="397"/>
      </w:tabs>
      <w:spacing w:after="120"/>
      <w:ind w:left="397" w:hanging="397"/>
      <w:jc w:val="both"/>
    </w:pPr>
    <w:rPr>
      <w:sz w:val="24"/>
      <w:lang w:val="en-US" w:eastAsia="en-US"/>
    </w:rPr>
  </w:style>
  <w:style w:type="paragraph" w:customStyle="1" w:styleId="BulletIndent2-">
    <w:name w:val="Bullet Indent 2 (-)"/>
    <w:pPr>
      <w:tabs>
        <w:tab w:val="num" w:pos="360"/>
        <w:tab w:val="left" w:pos="576"/>
      </w:tabs>
      <w:spacing w:after="120"/>
      <w:ind w:left="576" w:hanging="288"/>
      <w:jc w:val="both"/>
    </w:pPr>
    <w:rPr>
      <w:sz w:val="24"/>
      <w:lang w:val="en-US" w:eastAsia="en-US"/>
    </w:rPr>
  </w:style>
  <w:style w:type="paragraph" w:customStyle="1" w:styleId="BulletIndent3">
    <w:name w:val="Bullet Indent 3 (.)"/>
    <w:pPr>
      <w:tabs>
        <w:tab w:val="num" w:pos="360"/>
        <w:tab w:val="left" w:pos="864"/>
      </w:tabs>
      <w:spacing w:after="120"/>
      <w:ind w:left="864" w:hanging="288"/>
      <w:jc w:val="both"/>
    </w:pPr>
    <w:rPr>
      <w:sz w:val="24"/>
      <w:lang w:val="en-US" w:eastAsia="en-US"/>
    </w:rPr>
  </w:style>
  <w:style w:type="paragraph" w:customStyle="1" w:styleId="BulletIndent4">
    <w:name w:val="Bullet Indent 4 (•)"/>
    <w:pPr>
      <w:tabs>
        <w:tab w:val="left" w:pos="1138"/>
      </w:tabs>
      <w:spacing w:after="120"/>
      <w:ind w:left="1138" w:hanging="288"/>
      <w:jc w:val="both"/>
    </w:pPr>
    <w:rPr>
      <w:sz w:val="24"/>
      <w:lang w:val="en-US" w:eastAsia="en-US"/>
    </w:rPr>
  </w:style>
  <w:style w:type="paragraph" w:customStyle="1" w:styleId="BulletIndent5-">
    <w:name w:val="Bullet Indent 5 (-)"/>
    <w:pPr>
      <w:tabs>
        <w:tab w:val="num" w:pos="360"/>
        <w:tab w:val="left" w:pos="1426"/>
      </w:tabs>
      <w:spacing w:after="120"/>
      <w:ind w:left="1426" w:hanging="288"/>
      <w:jc w:val="both"/>
    </w:pPr>
    <w:rPr>
      <w:sz w:val="24"/>
      <w:lang w:val="en-US" w:eastAsia="en-US"/>
    </w:rPr>
  </w:style>
  <w:style w:type="paragraph" w:customStyle="1" w:styleId="BulletIndent6">
    <w:name w:val="Bullet Indent 6 (.)"/>
    <w:pPr>
      <w:tabs>
        <w:tab w:val="num" w:pos="360"/>
        <w:tab w:val="left" w:pos="1714"/>
      </w:tabs>
      <w:spacing w:after="120"/>
      <w:ind w:left="1714" w:hanging="288"/>
      <w:jc w:val="both"/>
    </w:pPr>
    <w:rPr>
      <w:sz w:val="24"/>
      <w:lang w:val="en-US" w:eastAsia="en-US"/>
    </w:rPr>
  </w:style>
  <w:style w:type="paragraph" w:customStyle="1" w:styleId="Kommentarsmne">
    <w:name w:val="Kommentarsämne"/>
    <w:basedOn w:val="CommentText"/>
    <w:next w:val="CommentText"/>
    <w:semiHidden/>
    <w:rPr>
      <w:b/>
      <w:bCs/>
    </w:rPr>
  </w:style>
  <w:style w:type="character" w:customStyle="1" w:styleId="RubrikChar">
    <w:name w:val="Rubrik Char"/>
    <w:rPr>
      <w:b/>
      <w:sz w:val="24"/>
      <w:u w:val="single"/>
      <w:lang w:val="fr-FR" w:eastAsia="en-US"/>
    </w:rPr>
  </w:style>
  <w:style w:type="paragraph" w:customStyle="1" w:styleId="CommentSubject1">
    <w:name w:val="Comment Subject1"/>
    <w:basedOn w:val="CommentText"/>
    <w:next w:val="CommentText"/>
    <w:semiHidden/>
    <w:rPr>
      <w:b/>
      <w:bCs/>
    </w:rPr>
  </w:style>
  <w:style w:type="paragraph" w:customStyle="1" w:styleId="BulletList-DS-1double-spaced">
    <w:name w:val="Bullet List-DS-1 (double-spaced)"/>
    <w:basedOn w:val="Normal"/>
    <w:pPr>
      <w:tabs>
        <w:tab w:val="num" w:pos="720"/>
      </w:tabs>
      <w:spacing w:after="240"/>
      <w:ind w:left="720" w:hanging="720"/>
      <w:jc w:val="both"/>
    </w:pPr>
    <w:rPr>
      <w:sz w:val="24"/>
      <w:szCs w:val="24"/>
      <w:lang w:val="en-US"/>
    </w:rPr>
  </w:style>
  <w:style w:type="paragraph" w:customStyle="1" w:styleId="BulletList-DS-2double-spaced">
    <w:name w:val="Bullet List-DS-2 (double-spaced)"/>
    <w:basedOn w:val="Normal"/>
    <w:pPr>
      <w:tabs>
        <w:tab w:val="num" w:pos="720"/>
      </w:tabs>
      <w:spacing w:after="240"/>
      <w:ind w:left="720" w:hanging="720"/>
      <w:jc w:val="both"/>
    </w:pPr>
    <w:rPr>
      <w:sz w:val="24"/>
      <w:lang w:val="en-US"/>
    </w:rPr>
  </w:style>
  <w:style w:type="paragraph" w:customStyle="1" w:styleId="BulletList-DS-3double-spaced">
    <w:name w:val="Bullet List-DS-3 (double-spaced)"/>
    <w:basedOn w:val="Normal"/>
    <w:pPr>
      <w:tabs>
        <w:tab w:val="num" w:pos="720"/>
      </w:tabs>
      <w:spacing w:after="240"/>
      <w:ind w:left="720" w:hanging="720"/>
      <w:jc w:val="both"/>
    </w:pPr>
    <w:rPr>
      <w:sz w:val="24"/>
      <w:lang w:val="en-US"/>
    </w:rPr>
  </w:style>
  <w:style w:type="paragraph" w:customStyle="1" w:styleId="BulletList-SS-1single-spaced">
    <w:name w:val="Bullet List-SS-1 (single-spaced)"/>
    <w:basedOn w:val="Normal"/>
    <w:pPr>
      <w:tabs>
        <w:tab w:val="num" w:pos="720"/>
      </w:tabs>
      <w:ind w:left="720" w:hanging="720"/>
      <w:jc w:val="both"/>
    </w:pPr>
    <w:rPr>
      <w:sz w:val="24"/>
      <w:szCs w:val="24"/>
      <w:lang w:val="en-US"/>
    </w:rPr>
  </w:style>
  <w:style w:type="paragraph" w:customStyle="1" w:styleId="BulletList-SS-2single-spaced">
    <w:name w:val="Bullet List-SS-2 (single-spaced)"/>
    <w:basedOn w:val="Normal"/>
    <w:pPr>
      <w:tabs>
        <w:tab w:val="num" w:pos="360"/>
      </w:tabs>
      <w:ind w:left="360" w:hanging="360"/>
      <w:jc w:val="both"/>
    </w:pPr>
    <w:rPr>
      <w:sz w:val="24"/>
      <w:lang w:val="en-US"/>
    </w:rPr>
  </w:style>
  <w:style w:type="paragraph" w:customStyle="1" w:styleId="BulletList-SS-3single-spaced">
    <w:name w:val="Bullet List-SS-3 (single-spaced)"/>
    <w:basedOn w:val="Normal"/>
    <w:pPr>
      <w:tabs>
        <w:tab w:val="num" w:pos="720"/>
      </w:tabs>
      <w:ind w:left="720" w:hanging="360"/>
      <w:jc w:val="both"/>
    </w:pPr>
    <w:rPr>
      <w:sz w:val="24"/>
      <w:lang w:val="en-US"/>
    </w:rPr>
  </w:style>
  <w:style w:type="paragraph" w:customStyle="1" w:styleId="NumberList-DS-1double-spaced">
    <w:name w:val="Number List-DS-1 (double-spaced)"/>
    <w:basedOn w:val="Normal"/>
    <w:pPr>
      <w:tabs>
        <w:tab w:val="num" w:pos="1080"/>
      </w:tabs>
      <w:spacing w:after="240"/>
      <w:ind w:left="1080" w:hanging="360"/>
      <w:jc w:val="both"/>
    </w:pPr>
    <w:rPr>
      <w:sz w:val="24"/>
      <w:lang w:val="en-US"/>
    </w:rPr>
  </w:style>
  <w:style w:type="paragraph" w:customStyle="1" w:styleId="NumberList-DS-2doubled-spaced">
    <w:name w:val="Number List-DS-2 (doubled-spaced)"/>
    <w:basedOn w:val="Normal"/>
    <w:pPr>
      <w:tabs>
        <w:tab w:val="num" w:pos="1440"/>
      </w:tabs>
      <w:spacing w:after="240"/>
      <w:ind w:left="1440" w:hanging="360"/>
      <w:jc w:val="both"/>
    </w:pPr>
    <w:rPr>
      <w:sz w:val="24"/>
      <w:lang w:val="en-US"/>
    </w:rPr>
  </w:style>
  <w:style w:type="paragraph" w:customStyle="1" w:styleId="NumberList-DS-3double-spaced">
    <w:name w:val="Number List-DS-3 (double-spaced)"/>
    <w:basedOn w:val="Normal"/>
    <w:pPr>
      <w:tabs>
        <w:tab w:val="num" w:pos="1800"/>
      </w:tabs>
      <w:spacing w:after="240"/>
      <w:ind w:left="1800" w:hanging="360"/>
      <w:jc w:val="both"/>
    </w:pPr>
    <w:rPr>
      <w:sz w:val="24"/>
      <w:lang w:val="en-US"/>
    </w:rPr>
  </w:style>
  <w:style w:type="paragraph" w:customStyle="1" w:styleId="NumberList-SS-1singled-spaced">
    <w:name w:val="Number List-SS-1 (singled-spaced)"/>
    <w:basedOn w:val="Normal"/>
    <w:pPr>
      <w:tabs>
        <w:tab w:val="num" w:pos="360"/>
      </w:tabs>
      <w:ind w:left="360" w:hanging="360"/>
      <w:jc w:val="both"/>
    </w:pPr>
    <w:rPr>
      <w:sz w:val="24"/>
      <w:lang w:val="en-US"/>
    </w:rPr>
  </w:style>
  <w:style w:type="paragraph" w:customStyle="1" w:styleId="NumberList-SS-2singled-spaced">
    <w:name w:val="Number List-SS-2 (singled-spaced)"/>
    <w:basedOn w:val="Normal"/>
    <w:pPr>
      <w:tabs>
        <w:tab w:val="num" w:pos="720"/>
      </w:tabs>
      <w:ind w:left="720" w:hanging="360"/>
      <w:jc w:val="both"/>
    </w:pPr>
    <w:rPr>
      <w:sz w:val="24"/>
      <w:lang w:val="en-US"/>
    </w:rPr>
  </w:style>
  <w:style w:type="paragraph" w:customStyle="1" w:styleId="NumberList-SS-3single-spaced">
    <w:name w:val="Number List-SS-3 (single-spaced)"/>
    <w:basedOn w:val="Normal"/>
    <w:pPr>
      <w:tabs>
        <w:tab w:val="num" w:pos="1080"/>
      </w:tabs>
      <w:ind w:left="1080" w:hanging="360"/>
      <w:jc w:val="both"/>
    </w:pPr>
    <w:rPr>
      <w:sz w:val="24"/>
      <w:lang w:val="en-US"/>
    </w:rPr>
  </w:style>
  <w:style w:type="paragraph" w:customStyle="1" w:styleId="BulletList1">
    <w:name w:val="Bullet List 1"/>
    <w:basedOn w:val="Normal"/>
    <w:pPr>
      <w:tabs>
        <w:tab w:val="num" w:pos="720"/>
      </w:tabs>
      <w:suppressAutoHyphens/>
      <w:spacing w:before="120" w:after="180"/>
      <w:ind w:left="720" w:hanging="720"/>
    </w:pPr>
    <w:rPr>
      <w:lang w:val="en-US"/>
    </w:rPr>
  </w:style>
  <w:style w:type="paragraph" w:customStyle="1" w:styleId="BulletList3">
    <w:name w:val="Bullet List 3"/>
    <w:basedOn w:val="Normal"/>
    <w:pPr>
      <w:tabs>
        <w:tab w:val="num" w:pos="720"/>
      </w:tabs>
      <w:suppressAutoHyphens/>
      <w:spacing w:before="120" w:after="180"/>
      <w:ind w:left="720" w:hanging="720"/>
    </w:pPr>
    <w:rPr>
      <w:lang w:val="en-US"/>
    </w:rPr>
  </w:style>
  <w:style w:type="paragraph" w:styleId="Caption">
    <w:name w:val="caption"/>
    <w:next w:val="Normal"/>
    <w:qFormat/>
    <w:pPr>
      <w:tabs>
        <w:tab w:val="left" w:pos="1400"/>
      </w:tabs>
      <w:spacing w:before="240" w:after="240"/>
      <w:ind w:left="1400" w:hanging="1400"/>
    </w:pPr>
    <w:rPr>
      <w:b/>
      <w:sz w:val="24"/>
      <w:lang w:val="en-US" w:eastAsia="en-US"/>
    </w:rPr>
  </w:style>
  <w:style w:type="paragraph" w:styleId="FootnoteText">
    <w:name w:val="footnote text"/>
    <w:link w:val="FootnoteTextChar"/>
    <w:semiHidden/>
    <w:pPr>
      <w:spacing w:after="200"/>
      <w:ind w:left="187" w:hanging="187"/>
      <w:jc w:val="both"/>
    </w:pPr>
    <w:rPr>
      <w:smallCaps/>
      <w:sz w:val="24"/>
      <w:lang w:val="en-US" w:eastAsia="en-US"/>
    </w:rPr>
  </w:style>
  <w:style w:type="character" w:customStyle="1" w:styleId="FootnoteTextChar">
    <w:name w:val="Footnote Text Char"/>
    <w:link w:val="FootnoteText"/>
    <w:semiHidden/>
    <w:rsid w:val="00986E5E"/>
    <w:rPr>
      <w:smallCaps/>
      <w:sz w:val="24"/>
      <w:lang w:val="en-US" w:eastAsia="en-US" w:bidi="ar-SA"/>
    </w:rPr>
  </w:style>
  <w:style w:type="character" w:customStyle="1" w:styleId="tw4winMark">
    <w:name w:val="tw4winMark"/>
    <w:rPr>
      <w:rFonts w:ascii="Courier New" w:hAnsi="Courier New" w:cs="Courier New"/>
      <w:b w:val="0"/>
      <w:i w:val="0"/>
      <w:dstrike w:val="0"/>
      <w:noProof/>
      <w:vanish/>
      <w:color w:val="800080"/>
      <w:sz w:val="22"/>
      <w:effect w:val="none"/>
      <w:vertAlign w:val="subscript"/>
    </w:rPr>
  </w:style>
  <w:style w:type="paragraph" w:styleId="BalloonText">
    <w:name w:val="Balloon Text"/>
    <w:basedOn w:val="Normal"/>
    <w:link w:val="BalloonTextChar"/>
    <w:unhideWhenUsed/>
    <w:rPr>
      <w:rFonts w:ascii="Tahoma" w:hAnsi="Tahoma"/>
      <w:noProof w:val="0"/>
      <w:sz w:val="16"/>
      <w:szCs w:val="16"/>
      <w:lang w:val="en-GB"/>
    </w:rPr>
  </w:style>
  <w:style w:type="character" w:customStyle="1" w:styleId="BalloonTextChar">
    <w:name w:val="Balloon Text Char"/>
    <w:link w:val="BalloonText"/>
    <w:uiPriority w:val="99"/>
    <w:semiHidden/>
    <w:rPr>
      <w:rFonts w:ascii="Tahoma" w:hAnsi="Tahoma" w:cs="Tahoma"/>
      <w:sz w:val="16"/>
      <w:szCs w:val="16"/>
      <w:lang w:val="en-GB" w:eastAsia="en-US"/>
    </w:rPr>
  </w:style>
  <w:style w:type="paragraph" w:styleId="NormalIndent">
    <w:name w:val="Normal Indent"/>
    <w:basedOn w:val="Normal"/>
    <w:pPr>
      <w:ind w:left="708"/>
    </w:pPr>
  </w:style>
  <w:style w:type="paragraph" w:styleId="Date">
    <w:name w:val="Date"/>
    <w:basedOn w:val="Normal"/>
    <w:next w:val="Normal"/>
    <w:link w:val="DateChar"/>
    <w:semiHidden/>
    <w:rPr>
      <w:lang w:val="x-none"/>
    </w:rPr>
  </w:style>
  <w:style w:type="character" w:customStyle="1" w:styleId="DateChar">
    <w:name w:val="Date Char"/>
    <w:link w:val="Date"/>
    <w:semiHidden/>
    <w:rsid w:val="00986E5E"/>
    <w:rPr>
      <w:noProof/>
      <w:sz w:val="22"/>
      <w:lang w:eastAsia="en-US"/>
    </w:rPr>
  </w:style>
  <w:style w:type="paragraph" w:customStyle="1" w:styleId="TitleA">
    <w:name w:val="Title A"/>
    <w:basedOn w:val="Normal"/>
    <w:pPr>
      <w:keepNext/>
      <w:ind w:left="567" w:hanging="567"/>
      <w:jc w:val="center"/>
    </w:pPr>
    <w:rPr>
      <w:b/>
      <w:color w:val="000000"/>
      <w:szCs w:val="24"/>
      <w:lang w:val="nn-NO"/>
    </w:rPr>
  </w:style>
  <w:style w:type="paragraph" w:customStyle="1" w:styleId="TitleB">
    <w:name w:val="Title B"/>
    <w:basedOn w:val="Normal"/>
    <w:pPr>
      <w:ind w:left="567" w:hanging="567"/>
    </w:pPr>
    <w:rPr>
      <w:b/>
      <w:lang w:val="de-DE"/>
    </w:rPr>
  </w:style>
  <w:style w:type="paragraph" w:styleId="CommentSubject">
    <w:name w:val="annotation subject"/>
    <w:basedOn w:val="CommentText"/>
    <w:next w:val="CommentText"/>
    <w:link w:val="CommentSubjectChar1"/>
    <w:semiHidden/>
    <w:unhideWhenUsed/>
    <w:pPr>
      <w:tabs>
        <w:tab w:val="clear" w:pos="567"/>
      </w:tabs>
      <w:spacing w:line="240" w:lineRule="auto"/>
    </w:pPr>
    <w:rPr>
      <w:b/>
      <w:bCs/>
    </w:rPr>
  </w:style>
  <w:style w:type="character" w:customStyle="1" w:styleId="CommentSubjectChar1">
    <w:name w:val="Comment Subject Char1"/>
    <w:link w:val="CommentSubject"/>
    <w:uiPriority w:val="99"/>
    <w:semiHidden/>
    <w:rsid w:val="00986E5E"/>
    <w:rPr>
      <w:b/>
      <w:bCs/>
      <w:lang w:val="nl-NL" w:eastAsia="x-none"/>
    </w:rPr>
  </w:style>
  <w:style w:type="character" w:customStyle="1" w:styleId="CommentSubjectChar">
    <w:name w:val="Comment Subject Char"/>
    <w:basedOn w:val="CommentTextChar"/>
    <w:rPr>
      <w:lang w:val="nl-NL"/>
    </w:rPr>
  </w:style>
  <w:style w:type="paragraph" w:styleId="Revision">
    <w:name w:val="Revision"/>
    <w:hidden/>
    <w:uiPriority w:val="99"/>
    <w:semiHidden/>
    <w:rPr>
      <w:sz w:val="22"/>
      <w:lang w:val="nl-NL" w:eastAsia="en-US"/>
    </w:rPr>
  </w:style>
  <w:style w:type="paragraph" w:styleId="EndnoteText">
    <w:name w:val="endnote text"/>
    <w:basedOn w:val="Normal"/>
    <w:next w:val="Normal"/>
    <w:link w:val="EndnoteTextChar"/>
    <w:semiHidden/>
    <w:rsid w:val="005A7167"/>
    <w:rPr>
      <w:noProof w:val="0"/>
      <w:szCs w:val="22"/>
      <w:lang w:val="en-GB"/>
    </w:rPr>
  </w:style>
  <w:style w:type="character" w:customStyle="1" w:styleId="EndnoteTextChar">
    <w:name w:val="Endnote Text Char"/>
    <w:link w:val="EndnoteText"/>
    <w:semiHidden/>
    <w:rsid w:val="005A7167"/>
    <w:rPr>
      <w:sz w:val="22"/>
      <w:szCs w:val="22"/>
      <w:lang w:val="en-GB" w:eastAsia="en-US"/>
    </w:rPr>
  </w:style>
  <w:style w:type="character" w:customStyle="1" w:styleId="hps">
    <w:name w:val="hps"/>
    <w:rsid w:val="004763E5"/>
  </w:style>
  <w:style w:type="character" w:customStyle="1" w:styleId="st1">
    <w:name w:val="st1"/>
    <w:rsid w:val="005C2C98"/>
  </w:style>
  <w:style w:type="character" w:customStyle="1" w:styleId="FooterChar">
    <w:name w:val="Footer Char"/>
    <w:link w:val="Footer"/>
    <w:uiPriority w:val="99"/>
    <w:rsid w:val="003155ED"/>
    <w:rPr>
      <w:sz w:val="22"/>
      <w:lang w:val="en-GB" w:eastAsia="x-none"/>
    </w:rPr>
  </w:style>
  <w:style w:type="paragraph" w:styleId="Footer">
    <w:name w:val="footer"/>
    <w:basedOn w:val="Normal"/>
    <w:link w:val="FooterChar"/>
    <w:uiPriority w:val="99"/>
    <w:rsid w:val="003155ED"/>
    <w:pPr>
      <w:tabs>
        <w:tab w:val="center" w:pos="4153"/>
        <w:tab w:val="right" w:pos="8306"/>
      </w:tabs>
    </w:pPr>
    <w:rPr>
      <w:noProof w:val="0"/>
      <w:lang w:val="en-GB" w:eastAsia="x-none"/>
    </w:rPr>
  </w:style>
  <w:style w:type="paragraph" w:styleId="ListParagraph">
    <w:name w:val="List Paragraph"/>
    <w:basedOn w:val="Normal"/>
    <w:uiPriority w:val="34"/>
    <w:qFormat/>
    <w:rsid w:val="00E16D46"/>
    <w:pPr>
      <w:ind w:left="720"/>
      <w:contextualSpacing/>
    </w:pPr>
  </w:style>
  <w:style w:type="paragraph" w:customStyle="1" w:styleId="EUCP-Heading-1">
    <w:name w:val="EUCP-Heading-1"/>
    <w:basedOn w:val="Normal"/>
    <w:qFormat/>
    <w:rsid w:val="005469E2"/>
    <w:pPr>
      <w:jc w:val="center"/>
    </w:pPr>
    <w:rPr>
      <w:b/>
      <w:bCs/>
      <w:noProof w:val="0"/>
    </w:rPr>
  </w:style>
  <w:style w:type="paragraph" w:customStyle="1" w:styleId="EUCP-Heading-2">
    <w:name w:val="EUCP-Heading-2"/>
    <w:basedOn w:val="Normal"/>
    <w:qFormat/>
    <w:rsid w:val="005469E2"/>
    <w:pPr>
      <w:keepNext/>
      <w:ind w:left="567" w:hanging="567"/>
    </w:pPr>
    <w:rPr>
      <w:b/>
      <w:bCs/>
      <w:noProof w:val="0"/>
    </w:rPr>
  </w:style>
  <w:style w:type="character" w:styleId="UnresolvedMention">
    <w:name w:val="Unresolved Mention"/>
    <w:basedOn w:val="DefaultParagraphFont"/>
    <w:uiPriority w:val="99"/>
    <w:semiHidden/>
    <w:unhideWhenUsed/>
    <w:rsid w:val="00CA360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3813118">
      <w:bodyDiv w:val="1"/>
      <w:marLeft w:val="0"/>
      <w:marRight w:val="0"/>
      <w:marTop w:val="0"/>
      <w:marBottom w:val="0"/>
      <w:divBdr>
        <w:top w:val="none" w:sz="0" w:space="0" w:color="auto"/>
        <w:left w:val="none" w:sz="0" w:space="0" w:color="auto"/>
        <w:bottom w:val="none" w:sz="0" w:space="0" w:color="auto"/>
        <w:right w:val="none" w:sz="0" w:space="0" w:color="auto"/>
      </w:divBdr>
    </w:div>
    <w:div w:id="309595989">
      <w:bodyDiv w:val="1"/>
      <w:marLeft w:val="0"/>
      <w:marRight w:val="0"/>
      <w:marTop w:val="0"/>
      <w:marBottom w:val="0"/>
      <w:divBdr>
        <w:top w:val="none" w:sz="0" w:space="0" w:color="auto"/>
        <w:left w:val="none" w:sz="0" w:space="0" w:color="auto"/>
        <w:bottom w:val="none" w:sz="0" w:space="0" w:color="auto"/>
        <w:right w:val="none" w:sz="0" w:space="0" w:color="auto"/>
      </w:divBdr>
    </w:div>
    <w:div w:id="320349139">
      <w:bodyDiv w:val="1"/>
      <w:marLeft w:val="0"/>
      <w:marRight w:val="0"/>
      <w:marTop w:val="0"/>
      <w:marBottom w:val="0"/>
      <w:divBdr>
        <w:top w:val="none" w:sz="0" w:space="0" w:color="auto"/>
        <w:left w:val="none" w:sz="0" w:space="0" w:color="auto"/>
        <w:bottom w:val="none" w:sz="0" w:space="0" w:color="auto"/>
        <w:right w:val="none" w:sz="0" w:space="0" w:color="auto"/>
      </w:divBdr>
    </w:div>
    <w:div w:id="329867628">
      <w:bodyDiv w:val="1"/>
      <w:marLeft w:val="0"/>
      <w:marRight w:val="0"/>
      <w:marTop w:val="0"/>
      <w:marBottom w:val="0"/>
      <w:divBdr>
        <w:top w:val="none" w:sz="0" w:space="0" w:color="auto"/>
        <w:left w:val="none" w:sz="0" w:space="0" w:color="auto"/>
        <w:bottom w:val="none" w:sz="0" w:space="0" w:color="auto"/>
        <w:right w:val="none" w:sz="0" w:space="0" w:color="auto"/>
      </w:divBdr>
    </w:div>
    <w:div w:id="353506277">
      <w:bodyDiv w:val="1"/>
      <w:marLeft w:val="0"/>
      <w:marRight w:val="0"/>
      <w:marTop w:val="0"/>
      <w:marBottom w:val="0"/>
      <w:divBdr>
        <w:top w:val="none" w:sz="0" w:space="0" w:color="auto"/>
        <w:left w:val="none" w:sz="0" w:space="0" w:color="auto"/>
        <w:bottom w:val="none" w:sz="0" w:space="0" w:color="auto"/>
        <w:right w:val="none" w:sz="0" w:space="0" w:color="auto"/>
      </w:divBdr>
    </w:div>
    <w:div w:id="369690222">
      <w:bodyDiv w:val="1"/>
      <w:marLeft w:val="0"/>
      <w:marRight w:val="0"/>
      <w:marTop w:val="0"/>
      <w:marBottom w:val="0"/>
      <w:divBdr>
        <w:top w:val="none" w:sz="0" w:space="0" w:color="auto"/>
        <w:left w:val="none" w:sz="0" w:space="0" w:color="auto"/>
        <w:bottom w:val="none" w:sz="0" w:space="0" w:color="auto"/>
        <w:right w:val="none" w:sz="0" w:space="0" w:color="auto"/>
      </w:divBdr>
    </w:div>
    <w:div w:id="494104192">
      <w:bodyDiv w:val="1"/>
      <w:marLeft w:val="0"/>
      <w:marRight w:val="0"/>
      <w:marTop w:val="0"/>
      <w:marBottom w:val="0"/>
      <w:divBdr>
        <w:top w:val="none" w:sz="0" w:space="0" w:color="auto"/>
        <w:left w:val="none" w:sz="0" w:space="0" w:color="auto"/>
        <w:bottom w:val="none" w:sz="0" w:space="0" w:color="auto"/>
        <w:right w:val="none" w:sz="0" w:space="0" w:color="auto"/>
      </w:divBdr>
    </w:div>
    <w:div w:id="506753422">
      <w:bodyDiv w:val="1"/>
      <w:marLeft w:val="0"/>
      <w:marRight w:val="0"/>
      <w:marTop w:val="0"/>
      <w:marBottom w:val="0"/>
      <w:divBdr>
        <w:top w:val="none" w:sz="0" w:space="0" w:color="auto"/>
        <w:left w:val="none" w:sz="0" w:space="0" w:color="auto"/>
        <w:bottom w:val="none" w:sz="0" w:space="0" w:color="auto"/>
        <w:right w:val="none" w:sz="0" w:space="0" w:color="auto"/>
      </w:divBdr>
    </w:div>
    <w:div w:id="819349272">
      <w:bodyDiv w:val="1"/>
      <w:marLeft w:val="0"/>
      <w:marRight w:val="0"/>
      <w:marTop w:val="0"/>
      <w:marBottom w:val="0"/>
      <w:divBdr>
        <w:top w:val="none" w:sz="0" w:space="0" w:color="auto"/>
        <w:left w:val="none" w:sz="0" w:space="0" w:color="auto"/>
        <w:bottom w:val="none" w:sz="0" w:space="0" w:color="auto"/>
        <w:right w:val="none" w:sz="0" w:space="0" w:color="auto"/>
      </w:divBdr>
    </w:div>
    <w:div w:id="833374259">
      <w:bodyDiv w:val="1"/>
      <w:marLeft w:val="0"/>
      <w:marRight w:val="0"/>
      <w:marTop w:val="0"/>
      <w:marBottom w:val="0"/>
      <w:divBdr>
        <w:top w:val="none" w:sz="0" w:space="0" w:color="auto"/>
        <w:left w:val="none" w:sz="0" w:space="0" w:color="auto"/>
        <w:bottom w:val="none" w:sz="0" w:space="0" w:color="auto"/>
        <w:right w:val="none" w:sz="0" w:space="0" w:color="auto"/>
      </w:divBdr>
    </w:div>
    <w:div w:id="869806580">
      <w:bodyDiv w:val="1"/>
      <w:marLeft w:val="0"/>
      <w:marRight w:val="0"/>
      <w:marTop w:val="0"/>
      <w:marBottom w:val="0"/>
      <w:divBdr>
        <w:top w:val="none" w:sz="0" w:space="0" w:color="auto"/>
        <w:left w:val="none" w:sz="0" w:space="0" w:color="auto"/>
        <w:bottom w:val="none" w:sz="0" w:space="0" w:color="auto"/>
        <w:right w:val="none" w:sz="0" w:space="0" w:color="auto"/>
      </w:divBdr>
    </w:div>
    <w:div w:id="999311200">
      <w:bodyDiv w:val="1"/>
      <w:marLeft w:val="0"/>
      <w:marRight w:val="0"/>
      <w:marTop w:val="0"/>
      <w:marBottom w:val="0"/>
      <w:divBdr>
        <w:top w:val="none" w:sz="0" w:space="0" w:color="auto"/>
        <w:left w:val="none" w:sz="0" w:space="0" w:color="auto"/>
        <w:bottom w:val="none" w:sz="0" w:space="0" w:color="auto"/>
        <w:right w:val="none" w:sz="0" w:space="0" w:color="auto"/>
      </w:divBdr>
    </w:div>
    <w:div w:id="1210191960">
      <w:bodyDiv w:val="1"/>
      <w:marLeft w:val="0"/>
      <w:marRight w:val="0"/>
      <w:marTop w:val="0"/>
      <w:marBottom w:val="0"/>
      <w:divBdr>
        <w:top w:val="none" w:sz="0" w:space="0" w:color="auto"/>
        <w:left w:val="none" w:sz="0" w:space="0" w:color="auto"/>
        <w:bottom w:val="none" w:sz="0" w:space="0" w:color="auto"/>
        <w:right w:val="none" w:sz="0" w:space="0" w:color="auto"/>
      </w:divBdr>
    </w:div>
    <w:div w:id="1287007210">
      <w:bodyDiv w:val="1"/>
      <w:marLeft w:val="0"/>
      <w:marRight w:val="0"/>
      <w:marTop w:val="0"/>
      <w:marBottom w:val="0"/>
      <w:divBdr>
        <w:top w:val="none" w:sz="0" w:space="0" w:color="auto"/>
        <w:left w:val="none" w:sz="0" w:space="0" w:color="auto"/>
        <w:bottom w:val="none" w:sz="0" w:space="0" w:color="auto"/>
        <w:right w:val="none" w:sz="0" w:space="0" w:color="auto"/>
      </w:divBdr>
    </w:div>
    <w:div w:id="1335844772">
      <w:bodyDiv w:val="1"/>
      <w:marLeft w:val="0"/>
      <w:marRight w:val="0"/>
      <w:marTop w:val="0"/>
      <w:marBottom w:val="0"/>
      <w:divBdr>
        <w:top w:val="none" w:sz="0" w:space="0" w:color="auto"/>
        <w:left w:val="none" w:sz="0" w:space="0" w:color="auto"/>
        <w:bottom w:val="none" w:sz="0" w:space="0" w:color="auto"/>
        <w:right w:val="none" w:sz="0" w:space="0" w:color="auto"/>
      </w:divBdr>
    </w:div>
    <w:div w:id="1394038986">
      <w:bodyDiv w:val="1"/>
      <w:marLeft w:val="0"/>
      <w:marRight w:val="0"/>
      <w:marTop w:val="0"/>
      <w:marBottom w:val="0"/>
      <w:divBdr>
        <w:top w:val="none" w:sz="0" w:space="0" w:color="auto"/>
        <w:left w:val="none" w:sz="0" w:space="0" w:color="auto"/>
        <w:bottom w:val="none" w:sz="0" w:space="0" w:color="auto"/>
        <w:right w:val="none" w:sz="0" w:space="0" w:color="auto"/>
      </w:divBdr>
    </w:div>
    <w:div w:id="1394159679">
      <w:bodyDiv w:val="1"/>
      <w:marLeft w:val="0"/>
      <w:marRight w:val="0"/>
      <w:marTop w:val="0"/>
      <w:marBottom w:val="0"/>
      <w:divBdr>
        <w:top w:val="none" w:sz="0" w:space="0" w:color="auto"/>
        <w:left w:val="none" w:sz="0" w:space="0" w:color="auto"/>
        <w:bottom w:val="none" w:sz="0" w:space="0" w:color="auto"/>
        <w:right w:val="none" w:sz="0" w:space="0" w:color="auto"/>
      </w:divBdr>
    </w:div>
    <w:div w:id="1498378013">
      <w:bodyDiv w:val="1"/>
      <w:marLeft w:val="0"/>
      <w:marRight w:val="0"/>
      <w:marTop w:val="0"/>
      <w:marBottom w:val="0"/>
      <w:divBdr>
        <w:top w:val="none" w:sz="0" w:space="0" w:color="auto"/>
        <w:left w:val="none" w:sz="0" w:space="0" w:color="auto"/>
        <w:bottom w:val="none" w:sz="0" w:space="0" w:color="auto"/>
        <w:right w:val="none" w:sz="0" w:space="0" w:color="auto"/>
      </w:divBdr>
    </w:div>
    <w:div w:id="1560022187">
      <w:bodyDiv w:val="1"/>
      <w:marLeft w:val="0"/>
      <w:marRight w:val="0"/>
      <w:marTop w:val="0"/>
      <w:marBottom w:val="0"/>
      <w:divBdr>
        <w:top w:val="none" w:sz="0" w:space="0" w:color="auto"/>
        <w:left w:val="none" w:sz="0" w:space="0" w:color="auto"/>
        <w:bottom w:val="none" w:sz="0" w:space="0" w:color="auto"/>
        <w:right w:val="none" w:sz="0" w:space="0" w:color="auto"/>
      </w:divBdr>
    </w:div>
    <w:div w:id="1578394414">
      <w:bodyDiv w:val="1"/>
      <w:marLeft w:val="0"/>
      <w:marRight w:val="0"/>
      <w:marTop w:val="0"/>
      <w:marBottom w:val="0"/>
      <w:divBdr>
        <w:top w:val="none" w:sz="0" w:space="0" w:color="auto"/>
        <w:left w:val="none" w:sz="0" w:space="0" w:color="auto"/>
        <w:bottom w:val="none" w:sz="0" w:space="0" w:color="auto"/>
        <w:right w:val="none" w:sz="0" w:space="0" w:color="auto"/>
      </w:divBdr>
    </w:div>
    <w:div w:id="1606503111">
      <w:bodyDiv w:val="1"/>
      <w:marLeft w:val="0"/>
      <w:marRight w:val="0"/>
      <w:marTop w:val="0"/>
      <w:marBottom w:val="0"/>
      <w:divBdr>
        <w:top w:val="none" w:sz="0" w:space="0" w:color="auto"/>
        <w:left w:val="none" w:sz="0" w:space="0" w:color="auto"/>
        <w:bottom w:val="none" w:sz="0" w:space="0" w:color="auto"/>
        <w:right w:val="none" w:sz="0" w:space="0" w:color="auto"/>
      </w:divBdr>
    </w:div>
    <w:div w:id="1675256194">
      <w:bodyDiv w:val="1"/>
      <w:marLeft w:val="0"/>
      <w:marRight w:val="0"/>
      <w:marTop w:val="0"/>
      <w:marBottom w:val="0"/>
      <w:divBdr>
        <w:top w:val="none" w:sz="0" w:space="0" w:color="auto"/>
        <w:left w:val="none" w:sz="0" w:space="0" w:color="auto"/>
        <w:bottom w:val="none" w:sz="0" w:space="0" w:color="auto"/>
        <w:right w:val="none" w:sz="0" w:space="0" w:color="auto"/>
      </w:divBdr>
    </w:div>
    <w:div w:id="1766922469">
      <w:bodyDiv w:val="1"/>
      <w:marLeft w:val="0"/>
      <w:marRight w:val="0"/>
      <w:marTop w:val="0"/>
      <w:marBottom w:val="0"/>
      <w:divBdr>
        <w:top w:val="none" w:sz="0" w:space="0" w:color="auto"/>
        <w:left w:val="none" w:sz="0" w:space="0" w:color="auto"/>
        <w:bottom w:val="none" w:sz="0" w:space="0" w:color="auto"/>
        <w:right w:val="none" w:sz="0" w:space="0" w:color="auto"/>
      </w:divBdr>
    </w:div>
    <w:div w:id="21063443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jpeg"/><Relationship Id="rId21" Type="http://schemas.openxmlformats.org/officeDocument/2006/relationships/image" Target="media/image4.jpeg"/><Relationship Id="rId42" Type="http://schemas.openxmlformats.org/officeDocument/2006/relationships/hyperlink" Target="http://www.ema.europa.eu/docs/en_GB/document_library/Template_or_form/2013/03/WC500139752.doc" TargetMode="External"/><Relationship Id="rId47" Type="http://schemas.openxmlformats.org/officeDocument/2006/relationships/image" Target="media/image29.png"/><Relationship Id="rId63" Type="http://schemas.openxmlformats.org/officeDocument/2006/relationships/image" Target="media/image44.jpeg"/><Relationship Id="rId68" Type="http://schemas.openxmlformats.org/officeDocument/2006/relationships/image" Target="media/image48.png"/><Relationship Id="rId2" Type="http://schemas.openxmlformats.org/officeDocument/2006/relationships/customXml" Target="../customXml/item2.xml"/><Relationship Id="rId16" Type="http://schemas.openxmlformats.org/officeDocument/2006/relationships/image" Target="media/image1.png"/><Relationship Id="rId29" Type="http://schemas.openxmlformats.org/officeDocument/2006/relationships/image" Target="media/image12.jpeg"/><Relationship Id="rId11" Type="http://schemas.openxmlformats.org/officeDocument/2006/relationships/footnotes" Target="footnotes.xml"/><Relationship Id="rId24" Type="http://schemas.openxmlformats.org/officeDocument/2006/relationships/image" Target="media/image7.jpe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jpeg"/><Relationship Id="rId45" Type="http://schemas.openxmlformats.org/officeDocument/2006/relationships/image" Target="media/image27.jpeg"/><Relationship Id="rId53" Type="http://schemas.openxmlformats.org/officeDocument/2006/relationships/image" Target="media/image35.jpeg"/><Relationship Id="rId58" Type="http://schemas.openxmlformats.org/officeDocument/2006/relationships/image" Target="media/image39.jpeg"/><Relationship Id="rId66" Type="http://schemas.openxmlformats.org/officeDocument/2006/relationships/image" Target="media/image46.png"/><Relationship Id="rId74" Type="http://schemas.microsoft.com/office/2011/relationships/people" Target="people.xml"/><Relationship Id="rId5" Type="http://schemas.openxmlformats.org/officeDocument/2006/relationships/customXml" Target="../customXml/item5.xml"/><Relationship Id="rId61" Type="http://schemas.openxmlformats.org/officeDocument/2006/relationships/image" Target="media/image42.jpeg"/><Relationship Id="rId19" Type="http://schemas.openxmlformats.org/officeDocument/2006/relationships/image" Target="media/image2.jpeg"/><Relationship Id="rId14" Type="http://schemas.openxmlformats.org/officeDocument/2006/relationships/hyperlink" Target="http://www.ema.europa.eu/docs/en_GB/document_library/Template_or_form/2013/03/WC500139752.doc" TargetMode="External"/><Relationship Id="rId22" Type="http://schemas.openxmlformats.org/officeDocument/2006/relationships/image" Target="media/image5.png"/><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image" Target="media/image18.png"/><Relationship Id="rId43" Type="http://schemas.openxmlformats.org/officeDocument/2006/relationships/image" Target="media/image25.png"/><Relationship Id="rId48" Type="http://schemas.openxmlformats.org/officeDocument/2006/relationships/image" Target="media/image30.jpeg"/><Relationship Id="rId56" Type="http://schemas.openxmlformats.org/officeDocument/2006/relationships/image" Target="media/image37.jpeg"/><Relationship Id="rId64" Type="http://schemas.openxmlformats.org/officeDocument/2006/relationships/image" Target="media/image45.jpeg"/><Relationship Id="rId69" Type="http://schemas.openxmlformats.org/officeDocument/2006/relationships/hyperlink" Target="http://www.ema.europa.eu/docs/en_GB/document_library/Template_or_form/2013/03/WC500139752.doc" TargetMode="External"/><Relationship Id="rId8" Type="http://schemas.openxmlformats.org/officeDocument/2006/relationships/styles" Target="styles.xml"/><Relationship Id="rId51" Type="http://schemas.openxmlformats.org/officeDocument/2006/relationships/image" Target="media/image33.png"/><Relationship Id="rId72" Type="http://schemas.openxmlformats.org/officeDocument/2006/relationships/footer" Target="footer3.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yperlink" Target="http://www.ema.europa.eu/docs/en_GB/document_library/Template_or_form/2013/03/WC500139752.doc" TargetMode="External"/><Relationship Id="rId25" Type="http://schemas.openxmlformats.org/officeDocument/2006/relationships/image" Target="media/image8.jpe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8.jpeg"/><Relationship Id="rId59" Type="http://schemas.openxmlformats.org/officeDocument/2006/relationships/image" Target="media/image40.jpeg"/><Relationship Id="rId67" Type="http://schemas.openxmlformats.org/officeDocument/2006/relationships/image" Target="media/image47.jpeg"/><Relationship Id="rId20" Type="http://schemas.openxmlformats.org/officeDocument/2006/relationships/image" Target="media/image3.jpeg"/><Relationship Id="rId41" Type="http://schemas.openxmlformats.org/officeDocument/2006/relationships/image" Target="media/image24.jpeg"/><Relationship Id="rId54" Type="http://schemas.openxmlformats.org/officeDocument/2006/relationships/hyperlink" Target="http://www.ema.europa.eu/docs/en_GB/document_library/Template_or_form/2013/03/WC500139752.doc" TargetMode="External"/><Relationship Id="rId62" Type="http://schemas.openxmlformats.org/officeDocument/2006/relationships/image" Target="media/image43.jpeg"/><Relationship Id="rId70" Type="http://schemas.openxmlformats.org/officeDocument/2006/relationships/footer" Target="footer1.xm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http://www.ema.europa.eu/docs/en_GB/document_library/Template_or_form/2013/03/WC500139752.doc" TargetMode="External"/><Relationship Id="rId23" Type="http://schemas.openxmlformats.org/officeDocument/2006/relationships/image" Target="media/image6.jpeg"/><Relationship Id="rId28" Type="http://schemas.openxmlformats.org/officeDocument/2006/relationships/image" Target="media/image11.jpeg"/><Relationship Id="rId36" Type="http://schemas.openxmlformats.org/officeDocument/2006/relationships/image" Target="media/image19.png"/><Relationship Id="rId49" Type="http://schemas.openxmlformats.org/officeDocument/2006/relationships/image" Target="media/image31.png"/><Relationship Id="rId57" Type="http://schemas.openxmlformats.org/officeDocument/2006/relationships/image" Target="media/image38.jpeg"/><Relationship Id="rId10" Type="http://schemas.openxmlformats.org/officeDocument/2006/relationships/webSettings" Target="webSettings.xml"/><Relationship Id="rId31" Type="http://schemas.openxmlformats.org/officeDocument/2006/relationships/image" Target="media/image14.png"/><Relationship Id="rId44" Type="http://schemas.openxmlformats.org/officeDocument/2006/relationships/image" Target="media/image26.png"/><Relationship Id="rId52" Type="http://schemas.openxmlformats.org/officeDocument/2006/relationships/image" Target="media/image34.png"/><Relationship Id="rId60" Type="http://schemas.openxmlformats.org/officeDocument/2006/relationships/image" Target="media/image41.jpeg"/><Relationship Id="rId65" Type="http://schemas.openxmlformats.org/officeDocument/2006/relationships/hyperlink" Target="http://www.ema.europa.eu/docs/en_GB/document_library/Template_or_form/2013/03/WC500139752.doc" TargetMode="External"/><Relationship Id="rId73"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hyperlink" Target="https://www.ema.europa.eu/en/medicines/human/epar/simponi" TargetMode="External"/><Relationship Id="rId18" Type="http://schemas.openxmlformats.org/officeDocument/2006/relationships/hyperlink" Target="http://www.ema.europa.eu/docs/en_GB/document_library/Template_or_form/2013/03/WC500139752.doc" TargetMode="External"/><Relationship Id="rId39" Type="http://schemas.openxmlformats.org/officeDocument/2006/relationships/image" Target="media/image22.jpeg"/><Relationship Id="rId34" Type="http://schemas.openxmlformats.org/officeDocument/2006/relationships/image" Target="media/image17.png"/><Relationship Id="rId50" Type="http://schemas.openxmlformats.org/officeDocument/2006/relationships/image" Target="media/image32.png"/><Relationship Id="rId55" Type="http://schemas.openxmlformats.org/officeDocument/2006/relationships/image" Target="media/image36.jpeg"/><Relationship Id="rId76" Type="http://schemas.openxmlformats.org/officeDocument/2006/relationships/customXml" Target="../customXml/item7.xml"/><Relationship Id="rId7" Type="http://schemas.openxmlformats.org/officeDocument/2006/relationships/numbering" Target="numbering.xml"/><Relationship Id="rId71"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sisl xmlns:xsi="http://www.w3.org/2001/XMLSchema-instance" xmlns:xsd="http://www.w3.org/2001/XMLSchema" xmlns="http://www.boldonjames.com/2008/01/sie/internal/label" sislVersion="0" policy="a10f9ac0-5937-4b4f-b459-96aedd9ed2c5" origin="userSelected">
  <element uid="f00bf8a7-07ff-4312-8482-25cf91a86999" value=""/>
</sisl>
</file>

<file path=customXml/item2.xml><?xml version="1.0" encoding="utf-8"?>
<p:properties xmlns:p="http://schemas.microsoft.com/office/2006/metadata/properties" xmlns:xsi="http://www.w3.org/2001/XMLSchema-instance" xmlns:pc="http://schemas.microsoft.com/office/infopath/2007/PartnerControls">
  <documentManagement>
    <vqsn xmlns="62874b74-7561-4a92-a6e7-f8370cb4455a" xsi:nil="true"/>
    <Sign_x002d_off xmlns="62874b74-7561-4a92-a6e7-f8370cb4455a" xsi:nil="true"/>
    <TaxCatchAll xmlns="a034c160-bfb7-45f5-8632-2eb7e0508071"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lcf76f155ced4ddcb4097134ff3c332f xmlns="62874b74-7561-4a92-a6e7-f8370cb4455a">
      <Terms xmlns="http://schemas.microsoft.com/office/infopath/2007/PartnerControls"/>
    </lcf76f155ced4ddcb4097134ff3c332f>
    <_dlc_DocId xmlns="a034c160-bfb7-45f5-8632-2eb7e0508071">EMADOC-1700519818-2440377</_dlc_DocId>
    <_dlc_DocIdUrl xmlns="a034c160-bfb7-45f5-8632-2eb7e0508071">
      <Url>https://euema.sharepoint.com/sites/CRM/_layouts/15/DocIdRedir.aspx?ID=EMADOC-1700519818-2440377</Url>
      <Description>EMADOC-1700519818-2440377</Description>
    </_dlc_DocIdUrl>
  </documentManagement>
</p:properties>
</file>

<file path=customXml/item3.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1" ma:contentTypeDescription="Create a new document." ma:contentTypeScope="" ma:versionID="4c2d78f7fb6ec1428ebf100f28f1aea0">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49273b6fbbfe5d54744714da2729ca39"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LongProperties xmlns="http://schemas.microsoft.com/office/2006/metadata/longProperties"/>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DA10B8D4-40E8-4F05-8CB0-F5A1E318A9EF}">
  <ds:schemaRefs>
    <ds:schemaRef ds:uri="http://www.w3.org/2001/XMLSchema"/>
    <ds:schemaRef ds:uri="http://www.boldonjames.com/2008/01/sie/internal/label"/>
  </ds:schemaRefs>
</ds:datastoreItem>
</file>

<file path=customXml/itemProps2.xml><?xml version="1.0" encoding="utf-8"?>
<ds:datastoreItem xmlns:ds="http://schemas.openxmlformats.org/officeDocument/2006/customXml" ds:itemID="{D8A5F2D6-560E-4C3D-8746-A645A7626D8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4BC24E20-8447-406E-96FE-7530A555D89A}"/>
</file>

<file path=customXml/itemProps4.xml><?xml version="1.0" encoding="utf-8"?>
<ds:datastoreItem xmlns:ds="http://schemas.openxmlformats.org/officeDocument/2006/customXml" ds:itemID="{65520FF7-8BD3-431A-8458-AF37CFA533EB}">
  <ds:schemaRefs>
    <ds:schemaRef ds:uri="http://schemas.microsoft.com/office/2006/metadata/longProperties"/>
  </ds:schemaRefs>
</ds:datastoreItem>
</file>

<file path=customXml/itemProps5.xml><?xml version="1.0" encoding="utf-8"?>
<ds:datastoreItem xmlns:ds="http://schemas.openxmlformats.org/officeDocument/2006/customXml" ds:itemID="{5B6FA168-E4BE-46ED-A533-01BF7C6E6EA8}">
  <ds:schemaRefs>
    <ds:schemaRef ds:uri="http://schemas.openxmlformats.org/officeDocument/2006/bibliography"/>
  </ds:schemaRefs>
</ds:datastoreItem>
</file>

<file path=customXml/itemProps6.xml><?xml version="1.0" encoding="utf-8"?>
<ds:datastoreItem xmlns:ds="http://schemas.openxmlformats.org/officeDocument/2006/customXml" ds:itemID="{4E5210B8-3376-4C56-B08F-7A07B89EF912}">
  <ds:schemaRefs>
    <ds:schemaRef ds:uri="http://schemas.microsoft.com/sharepoint/v3/contenttype/forms"/>
  </ds:schemaRefs>
</ds:datastoreItem>
</file>

<file path=customXml/itemProps7.xml><?xml version="1.0" encoding="utf-8"?>
<ds:datastoreItem xmlns:ds="http://schemas.openxmlformats.org/officeDocument/2006/customXml" ds:itemID="{9819B66B-403A-40C0-8575-512DAC987757}"/>
</file>

<file path=docMetadata/LabelInfo.xml><?xml version="1.0" encoding="utf-8"?>
<clbl:labelList xmlns:clbl="http://schemas.microsoft.com/office/2020/mipLabelMetadata">
  <clbl:label id="{3ca48ea3-8c75-4d36-b64f-70604b11fd22}" enabled="1" method="Standard" siteId="{3ac94b33-9135-4821-9502-eafda6592a35}" contentBits="0" removed="0"/>
</clbl:labelList>
</file>

<file path=docProps/app.xml><?xml version="1.0" encoding="utf-8"?>
<Properties xmlns="http://schemas.openxmlformats.org/officeDocument/2006/extended-properties" xmlns:vt="http://schemas.openxmlformats.org/officeDocument/2006/docPropsVTypes">
  <Template>Normal</Template>
  <TotalTime>31</TotalTime>
  <Pages>1</Pages>
  <Words>78486</Words>
  <Characters>447375</Characters>
  <Application>Microsoft Office Word</Application>
  <DocSecurity>0</DocSecurity>
  <Lines>3728</Lines>
  <Paragraphs>1049</Paragraphs>
  <ScaleCrop>false</ScaleCrop>
  <HeadingPairs>
    <vt:vector size="2" baseType="variant">
      <vt:variant>
        <vt:lpstr>Title</vt:lpstr>
      </vt:variant>
      <vt:variant>
        <vt:i4>1</vt:i4>
      </vt:variant>
    </vt:vector>
  </HeadingPairs>
  <TitlesOfParts>
    <vt:vector size="1" baseType="lpstr">
      <vt:lpstr>Simponi: EPAR - Product information - tracked changes</vt:lpstr>
    </vt:vector>
  </TitlesOfParts>
  <Company/>
  <LinksUpToDate>false</LinksUpToDate>
  <CharactersWithSpaces>524812</CharactersWithSpaces>
  <SharedDoc>false</SharedDoc>
  <HLinks>
    <vt:vector size="66" baseType="variant">
      <vt:variant>
        <vt:i4>2359399</vt:i4>
      </vt:variant>
      <vt:variant>
        <vt:i4>33</vt:i4>
      </vt:variant>
      <vt:variant>
        <vt:i4>0</vt:i4>
      </vt:variant>
      <vt:variant>
        <vt:i4>5</vt:i4>
      </vt:variant>
      <vt:variant>
        <vt:lpwstr>http://www.ema.europa.eu/docs/en_GB/document_library/Template_or_form/2013/03/WC500139752.doc</vt:lpwstr>
      </vt:variant>
      <vt:variant>
        <vt:lpwstr/>
      </vt:variant>
      <vt:variant>
        <vt:i4>1245197</vt:i4>
      </vt:variant>
      <vt:variant>
        <vt:i4>30</vt:i4>
      </vt:variant>
      <vt:variant>
        <vt:i4>0</vt:i4>
      </vt:variant>
      <vt:variant>
        <vt:i4>5</vt:i4>
      </vt:variant>
      <vt:variant>
        <vt:lpwstr>http://www.ema.europa.eu/</vt:lpwstr>
      </vt:variant>
      <vt:variant>
        <vt:lpwstr/>
      </vt:variant>
      <vt:variant>
        <vt:i4>2359399</vt:i4>
      </vt:variant>
      <vt:variant>
        <vt:i4>27</vt:i4>
      </vt:variant>
      <vt:variant>
        <vt:i4>0</vt:i4>
      </vt:variant>
      <vt:variant>
        <vt:i4>5</vt:i4>
      </vt:variant>
      <vt:variant>
        <vt:lpwstr>http://www.ema.europa.eu/docs/en_GB/document_library/Template_or_form/2013/03/WC500139752.doc</vt:lpwstr>
      </vt:variant>
      <vt:variant>
        <vt:lpwstr/>
      </vt:variant>
      <vt:variant>
        <vt:i4>2359399</vt:i4>
      </vt:variant>
      <vt:variant>
        <vt:i4>24</vt:i4>
      </vt:variant>
      <vt:variant>
        <vt:i4>0</vt:i4>
      </vt:variant>
      <vt:variant>
        <vt:i4>5</vt:i4>
      </vt:variant>
      <vt:variant>
        <vt:lpwstr>http://www.ema.europa.eu/docs/en_GB/document_library/Template_or_form/2013/03/WC500139752.doc</vt:lpwstr>
      </vt:variant>
      <vt:variant>
        <vt:lpwstr/>
      </vt:variant>
      <vt:variant>
        <vt:i4>2359399</vt:i4>
      </vt:variant>
      <vt:variant>
        <vt:i4>21</vt:i4>
      </vt:variant>
      <vt:variant>
        <vt:i4>0</vt:i4>
      </vt:variant>
      <vt:variant>
        <vt:i4>5</vt:i4>
      </vt:variant>
      <vt:variant>
        <vt:lpwstr>http://www.ema.europa.eu/docs/en_GB/document_library/Template_or_form/2013/03/WC500139752.doc</vt:lpwstr>
      </vt:variant>
      <vt:variant>
        <vt:lpwstr/>
      </vt:variant>
      <vt:variant>
        <vt:i4>1245197</vt:i4>
      </vt:variant>
      <vt:variant>
        <vt:i4>15</vt:i4>
      </vt:variant>
      <vt:variant>
        <vt:i4>0</vt:i4>
      </vt:variant>
      <vt:variant>
        <vt:i4>5</vt:i4>
      </vt:variant>
      <vt:variant>
        <vt:lpwstr>http://www.ema.europa.eu/</vt:lpwstr>
      </vt:variant>
      <vt:variant>
        <vt:lpwstr/>
      </vt:variant>
      <vt:variant>
        <vt:i4>2359399</vt:i4>
      </vt:variant>
      <vt:variant>
        <vt:i4>12</vt:i4>
      </vt:variant>
      <vt:variant>
        <vt:i4>0</vt:i4>
      </vt:variant>
      <vt:variant>
        <vt:i4>5</vt:i4>
      </vt:variant>
      <vt:variant>
        <vt:lpwstr>http://www.ema.europa.eu/docs/en_GB/document_library/Template_or_form/2013/03/WC500139752.doc</vt:lpwstr>
      </vt:variant>
      <vt:variant>
        <vt:lpwstr/>
      </vt:variant>
      <vt:variant>
        <vt:i4>2359399</vt:i4>
      </vt:variant>
      <vt:variant>
        <vt:i4>9</vt:i4>
      </vt:variant>
      <vt:variant>
        <vt:i4>0</vt:i4>
      </vt:variant>
      <vt:variant>
        <vt:i4>5</vt:i4>
      </vt:variant>
      <vt:variant>
        <vt:lpwstr>http://www.ema.europa.eu/docs/en_GB/document_library/Template_or_form/2013/03/WC500139752.doc</vt:lpwstr>
      </vt:variant>
      <vt:variant>
        <vt:lpwstr/>
      </vt:variant>
      <vt:variant>
        <vt:i4>2359399</vt:i4>
      </vt:variant>
      <vt:variant>
        <vt:i4>6</vt:i4>
      </vt:variant>
      <vt:variant>
        <vt:i4>0</vt:i4>
      </vt:variant>
      <vt:variant>
        <vt:i4>5</vt:i4>
      </vt:variant>
      <vt:variant>
        <vt:lpwstr>http://www.ema.europa.eu/docs/en_GB/document_library/Template_or_form/2013/03/WC500139752.doc</vt:lpwstr>
      </vt:variant>
      <vt:variant>
        <vt:lpwstr/>
      </vt:variant>
      <vt:variant>
        <vt:i4>1245197</vt:i4>
      </vt:variant>
      <vt:variant>
        <vt:i4>3</vt:i4>
      </vt:variant>
      <vt:variant>
        <vt:i4>0</vt:i4>
      </vt:variant>
      <vt:variant>
        <vt:i4>5</vt:i4>
      </vt:variant>
      <vt:variant>
        <vt:lpwstr>http://www.ema.europa.eu/</vt:lpwstr>
      </vt:variant>
      <vt:variant>
        <vt:lpwstr/>
      </vt:variant>
      <vt:variant>
        <vt:i4>2359399</vt:i4>
      </vt:variant>
      <vt:variant>
        <vt:i4>0</vt:i4>
      </vt:variant>
      <vt:variant>
        <vt:i4>0</vt:i4>
      </vt:variant>
      <vt:variant>
        <vt:i4>5</vt:i4>
      </vt:variant>
      <vt:variant>
        <vt:lpwstr>http://www.ema.europa.eu/docs/en_GB/document_library/Template_or_form/2013/03/WC500139752.doc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Simponi: EPAR - Product information - tracked changes</dc:title>
  <dc:subject>EPAR</dc:subject>
  <dc:creator>CHMP</dc:creator>
  <cp:keywords>Simponi, INN-golimumab</cp:keywords>
  <cp:lastModifiedBy>EUCP BE1</cp:lastModifiedBy>
  <cp:revision>6</cp:revision>
  <dcterms:created xsi:type="dcterms:W3CDTF">2025-08-05T14:50:00Z</dcterms:created>
  <dcterms:modified xsi:type="dcterms:W3CDTF">2025-09-04T11:59:00Z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0x0101000DA6AD19014FF648A49316945EE786F90200176DED4FF78CD74995F64A0F46B59E48</vt:lpwstr>
  </property>
  <property fmtid="{D5CDD505-2E9C-101B-9397-08002B2CF9AE}" pid="3" name="docIndexRef">
    <vt:lpwstr>c3d85df4-b5e8-4f4a-b786-f467ede42d4e</vt:lpwstr>
  </property>
  <property fmtid="{D5CDD505-2E9C-101B-9397-08002B2CF9AE}" pid="4" name="bjSaver">
    <vt:lpwstr>qrNj1e0mY2uogjTczQAP7rC4ZQDKba1p</vt:lpwstr>
  </property>
  <property fmtid="{D5CDD505-2E9C-101B-9397-08002B2CF9AE}" pid="5" name="bjDocumentLabelXML">
    <vt:lpwstr>&lt;?xml version="1.0" encoding="us-ascii"?&gt;&lt;sisl xmlns:xsi="http://www.w3.org/2001/XMLSchema-instance" xmlns:xsd="http://www.w3.org/2001/XMLSchema" sislVersion="0" policy="a10f9ac0-5937-4b4f-b459-96aedd9ed2c5" origin="userSelected" xmlns="http://www.boldonj</vt:lpwstr>
  </property>
  <property fmtid="{D5CDD505-2E9C-101B-9397-08002B2CF9AE}" pid="6" name="bjDocumentLabelXML-0">
    <vt:lpwstr>ames.com/2008/01/sie/internal/label"&gt;&lt;element uid="f00bf8a7-07ff-4312-8482-25cf91a86999" value="" /&gt;&lt;/sisl&gt;</vt:lpwstr>
  </property>
  <property fmtid="{D5CDD505-2E9C-101B-9397-08002B2CF9AE}" pid="7" name="bjDocumentSecurityLabel">
    <vt:lpwstr>Niet geclassificeerd-Not Classified</vt:lpwstr>
  </property>
  <property fmtid="{D5CDD505-2E9C-101B-9397-08002B2CF9AE}" pid="8" name="GrammarlyDocumentId">
    <vt:lpwstr>b0b7c400814ad34964a6ad069a4d9373635935fc56ef83a5fa5d82db39e0c89f</vt:lpwstr>
  </property>
  <property fmtid="{D5CDD505-2E9C-101B-9397-08002B2CF9AE}" pid="9" name="_dlc_DocIdItemGuid">
    <vt:lpwstr>cdafdd9c-da65-4e83-88e5-9d2817cff68a</vt:lpwstr>
  </property>
  <property fmtid="{D5CDD505-2E9C-101B-9397-08002B2CF9AE}" pid="10" name="MediaServiceImageTags">
    <vt:lpwstr/>
  </property>
</Properties>
</file>